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D240" w14:textId="77777777" w:rsidR="00850EDD" w:rsidRPr="00BC7E71" w:rsidRDefault="00850EDD" w:rsidP="00850EDD">
      <w:pPr>
        <w:pStyle w:val="Titel"/>
        <w:rPr>
          <w:rFonts w:ascii="Tahoma" w:hAnsi="Tahoma" w:cs="Tahoma"/>
          <w:sz w:val="20"/>
          <w:szCs w:val="20"/>
        </w:rPr>
      </w:pPr>
      <w:r w:rsidRPr="38C6C8C7">
        <w:rPr>
          <w:rFonts w:ascii="Tahoma" w:hAnsi="Tahoma" w:cs="Tahoma"/>
          <w:sz w:val="20"/>
          <w:szCs w:val="20"/>
        </w:rPr>
        <w:t>Bijlage 7 Programma van Eisen</w:t>
      </w:r>
    </w:p>
    <w:p w14:paraId="025D6408" w14:textId="77777777" w:rsidR="00FD0132" w:rsidRDefault="00FD0132" w:rsidP="00850EDD"/>
    <w:tbl>
      <w:tblPr>
        <w:tblStyle w:val="NormalTable0"/>
        <w:tblW w:w="966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9128"/>
      </w:tblGrid>
      <w:tr w:rsidR="00850EDD" w:rsidRPr="00375D03" w14:paraId="7222B2F5" w14:textId="77777777" w:rsidTr="002E135A">
        <w:trPr>
          <w:trHeight w:val="460"/>
        </w:trPr>
        <w:tc>
          <w:tcPr>
            <w:tcW w:w="535" w:type="dxa"/>
          </w:tcPr>
          <w:p w14:paraId="5E64A668" w14:textId="77777777" w:rsidR="00850EDD" w:rsidRPr="00A4530C" w:rsidRDefault="00850EDD" w:rsidP="002E135A">
            <w:pPr>
              <w:pStyle w:val="TableParagraph"/>
              <w:spacing w:line="225" w:lineRule="exact"/>
              <w:ind w:left="107"/>
              <w:rPr>
                <w:rFonts w:ascii="Tahoma" w:hAnsi="Tahoma" w:cs="Tahoma"/>
                <w:b/>
                <w:sz w:val="20"/>
                <w:szCs w:val="20"/>
              </w:rPr>
            </w:pPr>
            <w:bookmarkStart w:id="0" w:name="_Hlk138927236"/>
            <w:r w:rsidRPr="00A4530C">
              <w:rPr>
                <w:rFonts w:ascii="Tahoma" w:hAnsi="Tahoma" w:cs="Tahoma"/>
                <w:b/>
                <w:sz w:val="20"/>
                <w:szCs w:val="20"/>
              </w:rPr>
              <w:t>Eis</w:t>
            </w:r>
          </w:p>
        </w:tc>
        <w:tc>
          <w:tcPr>
            <w:tcW w:w="9128" w:type="dxa"/>
          </w:tcPr>
          <w:p w14:paraId="5650BAFF" w14:textId="77777777" w:rsidR="00850EDD" w:rsidRPr="00A4530C" w:rsidRDefault="00850EDD" w:rsidP="002E135A">
            <w:pPr>
              <w:pStyle w:val="TableParagraph"/>
              <w:spacing w:line="225" w:lineRule="exact"/>
              <w:rPr>
                <w:rFonts w:ascii="Tahoma" w:hAnsi="Tahoma" w:cs="Tahoma"/>
                <w:b/>
                <w:sz w:val="20"/>
                <w:szCs w:val="20"/>
              </w:rPr>
            </w:pPr>
            <w:proofErr w:type="spellStart"/>
            <w:r w:rsidRPr="00A4530C">
              <w:rPr>
                <w:rFonts w:ascii="Tahoma" w:hAnsi="Tahoma" w:cs="Tahoma"/>
                <w:b/>
                <w:sz w:val="20"/>
                <w:szCs w:val="20"/>
              </w:rPr>
              <w:t>Onderwerp</w:t>
            </w:r>
            <w:proofErr w:type="spellEnd"/>
          </w:p>
        </w:tc>
      </w:tr>
      <w:tr w:rsidR="00850EDD" w:rsidRPr="00375D03" w14:paraId="648330C2" w14:textId="77777777" w:rsidTr="002E135A">
        <w:trPr>
          <w:trHeight w:val="285"/>
        </w:trPr>
        <w:tc>
          <w:tcPr>
            <w:tcW w:w="9663" w:type="dxa"/>
            <w:gridSpan w:val="2"/>
          </w:tcPr>
          <w:p w14:paraId="3838578B" w14:textId="77777777" w:rsidR="00850EDD" w:rsidRPr="00A4530C" w:rsidRDefault="00850EDD" w:rsidP="002E135A">
            <w:pPr>
              <w:pStyle w:val="TableParagraph"/>
              <w:spacing w:line="225" w:lineRule="exact"/>
              <w:ind w:left="107"/>
              <w:rPr>
                <w:rFonts w:ascii="Tahoma" w:hAnsi="Tahoma" w:cs="Tahoma"/>
                <w:b/>
                <w:sz w:val="20"/>
                <w:szCs w:val="20"/>
              </w:rPr>
            </w:pPr>
            <w:proofErr w:type="spellStart"/>
            <w:r w:rsidRPr="00A4530C">
              <w:rPr>
                <w:rFonts w:ascii="Tahoma" w:hAnsi="Tahoma" w:cs="Tahoma"/>
                <w:b/>
                <w:sz w:val="20"/>
                <w:szCs w:val="20"/>
              </w:rPr>
              <w:t>Algemeen</w:t>
            </w:r>
            <w:proofErr w:type="spellEnd"/>
          </w:p>
        </w:tc>
      </w:tr>
      <w:tr w:rsidR="00850EDD" w:rsidRPr="00375D03" w14:paraId="1E2417C6" w14:textId="77777777" w:rsidTr="002E135A">
        <w:trPr>
          <w:trHeight w:val="460"/>
        </w:trPr>
        <w:tc>
          <w:tcPr>
            <w:tcW w:w="535" w:type="dxa"/>
          </w:tcPr>
          <w:p w14:paraId="17F26456" w14:textId="77777777" w:rsidR="00850EDD" w:rsidRPr="00A4530C" w:rsidRDefault="00850EDD" w:rsidP="002E135A">
            <w:pPr>
              <w:pStyle w:val="TableParagraph"/>
              <w:spacing w:line="225" w:lineRule="exact"/>
              <w:ind w:left="107"/>
              <w:rPr>
                <w:rFonts w:ascii="Tahoma" w:hAnsi="Tahoma" w:cs="Tahoma"/>
                <w:sz w:val="20"/>
                <w:szCs w:val="20"/>
              </w:rPr>
            </w:pPr>
            <w:r w:rsidRPr="00A4530C">
              <w:rPr>
                <w:rFonts w:ascii="Tahoma" w:hAnsi="Tahoma" w:cs="Tahoma"/>
                <w:sz w:val="20"/>
                <w:szCs w:val="20"/>
              </w:rPr>
              <w:t>1</w:t>
            </w:r>
          </w:p>
        </w:tc>
        <w:tc>
          <w:tcPr>
            <w:tcW w:w="9128" w:type="dxa"/>
          </w:tcPr>
          <w:p w14:paraId="48FFF342" w14:textId="77777777" w:rsidR="00850EDD" w:rsidRPr="007B72B3" w:rsidRDefault="00850EDD" w:rsidP="002E135A">
            <w:pPr>
              <w:pStyle w:val="TableParagraph"/>
              <w:spacing w:line="230" w:lineRule="exact"/>
              <w:ind w:right="212"/>
              <w:rPr>
                <w:rFonts w:ascii="Tahoma" w:hAnsi="Tahoma" w:cs="Tahoma"/>
                <w:sz w:val="20"/>
                <w:szCs w:val="20"/>
                <w:lang w:val="nl-NL"/>
              </w:rPr>
            </w:pPr>
            <w:r w:rsidRPr="007B72B3">
              <w:rPr>
                <w:rFonts w:ascii="Tahoma" w:hAnsi="Tahoma" w:cs="Tahoma"/>
                <w:sz w:val="20"/>
                <w:szCs w:val="20"/>
                <w:lang w:val="nl-NL"/>
              </w:rPr>
              <w:t>Opdrachtnemer is in staat om alle werkzaamheden te verrichten als beschreven in de Aanbestedingsstukken (Aanbestedingsdocument inclusief alle Bijlagen).</w:t>
            </w:r>
          </w:p>
        </w:tc>
      </w:tr>
      <w:tr w:rsidR="00850EDD" w:rsidRPr="00375D03" w14:paraId="1752DEFC" w14:textId="77777777" w:rsidTr="002E135A">
        <w:trPr>
          <w:trHeight w:val="460"/>
        </w:trPr>
        <w:tc>
          <w:tcPr>
            <w:tcW w:w="535" w:type="dxa"/>
          </w:tcPr>
          <w:p w14:paraId="69B0D6E0" w14:textId="77777777" w:rsidR="00850EDD" w:rsidRPr="00A4530C" w:rsidRDefault="00850EDD" w:rsidP="002E135A">
            <w:pPr>
              <w:pStyle w:val="TableParagraph"/>
              <w:spacing w:line="225" w:lineRule="exact"/>
              <w:ind w:left="107"/>
              <w:rPr>
                <w:rFonts w:ascii="Tahoma" w:hAnsi="Tahoma" w:cs="Tahoma"/>
                <w:sz w:val="20"/>
                <w:szCs w:val="20"/>
              </w:rPr>
            </w:pPr>
            <w:r>
              <w:rPr>
                <w:rFonts w:ascii="Tahoma" w:hAnsi="Tahoma" w:cs="Tahoma"/>
                <w:sz w:val="20"/>
                <w:szCs w:val="20"/>
              </w:rPr>
              <w:t>2</w:t>
            </w:r>
          </w:p>
        </w:tc>
        <w:tc>
          <w:tcPr>
            <w:tcW w:w="9128" w:type="dxa"/>
          </w:tcPr>
          <w:p w14:paraId="4030484F" w14:textId="77777777" w:rsidR="00850EDD" w:rsidRPr="007B72B3" w:rsidRDefault="00850EDD" w:rsidP="002E135A">
            <w:pPr>
              <w:pStyle w:val="TableParagraph"/>
              <w:spacing w:line="230" w:lineRule="exact"/>
              <w:ind w:right="212"/>
              <w:rPr>
                <w:rFonts w:ascii="Tahoma" w:hAnsi="Tahoma" w:cs="Tahoma"/>
                <w:sz w:val="20"/>
                <w:szCs w:val="20"/>
                <w:lang w:val="nl-NL"/>
              </w:rPr>
            </w:pPr>
            <w:r w:rsidRPr="007B72B3">
              <w:rPr>
                <w:rFonts w:ascii="Tahoma" w:hAnsi="Tahoma" w:cs="Tahoma"/>
                <w:sz w:val="20"/>
                <w:szCs w:val="20"/>
                <w:lang w:val="nl-NL"/>
              </w:rPr>
              <w:t>Opdrachtnemer levert in samenspraak met opdrachtgever een plan van aanpak t.b.v. van de implementatie. Het plan van aanpak behelst een plan van aanpak voor: 1) het overgaan van de huidige licenties bij de huidige softwarebroker naar de nieuwe softwarebroker, 2) het onderbrengen van de reeds bestaande contracten bij de nieuwe softwarebroker en 3) de inrichting en implementatie van het (licentie) portaal.</w:t>
            </w:r>
          </w:p>
        </w:tc>
      </w:tr>
      <w:tr w:rsidR="00850EDD" w:rsidRPr="00375D03" w14:paraId="115837BD" w14:textId="77777777" w:rsidTr="002E135A">
        <w:trPr>
          <w:trHeight w:val="460"/>
        </w:trPr>
        <w:tc>
          <w:tcPr>
            <w:tcW w:w="535" w:type="dxa"/>
          </w:tcPr>
          <w:p w14:paraId="61412CAE" w14:textId="77777777" w:rsidR="00850EDD" w:rsidRDefault="00850EDD" w:rsidP="002E135A">
            <w:pPr>
              <w:pStyle w:val="TableParagraph"/>
              <w:spacing w:line="225" w:lineRule="exact"/>
              <w:ind w:left="107"/>
              <w:rPr>
                <w:rFonts w:ascii="Tahoma" w:hAnsi="Tahoma" w:cs="Tahoma"/>
                <w:sz w:val="20"/>
                <w:szCs w:val="20"/>
              </w:rPr>
            </w:pPr>
            <w:r>
              <w:rPr>
                <w:rFonts w:ascii="Tahoma" w:hAnsi="Tahoma" w:cs="Tahoma"/>
                <w:sz w:val="20"/>
                <w:szCs w:val="20"/>
              </w:rPr>
              <w:t>3</w:t>
            </w:r>
          </w:p>
        </w:tc>
        <w:tc>
          <w:tcPr>
            <w:tcW w:w="9128" w:type="dxa"/>
          </w:tcPr>
          <w:p w14:paraId="1C5C05D3" w14:textId="77777777" w:rsidR="00850EDD" w:rsidRPr="007B72B3" w:rsidRDefault="00850EDD" w:rsidP="002E135A">
            <w:pPr>
              <w:pStyle w:val="TableParagraph"/>
              <w:spacing w:line="230" w:lineRule="exact"/>
              <w:ind w:right="212"/>
              <w:rPr>
                <w:rFonts w:ascii="Tahoma" w:hAnsi="Tahoma" w:cs="Tahoma"/>
                <w:sz w:val="20"/>
                <w:szCs w:val="20"/>
                <w:lang w:val="nl-NL"/>
              </w:rPr>
            </w:pPr>
            <w:r w:rsidRPr="007B72B3">
              <w:rPr>
                <w:rFonts w:ascii="Tahoma" w:hAnsi="Tahoma" w:cs="Tahoma"/>
                <w:sz w:val="20"/>
                <w:szCs w:val="20"/>
                <w:lang w:val="nl-NL"/>
              </w:rPr>
              <w:t xml:space="preserve">Binnen twee weken na de start van de overeenkomst moet het plan van aanpak definitief gemaakt worden. Het plan van aanpak behelst een plan van aanpak voor: 1) het overgaan van de huidige licenties bij de huidige softwarebroker naar de nieuwe softwarebroker, 2) het onderbrengen van de reeds bestaande contracten bij de nieuwe softwarebroker en 3) de inrichting en implementatie van het (licentie) portaal.   </w:t>
            </w:r>
          </w:p>
        </w:tc>
      </w:tr>
      <w:tr w:rsidR="00850EDD" w:rsidRPr="00375D03" w14:paraId="1384DB03" w14:textId="77777777" w:rsidTr="002E135A">
        <w:trPr>
          <w:trHeight w:val="460"/>
        </w:trPr>
        <w:tc>
          <w:tcPr>
            <w:tcW w:w="535" w:type="dxa"/>
          </w:tcPr>
          <w:p w14:paraId="005EF71A" w14:textId="77777777" w:rsidR="00850EDD" w:rsidRDefault="00850EDD" w:rsidP="002E135A">
            <w:pPr>
              <w:pStyle w:val="TableParagraph"/>
              <w:spacing w:line="225" w:lineRule="exact"/>
              <w:ind w:left="107"/>
              <w:rPr>
                <w:rFonts w:ascii="Tahoma" w:hAnsi="Tahoma" w:cs="Tahoma"/>
                <w:sz w:val="20"/>
                <w:szCs w:val="20"/>
              </w:rPr>
            </w:pPr>
            <w:r>
              <w:rPr>
                <w:rFonts w:ascii="Tahoma" w:hAnsi="Tahoma" w:cs="Tahoma"/>
                <w:sz w:val="20"/>
                <w:szCs w:val="20"/>
              </w:rPr>
              <w:t>4</w:t>
            </w:r>
          </w:p>
        </w:tc>
        <w:tc>
          <w:tcPr>
            <w:tcW w:w="9128" w:type="dxa"/>
          </w:tcPr>
          <w:p w14:paraId="563A3EB7" w14:textId="77777777" w:rsidR="00850EDD" w:rsidRPr="007B72B3" w:rsidRDefault="00850EDD" w:rsidP="002E135A">
            <w:pPr>
              <w:pStyle w:val="TableParagraph"/>
              <w:spacing w:line="230" w:lineRule="exact"/>
              <w:ind w:right="212"/>
              <w:rPr>
                <w:rFonts w:ascii="Tahoma" w:hAnsi="Tahoma" w:cs="Tahoma"/>
                <w:sz w:val="20"/>
                <w:szCs w:val="20"/>
                <w:lang w:val="nl-NL"/>
              </w:rPr>
            </w:pPr>
            <w:r w:rsidRPr="007B72B3">
              <w:rPr>
                <w:rFonts w:ascii="Tahoma" w:hAnsi="Tahoma" w:cs="Tahoma"/>
                <w:sz w:val="20"/>
                <w:szCs w:val="20"/>
                <w:lang w:val="nl-NL"/>
              </w:rPr>
              <w:t>Binnen een maand (30 dagen) na het definitief maken van het plan van aanpak moet de overdracht van licenties en contracten van partij A naar partij B gereed zijn. Het plan van aanpak behelst een plan van aanpak voor: 1) het overgaan van de huidige licenties bij de huidige softwarebroker naar de nieuwe softwarebroker, 2) het onderbrengen van de reeds bestaande contracten bij de nieuwe softwarebroker en 3) de inrichting en implementatie van het (licentie) portaal.</w:t>
            </w:r>
          </w:p>
        </w:tc>
      </w:tr>
      <w:tr w:rsidR="00850EDD" w:rsidRPr="00375D03" w14:paraId="2F307CFF" w14:textId="77777777" w:rsidTr="002E135A">
        <w:trPr>
          <w:trHeight w:val="285"/>
        </w:trPr>
        <w:tc>
          <w:tcPr>
            <w:tcW w:w="9663" w:type="dxa"/>
            <w:gridSpan w:val="2"/>
          </w:tcPr>
          <w:p w14:paraId="6AD2AC7F" w14:textId="77777777" w:rsidR="00850EDD" w:rsidRPr="00A4530C" w:rsidRDefault="00850EDD" w:rsidP="002E135A">
            <w:pPr>
              <w:pStyle w:val="TableParagraph"/>
              <w:spacing w:line="225" w:lineRule="exact"/>
              <w:ind w:left="107"/>
              <w:rPr>
                <w:rFonts w:ascii="Tahoma" w:hAnsi="Tahoma" w:cs="Tahoma"/>
                <w:b/>
                <w:sz w:val="20"/>
                <w:szCs w:val="20"/>
              </w:rPr>
            </w:pPr>
            <w:proofErr w:type="spellStart"/>
            <w:r w:rsidRPr="00A4530C">
              <w:rPr>
                <w:rFonts w:ascii="Tahoma" w:hAnsi="Tahoma" w:cs="Tahoma"/>
                <w:b/>
                <w:sz w:val="20"/>
                <w:szCs w:val="20"/>
              </w:rPr>
              <w:t>Dienstverlening</w:t>
            </w:r>
            <w:proofErr w:type="spellEnd"/>
          </w:p>
        </w:tc>
      </w:tr>
      <w:tr w:rsidR="00850EDD" w:rsidRPr="00375D03" w14:paraId="044938D8" w14:textId="77777777" w:rsidTr="002E135A">
        <w:trPr>
          <w:trHeight w:val="919"/>
        </w:trPr>
        <w:tc>
          <w:tcPr>
            <w:tcW w:w="535" w:type="dxa"/>
          </w:tcPr>
          <w:p w14:paraId="72381C06" w14:textId="77777777" w:rsidR="00850EDD" w:rsidRPr="00A4530C"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w:t>
            </w:r>
          </w:p>
        </w:tc>
        <w:tc>
          <w:tcPr>
            <w:tcW w:w="9128" w:type="dxa"/>
          </w:tcPr>
          <w:p w14:paraId="6D9806C4" w14:textId="77777777" w:rsidR="00850EDD" w:rsidRPr="007B72B3" w:rsidRDefault="00850EDD" w:rsidP="002E135A">
            <w:pPr>
              <w:pStyle w:val="TableParagraph"/>
              <w:rPr>
                <w:rFonts w:ascii="Tahoma" w:hAnsi="Tahoma" w:cs="Tahoma"/>
                <w:sz w:val="20"/>
                <w:szCs w:val="20"/>
                <w:lang w:val="nl-NL"/>
              </w:rPr>
            </w:pPr>
            <w:r w:rsidRPr="007B72B3">
              <w:rPr>
                <w:rFonts w:ascii="Tahoma" w:hAnsi="Tahoma" w:cs="Tahoma"/>
                <w:sz w:val="20"/>
                <w:szCs w:val="20"/>
                <w:lang w:val="nl-NL"/>
              </w:rPr>
              <w:t>Bij aanvang van de Raamovereenkomst worden reeds lopende licentieovereenkomsten gecontinueerd. Opdrachtnemer meldt zich, waar</w:t>
            </w:r>
          </w:p>
          <w:p w14:paraId="7C487F51" w14:textId="77777777" w:rsidR="00850EDD" w:rsidRPr="007B72B3" w:rsidRDefault="00850EDD" w:rsidP="002E135A">
            <w:pPr>
              <w:pStyle w:val="TableParagraph"/>
              <w:spacing w:line="230" w:lineRule="exact"/>
              <w:ind w:right="479"/>
              <w:rPr>
                <w:rFonts w:ascii="Tahoma" w:hAnsi="Tahoma" w:cs="Tahoma"/>
                <w:sz w:val="20"/>
                <w:szCs w:val="20"/>
                <w:lang w:val="nl-NL"/>
              </w:rPr>
            </w:pPr>
            <w:r w:rsidRPr="007B72B3">
              <w:rPr>
                <w:rFonts w:ascii="Tahoma" w:hAnsi="Tahoma" w:cs="Tahoma"/>
                <w:sz w:val="20"/>
                <w:szCs w:val="20"/>
                <w:lang w:val="nl-NL"/>
              </w:rPr>
              <w:t xml:space="preserve">noodzakelijk, bij reeds lopende licentieovereenkomsten, aan bij door of namens softwareproducenten als </w:t>
            </w:r>
            <w:proofErr w:type="spellStart"/>
            <w:r w:rsidRPr="007B72B3">
              <w:rPr>
                <w:rFonts w:ascii="Tahoma" w:hAnsi="Tahoma" w:cs="Tahoma"/>
                <w:sz w:val="20"/>
                <w:szCs w:val="20"/>
                <w:lang w:val="nl-NL"/>
              </w:rPr>
              <w:t>reseller</w:t>
            </w:r>
            <w:proofErr w:type="spellEnd"/>
            <w:r w:rsidRPr="007B72B3">
              <w:rPr>
                <w:rFonts w:ascii="Tahoma" w:hAnsi="Tahoma" w:cs="Tahoma"/>
                <w:sz w:val="20"/>
                <w:szCs w:val="20"/>
                <w:lang w:val="nl-NL"/>
              </w:rPr>
              <w:t xml:space="preserve"> of bemiddelaar voor Opdrachtgever.</w:t>
            </w:r>
          </w:p>
        </w:tc>
      </w:tr>
      <w:tr w:rsidR="00850EDD" w:rsidRPr="00375D03" w14:paraId="4BE5FCC1" w14:textId="77777777" w:rsidTr="002E135A">
        <w:trPr>
          <w:trHeight w:val="2242"/>
        </w:trPr>
        <w:tc>
          <w:tcPr>
            <w:tcW w:w="535" w:type="dxa"/>
          </w:tcPr>
          <w:p w14:paraId="08167809" w14:textId="77777777" w:rsidR="00850EDD" w:rsidRPr="00A4530C" w:rsidRDefault="00850EDD" w:rsidP="002E135A">
            <w:pPr>
              <w:pStyle w:val="TableParagraph"/>
              <w:spacing w:line="226" w:lineRule="exact"/>
              <w:ind w:left="107"/>
              <w:rPr>
                <w:rFonts w:ascii="Tahoma" w:hAnsi="Tahoma" w:cs="Tahoma"/>
                <w:sz w:val="20"/>
                <w:szCs w:val="20"/>
              </w:rPr>
            </w:pPr>
            <w:r>
              <w:rPr>
                <w:rFonts w:ascii="Tahoma" w:hAnsi="Tahoma" w:cs="Tahoma"/>
                <w:sz w:val="20"/>
                <w:szCs w:val="20"/>
              </w:rPr>
              <w:t>6</w:t>
            </w:r>
          </w:p>
        </w:tc>
        <w:tc>
          <w:tcPr>
            <w:tcW w:w="9128" w:type="dxa"/>
          </w:tcPr>
          <w:p w14:paraId="6107A245" w14:textId="77777777" w:rsidR="00850EDD" w:rsidRPr="007B72B3" w:rsidRDefault="00850EDD" w:rsidP="002E135A">
            <w:pPr>
              <w:pStyle w:val="TableParagraph"/>
              <w:rPr>
                <w:rFonts w:ascii="Tahoma" w:hAnsi="Tahoma" w:cs="Tahoma"/>
                <w:sz w:val="20"/>
                <w:szCs w:val="20"/>
                <w:lang w:val="nl-NL"/>
              </w:rPr>
            </w:pPr>
            <w:r w:rsidRPr="007B72B3">
              <w:rPr>
                <w:rFonts w:ascii="Tahoma" w:hAnsi="Tahoma" w:cs="Tahoma"/>
                <w:sz w:val="20"/>
                <w:szCs w:val="20"/>
                <w:lang w:val="nl-NL"/>
              </w:rPr>
              <w:t>Momenteel wordt gebruik gemaakt van circa 300 softwareproducten, waaronder:</w:t>
            </w:r>
          </w:p>
          <w:p w14:paraId="7CE92953" w14:textId="77777777" w:rsidR="00850EDD" w:rsidRPr="007B72B3" w:rsidRDefault="00850EDD" w:rsidP="002E135A">
            <w:pPr>
              <w:pStyle w:val="TableParagraph"/>
              <w:rPr>
                <w:rFonts w:ascii="Tahoma" w:hAnsi="Tahoma" w:cs="Tahoma"/>
                <w:sz w:val="20"/>
                <w:szCs w:val="20"/>
                <w:lang w:val="nl-NL"/>
              </w:rPr>
            </w:pPr>
            <w:r w:rsidRPr="007B72B3">
              <w:rPr>
                <w:rFonts w:ascii="Tahoma" w:hAnsi="Tahoma" w:cs="Tahoma"/>
                <w:sz w:val="20"/>
                <w:szCs w:val="20"/>
                <w:lang w:val="nl-NL"/>
              </w:rPr>
              <w:t>Besturingssystemen (anders dan device-gebonden oplossingen);</w:t>
            </w:r>
          </w:p>
          <w:p w14:paraId="17E34373" w14:textId="77777777" w:rsidR="00850EDD" w:rsidRPr="007B72B3" w:rsidRDefault="00850EDD" w:rsidP="002E135A">
            <w:pPr>
              <w:pStyle w:val="TableParagraph"/>
              <w:rPr>
                <w:rFonts w:ascii="Tahoma" w:hAnsi="Tahoma" w:cs="Tahoma"/>
                <w:sz w:val="20"/>
                <w:szCs w:val="20"/>
                <w:lang w:val="nl-NL"/>
              </w:rPr>
            </w:pPr>
          </w:p>
          <w:p w14:paraId="049F54A5" w14:textId="77777777" w:rsidR="00850EDD" w:rsidRPr="00A4530C" w:rsidRDefault="00850EDD" w:rsidP="002E135A">
            <w:pPr>
              <w:pStyle w:val="TableParagraph"/>
              <w:numPr>
                <w:ilvl w:val="0"/>
                <w:numId w:val="2"/>
              </w:numPr>
              <w:rPr>
                <w:rFonts w:ascii="Tahoma" w:hAnsi="Tahoma" w:cs="Tahoma"/>
                <w:sz w:val="20"/>
                <w:szCs w:val="20"/>
              </w:rPr>
            </w:pPr>
            <w:proofErr w:type="spellStart"/>
            <w:r w:rsidRPr="00A4530C">
              <w:rPr>
                <w:rFonts w:ascii="Tahoma" w:hAnsi="Tahoma" w:cs="Tahoma"/>
                <w:sz w:val="20"/>
                <w:szCs w:val="20"/>
              </w:rPr>
              <w:t>Databasemanagementsystemen</w:t>
            </w:r>
            <w:proofErr w:type="spellEnd"/>
            <w:r w:rsidRPr="00A4530C">
              <w:rPr>
                <w:rFonts w:ascii="Tahoma" w:hAnsi="Tahoma" w:cs="Tahoma"/>
                <w:sz w:val="20"/>
                <w:szCs w:val="20"/>
              </w:rPr>
              <w:t>;</w:t>
            </w:r>
          </w:p>
          <w:p w14:paraId="6F7EE474" w14:textId="77777777" w:rsidR="00850EDD" w:rsidRPr="00A4530C" w:rsidRDefault="00850EDD" w:rsidP="002E135A">
            <w:pPr>
              <w:pStyle w:val="TableParagraph"/>
              <w:numPr>
                <w:ilvl w:val="0"/>
                <w:numId w:val="2"/>
              </w:numPr>
              <w:rPr>
                <w:rFonts w:ascii="Tahoma" w:hAnsi="Tahoma" w:cs="Tahoma"/>
                <w:sz w:val="20"/>
                <w:szCs w:val="20"/>
              </w:rPr>
            </w:pPr>
            <w:proofErr w:type="spellStart"/>
            <w:r w:rsidRPr="00A4530C">
              <w:rPr>
                <w:rFonts w:ascii="Tahoma" w:hAnsi="Tahoma" w:cs="Tahoma"/>
                <w:sz w:val="20"/>
                <w:szCs w:val="20"/>
              </w:rPr>
              <w:t>Kantoorautomatisering</w:t>
            </w:r>
            <w:proofErr w:type="spellEnd"/>
            <w:r w:rsidRPr="00A4530C">
              <w:rPr>
                <w:rFonts w:ascii="Tahoma" w:hAnsi="Tahoma" w:cs="Tahoma"/>
                <w:sz w:val="20"/>
                <w:szCs w:val="20"/>
              </w:rPr>
              <w:t>;</w:t>
            </w:r>
          </w:p>
          <w:p w14:paraId="720F1DEA" w14:textId="77777777" w:rsidR="00850EDD" w:rsidRPr="00A4530C" w:rsidRDefault="00850EDD" w:rsidP="002E135A">
            <w:pPr>
              <w:pStyle w:val="TableParagraph"/>
              <w:numPr>
                <w:ilvl w:val="0"/>
                <w:numId w:val="2"/>
              </w:numPr>
              <w:rPr>
                <w:rFonts w:ascii="Tahoma" w:hAnsi="Tahoma" w:cs="Tahoma"/>
                <w:sz w:val="20"/>
                <w:szCs w:val="20"/>
              </w:rPr>
            </w:pPr>
            <w:proofErr w:type="spellStart"/>
            <w:r w:rsidRPr="00A4530C">
              <w:rPr>
                <w:rFonts w:ascii="Tahoma" w:hAnsi="Tahoma" w:cs="Tahoma"/>
                <w:sz w:val="20"/>
                <w:szCs w:val="20"/>
              </w:rPr>
              <w:t>Virtualisatie</w:t>
            </w:r>
            <w:proofErr w:type="spellEnd"/>
            <w:r w:rsidRPr="00A4530C">
              <w:rPr>
                <w:rFonts w:ascii="Tahoma" w:hAnsi="Tahoma" w:cs="Tahoma"/>
                <w:sz w:val="20"/>
                <w:szCs w:val="20"/>
              </w:rPr>
              <w:t>;</w:t>
            </w:r>
          </w:p>
          <w:p w14:paraId="48FB89E0" w14:textId="77777777" w:rsidR="00850EDD" w:rsidRPr="00A4530C" w:rsidRDefault="00850EDD" w:rsidP="002E135A">
            <w:pPr>
              <w:pStyle w:val="TableParagraph"/>
              <w:numPr>
                <w:ilvl w:val="0"/>
                <w:numId w:val="2"/>
              </w:numPr>
              <w:rPr>
                <w:rFonts w:ascii="Tahoma" w:hAnsi="Tahoma" w:cs="Tahoma"/>
                <w:sz w:val="20"/>
                <w:szCs w:val="20"/>
              </w:rPr>
            </w:pPr>
            <w:r w:rsidRPr="00A4530C">
              <w:rPr>
                <w:rFonts w:ascii="Tahoma" w:hAnsi="Tahoma" w:cs="Tahoma"/>
                <w:sz w:val="20"/>
                <w:szCs w:val="20"/>
              </w:rPr>
              <w:t>Security;</w:t>
            </w:r>
          </w:p>
          <w:p w14:paraId="74E5378E" w14:textId="77777777" w:rsidR="00850EDD" w:rsidRPr="007B72B3" w:rsidRDefault="00850EDD" w:rsidP="002E135A">
            <w:pPr>
              <w:pStyle w:val="TableParagraph"/>
              <w:numPr>
                <w:ilvl w:val="0"/>
                <w:numId w:val="2"/>
              </w:numPr>
              <w:rPr>
                <w:rFonts w:ascii="Tahoma" w:hAnsi="Tahoma" w:cs="Tahoma"/>
                <w:sz w:val="20"/>
                <w:szCs w:val="20"/>
                <w:lang w:val="nl-NL"/>
              </w:rPr>
            </w:pPr>
            <w:r w:rsidRPr="007B72B3">
              <w:rPr>
                <w:rFonts w:ascii="Tahoma" w:hAnsi="Tahoma" w:cs="Tahoma"/>
                <w:sz w:val="20"/>
                <w:szCs w:val="20"/>
                <w:lang w:val="nl-NL"/>
              </w:rPr>
              <w:t>Gemeentelijke programmatuur, hieronder valt alle standaard software die de gemeentelijke processen ondersteunt.</w:t>
            </w:r>
          </w:p>
          <w:p w14:paraId="189132FB" w14:textId="77777777" w:rsidR="00850EDD" w:rsidRPr="00A4530C" w:rsidRDefault="00850EDD" w:rsidP="002E135A">
            <w:pPr>
              <w:pStyle w:val="TableParagraph"/>
              <w:numPr>
                <w:ilvl w:val="0"/>
                <w:numId w:val="2"/>
              </w:numPr>
              <w:rPr>
                <w:rFonts w:ascii="Tahoma" w:hAnsi="Tahoma" w:cs="Tahoma"/>
                <w:sz w:val="20"/>
                <w:szCs w:val="20"/>
              </w:rPr>
            </w:pPr>
            <w:r w:rsidRPr="00A4530C">
              <w:rPr>
                <w:rFonts w:ascii="Tahoma" w:hAnsi="Tahoma" w:cs="Tahoma"/>
                <w:sz w:val="20"/>
                <w:szCs w:val="20"/>
              </w:rPr>
              <w:t xml:space="preserve">Cloud, </w:t>
            </w:r>
            <w:proofErr w:type="spellStart"/>
            <w:r w:rsidRPr="00A4530C">
              <w:rPr>
                <w:rFonts w:ascii="Tahoma" w:hAnsi="Tahoma" w:cs="Tahoma"/>
                <w:sz w:val="20"/>
                <w:szCs w:val="20"/>
              </w:rPr>
              <w:t>zoals</w:t>
            </w:r>
            <w:proofErr w:type="spellEnd"/>
            <w:r w:rsidRPr="00A4530C">
              <w:rPr>
                <w:rFonts w:ascii="Tahoma" w:hAnsi="Tahoma" w:cs="Tahoma"/>
                <w:sz w:val="20"/>
                <w:szCs w:val="20"/>
              </w:rPr>
              <w:t xml:space="preserve"> SaaS </w:t>
            </w:r>
            <w:proofErr w:type="spellStart"/>
            <w:r w:rsidRPr="00A4530C">
              <w:rPr>
                <w:rFonts w:ascii="Tahoma" w:hAnsi="Tahoma" w:cs="Tahoma"/>
                <w:sz w:val="20"/>
                <w:szCs w:val="20"/>
              </w:rPr>
              <w:t>oplossingen</w:t>
            </w:r>
            <w:proofErr w:type="spellEnd"/>
            <w:r w:rsidRPr="00A4530C">
              <w:rPr>
                <w:rFonts w:ascii="Tahoma" w:hAnsi="Tahoma" w:cs="Tahoma"/>
                <w:sz w:val="20"/>
                <w:szCs w:val="20"/>
              </w:rPr>
              <w:t>.</w:t>
            </w:r>
          </w:p>
          <w:p w14:paraId="155D8C58" w14:textId="77777777" w:rsidR="00850EDD" w:rsidRPr="00A4530C" w:rsidRDefault="00850EDD" w:rsidP="002E135A">
            <w:pPr>
              <w:pStyle w:val="TableParagraph"/>
              <w:numPr>
                <w:ilvl w:val="0"/>
                <w:numId w:val="2"/>
              </w:numPr>
              <w:rPr>
                <w:rFonts w:ascii="Tahoma" w:hAnsi="Tahoma" w:cs="Tahoma"/>
                <w:sz w:val="20"/>
                <w:szCs w:val="20"/>
              </w:rPr>
            </w:pPr>
            <w:proofErr w:type="spellStart"/>
            <w:r w:rsidRPr="00A4530C">
              <w:rPr>
                <w:rFonts w:ascii="Tahoma" w:hAnsi="Tahoma" w:cs="Tahoma"/>
                <w:sz w:val="20"/>
                <w:szCs w:val="20"/>
              </w:rPr>
              <w:t>Eindgebruikerstoepassingen</w:t>
            </w:r>
            <w:proofErr w:type="spellEnd"/>
          </w:p>
          <w:p w14:paraId="40DDD88C" w14:textId="77777777" w:rsidR="00850EDD" w:rsidRPr="00A4530C" w:rsidRDefault="00850EDD" w:rsidP="002E135A">
            <w:pPr>
              <w:pStyle w:val="TableParagraph"/>
              <w:numPr>
                <w:ilvl w:val="0"/>
                <w:numId w:val="2"/>
              </w:numPr>
              <w:rPr>
                <w:rFonts w:ascii="Tahoma" w:hAnsi="Tahoma" w:cs="Tahoma"/>
                <w:sz w:val="20"/>
                <w:szCs w:val="20"/>
              </w:rPr>
            </w:pPr>
            <w:proofErr w:type="spellStart"/>
            <w:r w:rsidRPr="00A4530C">
              <w:rPr>
                <w:rFonts w:ascii="Tahoma" w:hAnsi="Tahoma" w:cs="Tahoma"/>
                <w:sz w:val="20"/>
                <w:szCs w:val="20"/>
              </w:rPr>
              <w:t>Beheer</w:t>
            </w:r>
            <w:proofErr w:type="spellEnd"/>
            <w:r w:rsidRPr="00A4530C">
              <w:rPr>
                <w:rFonts w:ascii="Tahoma" w:hAnsi="Tahoma" w:cs="Tahoma"/>
                <w:sz w:val="20"/>
                <w:szCs w:val="20"/>
              </w:rPr>
              <w:t xml:space="preserve"> </w:t>
            </w:r>
            <w:proofErr w:type="spellStart"/>
            <w:r w:rsidRPr="00A4530C">
              <w:rPr>
                <w:rFonts w:ascii="Tahoma" w:hAnsi="Tahoma" w:cs="Tahoma"/>
                <w:sz w:val="20"/>
                <w:szCs w:val="20"/>
              </w:rPr>
              <w:t>en</w:t>
            </w:r>
            <w:proofErr w:type="spellEnd"/>
            <w:r w:rsidRPr="00A4530C">
              <w:rPr>
                <w:rFonts w:ascii="Tahoma" w:hAnsi="Tahoma" w:cs="Tahoma"/>
                <w:sz w:val="20"/>
                <w:szCs w:val="20"/>
              </w:rPr>
              <w:t xml:space="preserve"> </w:t>
            </w:r>
            <w:proofErr w:type="spellStart"/>
            <w:r w:rsidRPr="00A4530C">
              <w:rPr>
                <w:rFonts w:ascii="Tahoma" w:hAnsi="Tahoma" w:cs="Tahoma"/>
                <w:sz w:val="20"/>
                <w:szCs w:val="20"/>
              </w:rPr>
              <w:t>beveiliging</w:t>
            </w:r>
            <w:proofErr w:type="spellEnd"/>
          </w:p>
          <w:p w14:paraId="19C93EC4" w14:textId="77777777" w:rsidR="00850EDD" w:rsidRPr="00A4530C" w:rsidRDefault="00850EDD" w:rsidP="002E135A">
            <w:pPr>
              <w:pStyle w:val="TableParagraph"/>
              <w:rPr>
                <w:rFonts w:ascii="Tahoma" w:hAnsi="Tahoma" w:cs="Tahoma"/>
                <w:sz w:val="20"/>
                <w:szCs w:val="20"/>
              </w:rPr>
            </w:pPr>
          </w:p>
          <w:p w14:paraId="587998C1" w14:textId="77777777" w:rsidR="00850EDD" w:rsidRPr="007B72B3" w:rsidRDefault="00850EDD" w:rsidP="002E135A">
            <w:pPr>
              <w:pStyle w:val="TableParagraph"/>
              <w:rPr>
                <w:rFonts w:ascii="Tahoma" w:hAnsi="Tahoma" w:cs="Tahoma"/>
                <w:sz w:val="20"/>
                <w:szCs w:val="20"/>
                <w:lang w:val="nl-NL"/>
              </w:rPr>
            </w:pPr>
            <w:r w:rsidRPr="007B72B3">
              <w:rPr>
                <w:rFonts w:ascii="Tahoma" w:hAnsi="Tahoma" w:cs="Tahoma"/>
                <w:sz w:val="20"/>
                <w:szCs w:val="20"/>
                <w:lang w:val="nl-NL"/>
              </w:rPr>
              <w:t>Opdrachtnemer kan alle door Aanbestedende dienst gevraagde licenties leveren. Opdrachtgever behoudt zich het recht voor om in overleg softwareproducten toe te voegen.</w:t>
            </w:r>
            <w:r w:rsidRPr="007B72B3">
              <w:rPr>
                <w:rFonts w:ascii="Tahoma" w:hAnsi="Tahoma" w:cs="Tahoma"/>
                <w:color w:val="FF0000"/>
                <w:sz w:val="20"/>
                <w:szCs w:val="20"/>
                <w:lang w:val="nl-NL"/>
              </w:rPr>
              <w:t xml:space="preserve"> </w:t>
            </w:r>
          </w:p>
        </w:tc>
      </w:tr>
      <w:tr w:rsidR="00850EDD" w:rsidRPr="00375D03" w14:paraId="0B68CE20" w14:textId="77777777" w:rsidTr="002E135A">
        <w:trPr>
          <w:trHeight w:val="460"/>
        </w:trPr>
        <w:tc>
          <w:tcPr>
            <w:tcW w:w="535" w:type="dxa"/>
          </w:tcPr>
          <w:p w14:paraId="511E4D62" w14:textId="77777777" w:rsidR="00850EDD" w:rsidRPr="00A4530C" w:rsidRDefault="00850EDD" w:rsidP="002E135A">
            <w:pPr>
              <w:pStyle w:val="TableParagraph"/>
              <w:spacing w:line="227" w:lineRule="exact"/>
              <w:ind w:left="107"/>
              <w:rPr>
                <w:rFonts w:ascii="Tahoma" w:hAnsi="Tahoma" w:cs="Tahoma"/>
                <w:sz w:val="20"/>
                <w:szCs w:val="20"/>
              </w:rPr>
            </w:pPr>
            <w:r>
              <w:rPr>
                <w:rFonts w:ascii="Tahoma" w:hAnsi="Tahoma" w:cs="Tahoma"/>
                <w:sz w:val="20"/>
                <w:szCs w:val="20"/>
              </w:rPr>
              <w:t>7</w:t>
            </w:r>
          </w:p>
        </w:tc>
        <w:tc>
          <w:tcPr>
            <w:tcW w:w="9128" w:type="dxa"/>
          </w:tcPr>
          <w:p w14:paraId="128B7734" w14:textId="77777777" w:rsidR="00850EDD" w:rsidRPr="007B72B3" w:rsidRDefault="00850EDD" w:rsidP="002E135A">
            <w:pPr>
              <w:pStyle w:val="TableParagraph"/>
              <w:spacing w:before="1" w:line="230" w:lineRule="exact"/>
              <w:rPr>
                <w:rFonts w:ascii="Tahoma" w:hAnsi="Tahoma" w:cs="Tahoma"/>
                <w:sz w:val="20"/>
                <w:szCs w:val="20"/>
                <w:lang w:val="nl-NL"/>
              </w:rPr>
            </w:pPr>
            <w:r w:rsidRPr="007B72B3">
              <w:rPr>
                <w:rFonts w:ascii="Tahoma" w:hAnsi="Tahoma" w:cs="Tahoma"/>
                <w:sz w:val="20"/>
                <w:szCs w:val="20"/>
                <w:lang w:val="nl-NL"/>
              </w:rPr>
              <w:t>De licenties dienen Nederlandstalig te zijn, tenzij deze aantoonbaar niet bestaan. In dat geval levert u de betreffende licentie in de Engelse taal.</w:t>
            </w:r>
          </w:p>
        </w:tc>
      </w:tr>
      <w:tr w:rsidR="00850EDD" w:rsidRPr="00375D03" w14:paraId="2217129B" w14:textId="77777777" w:rsidTr="002E135A">
        <w:trPr>
          <w:trHeight w:val="1149"/>
        </w:trPr>
        <w:tc>
          <w:tcPr>
            <w:tcW w:w="535" w:type="dxa"/>
          </w:tcPr>
          <w:p w14:paraId="4EB858FF" w14:textId="77777777" w:rsidR="00850EDD" w:rsidRPr="00A4530C" w:rsidRDefault="00850EDD" w:rsidP="002E135A">
            <w:pPr>
              <w:pStyle w:val="TableParagraph"/>
              <w:spacing w:line="227" w:lineRule="exact"/>
              <w:ind w:left="107"/>
              <w:rPr>
                <w:rFonts w:ascii="Tahoma" w:hAnsi="Tahoma" w:cs="Tahoma"/>
                <w:sz w:val="20"/>
                <w:szCs w:val="20"/>
              </w:rPr>
            </w:pPr>
            <w:r>
              <w:rPr>
                <w:rFonts w:ascii="Tahoma" w:hAnsi="Tahoma" w:cs="Tahoma"/>
                <w:sz w:val="20"/>
                <w:szCs w:val="20"/>
              </w:rPr>
              <w:t>8</w:t>
            </w:r>
          </w:p>
        </w:tc>
        <w:tc>
          <w:tcPr>
            <w:tcW w:w="9128" w:type="dxa"/>
          </w:tcPr>
          <w:p w14:paraId="113B1165" w14:textId="77777777" w:rsidR="00850EDD" w:rsidRPr="007B72B3" w:rsidRDefault="00850EDD" w:rsidP="002E135A">
            <w:pPr>
              <w:pStyle w:val="TableParagraph"/>
              <w:ind w:right="234"/>
              <w:rPr>
                <w:rFonts w:ascii="Tahoma" w:hAnsi="Tahoma" w:cs="Tahoma"/>
                <w:sz w:val="20"/>
                <w:szCs w:val="20"/>
                <w:lang w:val="nl-NL"/>
              </w:rPr>
            </w:pPr>
            <w:r w:rsidRPr="007B72B3">
              <w:rPr>
                <w:rFonts w:ascii="Tahoma" w:hAnsi="Tahoma" w:cs="Tahoma"/>
                <w:sz w:val="20"/>
                <w:szCs w:val="20"/>
                <w:lang w:val="nl-NL"/>
              </w:rPr>
              <w:t>Softwarelicenties omvatten het gebruiksrecht en/of het onderhoud (waaronder al dan niet nieuwe versies, nieuwe releases, upgrades, updates, patches en telefonisch support) van de in de nadere uitvraag genoemde softwaretoepassingen tegen vooraf overeengekomen condities.</w:t>
            </w:r>
          </w:p>
        </w:tc>
      </w:tr>
      <w:tr w:rsidR="00850EDD" w:rsidRPr="00375D03" w14:paraId="42F36D36" w14:textId="77777777" w:rsidTr="002E135A">
        <w:trPr>
          <w:trHeight w:val="412"/>
        </w:trPr>
        <w:tc>
          <w:tcPr>
            <w:tcW w:w="535" w:type="dxa"/>
          </w:tcPr>
          <w:p w14:paraId="6A317FA6" w14:textId="77777777" w:rsidR="00850EDD" w:rsidRPr="00A4530C" w:rsidRDefault="00850EDD" w:rsidP="002E135A">
            <w:pPr>
              <w:pStyle w:val="TableParagraph"/>
              <w:spacing w:line="227" w:lineRule="exact"/>
              <w:ind w:left="107"/>
              <w:rPr>
                <w:rFonts w:ascii="Tahoma" w:hAnsi="Tahoma" w:cs="Tahoma"/>
                <w:sz w:val="20"/>
                <w:szCs w:val="20"/>
              </w:rPr>
            </w:pPr>
            <w:r>
              <w:rPr>
                <w:rFonts w:ascii="Tahoma" w:hAnsi="Tahoma" w:cs="Tahoma"/>
                <w:sz w:val="20"/>
                <w:szCs w:val="20"/>
              </w:rPr>
              <w:t>9</w:t>
            </w:r>
          </w:p>
        </w:tc>
        <w:tc>
          <w:tcPr>
            <w:tcW w:w="9128" w:type="dxa"/>
          </w:tcPr>
          <w:p w14:paraId="07FAFE1E" w14:textId="77777777" w:rsidR="00850EDD" w:rsidRPr="007B72B3" w:rsidRDefault="00850EDD" w:rsidP="002E135A">
            <w:pPr>
              <w:pStyle w:val="TableParagraph"/>
              <w:ind w:right="234"/>
              <w:rPr>
                <w:rFonts w:ascii="Tahoma" w:hAnsi="Tahoma" w:cs="Tahoma"/>
                <w:sz w:val="20"/>
                <w:szCs w:val="20"/>
                <w:lang w:val="nl-NL"/>
              </w:rPr>
            </w:pPr>
            <w:r w:rsidRPr="007B72B3">
              <w:rPr>
                <w:rFonts w:ascii="Tahoma" w:hAnsi="Tahoma" w:cs="Tahoma"/>
                <w:sz w:val="20"/>
                <w:szCs w:val="20"/>
                <w:lang w:val="nl-NL"/>
              </w:rPr>
              <w:t xml:space="preserve">Opdrachtnemer dient indien gewenst reeds afgesloten contracten in contractbeheer te nemen binnen een termijn van 30 dagen na juiste aanlevering van de contracten door de aanbestedende dienst.  </w:t>
            </w:r>
          </w:p>
        </w:tc>
      </w:tr>
      <w:tr w:rsidR="00850EDD" w:rsidRPr="00375D03" w14:paraId="1EEADB18" w14:textId="77777777" w:rsidTr="002E135A">
        <w:trPr>
          <w:trHeight w:val="921"/>
        </w:trPr>
        <w:tc>
          <w:tcPr>
            <w:tcW w:w="535" w:type="dxa"/>
          </w:tcPr>
          <w:p w14:paraId="0FB17FD2" w14:textId="77777777" w:rsidR="00850EDD" w:rsidRPr="00A4530C" w:rsidRDefault="00850EDD" w:rsidP="002E135A">
            <w:pPr>
              <w:pStyle w:val="TableParagraph"/>
              <w:spacing w:line="227" w:lineRule="exact"/>
              <w:ind w:left="107"/>
              <w:rPr>
                <w:rFonts w:ascii="Tahoma" w:hAnsi="Tahoma" w:cs="Tahoma"/>
                <w:sz w:val="20"/>
                <w:szCs w:val="20"/>
              </w:rPr>
            </w:pPr>
            <w:r>
              <w:rPr>
                <w:rFonts w:ascii="Tahoma" w:hAnsi="Tahoma" w:cs="Tahoma"/>
                <w:sz w:val="20"/>
                <w:szCs w:val="20"/>
              </w:rPr>
              <w:t>10</w:t>
            </w:r>
          </w:p>
        </w:tc>
        <w:tc>
          <w:tcPr>
            <w:tcW w:w="9128" w:type="dxa"/>
          </w:tcPr>
          <w:p w14:paraId="27814E8B" w14:textId="77777777" w:rsidR="00850EDD" w:rsidRPr="007B72B3" w:rsidRDefault="00850EDD" w:rsidP="002E135A">
            <w:pPr>
              <w:pStyle w:val="TableParagraph"/>
              <w:rPr>
                <w:rFonts w:ascii="Tahoma" w:hAnsi="Tahoma" w:cs="Tahoma"/>
                <w:sz w:val="20"/>
                <w:szCs w:val="20"/>
                <w:lang w:val="nl-NL"/>
              </w:rPr>
            </w:pPr>
            <w:r w:rsidRPr="007B72B3">
              <w:rPr>
                <w:rFonts w:ascii="Tahoma" w:hAnsi="Tahoma" w:cs="Tahoma"/>
                <w:sz w:val="20"/>
                <w:szCs w:val="20"/>
                <w:lang w:val="nl-NL"/>
              </w:rPr>
              <w:t>Alle softwareproducten worden digitaal uitgeleverd, d.w.z. er worden geen fysieke media verstrekt (</w:t>
            </w:r>
            <w:proofErr w:type="spellStart"/>
            <w:r w:rsidRPr="007B72B3">
              <w:rPr>
                <w:rFonts w:ascii="Tahoma" w:hAnsi="Tahoma" w:cs="Tahoma"/>
                <w:sz w:val="20"/>
                <w:szCs w:val="20"/>
                <w:lang w:val="nl-NL"/>
              </w:rPr>
              <w:t>CD’s</w:t>
            </w:r>
            <w:proofErr w:type="spellEnd"/>
            <w:r w:rsidRPr="007B72B3">
              <w:rPr>
                <w:rFonts w:ascii="Tahoma" w:hAnsi="Tahoma" w:cs="Tahoma"/>
                <w:sz w:val="20"/>
                <w:szCs w:val="20"/>
                <w:lang w:val="nl-NL"/>
              </w:rPr>
              <w:t xml:space="preserve">, </w:t>
            </w:r>
            <w:proofErr w:type="spellStart"/>
            <w:r w:rsidRPr="007B72B3">
              <w:rPr>
                <w:rFonts w:ascii="Tahoma" w:hAnsi="Tahoma" w:cs="Tahoma"/>
                <w:sz w:val="20"/>
                <w:szCs w:val="20"/>
                <w:lang w:val="nl-NL"/>
              </w:rPr>
              <w:t>DVD’s</w:t>
            </w:r>
            <w:proofErr w:type="spellEnd"/>
            <w:r w:rsidRPr="007B72B3">
              <w:rPr>
                <w:rFonts w:ascii="Tahoma" w:hAnsi="Tahoma" w:cs="Tahoma"/>
                <w:sz w:val="20"/>
                <w:szCs w:val="20"/>
                <w:lang w:val="nl-NL"/>
              </w:rPr>
              <w:t>) voor de installatie van softwareproducten.</w:t>
            </w:r>
          </w:p>
          <w:p w14:paraId="26AEE744" w14:textId="77777777" w:rsidR="00850EDD" w:rsidRPr="007B72B3" w:rsidRDefault="00850EDD" w:rsidP="002E135A">
            <w:pPr>
              <w:pStyle w:val="TableParagraph"/>
              <w:spacing w:line="230" w:lineRule="atLeast"/>
              <w:rPr>
                <w:rFonts w:ascii="Tahoma" w:hAnsi="Tahoma" w:cs="Tahoma"/>
                <w:sz w:val="20"/>
                <w:szCs w:val="20"/>
                <w:lang w:val="nl-NL"/>
              </w:rPr>
            </w:pPr>
            <w:r w:rsidRPr="007B72B3">
              <w:rPr>
                <w:rFonts w:ascii="Tahoma" w:hAnsi="Tahoma" w:cs="Tahoma"/>
                <w:sz w:val="20"/>
                <w:szCs w:val="20"/>
                <w:lang w:val="nl-NL"/>
              </w:rPr>
              <w:t>Softwareproducten kan gedownload worden vanaf een Internetlocatie en de benodigde licentiesleutels worden eveneens digitaal ter beschikking gesteld.</w:t>
            </w:r>
          </w:p>
        </w:tc>
      </w:tr>
      <w:tr w:rsidR="00850EDD" w:rsidRPr="00375D03" w14:paraId="59EF07BD" w14:textId="77777777" w:rsidTr="002E135A">
        <w:trPr>
          <w:trHeight w:val="1380"/>
        </w:trPr>
        <w:tc>
          <w:tcPr>
            <w:tcW w:w="535" w:type="dxa"/>
          </w:tcPr>
          <w:p w14:paraId="32E3F4D2" w14:textId="77777777" w:rsidR="00850EDD" w:rsidRPr="00A4530C" w:rsidRDefault="00850EDD" w:rsidP="002E135A">
            <w:pPr>
              <w:pStyle w:val="TableParagraph"/>
              <w:spacing w:line="227" w:lineRule="exact"/>
              <w:ind w:left="107"/>
              <w:rPr>
                <w:rFonts w:ascii="Tahoma" w:hAnsi="Tahoma" w:cs="Tahoma"/>
                <w:sz w:val="20"/>
                <w:szCs w:val="20"/>
              </w:rPr>
            </w:pPr>
            <w:r>
              <w:rPr>
                <w:rFonts w:ascii="Tahoma" w:hAnsi="Tahoma" w:cs="Tahoma"/>
                <w:sz w:val="20"/>
                <w:szCs w:val="20"/>
              </w:rPr>
              <w:lastRenderedPageBreak/>
              <w:t>11</w:t>
            </w:r>
          </w:p>
        </w:tc>
        <w:tc>
          <w:tcPr>
            <w:tcW w:w="9128" w:type="dxa"/>
          </w:tcPr>
          <w:p w14:paraId="6E33F29B" w14:textId="77777777" w:rsidR="00850EDD" w:rsidRPr="007B72B3" w:rsidRDefault="00850EDD" w:rsidP="002E135A">
            <w:pPr>
              <w:pStyle w:val="TableParagraph"/>
              <w:ind w:right="212"/>
              <w:rPr>
                <w:rFonts w:ascii="Tahoma" w:hAnsi="Tahoma" w:cs="Tahoma"/>
                <w:sz w:val="20"/>
                <w:szCs w:val="20"/>
                <w:lang w:val="nl-NL"/>
              </w:rPr>
            </w:pPr>
            <w:r w:rsidRPr="007B72B3">
              <w:rPr>
                <w:rFonts w:ascii="Tahoma" w:hAnsi="Tahoma" w:cs="Tahoma"/>
                <w:sz w:val="20"/>
                <w:szCs w:val="20"/>
                <w:lang w:val="nl-NL"/>
              </w:rPr>
              <w:t>Opdrachtnemer is in staat om alle overige softwarelicenties, waarbij inbegrepen, maar niet gelimiteerd tot licenties voor de producten genoemd onder hoofdstuk 1.2.1 beschrijving van de opdracht / Afname binnen de Raamovereenkomst, te leveren inclusief verlengingen. Het kan zowel gaan om onder andere koop(</w:t>
            </w:r>
            <w:proofErr w:type="spellStart"/>
            <w:r w:rsidRPr="007B72B3">
              <w:rPr>
                <w:rFonts w:ascii="Tahoma" w:hAnsi="Tahoma" w:cs="Tahoma"/>
                <w:sz w:val="20"/>
                <w:szCs w:val="20"/>
                <w:lang w:val="nl-NL"/>
              </w:rPr>
              <w:t>perpetual</w:t>
            </w:r>
            <w:proofErr w:type="spellEnd"/>
            <w:r w:rsidRPr="007B72B3">
              <w:rPr>
                <w:rFonts w:ascii="Tahoma" w:hAnsi="Tahoma" w:cs="Tahoma"/>
                <w:sz w:val="20"/>
                <w:szCs w:val="20"/>
                <w:lang w:val="nl-NL"/>
              </w:rPr>
              <w:t xml:space="preserve">), </w:t>
            </w:r>
            <w:proofErr w:type="spellStart"/>
            <w:r w:rsidRPr="007B72B3">
              <w:rPr>
                <w:rFonts w:ascii="Tahoma" w:hAnsi="Tahoma" w:cs="Tahoma"/>
                <w:sz w:val="20"/>
                <w:szCs w:val="20"/>
                <w:lang w:val="nl-NL"/>
              </w:rPr>
              <w:t>subscription</w:t>
            </w:r>
            <w:proofErr w:type="spellEnd"/>
            <w:r w:rsidRPr="007B72B3">
              <w:rPr>
                <w:rFonts w:ascii="Tahoma" w:hAnsi="Tahoma" w:cs="Tahoma"/>
                <w:sz w:val="20"/>
                <w:szCs w:val="20"/>
                <w:lang w:val="nl-NL"/>
              </w:rPr>
              <w:t>(huur), huurkoop, lease alsmede SaaS en/of PaaS. Daarbij zal de licentiepartner altijd advies geven over de financieel meest voordelige licentievorm.</w:t>
            </w:r>
          </w:p>
        </w:tc>
      </w:tr>
      <w:tr w:rsidR="00850EDD" w:rsidRPr="00375D03" w14:paraId="702B1527" w14:textId="77777777" w:rsidTr="002E135A">
        <w:trPr>
          <w:trHeight w:val="688"/>
        </w:trPr>
        <w:tc>
          <w:tcPr>
            <w:tcW w:w="535" w:type="dxa"/>
          </w:tcPr>
          <w:p w14:paraId="4208B8FF" w14:textId="77777777" w:rsidR="00850EDD" w:rsidRPr="00BC7E71" w:rsidRDefault="00850EDD" w:rsidP="002E135A">
            <w:pPr>
              <w:pStyle w:val="TableParagraph"/>
              <w:spacing w:line="227" w:lineRule="exact"/>
              <w:ind w:left="107"/>
              <w:rPr>
                <w:rFonts w:ascii="Tahoma" w:hAnsi="Tahoma" w:cs="Tahoma"/>
                <w:sz w:val="20"/>
                <w:szCs w:val="20"/>
              </w:rPr>
            </w:pPr>
            <w:r>
              <w:rPr>
                <w:rFonts w:ascii="Tahoma" w:hAnsi="Tahoma" w:cs="Tahoma"/>
                <w:sz w:val="20"/>
                <w:szCs w:val="20"/>
              </w:rPr>
              <w:t>12</w:t>
            </w:r>
          </w:p>
        </w:tc>
        <w:tc>
          <w:tcPr>
            <w:tcW w:w="9128" w:type="dxa"/>
          </w:tcPr>
          <w:p w14:paraId="63ADF895" w14:textId="77777777" w:rsidR="00850EDD" w:rsidRPr="007B72B3" w:rsidRDefault="00850EDD" w:rsidP="002E135A">
            <w:pPr>
              <w:pStyle w:val="TableParagraph"/>
              <w:spacing w:line="230" w:lineRule="exact"/>
              <w:rPr>
                <w:rFonts w:ascii="Tahoma" w:hAnsi="Tahoma" w:cs="Tahoma"/>
                <w:sz w:val="20"/>
                <w:szCs w:val="20"/>
                <w:lang w:val="nl-NL"/>
              </w:rPr>
            </w:pPr>
            <w:r w:rsidRPr="007B72B3">
              <w:rPr>
                <w:rFonts w:ascii="Tahoma" w:hAnsi="Tahoma" w:cs="Tahoma"/>
                <w:sz w:val="20"/>
                <w:szCs w:val="20"/>
                <w:lang w:val="nl-NL"/>
              </w:rPr>
              <w:t>Opdrachtnemer is enig aanspreekpunt voor Opdrachtgever ook voor wat betreft toekomstige aanschaf van gebruiksrecht en onderhoud van software voor zover die binnen de scope van deze opdracht vallen.</w:t>
            </w:r>
          </w:p>
          <w:p w14:paraId="24266630" w14:textId="77777777" w:rsidR="00850EDD" w:rsidRPr="007B72B3" w:rsidRDefault="00850EDD" w:rsidP="002E135A">
            <w:pPr>
              <w:tabs>
                <w:tab w:val="left" w:pos="2808"/>
              </w:tabs>
              <w:rPr>
                <w:lang w:val="nl-NL"/>
              </w:rPr>
            </w:pPr>
            <w:r w:rsidRPr="007B72B3">
              <w:rPr>
                <w:lang w:val="nl-NL"/>
              </w:rPr>
              <w:tab/>
            </w:r>
          </w:p>
        </w:tc>
      </w:tr>
      <w:tr w:rsidR="00850EDD" w:rsidRPr="00375D03" w14:paraId="5B799B44" w14:textId="77777777" w:rsidTr="002E135A">
        <w:trPr>
          <w:trHeight w:val="2753"/>
        </w:trPr>
        <w:tc>
          <w:tcPr>
            <w:tcW w:w="535" w:type="dxa"/>
          </w:tcPr>
          <w:p w14:paraId="3FD77194" w14:textId="77777777" w:rsidR="00850EDD" w:rsidRPr="00BC7E71"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13</w:t>
            </w:r>
          </w:p>
        </w:tc>
        <w:tc>
          <w:tcPr>
            <w:tcW w:w="9128" w:type="dxa"/>
          </w:tcPr>
          <w:p w14:paraId="472D10B5"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Opdrachtnemer draagt in ieder geval zorg voor:</w:t>
            </w:r>
          </w:p>
          <w:p w14:paraId="26E6D6B5" w14:textId="77777777" w:rsidR="00850EDD" w:rsidRPr="007B72B3" w:rsidRDefault="00850EDD" w:rsidP="002E135A">
            <w:pPr>
              <w:pStyle w:val="TableParagraph"/>
              <w:numPr>
                <w:ilvl w:val="0"/>
                <w:numId w:val="1"/>
              </w:numPr>
              <w:tabs>
                <w:tab w:val="left" w:pos="827"/>
                <w:tab w:val="left" w:pos="828"/>
              </w:tabs>
              <w:ind w:right="145"/>
              <w:rPr>
                <w:rFonts w:ascii="Tahoma" w:hAnsi="Tahoma" w:cs="Tahoma"/>
                <w:sz w:val="20"/>
                <w:szCs w:val="20"/>
                <w:lang w:val="nl-NL"/>
              </w:rPr>
            </w:pPr>
            <w:r w:rsidRPr="007B72B3">
              <w:rPr>
                <w:rFonts w:ascii="Tahoma" w:hAnsi="Tahoma" w:cs="Tahoma"/>
                <w:sz w:val="20"/>
                <w:szCs w:val="20"/>
                <w:lang w:val="nl-NL"/>
              </w:rPr>
              <w:t>gedegen advisering over en na opdrachtverlening levering van softwarelicenties - daaronder nadrukkelijk begrepen koop(</w:t>
            </w:r>
            <w:proofErr w:type="spellStart"/>
            <w:r w:rsidRPr="007B72B3">
              <w:rPr>
                <w:rFonts w:ascii="Tahoma" w:hAnsi="Tahoma" w:cs="Tahoma"/>
                <w:sz w:val="20"/>
                <w:szCs w:val="20"/>
                <w:lang w:val="nl-NL"/>
              </w:rPr>
              <w:t>perpetual</w:t>
            </w:r>
            <w:proofErr w:type="spellEnd"/>
            <w:r w:rsidRPr="007B72B3">
              <w:rPr>
                <w:rFonts w:ascii="Tahoma" w:hAnsi="Tahoma" w:cs="Tahoma"/>
                <w:sz w:val="20"/>
                <w:szCs w:val="20"/>
                <w:lang w:val="nl-NL"/>
              </w:rPr>
              <w:t xml:space="preserve">), </w:t>
            </w:r>
            <w:proofErr w:type="spellStart"/>
            <w:r w:rsidRPr="007B72B3">
              <w:rPr>
                <w:rFonts w:ascii="Tahoma" w:hAnsi="Tahoma" w:cs="Tahoma"/>
                <w:sz w:val="20"/>
                <w:szCs w:val="20"/>
                <w:lang w:val="nl-NL"/>
              </w:rPr>
              <w:t>subscription</w:t>
            </w:r>
            <w:proofErr w:type="spellEnd"/>
            <w:r w:rsidRPr="007B72B3">
              <w:rPr>
                <w:rFonts w:ascii="Tahoma" w:hAnsi="Tahoma" w:cs="Tahoma"/>
                <w:sz w:val="20"/>
                <w:szCs w:val="20"/>
                <w:lang w:val="nl-NL"/>
              </w:rPr>
              <w:t xml:space="preserve">(huur), huurkoop, lease alsmede SaaS en/of PaaS - en onderhoudscontracten aan Opdrachtgever met betrekking tot de scope van deze opdracht, met inachtneming van de voorwaarden uit dit Programma van Eisen. Hieronder is in ieder geval begrepen het (proactief) signaleren en adviseren over licentievormen (inclusief </w:t>
            </w:r>
            <w:proofErr w:type="spellStart"/>
            <w:r w:rsidRPr="007B72B3">
              <w:rPr>
                <w:rFonts w:ascii="Tahoma" w:hAnsi="Tahoma" w:cs="Tahoma"/>
                <w:sz w:val="20"/>
                <w:szCs w:val="20"/>
                <w:lang w:val="nl-NL"/>
              </w:rPr>
              <w:t>compliancy</w:t>
            </w:r>
            <w:proofErr w:type="spellEnd"/>
            <w:r w:rsidRPr="007B72B3">
              <w:rPr>
                <w:rFonts w:ascii="Tahoma" w:hAnsi="Tahoma" w:cs="Tahoma"/>
                <w:sz w:val="20"/>
                <w:szCs w:val="20"/>
                <w:lang w:val="nl-NL"/>
              </w:rPr>
              <w:t xml:space="preserve"> en </w:t>
            </w:r>
            <w:proofErr w:type="spellStart"/>
            <w:r w:rsidRPr="007B72B3">
              <w:rPr>
                <w:rFonts w:ascii="Tahoma" w:hAnsi="Tahoma" w:cs="Tahoma"/>
                <w:sz w:val="20"/>
                <w:szCs w:val="20"/>
                <w:lang w:val="nl-NL"/>
              </w:rPr>
              <w:t>relicensing</w:t>
            </w:r>
            <w:proofErr w:type="spellEnd"/>
            <w:r w:rsidRPr="007B72B3">
              <w:rPr>
                <w:rFonts w:ascii="Tahoma" w:hAnsi="Tahoma" w:cs="Tahoma"/>
                <w:sz w:val="20"/>
                <w:szCs w:val="20"/>
                <w:lang w:val="nl-NL"/>
              </w:rPr>
              <w:t>), onderhoudscontracten en over voor Opdrachtgever relevante ontwikkelingen op dit gebied;</w:t>
            </w:r>
          </w:p>
          <w:p w14:paraId="00C7A743" w14:textId="77777777" w:rsidR="00850EDD" w:rsidRPr="00BC7E71" w:rsidRDefault="00850EDD" w:rsidP="002E135A">
            <w:pPr>
              <w:pStyle w:val="TableParagraph"/>
              <w:numPr>
                <w:ilvl w:val="0"/>
                <w:numId w:val="1"/>
              </w:numPr>
              <w:tabs>
                <w:tab w:val="left" w:pos="827"/>
                <w:tab w:val="left" w:pos="828"/>
              </w:tabs>
              <w:ind w:right="651"/>
              <w:rPr>
                <w:rFonts w:ascii="Tahoma" w:hAnsi="Tahoma" w:cs="Tahoma"/>
                <w:sz w:val="20"/>
                <w:szCs w:val="20"/>
              </w:rPr>
            </w:pPr>
            <w:r w:rsidRPr="007B72B3">
              <w:rPr>
                <w:rFonts w:ascii="Tahoma" w:hAnsi="Tahoma" w:cs="Tahoma"/>
                <w:sz w:val="20"/>
                <w:szCs w:val="20"/>
                <w:lang w:val="nl-NL"/>
              </w:rPr>
              <w:t xml:space="preserve">een proactieve houding omtrent advies en </w:t>
            </w:r>
            <w:proofErr w:type="spellStart"/>
            <w:r w:rsidRPr="007B72B3">
              <w:rPr>
                <w:rFonts w:ascii="Tahoma" w:hAnsi="Tahoma" w:cs="Tahoma"/>
                <w:sz w:val="20"/>
                <w:szCs w:val="20"/>
                <w:lang w:val="nl-NL"/>
              </w:rPr>
              <w:t>compliancy</w:t>
            </w:r>
            <w:proofErr w:type="spellEnd"/>
            <w:r w:rsidRPr="007B72B3">
              <w:rPr>
                <w:rFonts w:ascii="Tahoma" w:hAnsi="Tahoma" w:cs="Tahoma"/>
                <w:sz w:val="20"/>
                <w:szCs w:val="20"/>
                <w:lang w:val="nl-NL"/>
              </w:rPr>
              <w:t xml:space="preserve"> van de softwarelicenties. Opdrachtgever verwacht niet alleen een signaal wanneer een licentie is afgelopen, maar ook tijdig. </w:t>
            </w:r>
            <w:proofErr w:type="spellStart"/>
            <w:r w:rsidRPr="00BC7E71">
              <w:rPr>
                <w:rFonts w:ascii="Tahoma" w:hAnsi="Tahoma" w:cs="Tahoma"/>
                <w:sz w:val="20"/>
                <w:szCs w:val="20"/>
              </w:rPr>
              <w:t>Tijdig</w:t>
            </w:r>
            <w:proofErr w:type="spellEnd"/>
            <w:r w:rsidRPr="00BC7E71">
              <w:rPr>
                <w:rFonts w:ascii="Tahoma" w:hAnsi="Tahoma" w:cs="Tahoma"/>
                <w:sz w:val="20"/>
                <w:szCs w:val="20"/>
              </w:rPr>
              <w:t xml:space="preserve"> is 3 </w:t>
            </w:r>
            <w:proofErr w:type="spellStart"/>
            <w:r w:rsidRPr="00BC7E71">
              <w:rPr>
                <w:rFonts w:ascii="Tahoma" w:hAnsi="Tahoma" w:cs="Tahoma"/>
                <w:sz w:val="20"/>
                <w:szCs w:val="20"/>
              </w:rPr>
              <w:t>maanden</w:t>
            </w:r>
            <w:proofErr w:type="spellEnd"/>
            <w:r w:rsidRPr="00BC7E71">
              <w:rPr>
                <w:rFonts w:ascii="Tahoma" w:hAnsi="Tahoma" w:cs="Tahoma"/>
                <w:sz w:val="20"/>
                <w:szCs w:val="20"/>
              </w:rPr>
              <w:t xml:space="preserve"> </w:t>
            </w:r>
            <w:proofErr w:type="spellStart"/>
            <w:r w:rsidRPr="00BC7E71">
              <w:rPr>
                <w:rFonts w:ascii="Tahoma" w:hAnsi="Tahoma" w:cs="Tahoma"/>
                <w:sz w:val="20"/>
                <w:szCs w:val="20"/>
              </w:rPr>
              <w:t>voor</w:t>
            </w:r>
            <w:proofErr w:type="spellEnd"/>
            <w:r w:rsidRPr="00BC7E71">
              <w:rPr>
                <w:rFonts w:ascii="Tahoma" w:hAnsi="Tahoma" w:cs="Tahoma"/>
                <w:sz w:val="20"/>
                <w:szCs w:val="20"/>
              </w:rPr>
              <w:t xml:space="preserve"> het </w:t>
            </w:r>
            <w:proofErr w:type="spellStart"/>
            <w:r w:rsidRPr="00BC7E71">
              <w:rPr>
                <w:rFonts w:ascii="Tahoma" w:hAnsi="Tahoma" w:cs="Tahoma"/>
                <w:sz w:val="20"/>
                <w:szCs w:val="20"/>
              </w:rPr>
              <w:t>aflopen</w:t>
            </w:r>
            <w:proofErr w:type="spellEnd"/>
            <w:r w:rsidRPr="00BC7E71">
              <w:rPr>
                <w:rFonts w:ascii="Tahoma" w:hAnsi="Tahoma" w:cs="Tahoma"/>
                <w:sz w:val="20"/>
                <w:szCs w:val="20"/>
              </w:rPr>
              <w:t xml:space="preserve"> van </w:t>
            </w:r>
            <w:proofErr w:type="spellStart"/>
            <w:r w:rsidRPr="00BC7E71">
              <w:rPr>
                <w:rFonts w:ascii="Tahoma" w:hAnsi="Tahoma" w:cs="Tahoma"/>
                <w:sz w:val="20"/>
                <w:szCs w:val="20"/>
              </w:rPr>
              <w:t>een</w:t>
            </w:r>
            <w:proofErr w:type="spellEnd"/>
            <w:r w:rsidRPr="00BC7E71">
              <w:rPr>
                <w:rFonts w:ascii="Tahoma" w:hAnsi="Tahoma" w:cs="Tahoma"/>
                <w:sz w:val="20"/>
                <w:szCs w:val="20"/>
              </w:rPr>
              <w:t xml:space="preserve"> contract;</w:t>
            </w:r>
          </w:p>
          <w:p w14:paraId="06687016" w14:textId="77777777" w:rsidR="00850EDD" w:rsidRPr="007B72B3" w:rsidRDefault="00850EDD" w:rsidP="002E135A">
            <w:pPr>
              <w:pStyle w:val="TableParagraph"/>
              <w:numPr>
                <w:ilvl w:val="0"/>
                <w:numId w:val="1"/>
              </w:numPr>
              <w:tabs>
                <w:tab w:val="left" w:pos="827"/>
                <w:tab w:val="left" w:pos="828"/>
              </w:tabs>
              <w:ind w:right="651"/>
              <w:rPr>
                <w:rFonts w:ascii="Tahoma" w:hAnsi="Tahoma" w:cs="Tahoma"/>
                <w:sz w:val="20"/>
                <w:szCs w:val="20"/>
                <w:lang w:val="nl-NL"/>
              </w:rPr>
            </w:pPr>
            <w:r w:rsidRPr="007B72B3">
              <w:rPr>
                <w:rFonts w:ascii="Tahoma" w:hAnsi="Tahoma" w:cs="Tahoma"/>
                <w:sz w:val="20"/>
                <w:szCs w:val="20"/>
                <w:lang w:val="nl-NL"/>
              </w:rPr>
              <w:t>Advisering en ondersteuning bij een software-selectietraject, op basis van de door Opdrachtgever opgestelde specificaties, Dit betreft ook advies over gerelateerde (hard- en of software)infrastructurele consequenties;</w:t>
            </w:r>
          </w:p>
          <w:p w14:paraId="6FA0BF0D" w14:textId="77777777" w:rsidR="00850EDD" w:rsidRPr="007B72B3" w:rsidRDefault="00850EDD" w:rsidP="002E135A">
            <w:pPr>
              <w:pStyle w:val="TableParagraph"/>
              <w:numPr>
                <w:ilvl w:val="0"/>
                <w:numId w:val="1"/>
              </w:numPr>
              <w:tabs>
                <w:tab w:val="left" w:pos="827"/>
                <w:tab w:val="left" w:pos="828"/>
              </w:tabs>
              <w:spacing w:line="255" w:lineRule="exact"/>
              <w:ind w:right="651"/>
              <w:rPr>
                <w:rFonts w:ascii="Tahoma" w:hAnsi="Tahoma" w:cs="Tahoma"/>
                <w:sz w:val="20"/>
                <w:szCs w:val="20"/>
                <w:lang w:val="nl-NL"/>
              </w:rPr>
            </w:pPr>
            <w:r w:rsidRPr="007B72B3">
              <w:rPr>
                <w:rFonts w:ascii="Tahoma" w:hAnsi="Tahoma" w:cs="Tahoma"/>
                <w:sz w:val="20"/>
                <w:szCs w:val="20"/>
                <w:lang w:val="nl-NL"/>
              </w:rPr>
              <w:t>Ondersteuning bij audits en licentie reviews door of namens softwareproducenten;</w:t>
            </w:r>
          </w:p>
          <w:p w14:paraId="04CE50DE" w14:textId="77777777" w:rsidR="00850EDD" w:rsidRPr="007B72B3" w:rsidRDefault="00850EDD" w:rsidP="002E135A">
            <w:pPr>
              <w:pStyle w:val="TableParagraph"/>
              <w:numPr>
                <w:ilvl w:val="0"/>
                <w:numId w:val="1"/>
              </w:numPr>
              <w:tabs>
                <w:tab w:val="left" w:pos="827"/>
                <w:tab w:val="left" w:pos="828"/>
              </w:tabs>
              <w:spacing w:line="254" w:lineRule="exact"/>
              <w:ind w:right="651"/>
              <w:rPr>
                <w:rFonts w:ascii="Tahoma" w:hAnsi="Tahoma" w:cs="Tahoma"/>
                <w:sz w:val="20"/>
                <w:szCs w:val="20"/>
                <w:lang w:val="nl-NL"/>
              </w:rPr>
            </w:pPr>
            <w:r w:rsidRPr="007B72B3">
              <w:rPr>
                <w:rFonts w:ascii="Tahoma" w:hAnsi="Tahoma" w:cs="Tahoma"/>
                <w:sz w:val="20"/>
                <w:szCs w:val="20"/>
                <w:lang w:val="nl-NL"/>
              </w:rPr>
              <w:t>Op aanvraag leveren van offertes voor softwarelicenties aan Opdrachtgever;</w:t>
            </w:r>
          </w:p>
          <w:p w14:paraId="7A010187" w14:textId="77777777" w:rsidR="00850EDD" w:rsidRPr="007B72B3" w:rsidRDefault="00850EDD" w:rsidP="002E135A">
            <w:pPr>
              <w:pStyle w:val="TableParagraph"/>
              <w:numPr>
                <w:ilvl w:val="0"/>
                <w:numId w:val="1"/>
              </w:numPr>
              <w:tabs>
                <w:tab w:val="left" w:pos="827"/>
                <w:tab w:val="left" w:pos="828"/>
              </w:tabs>
              <w:ind w:right="651"/>
              <w:rPr>
                <w:rFonts w:ascii="Tahoma" w:hAnsi="Tahoma" w:cs="Tahoma"/>
                <w:sz w:val="20"/>
                <w:szCs w:val="20"/>
                <w:lang w:val="nl-NL"/>
              </w:rPr>
            </w:pPr>
            <w:r w:rsidRPr="007B72B3">
              <w:rPr>
                <w:rFonts w:ascii="Tahoma" w:hAnsi="Tahoma" w:cs="Tahoma"/>
                <w:sz w:val="20"/>
                <w:szCs w:val="20"/>
                <w:lang w:val="nl-NL"/>
              </w:rPr>
              <w:t>Voorbereiden en opstellen van softwarelicentieovereenkomsten ten behoeve van Opdrachtgever;</w:t>
            </w:r>
          </w:p>
          <w:p w14:paraId="13A490AE" w14:textId="77777777" w:rsidR="00850EDD" w:rsidRPr="007B72B3" w:rsidRDefault="00850EDD" w:rsidP="002E135A">
            <w:pPr>
              <w:pStyle w:val="TableParagraph"/>
              <w:numPr>
                <w:ilvl w:val="0"/>
                <w:numId w:val="1"/>
              </w:numPr>
              <w:tabs>
                <w:tab w:val="left" w:pos="827"/>
                <w:tab w:val="left" w:pos="828"/>
              </w:tabs>
              <w:ind w:right="651"/>
              <w:rPr>
                <w:rFonts w:ascii="Tahoma" w:hAnsi="Tahoma" w:cs="Tahoma"/>
                <w:sz w:val="20"/>
                <w:szCs w:val="20"/>
                <w:lang w:val="nl-NL"/>
              </w:rPr>
            </w:pPr>
            <w:r w:rsidRPr="007B72B3">
              <w:rPr>
                <w:rFonts w:ascii="Tahoma" w:hAnsi="Tahoma" w:cs="Tahoma"/>
                <w:sz w:val="20"/>
                <w:szCs w:val="20"/>
                <w:lang w:val="nl-NL"/>
              </w:rPr>
              <w:t>Facturatie aan Opdrachtgever en het ontvangen van betalingen van Opdrachtgever met betrekking tot softwarelicenties;</w:t>
            </w:r>
          </w:p>
          <w:p w14:paraId="2B4F27C6" w14:textId="77777777" w:rsidR="00850EDD" w:rsidRPr="007B72B3" w:rsidRDefault="00850EDD" w:rsidP="002E135A">
            <w:pPr>
              <w:pStyle w:val="TableParagraph"/>
              <w:numPr>
                <w:ilvl w:val="0"/>
                <w:numId w:val="1"/>
              </w:numPr>
              <w:tabs>
                <w:tab w:val="left" w:pos="827"/>
                <w:tab w:val="left" w:pos="828"/>
              </w:tabs>
              <w:spacing w:before="1"/>
              <w:ind w:right="651"/>
              <w:rPr>
                <w:rFonts w:ascii="Tahoma" w:hAnsi="Tahoma" w:cs="Tahoma"/>
                <w:sz w:val="20"/>
                <w:szCs w:val="20"/>
                <w:lang w:val="nl-NL"/>
              </w:rPr>
            </w:pPr>
            <w:r w:rsidRPr="007B72B3">
              <w:rPr>
                <w:rFonts w:ascii="Tahoma" w:hAnsi="Tahoma" w:cs="Tahoma"/>
                <w:sz w:val="20"/>
                <w:szCs w:val="20"/>
                <w:lang w:val="nl-NL"/>
              </w:rPr>
              <w:t>Opdrachtnemer staat in voor het aanbieden van en aangaan van geldige softwarelicentieovereenkomsten door of namens softwareproducent;</w:t>
            </w:r>
          </w:p>
          <w:p w14:paraId="16B59220" w14:textId="77777777" w:rsidR="00850EDD" w:rsidRPr="007B72B3" w:rsidRDefault="00850EDD" w:rsidP="002E135A">
            <w:pPr>
              <w:pStyle w:val="TableParagraph"/>
              <w:numPr>
                <w:ilvl w:val="0"/>
                <w:numId w:val="1"/>
              </w:numPr>
              <w:tabs>
                <w:tab w:val="left" w:pos="827"/>
                <w:tab w:val="left" w:pos="828"/>
              </w:tabs>
              <w:spacing w:line="225" w:lineRule="exact"/>
              <w:ind w:right="651"/>
              <w:rPr>
                <w:rFonts w:ascii="Tahoma" w:hAnsi="Tahoma" w:cs="Tahoma"/>
                <w:sz w:val="20"/>
                <w:szCs w:val="20"/>
                <w:lang w:val="nl-NL"/>
              </w:rPr>
            </w:pPr>
            <w:r w:rsidRPr="007B72B3">
              <w:rPr>
                <w:rFonts w:ascii="Tahoma" w:hAnsi="Tahoma" w:cs="Tahoma"/>
                <w:sz w:val="20"/>
                <w:szCs w:val="20"/>
                <w:lang w:val="nl-NL"/>
              </w:rPr>
              <w:t xml:space="preserve">Het bijhouden van licentieposities, het signaleren van vervaldata / verlengingsmomenten, bijhouden wie welke licenties heeft aangeschaft (en wanneer), prijsinformatie, en andere voor het licentiebeheer en </w:t>
            </w:r>
            <w:proofErr w:type="spellStart"/>
            <w:r w:rsidRPr="007B72B3">
              <w:rPr>
                <w:rFonts w:ascii="Tahoma" w:hAnsi="Tahoma" w:cs="Tahoma"/>
                <w:sz w:val="20"/>
                <w:szCs w:val="20"/>
                <w:lang w:val="nl-NL"/>
              </w:rPr>
              <w:t>compliancy</w:t>
            </w:r>
            <w:proofErr w:type="spellEnd"/>
            <w:r w:rsidRPr="007B72B3">
              <w:rPr>
                <w:rFonts w:ascii="Tahoma" w:hAnsi="Tahoma" w:cs="Tahoma"/>
                <w:sz w:val="20"/>
                <w:szCs w:val="20"/>
                <w:lang w:val="nl-NL"/>
              </w:rPr>
              <w:t xml:space="preserve"> relevante gegevens.</w:t>
            </w:r>
          </w:p>
          <w:p w14:paraId="4EB39C22" w14:textId="77777777" w:rsidR="00850EDD" w:rsidRPr="007B72B3" w:rsidRDefault="00850EDD" w:rsidP="002E135A">
            <w:pPr>
              <w:pStyle w:val="TableParagraph"/>
              <w:tabs>
                <w:tab w:val="left" w:pos="827"/>
                <w:tab w:val="left" w:pos="828"/>
              </w:tabs>
              <w:ind w:left="827" w:right="145"/>
              <w:rPr>
                <w:rFonts w:ascii="Tahoma" w:hAnsi="Tahoma" w:cs="Tahoma"/>
                <w:sz w:val="20"/>
                <w:szCs w:val="20"/>
                <w:lang w:val="nl-NL"/>
              </w:rPr>
            </w:pPr>
          </w:p>
        </w:tc>
      </w:tr>
      <w:tr w:rsidR="00850EDD" w:rsidRPr="00375D03" w14:paraId="50E662A6" w14:textId="77777777" w:rsidTr="002E135A">
        <w:trPr>
          <w:trHeight w:val="959"/>
        </w:trPr>
        <w:tc>
          <w:tcPr>
            <w:tcW w:w="535" w:type="dxa"/>
          </w:tcPr>
          <w:p w14:paraId="63467484" w14:textId="77777777" w:rsidR="00850EDD" w:rsidRPr="007B72B3" w:rsidRDefault="00850EDD" w:rsidP="002E135A">
            <w:pPr>
              <w:pStyle w:val="TableParagraph"/>
              <w:spacing w:line="228" w:lineRule="exact"/>
              <w:ind w:left="107"/>
              <w:rPr>
                <w:rFonts w:ascii="Tahoma" w:hAnsi="Tahoma" w:cs="Tahoma"/>
                <w:sz w:val="20"/>
                <w:szCs w:val="20"/>
                <w:lang w:val="nl-NL"/>
              </w:rPr>
            </w:pPr>
            <w:r>
              <w:rPr>
                <w:rFonts w:ascii="Tahoma" w:hAnsi="Tahoma" w:cs="Tahoma"/>
                <w:sz w:val="20"/>
                <w:szCs w:val="20"/>
                <w:lang w:val="nl-NL"/>
              </w:rPr>
              <w:t>14</w:t>
            </w:r>
          </w:p>
        </w:tc>
        <w:tc>
          <w:tcPr>
            <w:tcW w:w="9128" w:type="dxa"/>
          </w:tcPr>
          <w:p w14:paraId="20F0CC9D"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Opdrachtgever bepaalt zelf, al dan niet in overleg met Opdrachtnemer, of en wanneer onderhoud op een softwareproduct wordt uitgevoerd. Onderhoud is in ieder geval inbegrepen in de licentieprijs, tenzij anders overeengekomen.</w:t>
            </w:r>
          </w:p>
        </w:tc>
      </w:tr>
      <w:tr w:rsidR="00850EDD" w:rsidRPr="00375D03" w14:paraId="64D7EE6C" w14:textId="77777777" w:rsidTr="00A11E04">
        <w:trPr>
          <w:trHeight w:val="817"/>
        </w:trPr>
        <w:tc>
          <w:tcPr>
            <w:tcW w:w="535" w:type="dxa"/>
          </w:tcPr>
          <w:p w14:paraId="31635C50"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15</w:t>
            </w:r>
          </w:p>
        </w:tc>
        <w:tc>
          <w:tcPr>
            <w:tcW w:w="9128" w:type="dxa"/>
          </w:tcPr>
          <w:p w14:paraId="4BD93304" w14:textId="77777777" w:rsidR="00850EDD" w:rsidRPr="00850EDD" w:rsidRDefault="00850EDD" w:rsidP="002E135A">
            <w:pPr>
              <w:pStyle w:val="TableParagraph"/>
              <w:rPr>
                <w:rFonts w:ascii="Tahoma" w:hAnsi="Tahoma" w:cs="Tahoma"/>
                <w:sz w:val="20"/>
                <w:szCs w:val="20"/>
                <w:lang w:val="nl-NL"/>
              </w:rPr>
            </w:pPr>
            <w:r w:rsidRPr="00850EDD">
              <w:rPr>
                <w:rFonts w:ascii="Tahoma" w:hAnsi="Tahoma" w:cs="Tahoma"/>
                <w:sz w:val="20"/>
                <w:szCs w:val="20"/>
                <w:lang w:val="nl-NL"/>
              </w:rPr>
              <w:t>De aangeboden softwareproducten dienen volledig ondersteund te worden door de softwareproducent gedurende looptijd contract, of zoveel langer als de</w:t>
            </w:r>
          </w:p>
          <w:p w14:paraId="66870501" w14:textId="77777777" w:rsidR="00850EDD" w:rsidRPr="007B72B3" w:rsidRDefault="00850EDD" w:rsidP="002E135A">
            <w:pPr>
              <w:pStyle w:val="TableParagraph"/>
              <w:spacing w:line="241" w:lineRule="exact"/>
              <w:rPr>
                <w:rFonts w:ascii="Tahoma" w:hAnsi="Tahoma" w:cs="Tahoma"/>
                <w:sz w:val="20"/>
                <w:szCs w:val="20"/>
              </w:rPr>
            </w:pPr>
            <w:proofErr w:type="spellStart"/>
            <w:r w:rsidRPr="00BC7E71">
              <w:rPr>
                <w:rFonts w:ascii="Tahoma" w:hAnsi="Tahoma" w:cs="Tahoma"/>
                <w:sz w:val="20"/>
                <w:szCs w:val="20"/>
              </w:rPr>
              <w:t>softwareproducent</w:t>
            </w:r>
            <w:proofErr w:type="spellEnd"/>
            <w:r w:rsidRPr="00BC7E71">
              <w:rPr>
                <w:rFonts w:ascii="Tahoma" w:hAnsi="Tahoma" w:cs="Tahoma"/>
                <w:sz w:val="20"/>
                <w:szCs w:val="20"/>
              </w:rPr>
              <w:t xml:space="preserve"> de </w:t>
            </w:r>
            <w:proofErr w:type="spellStart"/>
            <w:r w:rsidRPr="00BC7E71">
              <w:rPr>
                <w:rFonts w:ascii="Tahoma" w:hAnsi="Tahoma" w:cs="Tahoma"/>
                <w:sz w:val="20"/>
                <w:szCs w:val="20"/>
              </w:rPr>
              <w:t>softwareproducten</w:t>
            </w:r>
            <w:proofErr w:type="spellEnd"/>
            <w:r w:rsidRPr="00BC7E71">
              <w:rPr>
                <w:rFonts w:ascii="Tahoma" w:hAnsi="Tahoma" w:cs="Tahoma"/>
                <w:sz w:val="20"/>
                <w:szCs w:val="20"/>
              </w:rPr>
              <w:t xml:space="preserve"> </w:t>
            </w:r>
            <w:proofErr w:type="spellStart"/>
            <w:r w:rsidRPr="00BC7E71">
              <w:rPr>
                <w:rFonts w:ascii="Tahoma" w:hAnsi="Tahoma" w:cs="Tahoma"/>
                <w:sz w:val="20"/>
                <w:szCs w:val="20"/>
              </w:rPr>
              <w:t>ondersteunt</w:t>
            </w:r>
            <w:proofErr w:type="spellEnd"/>
            <w:r w:rsidRPr="00BC7E71">
              <w:rPr>
                <w:rFonts w:ascii="Tahoma" w:hAnsi="Tahoma" w:cs="Tahoma"/>
                <w:sz w:val="20"/>
                <w:szCs w:val="20"/>
              </w:rPr>
              <w:t>.</w:t>
            </w:r>
          </w:p>
        </w:tc>
      </w:tr>
      <w:tr w:rsidR="00850EDD" w:rsidRPr="00375D03" w14:paraId="4DF320B2" w14:textId="77777777" w:rsidTr="00A11E04">
        <w:trPr>
          <w:trHeight w:val="983"/>
        </w:trPr>
        <w:tc>
          <w:tcPr>
            <w:tcW w:w="535" w:type="dxa"/>
          </w:tcPr>
          <w:p w14:paraId="4AE29720"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16</w:t>
            </w:r>
          </w:p>
        </w:tc>
        <w:tc>
          <w:tcPr>
            <w:tcW w:w="9128" w:type="dxa"/>
          </w:tcPr>
          <w:p w14:paraId="71CC840F"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Opdrachtgever is gerechtigd om de softwarelicenties elders in te kopen indien deze niet marktconform door Opdrachtnemer zijn aangeboden, dat wil zeggen wanneer de softwarelicenties elders voor een lagere totaalaanbiedingsprijs met een afwijking van 2% of meer dan 2% worden aangeboden.</w:t>
            </w:r>
          </w:p>
        </w:tc>
      </w:tr>
      <w:tr w:rsidR="00850EDD" w:rsidRPr="00375D03" w14:paraId="5D0E4658" w14:textId="77777777" w:rsidTr="002E135A">
        <w:trPr>
          <w:trHeight w:val="708"/>
        </w:trPr>
        <w:tc>
          <w:tcPr>
            <w:tcW w:w="535" w:type="dxa"/>
          </w:tcPr>
          <w:p w14:paraId="033A2037"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17</w:t>
            </w:r>
          </w:p>
        </w:tc>
        <w:tc>
          <w:tcPr>
            <w:tcW w:w="9128" w:type="dxa"/>
          </w:tcPr>
          <w:p w14:paraId="67F27F65" w14:textId="0AE8AE28"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Opdrachtnemer is verantwoordelijk voor</w:t>
            </w:r>
            <w:ins w:id="1" w:author="Thomas Knol | Adjust" w:date="2023-07-13T10:10:00Z">
              <w:r w:rsidR="00317A91">
                <w:rPr>
                  <w:rFonts w:ascii="Tahoma" w:hAnsi="Tahoma" w:cs="Tahoma"/>
                  <w:sz w:val="20"/>
                  <w:szCs w:val="20"/>
                  <w:lang w:val="nl-NL"/>
                </w:rPr>
                <w:t xml:space="preserve"> advisering over</w:t>
              </w:r>
            </w:ins>
            <w:r w:rsidRPr="007B72B3">
              <w:rPr>
                <w:rFonts w:ascii="Tahoma" w:hAnsi="Tahoma" w:cs="Tahoma"/>
                <w:sz w:val="20"/>
                <w:szCs w:val="20"/>
                <w:lang w:val="nl-NL"/>
              </w:rPr>
              <w:t xml:space="preserve"> de </w:t>
            </w:r>
            <w:proofErr w:type="spellStart"/>
            <w:r w:rsidRPr="007B72B3">
              <w:rPr>
                <w:rFonts w:ascii="Tahoma" w:hAnsi="Tahoma" w:cs="Tahoma"/>
                <w:sz w:val="20"/>
                <w:szCs w:val="20"/>
                <w:lang w:val="nl-NL"/>
              </w:rPr>
              <w:t>softwarecompliancy</w:t>
            </w:r>
            <w:proofErr w:type="spellEnd"/>
            <w:r w:rsidRPr="007B72B3">
              <w:rPr>
                <w:rFonts w:ascii="Tahoma" w:hAnsi="Tahoma" w:cs="Tahoma"/>
                <w:sz w:val="20"/>
                <w:szCs w:val="20"/>
                <w:lang w:val="nl-NL"/>
              </w:rPr>
              <w:t xml:space="preserve"> (adequate naleving van regels van softwareproducent en/of diens rechthebbende(n), zoals gemeentelijke kwaliteitsnormen.</w:t>
            </w:r>
          </w:p>
        </w:tc>
      </w:tr>
      <w:tr w:rsidR="00850EDD" w:rsidRPr="00375D03" w14:paraId="1A83BC1F" w14:textId="77777777" w:rsidTr="002E135A">
        <w:trPr>
          <w:trHeight w:val="917"/>
        </w:trPr>
        <w:tc>
          <w:tcPr>
            <w:tcW w:w="535" w:type="dxa"/>
          </w:tcPr>
          <w:p w14:paraId="07AD8A18"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18</w:t>
            </w:r>
          </w:p>
        </w:tc>
        <w:tc>
          <w:tcPr>
            <w:tcW w:w="9128" w:type="dxa"/>
          </w:tcPr>
          <w:p w14:paraId="27977251" w14:textId="77777777" w:rsidR="00850EDD" w:rsidRPr="007B72B3" w:rsidRDefault="00850EDD" w:rsidP="002E135A">
            <w:pPr>
              <w:pStyle w:val="TableParagraph"/>
              <w:spacing w:line="225" w:lineRule="exact"/>
              <w:rPr>
                <w:rFonts w:ascii="Tahoma" w:hAnsi="Tahoma" w:cs="Tahoma"/>
                <w:sz w:val="20"/>
                <w:szCs w:val="20"/>
                <w:lang w:val="nl-NL"/>
              </w:rPr>
            </w:pPr>
            <w:r w:rsidRPr="007B72B3">
              <w:rPr>
                <w:rFonts w:ascii="Tahoma" w:hAnsi="Tahoma" w:cs="Tahoma"/>
                <w:sz w:val="20"/>
                <w:szCs w:val="20"/>
                <w:lang w:val="nl-NL"/>
              </w:rPr>
              <w:t>Alle geëiste dienstverlening alsmede de door u aangeboden dienstverlening o.b.v.</w:t>
            </w:r>
          </w:p>
          <w:p w14:paraId="78095EB8"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kwalitatieve gunningscriteria dienen in uw vaste opslagpercentage(max één getal achter de komma vanaf 0; dus 0,1, 1,1, 2,1, 3,1 enz.) te zijn verwerkt.</w:t>
            </w:r>
          </w:p>
        </w:tc>
      </w:tr>
      <w:tr w:rsidR="00850EDD" w:rsidRPr="00375D03" w14:paraId="5F6E1125" w14:textId="77777777" w:rsidTr="002E135A">
        <w:trPr>
          <w:trHeight w:val="857"/>
        </w:trPr>
        <w:tc>
          <w:tcPr>
            <w:tcW w:w="535" w:type="dxa"/>
          </w:tcPr>
          <w:p w14:paraId="4AD4ADBB"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19</w:t>
            </w:r>
          </w:p>
        </w:tc>
        <w:tc>
          <w:tcPr>
            <w:tcW w:w="9128" w:type="dxa"/>
          </w:tcPr>
          <w:p w14:paraId="5C19A8D0"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Opdrachtnemer draagt desgewenst zorg voor opdrachtnemersdemonstraties en gebruikerstesten. Beiden vinden binnen 30 dagen na aanvraag plaats. Desgewenst op locatie bij opdrachtgever.</w:t>
            </w:r>
          </w:p>
        </w:tc>
      </w:tr>
      <w:tr w:rsidR="00850EDD" w:rsidRPr="00375D03" w14:paraId="0FBBCC48" w14:textId="77777777" w:rsidTr="002E135A">
        <w:trPr>
          <w:trHeight w:val="216"/>
        </w:trPr>
        <w:tc>
          <w:tcPr>
            <w:tcW w:w="9663" w:type="dxa"/>
            <w:gridSpan w:val="2"/>
          </w:tcPr>
          <w:p w14:paraId="1C94B3A0" w14:textId="77777777" w:rsidR="00850EDD" w:rsidRPr="007B72B3" w:rsidRDefault="00850EDD" w:rsidP="002E135A">
            <w:pPr>
              <w:pStyle w:val="TableParagraph"/>
              <w:spacing w:line="241" w:lineRule="exact"/>
              <w:rPr>
                <w:rFonts w:ascii="Tahoma" w:hAnsi="Tahoma" w:cs="Tahoma"/>
                <w:sz w:val="20"/>
                <w:szCs w:val="20"/>
              </w:rPr>
            </w:pPr>
            <w:proofErr w:type="spellStart"/>
            <w:r w:rsidRPr="00BC7E71">
              <w:rPr>
                <w:rFonts w:ascii="Tahoma" w:hAnsi="Tahoma" w:cs="Tahoma"/>
                <w:b/>
                <w:sz w:val="20"/>
                <w:szCs w:val="20"/>
              </w:rPr>
              <w:lastRenderedPageBreak/>
              <w:t>Nadere</w:t>
            </w:r>
            <w:proofErr w:type="spellEnd"/>
            <w:r w:rsidRPr="00BC7E71">
              <w:rPr>
                <w:rFonts w:ascii="Tahoma" w:hAnsi="Tahoma" w:cs="Tahoma"/>
                <w:b/>
                <w:sz w:val="20"/>
                <w:szCs w:val="20"/>
              </w:rPr>
              <w:t xml:space="preserve"> </w:t>
            </w:r>
            <w:proofErr w:type="spellStart"/>
            <w:r w:rsidRPr="00BC7E71">
              <w:rPr>
                <w:rFonts w:ascii="Tahoma" w:hAnsi="Tahoma" w:cs="Tahoma"/>
                <w:b/>
                <w:sz w:val="20"/>
                <w:szCs w:val="20"/>
              </w:rPr>
              <w:t>offerteaanvragen</w:t>
            </w:r>
            <w:proofErr w:type="spellEnd"/>
          </w:p>
        </w:tc>
      </w:tr>
      <w:tr w:rsidR="00850EDD" w:rsidRPr="00375D03" w14:paraId="6F1112AE" w14:textId="77777777" w:rsidTr="002E135A">
        <w:trPr>
          <w:trHeight w:val="1201"/>
        </w:trPr>
        <w:tc>
          <w:tcPr>
            <w:tcW w:w="535" w:type="dxa"/>
          </w:tcPr>
          <w:p w14:paraId="3298A0C0"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20</w:t>
            </w:r>
          </w:p>
        </w:tc>
        <w:tc>
          <w:tcPr>
            <w:tcW w:w="9128" w:type="dxa"/>
          </w:tcPr>
          <w:p w14:paraId="245BC13D" w14:textId="77777777" w:rsidR="00850EDD" w:rsidRPr="007B72B3" w:rsidRDefault="00850EDD" w:rsidP="002E135A">
            <w:pPr>
              <w:pStyle w:val="TableParagraph"/>
              <w:ind w:right="312"/>
              <w:rPr>
                <w:rFonts w:ascii="Tahoma" w:hAnsi="Tahoma" w:cs="Tahoma"/>
                <w:sz w:val="20"/>
                <w:szCs w:val="20"/>
                <w:lang w:val="nl-NL"/>
              </w:rPr>
            </w:pPr>
            <w:r w:rsidRPr="00850EDD">
              <w:rPr>
                <w:rFonts w:ascii="Tahoma" w:hAnsi="Tahoma" w:cs="Tahoma"/>
                <w:sz w:val="20"/>
                <w:szCs w:val="20"/>
                <w:lang w:val="nl-NL"/>
              </w:rPr>
              <w:t xml:space="preserve">De Opdrachtnemer levert op nadere offerteaanvragen van Opdrachtgever per e- mail offertes voor de levering van softwarelicenties. Het in het Prijzenblad opgenomen percentage geldt hierbij als vaste opslag. </w:t>
            </w:r>
            <w:r w:rsidRPr="007B72B3">
              <w:rPr>
                <w:rFonts w:ascii="Tahoma" w:hAnsi="Tahoma" w:cs="Tahoma"/>
                <w:sz w:val="20"/>
                <w:szCs w:val="20"/>
                <w:lang w:val="nl-NL"/>
              </w:rPr>
              <w:t>Onderdeel van de offerte is de originele digitale offerte van de softwareproducent aan de Opdrachtnemer.</w:t>
            </w:r>
          </w:p>
        </w:tc>
      </w:tr>
      <w:tr w:rsidR="00850EDD" w:rsidRPr="00375D03" w14:paraId="1DB44194" w14:textId="77777777" w:rsidTr="002E135A">
        <w:trPr>
          <w:trHeight w:val="1713"/>
        </w:trPr>
        <w:tc>
          <w:tcPr>
            <w:tcW w:w="535" w:type="dxa"/>
          </w:tcPr>
          <w:p w14:paraId="7D068F06"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21</w:t>
            </w:r>
          </w:p>
        </w:tc>
        <w:tc>
          <w:tcPr>
            <w:tcW w:w="9128" w:type="dxa"/>
          </w:tcPr>
          <w:p w14:paraId="7FA9D615" w14:textId="77777777" w:rsidR="00850EDD" w:rsidRPr="00850EDD" w:rsidRDefault="00850EDD" w:rsidP="002E135A">
            <w:pPr>
              <w:pStyle w:val="TableParagraph"/>
              <w:rPr>
                <w:rFonts w:ascii="Tahoma" w:hAnsi="Tahoma" w:cs="Tahoma"/>
                <w:sz w:val="20"/>
                <w:szCs w:val="20"/>
                <w:lang w:val="nl-NL"/>
              </w:rPr>
            </w:pPr>
            <w:r w:rsidRPr="00850EDD">
              <w:rPr>
                <w:rFonts w:ascii="Tahoma" w:hAnsi="Tahoma" w:cs="Tahoma"/>
                <w:sz w:val="20"/>
                <w:szCs w:val="20"/>
                <w:lang w:val="nl-NL"/>
              </w:rPr>
              <w:t>Na een (nadere) offerteaanvraag is de doorlooptijd voor het aanleveren van een offerte maximaal 5 werkdagen. Na een verzoek om een spoedofferte vindt</w:t>
            </w:r>
          </w:p>
          <w:p w14:paraId="3186DC0A"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 xml:space="preserve">aanlevering van een offerte plaats binnen 3 werkdagen. Deze termijnen zijn van toepassing tenzij anders vermeld in de nadere offerteaanvraag. Voor beide gevallen geldt dat er in uitzonderlijke situaties afgeweken kan worden van de genoemde termijnen, mits de Opdrachtnemer een gedegen motivering voor een langere periode aangeeft, hoeveel langer het gaat duren dan de aangegeven periode en Opdrachtgever daarvoor toestemming geeft.  </w:t>
            </w:r>
          </w:p>
        </w:tc>
      </w:tr>
      <w:tr w:rsidR="00850EDD" w:rsidRPr="00375D03" w14:paraId="5368F64B" w14:textId="77777777" w:rsidTr="002E135A">
        <w:trPr>
          <w:trHeight w:val="675"/>
        </w:trPr>
        <w:tc>
          <w:tcPr>
            <w:tcW w:w="535" w:type="dxa"/>
          </w:tcPr>
          <w:p w14:paraId="27448B5B"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22</w:t>
            </w:r>
          </w:p>
        </w:tc>
        <w:tc>
          <w:tcPr>
            <w:tcW w:w="9128" w:type="dxa"/>
          </w:tcPr>
          <w:p w14:paraId="0BA2EB91" w14:textId="77777777" w:rsidR="00850EDD" w:rsidRPr="00850EDD" w:rsidRDefault="00850EDD" w:rsidP="002E135A">
            <w:pPr>
              <w:pStyle w:val="TableParagraph"/>
              <w:spacing w:line="225" w:lineRule="exact"/>
              <w:rPr>
                <w:rFonts w:ascii="Tahoma" w:hAnsi="Tahoma" w:cs="Tahoma"/>
                <w:sz w:val="20"/>
                <w:szCs w:val="20"/>
                <w:lang w:val="nl-NL"/>
              </w:rPr>
            </w:pPr>
            <w:r w:rsidRPr="00850EDD">
              <w:rPr>
                <w:rFonts w:ascii="Tahoma" w:hAnsi="Tahoma" w:cs="Tahoma"/>
                <w:sz w:val="20"/>
                <w:szCs w:val="20"/>
                <w:lang w:val="nl-NL"/>
              </w:rPr>
              <w:t>De prijsopgaaf in een (spoed-)offerte is bindend en heeft een geldigheidsduur van</w:t>
            </w:r>
          </w:p>
          <w:p w14:paraId="0433D46C" w14:textId="77777777" w:rsidR="00850EDD" w:rsidRPr="007B72B3" w:rsidRDefault="00850EDD" w:rsidP="002E135A">
            <w:pPr>
              <w:pStyle w:val="TableParagraph"/>
              <w:spacing w:line="241" w:lineRule="exact"/>
              <w:rPr>
                <w:rFonts w:ascii="Tahoma" w:hAnsi="Tahoma" w:cs="Tahoma"/>
                <w:sz w:val="20"/>
                <w:szCs w:val="20"/>
              </w:rPr>
            </w:pPr>
            <w:r w:rsidRPr="00680FA9">
              <w:rPr>
                <w:rFonts w:ascii="Tahoma" w:hAnsi="Tahoma" w:cs="Tahoma"/>
                <w:sz w:val="20"/>
                <w:szCs w:val="20"/>
              </w:rPr>
              <w:t xml:space="preserve">ten </w:t>
            </w:r>
            <w:proofErr w:type="spellStart"/>
            <w:r w:rsidRPr="00680FA9">
              <w:rPr>
                <w:rFonts w:ascii="Tahoma" w:hAnsi="Tahoma" w:cs="Tahoma"/>
                <w:sz w:val="20"/>
                <w:szCs w:val="20"/>
              </w:rPr>
              <w:t>minste</w:t>
            </w:r>
            <w:proofErr w:type="spellEnd"/>
            <w:r w:rsidRPr="00680FA9">
              <w:rPr>
                <w:rFonts w:ascii="Tahoma" w:hAnsi="Tahoma" w:cs="Tahoma"/>
                <w:sz w:val="20"/>
                <w:szCs w:val="20"/>
              </w:rPr>
              <w:t xml:space="preserve"> 30 </w:t>
            </w:r>
            <w:proofErr w:type="spellStart"/>
            <w:r w:rsidRPr="00680FA9">
              <w:rPr>
                <w:rFonts w:ascii="Tahoma" w:hAnsi="Tahoma" w:cs="Tahoma"/>
                <w:sz w:val="20"/>
                <w:szCs w:val="20"/>
              </w:rPr>
              <w:t>dagen</w:t>
            </w:r>
            <w:proofErr w:type="spellEnd"/>
            <w:r w:rsidRPr="00680FA9">
              <w:rPr>
                <w:rFonts w:ascii="Tahoma" w:hAnsi="Tahoma" w:cs="Tahoma"/>
                <w:sz w:val="20"/>
                <w:szCs w:val="20"/>
              </w:rPr>
              <w:t>.</w:t>
            </w:r>
          </w:p>
        </w:tc>
      </w:tr>
      <w:tr w:rsidR="00850EDD" w:rsidRPr="00375D03" w14:paraId="497B1768" w14:textId="77777777" w:rsidTr="002E135A">
        <w:trPr>
          <w:trHeight w:val="557"/>
        </w:trPr>
        <w:tc>
          <w:tcPr>
            <w:tcW w:w="535" w:type="dxa"/>
          </w:tcPr>
          <w:p w14:paraId="7CBD8AE3"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23</w:t>
            </w:r>
          </w:p>
        </w:tc>
        <w:tc>
          <w:tcPr>
            <w:tcW w:w="9128" w:type="dxa"/>
          </w:tcPr>
          <w:p w14:paraId="0E861909"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Bestellingen en offertes moeten in pdf formaat per e-mail toegezonden worden.</w:t>
            </w:r>
          </w:p>
        </w:tc>
      </w:tr>
      <w:tr w:rsidR="00850EDD" w:rsidRPr="00375D03" w14:paraId="753BE059" w14:textId="77777777" w:rsidTr="002E135A">
        <w:trPr>
          <w:trHeight w:val="409"/>
        </w:trPr>
        <w:tc>
          <w:tcPr>
            <w:tcW w:w="535" w:type="dxa"/>
          </w:tcPr>
          <w:p w14:paraId="123DBFE9"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24</w:t>
            </w:r>
          </w:p>
        </w:tc>
        <w:tc>
          <w:tcPr>
            <w:tcW w:w="9128" w:type="dxa"/>
          </w:tcPr>
          <w:p w14:paraId="65F7F9ED"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De opdrachtnemer overlegt een prijzenblad van de gangbare updates van de te leveren software.</w:t>
            </w:r>
          </w:p>
        </w:tc>
      </w:tr>
      <w:tr w:rsidR="00850EDD" w:rsidRPr="00375D03" w14:paraId="38D465D1" w14:textId="77777777" w:rsidTr="002E135A">
        <w:trPr>
          <w:trHeight w:val="350"/>
        </w:trPr>
        <w:tc>
          <w:tcPr>
            <w:tcW w:w="9663" w:type="dxa"/>
            <w:gridSpan w:val="2"/>
          </w:tcPr>
          <w:p w14:paraId="151A9BB7" w14:textId="77777777" w:rsidR="00850EDD" w:rsidRPr="007B72B3" w:rsidRDefault="00850EDD" w:rsidP="002E135A">
            <w:pPr>
              <w:pStyle w:val="TableParagraph"/>
              <w:spacing w:line="241" w:lineRule="exact"/>
              <w:rPr>
                <w:rFonts w:ascii="Tahoma" w:eastAsia="Times New Roman" w:hAnsi="Tahoma" w:cs="Tahoma"/>
                <w:sz w:val="20"/>
                <w:szCs w:val="20"/>
                <w:lang w:eastAsia="nl-NL"/>
              </w:rPr>
            </w:pPr>
            <w:r>
              <w:rPr>
                <w:rFonts w:ascii="Tahoma" w:eastAsia="Times New Roman" w:hAnsi="Tahoma" w:cs="Tahoma"/>
                <w:b/>
                <w:bCs/>
                <w:sz w:val="20"/>
                <w:szCs w:val="20"/>
                <w:lang w:eastAsia="nl-NL"/>
              </w:rPr>
              <w:t xml:space="preserve">Eisen </w:t>
            </w:r>
            <w:proofErr w:type="spellStart"/>
            <w:r>
              <w:rPr>
                <w:rFonts w:ascii="Tahoma" w:eastAsia="Times New Roman" w:hAnsi="Tahoma" w:cs="Tahoma"/>
                <w:b/>
                <w:bCs/>
                <w:sz w:val="20"/>
                <w:szCs w:val="20"/>
                <w:lang w:eastAsia="nl-NL"/>
              </w:rPr>
              <w:t>nadere</w:t>
            </w:r>
            <w:proofErr w:type="spellEnd"/>
            <w:r>
              <w:rPr>
                <w:rFonts w:ascii="Tahoma" w:eastAsia="Times New Roman" w:hAnsi="Tahoma" w:cs="Tahoma"/>
                <w:b/>
                <w:bCs/>
                <w:sz w:val="20"/>
                <w:szCs w:val="20"/>
                <w:lang w:eastAsia="nl-NL"/>
              </w:rPr>
              <w:t xml:space="preserve"> </w:t>
            </w:r>
            <w:proofErr w:type="spellStart"/>
            <w:r>
              <w:rPr>
                <w:rFonts w:ascii="Tahoma" w:eastAsia="Times New Roman" w:hAnsi="Tahoma" w:cs="Tahoma"/>
                <w:b/>
                <w:bCs/>
                <w:sz w:val="20"/>
                <w:szCs w:val="20"/>
                <w:lang w:eastAsia="nl-NL"/>
              </w:rPr>
              <w:t>offerteaanvragen</w:t>
            </w:r>
            <w:proofErr w:type="spellEnd"/>
          </w:p>
        </w:tc>
      </w:tr>
      <w:tr w:rsidR="00850EDD" w:rsidRPr="00375D03" w14:paraId="469395A6" w14:textId="77777777" w:rsidTr="002E135A">
        <w:trPr>
          <w:trHeight w:val="709"/>
        </w:trPr>
        <w:tc>
          <w:tcPr>
            <w:tcW w:w="535" w:type="dxa"/>
          </w:tcPr>
          <w:p w14:paraId="4752CE74"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25</w:t>
            </w:r>
          </w:p>
        </w:tc>
        <w:tc>
          <w:tcPr>
            <w:tcW w:w="9128" w:type="dxa"/>
          </w:tcPr>
          <w:p w14:paraId="4EC71593"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De opdrachtgever bepaald, in overleg met de opdrachtnemer, welke eisen er gesteld worden aan de softwareleverancier voor de software die op dat moment ingekocht wordt.</w:t>
            </w:r>
          </w:p>
        </w:tc>
      </w:tr>
      <w:tr w:rsidR="00850EDD" w:rsidRPr="00375D03" w14:paraId="1A4CB73D" w14:textId="77777777" w:rsidTr="002E135A">
        <w:trPr>
          <w:trHeight w:val="332"/>
        </w:trPr>
        <w:tc>
          <w:tcPr>
            <w:tcW w:w="9663" w:type="dxa"/>
            <w:gridSpan w:val="2"/>
          </w:tcPr>
          <w:p w14:paraId="26E0D4B4" w14:textId="77777777" w:rsidR="00850EDD" w:rsidRPr="007B72B3" w:rsidRDefault="00850EDD" w:rsidP="002E135A">
            <w:pPr>
              <w:pStyle w:val="TableParagraph"/>
              <w:spacing w:line="241" w:lineRule="exact"/>
              <w:rPr>
                <w:rFonts w:ascii="Tahoma" w:eastAsia="Times New Roman" w:hAnsi="Tahoma" w:cs="Tahoma"/>
                <w:sz w:val="20"/>
                <w:szCs w:val="20"/>
                <w:lang w:eastAsia="nl-NL"/>
              </w:rPr>
            </w:pPr>
            <w:proofErr w:type="spellStart"/>
            <w:r w:rsidRPr="00680FA9">
              <w:rPr>
                <w:rFonts w:ascii="Tahoma" w:hAnsi="Tahoma" w:cs="Tahoma"/>
                <w:b/>
                <w:sz w:val="20"/>
                <w:szCs w:val="20"/>
              </w:rPr>
              <w:t>Bestellingen</w:t>
            </w:r>
            <w:proofErr w:type="spellEnd"/>
            <w:r w:rsidRPr="00680FA9">
              <w:rPr>
                <w:rFonts w:ascii="Tahoma" w:hAnsi="Tahoma" w:cs="Tahoma"/>
                <w:b/>
                <w:sz w:val="20"/>
                <w:szCs w:val="20"/>
              </w:rPr>
              <w:t xml:space="preserve"> </w:t>
            </w:r>
            <w:proofErr w:type="spellStart"/>
            <w:r w:rsidRPr="00680FA9">
              <w:rPr>
                <w:rFonts w:ascii="Tahoma" w:hAnsi="Tahoma" w:cs="Tahoma"/>
                <w:b/>
                <w:sz w:val="20"/>
                <w:szCs w:val="20"/>
              </w:rPr>
              <w:t>en</w:t>
            </w:r>
            <w:proofErr w:type="spellEnd"/>
            <w:r w:rsidRPr="00680FA9">
              <w:rPr>
                <w:rFonts w:ascii="Tahoma" w:hAnsi="Tahoma" w:cs="Tahoma"/>
                <w:b/>
                <w:sz w:val="20"/>
                <w:szCs w:val="20"/>
              </w:rPr>
              <w:t xml:space="preserve"> </w:t>
            </w:r>
            <w:proofErr w:type="spellStart"/>
            <w:r w:rsidRPr="00680FA9">
              <w:rPr>
                <w:rFonts w:ascii="Tahoma" w:hAnsi="Tahoma" w:cs="Tahoma"/>
                <w:b/>
                <w:sz w:val="20"/>
                <w:szCs w:val="20"/>
              </w:rPr>
              <w:t>Levertijden</w:t>
            </w:r>
            <w:proofErr w:type="spellEnd"/>
          </w:p>
        </w:tc>
      </w:tr>
      <w:tr w:rsidR="00850EDD" w:rsidRPr="00375D03" w14:paraId="0241884F" w14:textId="77777777" w:rsidTr="002E135A">
        <w:trPr>
          <w:trHeight w:val="1538"/>
        </w:trPr>
        <w:tc>
          <w:tcPr>
            <w:tcW w:w="535" w:type="dxa"/>
          </w:tcPr>
          <w:p w14:paraId="0C1E5B55"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26</w:t>
            </w:r>
          </w:p>
        </w:tc>
        <w:tc>
          <w:tcPr>
            <w:tcW w:w="9128" w:type="dxa"/>
          </w:tcPr>
          <w:p w14:paraId="03A279E4" w14:textId="77777777" w:rsidR="00850EDD" w:rsidRPr="00850EDD" w:rsidRDefault="00850EDD" w:rsidP="002E135A">
            <w:pPr>
              <w:pStyle w:val="TableParagraph"/>
              <w:rPr>
                <w:rFonts w:ascii="Tahoma" w:hAnsi="Tahoma" w:cs="Tahoma"/>
                <w:sz w:val="20"/>
                <w:szCs w:val="20"/>
                <w:lang w:val="nl-NL"/>
              </w:rPr>
            </w:pPr>
            <w:r w:rsidRPr="00850EDD">
              <w:rPr>
                <w:rFonts w:ascii="Tahoma" w:hAnsi="Tahoma" w:cs="Tahoma"/>
                <w:sz w:val="20"/>
                <w:szCs w:val="20"/>
                <w:lang w:val="nl-NL"/>
              </w:rPr>
              <w:t>Na het indienen van een bestelling is de doorlooptijd voor de uitlevering van de software en licentie maximaal 5 werkdagen. Een spoedlevering vindt plaats binnen</w:t>
            </w:r>
          </w:p>
          <w:p w14:paraId="0B2AC12D"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 xml:space="preserve">3 werkdagen. Voor beide gevallen geldt dat er in uitzonderlijke situaties afgeweken kan worden van de genoemde termijnen, mits de Opdrachtnemer een gedegen motivering voor een langere periode aangeeft, hoeveel langer het gaat duren dan de aangegeven periode en Opdrachtgever daarvoor toestemming geeft.  </w:t>
            </w:r>
          </w:p>
        </w:tc>
      </w:tr>
      <w:tr w:rsidR="00850EDD" w:rsidRPr="00375D03" w14:paraId="26FA1528" w14:textId="77777777" w:rsidTr="002E135A">
        <w:trPr>
          <w:trHeight w:val="1039"/>
        </w:trPr>
        <w:tc>
          <w:tcPr>
            <w:tcW w:w="535" w:type="dxa"/>
          </w:tcPr>
          <w:p w14:paraId="2716F194"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27</w:t>
            </w:r>
          </w:p>
        </w:tc>
        <w:tc>
          <w:tcPr>
            <w:tcW w:w="9128" w:type="dxa"/>
          </w:tcPr>
          <w:p w14:paraId="363E7B0F" w14:textId="77777777" w:rsidR="00850EDD" w:rsidRPr="00850EDD" w:rsidRDefault="00850EDD" w:rsidP="002E135A">
            <w:pPr>
              <w:pStyle w:val="TableParagraph"/>
              <w:ind w:right="212"/>
              <w:rPr>
                <w:rFonts w:ascii="Tahoma" w:hAnsi="Tahoma" w:cs="Tahoma"/>
                <w:sz w:val="20"/>
                <w:szCs w:val="20"/>
                <w:lang w:val="nl-NL"/>
              </w:rPr>
            </w:pPr>
            <w:r w:rsidRPr="00850EDD">
              <w:rPr>
                <w:rFonts w:ascii="Tahoma" w:hAnsi="Tahoma" w:cs="Tahoma"/>
                <w:sz w:val="20"/>
                <w:szCs w:val="20"/>
                <w:lang w:val="nl-NL"/>
              </w:rPr>
              <w:t>Gerealiseerde bestellingen worden door Opdrachtnemer adequaat administratief bewaard, zijn digitaal beschikbaar voor opdrachtgever en kunnen later door Opdrachtgever worden opgevraagd. Bij elke bestelling dient een door de besteller aangeleverd verplichtingnummer te worden</w:t>
            </w:r>
          </w:p>
          <w:p w14:paraId="1603B316" w14:textId="77777777" w:rsidR="00850EDD" w:rsidRPr="007B72B3" w:rsidRDefault="00850EDD" w:rsidP="002E135A">
            <w:pPr>
              <w:pStyle w:val="TableParagraph"/>
              <w:spacing w:line="241" w:lineRule="exact"/>
              <w:rPr>
                <w:rFonts w:ascii="Tahoma" w:hAnsi="Tahoma" w:cs="Tahoma"/>
                <w:sz w:val="20"/>
                <w:szCs w:val="20"/>
              </w:rPr>
            </w:pPr>
            <w:proofErr w:type="spellStart"/>
            <w:r w:rsidRPr="00680FA9">
              <w:rPr>
                <w:rFonts w:ascii="Tahoma" w:hAnsi="Tahoma" w:cs="Tahoma"/>
                <w:sz w:val="20"/>
                <w:szCs w:val="20"/>
              </w:rPr>
              <w:t>vastgelegd</w:t>
            </w:r>
            <w:proofErr w:type="spellEnd"/>
            <w:r w:rsidRPr="00680FA9">
              <w:rPr>
                <w:rFonts w:ascii="Tahoma" w:hAnsi="Tahoma" w:cs="Tahoma"/>
                <w:sz w:val="20"/>
                <w:szCs w:val="20"/>
              </w:rPr>
              <w:t>.</w:t>
            </w:r>
          </w:p>
        </w:tc>
      </w:tr>
      <w:tr w:rsidR="00850EDD" w:rsidRPr="00375D03" w14:paraId="6932C2FD" w14:textId="77777777" w:rsidTr="002E135A">
        <w:trPr>
          <w:trHeight w:val="785"/>
        </w:trPr>
        <w:tc>
          <w:tcPr>
            <w:tcW w:w="535" w:type="dxa"/>
          </w:tcPr>
          <w:p w14:paraId="630A61EA"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28</w:t>
            </w:r>
          </w:p>
        </w:tc>
        <w:tc>
          <w:tcPr>
            <w:tcW w:w="9128" w:type="dxa"/>
          </w:tcPr>
          <w:p w14:paraId="205B4BAA" w14:textId="77777777" w:rsidR="00850EDD" w:rsidRPr="00850EDD" w:rsidRDefault="00850EDD" w:rsidP="002E135A">
            <w:pPr>
              <w:pStyle w:val="TableParagraph"/>
              <w:spacing w:line="237" w:lineRule="auto"/>
              <w:rPr>
                <w:rFonts w:ascii="Tahoma" w:hAnsi="Tahoma" w:cs="Tahoma"/>
                <w:sz w:val="20"/>
                <w:szCs w:val="20"/>
                <w:lang w:val="nl-NL"/>
              </w:rPr>
            </w:pPr>
            <w:r w:rsidRPr="00850EDD">
              <w:rPr>
                <w:rFonts w:ascii="Tahoma" w:hAnsi="Tahoma" w:cs="Tahoma"/>
                <w:sz w:val="20"/>
                <w:szCs w:val="20"/>
                <w:lang w:val="nl-NL"/>
              </w:rPr>
              <w:t>Opdrachtnemer dient ervoor te zorgen dat bestelde licenties binnen de maximale doorlooptijd van 5 werkdagen op de juiste wijze bij de softwareproducent worden</w:t>
            </w:r>
          </w:p>
          <w:p w14:paraId="697283AF"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geregistreerd en dat deze registratie actueel wordt gehouden.</w:t>
            </w:r>
          </w:p>
        </w:tc>
      </w:tr>
      <w:tr w:rsidR="00850EDD" w:rsidRPr="00375D03" w14:paraId="57BA483D" w14:textId="77777777" w:rsidTr="002E135A">
        <w:trPr>
          <w:trHeight w:val="411"/>
        </w:trPr>
        <w:tc>
          <w:tcPr>
            <w:tcW w:w="9663" w:type="dxa"/>
            <w:gridSpan w:val="2"/>
          </w:tcPr>
          <w:p w14:paraId="5B6F4BC2" w14:textId="77777777" w:rsidR="00850EDD" w:rsidRPr="00680FA9" w:rsidRDefault="00850EDD" w:rsidP="002E135A">
            <w:pPr>
              <w:pStyle w:val="TableParagraph"/>
              <w:spacing w:line="237" w:lineRule="auto"/>
              <w:rPr>
                <w:rFonts w:ascii="Tahoma" w:hAnsi="Tahoma" w:cs="Tahoma"/>
                <w:sz w:val="20"/>
                <w:szCs w:val="20"/>
              </w:rPr>
            </w:pPr>
            <w:proofErr w:type="spellStart"/>
            <w:r>
              <w:rPr>
                <w:rFonts w:ascii="Tahoma" w:hAnsi="Tahoma" w:cs="Tahoma"/>
                <w:b/>
                <w:sz w:val="20"/>
                <w:szCs w:val="20"/>
              </w:rPr>
              <w:t>Communicatie</w:t>
            </w:r>
            <w:proofErr w:type="spellEnd"/>
          </w:p>
        </w:tc>
      </w:tr>
      <w:tr w:rsidR="00850EDD" w:rsidRPr="00375D03" w14:paraId="4FE3FF42" w14:textId="77777777" w:rsidTr="002E135A">
        <w:trPr>
          <w:trHeight w:val="2551"/>
        </w:trPr>
        <w:tc>
          <w:tcPr>
            <w:tcW w:w="535" w:type="dxa"/>
          </w:tcPr>
          <w:p w14:paraId="2072222E"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29</w:t>
            </w:r>
          </w:p>
        </w:tc>
        <w:tc>
          <w:tcPr>
            <w:tcW w:w="9128" w:type="dxa"/>
          </w:tcPr>
          <w:p w14:paraId="55960644" w14:textId="77777777" w:rsidR="00850EDD" w:rsidRPr="00850EDD" w:rsidRDefault="00850EDD" w:rsidP="002E135A">
            <w:pPr>
              <w:pStyle w:val="TableParagraph"/>
              <w:ind w:right="201"/>
              <w:rPr>
                <w:rFonts w:ascii="Tahoma" w:hAnsi="Tahoma" w:cs="Tahoma"/>
                <w:sz w:val="20"/>
                <w:szCs w:val="20"/>
                <w:lang w:val="nl-NL"/>
              </w:rPr>
            </w:pPr>
            <w:r w:rsidRPr="00850EDD">
              <w:rPr>
                <w:rFonts w:ascii="Tahoma" w:hAnsi="Tahoma" w:cs="Tahoma"/>
                <w:sz w:val="20"/>
                <w:szCs w:val="20"/>
                <w:lang w:val="nl-NL"/>
              </w:rPr>
              <w:t>Opdrachtnemer stelt één vaste contactpersoon/accountmanager en één vervanger aan voor Opdrachtgever. Hiervan mag alleen worden afgeweken op verzoek van Opdrachtgever of in het geval van zogenaamde externe oorzaken zoals, ziekte, zwangerschap, ontslag etc. Als de contactpersoon/accountmanager en/of diens vervanger niet naar wens van Opdrachtgever functioneert, heeft Opdrachtgever de mogelijkheid te veranderen van contactpersoon/accountmanager en/of diens vervanger. Deze contactpersoon/accountmanager en/of diens vervanger van</w:t>
            </w:r>
          </w:p>
          <w:p w14:paraId="777B4A72"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Opdrachtnemer is op werkdagen van 08.30 uur tot 17.30 uur bereikbaar voor vragen van Opdrachtgever. De contactpersoon/accountmanager van de opdrachtnemer neemt bij geen gehoor (telefonisch) binnen één werkdag contact op met de opdrachtgever.</w:t>
            </w:r>
          </w:p>
        </w:tc>
      </w:tr>
      <w:tr w:rsidR="00850EDD" w:rsidRPr="00375D03" w14:paraId="3CFCE042" w14:textId="77777777" w:rsidTr="002E135A">
        <w:trPr>
          <w:trHeight w:val="850"/>
        </w:trPr>
        <w:tc>
          <w:tcPr>
            <w:tcW w:w="535" w:type="dxa"/>
          </w:tcPr>
          <w:p w14:paraId="78C46CF3"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30</w:t>
            </w:r>
          </w:p>
        </w:tc>
        <w:tc>
          <w:tcPr>
            <w:tcW w:w="9128" w:type="dxa"/>
          </w:tcPr>
          <w:p w14:paraId="2294AEA6"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De contactpersoon/accountmanager en diens vervanger bij de Opdrachtnemer moet voldoende mandaat hebben binnen alle relevante onderdelen van de organisatie van de Opdrachtnemer om een volwaardig gesprekspartner te kunnen zijn.</w:t>
            </w:r>
          </w:p>
        </w:tc>
      </w:tr>
      <w:tr w:rsidR="00850EDD" w:rsidRPr="00375D03" w14:paraId="12076957" w14:textId="77777777" w:rsidTr="002E135A">
        <w:trPr>
          <w:trHeight w:val="708"/>
        </w:trPr>
        <w:tc>
          <w:tcPr>
            <w:tcW w:w="535" w:type="dxa"/>
          </w:tcPr>
          <w:p w14:paraId="4C342888"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lastRenderedPageBreak/>
              <w:t>31</w:t>
            </w:r>
          </w:p>
        </w:tc>
        <w:tc>
          <w:tcPr>
            <w:tcW w:w="9128" w:type="dxa"/>
          </w:tcPr>
          <w:p w14:paraId="0803BA1C"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De contactpersoon / accountmanager heeft kennis van (of bouwt deze op) de organisatie en het applicatielandschap binnen de gemeente Schiedam.</w:t>
            </w:r>
          </w:p>
        </w:tc>
      </w:tr>
      <w:tr w:rsidR="00850EDD" w:rsidRPr="00375D03" w14:paraId="3F5017BE" w14:textId="77777777" w:rsidTr="002E135A">
        <w:trPr>
          <w:trHeight w:val="1275"/>
        </w:trPr>
        <w:tc>
          <w:tcPr>
            <w:tcW w:w="535" w:type="dxa"/>
          </w:tcPr>
          <w:p w14:paraId="4160E5AE"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32</w:t>
            </w:r>
          </w:p>
        </w:tc>
        <w:tc>
          <w:tcPr>
            <w:tcW w:w="9128" w:type="dxa"/>
          </w:tcPr>
          <w:p w14:paraId="3D580B18" w14:textId="77777777" w:rsidR="00850EDD" w:rsidRPr="00850EDD" w:rsidRDefault="00850EDD" w:rsidP="002E135A">
            <w:pPr>
              <w:pStyle w:val="TableParagraph"/>
              <w:ind w:right="201"/>
              <w:rPr>
                <w:rFonts w:ascii="Tahoma" w:hAnsi="Tahoma" w:cs="Tahoma"/>
                <w:sz w:val="20"/>
                <w:szCs w:val="20"/>
                <w:lang w:val="nl-NL"/>
              </w:rPr>
            </w:pPr>
            <w:r w:rsidRPr="00850EDD">
              <w:rPr>
                <w:rFonts w:ascii="Tahoma" w:hAnsi="Tahoma" w:cs="Tahoma"/>
                <w:sz w:val="20"/>
                <w:szCs w:val="20"/>
                <w:lang w:val="nl-NL"/>
              </w:rPr>
              <w:t>Opdrachtnemer geeft twee keer per jaar advies aan Opdrachtgever - zowel schriftelijk als door middel van een presentatie op het kantoor van Opdrachtgever - over softwarelicenties op basis van relevante ontwikkelingen in de markt,</w:t>
            </w:r>
          </w:p>
          <w:p w14:paraId="75AE6B1C" w14:textId="77777777" w:rsidR="00850EDD" w:rsidRPr="007B72B3" w:rsidRDefault="00850EDD" w:rsidP="002E135A">
            <w:pPr>
              <w:pStyle w:val="TableParagraph"/>
              <w:spacing w:line="241" w:lineRule="exact"/>
              <w:rPr>
                <w:rFonts w:ascii="Tahoma" w:hAnsi="Tahoma" w:cs="Tahoma"/>
                <w:sz w:val="20"/>
                <w:szCs w:val="20"/>
              </w:rPr>
            </w:pPr>
            <w:r w:rsidRPr="007B72B3">
              <w:rPr>
                <w:rFonts w:ascii="Tahoma" w:hAnsi="Tahoma" w:cs="Tahoma"/>
                <w:sz w:val="20"/>
                <w:szCs w:val="20"/>
                <w:lang w:val="nl-NL"/>
              </w:rPr>
              <w:t xml:space="preserve">ontwikkelingen in de organisatie van Opdrachtgever én in de bedrijfstak (overheid). </w:t>
            </w:r>
            <w:r w:rsidRPr="00680FA9">
              <w:rPr>
                <w:rFonts w:ascii="Tahoma" w:hAnsi="Tahoma" w:cs="Tahoma"/>
                <w:sz w:val="20"/>
                <w:szCs w:val="20"/>
              </w:rPr>
              <w:t xml:space="preserve">De </w:t>
            </w:r>
            <w:proofErr w:type="spellStart"/>
            <w:r w:rsidRPr="00680FA9">
              <w:rPr>
                <w:rFonts w:ascii="Tahoma" w:hAnsi="Tahoma" w:cs="Tahoma"/>
                <w:sz w:val="20"/>
                <w:szCs w:val="20"/>
              </w:rPr>
              <w:t>accountmanager</w:t>
            </w:r>
            <w:proofErr w:type="spellEnd"/>
            <w:r w:rsidRPr="00680FA9">
              <w:rPr>
                <w:rFonts w:ascii="Tahoma" w:hAnsi="Tahoma" w:cs="Tahoma"/>
                <w:sz w:val="20"/>
                <w:szCs w:val="20"/>
              </w:rPr>
              <w:t xml:space="preserve"> van de </w:t>
            </w:r>
            <w:proofErr w:type="spellStart"/>
            <w:r w:rsidRPr="00680FA9">
              <w:rPr>
                <w:rFonts w:ascii="Tahoma" w:hAnsi="Tahoma" w:cs="Tahoma"/>
                <w:sz w:val="20"/>
                <w:szCs w:val="20"/>
              </w:rPr>
              <w:t>Opdrachtnemer</w:t>
            </w:r>
            <w:proofErr w:type="spellEnd"/>
            <w:r w:rsidRPr="00680FA9">
              <w:rPr>
                <w:rFonts w:ascii="Tahoma" w:hAnsi="Tahoma" w:cs="Tahoma"/>
                <w:sz w:val="20"/>
                <w:szCs w:val="20"/>
              </w:rPr>
              <w:t xml:space="preserve"> </w:t>
            </w:r>
            <w:proofErr w:type="spellStart"/>
            <w:r w:rsidRPr="00680FA9">
              <w:rPr>
                <w:rFonts w:ascii="Tahoma" w:hAnsi="Tahoma" w:cs="Tahoma"/>
                <w:sz w:val="20"/>
                <w:szCs w:val="20"/>
              </w:rPr>
              <w:t>initieert</w:t>
            </w:r>
            <w:proofErr w:type="spellEnd"/>
            <w:r w:rsidRPr="00680FA9">
              <w:rPr>
                <w:rFonts w:ascii="Tahoma" w:hAnsi="Tahoma" w:cs="Tahoma"/>
                <w:sz w:val="20"/>
                <w:szCs w:val="20"/>
              </w:rPr>
              <w:t xml:space="preserve"> de </w:t>
            </w:r>
            <w:proofErr w:type="spellStart"/>
            <w:r w:rsidRPr="00680FA9">
              <w:rPr>
                <w:rFonts w:ascii="Tahoma" w:hAnsi="Tahoma" w:cs="Tahoma"/>
                <w:sz w:val="20"/>
                <w:szCs w:val="20"/>
              </w:rPr>
              <w:t>afspraken</w:t>
            </w:r>
            <w:proofErr w:type="spellEnd"/>
            <w:r w:rsidRPr="00680FA9">
              <w:rPr>
                <w:rFonts w:ascii="Tahoma" w:hAnsi="Tahoma" w:cs="Tahoma"/>
                <w:sz w:val="20"/>
                <w:szCs w:val="20"/>
              </w:rPr>
              <w:t xml:space="preserve"> </w:t>
            </w:r>
            <w:proofErr w:type="spellStart"/>
            <w:r w:rsidRPr="00680FA9">
              <w:rPr>
                <w:rFonts w:ascii="Tahoma" w:hAnsi="Tahoma" w:cs="Tahoma"/>
                <w:sz w:val="20"/>
                <w:szCs w:val="20"/>
              </w:rPr>
              <w:t>hiervoor</w:t>
            </w:r>
            <w:proofErr w:type="spellEnd"/>
            <w:r w:rsidRPr="00680FA9">
              <w:rPr>
                <w:rFonts w:ascii="Tahoma" w:hAnsi="Tahoma" w:cs="Tahoma"/>
                <w:sz w:val="20"/>
                <w:szCs w:val="20"/>
              </w:rPr>
              <w:t>.</w:t>
            </w:r>
          </w:p>
        </w:tc>
      </w:tr>
      <w:tr w:rsidR="00850EDD" w:rsidRPr="00375D03" w14:paraId="171D602E" w14:textId="77777777" w:rsidTr="002E135A">
        <w:trPr>
          <w:trHeight w:val="1407"/>
        </w:trPr>
        <w:tc>
          <w:tcPr>
            <w:tcW w:w="535" w:type="dxa"/>
          </w:tcPr>
          <w:p w14:paraId="7EABB68D"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33</w:t>
            </w:r>
          </w:p>
        </w:tc>
        <w:tc>
          <w:tcPr>
            <w:tcW w:w="9128" w:type="dxa"/>
          </w:tcPr>
          <w:p w14:paraId="1C8739F5" w14:textId="77777777" w:rsidR="00850EDD" w:rsidRPr="00850EDD" w:rsidRDefault="00850EDD" w:rsidP="002E135A">
            <w:pPr>
              <w:pStyle w:val="TableParagraph"/>
              <w:ind w:right="191"/>
              <w:rPr>
                <w:rFonts w:ascii="Tahoma" w:hAnsi="Tahoma" w:cs="Tahoma"/>
                <w:sz w:val="20"/>
                <w:szCs w:val="20"/>
                <w:lang w:val="nl-NL"/>
              </w:rPr>
            </w:pPr>
            <w:r w:rsidRPr="00850EDD">
              <w:rPr>
                <w:rFonts w:ascii="Tahoma" w:hAnsi="Tahoma" w:cs="Tahoma"/>
                <w:sz w:val="20"/>
                <w:szCs w:val="20"/>
                <w:lang w:val="nl-NL"/>
              </w:rPr>
              <w:t>Er vindt twee keer per jaar of zoveel vaker als nodig geacht door Opdrachtgever - een overlegmoment plaatst tussen de vaste contactpersoon/accountmanager van Opdrachtnemer en de contactpersoon van Opdrachtgever. Vast onderwerp is in ieder geval evaluatie/voortgang. De accountmanager van de Opdrachtnemer</w:t>
            </w:r>
          </w:p>
          <w:p w14:paraId="0AC733DD" w14:textId="77777777" w:rsidR="00850EDD" w:rsidRPr="007B72B3" w:rsidRDefault="00850EDD" w:rsidP="002E135A">
            <w:pPr>
              <w:pStyle w:val="TableParagraph"/>
              <w:spacing w:line="241" w:lineRule="exact"/>
              <w:rPr>
                <w:rFonts w:ascii="Tahoma" w:hAnsi="Tahoma" w:cs="Tahoma"/>
                <w:sz w:val="20"/>
                <w:szCs w:val="20"/>
              </w:rPr>
            </w:pPr>
            <w:proofErr w:type="spellStart"/>
            <w:r w:rsidRPr="00680FA9">
              <w:rPr>
                <w:rFonts w:ascii="Tahoma" w:hAnsi="Tahoma" w:cs="Tahoma"/>
                <w:sz w:val="20"/>
                <w:szCs w:val="20"/>
              </w:rPr>
              <w:t>initieert</w:t>
            </w:r>
            <w:proofErr w:type="spellEnd"/>
            <w:r w:rsidRPr="00680FA9">
              <w:rPr>
                <w:rFonts w:ascii="Tahoma" w:hAnsi="Tahoma" w:cs="Tahoma"/>
                <w:sz w:val="20"/>
                <w:szCs w:val="20"/>
              </w:rPr>
              <w:t xml:space="preserve"> de </w:t>
            </w:r>
            <w:proofErr w:type="spellStart"/>
            <w:r w:rsidRPr="00680FA9">
              <w:rPr>
                <w:rFonts w:ascii="Tahoma" w:hAnsi="Tahoma" w:cs="Tahoma"/>
                <w:sz w:val="20"/>
                <w:szCs w:val="20"/>
              </w:rPr>
              <w:t>afspraken</w:t>
            </w:r>
            <w:proofErr w:type="spellEnd"/>
            <w:r w:rsidRPr="00680FA9">
              <w:rPr>
                <w:rFonts w:ascii="Tahoma" w:hAnsi="Tahoma" w:cs="Tahoma"/>
                <w:sz w:val="20"/>
                <w:szCs w:val="20"/>
              </w:rPr>
              <w:t xml:space="preserve"> </w:t>
            </w:r>
            <w:proofErr w:type="spellStart"/>
            <w:r w:rsidRPr="00680FA9">
              <w:rPr>
                <w:rFonts w:ascii="Tahoma" w:hAnsi="Tahoma" w:cs="Tahoma"/>
                <w:sz w:val="20"/>
                <w:szCs w:val="20"/>
              </w:rPr>
              <w:t>hiervoor</w:t>
            </w:r>
            <w:proofErr w:type="spellEnd"/>
            <w:r w:rsidRPr="00680FA9">
              <w:rPr>
                <w:rFonts w:ascii="Tahoma" w:hAnsi="Tahoma" w:cs="Tahoma"/>
                <w:sz w:val="20"/>
                <w:szCs w:val="20"/>
              </w:rPr>
              <w:t>.</w:t>
            </w:r>
          </w:p>
        </w:tc>
      </w:tr>
      <w:tr w:rsidR="00850EDD" w:rsidRPr="00375D03" w14:paraId="4A54537B" w14:textId="77777777" w:rsidTr="002E135A">
        <w:trPr>
          <w:trHeight w:val="704"/>
        </w:trPr>
        <w:tc>
          <w:tcPr>
            <w:tcW w:w="535" w:type="dxa"/>
          </w:tcPr>
          <w:p w14:paraId="5CFF95B5"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34</w:t>
            </w:r>
          </w:p>
        </w:tc>
        <w:tc>
          <w:tcPr>
            <w:tcW w:w="9128" w:type="dxa"/>
          </w:tcPr>
          <w:p w14:paraId="541F2827"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Opdrachtnemer stelt ad-hoc een adequaat licentieoverzicht van licenties die wij hebben afgenomen ter beschikking van Opdrachtgever binnen een dag na aanvraag.</w:t>
            </w:r>
          </w:p>
        </w:tc>
      </w:tr>
      <w:tr w:rsidR="00850EDD" w:rsidRPr="00375D03" w14:paraId="27CC3545" w14:textId="77777777" w:rsidTr="002E135A">
        <w:trPr>
          <w:trHeight w:val="704"/>
        </w:trPr>
        <w:tc>
          <w:tcPr>
            <w:tcW w:w="9663" w:type="dxa"/>
            <w:gridSpan w:val="2"/>
          </w:tcPr>
          <w:p w14:paraId="2013846E" w14:textId="77777777" w:rsidR="00850EDD" w:rsidRPr="007B72B3" w:rsidRDefault="00850EDD" w:rsidP="002E135A">
            <w:pPr>
              <w:pStyle w:val="TableParagraph"/>
              <w:spacing w:line="241" w:lineRule="exact"/>
              <w:rPr>
                <w:rFonts w:ascii="Tahoma" w:hAnsi="Tahoma" w:cs="Tahoma"/>
                <w:sz w:val="20"/>
                <w:szCs w:val="20"/>
              </w:rPr>
            </w:pPr>
            <w:r w:rsidRPr="00680FA9">
              <w:rPr>
                <w:rFonts w:ascii="Tahoma" w:hAnsi="Tahoma" w:cs="Tahoma"/>
                <w:b/>
                <w:sz w:val="20"/>
                <w:szCs w:val="20"/>
              </w:rPr>
              <w:t>(</w:t>
            </w:r>
            <w:proofErr w:type="spellStart"/>
            <w:r w:rsidRPr="00680FA9">
              <w:rPr>
                <w:rFonts w:ascii="Tahoma" w:hAnsi="Tahoma" w:cs="Tahoma"/>
                <w:b/>
                <w:sz w:val="20"/>
                <w:szCs w:val="20"/>
              </w:rPr>
              <w:t>Licentie</w:t>
            </w:r>
            <w:proofErr w:type="spellEnd"/>
            <w:r w:rsidRPr="00680FA9">
              <w:rPr>
                <w:rFonts w:ascii="Tahoma" w:hAnsi="Tahoma" w:cs="Tahoma"/>
                <w:b/>
                <w:sz w:val="20"/>
                <w:szCs w:val="20"/>
              </w:rPr>
              <w:t>)</w:t>
            </w:r>
            <w:proofErr w:type="spellStart"/>
            <w:r w:rsidRPr="00680FA9">
              <w:rPr>
                <w:rFonts w:ascii="Tahoma" w:hAnsi="Tahoma" w:cs="Tahoma"/>
                <w:b/>
                <w:sz w:val="20"/>
                <w:szCs w:val="20"/>
              </w:rPr>
              <w:t>Portaal</w:t>
            </w:r>
            <w:proofErr w:type="spellEnd"/>
          </w:p>
        </w:tc>
      </w:tr>
      <w:tr w:rsidR="00850EDD" w:rsidRPr="00375D03" w14:paraId="7C974F3E" w14:textId="77777777" w:rsidTr="002E135A">
        <w:trPr>
          <w:trHeight w:val="1133"/>
        </w:trPr>
        <w:tc>
          <w:tcPr>
            <w:tcW w:w="535" w:type="dxa"/>
          </w:tcPr>
          <w:p w14:paraId="60247294"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35</w:t>
            </w:r>
          </w:p>
        </w:tc>
        <w:tc>
          <w:tcPr>
            <w:tcW w:w="9128" w:type="dxa"/>
          </w:tcPr>
          <w:p w14:paraId="714C81C9" w14:textId="77777777" w:rsidR="00850EDD" w:rsidRPr="00850EDD" w:rsidRDefault="00850EDD" w:rsidP="002E135A">
            <w:pPr>
              <w:pStyle w:val="TableParagraph"/>
              <w:ind w:right="212"/>
              <w:rPr>
                <w:rFonts w:ascii="Tahoma" w:hAnsi="Tahoma" w:cs="Tahoma"/>
                <w:sz w:val="20"/>
                <w:szCs w:val="20"/>
                <w:lang w:val="nl-NL"/>
              </w:rPr>
            </w:pPr>
            <w:r w:rsidRPr="00850EDD">
              <w:rPr>
                <w:rFonts w:ascii="Tahoma" w:hAnsi="Tahoma" w:cs="Tahoma"/>
                <w:sz w:val="20"/>
                <w:szCs w:val="20"/>
                <w:lang w:val="nl-NL"/>
              </w:rPr>
              <w:t xml:space="preserve">Opdrachtnemer stelt een portaal beschikbaar voor opdrachtgever waarin verschillende overzichten beschikbaar zijn: </w:t>
            </w:r>
          </w:p>
          <w:p w14:paraId="1F1BFD0C" w14:textId="77777777" w:rsidR="00850EDD" w:rsidRPr="00850EDD" w:rsidRDefault="00850EDD" w:rsidP="002E135A">
            <w:pPr>
              <w:pStyle w:val="TableParagraph"/>
              <w:ind w:right="212"/>
              <w:rPr>
                <w:rFonts w:ascii="Tahoma" w:hAnsi="Tahoma" w:cs="Tahoma"/>
                <w:sz w:val="20"/>
                <w:szCs w:val="20"/>
                <w:lang w:val="nl-NL"/>
              </w:rPr>
            </w:pPr>
          </w:p>
          <w:p w14:paraId="0FC7871C" w14:textId="77777777" w:rsidR="00850EDD" w:rsidRPr="00680FA9" w:rsidRDefault="00850EDD" w:rsidP="002E135A">
            <w:pPr>
              <w:pStyle w:val="TableParagraph"/>
              <w:numPr>
                <w:ilvl w:val="0"/>
                <w:numId w:val="3"/>
              </w:numPr>
              <w:spacing w:line="230" w:lineRule="exact"/>
              <w:rPr>
                <w:rFonts w:ascii="Tahoma" w:hAnsi="Tahoma" w:cs="Tahoma"/>
                <w:sz w:val="20"/>
                <w:szCs w:val="20"/>
              </w:rPr>
            </w:pPr>
            <w:proofErr w:type="spellStart"/>
            <w:r w:rsidRPr="00680FA9">
              <w:rPr>
                <w:rFonts w:ascii="Tahoma" w:hAnsi="Tahoma" w:cs="Tahoma"/>
                <w:sz w:val="20"/>
                <w:szCs w:val="20"/>
              </w:rPr>
              <w:t>Overzicht</w:t>
            </w:r>
            <w:proofErr w:type="spellEnd"/>
            <w:r w:rsidRPr="00680FA9">
              <w:rPr>
                <w:rFonts w:ascii="Tahoma" w:hAnsi="Tahoma" w:cs="Tahoma"/>
                <w:sz w:val="20"/>
                <w:szCs w:val="20"/>
              </w:rPr>
              <w:t xml:space="preserve"> </w:t>
            </w:r>
            <w:proofErr w:type="spellStart"/>
            <w:r w:rsidRPr="00680FA9">
              <w:rPr>
                <w:rFonts w:ascii="Tahoma" w:hAnsi="Tahoma" w:cs="Tahoma"/>
                <w:sz w:val="20"/>
                <w:szCs w:val="20"/>
              </w:rPr>
              <w:t>licenties</w:t>
            </w:r>
            <w:proofErr w:type="spellEnd"/>
            <w:r w:rsidRPr="00680FA9">
              <w:rPr>
                <w:rFonts w:ascii="Tahoma" w:hAnsi="Tahoma" w:cs="Tahoma"/>
                <w:sz w:val="20"/>
                <w:szCs w:val="20"/>
              </w:rPr>
              <w:t>:</w:t>
            </w:r>
          </w:p>
          <w:p w14:paraId="7496F72A" w14:textId="77777777" w:rsidR="00850EDD" w:rsidRPr="00680FA9" w:rsidRDefault="00850EDD" w:rsidP="002E135A">
            <w:pPr>
              <w:pStyle w:val="TableParagraph"/>
              <w:numPr>
                <w:ilvl w:val="1"/>
                <w:numId w:val="3"/>
              </w:numPr>
              <w:tabs>
                <w:tab w:val="left" w:pos="827"/>
                <w:tab w:val="left" w:pos="828"/>
              </w:tabs>
              <w:spacing w:line="255" w:lineRule="exact"/>
              <w:rPr>
                <w:rFonts w:ascii="Tahoma" w:hAnsi="Tahoma" w:cs="Tahoma"/>
                <w:sz w:val="20"/>
                <w:szCs w:val="20"/>
              </w:rPr>
            </w:pPr>
            <w:r w:rsidRPr="00680FA9">
              <w:rPr>
                <w:rFonts w:ascii="Tahoma" w:hAnsi="Tahoma" w:cs="Tahoma"/>
                <w:sz w:val="20"/>
                <w:szCs w:val="20"/>
              </w:rPr>
              <w:t>type</w:t>
            </w:r>
            <w:r w:rsidRPr="00680FA9">
              <w:rPr>
                <w:rFonts w:ascii="Tahoma" w:hAnsi="Tahoma" w:cs="Tahoma"/>
                <w:spacing w:val="-2"/>
                <w:sz w:val="20"/>
                <w:szCs w:val="20"/>
              </w:rPr>
              <w:t xml:space="preserve"> </w:t>
            </w:r>
            <w:proofErr w:type="spellStart"/>
            <w:r w:rsidRPr="00680FA9">
              <w:rPr>
                <w:rFonts w:ascii="Tahoma" w:hAnsi="Tahoma" w:cs="Tahoma"/>
                <w:sz w:val="20"/>
                <w:szCs w:val="20"/>
              </w:rPr>
              <w:t>licentie</w:t>
            </w:r>
            <w:proofErr w:type="spellEnd"/>
            <w:r w:rsidRPr="00680FA9">
              <w:rPr>
                <w:rFonts w:ascii="Tahoma" w:hAnsi="Tahoma" w:cs="Tahoma"/>
                <w:sz w:val="20"/>
                <w:szCs w:val="20"/>
              </w:rPr>
              <w:t>;</w:t>
            </w:r>
          </w:p>
          <w:p w14:paraId="5E94F6B9" w14:textId="77777777" w:rsidR="00850EDD" w:rsidRPr="00680FA9" w:rsidRDefault="00850EDD" w:rsidP="002E135A">
            <w:pPr>
              <w:pStyle w:val="TableParagraph"/>
              <w:numPr>
                <w:ilvl w:val="1"/>
                <w:numId w:val="3"/>
              </w:numPr>
              <w:tabs>
                <w:tab w:val="left" w:pos="827"/>
                <w:tab w:val="left" w:pos="828"/>
              </w:tabs>
              <w:rPr>
                <w:rFonts w:ascii="Tahoma" w:hAnsi="Tahoma" w:cs="Tahoma"/>
                <w:sz w:val="20"/>
                <w:szCs w:val="20"/>
              </w:rPr>
            </w:pPr>
            <w:proofErr w:type="spellStart"/>
            <w:r w:rsidRPr="00680FA9">
              <w:rPr>
                <w:rFonts w:ascii="Tahoma" w:hAnsi="Tahoma" w:cs="Tahoma"/>
                <w:sz w:val="20"/>
                <w:szCs w:val="20"/>
              </w:rPr>
              <w:t>aantallen</w:t>
            </w:r>
            <w:proofErr w:type="spellEnd"/>
            <w:r w:rsidRPr="00680FA9">
              <w:rPr>
                <w:rFonts w:ascii="Tahoma" w:hAnsi="Tahoma" w:cs="Tahoma"/>
                <w:sz w:val="20"/>
                <w:szCs w:val="20"/>
              </w:rPr>
              <w:t xml:space="preserve"> </w:t>
            </w:r>
            <w:proofErr w:type="spellStart"/>
            <w:r w:rsidRPr="00680FA9">
              <w:rPr>
                <w:rFonts w:ascii="Tahoma" w:hAnsi="Tahoma" w:cs="Tahoma"/>
                <w:sz w:val="20"/>
                <w:szCs w:val="20"/>
              </w:rPr>
              <w:t>actieve</w:t>
            </w:r>
            <w:proofErr w:type="spellEnd"/>
            <w:r w:rsidRPr="00680FA9">
              <w:rPr>
                <w:rFonts w:ascii="Tahoma" w:hAnsi="Tahoma" w:cs="Tahoma"/>
                <w:spacing w:val="-2"/>
                <w:sz w:val="20"/>
                <w:szCs w:val="20"/>
              </w:rPr>
              <w:t xml:space="preserve"> </w:t>
            </w:r>
            <w:proofErr w:type="spellStart"/>
            <w:r w:rsidRPr="00680FA9">
              <w:rPr>
                <w:rFonts w:ascii="Tahoma" w:hAnsi="Tahoma" w:cs="Tahoma"/>
                <w:sz w:val="20"/>
                <w:szCs w:val="20"/>
              </w:rPr>
              <w:t>licenties</w:t>
            </w:r>
            <w:proofErr w:type="spellEnd"/>
            <w:r w:rsidRPr="00680FA9">
              <w:rPr>
                <w:rFonts w:ascii="Tahoma" w:hAnsi="Tahoma" w:cs="Tahoma"/>
                <w:sz w:val="20"/>
                <w:szCs w:val="20"/>
              </w:rPr>
              <w:t>;</w:t>
            </w:r>
          </w:p>
          <w:p w14:paraId="13CA09C7" w14:textId="77777777" w:rsidR="00850EDD" w:rsidRPr="00680FA9" w:rsidRDefault="00850EDD" w:rsidP="002E135A">
            <w:pPr>
              <w:pStyle w:val="TableParagraph"/>
              <w:numPr>
                <w:ilvl w:val="1"/>
                <w:numId w:val="3"/>
              </w:numPr>
              <w:tabs>
                <w:tab w:val="left" w:pos="827"/>
                <w:tab w:val="left" w:pos="828"/>
              </w:tabs>
              <w:spacing w:line="255" w:lineRule="exact"/>
              <w:rPr>
                <w:rFonts w:ascii="Tahoma" w:hAnsi="Tahoma" w:cs="Tahoma"/>
                <w:sz w:val="20"/>
                <w:szCs w:val="20"/>
              </w:rPr>
            </w:pPr>
            <w:r w:rsidRPr="00680FA9">
              <w:rPr>
                <w:rFonts w:ascii="Tahoma" w:hAnsi="Tahoma" w:cs="Tahoma"/>
                <w:sz w:val="20"/>
                <w:szCs w:val="20"/>
              </w:rPr>
              <w:t>datum</w:t>
            </w:r>
            <w:r w:rsidRPr="00680FA9">
              <w:rPr>
                <w:rFonts w:ascii="Tahoma" w:hAnsi="Tahoma" w:cs="Tahoma"/>
                <w:spacing w:val="-2"/>
                <w:sz w:val="20"/>
                <w:szCs w:val="20"/>
              </w:rPr>
              <w:t xml:space="preserve"> </w:t>
            </w:r>
            <w:proofErr w:type="spellStart"/>
            <w:r w:rsidRPr="00680FA9">
              <w:rPr>
                <w:rFonts w:ascii="Tahoma" w:hAnsi="Tahoma" w:cs="Tahoma"/>
                <w:sz w:val="20"/>
                <w:szCs w:val="20"/>
              </w:rPr>
              <w:t>aanschaf</w:t>
            </w:r>
            <w:proofErr w:type="spellEnd"/>
            <w:r w:rsidRPr="00680FA9">
              <w:rPr>
                <w:rFonts w:ascii="Tahoma" w:hAnsi="Tahoma" w:cs="Tahoma"/>
                <w:sz w:val="20"/>
                <w:szCs w:val="20"/>
              </w:rPr>
              <w:t>;</w:t>
            </w:r>
          </w:p>
          <w:p w14:paraId="48E5C05A" w14:textId="77777777" w:rsidR="00850EDD" w:rsidRPr="00680FA9" w:rsidRDefault="00850EDD" w:rsidP="002E135A">
            <w:pPr>
              <w:pStyle w:val="TableParagraph"/>
              <w:numPr>
                <w:ilvl w:val="1"/>
                <w:numId w:val="3"/>
              </w:numPr>
              <w:tabs>
                <w:tab w:val="left" w:pos="827"/>
                <w:tab w:val="left" w:pos="828"/>
              </w:tabs>
              <w:spacing w:line="254" w:lineRule="exact"/>
              <w:rPr>
                <w:rFonts w:ascii="Tahoma" w:hAnsi="Tahoma" w:cs="Tahoma"/>
                <w:sz w:val="20"/>
                <w:szCs w:val="20"/>
              </w:rPr>
            </w:pPr>
            <w:r w:rsidRPr="00680FA9">
              <w:rPr>
                <w:rFonts w:ascii="Tahoma" w:hAnsi="Tahoma" w:cs="Tahoma"/>
                <w:sz w:val="20"/>
                <w:szCs w:val="20"/>
              </w:rPr>
              <w:t>datum</w:t>
            </w:r>
            <w:r w:rsidRPr="00680FA9">
              <w:rPr>
                <w:rFonts w:ascii="Tahoma" w:hAnsi="Tahoma" w:cs="Tahoma"/>
                <w:spacing w:val="-2"/>
                <w:sz w:val="20"/>
                <w:szCs w:val="20"/>
              </w:rPr>
              <w:t xml:space="preserve"> </w:t>
            </w:r>
            <w:proofErr w:type="spellStart"/>
            <w:r w:rsidRPr="00680FA9">
              <w:rPr>
                <w:rFonts w:ascii="Tahoma" w:hAnsi="Tahoma" w:cs="Tahoma"/>
                <w:sz w:val="20"/>
                <w:szCs w:val="20"/>
              </w:rPr>
              <w:t>afloop</w:t>
            </w:r>
            <w:proofErr w:type="spellEnd"/>
            <w:r w:rsidRPr="00680FA9">
              <w:rPr>
                <w:rFonts w:ascii="Tahoma" w:hAnsi="Tahoma" w:cs="Tahoma"/>
                <w:sz w:val="20"/>
                <w:szCs w:val="20"/>
              </w:rPr>
              <w:t>;</w:t>
            </w:r>
          </w:p>
          <w:p w14:paraId="31112B37" w14:textId="77777777" w:rsidR="00850EDD" w:rsidRPr="00680FA9" w:rsidRDefault="00850EDD" w:rsidP="002E135A">
            <w:pPr>
              <w:pStyle w:val="TableParagraph"/>
              <w:numPr>
                <w:ilvl w:val="1"/>
                <w:numId w:val="3"/>
              </w:numPr>
              <w:tabs>
                <w:tab w:val="left" w:pos="827"/>
                <w:tab w:val="left" w:pos="828"/>
              </w:tabs>
              <w:spacing w:line="254" w:lineRule="exact"/>
              <w:rPr>
                <w:rFonts w:ascii="Tahoma" w:hAnsi="Tahoma" w:cs="Tahoma"/>
                <w:sz w:val="20"/>
                <w:szCs w:val="20"/>
              </w:rPr>
            </w:pPr>
            <w:proofErr w:type="spellStart"/>
            <w:r w:rsidRPr="00680FA9">
              <w:rPr>
                <w:rFonts w:ascii="Tahoma" w:hAnsi="Tahoma" w:cs="Tahoma"/>
                <w:sz w:val="20"/>
                <w:szCs w:val="20"/>
              </w:rPr>
              <w:t>geldigheidsduur</w:t>
            </w:r>
            <w:proofErr w:type="spellEnd"/>
            <w:r w:rsidRPr="00680FA9">
              <w:rPr>
                <w:rFonts w:ascii="Tahoma" w:hAnsi="Tahoma" w:cs="Tahoma"/>
                <w:sz w:val="20"/>
                <w:szCs w:val="20"/>
              </w:rPr>
              <w:t>;</w:t>
            </w:r>
          </w:p>
          <w:p w14:paraId="7AB3B3BF" w14:textId="77777777" w:rsidR="00850EDD" w:rsidRPr="00680FA9" w:rsidRDefault="00850EDD" w:rsidP="002E135A">
            <w:pPr>
              <w:pStyle w:val="TableParagraph"/>
              <w:numPr>
                <w:ilvl w:val="1"/>
                <w:numId w:val="3"/>
              </w:numPr>
              <w:tabs>
                <w:tab w:val="left" w:pos="827"/>
                <w:tab w:val="left" w:pos="828"/>
              </w:tabs>
              <w:spacing w:line="254" w:lineRule="exact"/>
              <w:rPr>
                <w:rFonts w:ascii="Tahoma" w:hAnsi="Tahoma" w:cs="Tahoma"/>
                <w:sz w:val="20"/>
                <w:szCs w:val="20"/>
              </w:rPr>
            </w:pPr>
            <w:proofErr w:type="spellStart"/>
            <w:r w:rsidRPr="00680FA9">
              <w:rPr>
                <w:rFonts w:ascii="Tahoma" w:hAnsi="Tahoma" w:cs="Tahoma"/>
                <w:sz w:val="20"/>
                <w:szCs w:val="20"/>
              </w:rPr>
              <w:t>licentiecode</w:t>
            </w:r>
            <w:proofErr w:type="spellEnd"/>
            <w:r w:rsidRPr="00680FA9">
              <w:rPr>
                <w:rFonts w:ascii="Tahoma" w:hAnsi="Tahoma" w:cs="Tahoma"/>
                <w:sz w:val="20"/>
                <w:szCs w:val="20"/>
              </w:rPr>
              <w:t>;</w:t>
            </w:r>
          </w:p>
          <w:p w14:paraId="5B038D43" w14:textId="77777777" w:rsidR="00850EDD" w:rsidRPr="00680FA9" w:rsidRDefault="00850EDD" w:rsidP="002E135A">
            <w:pPr>
              <w:pStyle w:val="TableParagraph"/>
              <w:numPr>
                <w:ilvl w:val="1"/>
                <w:numId w:val="3"/>
              </w:numPr>
              <w:tabs>
                <w:tab w:val="left" w:pos="827"/>
                <w:tab w:val="left" w:pos="828"/>
              </w:tabs>
              <w:spacing w:line="254" w:lineRule="exact"/>
              <w:rPr>
                <w:rFonts w:ascii="Tahoma" w:hAnsi="Tahoma" w:cs="Tahoma"/>
                <w:sz w:val="20"/>
                <w:szCs w:val="20"/>
              </w:rPr>
            </w:pPr>
            <w:proofErr w:type="spellStart"/>
            <w:r w:rsidRPr="00680FA9">
              <w:rPr>
                <w:rFonts w:ascii="Tahoma" w:hAnsi="Tahoma" w:cs="Tahoma"/>
                <w:sz w:val="20"/>
                <w:szCs w:val="20"/>
              </w:rPr>
              <w:t>licentie</w:t>
            </w:r>
            <w:proofErr w:type="spellEnd"/>
            <w:r w:rsidRPr="00680FA9">
              <w:rPr>
                <w:rFonts w:ascii="Tahoma" w:hAnsi="Tahoma" w:cs="Tahoma"/>
                <w:spacing w:val="-2"/>
                <w:sz w:val="20"/>
                <w:szCs w:val="20"/>
              </w:rPr>
              <w:t xml:space="preserve"> </w:t>
            </w:r>
            <w:proofErr w:type="spellStart"/>
            <w:r w:rsidRPr="00680FA9">
              <w:rPr>
                <w:rFonts w:ascii="Tahoma" w:hAnsi="Tahoma" w:cs="Tahoma"/>
                <w:sz w:val="20"/>
                <w:szCs w:val="20"/>
              </w:rPr>
              <w:t>autorisatienummer</w:t>
            </w:r>
            <w:proofErr w:type="spellEnd"/>
            <w:r w:rsidRPr="00680FA9">
              <w:rPr>
                <w:rFonts w:ascii="Tahoma" w:hAnsi="Tahoma" w:cs="Tahoma"/>
                <w:sz w:val="20"/>
                <w:szCs w:val="20"/>
              </w:rPr>
              <w:t>.</w:t>
            </w:r>
          </w:p>
          <w:p w14:paraId="324F2C51" w14:textId="77777777" w:rsidR="00850EDD" w:rsidRPr="00850EDD" w:rsidRDefault="00850EDD" w:rsidP="002E135A">
            <w:pPr>
              <w:pStyle w:val="TableParagraph"/>
              <w:numPr>
                <w:ilvl w:val="0"/>
                <w:numId w:val="3"/>
              </w:numPr>
              <w:spacing w:line="229" w:lineRule="exact"/>
              <w:rPr>
                <w:rFonts w:ascii="Tahoma" w:hAnsi="Tahoma" w:cs="Tahoma"/>
                <w:sz w:val="20"/>
                <w:szCs w:val="20"/>
                <w:lang w:val="nl-NL"/>
              </w:rPr>
            </w:pPr>
            <w:r w:rsidRPr="00850EDD">
              <w:rPr>
                <w:rFonts w:ascii="Tahoma" w:hAnsi="Tahoma" w:cs="Tahoma"/>
                <w:sz w:val="20"/>
                <w:szCs w:val="20"/>
                <w:lang w:val="nl-NL"/>
              </w:rPr>
              <w:t>In dat jaar aangeschafte licenties:</w:t>
            </w:r>
          </w:p>
          <w:p w14:paraId="2263E543" w14:textId="77777777" w:rsidR="00850EDD" w:rsidRPr="00680FA9" w:rsidRDefault="00850EDD" w:rsidP="002E135A">
            <w:pPr>
              <w:pStyle w:val="TableParagraph"/>
              <w:numPr>
                <w:ilvl w:val="1"/>
                <w:numId w:val="3"/>
              </w:numPr>
              <w:tabs>
                <w:tab w:val="left" w:pos="827"/>
                <w:tab w:val="left" w:pos="828"/>
              </w:tabs>
              <w:spacing w:before="37"/>
              <w:rPr>
                <w:rFonts w:ascii="Tahoma" w:hAnsi="Tahoma" w:cs="Tahoma"/>
                <w:sz w:val="20"/>
                <w:szCs w:val="20"/>
              </w:rPr>
            </w:pPr>
            <w:r w:rsidRPr="00680FA9">
              <w:rPr>
                <w:rFonts w:ascii="Tahoma" w:hAnsi="Tahoma" w:cs="Tahoma"/>
                <w:sz w:val="20"/>
                <w:szCs w:val="20"/>
              </w:rPr>
              <w:t>type</w:t>
            </w:r>
            <w:r w:rsidRPr="00680FA9">
              <w:rPr>
                <w:rFonts w:ascii="Tahoma" w:hAnsi="Tahoma" w:cs="Tahoma"/>
                <w:spacing w:val="-2"/>
                <w:sz w:val="20"/>
                <w:szCs w:val="20"/>
              </w:rPr>
              <w:t xml:space="preserve"> </w:t>
            </w:r>
            <w:proofErr w:type="spellStart"/>
            <w:r w:rsidRPr="00680FA9">
              <w:rPr>
                <w:rFonts w:ascii="Tahoma" w:hAnsi="Tahoma" w:cs="Tahoma"/>
                <w:sz w:val="20"/>
                <w:szCs w:val="20"/>
              </w:rPr>
              <w:t>licentie</w:t>
            </w:r>
            <w:proofErr w:type="spellEnd"/>
            <w:r w:rsidRPr="00680FA9">
              <w:rPr>
                <w:rFonts w:ascii="Tahoma" w:hAnsi="Tahoma" w:cs="Tahoma"/>
                <w:sz w:val="20"/>
                <w:szCs w:val="20"/>
              </w:rPr>
              <w:t>;</w:t>
            </w:r>
          </w:p>
          <w:p w14:paraId="6D5EF9E7" w14:textId="77777777" w:rsidR="00850EDD" w:rsidRPr="00680FA9" w:rsidRDefault="00850EDD" w:rsidP="002E135A">
            <w:pPr>
              <w:pStyle w:val="TableParagraph"/>
              <w:numPr>
                <w:ilvl w:val="1"/>
                <w:numId w:val="3"/>
              </w:numPr>
              <w:tabs>
                <w:tab w:val="left" w:pos="827"/>
                <w:tab w:val="left" w:pos="828"/>
              </w:tabs>
              <w:spacing w:line="255" w:lineRule="exact"/>
              <w:rPr>
                <w:rFonts w:ascii="Tahoma" w:hAnsi="Tahoma" w:cs="Tahoma"/>
                <w:sz w:val="20"/>
                <w:szCs w:val="20"/>
              </w:rPr>
            </w:pPr>
            <w:proofErr w:type="spellStart"/>
            <w:r w:rsidRPr="00680FA9">
              <w:rPr>
                <w:rFonts w:ascii="Tahoma" w:hAnsi="Tahoma" w:cs="Tahoma"/>
                <w:sz w:val="20"/>
                <w:szCs w:val="20"/>
              </w:rPr>
              <w:t>aantallen</w:t>
            </w:r>
            <w:proofErr w:type="spellEnd"/>
            <w:r w:rsidRPr="00680FA9">
              <w:rPr>
                <w:rFonts w:ascii="Tahoma" w:hAnsi="Tahoma" w:cs="Tahoma"/>
                <w:sz w:val="20"/>
                <w:szCs w:val="20"/>
              </w:rPr>
              <w:t xml:space="preserve"> </w:t>
            </w:r>
            <w:proofErr w:type="spellStart"/>
            <w:r w:rsidRPr="00680FA9">
              <w:rPr>
                <w:rFonts w:ascii="Tahoma" w:hAnsi="Tahoma" w:cs="Tahoma"/>
                <w:sz w:val="20"/>
                <w:szCs w:val="20"/>
              </w:rPr>
              <w:t>actieve</w:t>
            </w:r>
            <w:proofErr w:type="spellEnd"/>
            <w:r w:rsidRPr="00680FA9">
              <w:rPr>
                <w:rFonts w:ascii="Tahoma" w:hAnsi="Tahoma" w:cs="Tahoma"/>
                <w:sz w:val="20"/>
                <w:szCs w:val="20"/>
              </w:rPr>
              <w:t xml:space="preserve"> </w:t>
            </w:r>
            <w:proofErr w:type="spellStart"/>
            <w:r w:rsidRPr="00680FA9">
              <w:rPr>
                <w:rFonts w:ascii="Tahoma" w:hAnsi="Tahoma" w:cs="Tahoma"/>
                <w:sz w:val="20"/>
                <w:szCs w:val="20"/>
              </w:rPr>
              <w:t>licenties</w:t>
            </w:r>
            <w:proofErr w:type="spellEnd"/>
            <w:r w:rsidRPr="00680FA9">
              <w:rPr>
                <w:rFonts w:ascii="Tahoma" w:hAnsi="Tahoma" w:cs="Tahoma"/>
                <w:sz w:val="20"/>
                <w:szCs w:val="20"/>
              </w:rPr>
              <w:t>;</w:t>
            </w:r>
          </w:p>
          <w:p w14:paraId="6FA60674" w14:textId="77777777" w:rsidR="00850EDD" w:rsidRPr="00680FA9" w:rsidRDefault="00850EDD" w:rsidP="002E135A">
            <w:pPr>
              <w:pStyle w:val="TableParagraph"/>
              <w:numPr>
                <w:ilvl w:val="1"/>
                <w:numId w:val="3"/>
              </w:numPr>
              <w:tabs>
                <w:tab w:val="left" w:pos="827"/>
                <w:tab w:val="left" w:pos="828"/>
              </w:tabs>
              <w:spacing w:line="254" w:lineRule="exact"/>
              <w:rPr>
                <w:rFonts w:ascii="Tahoma" w:hAnsi="Tahoma" w:cs="Tahoma"/>
                <w:sz w:val="20"/>
                <w:szCs w:val="20"/>
              </w:rPr>
            </w:pPr>
            <w:r w:rsidRPr="00680FA9">
              <w:rPr>
                <w:rFonts w:ascii="Tahoma" w:hAnsi="Tahoma" w:cs="Tahoma"/>
                <w:sz w:val="20"/>
                <w:szCs w:val="20"/>
              </w:rPr>
              <w:t>datum</w:t>
            </w:r>
            <w:r w:rsidRPr="00680FA9">
              <w:rPr>
                <w:rFonts w:ascii="Tahoma" w:hAnsi="Tahoma" w:cs="Tahoma"/>
                <w:spacing w:val="-2"/>
                <w:sz w:val="20"/>
                <w:szCs w:val="20"/>
              </w:rPr>
              <w:t xml:space="preserve"> </w:t>
            </w:r>
            <w:proofErr w:type="spellStart"/>
            <w:r w:rsidRPr="00680FA9">
              <w:rPr>
                <w:rFonts w:ascii="Tahoma" w:hAnsi="Tahoma" w:cs="Tahoma"/>
                <w:sz w:val="20"/>
                <w:szCs w:val="20"/>
              </w:rPr>
              <w:t>aanschaf</w:t>
            </w:r>
            <w:proofErr w:type="spellEnd"/>
            <w:r w:rsidRPr="00680FA9">
              <w:rPr>
                <w:rFonts w:ascii="Tahoma" w:hAnsi="Tahoma" w:cs="Tahoma"/>
                <w:sz w:val="20"/>
                <w:szCs w:val="20"/>
              </w:rPr>
              <w:t>;</w:t>
            </w:r>
          </w:p>
          <w:p w14:paraId="4F5293F0" w14:textId="77777777" w:rsidR="00850EDD" w:rsidRPr="00680FA9" w:rsidRDefault="00850EDD" w:rsidP="002E135A">
            <w:pPr>
              <w:pStyle w:val="TableParagraph"/>
              <w:numPr>
                <w:ilvl w:val="1"/>
                <w:numId w:val="3"/>
              </w:numPr>
              <w:tabs>
                <w:tab w:val="left" w:pos="827"/>
                <w:tab w:val="left" w:pos="828"/>
              </w:tabs>
              <w:spacing w:line="254" w:lineRule="exact"/>
              <w:rPr>
                <w:rFonts w:ascii="Tahoma" w:hAnsi="Tahoma" w:cs="Tahoma"/>
                <w:sz w:val="20"/>
                <w:szCs w:val="20"/>
              </w:rPr>
            </w:pPr>
            <w:proofErr w:type="spellStart"/>
            <w:r w:rsidRPr="00680FA9">
              <w:rPr>
                <w:rFonts w:ascii="Tahoma" w:hAnsi="Tahoma" w:cs="Tahoma"/>
                <w:sz w:val="20"/>
                <w:szCs w:val="20"/>
              </w:rPr>
              <w:t>ingangsdatum</w:t>
            </w:r>
            <w:proofErr w:type="spellEnd"/>
            <w:r w:rsidRPr="00680FA9">
              <w:rPr>
                <w:rFonts w:ascii="Tahoma" w:hAnsi="Tahoma" w:cs="Tahoma"/>
                <w:sz w:val="20"/>
                <w:szCs w:val="20"/>
              </w:rPr>
              <w:t>;</w:t>
            </w:r>
          </w:p>
          <w:p w14:paraId="2E024B82" w14:textId="77777777" w:rsidR="00850EDD" w:rsidRPr="00680FA9" w:rsidRDefault="00850EDD" w:rsidP="002E135A">
            <w:pPr>
              <w:pStyle w:val="TableParagraph"/>
              <w:numPr>
                <w:ilvl w:val="1"/>
                <w:numId w:val="3"/>
              </w:numPr>
              <w:tabs>
                <w:tab w:val="left" w:pos="827"/>
                <w:tab w:val="left" w:pos="828"/>
              </w:tabs>
              <w:spacing w:line="254" w:lineRule="exact"/>
              <w:rPr>
                <w:rFonts w:ascii="Tahoma" w:hAnsi="Tahoma" w:cs="Tahoma"/>
                <w:sz w:val="20"/>
                <w:szCs w:val="20"/>
              </w:rPr>
            </w:pPr>
            <w:r w:rsidRPr="00680FA9">
              <w:rPr>
                <w:rFonts w:ascii="Tahoma" w:hAnsi="Tahoma" w:cs="Tahoma"/>
                <w:sz w:val="20"/>
                <w:szCs w:val="20"/>
              </w:rPr>
              <w:t>datum</w:t>
            </w:r>
            <w:r w:rsidRPr="00680FA9">
              <w:rPr>
                <w:rFonts w:ascii="Tahoma" w:hAnsi="Tahoma" w:cs="Tahoma"/>
                <w:spacing w:val="-2"/>
                <w:sz w:val="20"/>
                <w:szCs w:val="20"/>
              </w:rPr>
              <w:t xml:space="preserve"> </w:t>
            </w:r>
            <w:proofErr w:type="spellStart"/>
            <w:r w:rsidRPr="00680FA9">
              <w:rPr>
                <w:rFonts w:ascii="Tahoma" w:hAnsi="Tahoma" w:cs="Tahoma"/>
                <w:sz w:val="20"/>
                <w:szCs w:val="20"/>
              </w:rPr>
              <w:t>afloop</w:t>
            </w:r>
            <w:proofErr w:type="spellEnd"/>
            <w:r w:rsidRPr="00680FA9">
              <w:rPr>
                <w:rFonts w:ascii="Tahoma" w:hAnsi="Tahoma" w:cs="Tahoma"/>
                <w:sz w:val="20"/>
                <w:szCs w:val="20"/>
              </w:rPr>
              <w:t>;</w:t>
            </w:r>
          </w:p>
          <w:p w14:paraId="29179498" w14:textId="77777777" w:rsidR="00850EDD" w:rsidRPr="00680FA9" w:rsidRDefault="00850EDD" w:rsidP="002E135A">
            <w:pPr>
              <w:pStyle w:val="TableParagraph"/>
              <w:numPr>
                <w:ilvl w:val="1"/>
                <w:numId w:val="3"/>
              </w:numPr>
              <w:tabs>
                <w:tab w:val="left" w:pos="827"/>
                <w:tab w:val="left" w:pos="828"/>
              </w:tabs>
              <w:rPr>
                <w:rFonts w:ascii="Tahoma" w:hAnsi="Tahoma" w:cs="Tahoma"/>
                <w:sz w:val="20"/>
                <w:szCs w:val="20"/>
              </w:rPr>
            </w:pPr>
            <w:proofErr w:type="spellStart"/>
            <w:r w:rsidRPr="00680FA9">
              <w:rPr>
                <w:rFonts w:ascii="Tahoma" w:hAnsi="Tahoma" w:cs="Tahoma"/>
                <w:sz w:val="20"/>
                <w:szCs w:val="20"/>
              </w:rPr>
              <w:t>geldigheidsduur</w:t>
            </w:r>
            <w:proofErr w:type="spellEnd"/>
            <w:r w:rsidRPr="00680FA9">
              <w:rPr>
                <w:rFonts w:ascii="Tahoma" w:hAnsi="Tahoma" w:cs="Tahoma"/>
                <w:sz w:val="20"/>
                <w:szCs w:val="20"/>
              </w:rPr>
              <w:t>;</w:t>
            </w:r>
          </w:p>
          <w:p w14:paraId="08AC40F2" w14:textId="77777777" w:rsidR="00850EDD" w:rsidRPr="00850EDD" w:rsidRDefault="00850EDD" w:rsidP="002E135A">
            <w:pPr>
              <w:pStyle w:val="TableParagraph"/>
              <w:numPr>
                <w:ilvl w:val="1"/>
                <w:numId w:val="3"/>
              </w:numPr>
              <w:tabs>
                <w:tab w:val="left" w:pos="827"/>
                <w:tab w:val="left" w:pos="828"/>
              </w:tabs>
              <w:spacing w:before="1" w:line="256" w:lineRule="exact"/>
              <w:rPr>
                <w:rFonts w:ascii="Tahoma" w:hAnsi="Tahoma" w:cs="Tahoma"/>
                <w:sz w:val="20"/>
                <w:szCs w:val="20"/>
                <w:lang w:val="nl-NL"/>
              </w:rPr>
            </w:pPr>
            <w:r w:rsidRPr="00850EDD">
              <w:rPr>
                <w:rFonts w:ascii="Tahoma" w:hAnsi="Tahoma" w:cs="Tahoma"/>
                <w:sz w:val="20"/>
                <w:szCs w:val="20"/>
                <w:lang w:val="nl-NL"/>
              </w:rPr>
              <w:t>aanschafprijs inclusief separate vermelding van het vaste</w:t>
            </w:r>
            <w:r w:rsidRPr="00850EDD">
              <w:rPr>
                <w:rFonts w:ascii="Tahoma" w:hAnsi="Tahoma" w:cs="Tahoma"/>
                <w:spacing w:val="-9"/>
                <w:sz w:val="20"/>
                <w:szCs w:val="20"/>
                <w:lang w:val="nl-NL"/>
              </w:rPr>
              <w:t xml:space="preserve"> </w:t>
            </w:r>
            <w:r w:rsidRPr="00850EDD">
              <w:rPr>
                <w:rFonts w:ascii="Tahoma" w:hAnsi="Tahoma" w:cs="Tahoma"/>
                <w:sz w:val="20"/>
                <w:szCs w:val="20"/>
                <w:lang w:val="nl-NL"/>
              </w:rPr>
              <w:t>opslagpercentage.</w:t>
            </w:r>
          </w:p>
          <w:p w14:paraId="53444075" w14:textId="77777777" w:rsidR="00850EDD" w:rsidRPr="00603D4A" w:rsidRDefault="00850EDD" w:rsidP="002E135A">
            <w:pPr>
              <w:pStyle w:val="TableParagraph"/>
              <w:numPr>
                <w:ilvl w:val="0"/>
                <w:numId w:val="3"/>
              </w:numPr>
              <w:tabs>
                <w:tab w:val="left" w:pos="827"/>
                <w:tab w:val="left" w:pos="828"/>
              </w:tabs>
              <w:spacing w:before="1" w:line="256" w:lineRule="exact"/>
              <w:rPr>
                <w:rFonts w:ascii="Tahoma" w:hAnsi="Tahoma" w:cs="Tahoma"/>
                <w:sz w:val="20"/>
                <w:szCs w:val="20"/>
              </w:rPr>
            </w:pPr>
            <w:proofErr w:type="spellStart"/>
            <w:r w:rsidRPr="00603D4A">
              <w:rPr>
                <w:rFonts w:ascii="Tahoma" w:hAnsi="Tahoma" w:cs="Tahoma"/>
                <w:sz w:val="20"/>
                <w:szCs w:val="20"/>
              </w:rPr>
              <w:t>P</w:t>
            </w:r>
            <w:r w:rsidRPr="00910B0B">
              <w:rPr>
                <w:rFonts w:ascii="Tahoma" w:hAnsi="Tahoma" w:cs="Tahoma"/>
                <w:sz w:val="20"/>
                <w:szCs w:val="20"/>
              </w:rPr>
              <w:t>roductencatalogus</w:t>
            </w:r>
            <w:proofErr w:type="spellEnd"/>
            <w:r>
              <w:rPr>
                <w:rFonts w:ascii="Tahoma" w:hAnsi="Tahoma" w:cs="Tahoma"/>
                <w:sz w:val="20"/>
                <w:szCs w:val="20"/>
              </w:rPr>
              <w:t xml:space="preserve"> </w:t>
            </w:r>
            <w:proofErr w:type="spellStart"/>
            <w:r>
              <w:rPr>
                <w:rFonts w:ascii="Tahoma" w:hAnsi="Tahoma" w:cs="Tahoma"/>
                <w:sz w:val="20"/>
                <w:szCs w:val="20"/>
              </w:rPr>
              <w:t>inclusief</w:t>
            </w:r>
            <w:proofErr w:type="spellEnd"/>
            <w:r>
              <w:rPr>
                <w:rFonts w:ascii="Tahoma" w:hAnsi="Tahoma" w:cs="Tahoma"/>
                <w:sz w:val="20"/>
                <w:szCs w:val="20"/>
              </w:rPr>
              <w:t xml:space="preserve"> </w:t>
            </w:r>
            <w:proofErr w:type="spellStart"/>
            <w:r>
              <w:rPr>
                <w:rFonts w:ascii="Tahoma" w:hAnsi="Tahoma" w:cs="Tahoma"/>
                <w:sz w:val="20"/>
                <w:szCs w:val="20"/>
              </w:rPr>
              <w:t>tarieven</w:t>
            </w:r>
            <w:proofErr w:type="spellEnd"/>
            <w:r>
              <w:rPr>
                <w:rFonts w:ascii="Tahoma" w:hAnsi="Tahoma" w:cs="Tahoma"/>
                <w:sz w:val="20"/>
                <w:szCs w:val="20"/>
              </w:rPr>
              <w:t>.</w:t>
            </w:r>
          </w:p>
          <w:p w14:paraId="7C699959" w14:textId="77777777" w:rsidR="00850EDD" w:rsidRPr="00603D4A" w:rsidRDefault="00850EDD" w:rsidP="002E135A">
            <w:pPr>
              <w:pStyle w:val="TableParagraph"/>
              <w:numPr>
                <w:ilvl w:val="0"/>
                <w:numId w:val="3"/>
              </w:numPr>
              <w:tabs>
                <w:tab w:val="left" w:pos="827"/>
                <w:tab w:val="left" w:pos="828"/>
              </w:tabs>
              <w:spacing w:before="1" w:line="256" w:lineRule="exact"/>
              <w:rPr>
                <w:rFonts w:ascii="Tahoma" w:hAnsi="Tahoma" w:cs="Tahoma"/>
                <w:sz w:val="20"/>
                <w:szCs w:val="20"/>
              </w:rPr>
            </w:pPr>
            <w:r w:rsidRPr="00603D4A">
              <w:rPr>
                <w:rFonts w:ascii="Tahoma" w:hAnsi="Tahoma" w:cs="Tahoma"/>
                <w:sz w:val="20"/>
                <w:szCs w:val="20"/>
              </w:rPr>
              <w:t xml:space="preserve">Status van </w:t>
            </w:r>
            <w:proofErr w:type="spellStart"/>
            <w:r w:rsidRPr="00603D4A">
              <w:rPr>
                <w:rFonts w:ascii="Tahoma" w:hAnsi="Tahoma" w:cs="Tahoma"/>
                <w:sz w:val="20"/>
                <w:szCs w:val="20"/>
              </w:rPr>
              <w:t>bestellingen</w:t>
            </w:r>
            <w:proofErr w:type="spellEnd"/>
            <w:r>
              <w:rPr>
                <w:rFonts w:ascii="Tahoma" w:hAnsi="Tahoma" w:cs="Tahoma"/>
                <w:sz w:val="20"/>
                <w:szCs w:val="20"/>
              </w:rPr>
              <w:t>.</w:t>
            </w:r>
          </w:p>
          <w:p w14:paraId="7A2CEB28" w14:textId="77777777" w:rsidR="00850EDD" w:rsidRPr="00603D4A" w:rsidRDefault="00850EDD" w:rsidP="002E135A">
            <w:pPr>
              <w:pStyle w:val="TableParagraph"/>
              <w:numPr>
                <w:ilvl w:val="0"/>
                <w:numId w:val="3"/>
              </w:numPr>
              <w:tabs>
                <w:tab w:val="left" w:pos="827"/>
                <w:tab w:val="left" w:pos="828"/>
              </w:tabs>
              <w:spacing w:before="1" w:line="256" w:lineRule="exact"/>
              <w:rPr>
                <w:rFonts w:ascii="Tahoma" w:hAnsi="Tahoma" w:cs="Tahoma"/>
                <w:sz w:val="20"/>
                <w:szCs w:val="20"/>
              </w:rPr>
            </w:pPr>
            <w:r w:rsidRPr="00603D4A">
              <w:rPr>
                <w:rFonts w:ascii="Tahoma" w:hAnsi="Tahoma" w:cs="Tahoma"/>
                <w:sz w:val="20"/>
                <w:szCs w:val="20"/>
              </w:rPr>
              <w:t>FAQ</w:t>
            </w:r>
            <w:r>
              <w:rPr>
                <w:rFonts w:ascii="Tahoma" w:hAnsi="Tahoma" w:cs="Tahoma"/>
                <w:sz w:val="20"/>
                <w:szCs w:val="20"/>
              </w:rPr>
              <w:t>.</w:t>
            </w:r>
          </w:p>
          <w:p w14:paraId="2846593D" w14:textId="77777777" w:rsidR="00850EDD" w:rsidRPr="00850EDD" w:rsidRDefault="00850EDD" w:rsidP="002E135A">
            <w:pPr>
              <w:pStyle w:val="TableParagraph"/>
              <w:numPr>
                <w:ilvl w:val="0"/>
                <w:numId w:val="3"/>
              </w:numPr>
              <w:tabs>
                <w:tab w:val="left" w:pos="827"/>
                <w:tab w:val="left" w:pos="828"/>
              </w:tabs>
              <w:spacing w:before="1" w:line="256" w:lineRule="exact"/>
              <w:rPr>
                <w:rFonts w:ascii="Tahoma" w:hAnsi="Tahoma" w:cs="Tahoma"/>
                <w:sz w:val="20"/>
                <w:szCs w:val="20"/>
                <w:lang w:val="nl-NL"/>
              </w:rPr>
            </w:pPr>
            <w:r w:rsidRPr="00850EDD">
              <w:rPr>
                <w:rFonts w:ascii="Tahoma" w:hAnsi="Tahoma" w:cs="Tahoma"/>
                <w:sz w:val="20"/>
                <w:szCs w:val="20"/>
                <w:lang w:val="nl-NL"/>
              </w:rPr>
              <w:t>Inzicht in het proces van aanvraag tot betaling.</w:t>
            </w:r>
          </w:p>
          <w:p w14:paraId="2DDA4ECE" w14:textId="77777777" w:rsidR="00850EDD" w:rsidRPr="00850EDD" w:rsidRDefault="00850EDD" w:rsidP="002E135A">
            <w:pPr>
              <w:pStyle w:val="TableParagraph"/>
              <w:tabs>
                <w:tab w:val="left" w:pos="827"/>
                <w:tab w:val="left" w:pos="828"/>
              </w:tabs>
              <w:spacing w:before="1" w:line="256" w:lineRule="exact"/>
              <w:rPr>
                <w:rFonts w:ascii="Tahoma" w:hAnsi="Tahoma" w:cs="Tahoma"/>
                <w:sz w:val="20"/>
                <w:szCs w:val="20"/>
                <w:lang w:val="nl-NL"/>
              </w:rPr>
            </w:pPr>
          </w:p>
          <w:p w14:paraId="2B0DFFEA" w14:textId="77777777" w:rsidR="00850EDD" w:rsidRPr="00850EDD" w:rsidRDefault="00850EDD" w:rsidP="002E135A">
            <w:pPr>
              <w:pStyle w:val="TableParagraph"/>
              <w:numPr>
                <w:ilvl w:val="0"/>
                <w:numId w:val="4"/>
              </w:numPr>
              <w:tabs>
                <w:tab w:val="left" w:pos="827"/>
                <w:tab w:val="left" w:pos="828"/>
              </w:tabs>
              <w:spacing w:before="1" w:line="256" w:lineRule="exact"/>
              <w:rPr>
                <w:rFonts w:ascii="Tahoma" w:hAnsi="Tahoma" w:cs="Tahoma"/>
                <w:sz w:val="20"/>
                <w:szCs w:val="20"/>
                <w:lang w:val="nl-NL"/>
              </w:rPr>
            </w:pPr>
            <w:r w:rsidRPr="00850EDD">
              <w:rPr>
                <w:rFonts w:ascii="Tahoma" w:hAnsi="Tahoma" w:cs="Tahoma"/>
                <w:sz w:val="20"/>
                <w:szCs w:val="20"/>
                <w:lang w:val="nl-NL"/>
              </w:rPr>
              <w:t>Rapportages zijn voor opdrachtgever ten alle tijden beschikbaar en te downloaden in .</w:t>
            </w:r>
            <w:proofErr w:type="spellStart"/>
            <w:r w:rsidRPr="00850EDD">
              <w:rPr>
                <w:rFonts w:ascii="Tahoma" w:hAnsi="Tahoma" w:cs="Tahoma"/>
                <w:sz w:val="20"/>
                <w:szCs w:val="20"/>
                <w:lang w:val="nl-NL"/>
              </w:rPr>
              <w:t>csv</w:t>
            </w:r>
            <w:proofErr w:type="spellEnd"/>
            <w:r w:rsidRPr="00850EDD">
              <w:rPr>
                <w:rFonts w:ascii="Tahoma" w:hAnsi="Tahoma" w:cs="Tahoma"/>
                <w:sz w:val="20"/>
                <w:szCs w:val="20"/>
                <w:lang w:val="nl-NL"/>
              </w:rPr>
              <w:t xml:space="preserve"> en / of .</w:t>
            </w:r>
            <w:proofErr w:type="spellStart"/>
            <w:r w:rsidRPr="00850EDD">
              <w:rPr>
                <w:rFonts w:ascii="Tahoma" w:hAnsi="Tahoma" w:cs="Tahoma"/>
                <w:sz w:val="20"/>
                <w:szCs w:val="20"/>
                <w:lang w:val="nl-NL"/>
              </w:rPr>
              <w:t>xls</w:t>
            </w:r>
            <w:proofErr w:type="spellEnd"/>
            <w:r w:rsidRPr="00850EDD">
              <w:rPr>
                <w:rFonts w:ascii="Tahoma" w:hAnsi="Tahoma" w:cs="Tahoma"/>
                <w:sz w:val="20"/>
                <w:szCs w:val="20"/>
                <w:lang w:val="nl-NL"/>
              </w:rPr>
              <w:t xml:space="preserve"> formaat.</w:t>
            </w:r>
          </w:p>
          <w:p w14:paraId="531F8DFF" w14:textId="77777777" w:rsidR="00850EDD" w:rsidRPr="007B72B3" w:rsidRDefault="00850EDD" w:rsidP="002E135A">
            <w:pPr>
              <w:pStyle w:val="TableParagraph"/>
              <w:spacing w:line="241" w:lineRule="exact"/>
              <w:rPr>
                <w:rFonts w:ascii="Tahoma" w:hAnsi="Tahoma" w:cs="Tahoma"/>
                <w:sz w:val="20"/>
                <w:szCs w:val="20"/>
                <w:lang w:val="nl-NL"/>
              </w:rPr>
            </w:pPr>
          </w:p>
        </w:tc>
      </w:tr>
      <w:tr w:rsidR="00850EDD" w:rsidRPr="00375D03" w14:paraId="0F9EC8BE" w14:textId="77777777" w:rsidTr="002E135A">
        <w:trPr>
          <w:trHeight w:val="2257"/>
        </w:trPr>
        <w:tc>
          <w:tcPr>
            <w:tcW w:w="535" w:type="dxa"/>
          </w:tcPr>
          <w:p w14:paraId="53C7F508"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36</w:t>
            </w:r>
          </w:p>
        </w:tc>
        <w:tc>
          <w:tcPr>
            <w:tcW w:w="9128" w:type="dxa"/>
          </w:tcPr>
          <w:p w14:paraId="39102952" w14:textId="77777777" w:rsidR="00850EDD" w:rsidRPr="00850EDD" w:rsidRDefault="00850EDD" w:rsidP="002E135A">
            <w:pPr>
              <w:pStyle w:val="TableParagraph"/>
              <w:rPr>
                <w:rFonts w:ascii="Tahoma" w:hAnsi="Tahoma" w:cs="Tahoma"/>
                <w:sz w:val="20"/>
                <w:szCs w:val="20"/>
                <w:lang w:val="nl-NL"/>
              </w:rPr>
            </w:pPr>
            <w:r w:rsidRPr="00850EDD">
              <w:rPr>
                <w:rFonts w:ascii="Tahoma" w:hAnsi="Tahoma" w:cs="Tahoma"/>
                <w:sz w:val="20"/>
                <w:szCs w:val="20"/>
                <w:lang w:val="nl-NL"/>
              </w:rPr>
              <w:t>Rapportages over de licentiepositie en bestellingen moeten (ook) in Excel formaat worden aangeleverd voor verdere mogelijke bewerking door Opdrachtgever. De volgende rapportages dienen in ieder geval op elk moment geactualiseerd beschikbaar en aanwezig te zijn:</w:t>
            </w:r>
          </w:p>
          <w:p w14:paraId="3C0DFA78" w14:textId="77777777" w:rsidR="00850EDD" w:rsidRPr="00603D4A" w:rsidRDefault="00850EDD" w:rsidP="002E135A">
            <w:pPr>
              <w:pStyle w:val="TableParagraph"/>
              <w:numPr>
                <w:ilvl w:val="0"/>
                <w:numId w:val="5"/>
              </w:numPr>
              <w:tabs>
                <w:tab w:val="left" w:pos="300"/>
              </w:tabs>
              <w:rPr>
                <w:rFonts w:ascii="Tahoma" w:hAnsi="Tahoma" w:cs="Tahoma"/>
                <w:sz w:val="20"/>
                <w:szCs w:val="20"/>
              </w:rPr>
            </w:pPr>
            <w:r w:rsidRPr="00603D4A">
              <w:rPr>
                <w:rFonts w:ascii="Tahoma" w:hAnsi="Tahoma" w:cs="Tahoma"/>
                <w:sz w:val="20"/>
                <w:szCs w:val="20"/>
              </w:rPr>
              <w:t>Rapportage per</w:t>
            </w:r>
            <w:r w:rsidRPr="00603D4A">
              <w:rPr>
                <w:rFonts w:ascii="Tahoma" w:hAnsi="Tahoma" w:cs="Tahoma"/>
                <w:spacing w:val="-3"/>
                <w:sz w:val="20"/>
                <w:szCs w:val="20"/>
              </w:rPr>
              <w:t xml:space="preserve"> </w:t>
            </w:r>
            <w:proofErr w:type="spellStart"/>
            <w:r w:rsidRPr="00603D4A">
              <w:rPr>
                <w:rFonts w:ascii="Tahoma" w:hAnsi="Tahoma" w:cs="Tahoma"/>
                <w:sz w:val="20"/>
                <w:szCs w:val="20"/>
              </w:rPr>
              <w:t>verplichtingnummer</w:t>
            </w:r>
            <w:proofErr w:type="spellEnd"/>
            <w:r w:rsidRPr="00603D4A">
              <w:rPr>
                <w:rFonts w:ascii="Tahoma" w:hAnsi="Tahoma" w:cs="Tahoma"/>
                <w:sz w:val="20"/>
                <w:szCs w:val="20"/>
              </w:rPr>
              <w:t>;</w:t>
            </w:r>
          </w:p>
          <w:p w14:paraId="7F4E9299" w14:textId="77777777" w:rsidR="00850EDD" w:rsidRPr="00603D4A" w:rsidRDefault="00850EDD" w:rsidP="002E135A">
            <w:pPr>
              <w:pStyle w:val="TableParagraph"/>
              <w:numPr>
                <w:ilvl w:val="0"/>
                <w:numId w:val="5"/>
              </w:numPr>
              <w:tabs>
                <w:tab w:val="left" w:pos="310"/>
              </w:tabs>
              <w:spacing w:before="49"/>
              <w:ind w:left="309" w:hanging="202"/>
              <w:rPr>
                <w:rFonts w:ascii="Tahoma" w:hAnsi="Tahoma" w:cs="Tahoma"/>
                <w:sz w:val="20"/>
                <w:szCs w:val="20"/>
              </w:rPr>
            </w:pPr>
            <w:r w:rsidRPr="00603D4A">
              <w:rPr>
                <w:rFonts w:ascii="Tahoma" w:hAnsi="Tahoma" w:cs="Tahoma"/>
                <w:sz w:val="20"/>
                <w:szCs w:val="20"/>
              </w:rPr>
              <w:t>Rapportage per</w:t>
            </w:r>
            <w:r w:rsidRPr="00603D4A">
              <w:rPr>
                <w:rFonts w:ascii="Tahoma" w:hAnsi="Tahoma" w:cs="Tahoma"/>
                <w:spacing w:val="-1"/>
                <w:sz w:val="20"/>
                <w:szCs w:val="20"/>
              </w:rPr>
              <w:t xml:space="preserve"> </w:t>
            </w:r>
            <w:proofErr w:type="spellStart"/>
            <w:r w:rsidRPr="00603D4A">
              <w:rPr>
                <w:rFonts w:ascii="Tahoma" w:hAnsi="Tahoma" w:cs="Tahoma"/>
                <w:sz w:val="20"/>
                <w:szCs w:val="20"/>
              </w:rPr>
              <w:t>softwarelicentie</w:t>
            </w:r>
            <w:proofErr w:type="spellEnd"/>
            <w:r w:rsidRPr="00603D4A">
              <w:rPr>
                <w:rFonts w:ascii="Tahoma" w:hAnsi="Tahoma" w:cs="Tahoma"/>
                <w:sz w:val="20"/>
                <w:szCs w:val="20"/>
              </w:rPr>
              <w:t>;</w:t>
            </w:r>
          </w:p>
          <w:p w14:paraId="045B02F4" w14:textId="77777777" w:rsidR="00850EDD" w:rsidRPr="00603D4A" w:rsidRDefault="00850EDD" w:rsidP="002E135A">
            <w:pPr>
              <w:pStyle w:val="TableParagraph"/>
              <w:numPr>
                <w:ilvl w:val="0"/>
                <w:numId w:val="5"/>
              </w:numPr>
              <w:tabs>
                <w:tab w:val="left" w:pos="288"/>
              </w:tabs>
              <w:spacing w:before="48"/>
              <w:ind w:left="287" w:hanging="180"/>
              <w:rPr>
                <w:rFonts w:ascii="Tahoma" w:hAnsi="Tahoma" w:cs="Tahoma"/>
                <w:sz w:val="20"/>
                <w:szCs w:val="20"/>
              </w:rPr>
            </w:pPr>
            <w:r w:rsidRPr="00603D4A">
              <w:rPr>
                <w:rFonts w:ascii="Tahoma" w:hAnsi="Tahoma" w:cs="Tahoma"/>
                <w:sz w:val="20"/>
                <w:szCs w:val="20"/>
              </w:rPr>
              <w:t>Rapportage per</w:t>
            </w:r>
            <w:r w:rsidRPr="00603D4A">
              <w:rPr>
                <w:rFonts w:ascii="Tahoma" w:hAnsi="Tahoma" w:cs="Tahoma"/>
                <w:spacing w:val="-3"/>
                <w:sz w:val="20"/>
                <w:szCs w:val="20"/>
              </w:rPr>
              <w:t xml:space="preserve"> </w:t>
            </w:r>
            <w:proofErr w:type="spellStart"/>
            <w:r w:rsidRPr="00603D4A">
              <w:rPr>
                <w:rFonts w:ascii="Tahoma" w:hAnsi="Tahoma" w:cs="Tahoma"/>
                <w:sz w:val="20"/>
                <w:szCs w:val="20"/>
              </w:rPr>
              <w:t>softwareproducent</w:t>
            </w:r>
            <w:proofErr w:type="spellEnd"/>
            <w:r w:rsidRPr="00603D4A">
              <w:rPr>
                <w:rFonts w:ascii="Tahoma" w:hAnsi="Tahoma" w:cs="Tahoma"/>
                <w:sz w:val="20"/>
                <w:szCs w:val="20"/>
              </w:rPr>
              <w:t>.</w:t>
            </w:r>
          </w:p>
          <w:p w14:paraId="328CF86C" w14:textId="77777777" w:rsidR="00850EDD" w:rsidRPr="00603D4A" w:rsidRDefault="00850EDD" w:rsidP="002E135A">
            <w:pPr>
              <w:pStyle w:val="TableParagraph"/>
              <w:numPr>
                <w:ilvl w:val="0"/>
                <w:numId w:val="5"/>
              </w:numPr>
              <w:tabs>
                <w:tab w:val="left" w:pos="288"/>
              </w:tabs>
              <w:spacing w:before="48"/>
              <w:ind w:left="287" w:hanging="180"/>
              <w:rPr>
                <w:rFonts w:ascii="Tahoma" w:hAnsi="Tahoma" w:cs="Tahoma"/>
                <w:sz w:val="20"/>
                <w:szCs w:val="20"/>
              </w:rPr>
            </w:pPr>
            <w:proofErr w:type="spellStart"/>
            <w:r w:rsidRPr="00603D4A">
              <w:rPr>
                <w:rFonts w:ascii="Tahoma" w:hAnsi="Tahoma" w:cs="Tahoma"/>
                <w:sz w:val="20"/>
                <w:szCs w:val="20"/>
              </w:rPr>
              <w:t>Leverancier</w:t>
            </w:r>
            <w:proofErr w:type="spellEnd"/>
          </w:p>
          <w:p w14:paraId="65232066" w14:textId="77777777" w:rsidR="00850EDD" w:rsidRPr="007B72B3" w:rsidRDefault="00850EDD" w:rsidP="002E135A">
            <w:pPr>
              <w:pStyle w:val="TableParagraph"/>
              <w:spacing w:line="241" w:lineRule="exact"/>
              <w:rPr>
                <w:rFonts w:ascii="Tahoma" w:hAnsi="Tahoma" w:cs="Tahoma"/>
                <w:sz w:val="20"/>
                <w:szCs w:val="20"/>
              </w:rPr>
            </w:pPr>
            <w:r w:rsidRPr="00603D4A">
              <w:rPr>
                <w:rFonts w:ascii="Tahoma" w:hAnsi="Tahoma" w:cs="Tahoma"/>
                <w:sz w:val="20"/>
                <w:szCs w:val="20"/>
              </w:rPr>
              <w:t>Product.</w:t>
            </w:r>
          </w:p>
        </w:tc>
      </w:tr>
      <w:tr w:rsidR="00850EDD" w:rsidRPr="00375D03" w14:paraId="0C8961E4" w14:textId="77777777" w:rsidTr="002E135A">
        <w:trPr>
          <w:trHeight w:val="573"/>
        </w:trPr>
        <w:tc>
          <w:tcPr>
            <w:tcW w:w="535" w:type="dxa"/>
          </w:tcPr>
          <w:p w14:paraId="5987D2C6"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lastRenderedPageBreak/>
              <w:t>37</w:t>
            </w:r>
          </w:p>
        </w:tc>
        <w:tc>
          <w:tcPr>
            <w:tcW w:w="9128" w:type="dxa"/>
          </w:tcPr>
          <w:p w14:paraId="4AADE725"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De licentieposities in de rapportages dienen overeen te komen met welke bij de verschillende softwareproducenten bekend zijn.</w:t>
            </w:r>
          </w:p>
        </w:tc>
      </w:tr>
      <w:tr w:rsidR="00850EDD" w:rsidRPr="00375D03" w14:paraId="7DF3AA4A" w14:textId="77777777" w:rsidTr="002E135A">
        <w:trPr>
          <w:trHeight w:val="1673"/>
        </w:trPr>
        <w:tc>
          <w:tcPr>
            <w:tcW w:w="535" w:type="dxa"/>
          </w:tcPr>
          <w:p w14:paraId="0D7D2D71"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38</w:t>
            </w:r>
          </w:p>
        </w:tc>
        <w:tc>
          <w:tcPr>
            <w:tcW w:w="9128" w:type="dxa"/>
          </w:tcPr>
          <w:p w14:paraId="1644F1B7" w14:textId="77777777" w:rsidR="00850EDD" w:rsidRPr="00850EDD" w:rsidRDefault="00850EDD" w:rsidP="002E135A">
            <w:pPr>
              <w:contextualSpacing/>
              <w:rPr>
                <w:sz w:val="20"/>
                <w:szCs w:val="20"/>
                <w:lang w:val="nl-NL"/>
              </w:rPr>
            </w:pPr>
            <w:r w:rsidRPr="00850EDD">
              <w:rPr>
                <w:sz w:val="20"/>
                <w:szCs w:val="20"/>
                <w:lang w:val="nl-NL"/>
              </w:rPr>
              <w:t>Binnen het portaal moet het mogelijk zijn om:</w:t>
            </w:r>
          </w:p>
          <w:p w14:paraId="6DF9ACA7" w14:textId="77777777" w:rsidR="00850EDD" w:rsidRPr="00850EDD" w:rsidRDefault="00850EDD" w:rsidP="002E135A">
            <w:pPr>
              <w:contextualSpacing/>
              <w:rPr>
                <w:sz w:val="20"/>
                <w:szCs w:val="20"/>
                <w:lang w:val="nl-NL"/>
              </w:rPr>
            </w:pPr>
          </w:p>
          <w:p w14:paraId="1E618532" w14:textId="77777777" w:rsidR="00850EDD" w:rsidRPr="00BC7E71" w:rsidRDefault="00850EDD" w:rsidP="002E135A">
            <w:pPr>
              <w:pStyle w:val="Lijstalinea"/>
              <w:numPr>
                <w:ilvl w:val="0"/>
                <w:numId w:val="6"/>
              </w:numPr>
              <w:contextualSpacing/>
              <w:rPr>
                <w:sz w:val="20"/>
                <w:szCs w:val="20"/>
              </w:rPr>
            </w:pPr>
            <w:proofErr w:type="spellStart"/>
            <w:r>
              <w:rPr>
                <w:sz w:val="20"/>
                <w:szCs w:val="20"/>
              </w:rPr>
              <w:t>B</w:t>
            </w:r>
            <w:r w:rsidRPr="00BC7E71">
              <w:rPr>
                <w:sz w:val="20"/>
                <w:szCs w:val="20"/>
              </w:rPr>
              <w:t>estellingen</w:t>
            </w:r>
            <w:proofErr w:type="spellEnd"/>
            <w:r>
              <w:rPr>
                <w:sz w:val="20"/>
                <w:szCs w:val="20"/>
              </w:rPr>
              <w:t xml:space="preserve"> </w:t>
            </w:r>
            <w:proofErr w:type="spellStart"/>
            <w:r>
              <w:rPr>
                <w:sz w:val="20"/>
                <w:szCs w:val="20"/>
              </w:rPr>
              <w:t>te</w:t>
            </w:r>
            <w:proofErr w:type="spellEnd"/>
            <w:r>
              <w:rPr>
                <w:sz w:val="20"/>
                <w:szCs w:val="20"/>
              </w:rPr>
              <w:t xml:space="preserve"> </w:t>
            </w:r>
            <w:proofErr w:type="spellStart"/>
            <w:r>
              <w:rPr>
                <w:sz w:val="20"/>
                <w:szCs w:val="20"/>
              </w:rPr>
              <w:t>plaatsen</w:t>
            </w:r>
            <w:proofErr w:type="spellEnd"/>
            <w:r w:rsidRPr="00BC7E71">
              <w:rPr>
                <w:sz w:val="20"/>
                <w:szCs w:val="20"/>
              </w:rPr>
              <w:t>;</w:t>
            </w:r>
          </w:p>
          <w:p w14:paraId="1E3F92D4" w14:textId="77777777" w:rsidR="00850EDD" w:rsidRPr="00850EDD" w:rsidRDefault="00850EDD" w:rsidP="002E135A">
            <w:pPr>
              <w:pStyle w:val="Lijstalinea"/>
              <w:numPr>
                <w:ilvl w:val="0"/>
                <w:numId w:val="6"/>
              </w:numPr>
              <w:contextualSpacing/>
              <w:rPr>
                <w:sz w:val="20"/>
                <w:szCs w:val="20"/>
                <w:lang w:val="nl-NL"/>
              </w:rPr>
            </w:pPr>
            <w:r w:rsidRPr="00850EDD">
              <w:rPr>
                <w:sz w:val="20"/>
                <w:szCs w:val="20"/>
                <w:lang w:val="nl-NL"/>
              </w:rPr>
              <w:t>De status van bestellingen en leveringen in te zien inclusief historie;</w:t>
            </w:r>
          </w:p>
          <w:p w14:paraId="07F08352" w14:textId="77777777" w:rsidR="00850EDD" w:rsidRPr="00850EDD" w:rsidRDefault="00850EDD" w:rsidP="002E135A">
            <w:pPr>
              <w:pStyle w:val="Lijstalinea"/>
              <w:numPr>
                <w:ilvl w:val="0"/>
                <w:numId w:val="6"/>
              </w:numPr>
              <w:contextualSpacing/>
              <w:rPr>
                <w:sz w:val="20"/>
                <w:szCs w:val="20"/>
                <w:lang w:val="nl-NL"/>
              </w:rPr>
            </w:pPr>
            <w:r w:rsidRPr="00850EDD">
              <w:rPr>
                <w:sz w:val="20"/>
                <w:szCs w:val="20"/>
                <w:lang w:val="nl-NL"/>
              </w:rPr>
              <w:t>Op meerdere ingangen te zoeken (besteller, opdrachtnemer, periode....);</w:t>
            </w:r>
          </w:p>
          <w:p w14:paraId="30EA8C06" w14:textId="77777777" w:rsidR="00850EDD" w:rsidRPr="00850EDD" w:rsidRDefault="00850EDD" w:rsidP="002E135A">
            <w:pPr>
              <w:pStyle w:val="Lijstalinea"/>
              <w:numPr>
                <w:ilvl w:val="0"/>
                <w:numId w:val="6"/>
              </w:numPr>
              <w:contextualSpacing/>
              <w:rPr>
                <w:sz w:val="20"/>
                <w:szCs w:val="20"/>
                <w:lang w:val="nl-NL"/>
              </w:rPr>
            </w:pPr>
            <w:r w:rsidRPr="00850EDD">
              <w:rPr>
                <w:sz w:val="20"/>
                <w:szCs w:val="20"/>
                <w:lang w:val="nl-NL"/>
              </w:rPr>
              <w:t>Contracten op te vragen en te downloaden;</w:t>
            </w:r>
          </w:p>
          <w:p w14:paraId="310A949A" w14:textId="77777777" w:rsidR="00850EDD" w:rsidRPr="007B72B3" w:rsidRDefault="00850EDD" w:rsidP="002E135A">
            <w:pPr>
              <w:pStyle w:val="TableParagraph"/>
              <w:spacing w:line="241" w:lineRule="exact"/>
              <w:rPr>
                <w:rFonts w:ascii="Tahoma" w:hAnsi="Tahoma" w:cs="Tahoma"/>
                <w:sz w:val="20"/>
                <w:szCs w:val="20"/>
                <w:lang w:val="nl-NL"/>
              </w:rPr>
            </w:pPr>
            <w:r w:rsidRPr="007B72B3">
              <w:rPr>
                <w:sz w:val="20"/>
                <w:szCs w:val="20"/>
                <w:lang w:val="nl-NL"/>
              </w:rPr>
              <w:t>Facturen op de vragen en te downloaden.</w:t>
            </w:r>
          </w:p>
        </w:tc>
      </w:tr>
      <w:tr w:rsidR="00850EDD" w:rsidRPr="00375D03" w14:paraId="59B627FD" w14:textId="77777777" w:rsidTr="002E135A">
        <w:trPr>
          <w:trHeight w:val="407"/>
        </w:trPr>
        <w:tc>
          <w:tcPr>
            <w:tcW w:w="535" w:type="dxa"/>
          </w:tcPr>
          <w:p w14:paraId="07D8CAA1"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39</w:t>
            </w:r>
          </w:p>
        </w:tc>
        <w:tc>
          <w:tcPr>
            <w:tcW w:w="9128" w:type="dxa"/>
          </w:tcPr>
          <w:p w14:paraId="22E22BC7"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 xml:space="preserve">Activiteiten in de applicatie worden gelogd. De </w:t>
            </w:r>
            <w:proofErr w:type="spellStart"/>
            <w:r w:rsidRPr="007B72B3">
              <w:rPr>
                <w:rFonts w:ascii="Tahoma" w:eastAsia="Times New Roman" w:hAnsi="Tahoma" w:cs="Tahoma"/>
                <w:sz w:val="20"/>
                <w:szCs w:val="20"/>
                <w:lang w:val="nl-NL" w:eastAsia="nl-NL"/>
              </w:rPr>
              <w:t>logging</w:t>
            </w:r>
            <w:proofErr w:type="spellEnd"/>
            <w:r w:rsidRPr="007B72B3">
              <w:rPr>
                <w:rFonts w:ascii="Tahoma" w:eastAsia="Times New Roman" w:hAnsi="Tahoma" w:cs="Tahoma"/>
                <w:sz w:val="20"/>
                <w:szCs w:val="20"/>
                <w:lang w:val="nl-NL" w:eastAsia="nl-NL"/>
              </w:rPr>
              <w:t xml:space="preserve"> is raadpleegbaar voor de opdrachtgever.</w:t>
            </w:r>
          </w:p>
        </w:tc>
      </w:tr>
      <w:tr w:rsidR="00850EDD" w:rsidRPr="00375D03" w14:paraId="7BA6542A" w14:textId="77777777" w:rsidTr="002E135A">
        <w:trPr>
          <w:trHeight w:val="839"/>
        </w:trPr>
        <w:tc>
          <w:tcPr>
            <w:tcW w:w="535" w:type="dxa"/>
          </w:tcPr>
          <w:p w14:paraId="3C2905AE"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40</w:t>
            </w:r>
          </w:p>
        </w:tc>
        <w:tc>
          <w:tcPr>
            <w:tcW w:w="9128" w:type="dxa"/>
          </w:tcPr>
          <w:p w14:paraId="0CCBA5DA" w14:textId="77777777" w:rsidR="00850EDD" w:rsidRPr="007B72B3" w:rsidRDefault="00850EDD" w:rsidP="002E135A">
            <w:pPr>
              <w:pStyle w:val="TableParagraph"/>
              <w:spacing w:line="241" w:lineRule="exact"/>
              <w:rPr>
                <w:rFonts w:ascii="Tahoma" w:hAnsi="Tahoma" w:cs="Tahoma"/>
                <w:sz w:val="20"/>
                <w:szCs w:val="20"/>
              </w:rPr>
            </w:pPr>
            <w:r w:rsidRPr="007B72B3">
              <w:rPr>
                <w:rFonts w:ascii="Tahoma" w:eastAsia="Times New Roman" w:hAnsi="Tahoma" w:cs="Tahoma"/>
                <w:sz w:val="20"/>
                <w:szCs w:val="20"/>
                <w:lang w:val="nl-NL" w:eastAsia="nl-NL"/>
              </w:rPr>
              <w:t xml:space="preserve">Bij beëindiging van overeenkomst (om wat voor reden dan ook) worden alle data overgedragen naar gemeente Schiedam en aansluitend wordt de data bij verwerker toetsbaar gewist. </w:t>
            </w:r>
            <w:r w:rsidRPr="009A3283">
              <w:rPr>
                <w:rFonts w:ascii="Tahoma" w:eastAsia="Times New Roman" w:hAnsi="Tahoma" w:cs="Tahoma"/>
                <w:sz w:val="20"/>
                <w:szCs w:val="20"/>
                <w:lang w:eastAsia="nl-NL"/>
              </w:rPr>
              <w:t>(</w:t>
            </w:r>
            <w:proofErr w:type="spellStart"/>
            <w:r w:rsidRPr="009A3283">
              <w:rPr>
                <w:rFonts w:ascii="Tahoma" w:eastAsia="Times New Roman" w:hAnsi="Tahoma" w:cs="Tahoma"/>
                <w:sz w:val="20"/>
                <w:szCs w:val="20"/>
                <w:lang w:eastAsia="nl-NL"/>
              </w:rPr>
              <w:t>blijft</w:t>
            </w:r>
            <w:proofErr w:type="spellEnd"/>
            <w:r w:rsidRPr="009A3283">
              <w:rPr>
                <w:rFonts w:ascii="Tahoma" w:eastAsia="Times New Roman" w:hAnsi="Tahoma" w:cs="Tahoma"/>
                <w:sz w:val="20"/>
                <w:szCs w:val="20"/>
                <w:lang w:eastAsia="nl-NL"/>
              </w:rPr>
              <w:t xml:space="preserve"> </w:t>
            </w:r>
            <w:proofErr w:type="spellStart"/>
            <w:r w:rsidRPr="009A3283">
              <w:rPr>
                <w:rFonts w:ascii="Tahoma" w:eastAsia="Times New Roman" w:hAnsi="Tahoma" w:cs="Tahoma"/>
                <w:sz w:val="20"/>
                <w:szCs w:val="20"/>
                <w:lang w:eastAsia="nl-NL"/>
              </w:rPr>
              <w:t>geen</w:t>
            </w:r>
            <w:proofErr w:type="spellEnd"/>
            <w:r w:rsidRPr="009A3283">
              <w:rPr>
                <w:rFonts w:ascii="Tahoma" w:eastAsia="Times New Roman" w:hAnsi="Tahoma" w:cs="Tahoma"/>
                <w:sz w:val="20"/>
                <w:szCs w:val="20"/>
                <w:lang w:eastAsia="nl-NL"/>
              </w:rPr>
              <w:t xml:space="preserve"> data achter)</w:t>
            </w:r>
          </w:p>
        </w:tc>
      </w:tr>
      <w:tr w:rsidR="00850EDD" w:rsidRPr="00375D03" w14:paraId="2F57B5DE" w14:textId="77777777" w:rsidTr="002E135A">
        <w:trPr>
          <w:trHeight w:val="709"/>
        </w:trPr>
        <w:tc>
          <w:tcPr>
            <w:tcW w:w="535" w:type="dxa"/>
          </w:tcPr>
          <w:p w14:paraId="36F7C366"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41</w:t>
            </w:r>
          </w:p>
        </w:tc>
        <w:tc>
          <w:tcPr>
            <w:tcW w:w="9128" w:type="dxa"/>
          </w:tcPr>
          <w:p w14:paraId="5A0FE882"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De opdrachtnemer en eventuele onderaannemers voldoen aan NEN/ISO 27001 en de nodige certificaten worden op verzoek van opdrachtgever overlegd.</w:t>
            </w:r>
          </w:p>
        </w:tc>
      </w:tr>
      <w:tr w:rsidR="00850EDD" w:rsidRPr="00375D03" w14:paraId="3A47480C" w14:textId="77777777" w:rsidTr="002E135A">
        <w:trPr>
          <w:trHeight w:val="847"/>
        </w:trPr>
        <w:tc>
          <w:tcPr>
            <w:tcW w:w="535" w:type="dxa"/>
          </w:tcPr>
          <w:p w14:paraId="52E8DC0A"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42</w:t>
            </w:r>
          </w:p>
        </w:tc>
        <w:tc>
          <w:tcPr>
            <w:tcW w:w="9128" w:type="dxa"/>
          </w:tcPr>
          <w:p w14:paraId="4A4E5608" w14:textId="77777777" w:rsidR="00850EDD" w:rsidRPr="007B72B3" w:rsidRDefault="00850EDD" w:rsidP="002E135A">
            <w:pPr>
              <w:pStyle w:val="TableParagraph"/>
              <w:spacing w:line="241" w:lineRule="exact"/>
              <w:rPr>
                <w:rFonts w:ascii="Tahoma" w:hAnsi="Tahoma" w:cs="Tahoma"/>
                <w:sz w:val="20"/>
                <w:szCs w:val="20"/>
              </w:rPr>
            </w:pPr>
            <w:r w:rsidRPr="007B72B3">
              <w:rPr>
                <w:rFonts w:ascii="Tahoma" w:eastAsia="Times New Roman" w:hAnsi="Tahoma" w:cs="Tahoma"/>
                <w:sz w:val="20"/>
                <w:szCs w:val="20"/>
                <w:lang w:val="nl-NL" w:eastAsia="nl-NL"/>
              </w:rPr>
              <w:t xml:space="preserve">De opdrachtnemer voldoet aan de eisen (NEN-ISO 16175-1:2020) voor systemen waarin archiefwaardige informatie is opgeslagen. </w:t>
            </w:r>
            <w:r>
              <w:rPr>
                <w:rFonts w:ascii="Tahoma" w:eastAsia="Times New Roman" w:hAnsi="Tahoma" w:cs="Tahoma"/>
                <w:sz w:val="20"/>
                <w:szCs w:val="20"/>
                <w:lang w:eastAsia="nl-NL"/>
              </w:rPr>
              <w:t xml:space="preserve">Het </w:t>
            </w:r>
            <w:proofErr w:type="spellStart"/>
            <w:r>
              <w:rPr>
                <w:rFonts w:ascii="Tahoma" w:eastAsia="Times New Roman" w:hAnsi="Tahoma" w:cs="Tahoma"/>
                <w:sz w:val="20"/>
                <w:szCs w:val="20"/>
                <w:lang w:eastAsia="nl-NL"/>
              </w:rPr>
              <w:t>certificaat</w:t>
            </w:r>
            <w:proofErr w:type="spellEnd"/>
            <w:r>
              <w:rPr>
                <w:rFonts w:ascii="Tahoma" w:eastAsia="Times New Roman" w:hAnsi="Tahoma" w:cs="Tahoma"/>
                <w:sz w:val="20"/>
                <w:szCs w:val="20"/>
                <w:lang w:eastAsia="nl-NL"/>
              </w:rPr>
              <w:t xml:space="preserve"> </w:t>
            </w:r>
            <w:proofErr w:type="spellStart"/>
            <w:r>
              <w:rPr>
                <w:rFonts w:ascii="Tahoma" w:eastAsia="Times New Roman" w:hAnsi="Tahoma" w:cs="Tahoma"/>
                <w:sz w:val="20"/>
                <w:szCs w:val="20"/>
                <w:lang w:eastAsia="nl-NL"/>
              </w:rPr>
              <w:t>wordt</w:t>
            </w:r>
            <w:proofErr w:type="spellEnd"/>
            <w:r>
              <w:rPr>
                <w:rFonts w:ascii="Tahoma" w:eastAsia="Times New Roman" w:hAnsi="Tahoma" w:cs="Tahoma"/>
                <w:sz w:val="20"/>
                <w:szCs w:val="20"/>
                <w:lang w:eastAsia="nl-NL"/>
              </w:rPr>
              <w:t xml:space="preserve"> op </w:t>
            </w:r>
            <w:proofErr w:type="spellStart"/>
            <w:r>
              <w:rPr>
                <w:rFonts w:ascii="Tahoma" w:eastAsia="Times New Roman" w:hAnsi="Tahoma" w:cs="Tahoma"/>
                <w:sz w:val="20"/>
                <w:szCs w:val="20"/>
                <w:lang w:eastAsia="nl-NL"/>
              </w:rPr>
              <w:t>verzoek</w:t>
            </w:r>
            <w:proofErr w:type="spellEnd"/>
            <w:r>
              <w:rPr>
                <w:rFonts w:ascii="Tahoma" w:eastAsia="Times New Roman" w:hAnsi="Tahoma" w:cs="Tahoma"/>
                <w:sz w:val="20"/>
                <w:szCs w:val="20"/>
                <w:lang w:eastAsia="nl-NL"/>
              </w:rPr>
              <w:t xml:space="preserve"> van </w:t>
            </w:r>
            <w:proofErr w:type="spellStart"/>
            <w:r>
              <w:rPr>
                <w:rFonts w:ascii="Tahoma" w:eastAsia="Times New Roman" w:hAnsi="Tahoma" w:cs="Tahoma"/>
                <w:sz w:val="20"/>
                <w:szCs w:val="20"/>
                <w:lang w:eastAsia="nl-NL"/>
              </w:rPr>
              <w:t>opdrachtgever</w:t>
            </w:r>
            <w:proofErr w:type="spellEnd"/>
            <w:r w:rsidRPr="009A3283">
              <w:rPr>
                <w:rFonts w:ascii="Tahoma" w:eastAsia="Times New Roman" w:hAnsi="Tahoma" w:cs="Tahoma"/>
                <w:sz w:val="20"/>
                <w:szCs w:val="20"/>
                <w:lang w:eastAsia="nl-NL"/>
              </w:rPr>
              <w:t xml:space="preserve"> </w:t>
            </w:r>
            <w:proofErr w:type="spellStart"/>
            <w:r w:rsidRPr="009A3283">
              <w:rPr>
                <w:rFonts w:ascii="Tahoma" w:eastAsia="Times New Roman" w:hAnsi="Tahoma" w:cs="Tahoma"/>
                <w:sz w:val="20"/>
                <w:szCs w:val="20"/>
                <w:lang w:eastAsia="nl-NL"/>
              </w:rPr>
              <w:t>overlegd</w:t>
            </w:r>
            <w:proofErr w:type="spellEnd"/>
            <w:r w:rsidRPr="009A3283">
              <w:rPr>
                <w:rFonts w:ascii="Tahoma" w:eastAsia="Times New Roman" w:hAnsi="Tahoma" w:cs="Tahoma"/>
                <w:sz w:val="20"/>
                <w:szCs w:val="20"/>
                <w:lang w:eastAsia="nl-NL"/>
              </w:rPr>
              <w:t>.</w:t>
            </w:r>
          </w:p>
        </w:tc>
      </w:tr>
      <w:tr w:rsidR="00850EDD" w:rsidRPr="00375D03" w14:paraId="44A8A208" w14:textId="77777777" w:rsidTr="002E135A">
        <w:trPr>
          <w:trHeight w:val="575"/>
        </w:trPr>
        <w:tc>
          <w:tcPr>
            <w:tcW w:w="535" w:type="dxa"/>
          </w:tcPr>
          <w:p w14:paraId="5BA3D7B7"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43</w:t>
            </w:r>
          </w:p>
        </w:tc>
        <w:tc>
          <w:tcPr>
            <w:tcW w:w="9128" w:type="dxa"/>
          </w:tcPr>
          <w:p w14:paraId="37975BC7" w14:textId="77777777" w:rsidR="00850EDD" w:rsidRPr="007B72B3" w:rsidRDefault="00850EDD" w:rsidP="002E135A">
            <w:pPr>
              <w:pStyle w:val="TableParagraph"/>
              <w:spacing w:line="241" w:lineRule="exact"/>
              <w:rPr>
                <w:rFonts w:ascii="Tahoma" w:hAnsi="Tahoma" w:cs="Tahoma"/>
                <w:sz w:val="20"/>
                <w:szCs w:val="20"/>
              </w:rPr>
            </w:pPr>
            <w:r w:rsidRPr="007B72B3">
              <w:rPr>
                <w:rFonts w:ascii="Tahoma" w:eastAsia="Times New Roman" w:hAnsi="Tahoma" w:cs="Tahoma"/>
                <w:sz w:val="20"/>
                <w:szCs w:val="20"/>
                <w:lang w:val="nl-NL" w:eastAsia="nl-NL"/>
              </w:rPr>
              <w:t xml:space="preserve">De Opdrachtnemer voldoet aan de TMLO standaard (Toepassingsprofiel Metadata Lokale Overheid) voor metadatering en </w:t>
            </w:r>
            <w:proofErr w:type="spellStart"/>
            <w:r w:rsidRPr="007B72B3">
              <w:rPr>
                <w:rFonts w:ascii="Tahoma" w:eastAsia="Times New Roman" w:hAnsi="Tahoma" w:cs="Tahoma"/>
                <w:sz w:val="20"/>
                <w:szCs w:val="20"/>
                <w:lang w:val="nl-NL" w:eastAsia="nl-NL"/>
              </w:rPr>
              <w:t>audittrail</w:t>
            </w:r>
            <w:proofErr w:type="spellEnd"/>
            <w:r w:rsidRPr="007B72B3">
              <w:rPr>
                <w:rFonts w:ascii="Tahoma" w:eastAsia="Times New Roman" w:hAnsi="Tahoma" w:cs="Tahoma"/>
                <w:sz w:val="20"/>
                <w:szCs w:val="20"/>
                <w:lang w:val="nl-NL" w:eastAsia="nl-NL"/>
              </w:rPr>
              <w:t xml:space="preserve">. </w:t>
            </w:r>
            <w:proofErr w:type="spellStart"/>
            <w:r>
              <w:rPr>
                <w:rFonts w:ascii="Tahoma" w:eastAsia="Times New Roman" w:hAnsi="Tahoma" w:cs="Tahoma"/>
                <w:sz w:val="20"/>
                <w:szCs w:val="20"/>
                <w:lang w:eastAsia="nl-NL"/>
              </w:rPr>
              <w:t>Een</w:t>
            </w:r>
            <w:proofErr w:type="spellEnd"/>
            <w:r>
              <w:rPr>
                <w:rFonts w:ascii="Tahoma" w:eastAsia="Times New Roman" w:hAnsi="Tahoma" w:cs="Tahoma"/>
                <w:sz w:val="20"/>
                <w:szCs w:val="20"/>
                <w:lang w:eastAsia="nl-NL"/>
              </w:rPr>
              <w:t xml:space="preserve"> DTMO </w:t>
            </w:r>
            <w:proofErr w:type="spellStart"/>
            <w:r>
              <w:rPr>
                <w:rFonts w:ascii="Tahoma" w:eastAsia="Times New Roman" w:hAnsi="Tahoma" w:cs="Tahoma"/>
                <w:sz w:val="20"/>
                <w:szCs w:val="20"/>
                <w:lang w:eastAsia="nl-NL"/>
              </w:rPr>
              <w:t>volstaat</w:t>
            </w:r>
            <w:proofErr w:type="spellEnd"/>
            <w:r>
              <w:rPr>
                <w:rFonts w:ascii="Tahoma" w:eastAsia="Times New Roman" w:hAnsi="Tahoma" w:cs="Tahoma"/>
                <w:sz w:val="20"/>
                <w:szCs w:val="20"/>
                <w:lang w:eastAsia="nl-NL"/>
              </w:rPr>
              <w:t>.</w:t>
            </w:r>
          </w:p>
        </w:tc>
      </w:tr>
      <w:tr w:rsidR="00850EDD" w:rsidRPr="00375D03" w14:paraId="03D47F57" w14:textId="77777777" w:rsidTr="002E135A">
        <w:trPr>
          <w:trHeight w:val="850"/>
        </w:trPr>
        <w:tc>
          <w:tcPr>
            <w:tcW w:w="535" w:type="dxa"/>
          </w:tcPr>
          <w:p w14:paraId="145CE45A"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44</w:t>
            </w:r>
          </w:p>
        </w:tc>
        <w:tc>
          <w:tcPr>
            <w:tcW w:w="9128" w:type="dxa"/>
          </w:tcPr>
          <w:p w14:paraId="4AB10332"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 xml:space="preserve">De applicatie beschikt over functionaliteit ten behoeve van waardering en selectie van werkproces gebonden  informatie. Dit gaat om bewaar- en </w:t>
            </w:r>
            <w:proofErr w:type="spellStart"/>
            <w:r w:rsidRPr="007B72B3">
              <w:rPr>
                <w:rFonts w:ascii="Tahoma" w:eastAsia="Times New Roman" w:hAnsi="Tahoma" w:cs="Tahoma"/>
                <w:sz w:val="20"/>
                <w:szCs w:val="20"/>
                <w:lang w:val="nl-NL" w:eastAsia="nl-NL"/>
              </w:rPr>
              <w:t>vernietgingstermijnen</w:t>
            </w:r>
            <w:proofErr w:type="spellEnd"/>
            <w:r w:rsidRPr="007B72B3">
              <w:rPr>
                <w:rFonts w:ascii="Tahoma" w:eastAsia="Times New Roman" w:hAnsi="Tahoma" w:cs="Tahoma"/>
                <w:sz w:val="20"/>
                <w:szCs w:val="20"/>
                <w:lang w:val="nl-NL" w:eastAsia="nl-NL"/>
              </w:rPr>
              <w:t xml:space="preserve"> van archiefbescheiden, zoals contracten en data.  </w:t>
            </w:r>
          </w:p>
        </w:tc>
      </w:tr>
      <w:tr w:rsidR="00850EDD" w:rsidRPr="00375D03" w14:paraId="38DB7AD3" w14:textId="77777777" w:rsidTr="002E135A">
        <w:trPr>
          <w:trHeight w:val="708"/>
        </w:trPr>
        <w:tc>
          <w:tcPr>
            <w:tcW w:w="535" w:type="dxa"/>
          </w:tcPr>
          <w:p w14:paraId="0A25EED8"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45</w:t>
            </w:r>
          </w:p>
        </w:tc>
        <w:tc>
          <w:tcPr>
            <w:tcW w:w="9128" w:type="dxa"/>
          </w:tcPr>
          <w:p w14:paraId="6C489DD2"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De opdrachtnemer kan een verklaring van migratie en vernietiging leveren met betrekking tot archiefbescheiden.</w:t>
            </w:r>
          </w:p>
        </w:tc>
      </w:tr>
      <w:tr w:rsidR="00850EDD" w:rsidRPr="00375D03" w14:paraId="498024CC" w14:textId="77777777" w:rsidTr="002E135A">
        <w:trPr>
          <w:trHeight w:val="850"/>
        </w:trPr>
        <w:tc>
          <w:tcPr>
            <w:tcW w:w="535" w:type="dxa"/>
          </w:tcPr>
          <w:p w14:paraId="5703BC1B"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46</w:t>
            </w:r>
          </w:p>
        </w:tc>
        <w:tc>
          <w:tcPr>
            <w:tcW w:w="9128" w:type="dxa"/>
          </w:tcPr>
          <w:p w14:paraId="45542E47"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De gehele dienstverlening en communicatie met de opdrachtnemer verloopt in het Nederlands. In uitzonderlijke gevallen kan, mits de aanbestedende dienst daar toestemming voor geeft, Engels gebezigd worden als dit de service ten goede komt.</w:t>
            </w:r>
          </w:p>
        </w:tc>
      </w:tr>
      <w:tr w:rsidR="00850EDD" w:rsidRPr="00375D03" w14:paraId="3C69147C" w14:textId="77777777" w:rsidTr="002E135A">
        <w:trPr>
          <w:trHeight w:val="1275"/>
        </w:trPr>
        <w:tc>
          <w:tcPr>
            <w:tcW w:w="535" w:type="dxa"/>
          </w:tcPr>
          <w:p w14:paraId="54107921"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47</w:t>
            </w:r>
          </w:p>
        </w:tc>
        <w:tc>
          <w:tcPr>
            <w:tcW w:w="9128" w:type="dxa"/>
          </w:tcPr>
          <w:p w14:paraId="1703CAB8" w14:textId="77777777" w:rsidR="00850EDD" w:rsidRPr="009A3283" w:rsidRDefault="00850EDD" w:rsidP="002E135A">
            <w:pPr>
              <w:pStyle w:val="TableParagraph"/>
              <w:spacing w:line="237" w:lineRule="auto"/>
              <w:rPr>
                <w:rFonts w:ascii="Tahoma" w:eastAsia="Times New Roman" w:hAnsi="Tahoma" w:cs="Tahoma"/>
                <w:sz w:val="20"/>
                <w:szCs w:val="20"/>
                <w:lang w:eastAsia="nl-NL"/>
              </w:rPr>
            </w:pPr>
            <w:r w:rsidRPr="00850EDD">
              <w:rPr>
                <w:rFonts w:ascii="Tahoma" w:eastAsia="Times New Roman" w:hAnsi="Tahoma" w:cs="Tahoma"/>
                <w:sz w:val="20"/>
                <w:szCs w:val="20"/>
                <w:lang w:val="nl-NL" w:eastAsia="nl-NL"/>
              </w:rPr>
              <w:t xml:space="preserve">De opdrachtnemer levert een dienstverleningsovereenkomst (DVO) of SLA. </w:t>
            </w:r>
            <w:proofErr w:type="spellStart"/>
            <w:r w:rsidRPr="009A3283">
              <w:rPr>
                <w:rFonts w:ascii="Tahoma" w:eastAsia="Times New Roman" w:hAnsi="Tahoma" w:cs="Tahoma"/>
                <w:sz w:val="20"/>
                <w:szCs w:val="20"/>
                <w:lang w:eastAsia="nl-NL"/>
              </w:rPr>
              <w:t>Waar</w:t>
            </w:r>
            <w:proofErr w:type="spellEnd"/>
            <w:r w:rsidRPr="009A3283">
              <w:rPr>
                <w:rFonts w:ascii="Tahoma" w:eastAsia="Times New Roman" w:hAnsi="Tahoma" w:cs="Tahoma"/>
                <w:sz w:val="20"/>
                <w:szCs w:val="20"/>
                <w:lang w:eastAsia="nl-NL"/>
              </w:rPr>
              <w:t xml:space="preserve"> </w:t>
            </w:r>
            <w:proofErr w:type="spellStart"/>
            <w:r w:rsidRPr="009A3283">
              <w:rPr>
                <w:rFonts w:ascii="Tahoma" w:eastAsia="Times New Roman" w:hAnsi="Tahoma" w:cs="Tahoma"/>
                <w:sz w:val="20"/>
                <w:szCs w:val="20"/>
                <w:lang w:eastAsia="nl-NL"/>
              </w:rPr>
              <w:t>aan</w:t>
            </w:r>
            <w:proofErr w:type="spellEnd"/>
            <w:r w:rsidRPr="009A3283">
              <w:rPr>
                <w:rFonts w:ascii="Tahoma" w:eastAsia="Times New Roman" w:hAnsi="Tahoma" w:cs="Tahoma"/>
                <w:sz w:val="20"/>
                <w:szCs w:val="20"/>
                <w:lang w:eastAsia="nl-NL"/>
              </w:rPr>
              <w:t xml:space="preserve"> </w:t>
            </w:r>
            <w:proofErr w:type="spellStart"/>
            <w:r w:rsidRPr="009A3283">
              <w:rPr>
                <w:rFonts w:ascii="Tahoma" w:eastAsia="Times New Roman" w:hAnsi="Tahoma" w:cs="Tahoma"/>
                <w:sz w:val="20"/>
                <w:szCs w:val="20"/>
                <w:lang w:eastAsia="nl-NL"/>
              </w:rPr>
              <w:t>onderstaande</w:t>
            </w:r>
            <w:proofErr w:type="spellEnd"/>
            <w:r w:rsidRPr="009A3283">
              <w:rPr>
                <w:rFonts w:ascii="Tahoma" w:eastAsia="Times New Roman" w:hAnsi="Tahoma" w:cs="Tahoma"/>
                <w:sz w:val="20"/>
                <w:szCs w:val="20"/>
                <w:lang w:eastAsia="nl-NL"/>
              </w:rPr>
              <w:t xml:space="preserve"> </w:t>
            </w:r>
            <w:proofErr w:type="spellStart"/>
            <w:r w:rsidRPr="009A3283">
              <w:rPr>
                <w:rFonts w:ascii="Tahoma" w:eastAsia="Times New Roman" w:hAnsi="Tahoma" w:cs="Tahoma"/>
                <w:sz w:val="20"/>
                <w:szCs w:val="20"/>
                <w:lang w:eastAsia="nl-NL"/>
              </w:rPr>
              <w:t>eisen</w:t>
            </w:r>
            <w:proofErr w:type="spellEnd"/>
            <w:r w:rsidRPr="009A3283">
              <w:rPr>
                <w:rFonts w:ascii="Tahoma" w:eastAsia="Times New Roman" w:hAnsi="Tahoma" w:cs="Tahoma"/>
                <w:sz w:val="20"/>
                <w:szCs w:val="20"/>
                <w:lang w:eastAsia="nl-NL"/>
              </w:rPr>
              <w:t xml:space="preserve"> </w:t>
            </w:r>
            <w:proofErr w:type="spellStart"/>
            <w:r w:rsidRPr="009A3283">
              <w:rPr>
                <w:rFonts w:ascii="Tahoma" w:eastAsia="Times New Roman" w:hAnsi="Tahoma" w:cs="Tahoma"/>
                <w:sz w:val="20"/>
                <w:szCs w:val="20"/>
                <w:lang w:eastAsia="nl-NL"/>
              </w:rPr>
              <w:t>wordt</w:t>
            </w:r>
            <w:proofErr w:type="spellEnd"/>
            <w:r w:rsidRPr="009A3283">
              <w:rPr>
                <w:rFonts w:ascii="Tahoma" w:eastAsia="Times New Roman" w:hAnsi="Tahoma" w:cs="Tahoma"/>
                <w:sz w:val="20"/>
                <w:szCs w:val="20"/>
                <w:lang w:eastAsia="nl-NL"/>
              </w:rPr>
              <w:t xml:space="preserve"> </w:t>
            </w:r>
            <w:proofErr w:type="spellStart"/>
            <w:r w:rsidRPr="009A3283">
              <w:rPr>
                <w:rFonts w:ascii="Tahoma" w:eastAsia="Times New Roman" w:hAnsi="Tahoma" w:cs="Tahoma"/>
                <w:sz w:val="20"/>
                <w:szCs w:val="20"/>
                <w:lang w:eastAsia="nl-NL"/>
              </w:rPr>
              <w:t>voldaan</w:t>
            </w:r>
            <w:proofErr w:type="spellEnd"/>
            <w:r w:rsidRPr="009A3283">
              <w:rPr>
                <w:rFonts w:ascii="Tahoma" w:eastAsia="Times New Roman" w:hAnsi="Tahoma" w:cs="Tahoma"/>
                <w:sz w:val="20"/>
                <w:szCs w:val="20"/>
                <w:lang w:eastAsia="nl-NL"/>
              </w:rPr>
              <w:t>:</w:t>
            </w:r>
          </w:p>
          <w:p w14:paraId="0784C59F" w14:textId="77777777" w:rsidR="00850EDD" w:rsidRPr="009A3283" w:rsidRDefault="00850EDD" w:rsidP="002E135A">
            <w:pPr>
              <w:pStyle w:val="TableParagraph"/>
              <w:spacing w:line="237" w:lineRule="auto"/>
              <w:rPr>
                <w:rFonts w:ascii="Tahoma" w:eastAsia="Times New Roman" w:hAnsi="Tahoma" w:cs="Tahoma"/>
                <w:sz w:val="20"/>
                <w:szCs w:val="20"/>
                <w:lang w:eastAsia="nl-NL"/>
              </w:rPr>
            </w:pPr>
          </w:p>
          <w:p w14:paraId="0B9E10E6" w14:textId="77777777" w:rsidR="00850EDD" w:rsidRPr="00850EDD" w:rsidRDefault="00850EDD" w:rsidP="002E135A">
            <w:pPr>
              <w:pStyle w:val="TableParagraph"/>
              <w:numPr>
                <w:ilvl w:val="0"/>
                <w:numId w:val="7"/>
              </w:numPr>
              <w:spacing w:line="237" w:lineRule="auto"/>
              <w:rPr>
                <w:rFonts w:ascii="Tahoma" w:eastAsia="Times New Roman" w:hAnsi="Tahoma" w:cs="Tahoma"/>
                <w:sz w:val="20"/>
                <w:szCs w:val="20"/>
                <w:lang w:val="nl-NL" w:eastAsia="nl-NL"/>
              </w:rPr>
            </w:pPr>
            <w:r w:rsidRPr="00850EDD">
              <w:rPr>
                <w:rFonts w:ascii="Tahoma" w:eastAsia="Times New Roman" w:hAnsi="Tahoma" w:cs="Tahoma"/>
                <w:sz w:val="20"/>
                <w:szCs w:val="20"/>
                <w:lang w:val="nl-NL" w:eastAsia="nl-NL"/>
              </w:rPr>
              <w:t>Incidenten waardoor een team deels kan werken of een individuele medewerker niet kan werken moeten binnen twee werkdagen worden opgelost.</w:t>
            </w:r>
          </w:p>
          <w:p w14:paraId="49FAFA81" w14:textId="77777777" w:rsidR="00850EDD" w:rsidRPr="007B72B3" w:rsidRDefault="00850EDD" w:rsidP="002E135A">
            <w:pPr>
              <w:pStyle w:val="TableParagraph"/>
              <w:spacing w:line="241" w:lineRule="exact"/>
              <w:rPr>
                <w:rFonts w:ascii="Tahoma" w:hAnsi="Tahoma" w:cs="Tahoma"/>
                <w:sz w:val="20"/>
                <w:szCs w:val="20"/>
                <w:lang w:val="nl-NL"/>
              </w:rPr>
            </w:pPr>
          </w:p>
        </w:tc>
      </w:tr>
      <w:tr w:rsidR="00850EDD" w:rsidRPr="00375D03" w14:paraId="77D594A5" w14:textId="77777777" w:rsidTr="002E135A">
        <w:trPr>
          <w:trHeight w:val="686"/>
        </w:trPr>
        <w:tc>
          <w:tcPr>
            <w:tcW w:w="535" w:type="dxa"/>
          </w:tcPr>
          <w:p w14:paraId="2643A8EC"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48</w:t>
            </w:r>
          </w:p>
        </w:tc>
        <w:tc>
          <w:tcPr>
            <w:tcW w:w="9128" w:type="dxa"/>
          </w:tcPr>
          <w:p w14:paraId="0CB43157"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Indien de applicatie in de Cloud wordt aangeboden is de opdrachtnemer verantwoordelijk voor het technisch applicatiebeheer.</w:t>
            </w:r>
          </w:p>
        </w:tc>
      </w:tr>
      <w:tr w:rsidR="00850EDD" w:rsidRPr="00375D03" w14:paraId="1D936279" w14:textId="77777777" w:rsidTr="002E135A">
        <w:trPr>
          <w:trHeight w:val="554"/>
        </w:trPr>
        <w:tc>
          <w:tcPr>
            <w:tcW w:w="535" w:type="dxa"/>
          </w:tcPr>
          <w:p w14:paraId="57B46711"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49</w:t>
            </w:r>
          </w:p>
        </w:tc>
        <w:tc>
          <w:tcPr>
            <w:tcW w:w="9128" w:type="dxa"/>
          </w:tcPr>
          <w:p w14:paraId="3EE2CB05"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De gemeente Schiedam is eigenaar van de in de applicatie vastgelegde data en kan daar te allen tijde over beschikken.</w:t>
            </w:r>
          </w:p>
        </w:tc>
      </w:tr>
      <w:tr w:rsidR="00850EDD" w:rsidRPr="00375D03" w14:paraId="29D64172" w14:textId="77777777" w:rsidTr="002E135A">
        <w:trPr>
          <w:trHeight w:val="420"/>
        </w:trPr>
        <w:tc>
          <w:tcPr>
            <w:tcW w:w="535" w:type="dxa"/>
          </w:tcPr>
          <w:p w14:paraId="3A3585C3"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50</w:t>
            </w:r>
          </w:p>
        </w:tc>
        <w:tc>
          <w:tcPr>
            <w:tcW w:w="9128" w:type="dxa"/>
          </w:tcPr>
          <w:p w14:paraId="32596075"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 xml:space="preserve">De applicatie werkt met </w:t>
            </w:r>
            <w:proofErr w:type="spellStart"/>
            <w:r w:rsidRPr="007B72B3">
              <w:rPr>
                <w:rFonts w:ascii="Tahoma" w:eastAsia="Times New Roman" w:hAnsi="Tahoma" w:cs="Tahoma"/>
                <w:sz w:val="20"/>
                <w:szCs w:val="20"/>
                <w:lang w:val="nl-NL" w:eastAsia="nl-NL"/>
              </w:rPr>
              <w:t>Edge</w:t>
            </w:r>
            <w:proofErr w:type="spellEnd"/>
            <w:r w:rsidRPr="007B72B3">
              <w:rPr>
                <w:rFonts w:ascii="Tahoma" w:eastAsia="Times New Roman" w:hAnsi="Tahoma" w:cs="Tahoma"/>
                <w:sz w:val="20"/>
                <w:szCs w:val="20"/>
                <w:lang w:val="nl-NL" w:eastAsia="nl-NL"/>
              </w:rPr>
              <w:t>.</w:t>
            </w:r>
          </w:p>
        </w:tc>
      </w:tr>
      <w:tr w:rsidR="00850EDD" w:rsidRPr="00375D03" w14:paraId="322584E3" w14:textId="77777777" w:rsidTr="002E135A">
        <w:trPr>
          <w:trHeight w:val="425"/>
        </w:trPr>
        <w:tc>
          <w:tcPr>
            <w:tcW w:w="535" w:type="dxa"/>
          </w:tcPr>
          <w:p w14:paraId="1B997D32"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51</w:t>
            </w:r>
          </w:p>
        </w:tc>
        <w:tc>
          <w:tcPr>
            <w:tcW w:w="9128" w:type="dxa"/>
          </w:tcPr>
          <w:p w14:paraId="6A64A547"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eastAsia="Times New Roman" w:hAnsi="Tahoma" w:cs="Tahoma"/>
                <w:sz w:val="20"/>
                <w:szCs w:val="20"/>
                <w:lang w:val="nl-NL" w:eastAsia="nl-NL"/>
              </w:rPr>
              <w:t>Toegang tot de applicatie verloopt op onze firewall slechts over de poort 443.</w:t>
            </w:r>
          </w:p>
        </w:tc>
      </w:tr>
      <w:tr w:rsidR="00850EDD" w:rsidRPr="00375D03" w14:paraId="2A6600FD" w14:textId="77777777" w:rsidTr="002E135A">
        <w:trPr>
          <w:trHeight w:val="673"/>
        </w:trPr>
        <w:tc>
          <w:tcPr>
            <w:tcW w:w="535" w:type="dxa"/>
          </w:tcPr>
          <w:p w14:paraId="6467C81D"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52</w:t>
            </w:r>
          </w:p>
        </w:tc>
        <w:tc>
          <w:tcPr>
            <w:tcW w:w="9128" w:type="dxa"/>
          </w:tcPr>
          <w:p w14:paraId="7C74DD98" w14:textId="77777777" w:rsidR="00850EDD" w:rsidRPr="007B72B3" w:rsidRDefault="00850EDD" w:rsidP="002E135A">
            <w:pPr>
              <w:pStyle w:val="TableParagraph"/>
              <w:spacing w:line="241" w:lineRule="exact"/>
              <w:rPr>
                <w:rFonts w:ascii="Tahoma" w:hAnsi="Tahoma" w:cs="Tahoma"/>
                <w:sz w:val="20"/>
                <w:szCs w:val="20"/>
                <w:lang w:val="nl-NL"/>
              </w:rPr>
            </w:pPr>
            <w:r w:rsidRPr="007B72B3" w:rsidDel="009D7C77">
              <w:rPr>
                <w:rFonts w:ascii="Tahoma" w:hAnsi="Tahoma" w:cs="Tahoma"/>
                <w:sz w:val="20"/>
                <w:szCs w:val="20"/>
                <w:lang w:val="nl-NL"/>
              </w:rPr>
              <w:t>De</w:t>
            </w:r>
            <w:r w:rsidRPr="007B72B3" w:rsidDel="00A734DB">
              <w:rPr>
                <w:rFonts w:ascii="Tahoma" w:hAnsi="Tahoma" w:cs="Tahoma"/>
                <w:sz w:val="20"/>
                <w:szCs w:val="20"/>
                <w:lang w:val="nl-NL"/>
              </w:rPr>
              <w:t xml:space="preserve"> aangeboden licentieportaal </w:t>
            </w:r>
            <w:r w:rsidRPr="007B72B3" w:rsidDel="009D7C77">
              <w:rPr>
                <w:rFonts w:ascii="Tahoma" w:hAnsi="Tahoma" w:cs="Tahoma"/>
                <w:sz w:val="20"/>
                <w:szCs w:val="20"/>
                <w:lang w:val="nl-NL"/>
              </w:rPr>
              <w:t xml:space="preserve">dient minimaal poort 80 en 443 te ondersteunen in combinatie </w:t>
            </w:r>
            <w:r w:rsidRPr="007B72B3" w:rsidDel="00A734DB">
              <w:rPr>
                <w:rFonts w:ascii="Tahoma" w:hAnsi="Tahoma" w:cs="Tahoma"/>
                <w:sz w:val="20"/>
                <w:szCs w:val="20"/>
                <w:lang w:val="nl-NL"/>
              </w:rPr>
              <w:t xml:space="preserve">met Microsoft </w:t>
            </w:r>
            <w:proofErr w:type="spellStart"/>
            <w:r w:rsidRPr="007B72B3" w:rsidDel="00A734DB">
              <w:rPr>
                <w:rFonts w:ascii="Tahoma" w:hAnsi="Tahoma" w:cs="Tahoma"/>
                <w:sz w:val="20"/>
                <w:szCs w:val="20"/>
                <w:lang w:val="nl-NL"/>
              </w:rPr>
              <w:t>Edge</w:t>
            </w:r>
            <w:proofErr w:type="spellEnd"/>
            <w:r w:rsidRPr="007B72B3" w:rsidDel="00A734DB">
              <w:rPr>
                <w:rFonts w:ascii="Tahoma" w:hAnsi="Tahoma" w:cs="Tahoma"/>
                <w:sz w:val="20"/>
                <w:szCs w:val="20"/>
                <w:lang w:val="nl-NL"/>
              </w:rPr>
              <w:t>.</w:t>
            </w:r>
          </w:p>
        </w:tc>
      </w:tr>
      <w:tr w:rsidR="00850EDD" w:rsidRPr="00375D03" w14:paraId="46E1CDD5" w14:textId="77777777" w:rsidTr="002E135A">
        <w:trPr>
          <w:trHeight w:val="414"/>
        </w:trPr>
        <w:tc>
          <w:tcPr>
            <w:tcW w:w="535" w:type="dxa"/>
          </w:tcPr>
          <w:p w14:paraId="2640ABA0"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53</w:t>
            </w:r>
          </w:p>
        </w:tc>
        <w:tc>
          <w:tcPr>
            <w:tcW w:w="9128" w:type="dxa"/>
          </w:tcPr>
          <w:p w14:paraId="1A04D811" w14:textId="77777777" w:rsidR="00850EDD" w:rsidRPr="007B72B3" w:rsidRDefault="00850EDD" w:rsidP="002E135A">
            <w:pPr>
              <w:pStyle w:val="TableParagraph"/>
              <w:spacing w:line="241" w:lineRule="exact"/>
              <w:rPr>
                <w:rFonts w:ascii="Tahoma" w:hAnsi="Tahoma" w:cs="Tahoma"/>
                <w:sz w:val="20"/>
                <w:szCs w:val="20"/>
                <w:lang w:val="nl-NL"/>
              </w:rPr>
            </w:pPr>
            <w:r w:rsidRPr="007B72B3" w:rsidDel="00A734DB">
              <w:rPr>
                <w:rFonts w:ascii="Tahoma" w:hAnsi="Tahoma" w:cs="Tahoma"/>
                <w:sz w:val="20"/>
                <w:szCs w:val="20"/>
                <w:lang w:val="nl-NL"/>
              </w:rPr>
              <w:t xml:space="preserve">Er zijn geen browser </w:t>
            </w:r>
            <w:proofErr w:type="spellStart"/>
            <w:r w:rsidRPr="007B72B3" w:rsidDel="00A734DB">
              <w:rPr>
                <w:rFonts w:ascii="Tahoma" w:hAnsi="Tahoma" w:cs="Tahoma"/>
                <w:sz w:val="20"/>
                <w:szCs w:val="20"/>
                <w:lang w:val="nl-NL"/>
              </w:rPr>
              <w:t>plugins</w:t>
            </w:r>
            <w:proofErr w:type="spellEnd"/>
            <w:r w:rsidRPr="007B72B3" w:rsidDel="00A734DB">
              <w:rPr>
                <w:rFonts w:ascii="Tahoma" w:hAnsi="Tahoma" w:cs="Tahoma"/>
                <w:sz w:val="20"/>
                <w:szCs w:val="20"/>
                <w:lang w:val="nl-NL"/>
              </w:rPr>
              <w:t xml:space="preserve"> noodzakelijk voor het gebruik van het licentie portaal.</w:t>
            </w:r>
          </w:p>
        </w:tc>
      </w:tr>
      <w:tr w:rsidR="00850EDD" w:rsidRPr="00375D03" w14:paraId="12F205E2" w14:textId="77777777" w:rsidTr="002E135A">
        <w:trPr>
          <w:trHeight w:val="419"/>
        </w:trPr>
        <w:tc>
          <w:tcPr>
            <w:tcW w:w="535" w:type="dxa"/>
          </w:tcPr>
          <w:p w14:paraId="5FA22D0F"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54</w:t>
            </w:r>
          </w:p>
        </w:tc>
        <w:tc>
          <w:tcPr>
            <w:tcW w:w="9128" w:type="dxa"/>
          </w:tcPr>
          <w:p w14:paraId="6BA779A1"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Licentie</w:t>
            </w:r>
            <w:r w:rsidRPr="007B72B3" w:rsidDel="00A734DB">
              <w:rPr>
                <w:rFonts w:ascii="Tahoma" w:hAnsi="Tahoma" w:cs="Tahoma"/>
                <w:sz w:val="20"/>
                <w:szCs w:val="20"/>
                <w:lang w:val="nl-NL"/>
              </w:rPr>
              <w:t xml:space="preserve"> </w:t>
            </w:r>
            <w:r w:rsidRPr="007B72B3">
              <w:rPr>
                <w:rFonts w:ascii="Tahoma" w:hAnsi="Tahoma" w:cs="Tahoma"/>
                <w:sz w:val="20"/>
                <w:szCs w:val="20"/>
                <w:lang w:val="nl-NL"/>
              </w:rPr>
              <w:t xml:space="preserve">gegevens dienen up </w:t>
            </w:r>
            <w:proofErr w:type="spellStart"/>
            <w:r w:rsidRPr="007B72B3">
              <w:rPr>
                <w:rFonts w:ascii="Tahoma" w:hAnsi="Tahoma" w:cs="Tahoma"/>
                <w:sz w:val="20"/>
                <w:szCs w:val="20"/>
                <w:lang w:val="nl-NL"/>
              </w:rPr>
              <w:t>to</w:t>
            </w:r>
            <w:proofErr w:type="spellEnd"/>
            <w:r w:rsidRPr="007B72B3">
              <w:rPr>
                <w:rFonts w:ascii="Tahoma" w:hAnsi="Tahoma" w:cs="Tahoma"/>
                <w:sz w:val="20"/>
                <w:szCs w:val="20"/>
                <w:lang w:val="nl-NL"/>
              </w:rPr>
              <w:t xml:space="preserve"> date te zijn en digitaal beschikbaar te zijn voor de gemeenten.</w:t>
            </w:r>
          </w:p>
        </w:tc>
      </w:tr>
      <w:tr w:rsidR="00850EDD" w:rsidRPr="00375D03" w14:paraId="2EC0B858" w14:textId="77777777" w:rsidTr="002E135A">
        <w:trPr>
          <w:trHeight w:val="851"/>
        </w:trPr>
        <w:tc>
          <w:tcPr>
            <w:tcW w:w="535" w:type="dxa"/>
          </w:tcPr>
          <w:p w14:paraId="69D87442"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lastRenderedPageBreak/>
              <w:t>55</w:t>
            </w:r>
          </w:p>
        </w:tc>
        <w:tc>
          <w:tcPr>
            <w:tcW w:w="9128" w:type="dxa"/>
          </w:tcPr>
          <w:p w14:paraId="2FF0FAEB" w14:textId="77777777" w:rsidR="00850EDD" w:rsidRPr="00850EDD" w:rsidDel="00535F4C" w:rsidRDefault="00850EDD" w:rsidP="002E135A">
            <w:pPr>
              <w:pStyle w:val="TableParagraph"/>
              <w:spacing w:line="227" w:lineRule="exact"/>
              <w:rPr>
                <w:rFonts w:ascii="Tahoma" w:hAnsi="Tahoma" w:cs="Tahoma"/>
                <w:sz w:val="20"/>
                <w:szCs w:val="20"/>
                <w:lang w:val="nl-NL"/>
              </w:rPr>
            </w:pPr>
            <w:r w:rsidRPr="00850EDD" w:rsidDel="00535F4C">
              <w:rPr>
                <w:rFonts w:ascii="Tahoma" w:hAnsi="Tahoma" w:cs="Tahoma"/>
                <w:sz w:val="20"/>
                <w:szCs w:val="20"/>
                <w:lang w:val="nl-NL"/>
              </w:rPr>
              <w:t>De afspraken met betrekking tot support en ondersteuning voorafgaand aan</w:t>
            </w:r>
          </w:p>
          <w:p w14:paraId="4AD6D546" w14:textId="77777777" w:rsidR="00850EDD" w:rsidRPr="007B72B3" w:rsidRDefault="00850EDD" w:rsidP="002E135A">
            <w:pPr>
              <w:pStyle w:val="TableParagraph"/>
              <w:spacing w:line="241" w:lineRule="exact"/>
              <w:rPr>
                <w:rFonts w:ascii="Tahoma" w:hAnsi="Tahoma" w:cs="Tahoma"/>
                <w:sz w:val="20"/>
                <w:szCs w:val="20"/>
                <w:lang w:val="nl-NL"/>
              </w:rPr>
            </w:pPr>
            <w:r w:rsidRPr="007B72B3" w:rsidDel="00535F4C">
              <w:rPr>
                <w:rFonts w:ascii="Tahoma" w:hAnsi="Tahoma" w:cs="Tahoma"/>
                <w:sz w:val="20"/>
                <w:szCs w:val="20"/>
                <w:lang w:val="nl-NL"/>
              </w:rPr>
              <w:t>gunning worden vastgelegd in een concept SLA waarin minimaal de GIBIT vereisten uit artikel 8 zijn opgenomen.</w:t>
            </w:r>
          </w:p>
        </w:tc>
      </w:tr>
      <w:tr w:rsidR="00850EDD" w:rsidRPr="00375D03" w14:paraId="7F8F5965" w14:textId="77777777" w:rsidTr="002E135A">
        <w:trPr>
          <w:trHeight w:val="694"/>
        </w:trPr>
        <w:tc>
          <w:tcPr>
            <w:tcW w:w="535" w:type="dxa"/>
          </w:tcPr>
          <w:p w14:paraId="326CE09C"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56</w:t>
            </w:r>
          </w:p>
        </w:tc>
        <w:tc>
          <w:tcPr>
            <w:tcW w:w="9128" w:type="dxa"/>
          </w:tcPr>
          <w:p w14:paraId="15F195F1" w14:textId="77777777" w:rsidR="00850EDD" w:rsidRPr="00850EDD" w:rsidRDefault="00850EDD" w:rsidP="002E135A">
            <w:pPr>
              <w:pStyle w:val="TableParagraph"/>
              <w:spacing w:line="225" w:lineRule="exact"/>
              <w:rPr>
                <w:rFonts w:ascii="Tahoma" w:hAnsi="Tahoma" w:cs="Tahoma"/>
                <w:sz w:val="20"/>
                <w:szCs w:val="20"/>
                <w:lang w:val="nl-NL"/>
              </w:rPr>
            </w:pPr>
            <w:r w:rsidRPr="00850EDD">
              <w:rPr>
                <w:rFonts w:ascii="Tahoma" w:hAnsi="Tahoma" w:cs="Tahoma"/>
                <w:sz w:val="20"/>
                <w:szCs w:val="20"/>
                <w:lang w:val="nl-NL"/>
              </w:rPr>
              <w:t>Er een Nederlandstalige helpdesk beschikbaar is welke minimaal gedurende</w:t>
            </w:r>
          </w:p>
          <w:p w14:paraId="70120D26"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werkdagen van 08.00 - 17.30 uur bereikbaar is.</w:t>
            </w:r>
          </w:p>
        </w:tc>
      </w:tr>
      <w:tr w:rsidR="00850EDD" w:rsidRPr="00375D03" w14:paraId="232F22DD" w14:textId="77777777" w:rsidTr="002E135A">
        <w:trPr>
          <w:trHeight w:val="420"/>
        </w:trPr>
        <w:tc>
          <w:tcPr>
            <w:tcW w:w="535" w:type="dxa"/>
          </w:tcPr>
          <w:p w14:paraId="39657BCA"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57</w:t>
            </w:r>
          </w:p>
        </w:tc>
        <w:tc>
          <w:tcPr>
            <w:tcW w:w="9128" w:type="dxa"/>
          </w:tcPr>
          <w:p w14:paraId="054AD738"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Opdrachtnemer waarborgt de uniciteit van de gegevens.</w:t>
            </w:r>
          </w:p>
        </w:tc>
      </w:tr>
      <w:tr w:rsidR="00850EDD" w:rsidRPr="00375D03" w14:paraId="1280630C" w14:textId="77777777" w:rsidTr="002E135A">
        <w:trPr>
          <w:trHeight w:val="350"/>
        </w:trPr>
        <w:tc>
          <w:tcPr>
            <w:tcW w:w="9663" w:type="dxa"/>
            <w:gridSpan w:val="2"/>
          </w:tcPr>
          <w:p w14:paraId="62592F81" w14:textId="77777777" w:rsidR="00850EDD" w:rsidRPr="007B72B3" w:rsidRDefault="00850EDD" w:rsidP="002E135A">
            <w:pPr>
              <w:pStyle w:val="TableParagraph"/>
              <w:spacing w:line="241" w:lineRule="exact"/>
              <w:rPr>
                <w:rFonts w:ascii="Tahoma" w:hAnsi="Tahoma" w:cs="Tahoma"/>
                <w:sz w:val="20"/>
                <w:szCs w:val="20"/>
              </w:rPr>
            </w:pPr>
            <w:proofErr w:type="spellStart"/>
            <w:r w:rsidRPr="00384055">
              <w:rPr>
                <w:rFonts w:ascii="Tahoma" w:hAnsi="Tahoma" w:cs="Tahoma"/>
                <w:b/>
                <w:sz w:val="20"/>
                <w:szCs w:val="20"/>
              </w:rPr>
              <w:t>Documentatie</w:t>
            </w:r>
            <w:proofErr w:type="spellEnd"/>
          </w:p>
        </w:tc>
      </w:tr>
      <w:tr w:rsidR="00850EDD" w:rsidRPr="00375D03" w14:paraId="39068E59" w14:textId="77777777" w:rsidTr="002E135A">
        <w:trPr>
          <w:trHeight w:val="783"/>
        </w:trPr>
        <w:tc>
          <w:tcPr>
            <w:tcW w:w="535" w:type="dxa"/>
          </w:tcPr>
          <w:p w14:paraId="62648E83"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58</w:t>
            </w:r>
          </w:p>
        </w:tc>
        <w:tc>
          <w:tcPr>
            <w:tcW w:w="9128" w:type="dxa"/>
          </w:tcPr>
          <w:p w14:paraId="46BC188C" w14:textId="77777777" w:rsidR="00850EDD" w:rsidRPr="007B72B3" w:rsidRDefault="00850EDD" w:rsidP="002E135A">
            <w:pPr>
              <w:pStyle w:val="TableParagraph"/>
              <w:spacing w:line="241" w:lineRule="exact"/>
              <w:rPr>
                <w:rFonts w:ascii="Tahoma" w:hAnsi="Tahoma" w:cs="Tahoma"/>
                <w:sz w:val="20"/>
                <w:szCs w:val="20"/>
                <w:lang w:val="nl-NL"/>
              </w:rPr>
            </w:pPr>
            <w:r w:rsidRPr="007B72B3" w:rsidDel="00535F4C">
              <w:rPr>
                <w:rFonts w:ascii="Tahoma" w:hAnsi="Tahoma" w:cs="Tahoma"/>
                <w:sz w:val="20"/>
                <w:szCs w:val="20"/>
                <w:lang w:val="nl-NL"/>
              </w:rPr>
              <w:t>Documentatie</w:t>
            </w:r>
            <w:r w:rsidRPr="007B72B3">
              <w:rPr>
                <w:rFonts w:ascii="Tahoma" w:hAnsi="Tahoma" w:cs="Tahoma"/>
                <w:sz w:val="20"/>
                <w:szCs w:val="20"/>
                <w:lang w:val="nl-NL"/>
              </w:rPr>
              <w:t xml:space="preserve"> (zoals documentatie over licenties, contracten, handleidingen) </w:t>
            </w:r>
            <w:r w:rsidRPr="007B72B3" w:rsidDel="00535F4C">
              <w:rPr>
                <w:rFonts w:ascii="Tahoma" w:hAnsi="Tahoma" w:cs="Tahoma"/>
                <w:sz w:val="20"/>
                <w:szCs w:val="20"/>
                <w:lang w:val="nl-NL"/>
              </w:rPr>
              <w:t>maakt onlosmakelijk onderdeel uit van de leveringen.</w:t>
            </w:r>
          </w:p>
        </w:tc>
      </w:tr>
      <w:tr w:rsidR="00850EDD" w:rsidRPr="00375D03" w14:paraId="3551B78F" w14:textId="77777777" w:rsidTr="002E135A">
        <w:trPr>
          <w:trHeight w:val="682"/>
        </w:trPr>
        <w:tc>
          <w:tcPr>
            <w:tcW w:w="535" w:type="dxa"/>
          </w:tcPr>
          <w:p w14:paraId="4B8FBDDB"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59</w:t>
            </w:r>
          </w:p>
        </w:tc>
        <w:tc>
          <w:tcPr>
            <w:tcW w:w="9128" w:type="dxa"/>
          </w:tcPr>
          <w:p w14:paraId="64734602"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Gebruikershandleidingen moeten in het Nederlands aangeboden worden. Indien dit niet mogelijk is dan is mag het ook in het Engels aangeboden worden.</w:t>
            </w:r>
          </w:p>
        </w:tc>
      </w:tr>
      <w:tr w:rsidR="00850EDD" w:rsidRPr="00375D03" w14:paraId="04BDD167" w14:textId="77777777" w:rsidTr="002E135A">
        <w:trPr>
          <w:trHeight w:val="563"/>
        </w:trPr>
        <w:tc>
          <w:tcPr>
            <w:tcW w:w="535" w:type="dxa"/>
          </w:tcPr>
          <w:p w14:paraId="1AFBB3F4"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60</w:t>
            </w:r>
          </w:p>
        </w:tc>
        <w:tc>
          <w:tcPr>
            <w:tcW w:w="9128" w:type="dxa"/>
          </w:tcPr>
          <w:p w14:paraId="45336AA9" w14:textId="77777777" w:rsidR="00850EDD" w:rsidRPr="00850EDD" w:rsidRDefault="00850EDD" w:rsidP="002E135A">
            <w:pPr>
              <w:pStyle w:val="TableParagraph"/>
              <w:spacing w:line="225" w:lineRule="exact"/>
              <w:rPr>
                <w:rFonts w:ascii="Tahoma" w:hAnsi="Tahoma" w:cs="Tahoma"/>
                <w:sz w:val="20"/>
                <w:szCs w:val="20"/>
                <w:lang w:val="nl-NL"/>
              </w:rPr>
            </w:pPr>
            <w:r w:rsidRPr="00850EDD">
              <w:rPr>
                <w:rFonts w:ascii="Tahoma" w:hAnsi="Tahoma" w:cs="Tahoma"/>
                <w:sz w:val="20"/>
                <w:szCs w:val="20"/>
                <w:lang w:val="nl-NL"/>
              </w:rPr>
              <w:t>Technische documentatie moet in het Nederlands of in het Engels aangeboden</w:t>
            </w:r>
          </w:p>
          <w:p w14:paraId="608FB91F" w14:textId="77777777" w:rsidR="00850EDD" w:rsidRPr="007B72B3" w:rsidRDefault="00850EDD" w:rsidP="002E135A">
            <w:pPr>
              <w:pStyle w:val="TableParagraph"/>
              <w:spacing w:line="241" w:lineRule="exact"/>
              <w:rPr>
                <w:rFonts w:ascii="Tahoma" w:hAnsi="Tahoma" w:cs="Tahoma"/>
                <w:sz w:val="20"/>
                <w:szCs w:val="20"/>
              </w:rPr>
            </w:pPr>
            <w:proofErr w:type="spellStart"/>
            <w:r w:rsidRPr="00384055">
              <w:rPr>
                <w:rFonts w:ascii="Tahoma" w:hAnsi="Tahoma" w:cs="Tahoma"/>
                <w:sz w:val="20"/>
                <w:szCs w:val="20"/>
              </w:rPr>
              <w:t>worden</w:t>
            </w:r>
            <w:proofErr w:type="spellEnd"/>
            <w:r w:rsidRPr="00384055">
              <w:rPr>
                <w:rFonts w:ascii="Tahoma" w:hAnsi="Tahoma" w:cs="Tahoma"/>
                <w:sz w:val="20"/>
                <w:szCs w:val="20"/>
              </w:rPr>
              <w:t>.</w:t>
            </w:r>
          </w:p>
        </w:tc>
      </w:tr>
      <w:tr w:rsidR="00850EDD" w:rsidRPr="00375D03" w14:paraId="55928F64" w14:textId="77777777" w:rsidTr="002E135A">
        <w:trPr>
          <w:trHeight w:val="558"/>
        </w:trPr>
        <w:tc>
          <w:tcPr>
            <w:tcW w:w="535" w:type="dxa"/>
          </w:tcPr>
          <w:p w14:paraId="0117088E"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61</w:t>
            </w:r>
          </w:p>
        </w:tc>
        <w:tc>
          <w:tcPr>
            <w:tcW w:w="9128" w:type="dxa"/>
          </w:tcPr>
          <w:p w14:paraId="6BAFE289"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De aangeleverde documentatie moet digitaal beschikbaar zijn (bij voorkeur via een portal) en af te drukken zijn via een printer.</w:t>
            </w:r>
          </w:p>
        </w:tc>
      </w:tr>
      <w:tr w:rsidR="00850EDD" w:rsidRPr="00375D03" w14:paraId="2AD88573" w14:textId="77777777" w:rsidTr="002E135A">
        <w:trPr>
          <w:trHeight w:val="492"/>
        </w:trPr>
        <w:tc>
          <w:tcPr>
            <w:tcW w:w="9663" w:type="dxa"/>
            <w:gridSpan w:val="2"/>
          </w:tcPr>
          <w:p w14:paraId="7293CAD0" w14:textId="77777777" w:rsidR="00850EDD" w:rsidRPr="007B72B3" w:rsidRDefault="00850EDD" w:rsidP="002E135A">
            <w:pPr>
              <w:pStyle w:val="TableParagraph"/>
              <w:spacing w:line="241" w:lineRule="exact"/>
              <w:rPr>
                <w:rFonts w:ascii="Tahoma" w:hAnsi="Tahoma" w:cs="Tahoma"/>
                <w:sz w:val="20"/>
                <w:szCs w:val="20"/>
              </w:rPr>
            </w:pPr>
            <w:proofErr w:type="spellStart"/>
            <w:r w:rsidRPr="00384055" w:rsidDel="005A0E0F">
              <w:rPr>
                <w:rFonts w:ascii="Tahoma" w:hAnsi="Tahoma" w:cs="Tahoma"/>
                <w:b/>
                <w:sz w:val="20"/>
                <w:szCs w:val="20"/>
              </w:rPr>
              <w:t>Commerciële</w:t>
            </w:r>
            <w:proofErr w:type="spellEnd"/>
            <w:r w:rsidRPr="00384055" w:rsidDel="005A0E0F">
              <w:rPr>
                <w:rFonts w:ascii="Tahoma" w:hAnsi="Tahoma" w:cs="Tahoma"/>
                <w:b/>
                <w:sz w:val="20"/>
                <w:szCs w:val="20"/>
              </w:rPr>
              <w:t xml:space="preserve"> </w:t>
            </w:r>
            <w:proofErr w:type="spellStart"/>
            <w:r w:rsidRPr="00384055" w:rsidDel="005A0E0F">
              <w:rPr>
                <w:rFonts w:ascii="Tahoma" w:hAnsi="Tahoma" w:cs="Tahoma"/>
                <w:b/>
                <w:sz w:val="20"/>
                <w:szCs w:val="20"/>
              </w:rPr>
              <w:t>bepalingen</w:t>
            </w:r>
            <w:proofErr w:type="spellEnd"/>
          </w:p>
        </w:tc>
      </w:tr>
      <w:tr w:rsidR="00850EDD" w:rsidRPr="00375D03" w14:paraId="759E59EB" w14:textId="77777777" w:rsidTr="002E135A">
        <w:trPr>
          <w:trHeight w:val="615"/>
        </w:trPr>
        <w:tc>
          <w:tcPr>
            <w:tcW w:w="535" w:type="dxa"/>
          </w:tcPr>
          <w:p w14:paraId="4F84583B"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62</w:t>
            </w:r>
          </w:p>
        </w:tc>
        <w:tc>
          <w:tcPr>
            <w:tcW w:w="9128" w:type="dxa"/>
          </w:tcPr>
          <w:p w14:paraId="2339A5E7" w14:textId="77777777" w:rsidR="00850EDD" w:rsidRPr="007B72B3" w:rsidRDefault="00850EDD" w:rsidP="002E135A">
            <w:pPr>
              <w:pStyle w:val="TableParagraph"/>
              <w:spacing w:line="241" w:lineRule="exact"/>
              <w:rPr>
                <w:rFonts w:ascii="Tahoma" w:hAnsi="Tahoma" w:cs="Tahoma"/>
                <w:sz w:val="20"/>
                <w:szCs w:val="20"/>
                <w:lang w:val="nl-NL"/>
              </w:rPr>
            </w:pPr>
            <w:r w:rsidRPr="007B72B3" w:rsidDel="005A0E0F">
              <w:rPr>
                <w:rFonts w:ascii="Tahoma" w:hAnsi="Tahoma" w:cs="Tahoma"/>
                <w:sz w:val="20"/>
                <w:szCs w:val="20"/>
                <w:lang w:val="nl-NL"/>
              </w:rPr>
              <w:t>Inschrijver hanteert geen additionele kosten buiten de in het Prijzenblad aangeboden vaste opslagpercentage.</w:t>
            </w:r>
          </w:p>
        </w:tc>
      </w:tr>
      <w:tr w:rsidR="00850EDD" w:rsidRPr="00375D03" w14:paraId="6BA75004" w14:textId="77777777" w:rsidTr="002E135A">
        <w:trPr>
          <w:trHeight w:val="581"/>
        </w:trPr>
        <w:tc>
          <w:tcPr>
            <w:tcW w:w="535" w:type="dxa"/>
          </w:tcPr>
          <w:p w14:paraId="56EC85C1"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63</w:t>
            </w:r>
          </w:p>
        </w:tc>
        <w:tc>
          <w:tcPr>
            <w:tcW w:w="9128" w:type="dxa"/>
          </w:tcPr>
          <w:p w14:paraId="4AD420D8" w14:textId="77777777" w:rsidR="00850EDD" w:rsidRPr="00850EDD" w:rsidRDefault="00850EDD" w:rsidP="002E135A">
            <w:pPr>
              <w:pStyle w:val="TableParagraph"/>
              <w:spacing w:line="225" w:lineRule="exact"/>
              <w:rPr>
                <w:rFonts w:ascii="Tahoma" w:hAnsi="Tahoma" w:cs="Tahoma"/>
                <w:sz w:val="20"/>
                <w:szCs w:val="20"/>
                <w:lang w:val="nl-NL"/>
              </w:rPr>
            </w:pPr>
            <w:r w:rsidRPr="00850EDD">
              <w:rPr>
                <w:rFonts w:ascii="Tahoma" w:hAnsi="Tahoma" w:cs="Tahoma"/>
                <w:sz w:val="20"/>
                <w:szCs w:val="20"/>
                <w:lang w:val="nl-NL"/>
              </w:rPr>
              <w:t>De door u op te geven prijzen voor de nadere opdrachten zijn in euro’s vermeerderd met uw</w:t>
            </w:r>
            <w:r w:rsidRPr="00850EDD">
              <w:rPr>
                <w:rFonts w:ascii="Tahoma" w:hAnsi="Tahoma" w:cs="Tahoma"/>
                <w:spacing w:val="-38"/>
                <w:sz w:val="20"/>
                <w:szCs w:val="20"/>
                <w:lang w:val="nl-NL"/>
              </w:rPr>
              <w:t xml:space="preserve"> </w:t>
            </w:r>
            <w:r w:rsidRPr="00850EDD">
              <w:rPr>
                <w:rFonts w:ascii="Tahoma" w:hAnsi="Tahoma" w:cs="Tahoma"/>
                <w:sz w:val="20"/>
                <w:szCs w:val="20"/>
                <w:lang w:val="nl-NL"/>
              </w:rPr>
              <w:t>vaste</w:t>
            </w:r>
          </w:p>
          <w:p w14:paraId="46FCCF3E" w14:textId="77777777" w:rsidR="00850EDD" w:rsidRPr="007B72B3" w:rsidRDefault="00850EDD" w:rsidP="002E135A">
            <w:pPr>
              <w:pStyle w:val="TableParagraph"/>
              <w:spacing w:line="241" w:lineRule="exact"/>
              <w:rPr>
                <w:rFonts w:ascii="Tahoma" w:hAnsi="Tahoma" w:cs="Tahoma"/>
                <w:sz w:val="20"/>
                <w:szCs w:val="20"/>
              </w:rPr>
            </w:pPr>
            <w:proofErr w:type="spellStart"/>
            <w:r w:rsidRPr="00384055">
              <w:rPr>
                <w:rFonts w:ascii="Tahoma" w:hAnsi="Tahoma" w:cs="Tahoma"/>
                <w:sz w:val="20"/>
                <w:szCs w:val="20"/>
              </w:rPr>
              <w:t>opslagpercentage</w:t>
            </w:r>
            <w:proofErr w:type="spellEnd"/>
            <w:r w:rsidRPr="00384055">
              <w:rPr>
                <w:rFonts w:ascii="Tahoma" w:hAnsi="Tahoma" w:cs="Tahoma"/>
                <w:sz w:val="20"/>
                <w:szCs w:val="20"/>
              </w:rPr>
              <w:t>.</w:t>
            </w:r>
          </w:p>
        </w:tc>
      </w:tr>
      <w:tr w:rsidR="00850EDD" w:rsidRPr="00375D03" w14:paraId="20A69A77" w14:textId="77777777" w:rsidTr="002E135A">
        <w:trPr>
          <w:trHeight w:val="708"/>
        </w:trPr>
        <w:tc>
          <w:tcPr>
            <w:tcW w:w="535" w:type="dxa"/>
          </w:tcPr>
          <w:p w14:paraId="0CB5A922"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64</w:t>
            </w:r>
          </w:p>
        </w:tc>
        <w:tc>
          <w:tcPr>
            <w:tcW w:w="9128" w:type="dxa"/>
          </w:tcPr>
          <w:p w14:paraId="3026449C" w14:textId="77777777" w:rsidR="00850EDD" w:rsidRPr="00850EDD" w:rsidRDefault="00850EDD" w:rsidP="002E135A">
            <w:pPr>
              <w:pStyle w:val="TableParagraph"/>
              <w:spacing w:line="225" w:lineRule="exact"/>
              <w:rPr>
                <w:rFonts w:ascii="Tahoma" w:hAnsi="Tahoma" w:cs="Tahoma"/>
                <w:sz w:val="20"/>
                <w:szCs w:val="20"/>
                <w:lang w:val="nl-NL"/>
              </w:rPr>
            </w:pPr>
            <w:r w:rsidRPr="00850EDD">
              <w:rPr>
                <w:rFonts w:ascii="Tahoma" w:hAnsi="Tahoma" w:cs="Tahoma"/>
                <w:sz w:val="20"/>
                <w:szCs w:val="20"/>
                <w:lang w:val="nl-NL"/>
              </w:rPr>
              <w:t>Prijzen dienen in euro te worden gesteld en exclusief btw. Een eventueel risico in</w:t>
            </w:r>
          </w:p>
          <w:p w14:paraId="4722E48C"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wisselkoers is, gedurende de gestanddoeningstermijn van de offerte, voor Opdrachtnemer.</w:t>
            </w:r>
          </w:p>
        </w:tc>
      </w:tr>
      <w:tr w:rsidR="00850EDD" w:rsidRPr="00375D03" w14:paraId="22C435BA" w14:textId="77777777" w:rsidTr="002E135A">
        <w:trPr>
          <w:trHeight w:val="1133"/>
        </w:trPr>
        <w:tc>
          <w:tcPr>
            <w:tcW w:w="535" w:type="dxa"/>
          </w:tcPr>
          <w:p w14:paraId="32808546"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65</w:t>
            </w:r>
          </w:p>
        </w:tc>
        <w:tc>
          <w:tcPr>
            <w:tcW w:w="9128" w:type="dxa"/>
          </w:tcPr>
          <w:p w14:paraId="07859132" w14:textId="77777777" w:rsidR="00850EDD" w:rsidRPr="00850EDD" w:rsidRDefault="00850EDD" w:rsidP="002E135A">
            <w:pPr>
              <w:pStyle w:val="TableParagraph"/>
              <w:ind w:right="212"/>
              <w:rPr>
                <w:rFonts w:ascii="Tahoma" w:hAnsi="Tahoma" w:cs="Tahoma"/>
                <w:sz w:val="20"/>
                <w:szCs w:val="20"/>
                <w:lang w:val="nl-NL"/>
              </w:rPr>
            </w:pPr>
            <w:r w:rsidRPr="00850EDD">
              <w:rPr>
                <w:rFonts w:ascii="Tahoma" w:hAnsi="Tahoma" w:cs="Tahoma"/>
                <w:sz w:val="20"/>
                <w:szCs w:val="20"/>
                <w:lang w:val="nl-NL"/>
              </w:rPr>
              <w:t>Opdrachtnemer zal gedurende de looptijd van de overeenkomst een vast opslagpercentage (mark-up fee) doorberekenen aan Opdrachtgever bovenop de door de softwareproducent afgegeven licentieprijzen. Het vaste opslagpercentage</w:t>
            </w:r>
          </w:p>
          <w:p w14:paraId="2A1FD893"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dient ingevuld te worden op het Prijzenblad.</w:t>
            </w:r>
          </w:p>
        </w:tc>
      </w:tr>
      <w:tr w:rsidR="00850EDD" w:rsidRPr="00375D03" w14:paraId="177839C1" w14:textId="77777777" w:rsidTr="002E135A">
        <w:trPr>
          <w:trHeight w:val="1275"/>
        </w:trPr>
        <w:tc>
          <w:tcPr>
            <w:tcW w:w="535" w:type="dxa"/>
          </w:tcPr>
          <w:p w14:paraId="5C4DEE7F"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66</w:t>
            </w:r>
          </w:p>
        </w:tc>
        <w:tc>
          <w:tcPr>
            <w:tcW w:w="9128" w:type="dxa"/>
          </w:tcPr>
          <w:p w14:paraId="34C35461" w14:textId="77777777" w:rsidR="00850EDD" w:rsidRPr="00850EDD" w:rsidRDefault="00850EDD" w:rsidP="002E135A">
            <w:pPr>
              <w:pStyle w:val="TableParagraph"/>
              <w:spacing w:line="225" w:lineRule="exact"/>
              <w:rPr>
                <w:rFonts w:ascii="Tahoma" w:hAnsi="Tahoma" w:cs="Tahoma"/>
                <w:sz w:val="20"/>
                <w:szCs w:val="20"/>
                <w:lang w:val="nl-NL"/>
              </w:rPr>
            </w:pPr>
            <w:r w:rsidRPr="00850EDD">
              <w:rPr>
                <w:rFonts w:ascii="Tahoma" w:hAnsi="Tahoma" w:cs="Tahoma"/>
                <w:sz w:val="20"/>
                <w:szCs w:val="20"/>
                <w:lang w:val="nl-NL"/>
              </w:rPr>
              <w:t>Opdrachtnemer garandeert minimaal gelijke prijzen welke zijn/worden</w:t>
            </w:r>
          </w:p>
          <w:p w14:paraId="4488E9B3" w14:textId="77777777" w:rsidR="00850EDD" w:rsidRPr="00850EDD" w:rsidRDefault="00850EDD" w:rsidP="002E135A">
            <w:pPr>
              <w:pStyle w:val="TableParagraph"/>
              <w:spacing w:line="237" w:lineRule="auto"/>
              <w:ind w:right="97"/>
              <w:rPr>
                <w:rFonts w:ascii="Tahoma" w:hAnsi="Tahoma" w:cs="Tahoma"/>
                <w:sz w:val="20"/>
                <w:szCs w:val="20"/>
                <w:lang w:val="nl-NL"/>
              </w:rPr>
            </w:pPr>
            <w:r w:rsidRPr="007B72B3">
              <w:rPr>
                <w:rFonts w:ascii="Tahoma" w:hAnsi="Tahoma" w:cs="Tahoma"/>
                <w:sz w:val="20"/>
                <w:szCs w:val="20"/>
                <w:lang w:val="nl-NL"/>
              </w:rPr>
              <w:t>onderhandeld voor of door lokale overheden te denken valt hierbij aan onder</w:t>
            </w:r>
            <w:r>
              <w:rPr>
                <w:rFonts w:ascii="Tahoma" w:hAnsi="Tahoma" w:cs="Tahoma"/>
                <w:sz w:val="20"/>
                <w:szCs w:val="20"/>
                <w:lang w:val="nl-NL"/>
              </w:rPr>
              <w:t xml:space="preserve"> </w:t>
            </w:r>
            <w:r w:rsidRPr="00850EDD">
              <w:rPr>
                <w:rFonts w:ascii="Tahoma" w:hAnsi="Tahoma" w:cs="Tahoma"/>
                <w:sz w:val="20"/>
                <w:szCs w:val="20"/>
                <w:lang w:val="nl-NL"/>
              </w:rPr>
              <w:t xml:space="preserve">andere Microsoft </w:t>
            </w:r>
            <w:proofErr w:type="spellStart"/>
            <w:r w:rsidRPr="00850EDD">
              <w:rPr>
                <w:rFonts w:ascii="Tahoma" w:hAnsi="Tahoma" w:cs="Tahoma"/>
                <w:sz w:val="20"/>
                <w:szCs w:val="20"/>
                <w:lang w:val="nl-NL"/>
              </w:rPr>
              <w:t>local</w:t>
            </w:r>
            <w:proofErr w:type="spellEnd"/>
            <w:r w:rsidRPr="00850EDD">
              <w:rPr>
                <w:rFonts w:ascii="Tahoma" w:hAnsi="Tahoma" w:cs="Tahoma"/>
                <w:sz w:val="20"/>
                <w:szCs w:val="20"/>
                <w:lang w:val="nl-NL"/>
              </w:rPr>
              <w:t xml:space="preserve"> </w:t>
            </w:r>
            <w:proofErr w:type="spellStart"/>
            <w:r w:rsidRPr="00850EDD">
              <w:rPr>
                <w:rFonts w:ascii="Tahoma" w:hAnsi="Tahoma" w:cs="Tahoma"/>
                <w:sz w:val="20"/>
                <w:szCs w:val="20"/>
                <w:lang w:val="nl-NL"/>
              </w:rPr>
              <w:t>governemental</w:t>
            </w:r>
            <w:proofErr w:type="spellEnd"/>
            <w:r w:rsidRPr="00850EDD">
              <w:rPr>
                <w:rFonts w:ascii="Tahoma" w:hAnsi="Tahoma" w:cs="Tahoma"/>
                <w:sz w:val="20"/>
                <w:szCs w:val="20"/>
                <w:lang w:val="nl-NL"/>
              </w:rPr>
              <w:t xml:space="preserve"> licenties. Deze onderhandelde speciale condities kunnen gelden op de eerstvolgende vervaldag van het gebruiksrecht van</w:t>
            </w:r>
          </w:p>
          <w:p w14:paraId="537A5769"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de software op advies van Opdrachtnemer en in overleg met Opdrachtgever.</w:t>
            </w:r>
          </w:p>
        </w:tc>
      </w:tr>
      <w:tr w:rsidR="00850EDD" w:rsidRPr="00375D03" w14:paraId="635FB865" w14:textId="77777777" w:rsidTr="002E135A">
        <w:trPr>
          <w:trHeight w:val="708"/>
        </w:trPr>
        <w:tc>
          <w:tcPr>
            <w:tcW w:w="535" w:type="dxa"/>
          </w:tcPr>
          <w:p w14:paraId="7A4C5616"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67</w:t>
            </w:r>
          </w:p>
        </w:tc>
        <w:tc>
          <w:tcPr>
            <w:tcW w:w="9128" w:type="dxa"/>
          </w:tcPr>
          <w:p w14:paraId="5D8F73F0" w14:textId="77777777" w:rsidR="00850EDD" w:rsidRPr="007B72B3" w:rsidRDefault="00850EDD" w:rsidP="002E135A">
            <w:pPr>
              <w:pStyle w:val="TableParagraph"/>
              <w:spacing w:line="241" w:lineRule="exact"/>
              <w:rPr>
                <w:rFonts w:ascii="Tahoma" w:hAnsi="Tahoma" w:cs="Tahoma"/>
                <w:sz w:val="20"/>
                <w:szCs w:val="20"/>
                <w:lang w:val="nl-NL"/>
              </w:rPr>
            </w:pPr>
            <w:r w:rsidRPr="007B72B3">
              <w:rPr>
                <w:rFonts w:ascii="Tahoma" w:hAnsi="Tahoma" w:cs="Tahoma"/>
                <w:sz w:val="20"/>
                <w:szCs w:val="20"/>
                <w:lang w:val="nl-NL"/>
              </w:rPr>
              <w:t xml:space="preserve">Opdrachtgever heeft het recht de onderhandeling met softwareproducent / distribiteur en/of externe </w:t>
            </w:r>
            <w:proofErr w:type="spellStart"/>
            <w:r w:rsidRPr="007B72B3">
              <w:rPr>
                <w:rFonts w:ascii="Tahoma" w:hAnsi="Tahoma" w:cs="Tahoma"/>
                <w:sz w:val="20"/>
                <w:szCs w:val="20"/>
                <w:lang w:val="nl-NL"/>
              </w:rPr>
              <w:t>reseller</w:t>
            </w:r>
            <w:proofErr w:type="spellEnd"/>
            <w:r w:rsidRPr="007B72B3">
              <w:rPr>
                <w:rFonts w:ascii="Tahoma" w:hAnsi="Tahoma" w:cs="Tahoma"/>
                <w:sz w:val="20"/>
                <w:szCs w:val="20"/>
                <w:lang w:val="nl-NL"/>
              </w:rPr>
              <w:t xml:space="preserve"> (deels) zelf uit te voeren en eventuele inkoop van software zelfstandig uit te voeren.</w:t>
            </w:r>
          </w:p>
        </w:tc>
      </w:tr>
      <w:tr w:rsidR="00850EDD" w:rsidRPr="00375D03" w14:paraId="162BC624" w14:textId="77777777" w:rsidTr="002E135A">
        <w:trPr>
          <w:trHeight w:val="265"/>
        </w:trPr>
        <w:tc>
          <w:tcPr>
            <w:tcW w:w="9663" w:type="dxa"/>
            <w:gridSpan w:val="2"/>
          </w:tcPr>
          <w:p w14:paraId="6A31DE58" w14:textId="77777777" w:rsidR="00850EDD" w:rsidRPr="007B72B3" w:rsidRDefault="00850EDD" w:rsidP="002E135A">
            <w:pPr>
              <w:pStyle w:val="TableParagraph"/>
              <w:spacing w:line="241" w:lineRule="exact"/>
              <w:rPr>
                <w:rFonts w:ascii="Tahoma" w:hAnsi="Tahoma" w:cs="Tahoma"/>
                <w:sz w:val="20"/>
                <w:szCs w:val="20"/>
              </w:rPr>
            </w:pPr>
            <w:proofErr w:type="spellStart"/>
            <w:r w:rsidRPr="00BC7E71">
              <w:rPr>
                <w:rFonts w:ascii="Tahoma" w:hAnsi="Tahoma" w:cs="Tahoma"/>
                <w:b/>
                <w:sz w:val="20"/>
                <w:szCs w:val="20"/>
              </w:rPr>
              <w:t>Facturatie</w:t>
            </w:r>
            <w:proofErr w:type="spellEnd"/>
          </w:p>
        </w:tc>
      </w:tr>
      <w:tr w:rsidR="00850EDD" w:rsidRPr="00375D03" w14:paraId="58D3BF11" w14:textId="77777777" w:rsidTr="002E135A">
        <w:trPr>
          <w:trHeight w:val="1417"/>
        </w:trPr>
        <w:tc>
          <w:tcPr>
            <w:tcW w:w="535" w:type="dxa"/>
          </w:tcPr>
          <w:p w14:paraId="285D0355"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68</w:t>
            </w:r>
          </w:p>
        </w:tc>
        <w:tc>
          <w:tcPr>
            <w:tcW w:w="9128" w:type="dxa"/>
          </w:tcPr>
          <w:p w14:paraId="1355ACD2" w14:textId="77777777" w:rsidR="00850EDD" w:rsidRPr="007B72B3" w:rsidRDefault="00850EDD" w:rsidP="002E135A">
            <w:pPr>
              <w:pStyle w:val="TableParagraph"/>
              <w:ind w:right="90"/>
              <w:rPr>
                <w:rFonts w:ascii="Tahoma" w:hAnsi="Tahoma" w:cs="Tahoma"/>
                <w:sz w:val="20"/>
                <w:szCs w:val="20"/>
                <w:lang w:val="nl-NL"/>
              </w:rPr>
            </w:pPr>
            <w:r w:rsidRPr="00850EDD">
              <w:rPr>
                <w:rFonts w:ascii="Tahoma" w:hAnsi="Tahoma" w:cs="Tahoma"/>
                <w:sz w:val="20"/>
                <w:szCs w:val="20"/>
                <w:lang w:val="nl-NL"/>
              </w:rPr>
              <w:t xml:space="preserve">Op de factuur is minimaal de volgende informatie opgenomen: naam afzender, adres afzender, SEPA/IBAN nummer afzender, KvK nummer, factuurdatum, prijs, opslagpercentage, exclusief btw, verschuldigde btw, bedrag inclusief btw, het verplichtingennummer. Facturen die niet aan de gestelde eisen voldoen worden niet </w:t>
            </w:r>
            <w:r w:rsidRPr="007B72B3">
              <w:rPr>
                <w:rFonts w:ascii="Tahoma" w:hAnsi="Tahoma" w:cs="Tahoma"/>
                <w:sz w:val="20"/>
                <w:szCs w:val="20"/>
                <w:lang w:val="nl-NL"/>
              </w:rPr>
              <w:t>betaald.</w:t>
            </w:r>
          </w:p>
        </w:tc>
      </w:tr>
      <w:tr w:rsidR="00850EDD" w:rsidRPr="00375D03" w14:paraId="65A2117D" w14:textId="77777777" w:rsidTr="002E135A">
        <w:trPr>
          <w:trHeight w:val="402"/>
        </w:trPr>
        <w:tc>
          <w:tcPr>
            <w:tcW w:w="535" w:type="dxa"/>
          </w:tcPr>
          <w:p w14:paraId="4E55D3A7"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69</w:t>
            </w:r>
          </w:p>
        </w:tc>
        <w:tc>
          <w:tcPr>
            <w:tcW w:w="9128" w:type="dxa"/>
          </w:tcPr>
          <w:p w14:paraId="4DA59DC3" w14:textId="77777777" w:rsidR="00850EDD" w:rsidRPr="00850EDD" w:rsidRDefault="00850EDD" w:rsidP="002E135A">
            <w:pPr>
              <w:pStyle w:val="TableParagraph"/>
              <w:spacing w:line="241" w:lineRule="exact"/>
              <w:rPr>
                <w:rFonts w:ascii="Tahoma" w:hAnsi="Tahoma" w:cs="Tahoma"/>
                <w:sz w:val="20"/>
                <w:szCs w:val="20"/>
                <w:lang w:val="nl-NL"/>
              </w:rPr>
            </w:pPr>
            <w:r w:rsidRPr="00850EDD">
              <w:rPr>
                <w:rFonts w:ascii="Tahoma" w:hAnsi="Tahoma" w:cs="Tahoma"/>
                <w:sz w:val="20"/>
                <w:szCs w:val="20"/>
                <w:lang w:val="nl-NL"/>
              </w:rPr>
              <w:t>Per verplichtingnummer dienen aparte facturen te worden opgesteld.</w:t>
            </w:r>
          </w:p>
        </w:tc>
      </w:tr>
      <w:tr w:rsidR="00850EDD" w:rsidRPr="00375D03" w14:paraId="2FD71A6C" w14:textId="77777777" w:rsidTr="002E135A">
        <w:trPr>
          <w:trHeight w:val="422"/>
        </w:trPr>
        <w:tc>
          <w:tcPr>
            <w:tcW w:w="535" w:type="dxa"/>
          </w:tcPr>
          <w:p w14:paraId="1585C579"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70</w:t>
            </w:r>
          </w:p>
        </w:tc>
        <w:tc>
          <w:tcPr>
            <w:tcW w:w="9128" w:type="dxa"/>
          </w:tcPr>
          <w:p w14:paraId="47F57D5C" w14:textId="77777777" w:rsidR="00850EDD" w:rsidRPr="00850EDD" w:rsidRDefault="00850EDD" w:rsidP="002E135A">
            <w:pPr>
              <w:pStyle w:val="TableParagraph"/>
              <w:spacing w:line="241" w:lineRule="exact"/>
              <w:rPr>
                <w:rFonts w:ascii="Tahoma" w:hAnsi="Tahoma" w:cs="Tahoma"/>
                <w:sz w:val="20"/>
                <w:szCs w:val="20"/>
                <w:lang w:val="nl-NL"/>
              </w:rPr>
            </w:pPr>
            <w:r w:rsidRPr="00850EDD">
              <w:rPr>
                <w:rFonts w:ascii="Tahoma" w:hAnsi="Tahoma" w:cs="Tahoma"/>
                <w:sz w:val="20"/>
                <w:szCs w:val="20"/>
                <w:lang w:val="nl-NL"/>
              </w:rPr>
              <w:t>Opdrachtnemer factureert per gemeente digitaal, in één factuur per opdracht.</w:t>
            </w:r>
          </w:p>
        </w:tc>
      </w:tr>
      <w:tr w:rsidR="00850EDD" w:rsidRPr="00375D03" w14:paraId="7585073B" w14:textId="77777777" w:rsidTr="002E135A">
        <w:trPr>
          <w:trHeight w:val="556"/>
        </w:trPr>
        <w:tc>
          <w:tcPr>
            <w:tcW w:w="535" w:type="dxa"/>
          </w:tcPr>
          <w:p w14:paraId="6A1D7F91"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71</w:t>
            </w:r>
          </w:p>
        </w:tc>
        <w:tc>
          <w:tcPr>
            <w:tcW w:w="9128" w:type="dxa"/>
          </w:tcPr>
          <w:p w14:paraId="08B3D1D1" w14:textId="77777777" w:rsidR="00850EDD" w:rsidRPr="00850EDD" w:rsidRDefault="00850EDD" w:rsidP="002E135A">
            <w:pPr>
              <w:pStyle w:val="TableParagraph"/>
              <w:spacing w:line="241" w:lineRule="exact"/>
              <w:rPr>
                <w:rFonts w:ascii="Tahoma" w:hAnsi="Tahoma" w:cs="Tahoma"/>
                <w:sz w:val="20"/>
                <w:szCs w:val="20"/>
                <w:lang w:val="nl-NL"/>
              </w:rPr>
            </w:pPr>
            <w:r w:rsidRPr="00850EDD">
              <w:rPr>
                <w:rFonts w:ascii="Tahoma" w:hAnsi="Tahoma" w:cs="Tahoma"/>
                <w:sz w:val="20"/>
                <w:szCs w:val="20"/>
                <w:lang w:val="nl-NL"/>
              </w:rPr>
              <w:t>Tussentijdse facturatieaanpassingen en / of wijzigingen bij Opdrachtgever dienen zonder kosten in de facturering(s)methodiek) te worden verwerkt.</w:t>
            </w:r>
          </w:p>
        </w:tc>
      </w:tr>
      <w:tr w:rsidR="00850EDD" w:rsidRPr="00375D03" w14:paraId="32EA87FB" w14:textId="77777777" w:rsidTr="002E135A">
        <w:trPr>
          <w:trHeight w:val="563"/>
        </w:trPr>
        <w:tc>
          <w:tcPr>
            <w:tcW w:w="535" w:type="dxa"/>
          </w:tcPr>
          <w:p w14:paraId="0B734724"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lastRenderedPageBreak/>
              <w:t>72</w:t>
            </w:r>
          </w:p>
        </w:tc>
        <w:tc>
          <w:tcPr>
            <w:tcW w:w="9128" w:type="dxa"/>
          </w:tcPr>
          <w:p w14:paraId="607CE859" w14:textId="77777777" w:rsidR="00850EDD" w:rsidRPr="00850EDD" w:rsidRDefault="00850EDD" w:rsidP="002E135A">
            <w:pPr>
              <w:pStyle w:val="TableParagraph"/>
              <w:spacing w:line="241" w:lineRule="exact"/>
              <w:rPr>
                <w:rFonts w:ascii="Tahoma" w:hAnsi="Tahoma" w:cs="Tahoma"/>
                <w:sz w:val="20"/>
                <w:szCs w:val="20"/>
                <w:lang w:val="nl-NL"/>
              </w:rPr>
            </w:pPr>
            <w:r w:rsidRPr="00850EDD">
              <w:rPr>
                <w:rFonts w:ascii="Tahoma" w:hAnsi="Tahoma" w:cs="Tahoma"/>
                <w:sz w:val="20"/>
                <w:szCs w:val="20"/>
                <w:lang w:val="nl-NL"/>
              </w:rPr>
              <w:t>Opdrachtnemer gaat akkoord met een betalingstermijn van 30 dagen na ontvangst van een geldige/juiste factuur na verificatie en acceptatie van de levering.</w:t>
            </w:r>
          </w:p>
        </w:tc>
      </w:tr>
      <w:tr w:rsidR="00850EDD" w:rsidRPr="00375D03" w14:paraId="5382AA5A" w14:textId="77777777" w:rsidTr="002E135A">
        <w:trPr>
          <w:trHeight w:val="563"/>
        </w:trPr>
        <w:tc>
          <w:tcPr>
            <w:tcW w:w="9663" w:type="dxa"/>
            <w:gridSpan w:val="2"/>
          </w:tcPr>
          <w:p w14:paraId="6A6F865E" w14:textId="77777777" w:rsidR="00850EDD" w:rsidRPr="00850EDD" w:rsidRDefault="00850EDD" w:rsidP="002E135A">
            <w:pPr>
              <w:pStyle w:val="TableParagraph"/>
              <w:spacing w:line="241" w:lineRule="exact"/>
              <w:rPr>
                <w:rFonts w:ascii="Tahoma" w:hAnsi="Tahoma" w:cs="Tahoma"/>
                <w:sz w:val="20"/>
                <w:szCs w:val="20"/>
                <w:lang w:val="nl-NL"/>
              </w:rPr>
            </w:pPr>
            <w:r w:rsidRPr="00BC7E71">
              <w:rPr>
                <w:rFonts w:ascii="Tahoma" w:hAnsi="Tahoma" w:cs="Tahoma"/>
                <w:b/>
                <w:sz w:val="20"/>
                <w:szCs w:val="20"/>
              </w:rPr>
              <w:t xml:space="preserve">Exit </w:t>
            </w:r>
            <w:proofErr w:type="spellStart"/>
            <w:r w:rsidRPr="00BC7E71">
              <w:rPr>
                <w:rFonts w:ascii="Tahoma" w:hAnsi="Tahoma" w:cs="Tahoma"/>
                <w:b/>
                <w:sz w:val="20"/>
                <w:szCs w:val="20"/>
              </w:rPr>
              <w:t>strategie</w:t>
            </w:r>
            <w:proofErr w:type="spellEnd"/>
          </w:p>
        </w:tc>
      </w:tr>
      <w:tr w:rsidR="00850EDD" w:rsidRPr="00375D03" w14:paraId="6702AA78" w14:textId="77777777" w:rsidTr="002E135A">
        <w:trPr>
          <w:trHeight w:val="2239"/>
        </w:trPr>
        <w:tc>
          <w:tcPr>
            <w:tcW w:w="535" w:type="dxa"/>
          </w:tcPr>
          <w:p w14:paraId="56CE0F3E"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73</w:t>
            </w:r>
          </w:p>
        </w:tc>
        <w:tc>
          <w:tcPr>
            <w:tcW w:w="9128" w:type="dxa"/>
          </w:tcPr>
          <w:p w14:paraId="3A2BA17A" w14:textId="77777777" w:rsidR="00850EDD" w:rsidRPr="00850EDD" w:rsidRDefault="00850EDD" w:rsidP="002E135A">
            <w:pPr>
              <w:pStyle w:val="TableParagraph"/>
              <w:spacing w:line="225" w:lineRule="exact"/>
              <w:rPr>
                <w:rFonts w:ascii="Tahoma" w:hAnsi="Tahoma" w:cs="Tahoma"/>
                <w:sz w:val="20"/>
                <w:szCs w:val="20"/>
                <w:lang w:val="nl-NL"/>
              </w:rPr>
            </w:pPr>
            <w:r w:rsidRPr="00850EDD">
              <w:rPr>
                <w:rFonts w:ascii="Tahoma" w:hAnsi="Tahoma" w:cs="Tahoma"/>
                <w:sz w:val="20"/>
                <w:szCs w:val="20"/>
                <w:lang w:val="nl-NL"/>
              </w:rPr>
              <w:t>In het geval de Raamovereenkomst wordt beëindigd of van rechtswege eindigt:</w:t>
            </w:r>
          </w:p>
          <w:p w14:paraId="36DEAB00" w14:textId="77777777" w:rsidR="00850EDD" w:rsidRPr="00850EDD" w:rsidRDefault="00850EDD" w:rsidP="002E135A">
            <w:pPr>
              <w:pStyle w:val="TableParagraph"/>
              <w:numPr>
                <w:ilvl w:val="0"/>
                <w:numId w:val="8"/>
              </w:numPr>
              <w:tabs>
                <w:tab w:val="left" w:pos="827"/>
                <w:tab w:val="left" w:pos="828"/>
              </w:tabs>
              <w:spacing w:before="49"/>
              <w:ind w:right="135"/>
              <w:rPr>
                <w:rFonts w:ascii="Tahoma" w:hAnsi="Tahoma" w:cs="Tahoma"/>
                <w:sz w:val="20"/>
                <w:szCs w:val="20"/>
                <w:lang w:val="nl-NL"/>
              </w:rPr>
            </w:pPr>
            <w:r w:rsidRPr="00850EDD">
              <w:rPr>
                <w:rFonts w:ascii="Tahoma" w:hAnsi="Tahoma" w:cs="Tahoma"/>
                <w:sz w:val="20"/>
                <w:szCs w:val="20"/>
                <w:lang w:val="nl-NL"/>
              </w:rPr>
              <w:t>dient Opdrachtnemer alle gegevens met betrekking tot de licenties bereidwillig en kosteloos aan Opdrachtgever te overhandigen en haar ten dienste zijn ten behoeve van het (her-)registreren daarvan en van contactpersonen / verantwoordelijken bij de</w:t>
            </w:r>
            <w:r w:rsidRPr="00850EDD">
              <w:rPr>
                <w:rFonts w:ascii="Tahoma" w:hAnsi="Tahoma" w:cs="Tahoma"/>
                <w:spacing w:val="-2"/>
                <w:sz w:val="20"/>
                <w:szCs w:val="20"/>
                <w:lang w:val="nl-NL"/>
              </w:rPr>
              <w:t xml:space="preserve"> </w:t>
            </w:r>
            <w:r w:rsidRPr="00850EDD">
              <w:rPr>
                <w:rFonts w:ascii="Tahoma" w:hAnsi="Tahoma" w:cs="Tahoma"/>
                <w:sz w:val="20"/>
                <w:szCs w:val="20"/>
                <w:lang w:val="nl-NL"/>
              </w:rPr>
              <w:t>softwareproducenten;</w:t>
            </w:r>
          </w:p>
          <w:p w14:paraId="1752E523" w14:textId="77777777" w:rsidR="00850EDD" w:rsidRPr="00850EDD" w:rsidRDefault="00850EDD" w:rsidP="002E135A">
            <w:pPr>
              <w:pStyle w:val="TableParagraph"/>
              <w:numPr>
                <w:ilvl w:val="0"/>
                <w:numId w:val="8"/>
              </w:numPr>
              <w:tabs>
                <w:tab w:val="left" w:pos="827"/>
                <w:tab w:val="left" w:pos="828"/>
              </w:tabs>
              <w:ind w:right="323"/>
              <w:rPr>
                <w:rFonts w:ascii="Tahoma" w:hAnsi="Tahoma" w:cs="Tahoma"/>
                <w:sz w:val="20"/>
                <w:szCs w:val="20"/>
                <w:lang w:val="nl-NL"/>
              </w:rPr>
            </w:pPr>
            <w:r w:rsidRPr="00850EDD">
              <w:rPr>
                <w:rFonts w:ascii="Tahoma" w:hAnsi="Tahoma" w:cs="Tahoma"/>
                <w:sz w:val="20"/>
                <w:szCs w:val="20"/>
                <w:lang w:val="nl-NL"/>
              </w:rPr>
              <w:t>dient Opdrachtnemer, indien hij niet wordt aangemerkt als (</w:t>
            </w:r>
            <w:r w:rsidRPr="00850EDD">
              <w:rPr>
                <w:rFonts w:ascii="Tahoma" w:hAnsi="Tahoma" w:cs="Tahoma" w:hint="eastAsia"/>
                <w:sz w:val="20"/>
                <w:szCs w:val="20"/>
                <w:lang w:val="nl-NL"/>
              </w:rPr>
              <w:t>éé</w:t>
            </w:r>
            <w:r w:rsidRPr="00850EDD">
              <w:rPr>
                <w:rFonts w:ascii="Tahoma" w:hAnsi="Tahoma" w:cs="Tahoma"/>
                <w:sz w:val="20"/>
                <w:szCs w:val="20"/>
                <w:lang w:val="nl-NL"/>
              </w:rPr>
              <w:t>n van de)</w:t>
            </w:r>
            <w:r w:rsidRPr="00850EDD">
              <w:rPr>
                <w:rFonts w:ascii="Tahoma" w:hAnsi="Tahoma" w:cs="Tahoma"/>
                <w:spacing w:val="-30"/>
                <w:sz w:val="20"/>
                <w:szCs w:val="20"/>
                <w:lang w:val="nl-NL"/>
              </w:rPr>
              <w:t xml:space="preserve"> </w:t>
            </w:r>
            <w:r w:rsidRPr="00850EDD">
              <w:rPr>
                <w:rFonts w:ascii="Tahoma" w:hAnsi="Tahoma" w:cs="Tahoma"/>
                <w:sz w:val="20"/>
                <w:szCs w:val="20"/>
                <w:lang w:val="nl-NL"/>
              </w:rPr>
              <w:t>nieuwe contractpartner(s), bereidwillig en kosteloos mee te werken aan een goede overdracht van kennis, ervaring en dossiers van lopende zaken aan</w:t>
            </w:r>
            <w:r w:rsidRPr="00850EDD">
              <w:rPr>
                <w:rFonts w:ascii="Tahoma" w:hAnsi="Tahoma" w:cs="Tahoma"/>
                <w:spacing w:val="-22"/>
                <w:sz w:val="20"/>
                <w:szCs w:val="20"/>
                <w:lang w:val="nl-NL"/>
              </w:rPr>
              <w:t xml:space="preserve"> </w:t>
            </w:r>
            <w:r w:rsidRPr="00850EDD">
              <w:rPr>
                <w:rFonts w:ascii="Tahoma" w:hAnsi="Tahoma" w:cs="Tahoma"/>
                <w:sz w:val="20"/>
                <w:szCs w:val="20"/>
                <w:lang w:val="nl-NL"/>
              </w:rPr>
              <w:t>opvolgende</w:t>
            </w:r>
          </w:p>
          <w:p w14:paraId="622D23CA" w14:textId="77777777" w:rsidR="00850EDD" w:rsidRPr="00BC7E71" w:rsidRDefault="00850EDD" w:rsidP="002E135A">
            <w:pPr>
              <w:pStyle w:val="TableParagraph"/>
              <w:spacing w:line="228" w:lineRule="exact"/>
              <w:ind w:left="827"/>
              <w:rPr>
                <w:rFonts w:ascii="Tahoma" w:hAnsi="Tahoma" w:cs="Tahoma"/>
                <w:sz w:val="20"/>
                <w:szCs w:val="20"/>
              </w:rPr>
            </w:pPr>
            <w:proofErr w:type="spellStart"/>
            <w:r w:rsidRPr="00BC7E71">
              <w:rPr>
                <w:rFonts w:ascii="Tahoma" w:hAnsi="Tahoma" w:cs="Tahoma"/>
                <w:sz w:val="20"/>
                <w:szCs w:val="20"/>
              </w:rPr>
              <w:t>Contractpartners</w:t>
            </w:r>
            <w:proofErr w:type="spellEnd"/>
            <w:r w:rsidRPr="00BC7E71">
              <w:rPr>
                <w:rFonts w:ascii="Tahoma" w:hAnsi="Tahoma" w:cs="Tahoma"/>
                <w:sz w:val="20"/>
                <w:szCs w:val="20"/>
              </w:rPr>
              <w:t>.</w:t>
            </w:r>
          </w:p>
          <w:p w14:paraId="78C2DF6F" w14:textId="77777777" w:rsidR="00850EDD" w:rsidRPr="007B72B3" w:rsidRDefault="00850EDD" w:rsidP="002E135A">
            <w:pPr>
              <w:pStyle w:val="TableParagraph"/>
              <w:spacing w:line="241" w:lineRule="exact"/>
              <w:rPr>
                <w:rFonts w:ascii="Tahoma" w:hAnsi="Tahoma" w:cs="Tahoma"/>
                <w:sz w:val="20"/>
                <w:szCs w:val="20"/>
              </w:rPr>
            </w:pPr>
          </w:p>
        </w:tc>
      </w:tr>
      <w:tr w:rsidR="00850EDD" w:rsidRPr="00375D03" w14:paraId="420A7B61" w14:textId="77777777" w:rsidTr="002E135A">
        <w:trPr>
          <w:trHeight w:val="2753"/>
        </w:trPr>
        <w:tc>
          <w:tcPr>
            <w:tcW w:w="535" w:type="dxa"/>
          </w:tcPr>
          <w:p w14:paraId="6C52B540"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74</w:t>
            </w:r>
          </w:p>
        </w:tc>
        <w:tc>
          <w:tcPr>
            <w:tcW w:w="9128" w:type="dxa"/>
          </w:tcPr>
          <w:p w14:paraId="3C005B86" w14:textId="77777777" w:rsidR="00850EDD" w:rsidRPr="00BC7E71" w:rsidRDefault="00850EDD" w:rsidP="002E135A">
            <w:pPr>
              <w:pStyle w:val="TableParagraph"/>
              <w:spacing w:line="225" w:lineRule="exact"/>
              <w:rPr>
                <w:rFonts w:ascii="Tahoma" w:hAnsi="Tahoma" w:cs="Tahoma"/>
                <w:sz w:val="20"/>
                <w:szCs w:val="20"/>
              </w:rPr>
            </w:pPr>
            <w:r w:rsidRPr="00850EDD">
              <w:rPr>
                <w:rFonts w:ascii="Tahoma" w:hAnsi="Tahoma" w:cs="Tahoma"/>
                <w:sz w:val="20"/>
                <w:szCs w:val="20"/>
                <w:lang w:val="nl-NL"/>
              </w:rPr>
              <w:t xml:space="preserve">Bij beëindiging van het contract treedt er een ‘exit-strategie’ in werking waarbij alle data in een van tevoren afgesproken format wordt overgedragen. </w:t>
            </w:r>
            <w:r w:rsidRPr="00BC7E71">
              <w:rPr>
                <w:rFonts w:ascii="Tahoma" w:hAnsi="Tahoma" w:cs="Tahoma"/>
                <w:sz w:val="20"/>
                <w:szCs w:val="20"/>
              </w:rPr>
              <w:t>De exit-</w:t>
            </w:r>
            <w:proofErr w:type="spellStart"/>
            <w:r w:rsidRPr="00BC7E71">
              <w:rPr>
                <w:rFonts w:ascii="Tahoma" w:hAnsi="Tahoma" w:cs="Tahoma"/>
                <w:sz w:val="20"/>
                <w:szCs w:val="20"/>
              </w:rPr>
              <w:t>strategie</w:t>
            </w:r>
            <w:proofErr w:type="spellEnd"/>
            <w:r w:rsidRPr="00BC7E71">
              <w:rPr>
                <w:rFonts w:ascii="Tahoma" w:hAnsi="Tahoma" w:cs="Tahoma"/>
                <w:sz w:val="20"/>
                <w:szCs w:val="20"/>
              </w:rPr>
              <w:t xml:space="preserve"> </w:t>
            </w:r>
            <w:proofErr w:type="spellStart"/>
            <w:r w:rsidRPr="00BC7E71">
              <w:rPr>
                <w:rFonts w:ascii="Tahoma" w:hAnsi="Tahoma" w:cs="Tahoma"/>
                <w:sz w:val="20"/>
                <w:szCs w:val="20"/>
              </w:rPr>
              <w:t>bevat</w:t>
            </w:r>
            <w:proofErr w:type="spellEnd"/>
            <w:r w:rsidRPr="00BC7E71">
              <w:rPr>
                <w:rFonts w:ascii="Tahoma" w:hAnsi="Tahoma" w:cs="Tahoma"/>
                <w:sz w:val="20"/>
                <w:szCs w:val="20"/>
              </w:rPr>
              <w:t xml:space="preserve"> </w:t>
            </w:r>
            <w:proofErr w:type="spellStart"/>
            <w:r w:rsidRPr="00BC7E71">
              <w:rPr>
                <w:rFonts w:ascii="Tahoma" w:hAnsi="Tahoma" w:cs="Tahoma"/>
                <w:sz w:val="20"/>
                <w:szCs w:val="20"/>
              </w:rPr>
              <w:t>onderstaande</w:t>
            </w:r>
            <w:proofErr w:type="spellEnd"/>
            <w:r w:rsidRPr="00BC7E71">
              <w:rPr>
                <w:rFonts w:ascii="Tahoma" w:hAnsi="Tahoma" w:cs="Tahoma"/>
                <w:sz w:val="20"/>
                <w:szCs w:val="20"/>
              </w:rPr>
              <w:t xml:space="preserve"> </w:t>
            </w:r>
            <w:proofErr w:type="spellStart"/>
            <w:r w:rsidRPr="00BC7E71">
              <w:rPr>
                <w:rFonts w:ascii="Tahoma" w:hAnsi="Tahoma" w:cs="Tahoma"/>
                <w:sz w:val="20"/>
                <w:szCs w:val="20"/>
              </w:rPr>
              <w:t>zaken</w:t>
            </w:r>
            <w:proofErr w:type="spellEnd"/>
            <w:r w:rsidRPr="00BC7E71">
              <w:rPr>
                <w:rFonts w:ascii="Tahoma" w:hAnsi="Tahoma" w:cs="Tahoma"/>
                <w:sz w:val="20"/>
                <w:szCs w:val="20"/>
              </w:rPr>
              <w:t>:</w:t>
            </w:r>
          </w:p>
          <w:p w14:paraId="74C40682" w14:textId="77777777" w:rsidR="00850EDD" w:rsidRPr="00850EDD" w:rsidRDefault="00850EDD" w:rsidP="002E135A">
            <w:pPr>
              <w:pStyle w:val="TableParagraph"/>
              <w:numPr>
                <w:ilvl w:val="0"/>
                <w:numId w:val="9"/>
              </w:numPr>
              <w:spacing w:line="225" w:lineRule="exact"/>
              <w:rPr>
                <w:rFonts w:ascii="Tahoma" w:hAnsi="Tahoma" w:cs="Tahoma"/>
                <w:sz w:val="20"/>
                <w:szCs w:val="20"/>
                <w:lang w:val="nl-NL"/>
              </w:rPr>
            </w:pPr>
            <w:r w:rsidRPr="00850EDD">
              <w:rPr>
                <w:rFonts w:ascii="Tahoma" w:hAnsi="Tahoma" w:cs="Tahoma"/>
                <w:sz w:val="20"/>
                <w:szCs w:val="20"/>
                <w:lang w:val="nl-NL"/>
              </w:rPr>
              <w:t>De gemeente Schiedam kan te allen tijde, en dus ook na opzegging contract over de data in de applicatie beschikken.</w:t>
            </w:r>
          </w:p>
          <w:p w14:paraId="1F3A9979" w14:textId="77777777" w:rsidR="00850EDD" w:rsidRPr="00850EDD" w:rsidRDefault="00850EDD" w:rsidP="002E135A">
            <w:pPr>
              <w:pStyle w:val="TableParagraph"/>
              <w:numPr>
                <w:ilvl w:val="0"/>
                <w:numId w:val="9"/>
              </w:numPr>
              <w:spacing w:line="225" w:lineRule="exact"/>
              <w:rPr>
                <w:rFonts w:ascii="Tahoma" w:hAnsi="Tahoma" w:cs="Tahoma"/>
                <w:sz w:val="20"/>
                <w:szCs w:val="20"/>
                <w:lang w:val="nl-NL"/>
              </w:rPr>
            </w:pPr>
            <w:r w:rsidRPr="00850EDD">
              <w:rPr>
                <w:rFonts w:ascii="Tahoma" w:hAnsi="Tahoma" w:cs="Tahoma"/>
                <w:sz w:val="20"/>
                <w:szCs w:val="20"/>
                <w:lang w:val="nl-NL"/>
              </w:rPr>
              <w:t>De opdrachtnemer zorgt voor de volledige verwijdering van data van haar systemen nadat de data is overgedragen aan de gemeente Schiedam.</w:t>
            </w:r>
          </w:p>
          <w:p w14:paraId="261E6E55" w14:textId="77777777" w:rsidR="00850EDD" w:rsidRPr="00850EDD" w:rsidRDefault="00850EDD" w:rsidP="002E135A">
            <w:pPr>
              <w:pStyle w:val="TableParagraph"/>
              <w:numPr>
                <w:ilvl w:val="0"/>
                <w:numId w:val="9"/>
              </w:numPr>
              <w:spacing w:line="225" w:lineRule="exact"/>
              <w:rPr>
                <w:rFonts w:ascii="Tahoma" w:hAnsi="Tahoma" w:cs="Tahoma"/>
                <w:sz w:val="20"/>
                <w:szCs w:val="20"/>
                <w:lang w:val="nl-NL"/>
              </w:rPr>
            </w:pPr>
            <w:r w:rsidRPr="00850EDD">
              <w:rPr>
                <w:rFonts w:ascii="Tahoma" w:hAnsi="Tahoma" w:cs="Tahoma"/>
                <w:sz w:val="20"/>
                <w:szCs w:val="20"/>
                <w:lang w:val="nl-NL"/>
              </w:rPr>
              <w:t>Wanneer de gemeente Schiedam het contract met de opdrachtnemer beëindigd dienen alle data die gedurende de duur van het contract door de gemeente Schiedam op de systemen van opdrachtnemer zijn gegenereerd ter beschikking te worden gesteld aan de gemeente Schiedam door de opdrachtnemer in een van de gangbare formaten ((1) SQL; (2) Oracle; (3) Excel of CSV).</w:t>
            </w:r>
          </w:p>
          <w:p w14:paraId="787B6F45" w14:textId="77777777" w:rsidR="00850EDD" w:rsidRPr="00850EDD" w:rsidRDefault="00850EDD" w:rsidP="002E135A">
            <w:pPr>
              <w:pStyle w:val="TableParagraph"/>
              <w:numPr>
                <w:ilvl w:val="0"/>
                <w:numId w:val="9"/>
              </w:numPr>
              <w:spacing w:line="225" w:lineRule="exact"/>
              <w:rPr>
                <w:rFonts w:ascii="Tahoma" w:hAnsi="Tahoma" w:cs="Tahoma"/>
                <w:sz w:val="20"/>
                <w:szCs w:val="20"/>
                <w:lang w:val="nl-NL"/>
              </w:rPr>
            </w:pPr>
            <w:r w:rsidRPr="00850EDD">
              <w:rPr>
                <w:rFonts w:ascii="Tahoma" w:hAnsi="Tahoma" w:cs="Tahoma"/>
                <w:sz w:val="20"/>
                <w:szCs w:val="20"/>
                <w:lang w:val="nl-NL"/>
              </w:rPr>
              <w:t>De opdrachtnemer verklaart zich bereid volledige medewerking te verlenen en samen te werken met een nieuwe opdrachtnemer aan de migratie van haar systeem naar een nieuw systeem.</w:t>
            </w:r>
          </w:p>
          <w:p w14:paraId="32689358" w14:textId="77777777" w:rsidR="00850EDD" w:rsidRPr="00850EDD" w:rsidRDefault="00850EDD" w:rsidP="002E135A">
            <w:pPr>
              <w:pStyle w:val="TableParagraph"/>
              <w:numPr>
                <w:ilvl w:val="0"/>
                <w:numId w:val="9"/>
              </w:numPr>
              <w:spacing w:line="225" w:lineRule="exact"/>
              <w:rPr>
                <w:rFonts w:ascii="Tahoma" w:hAnsi="Tahoma" w:cs="Tahoma"/>
                <w:sz w:val="20"/>
                <w:szCs w:val="20"/>
                <w:lang w:val="nl-NL"/>
              </w:rPr>
            </w:pPr>
            <w:r w:rsidRPr="00850EDD">
              <w:rPr>
                <w:rFonts w:ascii="Tahoma" w:hAnsi="Tahoma" w:cs="Tahoma"/>
                <w:sz w:val="20"/>
                <w:szCs w:val="20"/>
                <w:lang w:val="nl-NL"/>
              </w:rPr>
              <w:t>De opdrachtnemer is verplicht om de gemeente Schiedam te waarschuwen en te adviseren over noodzakelijke werkzaamheden en maatregelen voor de exit (inclusief vergoedingstarieven hiervoor).</w:t>
            </w:r>
          </w:p>
          <w:p w14:paraId="70E95262" w14:textId="77777777" w:rsidR="00850EDD" w:rsidRPr="00850EDD" w:rsidRDefault="00850EDD" w:rsidP="002E135A">
            <w:pPr>
              <w:pStyle w:val="TableParagraph"/>
              <w:spacing w:line="241" w:lineRule="exact"/>
              <w:rPr>
                <w:rFonts w:ascii="Tahoma" w:hAnsi="Tahoma" w:cs="Tahoma"/>
                <w:sz w:val="20"/>
                <w:szCs w:val="20"/>
                <w:lang w:val="nl-NL"/>
              </w:rPr>
            </w:pPr>
            <w:r w:rsidRPr="00850EDD">
              <w:rPr>
                <w:rFonts w:ascii="Tahoma" w:hAnsi="Tahoma" w:cs="Tahoma"/>
                <w:sz w:val="20"/>
                <w:szCs w:val="20"/>
                <w:lang w:val="nl-NL"/>
              </w:rPr>
              <w:t>De opdrachtnemer garandeert de gemeente Schiedam dat haar data ook na faillissement bruikbaar is, (</w:t>
            </w:r>
            <w:proofErr w:type="spellStart"/>
            <w:r w:rsidRPr="00850EDD">
              <w:rPr>
                <w:rFonts w:ascii="Tahoma" w:hAnsi="Tahoma" w:cs="Tahoma"/>
                <w:sz w:val="20"/>
                <w:szCs w:val="20"/>
                <w:lang w:val="nl-NL"/>
              </w:rPr>
              <w:t>escrow</w:t>
            </w:r>
            <w:proofErr w:type="spellEnd"/>
            <w:r w:rsidRPr="00850EDD">
              <w:rPr>
                <w:rFonts w:ascii="Tahoma" w:hAnsi="Tahoma" w:cs="Tahoma"/>
                <w:sz w:val="20"/>
                <w:szCs w:val="20"/>
                <w:lang w:val="nl-NL"/>
              </w:rPr>
              <w:t xml:space="preserve"> (broncode) en data-</w:t>
            </w:r>
            <w:proofErr w:type="spellStart"/>
            <w:r w:rsidRPr="00850EDD">
              <w:rPr>
                <w:rFonts w:ascii="Tahoma" w:hAnsi="Tahoma" w:cs="Tahoma"/>
                <w:sz w:val="20"/>
                <w:szCs w:val="20"/>
                <w:lang w:val="nl-NL"/>
              </w:rPr>
              <w:t>escrow</w:t>
            </w:r>
            <w:proofErr w:type="spellEnd"/>
            <w:r w:rsidRPr="00850EDD">
              <w:rPr>
                <w:rFonts w:ascii="Tahoma" w:hAnsi="Tahoma" w:cs="Tahoma"/>
                <w:sz w:val="20"/>
                <w:szCs w:val="20"/>
                <w:lang w:val="nl-NL"/>
              </w:rPr>
              <w:t xml:space="preserve">) middels een </w:t>
            </w:r>
            <w:proofErr w:type="spellStart"/>
            <w:r w:rsidRPr="00850EDD">
              <w:rPr>
                <w:rFonts w:ascii="Tahoma" w:hAnsi="Tahoma" w:cs="Tahoma"/>
                <w:sz w:val="20"/>
                <w:szCs w:val="20"/>
                <w:lang w:val="nl-NL"/>
              </w:rPr>
              <w:t>escrow</w:t>
            </w:r>
            <w:proofErr w:type="spellEnd"/>
            <w:r w:rsidRPr="00850EDD">
              <w:rPr>
                <w:rFonts w:ascii="Tahoma" w:hAnsi="Tahoma" w:cs="Tahoma"/>
                <w:sz w:val="20"/>
                <w:szCs w:val="20"/>
                <w:lang w:val="nl-NL"/>
              </w:rPr>
              <w:t xml:space="preserve">-document.  </w:t>
            </w:r>
          </w:p>
        </w:tc>
      </w:tr>
      <w:tr w:rsidR="00850EDD" w:rsidRPr="00375D03" w14:paraId="3DD54CA0" w14:textId="77777777" w:rsidTr="00A11E04">
        <w:trPr>
          <w:trHeight w:val="1713"/>
        </w:trPr>
        <w:tc>
          <w:tcPr>
            <w:tcW w:w="535" w:type="dxa"/>
          </w:tcPr>
          <w:p w14:paraId="272C02CB" w14:textId="77777777" w:rsidR="00850EDD" w:rsidRDefault="00850EDD" w:rsidP="002E135A">
            <w:pPr>
              <w:pStyle w:val="TableParagraph"/>
              <w:spacing w:line="228" w:lineRule="exact"/>
              <w:ind w:left="107"/>
              <w:rPr>
                <w:rFonts w:ascii="Tahoma" w:hAnsi="Tahoma" w:cs="Tahoma"/>
                <w:sz w:val="20"/>
                <w:szCs w:val="20"/>
              </w:rPr>
            </w:pPr>
            <w:r>
              <w:rPr>
                <w:rFonts w:ascii="Tahoma" w:hAnsi="Tahoma" w:cs="Tahoma"/>
                <w:sz w:val="20"/>
                <w:szCs w:val="20"/>
              </w:rPr>
              <w:t>75</w:t>
            </w:r>
          </w:p>
        </w:tc>
        <w:tc>
          <w:tcPr>
            <w:tcW w:w="9128" w:type="dxa"/>
          </w:tcPr>
          <w:p w14:paraId="5E73F552" w14:textId="77777777" w:rsidR="00850EDD" w:rsidRPr="00850EDD" w:rsidRDefault="00850EDD" w:rsidP="002E135A">
            <w:pPr>
              <w:pStyle w:val="TableParagraph"/>
              <w:spacing w:line="276" w:lineRule="auto"/>
              <w:ind w:right="97"/>
              <w:rPr>
                <w:rFonts w:ascii="Tahoma" w:hAnsi="Tahoma" w:cs="Tahoma"/>
                <w:sz w:val="20"/>
                <w:szCs w:val="20"/>
                <w:lang w:val="nl-NL"/>
              </w:rPr>
            </w:pPr>
            <w:r w:rsidRPr="00850EDD">
              <w:rPr>
                <w:rFonts w:ascii="Tahoma" w:hAnsi="Tahoma" w:cs="Tahoma"/>
                <w:sz w:val="20"/>
                <w:szCs w:val="20"/>
                <w:lang w:val="nl-NL"/>
              </w:rPr>
              <w:t>Bij einde van de Raamovereenkomst zullen, indien opportuun, lopende nadere overeenkomsten worden uitgediend tot het einde van de nadere overeenkomst, binnen de in de Raamovereenkomst overeengekomen en vastgestelde kaders. Daarna kan een dergelijke nadere overeenkomst niet meer worden verlengd, tenzij er in de nadere overeenkomst expliciet verlengingsopties opgenomen zijn en de</w:t>
            </w:r>
          </w:p>
          <w:p w14:paraId="219720E2" w14:textId="77777777" w:rsidR="00850EDD" w:rsidRPr="00850EDD" w:rsidRDefault="00850EDD" w:rsidP="002E135A">
            <w:pPr>
              <w:pStyle w:val="TableParagraph"/>
              <w:spacing w:line="241" w:lineRule="exact"/>
              <w:rPr>
                <w:rFonts w:ascii="Tahoma" w:hAnsi="Tahoma" w:cs="Tahoma"/>
                <w:sz w:val="20"/>
                <w:szCs w:val="20"/>
                <w:lang w:val="nl-NL"/>
              </w:rPr>
            </w:pPr>
            <w:r w:rsidRPr="00850EDD">
              <w:rPr>
                <w:rFonts w:ascii="Tahoma" w:hAnsi="Tahoma" w:cs="Tahoma"/>
                <w:sz w:val="20"/>
                <w:szCs w:val="20"/>
                <w:lang w:val="nl-NL"/>
              </w:rPr>
              <w:t>Opdrachtgever deze wenst te benutten.</w:t>
            </w:r>
          </w:p>
        </w:tc>
      </w:tr>
      <w:bookmarkEnd w:id="0"/>
    </w:tbl>
    <w:p w14:paraId="3AE97DC0" w14:textId="77777777" w:rsidR="00850EDD" w:rsidRDefault="00850EDD" w:rsidP="00850EDD"/>
    <w:p w14:paraId="373098DA" w14:textId="77777777" w:rsidR="00850EDD" w:rsidRPr="00850EDD" w:rsidRDefault="00850EDD" w:rsidP="00850EDD"/>
    <w:sectPr w:rsidR="00850EDD" w:rsidRPr="00850E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B3959" w14:textId="77777777" w:rsidR="00D24B0F" w:rsidRDefault="00D24B0F" w:rsidP="00850EDD">
      <w:r>
        <w:separator/>
      </w:r>
    </w:p>
  </w:endnote>
  <w:endnote w:type="continuationSeparator" w:id="0">
    <w:p w14:paraId="2244B6A6" w14:textId="77777777" w:rsidR="00D24B0F" w:rsidRDefault="00D24B0F" w:rsidP="0085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373864"/>
      <w:docPartObj>
        <w:docPartGallery w:val="Page Numbers (Bottom of Page)"/>
        <w:docPartUnique/>
      </w:docPartObj>
    </w:sdtPr>
    <w:sdtEndPr/>
    <w:sdtContent>
      <w:p w14:paraId="72655B5F" w14:textId="163337FA" w:rsidR="00850EDD" w:rsidRDefault="00850EDD">
        <w:pPr>
          <w:pStyle w:val="Voettekst"/>
          <w:jc w:val="right"/>
        </w:pPr>
        <w:r>
          <w:fldChar w:fldCharType="begin"/>
        </w:r>
        <w:r>
          <w:instrText>PAGE   \* MERGEFORMAT</w:instrText>
        </w:r>
        <w:r>
          <w:fldChar w:fldCharType="separate"/>
        </w:r>
        <w:r>
          <w:t>2</w:t>
        </w:r>
        <w:r>
          <w:fldChar w:fldCharType="end"/>
        </w:r>
      </w:p>
    </w:sdtContent>
  </w:sdt>
  <w:p w14:paraId="78F7523F" w14:textId="5D45A1C3" w:rsidR="00850EDD" w:rsidRDefault="00850EDD">
    <w:pPr>
      <w:pStyle w:val="Voettekst"/>
    </w:pPr>
    <w:r>
      <w:rPr>
        <w:noProof/>
        <w:lang w:eastAsia="nl-NL"/>
      </w:rPr>
      <mc:AlternateContent>
        <mc:Choice Requires="wps">
          <w:drawing>
            <wp:anchor distT="0" distB="0" distL="114300" distR="114300" simplePos="0" relativeHeight="251659264" behindDoc="1" locked="0" layoutInCell="1" allowOverlap="1" wp14:anchorId="535BA628" wp14:editId="7E023115">
              <wp:simplePos x="0" y="0"/>
              <wp:positionH relativeFrom="page">
                <wp:posOffset>886460</wp:posOffset>
              </wp:positionH>
              <wp:positionV relativeFrom="page">
                <wp:posOffset>9925050</wp:posOffset>
              </wp:positionV>
              <wp:extent cx="2460625" cy="1784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062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BFEAA" w14:textId="77777777" w:rsidR="00850EDD" w:rsidRDefault="00850EDD" w:rsidP="00850EDD">
                          <w:pPr>
                            <w:pStyle w:val="Plattetekst"/>
                            <w:spacing w:before="19"/>
                            <w:ind w:left="20"/>
                          </w:pPr>
                          <w:r>
                            <w:t>Programma van Eisen Softwarebroker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BA628" id="_x0000_t202" coordsize="21600,21600" o:spt="202" path="m,l,21600r21600,l21600,xe">
              <v:stroke joinstyle="miter"/>
              <v:path gradientshapeok="t" o:connecttype="rect"/>
            </v:shapetype>
            <v:shape id="Text Box 2" o:spid="_x0000_s1026" type="#_x0000_t202" style="position:absolute;margin-left:69.8pt;margin-top:781.5pt;width:193.75pt;height:14.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" filled="f" stroked="f">
              <v:textbox inset="0,0,0,0">
                <w:txbxContent>
                  <w:p w14:paraId="4D5BFEAA" w14:textId="77777777" w:rsidR="00850EDD" w:rsidRDefault="00850EDD" w:rsidP="00850EDD">
                    <w:pPr>
                      <w:pStyle w:val="Plattetekst"/>
                      <w:spacing w:before="19"/>
                      <w:ind w:left="20"/>
                    </w:pPr>
                    <w:r>
                      <w:t>Programma van Eisen Softwarebroker 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0D607" w14:textId="77777777" w:rsidR="00D24B0F" w:rsidRDefault="00D24B0F" w:rsidP="00850EDD">
      <w:r>
        <w:separator/>
      </w:r>
    </w:p>
  </w:footnote>
  <w:footnote w:type="continuationSeparator" w:id="0">
    <w:p w14:paraId="57C5D918" w14:textId="77777777" w:rsidR="00D24B0F" w:rsidRDefault="00D24B0F" w:rsidP="00850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D171E"/>
    <w:multiLevelType w:val="hybridMultilevel"/>
    <w:tmpl w:val="24D8BF5A"/>
    <w:lvl w:ilvl="0" w:tplc="9968D5DC">
      <w:numFmt w:val="bullet"/>
      <w:lvlText w:val=""/>
      <w:lvlJc w:val="left"/>
      <w:pPr>
        <w:ind w:left="827" w:hanging="360"/>
      </w:pPr>
      <w:rPr>
        <w:rFonts w:hint="default"/>
        <w:w w:val="99"/>
        <w:lang w:val="nl-NL" w:eastAsia="en-US" w:bidi="ar-SA"/>
      </w:rPr>
    </w:lvl>
    <w:lvl w:ilvl="1" w:tplc="D152D9B6">
      <w:numFmt w:val="bullet"/>
      <w:lvlText w:val="•"/>
      <w:lvlJc w:val="left"/>
      <w:pPr>
        <w:ind w:left="1502" w:hanging="360"/>
      </w:pPr>
      <w:rPr>
        <w:rFonts w:hint="default"/>
        <w:lang w:val="nl-NL" w:eastAsia="en-US" w:bidi="ar-SA"/>
      </w:rPr>
    </w:lvl>
    <w:lvl w:ilvl="2" w:tplc="A70C23DA">
      <w:numFmt w:val="bullet"/>
      <w:lvlText w:val="•"/>
      <w:lvlJc w:val="left"/>
      <w:pPr>
        <w:ind w:left="2185" w:hanging="360"/>
      </w:pPr>
      <w:rPr>
        <w:rFonts w:hint="default"/>
        <w:lang w:val="nl-NL" w:eastAsia="en-US" w:bidi="ar-SA"/>
      </w:rPr>
    </w:lvl>
    <w:lvl w:ilvl="3" w:tplc="E814D09A">
      <w:numFmt w:val="bullet"/>
      <w:lvlText w:val="•"/>
      <w:lvlJc w:val="left"/>
      <w:pPr>
        <w:ind w:left="2867" w:hanging="360"/>
      </w:pPr>
      <w:rPr>
        <w:rFonts w:hint="default"/>
        <w:lang w:val="nl-NL" w:eastAsia="en-US" w:bidi="ar-SA"/>
      </w:rPr>
    </w:lvl>
    <w:lvl w:ilvl="4" w:tplc="4D3694D6">
      <w:numFmt w:val="bullet"/>
      <w:lvlText w:val="•"/>
      <w:lvlJc w:val="left"/>
      <w:pPr>
        <w:ind w:left="3550" w:hanging="360"/>
      </w:pPr>
      <w:rPr>
        <w:rFonts w:hint="default"/>
        <w:lang w:val="nl-NL" w:eastAsia="en-US" w:bidi="ar-SA"/>
      </w:rPr>
    </w:lvl>
    <w:lvl w:ilvl="5" w:tplc="688E9FD4">
      <w:numFmt w:val="bullet"/>
      <w:lvlText w:val="•"/>
      <w:lvlJc w:val="left"/>
      <w:pPr>
        <w:ind w:left="4232" w:hanging="360"/>
      </w:pPr>
      <w:rPr>
        <w:rFonts w:hint="default"/>
        <w:lang w:val="nl-NL" w:eastAsia="en-US" w:bidi="ar-SA"/>
      </w:rPr>
    </w:lvl>
    <w:lvl w:ilvl="6" w:tplc="1A128B60">
      <w:numFmt w:val="bullet"/>
      <w:lvlText w:val="•"/>
      <w:lvlJc w:val="left"/>
      <w:pPr>
        <w:ind w:left="4915" w:hanging="360"/>
      </w:pPr>
      <w:rPr>
        <w:rFonts w:hint="default"/>
        <w:lang w:val="nl-NL" w:eastAsia="en-US" w:bidi="ar-SA"/>
      </w:rPr>
    </w:lvl>
    <w:lvl w:ilvl="7" w:tplc="7BD4F582">
      <w:numFmt w:val="bullet"/>
      <w:lvlText w:val="•"/>
      <w:lvlJc w:val="left"/>
      <w:pPr>
        <w:ind w:left="5597" w:hanging="360"/>
      </w:pPr>
      <w:rPr>
        <w:rFonts w:hint="default"/>
        <w:lang w:val="nl-NL" w:eastAsia="en-US" w:bidi="ar-SA"/>
      </w:rPr>
    </w:lvl>
    <w:lvl w:ilvl="8" w:tplc="23280618">
      <w:numFmt w:val="bullet"/>
      <w:lvlText w:val="•"/>
      <w:lvlJc w:val="left"/>
      <w:pPr>
        <w:ind w:left="6280" w:hanging="360"/>
      </w:pPr>
      <w:rPr>
        <w:rFonts w:hint="default"/>
        <w:lang w:val="nl-NL" w:eastAsia="en-US" w:bidi="ar-SA"/>
      </w:rPr>
    </w:lvl>
  </w:abstractNum>
  <w:abstractNum w:abstractNumId="1" w15:restartNumberingAfterBreak="0">
    <w:nsid w:val="27C32E01"/>
    <w:multiLevelType w:val="hybridMultilevel"/>
    <w:tmpl w:val="BC8A70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087E01"/>
    <w:multiLevelType w:val="hybridMultilevel"/>
    <w:tmpl w:val="79C4AF6C"/>
    <w:lvl w:ilvl="0" w:tplc="39DE7778">
      <w:start w:val="1"/>
      <w:numFmt w:val="lowerLetter"/>
      <w:lvlText w:val="%1."/>
      <w:lvlJc w:val="left"/>
      <w:pPr>
        <w:ind w:left="299" w:hanging="192"/>
      </w:pPr>
      <w:rPr>
        <w:rFonts w:ascii="Carlito" w:eastAsia="Carlito" w:hAnsi="Carlito" w:cs="Carlito" w:hint="default"/>
        <w:w w:val="99"/>
        <w:sz w:val="20"/>
        <w:szCs w:val="20"/>
        <w:lang w:val="nl-NL" w:eastAsia="en-US" w:bidi="ar-SA"/>
      </w:rPr>
    </w:lvl>
    <w:lvl w:ilvl="1" w:tplc="B78CFBE4">
      <w:numFmt w:val="bullet"/>
      <w:lvlText w:val="•"/>
      <w:lvlJc w:val="left"/>
      <w:pPr>
        <w:ind w:left="1034" w:hanging="192"/>
      </w:pPr>
      <w:rPr>
        <w:rFonts w:hint="default"/>
        <w:lang w:val="nl-NL" w:eastAsia="en-US" w:bidi="ar-SA"/>
      </w:rPr>
    </w:lvl>
    <w:lvl w:ilvl="2" w:tplc="FD847FAE">
      <w:numFmt w:val="bullet"/>
      <w:lvlText w:val="•"/>
      <w:lvlJc w:val="left"/>
      <w:pPr>
        <w:ind w:left="1769" w:hanging="192"/>
      </w:pPr>
      <w:rPr>
        <w:rFonts w:hint="default"/>
        <w:lang w:val="nl-NL" w:eastAsia="en-US" w:bidi="ar-SA"/>
      </w:rPr>
    </w:lvl>
    <w:lvl w:ilvl="3" w:tplc="A7480A8C">
      <w:numFmt w:val="bullet"/>
      <w:lvlText w:val="•"/>
      <w:lvlJc w:val="left"/>
      <w:pPr>
        <w:ind w:left="2503" w:hanging="192"/>
      </w:pPr>
      <w:rPr>
        <w:rFonts w:hint="default"/>
        <w:lang w:val="nl-NL" w:eastAsia="en-US" w:bidi="ar-SA"/>
      </w:rPr>
    </w:lvl>
    <w:lvl w:ilvl="4" w:tplc="DEF8797A">
      <w:numFmt w:val="bullet"/>
      <w:lvlText w:val="•"/>
      <w:lvlJc w:val="left"/>
      <w:pPr>
        <w:ind w:left="3238" w:hanging="192"/>
      </w:pPr>
      <w:rPr>
        <w:rFonts w:hint="default"/>
        <w:lang w:val="nl-NL" w:eastAsia="en-US" w:bidi="ar-SA"/>
      </w:rPr>
    </w:lvl>
    <w:lvl w:ilvl="5" w:tplc="DFF2DDA4">
      <w:numFmt w:val="bullet"/>
      <w:lvlText w:val="•"/>
      <w:lvlJc w:val="left"/>
      <w:pPr>
        <w:ind w:left="3972" w:hanging="192"/>
      </w:pPr>
      <w:rPr>
        <w:rFonts w:hint="default"/>
        <w:lang w:val="nl-NL" w:eastAsia="en-US" w:bidi="ar-SA"/>
      </w:rPr>
    </w:lvl>
    <w:lvl w:ilvl="6" w:tplc="905A66A0">
      <w:numFmt w:val="bullet"/>
      <w:lvlText w:val="•"/>
      <w:lvlJc w:val="left"/>
      <w:pPr>
        <w:ind w:left="4707" w:hanging="192"/>
      </w:pPr>
      <w:rPr>
        <w:rFonts w:hint="default"/>
        <w:lang w:val="nl-NL" w:eastAsia="en-US" w:bidi="ar-SA"/>
      </w:rPr>
    </w:lvl>
    <w:lvl w:ilvl="7" w:tplc="651A16F8">
      <w:numFmt w:val="bullet"/>
      <w:lvlText w:val="•"/>
      <w:lvlJc w:val="left"/>
      <w:pPr>
        <w:ind w:left="5441" w:hanging="192"/>
      </w:pPr>
      <w:rPr>
        <w:rFonts w:hint="default"/>
        <w:lang w:val="nl-NL" w:eastAsia="en-US" w:bidi="ar-SA"/>
      </w:rPr>
    </w:lvl>
    <w:lvl w:ilvl="8" w:tplc="ABC05736">
      <w:numFmt w:val="bullet"/>
      <w:lvlText w:val="•"/>
      <w:lvlJc w:val="left"/>
      <w:pPr>
        <w:ind w:left="6176" w:hanging="192"/>
      </w:pPr>
      <w:rPr>
        <w:rFonts w:hint="default"/>
        <w:lang w:val="nl-NL" w:eastAsia="en-US" w:bidi="ar-SA"/>
      </w:rPr>
    </w:lvl>
  </w:abstractNum>
  <w:abstractNum w:abstractNumId="3" w15:restartNumberingAfterBreak="0">
    <w:nsid w:val="45CD1D3B"/>
    <w:multiLevelType w:val="hybridMultilevel"/>
    <w:tmpl w:val="19842160"/>
    <w:lvl w:ilvl="0" w:tplc="04130005">
      <w:start w:val="1"/>
      <w:numFmt w:val="bullet"/>
      <w:lvlText w:val=""/>
      <w:lvlJc w:val="left"/>
      <w:pPr>
        <w:ind w:left="828" w:hanging="360"/>
      </w:pPr>
      <w:rPr>
        <w:rFonts w:ascii="Wingdings" w:hAnsi="Wingdings"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4" w15:restartNumberingAfterBreak="0">
    <w:nsid w:val="511608EF"/>
    <w:multiLevelType w:val="hybridMultilevel"/>
    <w:tmpl w:val="E8D25056"/>
    <w:lvl w:ilvl="0" w:tplc="14F67B50">
      <w:numFmt w:val="bullet"/>
      <w:lvlText w:val=""/>
      <w:lvlJc w:val="left"/>
      <w:pPr>
        <w:ind w:left="828" w:hanging="360"/>
      </w:pPr>
      <w:rPr>
        <w:rFonts w:ascii="Symbol" w:eastAsia="Symbol" w:hAnsi="Symbol" w:cs="Symbol" w:hint="default"/>
        <w:w w:val="99"/>
        <w:sz w:val="20"/>
        <w:szCs w:val="20"/>
        <w:lang w:val="nl-NL" w:eastAsia="en-US" w:bidi="ar-SA"/>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5" w15:restartNumberingAfterBreak="0">
    <w:nsid w:val="5E193025"/>
    <w:multiLevelType w:val="hybridMultilevel"/>
    <w:tmpl w:val="74461E8C"/>
    <w:lvl w:ilvl="0" w:tplc="41C49078">
      <w:numFmt w:val="bullet"/>
      <w:lvlText w:val=""/>
      <w:lvlJc w:val="left"/>
      <w:pPr>
        <w:ind w:left="827" w:hanging="360"/>
      </w:pPr>
      <w:rPr>
        <w:rFonts w:hint="default"/>
        <w:w w:val="99"/>
        <w:lang w:val="nl-NL" w:eastAsia="en-US" w:bidi="ar-SA"/>
      </w:rPr>
    </w:lvl>
    <w:lvl w:ilvl="1" w:tplc="BC78F050">
      <w:numFmt w:val="bullet"/>
      <w:lvlText w:val="•"/>
      <w:lvlJc w:val="left"/>
      <w:pPr>
        <w:ind w:left="1502" w:hanging="360"/>
      </w:pPr>
      <w:rPr>
        <w:rFonts w:hint="default"/>
        <w:lang w:val="nl-NL" w:eastAsia="en-US" w:bidi="ar-SA"/>
      </w:rPr>
    </w:lvl>
    <w:lvl w:ilvl="2" w:tplc="B936CD80">
      <w:numFmt w:val="bullet"/>
      <w:lvlText w:val="•"/>
      <w:lvlJc w:val="left"/>
      <w:pPr>
        <w:ind w:left="2185" w:hanging="360"/>
      </w:pPr>
      <w:rPr>
        <w:rFonts w:hint="default"/>
        <w:lang w:val="nl-NL" w:eastAsia="en-US" w:bidi="ar-SA"/>
      </w:rPr>
    </w:lvl>
    <w:lvl w:ilvl="3" w:tplc="42BEFE4E">
      <w:numFmt w:val="bullet"/>
      <w:lvlText w:val="•"/>
      <w:lvlJc w:val="left"/>
      <w:pPr>
        <w:ind w:left="2867" w:hanging="360"/>
      </w:pPr>
      <w:rPr>
        <w:rFonts w:hint="default"/>
        <w:lang w:val="nl-NL" w:eastAsia="en-US" w:bidi="ar-SA"/>
      </w:rPr>
    </w:lvl>
    <w:lvl w:ilvl="4" w:tplc="A620A3FE">
      <w:numFmt w:val="bullet"/>
      <w:lvlText w:val="•"/>
      <w:lvlJc w:val="left"/>
      <w:pPr>
        <w:ind w:left="3550" w:hanging="360"/>
      </w:pPr>
      <w:rPr>
        <w:rFonts w:hint="default"/>
        <w:lang w:val="nl-NL" w:eastAsia="en-US" w:bidi="ar-SA"/>
      </w:rPr>
    </w:lvl>
    <w:lvl w:ilvl="5" w:tplc="C9425E02">
      <w:numFmt w:val="bullet"/>
      <w:lvlText w:val="•"/>
      <w:lvlJc w:val="left"/>
      <w:pPr>
        <w:ind w:left="4232" w:hanging="360"/>
      </w:pPr>
      <w:rPr>
        <w:rFonts w:hint="default"/>
        <w:lang w:val="nl-NL" w:eastAsia="en-US" w:bidi="ar-SA"/>
      </w:rPr>
    </w:lvl>
    <w:lvl w:ilvl="6" w:tplc="E0CCAB80">
      <w:numFmt w:val="bullet"/>
      <w:lvlText w:val="•"/>
      <w:lvlJc w:val="left"/>
      <w:pPr>
        <w:ind w:left="4915" w:hanging="360"/>
      </w:pPr>
      <w:rPr>
        <w:rFonts w:hint="default"/>
        <w:lang w:val="nl-NL" w:eastAsia="en-US" w:bidi="ar-SA"/>
      </w:rPr>
    </w:lvl>
    <w:lvl w:ilvl="7" w:tplc="F6F83E0C">
      <w:numFmt w:val="bullet"/>
      <w:lvlText w:val="•"/>
      <w:lvlJc w:val="left"/>
      <w:pPr>
        <w:ind w:left="5597" w:hanging="360"/>
      </w:pPr>
      <w:rPr>
        <w:rFonts w:hint="default"/>
        <w:lang w:val="nl-NL" w:eastAsia="en-US" w:bidi="ar-SA"/>
      </w:rPr>
    </w:lvl>
    <w:lvl w:ilvl="8" w:tplc="AC0CCD0E">
      <w:numFmt w:val="bullet"/>
      <w:lvlText w:val="•"/>
      <w:lvlJc w:val="left"/>
      <w:pPr>
        <w:ind w:left="6280" w:hanging="360"/>
      </w:pPr>
      <w:rPr>
        <w:rFonts w:hint="default"/>
        <w:lang w:val="nl-NL" w:eastAsia="en-US" w:bidi="ar-SA"/>
      </w:rPr>
    </w:lvl>
  </w:abstractNum>
  <w:abstractNum w:abstractNumId="6" w15:restartNumberingAfterBreak="0">
    <w:nsid w:val="6EE50E3D"/>
    <w:multiLevelType w:val="hybridMultilevel"/>
    <w:tmpl w:val="B76AEE8E"/>
    <w:lvl w:ilvl="0" w:tplc="04130005">
      <w:start w:val="1"/>
      <w:numFmt w:val="bullet"/>
      <w:lvlText w:val=""/>
      <w:lvlJc w:val="left"/>
      <w:pPr>
        <w:ind w:left="828" w:hanging="360"/>
      </w:pPr>
      <w:rPr>
        <w:rFonts w:ascii="Wingdings" w:hAnsi="Wingdings"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7" w15:restartNumberingAfterBreak="0">
    <w:nsid w:val="7E9C6E21"/>
    <w:multiLevelType w:val="hybridMultilevel"/>
    <w:tmpl w:val="55086E3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D71E03"/>
    <w:multiLevelType w:val="hybridMultilevel"/>
    <w:tmpl w:val="23BA020A"/>
    <w:lvl w:ilvl="0" w:tplc="04130005">
      <w:start w:val="1"/>
      <w:numFmt w:val="bullet"/>
      <w:lvlText w:val=""/>
      <w:lvlJc w:val="left"/>
      <w:pPr>
        <w:ind w:left="828" w:hanging="360"/>
      </w:pPr>
      <w:rPr>
        <w:rFonts w:ascii="Wingdings" w:hAnsi="Wingdings"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num w:numId="1" w16cid:durableId="1335456171">
    <w:abstractNumId w:val="5"/>
  </w:num>
  <w:num w:numId="2" w16cid:durableId="1813134855">
    <w:abstractNumId w:val="8"/>
  </w:num>
  <w:num w:numId="3" w16cid:durableId="183374000">
    <w:abstractNumId w:val="7"/>
  </w:num>
  <w:num w:numId="4" w16cid:durableId="1827043733">
    <w:abstractNumId w:val="3"/>
  </w:num>
  <w:num w:numId="5" w16cid:durableId="352922558">
    <w:abstractNumId w:val="2"/>
  </w:num>
  <w:num w:numId="6" w16cid:durableId="1325473117">
    <w:abstractNumId w:val="1"/>
  </w:num>
  <w:num w:numId="7" w16cid:durableId="935409048">
    <w:abstractNumId w:val="6"/>
  </w:num>
  <w:num w:numId="8" w16cid:durableId="2075157196">
    <w:abstractNumId w:val="0"/>
  </w:num>
  <w:num w:numId="9" w16cid:durableId="31309805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mas Knol | Adjust">
    <w15:presenceInfo w15:providerId="AD" w15:userId="S::thomas.knol@adjust.nl::8422e90b-bbf7-4c0d-8d8b-9b7e9db1d4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B3"/>
    <w:rsid w:val="00317A91"/>
    <w:rsid w:val="007B72B3"/>
    <w:rsid w:val="00850EDD"/>
    <w:rsid w:val="00A11E04"/>
    <w:rsid w:val="00D24B0F"/>
    <w:rsid w:val="00FD01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6AF35"/>
  <w15:chartTrackingRefBased/>
  <w15:docId w15:val="{7E34535D-679A-4500-8DA2-434D42C9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2B3"/>
    <w:pPr>
      <w:widowControl w:val="0"/>
      <w:autoSpaceDE w:val="0"/>
      <w:autoSpaceDN w:val="0"/>
      <w:spacing w:after="0" w:line="240" w:lineRule="auto"/>
    </w:pPr>
    <w:rPr>
      <w:rFonts w:ascii="Arial" w:eastAsia="Arial" w:hAnsi="Arial" w:cs="Arial"/>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qFormat/>
    <w:rsid w:val="007B72B3"/>
    <w:pPr>
      <w:ind w:left="108"/>
    </w:pPr>
  </w:style>
  <w:style w:type="table" w:customStyle="1" w:styleId="NormalTable0">
    <w:name w:val="Normal Table0"/>
    <w:uiPriority w:val="2"/>
    <w:semiHidden/>
    <w:unhideWhenUsed/>
    <w:qFormat/>
    <w:rsid w:val="007B72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7B72B3"/>
    <w:rPr>
      <w:rFonts w:ascii="Tahoma" w:eastAsia="Tahoma" w:hAnsi="Tahoma" w:cs="Tahoma"/>
      <w:sz w:val="20"/>
      <w:szCs w:val="20"/>
    </w:rPr>
  </w:style>
  <w:style w:type="character" w:customStyle="1" w:styleId="PlattetekstChar">
    <w:name w:val="Platte tekst Char"/>
    <w:basedOn w:val="Standaardalinea-lettertype"/>
    <w:link w:val="Plattetekst"/>
    <w:uiPriority w:val="1"/>
    <w:rsid w:val="007B72B3"/>
    <w:rPr>
      <w:rFonts w:ascii="Tahoma" w:eastAsia="Tahoma" w:hAnsi="Tahoma" w:cs="Tahoma"/>
      <w:kern w:val="0"/>
      <w:sz w:val="20"/>
      <w:szCs w:val="20"/>
      <w14:ligatures w14:val="none"/>
    </w:rPr>
  </w:style>
  <w:style w:type="paragraph" w:styleId="Lijstalinea">
    <w:name w:val="List Paragraph"/>
    <w:basedOn w:val="Standaard"/>
    <w:uiPriority w:val="1"/>
    <w:qFormat/>
    <w:rsid w:val="007B72B3"/>
  </w:style>
  <w:style w:type="paragraph" w:styleId="Titel">
    <w:name w:val="Title"/>
    <w:basedOn w:val="Standaard"/>
    <w:link w:val="TitelChar"/>
    <w:uiPriority w:val="10"/>
    <w:qFormat/>
    <w:rsid w:val="00850EDD"/>
    <w:pPr>
      <w:spacing w:before="91"/>
      <w:ind w:left="216"/>
    </w:pPr>
    <w:rPr>
      <w:b/>
      <w:bCs/>
      <w:sz w:val="28"/>
      <w:szCs w:val="28"/>
    </w:rPr>
  </w:style>
  <w:style w:type="character" w:customStyle="1" w:styleId="TitelChar">
    <w:name w:val="Titel Char"/>
    <w:basedOn w:val="Standaardalinea-lettertype"/>
    <w:link w:val="Titel"/>
    <w:uiPriority w:val="10"/>
    <w:rsid w:val="00850EDD"/>
    <w:rPr>
      <w:rFonts w:ascii="Arial" w:eastAsia="Arial" w:hAnsi="Arial" w:cs="Arial"/>
      <w:b/>
      <w:bCs/>
      <w:kern w:val="0"/>
      <w:sz w:val="28"/>
      <w:szCs w:val="28"/>
      <w14:ligatures w14:val="none"/>
    </w:rPr>
  </w:style>
  <w:style w:type="paragraph" w:styleId="Koptekst">
    <w:name w:val="header"/>
    <w:basedOn w:val="Standaard"/>
    <w:link w:val="KoptekstChar"/>
    <w:uiPriority w:val="99"/>
    <w:unhideWhenUsed/>
    <w:rsid w:val="00850EDD"/>
    <w:pPr>
      <w:tabs>
        <w:tab w:val="center" w:pos="4536"/>
        <w:tab w:val="right" w:pos="9072"/>
      </w:tabs>
    </w:pPr>
  </w:style>
  <w:style w:type="character" w:customStyle="1" w:styleId="KoptekstChar">
    <w:name w:val="Koptekst Char"/>
    <w:basedOn w:val="Standaardalinea-lettertype"/>
    <w:link w:val="Koptekst"/>
    <w:uiPriority w:val="99"/>
    <w:rsid w:val="00850EDD"/>
    <w:rPr>
      <w:rFonts w:ascii="Arial" w:eastAsia="Arial" w:hAnsi="Arial" w:cs="Arial"/>
      <w:kern w:val="0"/>
      <w14:ligatures w14:val="none"/>
    </w:rPr>
  </w:style>
  <w:style w:type="paragraph" w:styleId="Voettekst">
    <w:name w:val="footer"/>
    <w:basedOn w:val="Standaard"/>
    <w:link w:val="VoettekstChar"/>
    <w:uiPriority w:val="99"/>
    <w:unhideWhenUsed/>
    <w:rsid w:val="00850EDD"/>
    <w:pPr>
      <w:tabs>
        <w:tab w:val="center" w:pos="4536"/>
        <w:tab w:val="right" w:pos="9072"/>
      </w:tabs>
    </w:pPr>
  </w:style>
  <w:style w:type="character" w:customStyle="1" w:styleId="VoettekstChar">
    <w:name w:val="Voettekst Char"/>
    <w:basedOn w:val="Standaardalinea-lettertype"/>
    <w:link w:val="Voettekst"/>
    <w:uiPriority w:val="99"/>
    <w:rsid w:val="00850EDD"/>
    <w:rPr>
      <w:rFonts w:ascii="Arial" w:eastAsia="Arial" w:hAnsi="Arial" w:cs="Arial"/>
      <w:kern w:val="0"/>
      <w14:ligatures w14:val="none"/>
    </w:rPr>
  </w:style>
  <w:style w:type="paragraph" w:styleId="Revisie">
    <w:name w:val="Revision"/>
    <w:hidden/>
    <w:uiPriority w:val="99"/>
    <w:semiHidden/>
    <w:rsid w:val="00317A91"/>
    <w:pPr>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3206</Words>
  <Characters>17636</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 Adjust</dc:creator>
  <cp:keywords/>
  <dc:description/>
  <cp:lastModifiedBy>Thomas Knol | Adjust</cp:lastModifiedBy>
  <cp:revision>2</cp:revision>
  <dcterms:created xsi:type="dcterms:W3CDTF">2023-07-13T08:12:00Z</dcterms:created>
  <dcterms:modified xsi:type="dcterms:W3CDTF">2023-07-13T08:12:00Z</dcterms:modified>
</cp:coreProperties>
</file>