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20EEE" w14:textId="77777777" w:rsidR="00D0372D" w:rsidRDefault="00E9346B" w:rsidP="001E1F69">
      <w:pPr>
        <w:pStyle w:val="06Plattetekst"/>
      </w:pPr>
      <w:r>
        <w:rPr>
          <w:noProof/>
          <w:lang w:eastAsia="nl-NL"/>
        </w:rPr>
        <w:drawing>
          <wp:anchor distT="0" distB="0" distL="114300" distR="114300" simplePos="0" relativeHeight="251660287" behindDoc="1" locked="0" layoutInCell="1" allowOverlap="1" wp14:anchorId="4354FBBC" wp14:editId="2E4A2999">
            <wp:simplePos x="0" y="0"/>
            <wp:positionH relativeFrom="page">
              <wp:posOffset>180340</wp:posOffset>
            </wp:positionH>
            <wp:positionV relativeFrom="page">
              <wp:posOffset>180340</wp:posOffset>
            </wp:positionV>
            <wp:extent cx="7200000" cy="10324800"/>
            <wp:effectExtent l="0" t="0" r="1270" b="635"/>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Cover_V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0" cy="10324800"/>
                    </a:xfrm>
                    <a:prstGeom prst="rect">
                      <a:avLst/>
                    </a:prstGeom>
                  </pic:spPr>
                </pic:pic>
              </a:graphicData>
            </a:graphic>
            <wp14:sizeRelH relativeFrom="margin">
              <wp14:pctWidth>0</wp14:pctWidth>
            </wp14:sizeRelH>
            <wp14:sizeRelV relativeFrom="margin">
              <wp14:pctHeight>0</wp14:pctHeight>
            </wp14:sizeRelV>
          </wp:anchor>
        </w:drawing>
      </w:r>
    </w:p>
    <w:p w14:paraId="52D397C1" w14:textId="77777777" w:rsidR="004D233E" w:rsidRDefault="006529B3" w:rsidP="006529B3">
      <w:pPr>
        <w:pStyle w:val="06Plattetekst"/>
        <w:tabs>
          <w:tab w:val="clear" w:pos="340"/>
          <w:tab w:val="clear" w:pos="567"/>
          <w:tab w:val="clear" w:pos="680"/>
          <w:tab w:val="left" w:pos="1265"/>
        </w:tabs>
      </w:pPr>
      <w:r>
        <w:tab/>
      </w:r>
    </w:p>
    <w:p w14:paraId="1A71A90C" w14:textId="77777777" w:rsidR="004D233E" w:rsidRDefault="004D233E" w:rsidP="001E1F69">
      <w:pPr>
        <w:pStyle w:val="06Plattetekst"/>
      </w:pPr>
    </w:p>
    <w:p w14:paraId="156EF459" w14:textId="77777777" w:rsidR="004D233E" w:rsidRDefault="004D233E" w:rsidP="001E1F69">
      <w:pPr>
        <w:pStyle w:val="06Plattetekst"/>
      </w:pPr>
    </w:p>
    <w:p w14:paraId="5CA0BCA4" w14:textId="77777777" w:rsidR="00D0372D" w:rsidRDefault="00D0372D" w:rsidP="001E1F69">
      <w:pPr>
        <w:pStyle w:val="06Plattetekst"/>
      </w:pPr>
    </w:p>
    <w:p w14:paraId="1D71D644" w14:textId="77777777" w:rsidR="00D0372D" w:rsidRDefault="002124BE" w:rsidP="001E1F69">
      <w:pPr>
        <w:pStyle w:val="06Plattetekst"/>
      </w:pPr>
      <w:r>
        <w:rPr>
          <w:noProof/>
          <w:lang w:eastAsia="nl-NL"/>
        </w:rPr>
        <mc:AlternateContent>
          <mc:Choice Requires="wps">
            <w:drawing>
              <wp:anchor distT="0" distB="0" distL="114300" distR="114300" simplePos="0" relativeHeight="251668480" behindDoc="0" locked="0" layoutInCell="1" allowOverlap="1" wp14:anchorId="6E2AA54D" wp14:editId="75146930">
                <wp:simplePos x="0" y="0"/>
                <wp:positionH relativeFrom="margin">
                  <wp:posOffset>0</wp:posOffset>
                </wp:positionH>
                <wp:positionV relativeFrom="page">
                  <wp:posOffset>2340610</wp:posOffset>
                </wp:positionV>
                <wp:extent cx="5727600" cy="3096000"/>
                <wp:effectExtent l="0" t="0" r="635" b="3175"/>
                <wp:wrapNone/>
                <wp:docPr id="10" name="Tekstvak 10"/>
                <wp:cNvGraphicFramePr/>
                <a:graphic xmlns:a="http://schemas.openxmlformats.org/drawingml/2006/main">
                  <a:graphicData uri="http://schemas.microsoft.com/office/word/2010/wordprocessingShape">
                    <wps:wsp>
                      <wps:cNvSpPr txBox="1"/>
                      <wps:spPr>
                        <a:xfrm>
                          <a:off x="0" y="0"/>
                          <a:ext cx="5727600" cy="3096000"/>
                        </a:xfrm>
                        <a:prstGeom prst="rect">
                          <a:avLst/>
                        </a:prstGeom>
                        <a:noFill/>
                        <a:ln w="6350">
                          <a:noFill/>
                        </a:ln>
                      </wps:spPr>
                      <wps:txbx>
                        <w:txbxContent>
                          <w:p w14:paraId="54A01D8E" w14:textId="6697EDC1" w:rsidR="005F5D4F" w:rsidRPr="00C831E9" w:rsidRDefault="005F5D4F" w:rsidP="006529B3">
                            <w:pPr>
                              <w:pStyle w:val="21Subtitel"/>
                              <w:ind w:left="0"/>
                            </w:pPr>
                            <w:r w:rsidRPr="00C831E9">
                              <w:t xml:space="preserve">Bijlage </w:t>
                            </w:r>
                            <w:r w:rsidR="007A7BC8">
                              <w:t>4</w:t>
                            </w:r>
                            <w:r w:rsidRPr="00C831E9">
                              <w:t xml:space="preserve"> Concept </w:t>
                            </w:r>
                            <w:r w:rsidR="00CE11B7">
                              <w:t>Raamo</w:t>
                            </w:r>
                            <w:r w:rsidRPr="00C831E9">
                              <w:t>vereenkomst</w:t>
                            </w:r>
                          </w:p>
                          <w:p w14:paraId="1D9AB272" w14:textId="77777777" w:rsidR="005F5D4F" w:rsidRDefault="00B375BE" w:rsidP="00CC0148">
                            <w:pPr>
                              <w:pStyle w:val="20Titel"/>
                              <w:suppressOverlap/>
                              <w:jc w:val="center"/>
                            </w:pPr>
                            <w:r>
                              <w:t>O</w:t>
                            </w:r>
                            <w:r w:rsidR="005F5D4F">
                              <w:t>vereenkomst</w:t>
                            </w:r>
                          </w:p>
                          <w:p w14:paraId="52BC7B6E" w14:textId="77777777" w:rsidR="00CC0148" w:rsidRPr="00CC0148" w:rsidRDefault="00CC0148" w:rsidP="00CC0148">
                            <w:pPr>
                              <w:pStyle w:val="Kop3"/>
                              <w:spacing w:line="360" w:lineRule="auto"/>
                              <w:jc w:val="center"/>
                              <w:rPr>
                                <w:b w:val="0"/>
                              </w:rPr>
                            </w:pPr>
                            <w:r w:rsidRPr="00CC0148">
                              <w:rPr>
                                <w:b w:val="0"/>
                              </w:rPr>
                              <w:t>met als onderwerp</w:t>
                            </w:r>
                          </w:p>
                          <w:p w14:paraId="23D817C2" w14:textId="77777777" w:rsidR="00CC0148" w:rsidRPr="00CC0148" w:rsidRDefault="00CE11B7" w:rsidP="00CC0148">
                            <w:pPr>
                              <w:pStyle w:val="Kop3"/>
                              <w:spacing w:line="360" w:lineRule="auto"/>
                              <w:jc w:val="center"/>
                              <w:rPr>
                                <w:sz w:val="28"/>
                                <w:szCs w:val="28"/>
                              </w:rPr>
                            </w:pPr>
                            <w:r>
                              <w:rPr>
                                <w:sz w:val="28"/>
                                <w:szCs w:val="28"/>
                              </w:rPr>
                              <w:t>Software broker gemeente Schiedam</w:t>
                            </w:r>
                          </w:p>
                          <w:p w14:paraId="34143D6D" w14:textId="77777777" w:rsidR="00CC0148" w:rsidRPr="003B7F3A" w:rsidRDefault="004E60F5" w:rsidP="00CC0148">
                            <w:pPr>
                              <w:pStyle w:val="Kop3"/>
                              <w:jc w:val="center"/>
                              <w:rPr>
                                <w:b w:val="0"/>
                                <w:sz w:val="22"/>
                                <w:szCs w:val="22"/>
                              </w:rPr>
                            </w:pPr>
                            <w:r>
                              <w:rPr>
                                <w:b w:val="0"/>
                                <w:sz w:val="22"/>
                                <w:szCs w:val="22"/>
                              </w:rPr>
                              <w:t xml:space="preserve">behorende bij de  </w:t>
                            </w:r>
                            <w:r w:rsidR="00CC0148" w:rsidRPr="00C77376">
                              <w:rPr>
                                <w:b w:val="0"/>
                                <w:sz w:val="22"/>
                                <w:szCs w:val="22"/>
                              </w:rPr>
                              <w:t>Europese</w:t>
                            </w:r>
                            <w:r w:rsidR="00CC0148" w:rsidRPr="003B7F3A">
                              <w:rPr>
                                <w:b w:val="0"/>
                                <w:sz w:val="22"/>
                                <w:szCs w:val="22"/>
                              </w:rPr>
                              <w:t xml:space="preserve"> openbare Aanbestedingsprocedure met</w:t>
                            </w:r>
                          </w:p>
                          <w:p w14:paraId="0785512C" w14:textId="77777777" w:rsidR="00CE11B7" w:rsidRPr="00CE11B7" w:rsidRDefault="00CC0148" w:rsidP="00CE11B7">
                            <w:pPr>
                              <w:spacing w:line="240" w:lineRule="auto"/>
                              <w:jc w:val="center"/>
                              <w:rPr>
                                <w:rFonts w:ascii="Times New Roman" w:eastAsia="Times New Roman" w:hAnsi="Times New Roman" w:cs="Times New Roman"/>
                                <w:color w:val="7030A0"/>
                                <w:szCs w:val="18"/>
                                <w:lang w:eastAsia="nl-NL"/>
                              </w:rPr>
                            </w:pPr>
                            <w:r w:rsidRPr="003B7F3A">
                              <w:rPr>
                                <w:sz w:val="22"/>
                              </w:rPr>
                              <w:t xml:space="preserve">kenmerk </w:t>
                            </w:r>
                            <w:r w:rsidR="00CE11B7" w:rsidRPr="00CE11B7">
                              <w:rPr>
                                <w:rFonts w:ascii="Times New Roman" w:eastAsia="Times New Roman" w:hAnsi="Times New Roman" w:cs="Times New Roman"/>
                                <w:b/>
                                <w:szCs w:val="18"/>
                                <w:lang w:eastAsia="nl-NL"/>
                              </w:rPr>
                              <w:t>-2.07.355.52/00082/071</w:t>
                            </w:r>
                            <w:r w:rsidR="00CE11B7" w:rsidRPr="00CE11B7">
                              <w:rPr>
                                <w:rFonts w:ascii="Times New Roman" w:eastAsia="Times New Roman" w:hAnsi="Times New Roman" w:cs="Times New Roman"/>
                                <w:color w:val="7030A0"/>
                                <w:szCs w:val="18"/>
                                <w:lang w:eastAsia="nl-NL"/>
                              </w:rPr>
                              <w:t xml:space="preserve">             </w:t>
                            </w:r>
                          </w:p>
                          <w:p w14:paraId="2087BEE8" w14:textId="77777777" w:rsidR="00CC0148" w:rsidRDefault="00CC0148" w:rsidP="00CC0148">
                            <w:pPr>
                              <w:pStyle w:val="Kop3"/>
                              <w:spacing w:after="0"/>
                              <w:jc w:val="center"/>
                            </w:pPr>
                          </w:p>
                          <w:p w14:paraId="12B38D6C" w14:textId="77777777" w:rsidR="005F5D4F" w:rsidRDefault="005F5D4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AA54D" id="_x0000_t202" coordsize="21600,21600" o:spt="202" path="m,l,21600r21600,l21600,xe">
                <v:stroke joinstyle="miter"/>
                <v:path gradientshapeok="t" o:connecttype="rect"/>
              </v:shapetype>
              <v:shape id="Tekstvak 10" o:spid="_x0000_s1026" type="#_x0000_t202" style="position:absolute;margin-left:0;margin-top:184.3pt;width:451pt;height:243.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" filled="f" stroked="f" strokeweight=".5pt">
                <v:textbox inset="0,0,0,0">
                  <w:txbxContent>
                    <w:p w14:paraId="54A01D8E" w14:textId="6697EDC1" w:rsidR="005F5D4F" w:rsidRPr="00C831E9" w:rsidRDefault="005F5D4F" w:rsidP="006529B3">
                      <w:pPr>
                        <w:pStyle w:val="21Subtitel"/>
                        <w:ind w:left="0"/>
                      </w:pPr>
                      <w:r w:rsidRPr="00C831E9">
                        <w:t xml:space="preserve">Bijlage </w:t>
                      </w:r>
                      <w:r w:rsidR="007A7BC8">
                        <w:t>4</w:t>
                      </w:r>
                      <w:r w:rsidRPr="00C831E9">
                        <w:t xml:space="preserve"> Concept </w:t>
                      </w:r>
                      <w:r w:rsidR="00CE11B7">
                        <w:t>Raamo</w:t>
                      </w:r>
                      <w:r w:rsidRPr="00C831E9">
                        <w:t>vereenkomst</w:t>
                      </w:r>
                    </w:p>
                    <w:p w14:paraId="1D9AB272" w14:textId="77777777" w:rsidR="005F5D4F" w:rsidRDefault="00B375BE" w:rsidP="00CC0148">
                      <w:pPr>
                        <w:pStyle w:val="20Titel"/>
                        <w:suppressOverlap/>
                        <w:jc w:val="center"/>
                      </w:pPr>
                      <w:r>
                        <w:t>O</w:t>
                      </w:r>
                      <w:r w:rsidR="005F5D4F">
                        <w:t>vereenkomst</w:t>
                      </w:r>
                    </w:p>
                    <w:p w14:paraId="52BC7B6E" w14:textId="77777777" w:rsidR="00CC0148" w:rsidRPr="00CC0148" w:rsidRDefault="00CC0148" w:rsidP="00CC0148">
                      <w:pPr>
                        <w:pStyle w:val="Kop3"/>
                        <w:spacing w:line="360" w:lineRule="auto"/>
                        <w:jc w:val="center"/>
                        <w:rPr>
                          <w:b w:val="0"/>
                        </w:rPr>
                      </w:pPr>
                      <w:r w:rsidRPr="00CC0148">
                        <w:rPr>
                          <w:b w:val="0"/>
                        </w:rPr>
                        <w:t>met als onderwerp</w:t>
                      </w:r>
                    </w:p>
                    <w:p w14:paraId="23D817C2" w14:textId="77777777" w:rsidR="00CC0148" w:rsidRPr="00CC0148" w:rsidRDefault="00CE11B7" w:rsidP="00CC0148">
                      <w:pPr>
                        <w:pStyle w:val="Kop3"/>
                        <w:spacing w:line="360" w:lineRule="auto"/>
                        <w:jc w:val="center"/>
                        <w:rPr>
                          <w:sz w:val="28"/>
                          <w:szCs w:val="28"/>
                        </w:rPr>
                      </w:pPr>
                      <w:r>
                        <w:rPr>
                          <w:sz w:val="28"/>
                          <w:szCs w:val="28"/>
                        </w:rPr>
                        <w:t>Software broker gemeente Schiedam</w:t>
                      </w:r>
                    </w:p>
                    <w:p w14:paraId="34143D6D" w14:textId="77777777" w:rsidR="00CC0148" w:rsidRPr="003B7F3A" w:rsidRDefault="004E60F5" w:rsidP="00CC0148">
                      <w:pPr>
                        <w:pStyle w:val="Kop3"/>
                        <w:jc w:val="center"/>
                        <w:rPr>
                          <w:b w:val="0"/>
                          <w:sz w:val="22"/>
                          <w:szCs w:val="22"/>
                        </w:rPr>
                      </w:pPr>
                      <w:r>
                        <w:rPr>
                          <w:b w:val="0"/>
                          <w:sz w:val="22"/>
                          <w:szCs w:val="22"/>
                        </w:rPr>
                        <w:t xml:space="preserve">behorende bij de  </w:t>
                      </w:r>
                      <w:r w:rsidR="00CC0148" w:rsidRPr="00C77376">
                        <w:rPr>
                          <w:b w:val="0"/>
                          <w:sz w:val="22"/>
                          <w:szCs w:val="22"/>
                        </w:rPr>
                        <w:t>Europese</w:t>
                      </w:r>
                      <w:r w:rsidR="00CC0148" w:rsidRPr="003B7F3A">
                        <w:rPr>
                          <w:b w:val="0"/>
                          <w:sz w:val="22"/>
                          <w:szCs w:val="22"/>
                        </w:rPr>
                        <w:t xml:space="preserve"> openbare Aanbestedingsprocedure met</w:t>
                      </w:r>
                    </w:p>
                    <w:p w14:paraId="0785512C" w14:textId="77777777" w:rsidR="00CE11B7" w:rsidRPr="00CE11B7" w:rsidRDefault="00CC0148" w:rsidP="00CE11B7">
                      <w:pPr>
                        <w:spacing w:line="240" w:lineRule="auto"/>
                        <w:jc w:val="center"/>
                        <w:rPr>
                          <w:rFonts w:ascii="Times New Roman" w:eastAsia="Times New Roman" w:hAnsi="Times New Roman" w:cs="Times New Roman"/>
                          <w:color w:val="7030A0"/>
                          <w:szCs w:val="18"/>
                          <w:lang w:eastAsia="nl-NL"/>
                        </w:rPr>
                      </w:pPr>
                      <w:r w:rsidRPr="003B7F3A">
                        <w:rPr>
                          <w:sz w:val="22"/>
                        </w:rPr>
                        <w:t xml:space="preserve">kenmerk </w:t>
                      </w:r>
                      <w:r w:rsidR="00CE11B7" w:rsidRPr="00CE11B7">
                        <w:rPr>
                          <w:rFonts w:ascii="Times New Roman" w:eastAsia="Times New Roman" w:hAnsi="Times New Roman" w:cs="Times New Roman"/>
                          <w:b/>
                          <w:szCs w:val="18"/>
                          <w:lang w:eastAsia="nl-NL"/>
                        </w:rPr>
                        <w:t>-2.07.355.52/00082/071</w:t>
                      </w:r>
                      <w:r w:rsidR="00CE11B7" w:rsidRPr="00CE11B7">
                        <w:rPr>
                          <w:rFonts w:ascii="Times New Roman" w:eastAsia="Times New Roman" w:hAnsi="Times New Roman" w:cs="Times New Roman"/>
                          <w:color w:val="7030A0"/>
                          <w:szCs w:val="18"/>
                          <w:lang w:eastAsia="nl-NL"/>
                        </w:rPr>
                        <w:t xml:space="preserve">             </w:t>
                      </w:r>
                    </w:p>
                    <w:p w14:paraId="2087BEE8" w14:textId="77777777" w:rsidR="00CC0148" w:rsidRDefault="00CC0148" w:rsidP="00CC0148">
                      <w:pPr>
                        <w:pStyle w:val="Kop3"/>
                        <w:spacing w:after="0"/>
                        <w:jc w:val="center"/>
                      </w:pPr>
                    </w:p>
                    <w:p w14:paraId="12B38D6C" w14:textId="77777777" w:rsidR="005F5D4F" w:rsidRDefault="005F5D4F"/>
                  </w:txbxContent>
                </v:textbox>
                <w10:wrap anchorx="margin" anchory="page"/>
              </v:shape>
            </w:pict>
          </mc:Fallback>
        </mc:AlternateContent>
      </w:r>
      <w:r w:rsidR="0074134D">
        <w:rPr>
          <w:noProof/>
          <w:lang w:eastAsia="nl-NL"/>
        </w:rPr>
        <w:drawing>
          <wp:anchor distT="0" distB="0" distL="114300" distR="114300" simplePos="0" relativeHeight="251664384" behindDoc="1" locked="0" layoutInCell="1" allowOverlap="1" wp14:anchorId="2B145E22" wp14:editId="476C1664">
            <wp:simplePos x="0" y="0"/>
            <wp:positionH relativeFrom="page">
              <wp:posOffset>610870</wp:posOffset>
            </wp:positionH>
            <wp:positionV relativeFrom="page">
              <wp:posOffset>5342255</wp:posOffset>
            </wp:positionV>
            <wp:extent cx="6336665" cy="4046220"/>
            <wp:effectExtent l="0" t="0" r="635" b="5080"/>
            <wp:wrapNone/>
            <wp:docPr id="3" name="Afbeelding 3" descr="Afbeelding geplaatst in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S_175x112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36665" cy="4046220"/>
                    </a:xfrm>
                    <a:prstGeom prst="rect">
                      <a:avLst/>
                    </a:prstGeom>
                  </pic:spPr>
                </pic:pic>
              </a:graphicData>
            </a:graphic>
            <wp14:sizeRelH relativeFrom="margin">
              <wp14:pctWidth>0</wp14:pctWidth>
            </wp14:sizeRelH>
            <wp14:sizeRelV relativeFrom="margin">
              <wp14:pctHeight>0</wp14:pctHeight>
            </wp14:sizeRelV>
          </wp:anchor>
        </w:drawing>
      </w:r>
    </w:p>
    <w:p w14:paraId="3335BDC1" w14:textId="77777777" w:rsidR="000C1094" w:rsidRDefault="00B375BE" w:rsidP="009E5717">
      <w:pPr>
        <w:pStyle w:val="06Plattetekst"/>
      </w:pPr>
      <w:r>
        <w:rPr>
          <w:noProof/>
          <w:lang w:eastAsia="nl-NL"/>
        </w:rPr>
        <w:drawing>
          <wp:anchor distT="0" distB="0" distL="114300" distR="114300" simplePos="0" relativeHeight="251670528" behindDoc="1" locked="0" layoutInCell="1" allowOverlap="1" wp14:anchorId="18A3E494" wp14:editId="6284CAF8">
            <wp:simplePos x="0" y="0"/>
            <wp:positionH relativeFrom="page">
              <wp:posOffset>616254</wp:posOffset>
            </wp:positionH>
            <wp:positionV relativeFrom="page">
              <wp:posOffset>5149850</wp:posOffset>
            </wp:positionV>
            <wp:extent cx="6351905" cy="423354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S_175x1125.png"/>
                    <pic:cNvPicPr/>
                  </pic:nvPicPr>
                  <pic:blipFill>
                    <a:blip r:embed="rId13">
                      <a:extLst>
                        <a:ext uri="{28A0092B-C50C-407E-A947-70E740481C1C}">
                          <a14:useLocalDpi xmlns:a14="http://schemas.microsoft.com/office/drawing/2010/main" val="0"/>
                        </a:ext>
                      </a:extLst>
                    </a:blip>
                    <a:stretch>
                      <a:fillRect/>
                    </a:stretch>
                  </pic:blipFill>
                  <pic:spPr>
                    <a:xfrm>
                      <a:off x="0" y="0"/>
                      <a:ext cx="6351905" cy="4233545"/>
                    </a:xfrm>
                    <a:prstGeom prst="rect">
                      <a:avLst/>
                    </a:prstGeom>
                  </pic:spPr>
                </pic:pic>
              </a:graphicData>
            </a:graphic>
            <wp14:sizeRelH relativeFrom="margin">
              <wp14:pctWidth>0</wp14:pctWidth>
            </wp14:sizeRelH>
            <wp14:sizeRelV relativeFrom="margin">
              <wp14:pctHeight>0</wp14:pctHeight>
            </wp14:sizeRelV>
          </wp:anchor>
        </w:drawing>
      </w:r>
      <w:r w:rsidR="000C1094">
        <w:br w:type="page"/>
      </w:r>
    </w:p>
    <w:p w14:paraId="2FBD60CB" w14:textId="77777777" w:rsidR="00CC0148" w:rsidRDefault="00CC0148" w:rsidP="00A7776B">
      <w:pPr>
        <w:pStyle w:val="Kop2"/>
      </w:pPr>
      <w:r>
        <w:lastRenderedPageBreak/>
        <w:t>Partijen</w:t>
      </w:r>
    </w:p>
    <w:p w14:paraId="0F3710C2" w14:textId="77777777" w:rsidR="00BB1430" w:rsidRPr="00BB1430" w:rsidRDefault="00BB1430" w:rsidP="006F4E7F">
      <w:pPr>
        <w:pStyle w:val="06Plattetekst"/>
        <w:numPr>
          <w:ilvl w:val="0"/>
          <w:numId w:val="10"/>
        </w:numPr>
        <w:tabs>
          <w:tab w:val="clear" w:pos="340"/>
          <w:tab w:val="clear" w:pos="567"/>
          <w:tab w:val="clear" w:pos="680"/>
        </w:tabs>
        <w:spacing w:after="240"/>
      </w:pPr>
      <w:r w:rsidRPr="00BB1430">
        <w:t>De publiekrechtelijke rechtspersoon</w:t>
      </w:r>
      <w:r w:rsidRPr="009A70D2">
        <w:rPr>
          <w:bCs/>
        </w:rPr>
        <w:t xml:space="preserve"> </w:t>
      </w:r>
      <w:r w:rsidR="00F74CCF" w:rsidRPr="009A70D2">
        <w:rPr>
          <w:bCs/>
        </w:rPr>
        <w:t>g</w:t>
      </w:r>
      <w:r w:rsidRPr="009A70D2">
        <w:rPr>
          <w:bCs/>
        </w:rPr>
        <w:t>emeente Schiedam</w:t>
      </w:r>
      <w:r w:rsidR="0077336D">
        <w:t>, gevestigd te 31</w:t>
      </w:r>
      <w:r w:rsidRPr="00BB1430">
        <w:t xml:space="preserve">12 DZ Schiedam, aan het Stadserf 1 aldaar, te dezen rechtsgeldig vertegenwoordigd door </w:t>
      </w:r>
      <w:r w:rsidR="00A727F9" w:rsidRPr="00A727F9">
        <w:rPr>
          <w:highlight w:val="yellow"/>
        </w:rPr>
        <w:t>[voorletters en achternaam bevoegde]</w:t>
      </w:r>
      <w:r w:rsidRPr="00BB1430">
        <w:t xml:space="preserve"> </w:t>
      </w:r>
      <w:r w:rsidR="003065D7" w:rsidRPr="003065D7">
        <w:rPr>
          <w:highlight w:val="cyan"/>
        </w:rPr>
        <w:t>zijn</w:t>
      </w:r>
      <w:r w:rsidR="003065D7">
        <w:t xml:space="preserve"> </w:t>
      </w:r>
      <w:r w:rsidR="003065D7" w:rsidRPr="003065D7">
        <w:rPr>
          <w:highlight w:val="cyan"/>
        </w:rPr>
        <w:t>haar</w:t>
      </w:r>
      <w:r w:rsidR="003065D7" w:rsidRPr="003065D7">
        <w:t xml:space="preserve"> hoedanigheid als </w:t>
      </w:r>
      <w:r w:rsidR="003065D7" w:rsidRPr="003065D7">
        <w:rPr>
          <w:highlight w:val="yellow"/>
        </w:rPr>
        <w:t>[functie]</w:t>
      </w:r>
      <w:r w:rsidR="003065D7" w:rsidRPr="003065D7">
        <w:t xml:space="preserve">, handelend ter uitvoering van het namens het College van Burgemeester en Wethouders genomen besluit om </w:t>
      </w:r>
      <w:r w:rsidRPr="00BB1430">
        <w:t>de onderhavige</w:t>
      </w:r>
      <w:r w:rsidR="00CB40F0">
        <w:t xml:space="preserve"> O</w:t>
      </w:r>
      <w:r w:rsidR="00CB40F0" w:rsidRPr="00BB1430">
        <w:t xml:space="preserve">vereenkomst </w:t>
      </w:r>
      <w:r w:rsidRPr="00BB1430">
        <w:t xml:space="preserve">aan te gaan en uit te voeren, </w:t>
      </w:r>
      <w:r w:rsidR="003065D7" w:rsidRPr="003065D7">
        <w:t>een en ander op voet van de artikelen 4.2 en 4.</w:t>
      </w:r>
      <w:r w:rsidR="003065D7">
        <w:t xml:space="preserve">3 van het Mandaatregister 2020 </w:t>
      </w:r>
      <w:r w:rsidR="003065D7" w:rsidRPr="003065D7">
        <w:t xml:space="preserve">van de gemeente Schiedam </w:t>
      </w:r>
      <w:r w:rsidRPr="00BB1430">
        <w:t xml:space="preserve">en hierna telkens te noemen “de Gemeente” of “ </w:t>
      </w:r>
      <w:r w:rsidR="00C831E9">
        <w:t>Opdrachtgever</w:t>
      </w:r>
      <w:r w:rsidRPr="00BB1430">
        <w:t>”</w:t>
      </w:r>
    </w:p>
    <w:p w14:paraId="4E8AA11E" w14:textId="77777777" w:rsidR="00BB1430" w:rsidRPr="00BB1430" w:rsidRDefault="00BB1430" w:rsidP="009A70D2">
      <w:pPr>
        <w:pStyle w:val="06Plattetekst"/>
        <w:spacing w:after="240"/>
      </w:pPr>
      <w:r w:rsidRPr="00BB1430">
        <w:t>en</w:t>
      </w:r>
      <w:r w:rsidRPr="00BB1430">
        <w:tab/>
      </w:r>
    </w:p>
    <w:p w14:paraId="3753D00B" w14:textId="77777777" w:rsidR="00BB1430" w:rsidRPr="009A70D2" w:rsidRDefault="009A70D2" w:rsidP="006F4E7F">
      <w:pPr>
        <w:pStyle w:val="06Plattetekst"/>
        <w:numPr>
          <w:ilvl w:val="0"/>
          <w:numId w:val="10"/>
        </w:numPr>
        <w:tabs>
          <w:tab w:val="clear" w:pos="340"/>
          <w:tab w:val="clear" w:pos="567"/>
          <w:tab w:val="clear" w:pos="680"/>
        </w:tabs>
        <w:spacing w:after="240"/>
        <w:ind w:left="426" w:hanging="426"/>
        <w:rPr>
          <w:highlight w:val="yellow"/>
        </w:rPr>
      </w:pPr>
      <w:r w:rsidRPr="003065D7">
        <w:rPr>
          <w:highlight w:val="yellow"/>
        </w:rPr>
        <w:t>[</w:t>
      </w:r>
      <w:r w:rsidRPr="009A70D2">
        <w:rPr>
          <w:highlight w:val="yellow"/>
        </w:rPr>
        <w:t>Statutaire naam Opdrachtnemer]</w:t>
      </w:r>
      <w:bookmarkStart w:id="0" w:name="BedrijfsnaamOpdrachtnemer"/>
      <w:bookmarkEnd w:id="0"/>
      <w:r>
        <w:t xml:space="preserve">, </w:t>
      </w:r>
      <w:r w:rsidR="00BB1430" w:rsidRPr="00BB1430">
        <w:t>gevestigd te</w:t>
      </w:r>
      <w:r>
        <w:t xml:space="preserve"> </w:t>
      </w:r>
      <w:r w:rsidRPr="009A70D2">
        <w:rPr>
          <w:highlight w:val="yellow"/>
        </w:rPr>
        <w:t>[</w:t>
      </w:r>
      <w:r>
        <w:rPr>
          <w:highlight w:val="yellow"/>
        </w:rPr>
        <w:t>statutaire postcode]</w:t>
      </w:r>
      <w:r w:rsidRPr="009A70D2">
        <w:t xml:space="preserve"> </w:t>
      </w:r>
      <w:r>
        <w:rPr>
          <w:highlight w:val="yellow"/>
        </w:rPr>
        <w:t>[statutaire woonplaats]</w:t>
      </w:r>
      <w:r w:rsidRPr="009A70D2">
        <w:t xml:space="preserve"> aan</w:t>
      </w:r>
      <w:r>
        <w:t xml:space="preserve"> </w:t>
      </w:r>
      <w:r w:rsidRPr="009A70D2">
        <w:rPr>
          <w:highlight w:val="cyan"/>
        </w:rPr>
        <w:t>de</w:t>
      </w:r>
      <w:r>
        <w:t xml:space="preserve"> </w:t>
      </w:r>
      <w:r w:rsidRPr="009A70D2">
        <w:rPr>
          <w:highlight w:val="cyan"/>
        </w:rPr>
        <w:t>het</w:t>
      </w:r>
      <w:r w:rsidR="00032496" w:rsidRPr="00032496">
        <w:t xml:space="preserve"> </w:t>
      </w:r>
      <w:r w:rsidR="00032496" w:rsidRPr="00032496">
        <w:rPr>
          <w:highlight w:val="yellow"/>
        </w:rPr>
        <w:t>[</w:t>
      </w:r>
      <w:r w:rsidRPr="009A70D2">
        <w:rPr>
          <w:highlight w:val="yellow"/>
        </w:rPr>
        <w:t>statutaire vestigingsadres]</w:t>
      </w:r>
      <w:bookmarkStart w:id="1" w:name="AdresOpdrachtnemer"/>
      <w:r w:rsidRPr="00701AE7">
        <w:rPr>
          <w:highlight w:val="cyan"/>
        </w:rPr>
        <w:t xml:space="preserve">, handelend onder [handelsnaam] en kantoorhoudende te </w:t>
      </w:r>
      <w:r w:rsidR="00701AE7" w:rsidRPr="00701AE7">
        <w:rPr>
          <w:highlight w:val="cyan"/>
        </w:rPr>
        <w:t xml:space="preserve">[postcode] [woonplaats] aan de het </w:t>
      </w:r>
      <w:r w:rsidRPr="00701AE7">
        <w:rPr>
          <w:highlight w:val="cyan"/>
        </w:rPr>
        <w:t>[kantooradres]</w:t>
      </w:r>
      <w:bookmarkEnd w:id="1"/>
      <w:r w:rsidR="00BB1430" w:rsidRPr="00701AE7">
        <w:t>,</w:t>
      </w:r>
      <w:r w:rsidR="00BB1430" w:rsidRPr="00BB1430">
        <w:t xml:space="preserve"> te dezen rechtsgeldig vertegenwoordig door </w:t>
      </w:r>
      <w:bookmarkStart w:id="2" w:name="NaamOndertekenaarOpdrachtnemer"/>
      <w:r w:rsidR="00701AE7" w:rsidRPr="00701AE7">
        <w:rPr>
          <w:highlight w:val="yellow"/>
        </w:rPr>
        <w:t>[voorletters achternaam tekenbevoegde]</w:t>
      </w:r>
      <w:r w:rsidR="00701AE7">
        <w:t xml:space="preserve"> </w:t>
      </w:r>
      <w:bookmarkEnd w:id="2"/>
      <w:r w:rsidR="00BB1430" w:rsidRPr="00BB1430">
        <w:t xml:space="preserve">in </w:t>
      </w:r>
      <w:r w:rsidR="00BB1430" w:rsidRPr="009A70D2">
        <w:rPr>
          <w:highlight w:val="cyan"/>
        </w:rPr>
        <w:t>zijn</w:t>
      </w:r>
      <w:r w:rsidR="00701AE7" w:rsidRPr="00701AE7">
        <w:t xml:space="preserve"> </w:t>
      </w:r>
      <w:r w:rsidR="00BB1430" w:rsidRPr="009A70D2">
        <w:rPr>
          <w:highlight w:val="cyan"/>
        </w:rPr>
        <w:t>haar</w:t>
      </w:r>
      <w:r w:rsidR="00BB1430" w:rsidRPr="00BB1430">
        <w:t xml:space="preserve"> hoedanigheid als </w:t>
      </w:r>
      <w:bookmarkStart w:id="3" w:name="FunctieOndertekenaarOpdrachtnemer"/>
      <w:r w:rsidR="00701AE7" w:rsidRPr="00701AE7">
        <w:rPr>
          <w:highlight w:val="yellow"/>
        </w:rPr>
        <w:t>[functie ondertekenaar]</w:t>
      </w:r>
      <w:bookmarkEnd w:id="3"/>
      <w:r w:rsidR="00BB1430" w:rsidRPr="00BB1430">
        <w:t xml:space="preserve"> hierna te noemen: “</w:t>
      </w:r>
      <w:r w:rsidR="003065D7" w:rsidRPr="003065D7">
        <w:rPr>
          <w:highlight w:val="yellow"/>
        </w:rPr>
        <w:t>[leverancier]</w:t>
      </w:r>
      <w:r w:rsidR="00BB1430" w:rsidRPr="00BB1430">
        <w:t>” of “</w:t>
      </w:r>
      <w:r w:rsidR="00701AE7">
        <w:t>Opdrachtnemer</w:t>
      </w:r>
      <w:r w:rsidR="00BB1430" w:rsidRPr="00BB1430">
        <w:t>”,</w:t>
      </w:r>
    </w:p>
    <w:p w14:paraId="25610F2A" w14:textId="77777777" w:rsidR="00BB1430" w:rsidRDefault="00BB1430" w:rsidP="00B508FC">
      <w:pPr>
        <w:pStyle w:val="06Plattetekst"/>
        <w:spacing w:after="240"/>
      </w:pPr>
      <w:r w:rsidRPr="00BB1430">
        <w:t>hierna ieder afzonderlijk tevens te noemen “Partij” en gezamenlijk te noemen “Partijen”.</w:t>
      </w:r>
    </w:p>
    <w:p w14:paraId="178F7795" w14:textId="77777777" w:rsidR="00B508FC" w:rsidRPr="00BB1430" w:rsidRDefault="00B508FC" w:rsidP="00B508FC">
      <w:pPr>
        <w:pStyle w:val="06Plattetekst"/>
        <w:spacing w:after="240"/>
      </w:pPr>
    </w:p>
    <w:p w14:paraId="75EB40E1" w14:textId="77777777" w:rsidR="00BB1430" w:rsidRPr="003D3128" w:rsidRDefault="00AF2A1D" w:rsidP="00B508FC">
      <w:pPr>
        <w:pStyle w:val="04Tussenkop"/>
        <w:spacing w:after="240"/>
      </w:pPr>
      <w:r w:rsidRPr="003D3128">
        <w:t xml:space="preserve">Partijen nemen </w:t>
      </w:r>
      <w:r w:rsidR="00B508FC">
        <w:t>in aanmerking dat:</w:t>
      </w:r>
    </w:p>
    <w:p w14:paraId="5D24E8F4" w14:textId="5A45479A" w:rsidR="00B508FC" w:rsidRDefault="00694F61" w:rsidP="006F4E7F">
      <w:pPr>
        <w:pStyle w:val="06Plattetekst"/>
        <w:numPr>
          <w:ilvl w:val="0"/>
          <w:numId w:val="6"/>
        </w:numPr>
        <w:tabs>
          <w:tab w:val="clear" w:pos="340"/>
          <w:tab w:val="clear" w:pos="567"/>
        </w:tabs>
        <w:spacing w:after="240"/>
        <w:ind w:left="567" w:hanging="283"/>
        <w:rPr>
          <w:bCs/>
        </w:rPr>
      </w:pPr>
      <w:r>
        <w:rPr>
          <w:bCs/>
        </w:rPr>
        <w:t>d</w:t>
      </w:r>
      <w:r w:rsidR="00C37703">
        <w:rPr>
          <w:bCs/>
        </w:rPr>
        <w:t xml:space="preserve">e </w:t>
      </w:r>
      <w:r w:rsidR="0066788A">
        <w:rPr>
          <w:bCs/>
        </w:rPr>
        <w:t>Opdrachtgever</w:t>
      </w:r>
      <w:r w:rsidR="00574EE4">
        <w:rPr>
          <w:bCs/>
        </w:rPr>
        <w:t xml:space="preserve"> </w:t>
      </w:r>
      <w:r w:rsidR="00B508FC">
        <w:rPr>
          <w:bCs/>
        </w:rPr>
        <w:t xml:space="preserve">op </w:t>
      </w:r>
      <w:r w:rsidR="00C77376">
        <w:rPr>
          <w:bCs/>
        </w:rPr>
        <w:t>30 mei 2023</w:t>
      </w:r>
      <w:r w:rsidR="00CE11B7">
        <w:rPr>
          <w:bCs/>
        </w:rPr>
        <w:t xml:space="preserve"> een</w:t>
      </w:r>
      <w:r w:rsidR="003065D7">
        <w:rPr>
          <w:bCs/>
        </w:rPr>
        <w:t xml:space="preserve"> </w:t>
      </w:r>
      <w:r w:rsidR="00B508FC" w:rsidRPr="00C77376">
        <w:rPr>
          <w:bCs/>
        </w:rPr>
        <w:t>Europe</w:t>
      </w:r>
      <w:r w:rsidR="00CE11B7" w:rsidRPr="00C77376">
        <w:rPr>
          <w:bCs/>
        </w:rPr>
        <w:t>e</w:t>
      </w:r>
      <w:r w:rsidR="00B508FC" w:rsidRPr="00C77376">
        <w:rPr>
          <w:bCs/>
        </w:rPr>
        <w:t>s</w:t>
      </w:r>
      <w:r w:rsidR="00B508FC">
        <w:rPr>
          <w:bCs/>
        </w:rPr>
        <w:t xml:space="preserve"> openbare Aanbestedingsprocedure heeft gepubliceerd </w:t>
      </w:r>
      <w:r w:rsidR="00B508FC" w:rsidRPr="00C77376">
        <w:rPr>
          <w:bCs/>
        </w:rPr>
        <w:t xml:space="preserve">voor </w:t>
      </w:r>
      <w:r w:rsidR="003065D7" w:rsidRPr="00C77376">
        <w:rPr>
          <w:bCs/>
        </w:rPr>
        <w:t>levering</w:t>
      </w:r>
      <w:r w:rsidR="00B508FC" w:rsidRPr="00C77376">
        <w:rPr>
          <w:bCs/>
        </w:rPr>
        <w:t>.</w:t>
      </w:r>
    </w:p>
    <w:p w14:paraId="6C09C429" w14:textId="77777777" w:rsidR="00C93A4C" w:rsidRDefault="0066788A" w:rsidP="006F4E7F">
      <w:pPr>
        <w:pStyle w:val="06Plattetekst"/>
        <w:numPr>
          <w:ilvl w:val="0"/>
          <w:numId w:val="6"/>
        </w:numPr>
        <w:tabs>
          <w:tab w:val="clear" w:pos="340"/>
          <w:tab w:val="clear" w:pos="567"/>
        </w:tabs>
        <w:spacing w:after="240"/>
        <w:ind w:left="567" w:hanging="283"/>
        <w:rPr>
          <w:bCs/>
        </w:rPr>
      </w:pPr>
      <w:r>
        <w:rPr>
          <w:bCs/>
        </w:rPr>
        <w:t>d</w:t>
      </w:r>
      <w:r w:rsidR="00B508FC">
        <w:rPr>
          <w:bCs/>
        </w:rPr>
        <w:t xml:space="preserve">e </w:t>
      </w:r>
      <w:r w:rsidR="002E5662">
        <w:rPr>
          <w:bCs/>
        </w:rPr>
        <w:t>eisen voor het indie</w:t>
      </w:r>
      <w:r w:rsidR="00C93A4C">
        <w:rPr>
          <w:bCs/>
        </w:rPr>
        <w:t>nen van een Inschrijving en de uitvoering van de Opdracht zijn vastgelegd in de Aanbestedings</w:t>
      </w:r>
      <w:r w:rsidR="003065D7">
        <w:rPr>
          <w:bCs/>
        </w:rPr>
        <w:t>documenten</w:t>
      </w:r>
      <w:r w:rsidR="00C93A4C">
        <w:rPr>
          <w:bCs/>
        </w:rPr>
        <w:t>.</w:t>
      </w:r>
    </w:p>
    <w:p w14:paraId="4DB74BD6" w14:textId="77777777" w:rsidR="0066788A" w:rsidRDefault="0066788A" w:rsidP="006F4E7F">
      <w:pPr>
        <w:pStyle w:val="06Plattetekst"/>
        <w:numPr>
          <w:ilvl w:val="0"/>
          <w:numId w:val="6"/>
        </w:numPr>
        <w:tabs>
          <w:tab w:val="clear" w:pos="340"/>
          <w:tab w:val="clear" w:pos="567"/>
        </w:tabs>
        <w:spacing w:after="240"/>
        <w:ind w:left="567" w:hanging="283"/>
        <w:rPr>
          <w:bCs/>
        </w:rPr>
      </w:pPr>
      <w:r>
        <w:rPr>
          <w:bCs/>
        </w:rPr>
        <w:t xml:space="preserve">de Opdrachtnemer op </w:t>
      </w:r>
      <w:r w:rsidRPr="0066788A">
        <w:rPr>
          <w:bCs/>
          <w:highlight w:val="yellow"/>
        </w:rPr>
        <w:t xml:space="preserve">[datum </w:t>
      </w:r>
      <w:r>
        <w:rPr>
          <w:bCs/>
          <w:highlight w:val="yellow"/>
        </w:rPr>
        <w:t>indiening Inschrijving</w:t>
      </w:r>
      <w:r w:rsidRPr="0066788A">
        <w:rPr>
          <w:bCs/>
          <w:highlight w:val="yellow"/>
        </w:rPr>
        <w:t>]</w:t>
      </w:r>
      <w:r>
        <w:rPr>
          <w:bCs/>
        </w:rPr>
        <w:t xml:space="preserve"> zijn Inschrijving heeft ingediend en dat de Inschrijving bij Opdrachtgever bekend is onder het nummer </w:t>
      </w:r>
      <w:r w:rsidRPr="006121C2">
        <w:rPr>
          <w:bCs/>
          <w:highlight w:val="yellow"/>
        </w:rPr>
        <w:t>[stuknummer Corsa]</w:t>
      </w:r>
      <w:r w:rsidR="006121C2">
        <w:rPr>
          <w:bCs/>
        </w:rPr>
        <w:t>.</w:t>
      </w:r>
    </w:p>
    <w:p w14:paraId="0BE51CCC" w14:textId="39472192" w:rsidR="00A86C28" w:rsidRDefault="00A86C28" w:rsidP="006F4E7F">
      <w:pPr>
        <w:pStyle w:val="06Plattetekst"/>
        <w:numPr>
          <w:ilvl w:val="0"/>
          <w:numId w:val="6"/>
        </w:numPr>
        <w:tabs>
          <w:tab w:val="clear" w:pos="340"/>
          <w:tab w:val="clear" w:pos="567"/>
        </w:tabs>
        <w:spacing w:after="240"/>
        <w:ind w:left="567" w:hanging="283"/>
        <w:rPr>
          <w:bCs/>
        </w:rPr>
      </w:pPr>
      <w:r>
        <w:rPr>
          <w:bCs/>
        </w:rPr>
        <w:t xml:space="preserve">uit de Aanbestedingsprocedure is gebleken dat de </w:t>
      </w:r>
      <w:r w:rsidRPr="00A86C28">
        <w:rPr>
          <w:bCs/>
        </w:rPr>
        <w:t>Opdrachtnemer op basis va</w:t>
      </w:r>
      <w:r>
        <w:rPr>
          <w:bCs/>
        </w:rPr>
        <w:t xml:space="preserve">n het gunningcriterium Economisch Meest Voordelige Inschrijving de Inschrijving met </w:t>
      </w:r>
      <w:r w:rsidR="003065D7">
        <w:rPr>
          <w:bCs/>
        </w:rPr>
        <w:t xml:space="preserve">specificatie </w:t>
      </w:r>
      <w:r>
        <w:rPr>
          <w:bCs/>
        </w:rPr>
        <w:t xml:space="preserve">de </w:t>
      </w:r>
      <w:r w:rsidRPr="00C77376">
        <w:rPr>
          <w:bCs/>
        </w:rPr>
        <w:t>Beste Prijs Kwaliteit Verhouding</w:t>
      </w:r>
      <w:r w:rsidR="003065D7" w:rsidRPr="00C77376">
        <w:rPr>
          <w:bCs/>
        </w:rPr>
        <w:t xml:space="preserve"> (BPKV)</w:t>
      </w:r>
      <w:r w:rsidRPr="00C77376">
        <w:rPr>
          <w:bCs/>
        </w:rPr>
        <w:t xml:space="preserve"> heeft</w:t>
      </w:r>
      <w:r>
        <w:rPr>
          <w:bCs/>
        </w:rPr>
        <w:t xml:space="preserve"> ingediend.</w:t>
      </w:r>
    </w:p>
    <w:p w14:paraId="6F8E7F98" w14:textId="77777777" w:rsidR="001B563A" w:rsidRPr="00356FB8" w:rsidRDefault="00356FB8" w:rsidP="006F4E7F">
      <w:pPr>
        <w:pStyle w:val="06Plattetekst"/>
        <w:numPr>
          <w:ilvl w:val="0"/>
          <w:numId w:val="6"/>
        </w:numPr>
        <w:tabs>
          <w:tab w:val="clear" w:pos="340"/>
          <w:tab w:val="clear" w:pos="567"/>
          <w:tab w:val="clear" w:pos="680"/>
        </w:tabs>
        <w:spacing w:after="240"/>
        <w:ind w:left="567"/>
      </w:pPr>
      <w:r w:rsidRPr="00356FB8">
        <w:rPr>
          <w:bCs/>
        </w:rPr>
        <w:t>Partijen de voorwaarden waaronder de Opdracht wordt uitgevoerd, vast wensen te leggen in een</w:t>
      </w:r>
      <w:r>
        <w:rPr>
          <w:bCs/>
        </w:rPr>
        <w:t xml:space="preserve"> O</w:t>
      </w:r>
      <w:r w:rsidRPr="00356FB8">
        <w:rPr>
          <w:bCs/>
        </w:rPr>
        <w:t>vereenkomst</w:t>
      </w:r>
      <w:r>
        <w:rPr>
          <w:bCs/>
        </w:rPr>
        <w:t>.</w:t>
      </w:r>
    </w:p>
    <w:p w14:paraId="48C1E0FB" w14:textId="78DFAFA2" w:rsidR="0030128F" w:rsidRDefault="00356FB8" w:rsidP="006F4E7F">
      <w:pPr>
        <w:pStyle w:val="06Plattetekst"/>
        <w:numPr>
          <w:ilvl w:val="0"/>
          <w:numId w:val="6"/>
        </w:numPr>
        <w:tabs>
          <w:tab w:val="clear" w:pos="340"/>
          <w:tab w:val="clear" w:pos="567"/>
        </w:tabs>
        <w:spacing w:after="240"/>
        <w:ind w:left="567"/>
      </w:pPr>
      <w:r>
        <w:t xml:space="preserve">begrippen waarvoor in </w:t>
      </w:r>
      <w:r w:rsidR="0030128F" w:rsidRPr="0030128F">
        <w:t xml:space="preserve">deze </w:t>
      </w:r>
      <w:r>
        <w:t>O</w:t>
      </w:r>
      <w:r w:rsidR="0030128F" w:rsidRPr="0030128F">
        <w:t xml:space="preserve">vereenkomst een beginhoofdletter </w:t>
      </w:r>
      <w:r>
        <w:t xml:space="preserve">wordt </w:t>
      </w:r>
      <w:r w:rsidR="0030128F" w:rsidRPr="0030128F">
        <w:t>gebruikt de betekenis toe</w:t>
      </w:r>
      <w:r>
        <w:t>komt</w:t>
      </w:r>
      <w:r w:rsidR="0030128F" w:rsidRPr="0030128F">
        <w:t xml:space="preserve"> die hieraan wordt gegeven in </w:t>
      </w:r>
      <w:r w:rsidR="0030128F">
        <w:t xml:space="preserve">de begrippenlijst van het </w:t>
      </w:r>
      <w:r w:rsidR="00C36F91" w:rsidRPr="00C77376">
        <w:t>beschrijvend document</w:t>
      </w:r>
      <w:r w:rsidR="0030128F">
        <w:t>.</w:t>
      </w:r>
    </w:p>
    <w:p w14:paraId="50E0D347" w14:textId="77777777" w:rsidR="00DD4A29" w:rsidRPr="00F16525" w:rsidRDefault="00AF2A1D" w:rsidP="008136ED">
      <w:pPr>
        <w:pStyle w:val="04Tussenkop"/>
      </w:pPr>
      <w:r>
        <w:t>en komen als volgt overeen</w:t>
      </w:r>
      <w:r w:rsidR="00AE7DFC">
        <w:t>:</w:t>
      </w:r>
    </w:p>
    <w:p w14:paraId="5C161951" w14:textId="77777777" w:rsidR="00356FB8" w:rsidRDefault="00356FB8">
      <w:pPr>
        <w:spacing w:after="160" w:line="259" w:lineRule="auto"/>
        <w:rPr>
          <w:rFonts w:asciiTheme="majorHAnsi" w:hAnsiTheme="majorHAnsi"/>
          <w:b/>
          <w:color w:val="805B78" w:themeColor="text2"/>
          <w:sz w:val="20"/>
        </w:rPr>
      </w:pPr>
      <w:r>
        <w:br w:type="page"/>
      </w:r>
    </w:p>
    <w:p w14:paraId="56D6200D" w14:textId="77777777" w:rsidR="009654A1" w:rsidRDefault="00F9111D" w:rsidP="006F4E7F">
      <w:pPr>
        <w:pStyle w:val="04Tussenkop"/>
        <w:numPr>
          <w:ilvl w:val="0"/>
          <w:numId w:val="11"/>
        </w:numPr>
        <w:ind w:left="284" w:hanging="284"/>
      </w:pPr>
      <w:r>
        <w:lastRenderedPageBreak/>
        <w:t>Voorwerp</w:t>
      </w:r>
      <w:r w:rsidR="002A0E30">
        <w:t xml:space="preserve"> en omvang</w:t>
      </w:r>
    </w:p>
    <w:p w14:paraId="6F987494" w14:textId="33768402" w:rsidR="002C7C2D" w:rsidRPr="00C77376" w:rsidRDefault="00D104ED" w:rsidP="006F4E7F">
      <w:pPr>
        <w:pStyle w:val="06Plattetekst"/>
        <w:numPr>
          <w:ilvl w:val="1"/>
          <w:numId w:val="7"/>
        </w:numPr>
        <w:tabs>
          <w:tab w:val="clear" w:pos="340"/>
        </w:tabs>
      </w:pPr>
      <w:r>
        <w:t xml:space="preserve">De Overeenkomst </w:t>
      </w:r>
      <w:r w:rsidR="002C7C2D">
        <w:t xml:space="preserve">betreft </w:t>
      </w:r>
      <w:r w:rsidR="004F2E69">
        <w:t xml:space="preserve">het ten behoeve van de gemeente </w:t>
      </w:r>
      <w:r w:rsidR="004F2E69" w:rsidRPr="00C77376">
        <w:t xml:space="preserve">Schiedam </w:t>
      </w:r>
      <w:r w:rsidR="00C36F91" w:rsidRPr="00C77376">
        <w:t>leveren van</w:t>
      </w:r>
      <w:r w:rsidR="00C77376">
        <w:t xml:space="preserve"> standaard software.</w:t>
      </w:r>
      <w:r w:rsidR="00C36F91" w:rsidRPr="00C77376">
        <w:t xml:space="preserve"> </w:t>
      </w:r>
    </w:p>
    <w:p w14:paraId="46BD3425" w14:textId="77777777" w:rsidR="00C36F91" w:rsidRDefault="00C36F91" w:rsidP="00C36F91">
      <w:pPr>
        <w:pStyle w:val="06Plattetekst"/>
        <w:tabs>
          <w:tab w:val="clear" w:pos="340"/>
        </w:tabs>
        <w:ind w:left="567"/>
      </w:pPr>
    </w:p>
    <w:p w14:paraId="63865C4F" w14:textId="77777777" w:rsidR="008B5E43" w:rsidRDefault="008B5E43" w:rsidP="006F4E7F">
      <w:pPr>
        <w:pStyle w:val="06Plattetekst"/>
        <w:numPr>
          <w:ilvl w:val="1"/>
          <w:numId w:val="7"/>
        </w:numPr>
        <w:tabs>
          <w:tab w:val="clear" w:pos="340"/>
          <w:tab w:val="clear" w:pos="570"/>
          <w:tab w:val="clear" w:pos="680"/>
        </w:tabs>
        <w:spacing w:after="240"/>
      </w:pPr>
      <w:r w:rsidRPr="00415647">
        <w:t xml:space="preserve">Op deze </w:t>
      </w:r>
      <w:r w:rsidR="002C7C2D">
        <w:t xml:space="preserve">Overeenkomst </w:t>
      </w:r>
      <w:r w:rsidR="00CE11B7">
        <w:t xml:space="preserve">zijn De Gemeentelijke voorwaarden bij IT (GIBIT) 2020 </w:t>
      </w:r>
      <w:r>
        <w:t xml:space="preserve">van toepassing. </w:t>
      </w:r>
      <w:r w:rsidRPr="00415647">
        <w:t>Eventuele algemene leverings- en betalingsvoorwaarden dan wel andere algemene of bijzondere</w:t>
      </w:r>
      <w:r>
        <w:t xml:space="preserve"> voorwaarden van Opdrachtnemer </w:t>
      </w:r>
      <w:r w:rsidRPr="00415647">
        <w:t xml:space="preserve">worden door de </w:t>
      </w:r>
      <w:r w:rsidR="00C37703">
        <w:t>Opdrachtgever</w:t>
      </w:r>
      <w:r w:rsidRPr="00415647">
        <w:t xml:space="preserve"> uitdruk</w:t>
      </w:r>
      <w:r>
        <w:t xml:space="preserve">kelijk van de hand gewezen en </w:t>
      </w:r>
      <w:r w:rsidRPr="00415647">
        <w:t xml:space="preserve">zijn niet van toepassing op deze </w:t>
      </w:r>
      <w:r w:rsidR="00C36F91">
        <w:t>Overeenkomst</w:t>
      </w:r>
      <w:r w:rsidRPr="00415647">
        <w:t>.</w:t>
      </w:r>
      <w:r w:rsidR="00E317B6">
        <w:t xml:space="preserve"> </w:t>
      </w:r>
      <w:r w:rsidR="00E317B6" w:rsidRPr="00E317B6">
        <w:t xml:space="preserve">Door de ondertekening van deze </w:t>
      </w:r>
      <w:r w:rsidR="00E317B6" w:rsidRPr="00E317B6">
        <w:fldChar w:fldCharType="begin"/>
      </w:r>
      <w:r w:rsidR="00E317B6" w:rsidRPr="00E317B6">
        <w:instrText xml:space="preserve"> REF SoortOvereenkomst \h  \* MERGEFORMAT </w:instrText>
      </w:r>
      <w:r w:rsidR="00E317B6" w:rsidRPr="00E317B6">
        <w:fldChar w:fldCharType="separate"/>
      </w:r>
      <w:r w:rsidR="00C36F91">
        <w:t>Overeenkomst</w:t>
      </w:r>
      <w:r w:rsidR="00E317B6" w:rsidRPr="00E317B6">
        <w:fldChar w:fldCharType="end"/>
      </w:r>
      <w:r w:rsidR="00C36F91">
        <w:t xml:space="preserve"> </w:t>
      </w:r>
      <w:r w:rsidR="00E317B6" w:rsidRPr="00E317B6">
        <w:t xml:space="preserve">verklaart Opdrachtnemer tijdig, dat wil zeggen uiterlijk bij het aangaan van deze </w:t>
      </w:r>
      <w:r w:rsidR="00C36F91">
        <w:t>Overeenkomst</w:t>
      </w:r>
      <w:r w:rsidR="00E317B6" w:rsidRPr="00E317B6">
        <w:t>, van de voorwaarden</w:t>
      </w:r>
      <w:r w:rsidR="00E317B6">
        <w:t xml:space="preserve"> kennis te hebben kunnen nemen.</w:t>
      </w:r>
    </w:p>
    <w:p w14:paraId="34903FFB" w14:textId="77777777" w:rsidR="00A0401A" w:rsidRPr="00415647" w:rsidRDefault="00A0401A" w:rsidP="006F4E7F">
      <w:pPr>
        <w:pStyle w:val="06Plattetekst"/>
        <w:numPr>
          <w:ilvl w:val="1"/>
          <w:numId w:val="7"/>
        </w:numPr>
        <w:tabs>
          <w:tab w:val="clear" w:pos="340"/>
          <w:tab w:val="clear" w:pos="570"/>
          <w:tab w:val="clear" w:pos="680"/>
        </w:tabs>
        <w:spacing w:after="240"/>
      </w:pPr>
      <w:r w:rsidRPr="00415647">
        <w:t xml:space="preserve">Gedurende de looptijd van deze </w:t>
      </w:r>
      <w:r w:rsidR="00C36F91">
        <w:t xml:space="preserve">Overeenkomst </w:t>
      </w:r>
      <w:r>
        <w:t xml:space="preserve">voert </w:t>
      </w:r>
      <w:r w:rsidRPr="00415647">
        <w:t xml:space="preserve">Opdrachtnemer </w:t>
      </w:r>
      <w:r>
        <w:t>de Opdracht</w:t>
      </w:r>
      <w:r w:rsidRPr="00415647">
        <w:t xml:space="preserve"> overeenkomstig </w:t>
      </w:r>
      <w:r>
        <w:t>de</w:t>
      </w:r>
      <w:r w:rsidRPr="00415647">
        <w:t xml:space="preserve"> volgende </w:t>
      </w:r>
      <w:r w:rsidR="004F2E69">
        <w:t xml:space="preserve">in volgorde </w:t>
      </w:r>
      <w:r>
        <w:t xml:space="preserve">geplaatste </w:t>
      </w:r>
      <w:r w:rsidRPr="00415647">
        <w:t>documenten</w:t>
      </w:r>
      <w:r>
        <w:t xml:space="preserve"> uit</w:t>
      </w:r>
      <w:r w:rsidR="00711847">
        <w:t>. Voor zover deze documenten met elkaar in tegenspraak zijn</w:t>
      </w:r>
      <w:r w:rsidR="008A6E3C" w:rsidRPr="008A6E3C">
        <w:t xml:space="preserve"> </w:t>
      </w:r>
      <w:r w:rsidR="008A6E3C">
        <w:t>geldt de volgende rangorde waarbij de inhoud het hoger geplaatste document prevaleert boven de inhoud van het lager geplaatste document.</w:t>
      </w:r>
    </w:p>
    <w:p w14:paraId="017B36E3" w14:textId="380A19E5" w:rsidR="00ED5CC2" w:rsidRDefault="00ED5CC2" w:rsidP="00ED5CC2">
      <w:pPr>
        <w:pStyle w:val="06Plattetekst"/>
        <w:numPr>
          <w:ilvl w:val="0"/>
          <w:numId w:val="8"/>
        </w:numPr>
        <w:tabs>
          <w:tab w:val="clear" w:pos="340"/>
          <w:tab w:val="clear" w:pos="567"/>
          <w:tab w:val="clear" w:pos="680"/>
        </w:tabs>
        <w:ind w:left="993" w:hanging="426"/>
        <w:rPr>
          <w:ins w:id="4" w:author="Thomas Knol" w:date="2023-06-27T10:02:00Z"/>
        </w:rPr>
      </w:pPr>
      <w:ins w:id="5" w:author="Thomas Knol" w:date="2023-06-27T10:02:00Z">
        <w:r>
          <w:t xml:space="preserve">de Nota(‘s) van Inlichtingen </w:t>
        </w:r>
        <w:r w:rsidRPr="00415647">
          <w:t xml:space="preserve">met kenmerk </w:t>
        </w:r>
        <w:r w:rsidRPr="00711847">
          <w:rPr>
            <w:highlight w:val="yellow"/>
          </w:rPr>
          <w:t>[stuknummer</w:t>
        </w:r>
        <w:r>
          <w:rPr>
            <w:highlight w:val="yellow"/>
          </w:rPr>
          <w:t>(s)</w:t>
        </w:r>
        <w:r>
          <w:t xml:space="preserve">, waarbij de jongste nota prioriteert boven de navolgende </w:t>
        </w:r>
        <w:proofErr w:type="spellStart"/>
        <w:r>
          <w:t>NvI</w:t>
        </w:r>
        <w:proofErr w:type="spellEnd"/>
        <w:r>
          <w:t xml:space="preserve"> (bijlage I);</w:t>
        </w:r>
      </w:ins>
    </w:p>
    <w:p w14:paraId="1CF34EA3" w14:textId="7B1F793E" w:rsidR="00A0401A" w:rsidRDefault="00A0401A" w:rsidP="006F4E7F">
      <w:pPr>
        <w:pStyle w:val="06Plattetekst"/>
        <w:numPr>
          <w:ilvl w:val="0"/>
          <w:numId w:val="8"/>
        </w:numPr>
        <w:tabs>
          <w:tab w:val="clear" w:pos="340"/>
          <w:tab w:val="clear" w:pos="567"/>
          <w:tab w:val="clear" w:pos="680"/>
        </w:tabs>
        <w:ind w:left="993" w:hanging="426"/>
      </w:pPr>
      <w:r>
        <w:t xml:space="preserve">de </w:t>
      </w:r>
      <w:r w:rsidR="00711847">
        <w:t>O</w:t>
      </w:r>
      <w:r>
        <w:t xml:space="preserve">vereenkomst </w:t>
      </w:r>
      <w:r w:rsidRPr="00415647">
        <w:t xml:space="preserve">met kenmerk </w:t>
      </w:r>
      <w:r w:rsidR="00711847" w:rsidRPr="00711847">
        <w:rPr>
          <w:highlight w:val="yellow"/>
        </w:rPr>
        <w:t>[stuknummer ondertekenbare OVK]</w:t>
      </w:r>
      <w:r>
        <w:t>;</w:t>
      </w:r>
    </w:p>
    <w:p w14:paraId="3D1C7D82" w14:textId="5FCA1663" w:rsidR="00A0401A" w:rsidDel="00ED5CC2" w:rsidRDefault="00A0401A" w:rsidP="006F4E7F">
      <w:pPr>
        <w:pStyle w:val="06Plattetekst"/>
        <w:numPr>
          <w:ilvl w:val="0"/>
          <w:numId w:val="8"/>
        </w:numPr>
        <w:tabs>
          <w:tab w:val="clear" w:pos="340"/>
          <w:tab w:val="clear" w:pos="567"/>
          <w:tab w:val="clear" w:pos="680"/>
        </w:tabs>
        <w:ind w:left="993" w:hanging="426"/>
        <w:rPr>
          <w:del w:id="6" w:author="Thomas Knol" w:date="2023-06-27T10:02:00Z"/>
        </w:rPr>
      </w:pPr>
      <w:del w:id="7" w:author="Thomas Knol" w:date="2023-06-27T10:02:00Z">
        <w:r w:rsidDel="00ED5CC2">
          <w:delText xml:space="preserve">de Nota(‘s) van Inlichtingen </w:delText>
        </w:r>
        <w:r w:rsidRPr="00415647" w:rsidDel="00ED5CC2">
          <w:delText xml:space="preserve">met kenmerk </w:delText>
        </w:r>
        <w:r w:rsidR="00711847" w:rsidRPr="00711847" w:rsidDel="00ED5CC2">
          <w:rPr>
            <w:highlight w:val="yellow"/>
          </w:rPr>
          <w:delText>[stuknummer</w:delText>
        </w:r>
        <w:r w:rsidR="00781CDC" w:rsidDel="00ED5CC2">
          <w:rPr>
            <w:highlight w:val="yellow"/>
          </w:rPr>
          <w:delText>(s)</w:delText>
        </w:r>
        <w:r w:rsidR="00711847" w:rsidDel="00ED5CC2">
          <w:delText>, waarbij de jongste nota prioriteert boven de navolgende NvI</w:delText>
        </w:r>
        <w:r w:rsidR="00180D28" w:rsidDel="00ED5CC2">
          <w:delText xml:space="preserve"> (</w:delText>
        </w:r>
        <w:r w:rsidR="004F6661" w:rsidDel="00ED5CC2">
          <w:delText xml:space="preserve">bijlage </w:delText>
        </w:r>
        <w:r w:rsidR="00DE6355" w:rsidDel="00ED5CC2">
          <w:delText>I</w:delText>
        </w:r>
        <w:r w:rsidR="00180D28" w:rsidDel="00ED5CC2">
          <w:delText>)</w:delText>
        </w:r>
        <w:r w:rsidDel="00ED5CC2">
          <w:delText>;</w:delText>
        </w:r>
      </w:del>
    </w:p>
    <w:p w14:paraId="0907CA35" w14:textId="64B30B0E" w:rsidR="00A0401A" w:rsidRDefault="00A0401A" w:rsidP="006F4E7F">
      <w:pPr>
        <w:pStyle w:val="06Plattetekst"/>
        <w:numPr>
          <w:ilvl w:val="0"/>
          <w:numId w:val="8"/>
        </w:numPr>
        <w:ind w:left="993" w:hanging="426"/>
      </w:pPr>
      <w:r w:rsidRPr="00C77376">
        <w:t xml:space="preserve">Het </w:t>
      </w:r>
      <w:r w:rsidR="00C36F91" w:rsidRPr="00C77376">
        <w:t xml:space="preserve">beschrijvend document </w:t>
      </w:r>
      <w:r w:rsidRPr="00C77376">
        <w:t>inclusief</w:t>
      </w:r>
      <w:r>
        <w:t xml:space="preserve"> Bijlagen en Annexen </w:t>
      </w:r>
      <w:r w:rsidRPr="00415647">
        <w:t xml:space="preserve">met kenmerk </w:t>
      </w:r>
      <w:r w:rsidR="00C36F91">
        <w:t>[</w:t>
      </w:r>
      <w:r w:rsidR="00C36F91" w:rsidRPr="006F4E7F">
        <w:rPr>
          <w:highlight w:val="yellow"/>
        </w:rPr>
        <w:t>stuknummer Corsa</w:t>
      </w:r>
      <w:r w:rsidR="00C36F91">
        <w:t>]</w:t>
      </w:r>
      <w:r w:rsidR="00180D28">
        <w:t xml:space="preserve"> (</w:t>
      </w:r>
      <w:r w:rsidR="004F6661">
        <w:t xml:space="preserve">bijlage </w:t>
      </w:r>
      <w:r w:rsidR="00DE6355">
        <w:t>II</w:t>
      </w:r>
      <w:r w:rsidR="00180D28">
        <w:t>)</w:t>
      </w:r>
      <w:r>
        <w:t>;</w:t>
      </w:r>
    </w:p>
    <w:p w14:paraId="0AE50EE7" w14:textId="77777777" w:rsidR="00315589" w:rsidRDefault="00CE11B7" w:rsidP="006F4E7F">
      <w:pPr>
        <w:pStyle w:val="06Plattetekst"/>
        <w:numPr>
          <w:ilvl w:val="0"/>
          <w:numId w:val="8"/>
        </w:numPr>
        <w:ind w:left="993" w:hanging="426"/>
      </w:pPr>
      <w:r>
        <w:t>De Gemeentelijke voorwaarden bij IT (GIBIT) 2020</w:t>
      </w:r>
      <w:r w:rsidR="00180D28">
        <w:t xml:space="preserve"> (</w:t>
      </w:r>
      <w:r w:rsidR="004F6661">
        <w:t xml:space="preserve">bijlage </w:t>
      </w:r>
      <w:r w:rsidR="00DE6355">
        <w:t>III</w:t>
      </w:r>
      <w:r w:rsidR="00180D28">
        <w:t>)</w:t>
      </w:r>
    </w:p>
    <w:p w14:paraId="10795783" w14:textId="77777777" w:rsidR="00874D65" w:rsidRDefault="00315589" w:rsidP="006F4E7F">
      <w:pPr>
        <w:pStyle w:val="06Plattetekst"/>
        <w:numPr>
          <w:ilvl w:val="0"/>
          <w:numId w:val="8"/>
        </w:numPr>
        <w:ind w:left="993" w:hanging="426"/>
      </w:pPr>
      <w:r>
        <w:t xml:space="preserve">Spelregels </w:t>
      </w:r>
      <w:proofErr w:type="spellStart"/>
      <w:r>
        <w:t>Social</w:t>
      </w:r>
      <w:proofErr w:type="spellEnd"/>
      <w:r>
        <w:t xml:space="preserve"> Return (bijlage </w:t>
      </w:r>
      <w:r w:rsidR="00DE6355">
        <w:t>IV</w:t>
      </w:r>
      <w:r>
        <w:t>)</w:t>
      </w:r>
      <w:r w:rsidR="00711847">
        <w:t>;</w:t>
      </w:r>
    </w:p>
    <w:p w14:paraId="1A1EFAC8" w14:textId="77777777" w:rsidR="00A0401A" w:rsidRDefault="00A0401A" w:rsidP="006F4E7F">
      <w:pPr>
        <w:pStyle w:val="06Plattetekst"/>
        <w:numPr>
          <w:ilvl w:val="0"/>
          <w:numId w:val="8"/>
        </w:numPr>
        <w:spacing w:after="240"/>
        <w:ind w:left="993" w:hanging="426"/>
      </w:pPr>
      <w:r>
        <w:t xml:space="preserve">De Inschrijving van de Opdrachtnemer inclusief bijlagen </w:t>
      </w:r>
      <w:r w:rsidRPr="00415647">
        <w:t xml:space="preserve">met kenmerk </w:t>
      </w:r>
      <w:r w:rsidR="00711847" w:rsidRPr="00711847">
        <w:rPr>
          <w:highlight w:val="yellow"/>
        </w:rPr>
        <w:t>[stuknummer</w:t>
      </w:r>
      <w:r w:rsidR="00C36F91">
        <w:rPr>
          <w:highlight w:val="yellow"/>
        </w:rPr>
        <w:t xml:space="preserve"> Corsa</w:t>
      </w:r>
      <w:r w:rsidR="00711847" w:rsidRPr="00711847">
        <w:rPr>
          <w:highlight w:val="yellow"/>
        </w:rPr>
        <w:t>]</w:t>
      </w:r>
      <w:r w:rsidR="00180D28">
        <w:t xml:space="preserve"> (</w:t>
      </w:r>
      <w:r w:rsidR="004F6661">
        <w:t xml:space="preserve">bijlage </w:t>
      </w:r>
      <w:r w:rsidR="00DE6355">
        <w:t>V</w:t>
      </w:r>
      <w:r w:rsidR="00180D28">
        <w:t>)</w:t>
      </w:r>
      <w:r>
        <w:t>.</w:t>
      </w:r>
    </w:p>
    <w:p w14:paraId="31879B5B" w14:textId="35AEEF63" w:rsidR="00545967" w:rsidRDefault="003023C2" w:rsidP="006F4E7F">
      <w:pPr>
        <w:pStyle w:val="06Plattetekst"/>
        <w:numPr>
          <w:ilvl w:val="1"/>
          <w:numId w:val="7"/>
        </w:numPr>
        <w:tabs>
          <w:tab w:val="clear" w:pos="340"/>
          <w:tab w:val="clear" w:pos="570"/>
          <w:tab w:val="clear" w:pos="680"/>
        </w:tabs>
        <w:spacing w:after="240"/>
      </w:pPr>
      <w:r>
        <w:t>De f</w:t>
      </w:r>
      <w:r w:rsidR="00545967">
        <w:t>inanciële omvang</w:t>
      </w:r>
      <w:r w:rsidR="00F16525">
        <w:t xml:space="preserve"> </w:t>
      </w:r>
      <w:r w:rsidR="00545967">
        <w:t xml:space="preserve">van de </w:t>
      </w:r>
      <w:r w:rsidR="007A5548">
        <w:t>O</w:t>
      </w:r>
      <w:r w:rsidR="00545967">
        <w:t xml:space="preserve">vereenkomst </w:t>
      </w:r>
      <w:r w:rsidR="00A75A17">
        <w:t xml:space="preserve">is </w:t>
      </w:r>
      <w:r w:rsidR="00545967">
        <w:t xml:space="preserve">exclusief btw en inclusief alle met voor de Opdrachtnemer met de uitvoering verband houdende kosten geraamd op </w:t>
      </w:r>
      <w:r w:rsidR="00545967" w:rsidRPr="00545967">
        <w:t xml:space="preserve">€ </w:t>
      </w:r>
      <w:r w:rsidR="00C36F91" w:rsidRPr="00C36F91">
        <w:rPr>
          <w:highlight w:val="yellow"/>
        </w:rPr>
        <w:t>[bedrag]</w:t>
      </w:r>
      <w:r w:rsidR="00545967" w:rsidRPr="00545967">
        <w:t>.</w:t>
      </w:r>
      <w:r w:rsidR="00A75A17">
        <w:t xml:space="preserve"> </w:t>
      </w:r>
      <w:r w:rsidR="00545967" w:rsidRPr="00545967">
        <w:t>Deze omvang is</w:t>
      </w:r>
      <w:r w:rsidR="00B05C26" w:rsidRPr="00545967">
        <w:t xml:space="preserve"> gebaseerd op </w:t>
      </w:r>
      <w:r w:rsidR="00C77376">
        <w:t>uitgaven gedaan in de laatste 4 jaar</w:t>
      </w:r>
      <w:r w:rsidR="00C36F91">
        <w:t xml:space="preserve"> </w:t>
      </w:r>
      <w:r w:rsidR="00B05C26">
        <w:t xml:space="preserve">en is </w:t>
      </w:r>
      <w:r w:rsidR="00545967" w:rsidRPr="00545967">
        <w:t>indicatief</w:t>
      </w:r>
      <w:r w:rsidR="00B05C26">
        <w:t>.</w:t>
      </w:r>
    </w:p>
    <w:p w14:paraId="3A5FBD96" w14:textId="77777777" w:rsidR="00AB4E49" w:rsidRPr="00AB4E49" w:rsidRDefault="002A0E30" w:rsidP="006F4E7F">
      <w:pPr>
        <w:pStyle w:val="04Tussenkop"/>
        <w:numPr>
          <w:ilvl w:val="0"/>
          <w:numId w:val="11"/>
        </w:numPr>
        <w:ind w:left="426" w:hanging="426"/>
      </w:pPr>
      <w:r>
        <w:t>D</w:t>
      </w:r>
      <w:r w:rsidR="00AB4E49" w:rsidRPr="00AB4E49">
        <w:t>uur</w:t>
      </w:r>
      <w:r w:rsidR="00EF22B3">
        <w:t xml:space="preserve"> en </w:t>
      </w:r>
      <w:r w:rsidR="00A207FF">
        <w:t>beëindiging</w:t>
      </w:r>
    </w:p>
    <w:p w14:paraId="05F900EE" w14:textId="6AC21E5B" w:rsidR="0020361C" w:rsidRDefault="0020361C" w:rsidP="006F4E7F">
      <w:pPr>
        <w:pStyle w:val="06Plattetekst"/>
        <w:numPr>
          <w:ilvl w:val="1"/>
          <w:numId w:val="9"/>
        </w:numPr>
        <w:tabs>
          <w:tab w:val="clear" w:pos="340"/>
          <w:tab w:val="clear" w:pos="567"/>
          <w:tab w:val="clear" w:pos="680"/>
        </w:tabs>
        <w:spacing w:after="240"/>
        <w:rPr>
          <w:rFonts w:cs="Times New Roman"/>
          <w:szCs w:val="18"/>
        </w:rPr>
      </w:pPr>
      <w:r>
        <w:t xml:space="preserve">De Overeenkomst gaat in op </w:t>
      </w:r>
      <w:r w:rsidR="00CC528A">
        <w:t xml:space="preserve">de </w:t>
      </w:r>
      <w:r w:rsidR="00C77376">
        <w:t>25 september 2023</w:t>
      </w:r>
      <w:r w:rsidR="00CC528A">
        <w:t xml:space="preserve"> waarop de Overeenkomst aan de zijnde van Opdrachtgever getekend is</w:t>
      </w:r>
      <w:r>
        <w:t xml:space="preserve"> </w:t>
      </w:r>
      <w:r w:rsidR="00180D28" w:rsidRPr="00180D28">
        <w:rPr>
          <w:rFonts w:cs="Times New Roman"/>
          <w:szCs w:val="18"/>
        </w:rPr>
        <w:t>voor een periode van</w:t>
      </w:r>
      <w:r w:rsidR="000D6347">
        <w:rPr>
          <w:rFonts w:cs="Times New Roman"/>
          <w:szCs w:val="18"/>
        </w:rPr>
        <w:t xml:space="preserve"> 24 maanden,</w:t>
      </w:r>
      <w:r>
        <w:rPr>
          <w:rFonts w:cs="Times New Roman"/>
          <w:szCs w:val="18"/>
        </w:rPr>
        <w:t xml:space="preserve"> met </w:t>
      </w:r>
      <w:r w:rsidR="00C77376">
        <w:rPr>
          <w:rFonts w:cs="Times New Roman"/>
          <w:szCs w:val="18"/>
        </w:rPr>
        <w:t>twee</w:t>
      </w:r>
      <w:r w:rsidR="004F2E69">
        <w:rPr>
          <w:rFonts w:cs="Times New Roman"/>
          <w:szCs w:val="18"/>
        </w:rPr>
        <w:t xml:space="preserve">maal </w:t>
      </w:r>
      <w:r>
        <w:rPr>
          <w:rFonts w:cs="Times New Roman"/>
          <w:szCs w:val="18"/>
        </w:rPr>
        <w:t>een optie tot verlening</w:t>
      </w:r>
      <w:r w:rsidR="004F2E69" w:rsidRPr="004F2E69">
        <w:rPr>
          <w:rFonts w:cs="Times New Roman"/>
          <w:szCs w:val="18"/>
        </w:rPr>
        <w:t xml:space="preserve"> </w:t>
      </w:r>
      <w:r w:rsidR="000D6347">
        <w:rPr>
          <w:rFonts w:cs="Times New Roman"/>
          <w:szCs w:val="18"/>
        </w:rPr>
        <w:t>van 12 maanden</w:t>
      </w:r>
      <w:r w:rsidR="004F2E69">
        <w:rPr>
          <w:rFonts w:cs="Times New Roman"/>
          <w:szCs w:val="18"/>
        </w:rPr>
        <w:t>. De verlengopties zijn</w:t>
      </w:r>
      <w:r>
        <w:rPr>
          <w:rFonts w:cs="Times New Roman"/>
          <w:szCs w:val="18"/>
        </w:rPr>
        <w:t xml:space="preserve"> eenzijdig uit te oefenen door Opdrachtgever.</w:t>
      </w:r>
    </w:p>
    <w:p w14:paraId="3CA57158" w14:textId="4C56F282" w:rsidR="00AB4E49" w:rsidRPr="0020361C" w:rsidRDefault="0020361C" w:rsidP="006F4E7F">
      <w:pPr>
        <w:pStyle w:val="06Plattetekst"/>
        <w:numPr>
          <w:ilvl w:val="1"/>
          <w:numId w:val="9"/>
        </w:numPr>
        <w:tabs>
          <w:tab w:val="clear" w:pos="340"/>
          <w:tab w:val="clear" w:pos="567"/>
          <w:tab w:val="clear" w:pos="680"/>
        </w:tabs>
        <w:spacing w:after="240"/>
        <w:rPr>
          <w:lang w:val="nl"/>
        </w:rPr>
      </w:pPr>
      <w:r w:rsidRPr="0020361C">
        <w:rPr>
          <w:rFonts w:cs="Times New Roman"/>
          <w:szCs w:val="18"/>
        </w:rPr>
        <w:t xml:space="preserve">De Overeenkomst loopt voor </w:t>
      </w:r>
      <w:r>
        <w:t xml:space="preserve">het eerst </w:t>
      </w:r>
      <w:r w:rsidR="00C77376">
        <w:rPr>
          <w:rFonts w:cs="Times New Roman"/>
          <w:szCs w:val="18"/>
        </w:rPr>
        <w:t xml:space="preserve">24 maanden </w:t>
      </w:r>
      <w:r w:rsidR="007F4DEE">
        <w:rPr>
          <w:rFonts w:cs="Times New Roman"/>
          <w:szCs w:val="18"/>
        </w:rPr>
        <w:t>na de ingangsdatum zoals gesteld in lid 1 van dit artikel</w:t>
      </w:r>
      <w:r w:rsidR="00D14324">
        <w:t xml:space="preserve"> </w:t>
      </w:r>
      <w:r w:rsidR="007F4DEE">
        <w:t xml:space="preserve">van rechtswege </w:t>
      </w:r>
      <w:r>
        <w:t>af.</w:t>
      </w:r>
      <w:r w:rsidR="004D1F5F">
        <w:t xml:space="preserve"> Indien Opdrachtgever gebruik wenst te maken van </w:t>
      </w:r>
      <w:r w:rsidR="00182E5D">
        <w:t xml:space="preserve">een in de </w:t>
      </w:r>
      <w:r w:rsidR="00C55CAA">
        <w:t>i</w:t>
      </w:r>
      <w:r w:rsidR="00A505A9">
        <w:t>n het</w:t>
      </w:r>
      <w:r w:rsidR="00C55CAA">
        <w:t xml:space="preserve"> eerste lid van</w:t>
      </w:r>
      <w:r w:rsidR="00182E5D">
        <w:t xml:space="preserve"> dit artikel bedoelde </w:t>
      </w:r>
      <w:r w:rsidR="004D1F5F">
        <w:t>verlengopties</w:t>
      </w:r>
      <w:r w:rsidR="00182E5D">
        <w:t>,</w:t>
      </w:r>
      <w:r w:rsidR="004D1F5F">
        <w:t xml:space="preserve"> stelt </w:t>
      </w:r>
      <w:r w:rsidR="00B4221B" w:rsidRPr="00B4221B">
        <w:t>Opdrachtgever Opdrachtnemer</w:t>
      </w:r>
      <w:r w:rsidR="00A50EE9">
        <w:t xml:space="preserve"> daarvan </w:t>
      </w:r>
      <w:r w:rsidR="00B4221B" w:rsidRPr="00B4221B">
        <w:t xml:space="preserve">uiterlijk twee (2) maanden voor het verstrijken van de dan geldende looptijd van de </w:t>
      </w:r>
      <w:r>
        <w:t>O</w:t>
      </w:r>
      <w:r w:rsidR="00B4221B" w:rsidRPr="00B4221B">
        <w:t xml:space="preserve">vereenkomst schriftelijk in kennis. </w:t>
      </w:r>
      <w:bookmarkStart w:id="8" w:name="_Ref226521953"/>
    </w:p>
    <w:p w14:paraId="31FA105D" w14:textId="77777777" w:rsidR="00B4221B" w:rsidRPr="00B4221B" w:rsidRDefault="00B4221B" w:rsidP="006F4E7F">
      <w:pPr>
        <w:pStyle w:val="06Plattetekst"/>
        <w:numPr>
          <w:ilvl w:val="1"/>
          <w:numId w:val="9"/>
        </w:numPr>
        <w:tabs>
          <w:tab w:val="clear" w:pos="340"/>
          <w:tab w:val="clear" w:pos="567"/>
          <w:tab w:val="clear" w:pos="680"/>
        </w:tabs>
        <w:spacing w:after="240"/>
        <w:rPr>
          <w:lang w:val="nl"/>
        </w:rPr>
      </w:pPr>
      <w:r>
        <w:t>Verlenging</w:t>
      </w:r>
      <w:r w:rsidR="00A50EE9">
        <w:t>en</w:t>
      </w:r>
      <w:r>
        <w:t xml:space="preserve"> vind</w:t>
      </w:r>
      <w:r w:rsidR="00A50EE9">
        <w:t>en</w:t>
      </w:r>
      <w:r>
        <w:t xml:space="preserve"> plaats onder gelijkblijvende voorwaarden.</w:t>
      </w:r>
    </w:p>
    <w:p w14:paraId="16DB7435" w14:textId="7FF535EA" w:rsidR="000D6347" w:rsidRPr="00ED5CC2" w:rsidRDefault="00B4221B" w:rsidP="00ED5CC2">
      <w:pPr>
        <w:pStyle w:val="06Plattetekst"/>
        <w:numPr>
          <w:ilvl w:val="1"/>
          <w:numId w:val="9"/>
        </w:numPr>
        <w:tabs>
          <w:tab w:val="clear" w:pos="340"/>
          <w:tab w:val="clear" w:pos="567"/>
          <w:tab w:val="clear" w:pos="680"/>
        </w:tabs>
        <w:spacing w:after="240"/>
        <w:rPr>
          <w:lang w:val="nl"/>
        </w:rPr>
      </w:pPr>
      <w:r>
        <w:rPr>
          <w:lang w:val="nl"/>
        </w:rPr>
        <w:t xml:space="preserve">De </w:t>
      </w:r>
      <w:r w:rsidR="00A827A5">
        <w:rPr>
          <w:lang w:val="nl"/>
        </w:rPr>
        <w:t>O</w:t>
      </w:r>
      <w:r>
        <w:rPr>
          <w:lang w:val="nl"/>
        </w:rPr>
        <w:t>vereenkomst eindigt</w:t>
      </w:r>
      <w:r w:rsidR="005852F2">
        <w:rPr>
          <w:lang w:val="nl"/>
        </w:rPr>
        <w:t xml:space="preserve"> evenens</w:t>
      </w:r>
      <w:r>
        <w:rPr>
          <w:lang w:val="nl"/>
        </w:rPr>
        <w:t xml:space="preserve"> van rechtwege bij het bereiken van de maxiamaal wettelijk toelaatbare overschrijding van de graamde omvang zoals genoemd in art</w:t>
      </w:r>
      <w:r w:rsidR="007C4582">
        <w:rPr>
          <w:lang w:val="nl"/>
        </w:rPr>
        <w:t>ik</w:t>
      </w:r>
      <w:r>
        <w:rPr>
          <w:lang w:val="nl"/>
        </w:rPr>
        <w:t>el 1.4.</w:t>
      </w:r>
    </w:p>
    <w:bookmarkEnd w:id="8"/>
    <w:p w14:paraId="2F5391FF" w14:textId="77777777" w:rsidR="006A5BD9" w:rsidRDefault="00F05A40" w:rsidP="006F4E7F">
      <w:pPr>
        <w:pStyle w:val="04Tussenkop"/>
        <w:numPr>
          <w:ilvl w:val="0"/>
          <w:numId w:val="11"/>
        </w:numPr>
        <w:ind w:hanging="720"/>
      </w:pPr>
      <w:r>
        <w:t>Prijzen</w:t>
      </w:r>
    </w:p>
    <w:p w14:paraId="3414AEF1" w14:textId="1FAC1B05" w:rsidR="00F05A40" w:rsidRDefault="006727B5" w:rsidP="00ED5CC2">
      <w:pPr>
        <w:pStyle w:val="06Plattetekst"/>
        <w:numPr>
          <w:ilvl w:val="1"/>
          <w:numId w:val="12"/>
        </w:numPr>
        <w:tabs>
          <w:tab w:val="clear" w:pos="340"/>
          <w:tab w:val="clear" w:pos="567"/>
          <w:tab w:val="clear" w:pos="680"/>
        </w:tabs>
        <w:spacing w:after="240"/>
        <w:ind w:left="709" w:hanging="709"/>
      </w:pPr>
      <w:r>
        <w:lastRenderedPageBreak/>
        <mc:AlternateContent>
          <mc:Choice Requires="wps">
            <w:drawing>
              <wp:anchor distT="0" distB="0" distL="114300" distR="114300" simplePos="0" relativeHeight="251671552" behindDoc="0" locked="0" layoutInCell="1" allowOverlap="1" wp14:anchorId="1B6B77B1" wp14:editId="04DB94DA">
                <wp:simplePos x="0" y="0"/>
                <wp:positionH relativeFrom="column">
                  <wp:posOffset>461219</wp:posOffset>
                </wp:positionH>
                <wp:positionV relativeFrom="paragraph">
                  <wp:posOffset>540451</wp:posOffset>
                </wp:positionV>
                <wp:extent cx="4735195" cy="327291"/>
                <wp:effectExtent l="0" t="0" r="27305" b="15875"/>
                <wp:wrapNone/>
                <wp:docPr id="2" name="Tekstvak 2"/>
                <wp:cNvGraphicFramePr/>
                <a:graphic xmlns:a="http://schemas.openxmlformats.org/drawingml/2006/main">
                  <a:graphicData uri="http://schemas.microsoft.com/office/word/2010/wordprocessingShape">
                    <wps:wsp>
                      <wps:cNvSpPr txBox="1"/>
                      <wps:spPr>
                        <a:xfrm>
                          <a:off x="0" y="0"/>
                          <a:ext cx="4735195" cy="327291"/>
                        </a:xfrm>
                        <a:prstGeom prst="rect">
                          <a:avLst/>
                        </a:prstGeom>
                        <a:solidFill>
                          <a:schemeClr val="lt1"/>
                        </a:solidFill>
                        <a:ln w="6350">
                          <a:solidFill>
                            <a:schemeClr val="accent5"/>
                          </a:solidFill>
                        </a:ln>
                      </wps:spPr>
                      <wps:txbx>
                        <w:txbxContent>
                          <w:p w14:paraId="2DD4F758" w14:textId="77777777" w:rsidR="006727B5" w:rsidRPr="006727B5" w:rsidRDefault="006727B5" w:rsidP="007845F4">
                            <w:pPr>
                              <w:shd w:val="clear" w:color="auto" w:fill="FFC6D7" w:themeFill="accent5" w:themeFillTint="33"/>
                              <w:rPr>
                                <w:color w:val="E40046" w:themeColor="accent5"/>
                              </w:rPr>
                            </w:pPr>
                            <w:r w:rsidRPr="006727B5">
                              <w:rPr>
                                <w:color w:val="E40046" w:themeColor="accent5"/>
                              </w:rPr>
                              <w:t>Som hier de tarieven 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6B77B1" id="Tekstvak 2" o:spid="_x0000_s1027" type="#_x0000_t202" style="position:absolute;left:0;text-align:left;margin-left:36.3pt;margin-top:42.55pt;width:372.85pt;height:25.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" fillcolor="white [3201]" strokecolor="#e40046 [3208]" strokeweight=".5pt">
                <v:textbox>
                  <w:txbxContent>
                    <w:p w14:paraId="2DD4F758" w14:textId="77777777" w:rsidR="006727B5" w:rsidRPr="006727B5" w:rsidRDefault="006727B5" w:rsidP="007845F4">
                      <w:pPr>
                        <w:shd w:val="clear" w:color="auto" w:fill="FFC6D7" w:themeFill="accent5" w:themeFillTint="33"/>
                        <w:rPr>
                          <w:color w:val="E40046" w:themeColor="accent5"/>
                        </w:rPr>
                      </w:pPr>
                      <w:r w:rsidRPr="006727B5">
                        <w:rPr>
                          <w:color w:val="E40046" w:themeColor="accent5"/>
                        </w:rPr>
                        <w:t>Som hier de tarieven op.</w:t>
                      </w:r>
                    </w:p>
                  </w:txbxContent>
                </v:textbox>
              </v:shape>
            </w:pict>
          </mc:Fallback>
        </mc:AlternateContent>
      </w:r>
      <w:r w:rsidR="00CB774C">
        <w:t>De voor deze Overeenkomst geldende prijzen</w:t>
      </w:r>
      <w:r w:rsidR="00915990" w:rsidRPr="00915990">
        <w:t xml:space="preserve"> zijn vastgesteld </w:t>
      </w:r>
      <w:r w:rsidR="00CB774C">
        <w:t>aan de hand</w:t>
      </w:r>
      <w:r w:rsidR="00915990" w:rsidRPr="00915990">
        <w:t xml:space="preserve"> </w:t>
      </w:r>
      <w:r w:rsidR="00A323A4">
        <w:t xml:space="preserve">van </w:t>
      </w:r>
      <w:r w:rsidR="00915990" w:rsidRPr="00915990">
        <w:t xml:space="preserve">hetgeen </w:t>
      </w:r>
      <w:r w:rsidR="00CB774C" w:rsidRPr="00C77376">
        <w:t xml:space="preserve">Opdrachtnemer in </w:t>
      </w:r>
      <w:r w:rsidR="00915990" w:rsidRPr="00C77376">
        <w:t xml:space="preserve">Annex </w:t>
      </w:r>
      <w:r w:rsidR="00C95365" w:rsidRPr="00C77376">
        <w:t xml:space="preserve">3 </w:t>
      </w:r>
      <w:r w:rsidR="00C95365" w:rsidRPr="00ED5CC2">
        <w:t>Prijzenblad</w:t>
      </w:r>
      <w:r w:rsidR="00915990" w:rsidRPr="00C77376">
        <w:t xml:space="preserve"> van </w:t>
      </w:r>
      <w:r w:rsidR="00CB774C" w:rsidRPr="00C77376">
        <w:t>zijn</w:t>
      </w:r>
      <w:r w:rsidR="00915990" w:rsidRPr="00915990">
        <w:t xml:space="preserve"> </w:t>
      </w:r>
      <w:r w:rsidR="00915990">
        <w:t>I</w:t>
      </w:r>
      <w:r w:rsidR="00915990" w:rsidRPr="00915990">
        <w:t xml:space="preserve">nschrijving </w:t>
      </w:r>
      <w:r w:rsidR="00915990">
        <w:t xml:space="preserve">met kenmerk </w:t>
      </w:r>
      <w:r w:rsidR="00915990" w:rsidRPr="00ED5CC2">
        <w:t>[</w:t>
      </w:r>
      <w:r w:rsidR="00A801A4" w:rsidRPr="00ED5CC2">
        <w:t>stuk</w:t>
      </w:r>
      <w:r w:rsidR="00915990" w:rsidRPr="00ED5CC2">
        <w:t>nummer inschrijving]</w:t>
      </w:r>
      <w:r w:rsidR="00CB774C">
        <w:t xml:space="preserve"> heeft aangeboden</w:t>
      </w:r>
      <w:r w:rsidR="0057135E">
        <w:t>, te weten</w:t>
      </w:r>
      <w:r w:rsidR="00752149">
        <w:t>:</w:t>
      </w:r>
    </w:p>
    <w:p w14:paraId="18881C16" w14:textId="77777777" w:rsidR="00752149" w:rsidRDefault="00752149" w:rsidP="00752149">
      <w:pPr>
        <w:pStyle w:val="06Plattetekst"/>
        <w:tabs>
          <w:tab w:val="clear" w:pos="340"/>
          <w:tab w:val="clear" w:pos="567"/>
          <w:tab w:val="clear" w:pos="680"/>
        </w:tabs>
        <w:spacing w:after="240"/>
        <w:ind w:left="709"/>
      </w:pPr>
    </w:p>
    <w:p w14:paraId="10FBF2CF" w14:textId="449423BF" w:rsidR="00453B6D" w:rsidRDefault="00C77376" w:rsidP="006F4E7F">
      <w:pPr>
        <w:pStyle w:val="06Plattetekst"/>
        <w:numPr>
          <w:ilvl w:val="1"/>
          <w:numId w:val="12"/>
        </w:numPr>
        <w:tabs>
          <w:tab w:val="clear" w:pos="340"/>
          <w:tab w:val="clear" w:pos="567"/>
          <w:tab w:val="clear" w:pos="680"/>
        </w:tabs>
        <w:spacing w:after="240"/>
        <w:ind w:left="709" w:hanging="709"/>
      </w:pPr>
      <w:r>
        <w:t>Er is geen mogelijkheid tot indexering.</w:t>
      </w:r>
    </w:p>
    <w:p w14:paraId="558376B5" w14:textId="77777777" w:rsidR="006F4E7F" w:rsidRDefault="006F4E7F" w:rsidP="006F4E7F">
      <w:pPr>
        <w:pStyle w:val="Lijstalinea"/>
      </w:pPr>
    </w:p>
    <w:p w14:paraId="69D2C2AE" w14:textId="4D0B1EA2" w:rsidR="006F4E7F" w:rsidRDefault="006F4E7F" w:rsidP="006F4E7F">
      <w:pPr>
        <w:pStyle w:val="06Plattetekst"/>
        <w:numPr>
          <w:ilvl w:val="1"/>
          <w:numId w:val="12"/>
        </w:numPr>
        <w:tabs>
          <w:tab w:val="clear" w:pos="340"/>
          <w:tab w:val="clear" w:pos="567"/>
          <w:tab w:val="clear" w:pos="680"/>
        </w:tabs>
        <w:spacing w:after="240"/>
        <w:ind w:left="709" w:hanging="709"/>
      </w:pPr>
      <w:r w:rsidRPr="006F4E7F">
        <w:t>Alle prijzen zijn inclusief, maar niet beperkt tot, in elk geval verpakkingskosten, transportkosten, kosten van verzekering, heffingen, belastingen, andere afleveringskosten alsmede eventuele installatie – en montagekosten en daarbij behorende documentatie, zoals gebruiksaanwijzingen en dergelijke.</w:t>
      </w:r>
    </w:p>
    <w:p w14:paraId="601812E2" w14:textId="77777777" w:rsidR="0006793F" w:rsidRDefault="007F2B44" w:rsidP="006F4E7F">
      <w:pPr>
        <w:pStyle w:val="04Tussenkop"/>
        <w:numPr>
          <w:ilvl w:val="0"/>
          <w:numId w:val="11"/>
        </w:numPr>
        <w:ind w:left="1418" w:hanging="1418"/>
      </w:pPr>
      <w:r>
        <w:t>Fatale termijnen</w:t>
      </w:r>
      <w:r w:rsidR="0010165C">
        <w:t>, f</w:t>
      </w:r>
      <w:r w:rsidR="0006793F">
        <w:t>acturatie en betaling</w:t>
      </w:r>
    </w:p>
    <w:p w14:paraId="16995DE4" w14:textId="77777777" w:rsidR="0010165C" w:rsidRDefault="005C1962" w:rsidP="00ED5CC2">
      <w:pPr>
        <w:pStyle w:val="06Plattetekst"/>
        <w:numPr>
          <w:ilvl w:val="1"/>
          <w:numId w:val="13"/>
        </w:numPr>
        <w:tabs>
          <w:tab w:val="clear" w:pos="340"/>
          <w:tab w:val="clear" w:pos="567"/>
          <w:tab w:val="clear" w:pos="680"/>
        </w:tabs>
        <w:spacing w:after="240"/>
      </w:pPr>
      <w:r>
        <w:rPr>
          <w:noProof/>
          <w:lang w:eastAsia="nl-NL"/>
        </w:rPr>
        <mc:AlternateContent>
          <mc:Choice Requires="wps">
            <w:drawing>
              <wp:anchor distT="0" distB="0" distL="114300" distR="114300" simplePos="0" relativeHeight="251673600" behindDoc="0" locked="0" layoutInCell="1" allowOverlap="1" wp14:anchorId="76EA109C" wp14:editId="3F6BE9E1">
                <wp:simplePos x="0" y="0"/>
                <wp:positionH relativeFrom="margin">
                  <wp:align>left</wp:align>
                </wp:positionH>
                <wp:positionV relativeFrom="paragraph">
                  <wp:posOffset>195580</wp:posOffset>
                </wp:positionV>
                <wp:extent cx="4735195" cy="1684020"/>
                <wp:effectExtent l="0" t="0" r="27305" b="11430"/>
                <wp:wrapNone/>
                <wp:docPr id="7" name="Tekstvak 7"/>
                <wp:cNvGraphicFramePr/>
                <a:graphic xmlns:a="http://schemas.openxmlformats.org/drawingml/2006/main">
                  <a:graphicData uri="http://schemas.microsoft.com/office/word/2010/wordprocessingShape">
                    <wps:wsp>
                      <wps:cNvSpPr txBox="1"/>
                      <wps:spPr>
                        <a:xfrm>
                          <a:off x="0" y="0"/>
                          <a:ext cx="4735195" cy="1684020"/>
                        </a:xfrm>
                        <a:prstGeom prst="rect">
                          <a:avLst/>
                        </a:prstGeom>
                        <a:solidFill>
                          <a:schemeClr val="lt1"/>
                        </a:solidFill>
                        <a:ln w="6350">
                          <a:solidFill>
                            <a:schemeClr val="accent5"/>
                          </a:solidFill>
                        </a:ln>
                      </wps:spPr>
                      <wps:txbx>
                        <w:txbxContent>
                          <w:p w14:paraId="2A94586D" w14:textId="77777777" w:rsidR="006F4E7F" w:rsidRPr="006F4E7F" w:rsidRDefault="006F4E7F" w:rsidP="006F4E7F">
                            <w:pPr>
                              <w:pStyle w:val="paragraph"/>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Een factuur dient minimaal de volgende gegevens te bevatten: </w:t>
                            </w:r>
                          </w:p>
                          <w:p w14:paraId="181119CD"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Datum factuur; </w:t>
                            </w:r>
                          </w:p>
                          <w:p w14:paraId="63179CE5"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Periode waarover wordt gefactureerd; </w:t>
                            </w:r>
                          </w:p>
                          <w:p w14:paraId="1BEAEBB7"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Overeengekomen tarieven; </w:t>
                            </w:r>
                          </w:p>
                          <w:p w14:paraId="1E617BE3"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Totaalbedrag vergoeding (exclusief BTW); </w:t>
                            </w:r>
                          </w:p>
                          <w:p w14:paraId="1CDA73FB"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Verschuldigde BTW; </w:t>
                            </w:r>
                          </w:p>
                          <w:p w14:paraId="03A026B9"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Verplichtingennummer. </w:t>
                            </w:r>
                          </w:p>
                          <w:p w14:paraId="31FA4613" w14:textId="77777777" w:rsidR="006F4E7F" w:rsidRDefault="006F4E7F" w:rsidP="006F4E7F">
                            <w:pPr>
                              <w:pStyle w:val="paragraph"/>
                              <w:spacing w:before="0" w:beforeAutospacing="0" w:after="0" w:afterAutospacing="0"/>
                              <w:textAlignment w:val="baseline"/>
                              <w:rPr>
                                <w:rFonts w:ascii="Georgia" w:hAnsi="Georgia"/>
                                <w:sz w:val="22"/>
                                <w:szCs w:val="22"/>
                              </w:rPr>
                            </w:pPr>
                            <w:r>
                              <w:rPr>
                                <w:rStyle w:val="eop"/>
                                <w:rFonts w:ascii="Georgia" w:hAnsi="Georgia"/>
                                <w:sz w:val="22"/>
                                <w:szCs w:val="22"/>
                              </w:rPr>
                              <w:t> </w:t>
                            </w:r>
                          </w:p>
                          <w:p w14:paraId="695F0996" w14:textId="77777777" w:rsidR="006F4E7F" w:rsidRPr="006F4E7F" w:rsidRDefault="006F4E7F" w:rsidP="006F4E7F">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6F4E7F">
                              <w:rPr>
                                <w:rFonts w:asciiTheme="minorHAnsi" w:eastAsiaTheme="minorHAnsi" w:hAnsiTheme="minorHAnsi" w:cstheme="minorBidi"/>
                                <w:sz w:val="18"/>
                                <w:lang w:eastAsia="en-US"/>
                              </w:rPr>
                              <w:t>Betaling zal plaatsvinden door Aanbestedende dienst binnen 30 dagen nadat de factuur bij Aanbestedende dienst is ontvangen en goedgekeurd. Betaling door de Aanbestedende dienst ontslaat opdrachtnemer niet van enige verplichting of aansprakelijkheid. </w:t>
                            </w:r>
                          </w:p>
                          <w:p w14:paraId="4F06DC33" w14:textId="0CD8412E" w:rsidR="005C1962" w:rsidRPr="006727B5" w:rsidRDefault="005C1962" w:rsidP="005C1962">
                            <w:pPr>
                              <w:shd w:val="clear" w:color="auto" w:fill="FFC6D7" w:themeFill="accent5" w:themeFillTint="33"/>
                              <w:rPr>
                                <w:color w:val="E40046" w:themeColor="accent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EA109C" id="Tekstvak 7" o:spid="_x0000_s1028" type="#_x0000_t202" style="position:absolute;left:0;text-align:left;margin-left:0;margin-top:15.4pt;width:372.85pt;height:132.6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" fillcolor="white [3201]" strokecolor="#e40046 [3208]" strokeweight=".5pt">
                <v:textbox>
                  <w:txbxContent>
                    <w:p w14:paraId="2A94586D" w14:textId="77777777" w:rsidR="006F4E7F" w:rsidRPr="006F4E7F" w:rsidRDefault="006F4E7F" w:rsidP="006F4E7F">
                      <w:pPr>
                        <w:pStyle w:val="paragraph"/>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Een factuur dient minimaal de volgende gegevens te bevatten: </w:t>
                      </w:r>
                    </w:p>
                    <w:p w14:paraId="181119CD"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Datum factuur; </w:t>
                      </w:r>
                    </w:p>
                    <w:p w14:paraId="63179CE5"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Periode waarover wordt gefactureerd; </w:t>
                      </w:r>
                    </w:p>
                    <w:p w14:paraId="1BEAEBB7"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Overeengekomen tarieven; </w:t>
                      </w:r>
                    </w:p>
                    <w:p w14:paraId="1E617BE3"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Totaalbedrag vergoeding (exclusief BTW); </w:t>
                      </w:r>
                    </w:p>
                    <w:p w14:paraId="1CDA73FB"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Verschuldigde BTW; </w:t>
                      </w:r>
                    </w:p>
                    <w:p w14:paraId="03A026B9"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Verplichtingennummer. </w:t>
                      </w:r>
                    </w:p>
                    <w:p w14:paraId="31FA4613" w14:textId="77777777" w:rsidR="006F4E7F" w:rsidRDefault="006F4E7F" w:rsidP="006F4E7F">
                      <w:pPr>
                        <w:pStyle w:val="paragraph"/>
                        <w:spacing w:before="0" w:beforeAutospacing="0" w:after="0" w:afterAutospacing="0"/>
                        <w:textAlignment w:val="baseline"/>
                        <w:rPr>
                          <w:rFonts w:ascii="Georgia" w:hAnsi="Georgia"/>
                          <w:sz w:val="22"/>
                          <w:szCs w:val="22"/>
                        </w:rPr>
                      </w:pPr>
                      <w:r>
                        <w:rPr>
                          <w:rStyle w:val="eop"/>
                          <w:rFonts w:ascii="Georgia" w:hAnsi="Georgia"/>
                          <w:sz w:val="22"/>
                          <w:szCs w:val="22"/>
                        </w:rPr>
                        <w:t> </w:t>
                      </w:r>
                    </w:p>
                    <w:p w14:paraId="695F0996" w14:textId="77777777" w:rsidR="006F4E7F" w:rsidRPr="006F4E7F" w:rsidRDefault="006F4E7F" w:rsidP="006F4E7F">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6F4E7F">
                        <w:rPr>
                          <w:rFonts w:asciiTheme="minorHAnsi" w:eastAsiaTheme="minorHAnsi" w:hAnsiTheme="minorHAnsi" w:cstheme="minorBidi"/>
                          <w:sz w:val="18"/>
                          <w:lang w:eastAsia="en-US"/>
                        </w:rPr>
                        <w:t>Betaling zal plaatsvinden door Aanbestedende dienst binnen 30 dagen nadat de factuur bij Aanbestedende dienst is ontvangen en goedgekeurd. Betaling door de Aanbestedende dienst ontslaat opdrachtnemer niet van enige verplichting of aansprakelijkheid. </w:t>
                      </w:r>
                    </w:p>
                    <w:p w14:paraId="4F06DC33" w14:textId="0CD8412E" w:rsidR="005C1962" w:rsidRPr="006727B5" w:rsidRDefault="005C1962" w:rsidP="005C1962">
                      <w:pPr>
                        <w:shd w:val="clear" w:color="auto" w:fill="FFC6D7" w:themeFill="accent5" w:themeFillTint="33"/>
                        <w:rPr>
                          <w:color w:val="E40046" w:themeColor="accent5"/>
                        </w:rPr>
                      </w:pPr>
                    </w:p>
                  </w:txbxContent>
                </v:textbox>
                <w10:wrap anchorx="margin"/>
              </v:shape>
            </w:pict>
          </mc:Fallback>
        </mc:AlternateContent>
      </w:r>
      <w:r>
        <w:t xml:space="preserve"> </w:t>
      </w:r>
    </w:p>
    <w:p w14:paraId="14B3BBFD" w14:textId="77777777" w:rsidR="005C1962" w:rsidRDefault="005C1962" w:rsidP="006F4E7F">
      <w:pPr>
        <w:pStyle w:val="06Plattetekst"/>
        <w:tabs>
          <w:tab w:val="clear" w:pos="340"/>
          <w:tab w:val="clear" w:pos="567"/>
          <w:tab w:val="clear" w:pos="680"/>
        </w:tabs>
        <w:spacing w:after="240"/>
      </w:pPr>
    </w:p>
    <w:p w14:paraId="5381F46E" w14:textId="77777777" w:rsidR="006F4E7F" w:rsidRDefault="006F4E7F" w:rsidP="00C95E85">
      <w:pPr>
        <w:pStyle w:val="04Tussenkop"/>
      </w:pPr>
    </w:p>
    <w:p w14:paraId="5DEE7B86" w14:textId="77777777" w:rsidR="006F4E7F" w:rsidRDefault="006F4E7F" w:rsidP="00C95E85">
      <w:pPr>
        <w:pStyle w:val="04Tussenkop"/>
      </w:pPr>
    </w:p>
    <w:p w14:paraId="6F5C0A47" w14:textId="77777777" w:rsidR="006F4E7F" w:rsidRDefault="006F4E7F" w:rsidP="00C95E85">
      <w:pPr>
        <w:pStyle w:val="04Tussenkop"/>
      </w:pPr>
    </w:p>
    <w:p w14:paraId="4DFD153F" w14:textId="77777777" w:rsidR="006F4E7F" w:rsidRDefault="006F4E7F" w:rsidP="00C95E85">
      <w:pPr>
        <w:pStyle w:val="04Tussenkop"/>
      </w:pPr>
    </w:p>
    <w:p w14:paraId="7EEA41F5" w14:textId="77777777" w:rsidR="006F4E7F" w:rsidRDefault="006F4E7F" w:rsidP="00C95E85">
      <w:pPr>
        <w:pStyle w:val="04Tussenkop"/>
      </w:pPr>
    </w:p>
    <w:p w14:paraId="728645FD" w14:textId="77777777" w:rsidR="006F4E7F" w:rsidRDefault="006F4E7F" w:rsidP="00C95E85">
      <w:pPr>
        <w:pStyle w:val="04Tussenkop"/>
      </w:pPr>
    </w:p>
    <w:p w14:paraId="13B78D21" w14:textId="77777777" w:rsidR="006F4E7F" w:rsidRDefault="006F4E7F" w:rsidP="00C95E85">
      <w:pPr>
        <w:pStyle w:val="04Tussenkop"/>
      </w:pPr>
    </w:p>
    <w:p w14:paraId="40A6A81E" w14:textId="77777777" w:rsidR="006F4E7F" w:rsidRDefault="006F4E7F" w:rsidP="00C95E85">
      <w:pPr>
        <w:pStyle w:val="04Tussenkop"/>
      </w:pPr>
    </w:p>
    <w:p w14:paraId="4C3F0A51" w14:textId="77777777" w:rsidR="006F4E7F" w:rsidRDefault="006F4E7F" w:rsidP="00C95E85">
      <w:pPr>
        <w:pStyle w:val="04Tussenkop"/>
      </w:pPr>
    </w:p>
    <w:p w14:paraId="4E3F8950" w14:textId="6486C66B" w:rsidR="00C95E85" w:rsidRDefault="0038419B" w:rsidP="00C95E85">
      <w:pPr>
        <w:pStyle w:val="04Tussenkop"/>
      </w:pPr>
      <w:r>
        <w:t xml:space="preserve">Artikel </w:t>
      </w:r>
      <w:ins w:id="9" w:author="Thomas Knol" w:date="2023-06-27T09:58:00Z">
        <w:r w:rsidR="00ED5CC2">
          <w:t>5</w:t>
        </w:r>
      </w:ins>
      <w:del w:id="10" w:author="Thomas Knol" w:date="2023-06-27T09:58:00Z">
        <w:r w:rsidDel="00ED5CC2">
          <w:delText>6</w:delText>
        </w:r>
      </w:del>
      <w:r w:rsidR="00C95E85">
        <w:tab/>
        <w:t>Continuïteit van de dienstverlening</w:t>
      </w:r>
      <w:r w:rsidR="00C95E85">
        <w:rPr>
          <w:rStyle w:val="Verwijzingopmerking"/>
          <w:rFonts w:ascii="Arial" w:eastAsia="Calibri" w:hAnsi="Arial" w:cs="Arial"/>
          <w:b w:val="0"/>
          <w:color w:val="auto"/>
          <w:lang w:eastAsia="nl-NL"/>
        </w:rPr>
        <w:t xml:space="preserve"> </w:t>
      </w:r>
    </w:p>
    <w:p w14:paraId="7683A8F0" w14:textId="77777777" w:rsidR="002A471A" w:rsidRDefault="00C95E85" w:rsidP="006F4E7F">
      <w:pPr>
        <w:pStyle w:val="06Plattetekst"/>
        <w:numPr>
          <w:ilvl w:val="1"/>
          <w:numId w:val="6"/>
        </w:numPr>
        <w:tabs>
          <w:tab w:val="clear" w:pos="340"/>
          <w:tab w:val="clear" w:pos="567"/>
          <w:tab w:val="clear" w:pos="680"/>
        </w:tabs>
        <w:spacing w:after="240"/>
        <w:ind w:left="709" w:hanging="709"/>
      </w:pPr>
      <w:r>
        <w:t xml:space="preserve">Vervangende </w:t>
      </w:r>
      <w:r w:rsidR="00F06A5D">
        <w:t>personeel van Opdrachtnemer</w:t>
      </w:r>
      <w:r>
        <w:t xml:space="preserve"> die </w:t>
      </w:r>
      <w:r w:rsidR="002A471A">
        <w:t xml:space="preserve">door Opdrachtnemer op Opdracht </w:t>
      </w:r>
      <w:r>
        <w:t xml:space="preserve">worden ingezet hebben op het gebied van deskundigheid, </w:t>
      </w:r>
      <w:r w:rsidR="002A471A">
        <w:t>beroepsbevoegdheid</w:t>
      </w:r>
      <w:r>
        <w:t xml:space="preserve"> en ervaring tenminste hetzelfde niveau als de oorspronkelijke voor de opdracht ingezette </w:t>
      </w:r>
      <w:r w:rsidR="00F06A5D">
        <w:t>personeel van Opdrachtnemer</w:t>
      </w:r>
      <w:r w:rsidR="002A471A">
        <w:t>, zulks op eerste verzoek van Opdrachtgever aan te tonen door Opdrachtnemer</w:t>
      </w:r>
      <w:r>
        <w:t>.</w:t>
      </w:r>
    </w:p>
    <w:p w14:paraId="33F4E817" w14:textId="77777777" w:rsidR="00C95E85" w:rsidRDefault="00C95E85" w:rsidP="006F4E7F">
      <w:pPr>
        <w:pStyle w:val="06Plattetekst"/>
        <w:numPr>
          <w:ilvl w:val="1"/>
          <w:numId w:val="6"/>
        </w:numPr>
        <w:tabs>
          <w:tab w:val="clear" w:pos="340"/>
          <w:tab w:val="clear" w:pos="567"/>
          <w:tab w:val="clear" w:pos="680"/>
        </w:tabs>
        <w:spacing w:after="240"/>
        <w:ind w:left="709" w:hanging="709"/>
      </w:pPr>
      <w:r>
        <w:t>Aan het inzetten van vervangende medewerkers zijn voor Opdrachtgever geen extra kosten verbonden.</w:t>
      </w:r>
    </w:p>
    <w:p w14:paraId="55787938" w14:textId="44903EF6" w:rsidR="00FF0BA7" w:rsidRDefault="0038419B" w:rsidP="00FF0BA7">
      <w:pPr>
        <w:pStyle w:val="04Tussenkop"/>
      </w:pPr>
      <w:r>
        <w:t xml:space="preserve">Artikel </w:t>
      </w:r>
      <w:ins w:id="11" w:author="Thomas Knol" w:date="2023-06-27T09:59:00Z">
        <w:r w:rsidR="00ED5CC2">
          <w:t>6</w:t>
        </w:r>
      </w:ins>
      <w:del w:id="12" w:author="Thomas Knol" w:date="2023-06-27T09:59:00Z">
        <w:r w:rsidDel="00ED5CC2">
          <w:delText>7</w:delText>
        </w:r>
      </w:del>
      <w:r w:rsidR="00FF0BA7">
        <w:tab/>
      </w:r>
      <w:r w:rsidR="00FF0BA7" w:rsidRPr="00FF0BA7">
        <w:t>Contactpersonen en communicatie</w:t>
      </w:r>
      <w:r w:rsidR="00FF0BA7">
        <w:rPr>
          <w:rStyle w:val="Verwijzingopmerking"/>
          <w:rFonts w:ascii="Arial" w:eastAsia="Calibri" w:hAnsi="Arial" w:cs="Arial"/>
          <w:b w:val="0"/>
          <w:color w:val="auto"/>
          <w:lang w:eastAsia="nl-NL"/>
        </w:rPr>
        <w:t xml:space="preserve"> </w:t>
      </w:r>
    </w:p>
    <w:p w14:paraId="09CF4266" w14:textId="77777777" w:rsidR="0038419B" w:rsidRDefault="00992F0D" w:rsidP="006F4E7F">
      <w:pPr>
        <w:pStyle w:val="06Plattetekst"/>
        <w:numPr>
          <w:ilvl w:val="1"/>
          <w:numId w:val="14"/>
        </w:numPr>
        <w:tabs>
          <w:tab w:val="clear" w:pos="340"/>
          <w:tab w:val="clear" w:pos="567"/>
          <w:tab w:val="clear" w:pos="680"/>
        </w:tabs>
        <w:spacing w:after="240"/>
        <w:ind w:left="709" w:hanging="709"/>
      </w:pPr>
      <w:r>
        <w:t xml:space="preserve">Communicatie over de uitvoering van de </w:t>
      </w:r>
      <w:r w:rsidR="000D5FD8">
        <w:t>O</w:t>
      </w:r>
      <w:r>
        <w:t>vereenkomst respecti</w:t>
      </w:r>
      <w:r w:rsidR="001972AA">
        <w:t>evelijk nadere opdrachten vindt</w:t>
      </w:r>
      <w:r>
        <w:t xml:space="preserve"> plaats tussen </w:t>
      </w:r>
      <w:r w:rsidR="005C1962" w:rsidRPr="005C1962">
        <w:rPr>
          <w:highlight w:val="yellow"/>
        </w:rPr>
        <w:t>[voor- en achternaam]</w:t>
      </w:r>
      <w:r w:rsidR="005C1962">
        <w:t xml:space="preserve"> </w:t>
      </w:r>
      <w:r>
        <w:t>(</w:t>
      </w:r>
      <w:r w:rsidR="005C1962" w:rsidRPr="005C1962">
        <w:rPr>
          <w:highlight w:val="yellow"/>
        </w:rPr>
        <w:t>[functie]</w:t>
      </w:r>
      <w:r>
        <w:t xml:space="preserve">) </w:t>
      </w:r>
      <w:r w:rsidR="00B66425">
        <w:t xml:space="preserve">vanuit Opdrachtgever </w:t>
      </w:r>
      <w:r>
        <w:t xml:space="preserve">en </w:t>
      </w:r>
      <w:r w:rsidRPr="0038745D">
        <w:rPr>
          <w:highlight w:val="yellow"/>
        </w:rPr>
        <w:t>[contactpersoon van Opdrachtnemer]</w:t>
      </w:r>
      <w:r>
        <w:t xml:space="preserve"> (</w:t>
      </w:r>
      <w:r w:rsidRPr="0038745D">
        <w:rPr>
          <w:highlight w:val="yellow"/>
        </w:rPr>
        <w:t>[functie van de contactpersoon]</w:t>
      </w:r>
      <w:r>
        <w:t>)</w:t>
      </w:r>
      <w:r w:rsidR="00B66425">
        <w:t xml:space="preserve"> vanuit Opdrachtnemer.</w:t>
      </w:r>
      <w:r w:rsidR="005806B3">
        <w:t xml:space="preserve"> Bij afwezigheid worden deze vervangen door </w:t>
      </w:r>
      <w:r w:rsidR="005806B3" w:rsidRPr="00A505A9">
        <w:rPr>
          <w:highlight w:val="yellow"/>
        </w:rPr>
        <w:t>[contactpersoon van Opdrachtgever]</w:t>
      </w:r>
      <w:r w:rsidR="005806B3">
        <w:t xml:space="preserve"> </w:t>
      </w:r>
      <w:r w:rsidR="005806B3" w:rsidRPr="00A505A9">
        <w:rPr>
          <w:highlight w:val="yellow"/>
        </w:rPr>
        <w:t>([functie van de contactpersoon van Opdrachtgever]</w:t>
      </w:r>
      <w:r w:rsidR="005806B3">
        <w:t xml:space="preserve">) vanuit Opdrachtgever en </w:t>
      </w:r>
      <w:r w:rsidR="005806B3" w:rsidRPr="0038745D">
        <w:rPr>
          <w:highlight w:val="yellow"/>
        </w:rPr>
        <w:t>[contactpersoon van Opdrachtnemer]</w:t>
      </w:r>
      <w:r w:rsidR="005806B3">
        <w:t xml:space="preserve"> (</w:t>
      </w:r>
      <w:r w:rsidR="005806B3" w:rsidRPr="0038745D">
        <w:rPr>
          <w:highlight w:val="yellow"/>
        </w:rPr>
        <w:t>[functie van de contactpersoon]</w:t>
      </w:r>
      <w:r w:rsidR="005806B3">
        <w:t>) vanuit Opdrachtnemer.</w:t>
      </w:r>
    </w:p>
    <w:p w14:paraId="6F32E97E" w14:textId="77777777" w:rsidR="00566370" w:rsidRPr="00F06A5D" w:rsidRDefault="00566370" w:rsidP="006F4E7F">
      <w:pPr>
        <w:pStyle w:val="06Plattetekst"/>
        <w:numPr>
          <w:ilvl w:val="1"/>
          <w:numId w:val="14"/>
        </w:numPr>
        <w:tabs>
          <w:tab w:val="clear" w:pos="340"/>
          <w:tab w:val="clear" w:pos="567"/>
          <w:tab w:val="clear" w:pos="680"/>
        </w:tabs>
        <w:spacing w:after="240"/>
        <w:ind w:left="709" w:hanging="709"/>
      </w:pPr>
      <w:r>
        <w:t xml:space="preserve">De in lid </w:t>
      </w:r>
      <w:r w:rsidR="00557E69">
        <w:t xml:space="preserve">1 </w:t>
      </w:r>
      <w:r w:rsidR="0004059C">
        <w:t>van dit artikel g</w:t>
      </w:r>
      <w:r w:rsidR="001F4C4A">
        <w:t xml:space="preserve">enoemde </w:t>
      </w:r>
      <w:r>
        <w:t>contactperso</w:t>
      </w:r>
      <w:r w:rsidRPr="00566370">
        <w:t>n</w:t>
      </w:r>
      <w:r>
        <w:t>en</w:t>
      </w:r>
      <w:r w:rsidRPr="00566370">
        <w:t xml:space="preserve"> </w:t>
      </w:r>
      <w:r w:rsidR="00D841FB">
        <w:t xml:space="preserve">en </w:t>
      </w:r>
      <w:r w:rsidR="00D841FB" w:rsidRPr="00566370">
        <w:t>plaatsvervangend</w:t>
      </w:r>
      <w:r w:rsidR="00D841FB">
        <w:t>e</w:t>
      </w:r>
      <w:r w:rsidR="00D841FB" w:rsidRPr="00566370">
        <w:t xml:space="preserve"> contactperson</w:t>
      </w:r>
      <w:r w:rsidR="00D841FB">
        <w:t>en</w:t>
      </w:r>
      <w:r w:rsidR="00D841FB" w:rsidRPr="00566370">
        <w:t xml:space="preserve"> </w:t>
      </w:r>
      <w:r>
        <w:t>zijn</w:t>
      </w:r>
      <w:r w:rsidRPr="00566370">
        <w:t xml:space="preserve"> met zodanige (beslissings-)bevoegdheden bekleed, dat </w:t>
      </w:r>
      <w:r w:rsidR="005806B3">
        <w:t>z</w:t>
      </w:r>
      <w:r w:rsidRPr="00566370">
        <w:t xml:space="preserve">ij redelijkerwijs in staat en </w:t>
      </w:r>
      <w:r w:rsidRPr="00566370">
        <w:lastRenderedPageBreak/>
        <w:t xml:space="preserve">bevoegd </w:t>
      </w:r>
      <w:r w:rsidR="005806B3">
        <w:t>zijn</w:t>
      </w:r>
      <w:r w:rsidRPr="00566370">
        <w:t xml:space="preserve"> de voor de goede dagelijkse voortgang van de Opdracht noodzakelijke beslissingen </w:t>
      </w:r>
      <w:r w:rsidR="00AA6942">
        <w:t>te nemen en afspraken te maken.</w:t>
      </w:r>
    </w:p>
    <w:p w14:paraId="0F346796" w14:textId="6479575A" w:rsidR="00B9505F" w:rsidRDefault="00B9505F" w:rsidP="00B9505F">
      <w:pPr>
        <w:pStyle w:val="04Tussenkop"/>
      </w:pPr>
      <w:r>
        <w:t>A</w:t>
      </w:r>
      <w:r w:rsidR="0038419B">
        <w:t xml:space="preserve">rtikel </w:t>
      </w:r>
      <w:ins w:id="13" w:author="Thomas Knol" w:date="2023-06-27T09:59:00Z">
        <w:r w:rsidR="00ED5CC2">
          <w:t>7</w:t>
        </w:r>
      </w:ins>
      <w:del w:id="14" w:author="Thomas Knol" w:date="2023-06-27T09:59:00Z">
        <w:r w:rsidR="0038419B" w:rsidDel="00ED5CC2">
          <w:delText>8</w:delText>
        </w:r>
      </w:del>
      <w:r>
        <w:tab/>
      </w:r>
      <w:r w:rsidR="0054789B">
        <w:t>Overdracht van rechten aan derden</w:t>
      </w:r>
    </w:p>
    <w:p w14:paraId="68768CAD" w14:textId="77777777" w:rsidR="005F5D4F" w:rsidRDefault="0054789B" w:rsidP="006F4E7F">
      <w:pPr>
        <w:pStyle w:val="06Plattetekst"/>
        <w:numPr>
          <w:ilvl w:val="1"/>
          <w:numId w:val="15"/>
        </w:numPr>
        <w:tabs>
          <w:tab w:val="clear" w:pos="340"/>
          <w:tab w:val="clear" w:pos="567"/>
          <w:tab w:val="clear" w:pos="680"/>
        </w:tabs>
        <w:spacing w:after="240"/>
        <w:ind w:left="709" w:hanging="709"/>
      </w:pPr>
      <w:r w:rsidRPr="0054789B">
        <w:t xml:space="preserve">Opdrachtnemer zal geen rechten en/of verplichtingen uit deze </w:t>
      </w:r>
      <w:r w:rsidR="005C1962">
        <w:t xml:space="preserve">Overeenkomst </w:t>
      </w:r>
      <w:r w:rsidRPr="0054789B">
        <w:t xml:space="preserve">aan derden overdragen zonder voorafgaande schriftelijke toestemming van </w:t>
      </w:r>
      <w:r>
        <w:t>Opdrachtgever</w:t>
      </w:r>
      <w:r w:rsidRPr="0054789B">
        <w:t xml:space="preserve">. </w:t>
      </w:r>
      <w:r>
        <w:t>Opdrachtgever</w:t>
      </w:r>
      <w:r w:rsidRPr="0054789B">
        <w:t xml:space="preserve"> kan aan deze toestemming nadere voorwaarden verbinden. Toestemming van de </w:t>
      </w:r>
      <w:r w:rsidR="00F06A5D">
        <w:t>Opdrachtgever</w:t>
      </w:r>
      <w:r w:rsidRPr="0054789B">
        <w:t xml:space="preserve"> ontslaat Opdrachtnemer niet van zijn verplichting voor correcte nakoming van de </w:t>
      </w:r>
      <w:r w:rsidR="0038419B">
        <w:t>.</w:t>
      </w:r>
    </w:p>
    <w:p w14:paraId="1F849731" w14:textId="3AB69E38" w:rsidR="005C1962" w:rsidRPr="005C1962" w:rsidRDefault="005852F2" w:rsidP="00ED5CC2">
      <w:pPr>
        <w:pStyle w:val="04Tussenkop"/>
      </w:pPr>
      <w:r>
        <w:t>Artikel</w:t>
      </w:r>
      <w:r>
        <w:tab/>
      </w:r>
      <w:ins w:id="15" w:author="Thomas Knol" w:date="2023-06-27T10:00:00Z">
        <w:r w:rsidR="00ED5CC2">
          <w:t>8</w:t>
        </w:r>
      </w:ins>
      <w:del w:id="16" w:author="Thomas Knol" w:date="2023-06-27T10:00:00Z">
        <w:r w:rsidR="0038419B" w:rsidDel="00ED5CC2">
          <w:delText>9</w:delText>
        </w:r>
      </w:del>
      <w:r>
        <w:tab/>
        <w:t>Slotbepaling</w:t>
      </w:r>
    </w:p>
    <w:p w14:paraId="3CA900A7" w14:textId="285CBA7B" w:rsidR="00431F7A" w:rsidRDefault="007F2B44" w:rsidP="006F4E7F">
      <w:pPr>
        <w:pStyle w:val="06Plattetekst"/>
        <w:numPr>
          <w:ilvl w:val="1"/>
          <w:numId w:val="16"/>
        </w:numPr>
        <w:tabs>
          <w:tab w:val="clear" w:pos="340"/>
          <w:tab w:val="clear" w:pos="567"/>
          <w:tab w:val="clear" w:pos="680"/>
        </w:tabs>
        <w:spacing w:after="240"/>
        <w:ind w:left="709" w:hanging="709"/>
      </w:pPr>
      <w:del w:id="17" w:author="Thomas Knol | Adjust" w:date="2023-06-27T09:44:00Z">
        <w:r w:rsidDel="00BD7941">
          <w:delText xml:space="preserve">In aanvulling op artikel 9 van de AIV 2019 </w:delText>
        </w:r>
        <w:r w:rsidRPr="00FC4E23" w:rsidDel="00BD7941">
          <w:delText>zijn</w:delText>
        </w:r>
        <w:r w:rsidDel="00BD7941">
          <w:delText xml:space="preserve"> </w:delText>
        </w:r>
        <w:r w:rsidR="00BD31F4" w:rsidDel="00BD7941">
          <w:delText>w</w:delText>
        </w:r>
      </w:del>
      <w:ins w:id="18" w:author="Thomas Knol | Adjust" w:date="2023-06-27T09:44:00Z">
        <w:r w:rsidR="00BD7941">
          <w:t>W</w:t>
        </w:r>
      </w:ins>
      <w:r w:rsidR="00BD31F4">
        <w:t>ijzigingen</w:t>
      </w:r>
      <w:r w:rsidRPr="00FC4E23">
        <w:t xml:space="preserve"> van deze </w:t>
      </w:r>
      <w:r>
        <w:t>O</w:t>
      </w:r>
      <w:r w:rsidRPr="00FC4E23">
        <w:t xml:space="preserve">vereenkomst slechts bindend voor zover zij uitdrukkelijk tussen Partijen schriftelijk zijn overeengekomen. </w:t>
      </w:r>
      <w:r>
        <w:t>Eventuele</w:t>
      </w:r>
      <w:r w:rsidRPr="002A448C">
        <w:t xml:space="preserve"> wijzigingen </w:t>
      </w:r>
      <w:r>
        <w:t xml:space="preserve">kunnen </w:t>
      </w:r>
      <w:r w:rsidRPr="002A448C">
        <w:t>nimmer het karakter hebben van zogenoemde wezenlijke wijzigingen.</w:t>
      </w:r>
    </w:p>
    <w:p w14:paraId="3A8AD5F1" w14:textId="212F5BA9" w:rsidR="00431F7A" w:rsidRDefault="007F2B44" w:rsidP="006F4E7F">
      <w:pPr>
        <w:pStyle w:val="06Plattetekst"/>
        <w:numPr>
          <w:ilvl w:val="1"/>
          <w:numId w:val="16"/>
        </w:numPr>
        <w:tabs>
          <w:tab w:val="clear" w:pos="340"/>
          <w:tab w:val="clear" w:pos="567"/>
          <w:tab w:val="clear" w:pos="680"/>
        </w:tabs>
        <w:spacing w:after="240"/>
        <w:ind w:left="709" w:hanging="709"/>
      </w:pPr>
      <w:del w:id="19" w:author="Thomas Knol | Adjust" w:date="2023-06-27T09:44:00Z">
        <w:r w:rsidDel="00BD7941">
          <w:delText>In aanvulling op artikel 16 van de AIV 2019</w:delText>
        </w:r>
        <w:r w:rsidRPr="00373654" w:rsidDel="00BD7941">
          <w:delText xml:space="preserve"> </w:delText>
        </w:r>
        <w:r w:rsidDel="00BD7941">
          <w:delText>geeft in</w:delText>
        </w:r>
      </w:del>
      <w:ins w:id="20" w:author="Thomas Knol | Adjust" w:date="2023-06-27T09:44:00Z">
        <w:r w:rsidR="00BD7941">
          <w:t>In</w:t>
        </w:r>
      </w:ins>
      <w:r>
        <w:t xml:space="preserve"> geval van een geschil </w:t>
      </w:r>
      <w:ins w:id="21" w:author="Thomas Knol | Adjust" w:date="2023-06-27T09:44:00Z">
        <w:r w:rsidR="00BD7941">
          <w:t xml:space="preserve">geeft </w:t>
        </w:r>
      </w:ins>
      <w:r>
        <w:t xml:space="preserve">de meest gerede Partij aan de andere Partij schriftelijk te kennen, dat er sprake is van een geschil, alsmede een summiere opgave van hetgeen naar het oordeel van die </w:t>
      </w:r>
      <w:r w:rsidR="00E66686">
        <w:t>P</w:t>
      </w:r>
      <w:r>
        <w:t xml:space="preserve">artij het onderwerp van het geschil is. Het hier bepaalde laat onverlet de verplichting van Partijen zich maximaal in te spannen om geschillen, verband houdende met de uitvoering van de </w:t>
      </w:r>
      <w:r w:rsidR="00BD31F4">
        <w:t>O</w:t>
      </w:r>
      <w:r>
        <w:t>vereenkomst, zoveel mogelijk in onderling overleg op te lossen.</w:t>
      </w:r>
    </w:p>
    <w:p w14:paraId="7B3E5F21" w14:textId="0740F545" w:rsidR="00671013" w:rsidRDefault="00671013" w:rsidP="006F4E7F">
      <w:pPr>
        <w:pStyle w:val="06Plattetekst"/>
        <w:numPr>
          <w:ilvl w:val="1"/>
          <w:numId w:val="16"/>
        </w:numPr>
        <w:tabs>
          <w:tab w:val="clear" w:pos="340"/>
          <w:tab w:val="clear" w:pos="567"/>
          <w:tab w:val="clear" w:pos="680"/>
        </w:tabs>
        <w:spacing w:after="240"/>
        <w:ind w:left="709" w:hanging="709"/>
      </w:pPr>
      <w:r>
        <w:t xml:space="preserve">Aanvullend op </w:t>
      </w:r>
      <w:del w:id="22" w:author="Thomas Knol | Adjust" w:date="2023-06-27T09:45:00Z">
        <w:r w:rsidDel="00BD7941">
          <w:delText xml:space="preserve">artikel 18 van de AIV 2019 en </w:delText>
        </w:r>
      </w:del>
      <w:r>
        <w:t>art</w:t>
      </w:r>
      <w:r w:rsidR="009178DD">
        <w:t>ikel 5</w:t>
      </w:r>
      <w:r>
        <w:t>.2 van deze Overeenkomst moet voor onderhavige Opdracht het e-mailadres facturen@schiedam.nl gebruikt worden en bevat de factuur tevens de volgende informatie:</w:t>
      </w:r>
    </w:p>
    <w:p w14:paraId="22D47A5D" w14:textId="77777777" w:rsidR="00671013" w:rsidRPr="00C71988" w:rsidRDefault="00671013" w:rsidP="00671013">
      <w:pPr>
        <w:pStyle w:val="08OpsommingN1Bullet"/>
        <w:tabs>
          <w:tab w:val="clear" w:pos="340"/>
          <w:tab w:val="clear" w:pos="680"/>
        </w:tabs>
        <w:ind w:left="993"/>
      </w:pPr>
      <w:r>
        <w:t>D</w:t>
      </w:r>
      <w:r w:rsidRPr="00C71988">
        <w:t>e toegepaste kostenberekening;</w:t>
      </w:r>
    </w:p>
    <w:p w14:paraId="4C67018C" w14:textId="77777777" w:rsidR="00671013" w:rsidRDefault="00671013" w:rsidP="00671013">
      <w:pPr>
        <w:pStyle w:val="08OpsommingN1Bullet"/>
        <w:tabs>
          <w:tab w:val="clear" w:pos="340"/>
          <w:tab w:val="clear" w:pos="680"/>
        </w:tabs>
        <w:ind w:left="993"/>
      </w:pPr>
      <w:r>
        <w:t>De periode dan wel opleverdatum waarop de factuur betrekking heeft;</w:t>
      </w:r>
    </w:p>
    <w:p w14:paraId="26B347CE" w14:textId="77777777" w:rsidR="00671013" w:rsidRDefault="00671013" w:rsidP="00671013">
      <w:pPr>
        <w:pStyle w:val="08OpsommingN1Bullet"/>
        <w:tabs>
          <w:tab w:val="clear" w:pos="340"/>
          <w:tab w:val="clear" w:pos="680"/>
        </w:tabs>
        <w:ind w:left="993"/>
      </w:pPr>
      <w:r>
        <w:t>Omschrijving van hetgeen gefactureerd wordt;</w:t>
      </w:r>
    </w:p>
    <w:p w14:paraId="46D66B8C" w14:textId="77777777" w:rsidR="00671013" w:rsidRDefault="00671013" w:rsidP="00671013">
      <w:pPr>
        <w:pStyle w:val="08OpsommingN1Bullet"/>
        <w:tabs>
          <w:tab w:val="clear" w:pos="340"/>
          <w:tab w:val="clear" w:pos="680"/>
        </w:tabs>
        <w:ind w:left="993"/>
      </w:pPr>
      <w:r>
        <w:t>Het geldige VPL nummer dat door Opdrachtgever aan Opdrachtnemer verstrekt wordt;</w:t>
      </w:r>
    </w:p>
    <w:p w14:paraId="2AE8BF2A" w14:textId="77777777" w:rsidR="00431F7A" w:rsidRDefault="00671013" w:rsidP="00431F7A">
      <w:pPr>
        <w:pStyle w:val="08OpsommingN1Bullet"/>
        <w:tabs>
          <w:tab w:val="clear" w:pos="340"/>
          <w:tab w:val="clear" w:pos="680"/>
        </w:tabs>
        <w:spacing w:after="240"/>
        <w:ind w:left="993"/>
      </w:pPr>
      <w:r>
        <w:t>Het kenmerk van de Overeenkomst.</w:t>
      </w:r>
    </w:p>
    <w:p w14:paraId="3DFA77EA" w14:textId="6D7808FA" w:rsidR="007F2B44" w:rsidDel="00BD7941" w:rsidRDefault="00373654" w:rsidP="006F4E7F">
      <w:pPr>
        <w:pStyle w:val="08OpsommingN1Bullet"/>
        <w:numPr>
          <w:ilvl w:val="1"/>
          <w:numId w:val="17"/>
        </w:numPr>
        <w:tabs>
          <w:tab w:val="clear" w:pos="340"/>
          <w:tab w:val="clear" w:pos="680"/>
        </w:tabs>
        <w:spacing w:after="240"/>
        <w:ind w:left="567" w:hanging="567"/>
        <w:rPr>
          <w:del w:id="23" w:author="Thomas Knol | Adjust" w:date="2023-06-27T09:46:00Z"/>
        </w:rPr>
      </w:pPr>
      <w:del w:id="24" w:author="Thomas Knol | Adjust" w:date="2023-06-27T09:46:00Z">
        <w:r w:rsidDel="00BD7941">
          <w:delText xml:space="preserve">In aanvulling op artikel </w:delText>
        </w:r>
        <w:r w:rsidRPr="005852F2" w:rsidDel="00BD7941">
          <w:delText>24.1.</w:delText>
        </w:r>
        <w:r w:rsidDel="00BD7941">
          <w:delText xml:space="preserve"> van de AIV 2019 wordt de opzegtermijn op 2 (twee) kalendermaanden gesteld.</w:delText>
        </w:r>
      </w:del>
    </w:p>
    <w:p w14:paraId="4CD714B0" w14:textId="77777777" w:rsidR="00373654" w:rsidRDefault="00373654" w:rsidP="00671013">
      <w:pPr>
        <w:pStyle w:val="08OpsommingN1Bullet"/>
        <w:numPr>
          <w:ilvl w:val="0"/>
          <w:numId w:val="0"/>
        </w:numPr>
        <w:tabs>
          <w:tab w:val="clear" w:pos="340"/>
          <w:tab w:val="clear" w:pos="680"/>
        </w:tabs>
        <w:spacing w:after="240"/>
      </w:pPr>
    </w:p>
    <w:p w14:paraId="7241851E" w14:textId="77777777" w:rsidR="00FC4E23" w:rsidRPr="00FC4E23" w:rsidRDefault="00FC4E23" w:rsidP="00A7776B">
      <w:pPr>
        <w:spacing w:after="240" w:line="240" w:lineRule="auto"/>
      </w:pPr>
    </w:p>
    <w:p w14:paraId="569CC04A" w14:textId="77777777" w:rsidR="00FC4E23" w:rsidRDefault="001352FB" w:rsidP="00A7776B">
      <w:pPr>
        <w:spacing w:after="240" w:line="240" w:lineRule="auto"/>
      </w:pPr>
      <w:r w:rsidRPr="001352FB">
        <w:t>Aldus op de laatste van de twee hierna genoemde data overeengekomen en ondertekend,</w:t>
      </w:r>
    </w:p>
    <w:p w14:paraId="5689C267" w14:textId="77777777" w:rsidR="001352FB" w:rsidRDefault="001352FB" w:rsidP="00A7776B">
      <w:pPr>
        <w:spacing w:after="240" w:line="240" w:lineRule="auto"/>
      </w:pPr>
    </w:p>
    <w:tbl>
      <w:tblPr>
        <w:tblStyle w:val="Tabelraster"/>
        <w:tblW w:w="9078" w:type="dxa"/>
        <w:tblInd w:w="-147" w:type="dxa"/>
        <w:tblLayout w:type="fixed"/>
        <w:tblLook w:val="04A0" w:firstRow="1" w:lastRow="0" w:firstColumn="1" w:lastColumn="0" w:noHBand="0" w:noVBand="1"/>
      </w:tblPr>
      <w:tblGrid>
        <w:gridCol w:w="1418"/>
        <w:gridCol w:w="2524"/>
        <w:gridCol w:w="883"/>
        <w:gridCol w:w="1418"/>
        <w:gridCol w:w="2835"/>
      </w:tblGrid>
      <w:tr w:rsidR="008A4D19" w14:paraId="14C16FB1" w14:textId="77777777" w:rsidTr="00962EEA">
        <w:trPr>
          <w:trHeight w:val="338"/>
        </w:trPr>
        <w:tc>
          <w:tcPr>
            <w:tcW w:w="3942" w:type="dxa"/>
            <w:gridSpan w:val="2"/>
            <w:tcBorders>
              <w:top w:val="nil"/>
              <w:left w:val="nil"/>
              <w:bottom w:val="nil"/>
              <w:right w:val="nil"/>
            </w:tcBorders>
          </w:tcPr>
          <w:p w14:paraId="7DF3DC5B" w14:textId="77777777" w:rsidR="008A4D19" w:rsidRPr="008A4D19" w:rsidRDefault="008A4D19" w:rsidP="008A4D19">
            <w:pPr>
              <w:pStyle w:val="04Tussenkop"/>
              <w:rPr>
                <w:b w:val="0"/>
                <w:sz w:val="22"/>
              </w:rPr>
            </w:pPr>
            <w:r w:rsidRPr="008A4D19">
              <w:rPr>
                <w:b w:val="0"/>
                <w:sz w:val="22"/>
              </w:rPr>
              <w:t>Opdrachtgever</w:t>
            </w:r>
          </w:p>
        </w:tc>
        <w:tc>
          <w:tcPr>
            <w:tcW w:w="883" w:type="dxa"/>
            <w:tcBorders>
              <w:top w:val="nil"/>
              <w:left w:val="nil"/>
              <w:bottom w:val="nil"/>
              <w:right w:val="nil"/>
            </w:tcBorders>
          </w:tcPr>
          <w:p w14:paraId="0F598154" w14:textId="77777777" w:rsidR="008A4D19" w:rsidRDefault="008A4D19" w:rsidP="00FC4E23">
            <w:pPr>
              <w:spacing w:line="240" w:lineRule="auto"/>
            </w:pPr>
          </w:p>
        </w:tc>
        <w:tc>
          <w:tcPr>
            <w:tcW w:w="4253" w:type="dxa"/>
            <w:gridSpan w:val="2"/>
            <w:tcBorders>
              <w:top w:val="nil"/>
              <w:left w:val="nil"/>
              <w:bottom w:val="nil"/>
              <w:right w:val="nil"/>
            </w:tcBorders>
          </w:tcPr>
          <w:p w14:paraId="77C32723" w14:textId="77777777" w:rsidR="008A4D19" w:rsidRPr="008A4D19" w:rsidRDefault="008A4D19" w:rsidP="008A4D19">
            <w:pPr>
              <w:pStyle w:val="04Tussenkop"/>
              <w:rPr>
                <w:b w:val="0"/>
                <w:sz w:val="22"/>
              </w:rPr>
            </w:pPr>
            <w:r w:rsidRPr="008A4D19">
              <w:rPr>
                <w:b w:val="0"/>
                <w:sz w:val="22"/>
              </w:rPr>
              <w:t>Opdrachtnemer</w:t>
            </w:r>
          </w:p>
        </w:tc>
      </w:tr>
      <w:tr w:rsidR="00E56139" w14:paraId="0DAFB75D" w14:textId="77777777" w:rsidTr="00962EEA">
        <w:trPr>
          <w:trHeight w:val="542"/>
        </w:trPr>
        <w:tc>
          <w:tcPr>
            <w:tcW w:w="3942" w:type="dxa"/>
            <w:gridSpan w:val="2"/>
            <w:tcBorders>
              <w:top w:val="nil"/>
              <w:left w:val="nil"/>
              <w:bottom w:val="nil"/>
              <w:right w:val="nil"/>
            </w:tcBorders>
            <w:vAlign w:val="center"/>
          </w:tcPr>
          <w:p w14:paraId="5BE68415" w14:textId="77777777" w:rsidR="00B961C6" w:rsidRDefault="00B961C6" w:rsidP="00A505A9">
            <w:pPr>
              <w:spacing w:line="240" w:lineRule="auto"/>
            </w:pPr>
            <w:r w:rsidRPr="00BB1430">
              <w:t xml:space="preserve">namens </w:t>
            </w:r>
            <w:r w:rsidR="00A505A9">
              <w:t>de gemeente raad</w:t>
            </w:r>
          </w:p>
        </w:tc>
        <w:tc>
          <w:tcPr>
            <w:tcW w:w="883" w:type="dxa"/>
            <w:tcBorders>
              <w:top w:val="nil"/>
              <w:left w:val="nil"/>
              <w:bottom w:val="nil"/>
              <w:right w:val="nil"/>
            </w:tcBorders>
            <w:vAlign w:val="center"/>
          </w:tcPr>
          <w:p w14:paraId="35660EF8" w14:textId="77777777" w:rsidR="00B961C6" w:rsidRDefault="00B961C6" w:rsidP="008A4D19">
            <w:pPr>
              <w:spacing w:line="240" w:lineRule="auto"/>
            </w:pPr>
          </w:p>
        </w:tc>
        <w:tc>
          <w:tcPr>
            <w:tcW w:w="1418" w:type="dxa"/>
            <w:tcBorders>
              <w:top w:val="nil"/>
              <w:left w:val="nil"/>
              <w:bottom w:val="nil"/>
              <w:right w:val="nil"/>
            </w:tcBorders>
            <w:vAlign w:val="center"/>
          </w:tcPr>
          <w:p w14:paraId="275904CE" w14:textId="77777777" w:rsidR="00B961C6" w:rsidRDefault="00B961C6" w:rsidP="008A4D19">
            <w:pPr>
              <w:spacing w:line="240" w:lineRule="auto"/>
            </w:pPr>
          </w:p>
        </w:tc>
        <w:tc>
          <w:tcPr>
            <w:tcW w:w="2835" w:type="dxa"/>
            <w:tcBorders>
              <w:top w:val="nil"/>
              <w:left w:val="nil"/>
              <w:bottom w:val="nil"/>
              <w:right w:val="nil"/>
            </w:tcBorders>
            <w:vAlign w:val="center"/>
          </w:tcPr>
          <w:p w14:paraId="1D1A1BF8" w14:textId="77777777" w:rsidR="00B961C6" w:rsidRDefault="00B961C6" w:rsidP="008A4D19">
            <w:pPr>
              <w:spacing w:line="240" w:lineRule="auto"/>
            </w:pPr>
          </w:p>
        </w:tc>
      </w:tr>
      <w:tr w:rsidR="008A4D19" w14:paraId="79B798BE" w14:textId="77777777" w:rsidTr="00962EEA">
        <w:trPr>
          <w:trHeight w:val="282"/>
        </w:trPr>
        <w:tc>
          <w:tcPr>
            <w:tcW w:w="1418" w:type="dxa"/>
            <w:tcBorders>
              <w:top w:val="nil"/>
              <w:left w:val="nil"/>
              <w:bottom w:val="nil"/>
              <w:right w:val="nil"/>
            </w:tcBorders>
            <w:vAlign w:val="center"/>
          </w:tcPr>
          <w:p w14:paraId="291A1C17" w14:textId="77777777" w:rsidR="008A4D19" w:rsidRPr="008A4D19" w:rsidRDefault="008A4D19" w:rsidP="008A4D19">
            <w:pPr>
              <w:pStyle w:val="04Tussenkop"/>
              <w:rPr>
                <w:b w:val="0"/>
                <w:i/>
                <w:sz w:val="18"/>
                <w:szCs w:val="18"/>
              </w:rPr>
            </w:pPr>
            <w:r w:rsidRPr="008A4D19">
              <w:rPr>
                <w:b w:val="0"/>
                <w:i/>
                <w:sz w:val="18"/>
                <w:szCs w:val="18"/>
              </w:rPr>
              <w:t>Naam</w:t>
            </w:r>
          </w:p>
        </w:tc>
        <w:tc>
          <w:tcPr>
            <w:tcW w:w="2524" w:type="dxa"/>
            <w:tcBorders>
              <w:top w:val="nil"/>
              <w:left w:val="nil"/>
              <w:bottom w:val="nil"/>
              <w:right w:val="nil"/>
            </w:tcBorders>
            <w:vAlign w:val="center"/>
          </w:tcPr>
          <w:p w14:paraId="69B465C3" w14:textId="77777777" w:rsidR="008A4D19" w:rsidRDefault="005C1962" w:rsidP="005C1962">
            <w:pPr>
              <w:spacing w:line="240" w:lineRule="auto"/>
            </w:pPr>
            <w:r w:rsidRPr="005C1962">
              <w:rPr>
                <w:highlight w:val="yellow"/>
              </w:rPr>
              <w:t>[voorletters achternaam]</w:t>
            </w:r>
            <w:r>
              <w:t xml:space="preserve"> </w:t>
            </w:r>
          </w:p>
        </w:tc>
        <w:tc>
          <w:tcPr>
            <w:tcW w:w="883" w:type="dxa"/>
            <w:tcBorders>
              <w:top w:val="nil"/>
              <w:left w:val="nil"/>
              <w:bottom w:val="nil"/>
              <w:right w:val="nil"/>
            </w:tcBorders>
            <w:vAlign w:val="center"/>
          </w:tcPr>
          <w:p w14:paraId="48B0C7A6" w14:textId="77777777" w:rsidR="008A4D19" w:rsidRDefault="008A4D19" w:rsidP="008A4D19">
            <w:pPr>
              <w:spacing w:line="240" w:lineRule="auto"/>
            </w:pPr>
          </w:p>
        </w:tc>
        <w:tc>
          <w:tcPr>
            <w:tcW w:w="1418" w:type="dxa"/>
            <w:tcBorders>
              <w:top w:val="nil"/>
              <w:left w:val="nil"/>
              <w:bottom w:val="nil"/>
              <w:right w:val="nil"/>
            </w:tcBorders>
            <w:vAlign w:val="center"/>
          </w:tcPr>
          <w:p w14:paraId="40E81507" w14:textId="77777777" w:rsidR="008A4D19" w:rsidRPr="008A4D19" w:rsidRDefault="008A4D19" w:rsidP="008A4D19">
            <w:pPr>
              <w:pStyle w:val="04Tussenkop"/>
              <w:rPr>
                <w:b w:val="0"/>
                <w:sz w:val="18"/>
                <w:szCs w:val="18"/>
              </w:rPr>
            </w:pPr>
            <w:r w:rsidRPr="008A4D19">
              <w:rPr>
                <w:b w:val="0"/>
                <w:sz w:val="18"/>
                <w:szCs w:val="18"/>
              </w:rPr>
              <w:t>Naam</w:t>
            </w:r>
          </w:p>
        </w:tc>
        <w:tc>
          <w:tcPr>
            <w:tcW w:w="2835" w:type="dxa"/>
            <w:tcBorders>
              <w:top w:val="nil"/>
              <w:left w:val="nil"/>
              <w:bottom w:val="nil"/>
              <w:right w:val="nil"/>
            </w:tcBorders>
            <w:vAlign w:val="center"/>
          </w:tcPr>
          <w:p w14:paraId="227B92B3" w14:textId="77777777" w:rsidR="008A4D19" w:rsidRDefault="008A4D19" w:rsidP="008A4D19">
            <w:pPr>
              <w:spacing w:line="240" w:lineRule="auto"/>
            </w:pPr>
          </w:p>
        </w:tc>
      </w:tr>
      <w:tr w:rsidR="008A4D19" w14:paraId="761885D5" w14:textId="77777777" w:rsidTr="00962EEA">
        <w:trPr>
          <w:trHeight w:val="542"/>
        </w:trPr>
        <w:tc>
          <w:tcPr>
            <w:tcW w:w="1418" w:type="dxa"/>
            <w:tcBorders>
              <w:top w:val="nil"/>
              <w:left w:val="nil"/>
              <w:bottom w:val="nil"/>
              <w:right w:val="nil"/>
            </w:tcBorders>
            <w:vAlign w:val="center"/>
          </w:tcPr>
          <w:p w14:paraId="136BA850" w14:textId="77777777" w:rsidR="008A4D19" w:rsidRPr="008A4D19" w:rsidRDefault="008A4D19" w:rsidP="008A4D19">
            <w:pPr>
              <w:pStyle w:val="04Tussenkop"/>
              <w:rPr>
                <w:b w:val="0"/>
                <w:i/>
                <w:sz w:val="18"/>
                <w:szCs w:val="18"/>
              </w:rPr>
            </w:pPr>
            <w:r w:rsidRPr="008A4D19">
              <w:rPr>
                <w:b w:val="0"/>
                <w:i/>
                <w:sz w:val="18"/>
                <w:szCs w:val="18"/>
              </w:rPr>
              <w:t>Functie</w:t>
            </w:r>
          </w:p>
        </w:tc>
        <w:tc>
          <w:tcPr>
            <w:tcW w:w="2524" w:type="dxa"/>
            <w:tcBorders>
              <w:top w:val="nil"/>
              <w:left w:val="nil"/>
              <w:bottom w:val="nil"/>
              <w:right w:val="nil"/>
            </w:tcBorders>
            <w:vAlign w:val="center"/>
          </w:tcPr>
          <w:p w14:paraId="2424BF22" w14:textId="77777777" w:rsidR="008A4D19" w:rsidRDefault="008A4D19" w:rsidP="008A4D19">
            <w:pPr>
              <w:spacing w:line="240" w:lineRule="auto"/>
            </w:pPr>
          </w:p>
        </w:tc>
        <w:tc>
          <w:tcPr>
            <w:tcW w:w="883" w:type="dxa"/>
            <w:tcBorders>
              <w:top w:val="nil"/>
              <w:left w:val="nil"/>
              <w:bottom w:val="nil"/>
              <w:right w:val="nil"/>
            </w:tcBorders>
            <w:vAlign w:val="center"/>
          </w:tcPr>
          <w:p w14:paraId="30C54C6D" w14:textId="77777777" w:rsidR="008A4D19" w:rsidRDefault="008A4D19" w:rsidP="008A4D19">
            <w:pPr>
              <w:spacing w:line="240" w:lineRule="auto"/>
            </w:pPr>
          </w:p>
        </w:tc>
        <w:tc>
          <w:tcPr>
            <w:tcW w:w="1418" w:type="dxa"/>
            <w:tcBorders>
              <w:top w:val="nil"/>
              <w:left w:val="nil"/>
              <w:bottom w:val="nil"/>
              <w:right w:val="nil"/>
            </w:tcBorders>
            <w:vAlign w:val="center"/>
          </w:tcPr>
          <w:p w14:paraId="1C11B99B" w14:textId="77777777" w:rsidR="008A4D19" w:rsidRPr="008A4D19" w:rsidRDefault="008A4D19" w:rsidP="008A4D19">
            <w:pPr>
              <w:pStyle w:val="04Tussenkop"/>
              <w:rPr>
                <w:b w:val="0"/>
                <w:sz w:val="18"/>
                <w:szCs w:val="18"/>
              </w:rPr>
            </w:pPr>
            <w:r w:rsidRPr="008A4D19">
              <w:rPr>
                <w:b w:val="0"/>
                <w:i/>
                <w:sz w:val="18"/>
                <w:szCs w:val="18"/>
              </w:rPr>
              <w:t>Functie</w:t>
            </w:r>
          </w:p>
        </w:tc>
        <w:tc>
          <w:tcPr>
            <w:tcW w:w="2835" w:type="dxa"/>
            <w:tcBorders>
              <w:top w:val="nil"/>
              <w:left w:val="nil"/>
              <w:bottom w:val="nil"/>
              <w:right w:val="nil"/>
            </w:tcBorders>
            <w:vAlign w:val="center"/>
          </w:tcPr>
          <w:p w14:paraId="6F0A3823" w14:textId="77777777" w:rsidR="008A4D19" w:rsidRDefault="008A4D19" w:rsidP="008A4D19">
            <w:pPr>
              <w:spacing w:line="240" w:lineRule="auto"/>
            </w:pPr>
          </w:p>
        </w:tc>
      </w:tr>
      <w:tr w:rsidR="008A4D19" w14:paraId="0B7BAC42" w14:textId="77777777" w:rsidTr="00962EEA">
        <w:trPr>
          <w:trHeight w:val="330"/>
        </w:trPr>
        <w:tc>
          <w:tcPr>
            <w:tcW w:w="1418" w:type="dxa"/>
            <w:tcBorders>
              <w:top w:val="nil"/>
              <w:left w:val="nil"/>
              <w:bottom w:val="nil"/>
              <w:right w:val="nil"/>
            </w:tcBorders>
            <w:vAlign w:val="center"/>
          </w:tcPr>
          <w:p w14:paraId="25D3249B" w14:textId="77777777" w:rsidR="008A4D19" w:rsidRPr="008A4D19" w:rsidRDefault="008A4D19" w:rsidP="008A4D19">
            <w:pPr>
              <w:pStyle w:val="04Tussenkop"/>
              <w:rPr>
                <w:b w:val="0"/>
                <w:i/>
                <w:sz w:val="18"/>
                <w:szCs w:val="18"/>
              </w:rPr>
            </w:pPr>
            <w:r w:rsidRPr="008A4D19">
              <w:rPr>
                <w:b w:val="0"/>
                <w:i/>
                <w:sz w:val="18"/>
                <w:szCs w:val="18"/>
              </w:rPr>
              <w:lastRenderedPageBreak/>
              <w:t>Plaats</w:t>
            </w:r>
          </w:p>
        </w:tc>
        <w:tc>
          <w:tcPr>
            <w:tcW w:w="2524" w:type="dxa"/>
            <w:tcBorders>
              <w:top w:val="nil"/>
              <w:left w:val="nil"/>
              <w:bottom w:val="nil"/>
              <w:right w:val="nil"/>
            </w:tcBorders>
            <w:vAlign w:val="center"/>
          </w:tcPr>
          <w:p w14:paraId="30301B43" w14:textId="77777777" w:rsidR="008A4D19" w:rsidRDefault="008A4D19" w:rsidP="008A4D19">
            <w:pPr>
              <w:spacing w:line="240" w:lineRule="auto"/>
            </w:pPr>
            <w:r>
              <w:t>Schiedam</w:t>
            </w:r>
          </w:p>
        </w:tc>
        <w:tc>
          <w:tcPr>
            <w:tcW w:w="883" w:type="dxa"/>
            <w:tcBorders>
              <w:top w:val="nil"/>
              <w:left w:val="nil"/>
              <w:bottom w:val="nil"/>
              <w:right w:val="nil"/>
            </w:tcBorders>
            <w:vAlign w:val="center"/>
          </w:tcPr>
          <w:p w14:paraId="4092A1B9" w14:textId="77777777" w:rsidR="008A4D19" w:rsidRDefault="008A4D19" w:rsidP="008A4D19">
            <w:pPr>
              <w:spacing w:line="240" w:lineRule="auto"/>
            </w:pPr>
          </w:p>
        </w:tc>
        <w:tc>
          <w:tcPr>
            <w:tcW w:w="1418" w:type="dxa"/>
            <w:tcBorders>
              <w:top w:val="nil"/>
              <w:left w:val="nil"/>
              <w:bottom w:val="nil"/>
              <w:right w:val="nil"/>
            </w:tcBorders>
            <w:vAlign w:val="center"/>
          </w:tcPr>
          <w:p w14:paraId="5452FB84" w14:textId="77777777" w:rsidR="008A4D19" w:rsidRPr="008A4D19" w:rsidRDefault="008A4D19" w:rsidP="008A4D19">
            <w:pPr>
              <w:pStyle w:val="04Tussenkop"/>
              <w:rPr>
                <w:b w:val="0"/>
                <w:sz w:val="18"/>
                <w:szCs w:val="18"/>
              </w:rPr>
            </w:pPr>
            <w:r w:rsidRPr="008A4D19">
              <w:rPr>
                <w:b w:val="0"/>
                <w:i/>
                <w:sz w:val="18"/>
                <w:szCs w:val="18"/>
              </w:rPr>
              <w:t>Plaats</w:t>
            </w:r>
          </w:p>
        </w:tc>
        <w:tc>
          <w:tcPr>
            <w:tcW w:w="2835" w:type="dxa"/>
            <w:tcBorders>
              <w:top w:val="nil"/>
              <w:left w:val="nil"/>
              <w:bottom w:val="nil"/>
              <w:right w:val="nil"/>
            </w:tcBorders>
            <w:vAlign w:val="center"/>
          </w:tcPr>
          <w:p w14:paraId="0E87D178" w14:textId="77777777" w:rsidR="008A4D19" w:rsidRDefault="008A4D19" w:rsidP="008A4D19">
            <w:pPr>
              <w:spacing w:line="240" w:lineRule="auto"/>
            </w:pPr>
          </w:p>
        </w:tc>
      </w:tr>
      <w:tr w:rsidR="008A4D19" w14:paraId="0090075F" w14:textId="77777777" w:rsidTr="00962EEA">
        <w:trPr>
          <w:trHeight w:val="292"/>
        </w:trPr>
        <w:tc>
          <w:tcPr>
            <w:tcW w:w="1418" w:type="dxa"/>
            <w:tcBorders>
              <w:top w:val="nil"/>
              <w:left w:val="nil"/>
              <w:bottom w:val="nil"/>
              <w:right w:val="nil"/>
            </w:tcBorders>
            <w:vAlign w:val="center"/>
          </w:tcPr>
          <w:p w14:paraId="228C1447" w14:textId="77777777" w:rsidR="008A4D19" w:rsidRPr="008A4D19" w:rsidRDefault="008A4D19" w:rsidP="008A4D19">
            <w:pPr>
              <w:pStyle w:val="04Tussenkop"/>
              <w:rPr>
                <w:b w:val="0"/>
                <w:i/>
                <w:sz w:val="18"/>
                <w:szCs w:val="18"/>
              </w:rPr>
            </w:pPr>
            <w:r w:rsidRPr="008A4D19">
              <w:rPr>
                <w:b w:val="0"/>
                <w:i/>
                <w:sz w:val="18"/>
                <w:szCs w:val="18"/>
              </w:rPr>
              <w:t>Datum</w:t>
            </w:r>
          </w:p>
        </w:tc>
        <w:tc>
          <w:tcPr>
            <w:tcW w:w="2524" w:type="dxa"/>
            <w:tcBorders>
              <w:top w:val="nil"/>
              <w:left w:val="nil"/>
              <w:bottom w:val="nil"/>
              <w:right w:val="nil"/>
            </w:tcBorders>
            <w:vAlign w:val="center"/>
          </w:tcPr>
          <w:p w14:paraId="72F2B963" w14:textId="77777777" w:rsidR="008A4D19" w:rsidRDefault="00A505A9" w:rsidP="008A4D19">
            <w:pPr>
              <w:spacing w:line="240" w:lineRule="auto"/>
            </w:pPr>
            <w:r w:rsidRPr="00A505A9">
              <w:rPr>
                <w:highlight w:val="yellow"/>
              </w:rPr>
              <w:t>[datum ondertekening]</w:t>
            </w:r>
          </w:p>
        </w:tc>
        <w:tc>
          <w:tcPr>
            <w:tcW w:w="883" w:type="dxa"/>
            <w:tcBorders>
              <w:top w:val="nil"/>
              <w:left w:val="nil"/>
              <w:bottom w:val="nil"/>
              <w:right w:val="nil"/>
            </w:tcBorders>
            <w:vAlign w:val="center"/>
          </w:tcPr>
          <w:p w14:paraId="64BF03BF" w14:textId="77777777" w:rsidR="008A4D19" w:rsidRDefault="008A4D19" w:rsidP="008A4D19">
            <w:pPr>
              <w:spacing w:line="240" w:lineRule="auto"/>
            </w:pPr>
          </w:p>
        </w:tc>
        <w:tc>
          <w:tcPr>
            <w:tcW w:w="1418" w:type="dxa"/>
            <w:tcBorders>
              <w:top w:val="nil"/>
              <w:left w:val="nil"/>
              <w:bottom w:val="nil"/>
              <w:right w:val="nil"/>
            </w:tcBorders>
            <w:vAlign w:val="center"/>
          </w:tcPr>
          <w:p w14:paraId="0EFFAF19" w14:textId="77777777" w:rsidR="008A4D19" w:rsidRPr="008A4D19" w:rsidRDefault="008A4D19" w:rsidP="008A4D19">
            <w:pPr>
              <w:pStyle w:val="04Tussenkop"/>
              <w:rPr>
                <w:b w:val="0"/>
                <w:sz w:val="18"/>
                <w:szCs w:val="18"/>
              </w:rPr>
            </w:pPr>
            <w:r w:rsidRPr="008A4D19">
              <w:rPr>
                <w:b w:val="0"/>
                <w:i/>
                <w:sz w:val="18"/>
                <w:szCs w:val="18"/>
              </w:rPr>
              <w:t>Datum</w:t>
            </w:r>
          </w:p>
        </w:tc>
        <w:tc>
          <w:tcPr>
            <w:tcW w:w="2835" w:type="dxa"/>
            <w:tcBorders>
              <w:top w:val="nil"/>
              <w:left w:val="nil"/>
              <w:bottom w:val="nil"/>
              <w:right w:val="nil"/>
            </w:tcBorders>
            <w:vAlign w:val="center"/>
          </w:tcPr>
          <w:p w14:paraId="01ED1D77" w14:textId="77777777" w:rsidR="008A4D19" w:rsidRDefault="008A4D19" w:rsidP="008A4D19">
            <w:pPr>
              <w:spacing w:line="240" w:lineRule="auto"/>
            </w:pPr>
          </w:p>
        </w:tc>
      </w:tr>
      <w:tr w:rsidR="008A4D19" w14:paraId="64DC4535" w14:textId="77777777" w:rsidTr="00962EEA">
        <w:trPr>
          <w:trHeight w:val="1168"/>
        </w:trPr>
        <w:tc>
          <w:tcPr>
            <w:tcW w:w="1418" w:type="dxa"/>
            <w:tcBorders>
              <w:top w:val="nil"/>
              <w:left w:val="nil"/>
              <w:bottom w:val="nil"/>
              <w:right w:val="nil"/>
            </w:tcBorders>
          </w:tcPr>
          <w:p w14:paraId="30777047" w14:textId="77777777" w:rsidR="008A4D19" w:rsidRPr="008A4D19" w:rsidRDefault="008A4D19" w:rsidP="008A4D19">
            <w:pPr>
              <w:pStyle w:val="04Tussenkop"/>
              <w:rPr>
                <w:b w:val="0"/>
                <w:i/>
                <w:sz w:val="18"/>
                <w:szCs w:val="18"/>
              </w:rPr>
            </w:pPr>
            <w:r w:rsidRPr="008A4D19">
              <w:rPr>
                <w:b w:val="0"/>
                <w:i/>
                <w:sz w:val="18"/>
                <w:szCs w:val="18"/>
              </w:rPr>
              <w:t>Handtekening</w:t>
            </w:r>
          </w:p>
        </w:tc>
        <w:tc>
          <w:tcPr>
            <w:tcW w:w="2524" w:type="dxa"/>
            <w:tcBorders>
              <w:top w:val="nil"/>
              <w:left w:val="nil"/>
              <w:bottom w:val="dotted" w:sz="12" w:space="0" w:color="805B78" w:themeColor="accent1"/>
              <w:right w:val="nil"/>
            </w:tcBorders>
          </w:tcPr>
          <w:p w14:paraId="711B1712" w14:textId="77777777" w:rsidR="008A4D19" w:rsidRDefault="008A4D19" w:rsidP="008A4D19">
            <w:pPr>
              <w:spacing w:line="240" w:lineRule="auto"/>
            </w:pPr>
          </w:p>
        </w:tc>
        <w:tc>
          <w:tcPr>
            <w:tcW w:w="883" w:type="dxa"/>
            <w:tcBorders>
              <w:top w:val="nil"/>
              <w:left w:val="nil"/>
              <w:bottom w:val="nil"/>
              <w:right w:val="nil"/>
            </w:tcBorders>
          </w:tcPr>
          <w:p w14:paraId="3750FEF2" w14:textId="77777777" w:rsidR="008A4D19" w:rsidRDefault="008A4D19" w:rsidP="008A4D19">
            <w:pPr>
              <w:spacing w:line="240" w:lineRule="auto"/>
            </w:pPr>
          </w:p>
        </w:tc>
        <w:tc>
          <w:tcPr>
            <w:tcW w:w="1418" w:type="dxa"/>
            <w:tcBorders>
              <w:top w:val="nil"/>
              <w:left w:val="nil"/>
              <w:bottom w:val="nil"/>
              <w:right w:val="nil"/>
            </w:tcBorders>
          </w:tcPr>
          <w:p w14:paraId="39514D46" w14:textId="77777777" w:rsidR="008A4D19" w:rsidRPr="008A4D19" w:rsidRDefault="008A4D19" w:rsidP="008A4D19">
            <w:pPr>
              <w:pStyle w:val="04Tussenkop"/>
              <w:rPr>
                <w:b w:val="0"/>
                <w:sz w:val="18"/>
                <w:szCs w:val="18"/>
              </w:rPr>
            </w:pPr>
            <w:r w:rsidRPr="008A4D19">
              <w:rPr>
                <w:b w:val="0"/>
                <w:i/>
                <w:sz w:val="18"/>
                <w:szCs w:val="18"/>
              </w:rPr>
              <w:t>Handtekening</w:t>
            </w:r>
          </w:p>
        </w:tc>
        <w:tc>
          <w:tcPr>
            <w:tcW w:w="2835" w:type="dxa"/>
            <w:tcBorders>
              <w:top w:val="nil"/>
              <w:left w:val="nil"/>
              <w:bottom w:val="dotted" w:sz="12" w:space="0" w:color="805B78" w:themeColor="accent1"/>
              <w:right w:val="nil"/>
            </w:tcBorders>
          </w:tcPr>
          <w:p w14:paraId="7F0E5B94" w14:textId="77777777" w:rsidR="008A4D19" w:rsidRDefault="008A4D19" w:rsidP="008A4D19">
            <w:pPr>
              <w:spacing w:line="240" w:lineRule="auto"/>
            </w:pPr>
          </w:p>
        </w:tc>
      </w:tr>
    </w:tbl>
    <w:p w14:paraId="7157F99D" w14:textId="77777777" w:rsidR="001352FB" w:rsidRDefault="001352FB" w:rsidP="00A7776B">
      <w:pPr>
        <w:spacing w:after="240" w:line="240" w:lineRule="auto"/>
      </w:pPr>
    </w:p>
    <w:p w14:paraId="570FE36F" w14:textId="77777777" w:rsidR="007B60DA" w:rsidRDefault="007B60DA" w:rsidP="00A7776B">
      <w:pPr>
        <w:spacing w:after="240" w:line="240" w:lineRule="auto"/>
      </w:pPr>
    </w:p>
    <w:p w14:paraId="17950CA4" w14:textId="77777777" w:rsidR="007B60DA" w:rsidRDefault="007B60DA" w:rsidP="00A7776B">
      <w:pPr>
        <w:pStyle w:val="Kop2"/>
      </w:pPr>
      <w:r>
        <w:t>Bijlage:</w:t>
      </w:r>
    </w:p>
    <w:p w14:paraId="4C12B7F5" w14:textId="77777777" w:rsidR="004F6661" w:rsidRPr="004F6661" w:rsidRDefault="004F6661" w:rsidP="00DE6355">
      <w:pPr>
        <w:pStyle w:val="10NummeringN1Cijfer"/>
      </w:pPr>
      <w:r w:rsidRPr="004F6661">
        <w:t xml:space="preserve">de Nota(‘s) van Inlichtingen met kenmerk </w:t>
      </w:r>
      <w:r w:rsidRPr="004F6661">
        <w:rPr>
          <w:highlight w:val="yellow"/>
        </w:rPr>
        <w:t>[stuknummer(s) Corsa]</w:t>
      </w:r>
    </w:p>
    <w:p w14:paraId="05281DAE" w14:textId="77777777" w:rsidR="004F6661" w:rsidRPr="004F6661" w:rsidRDefault="004F6661" w:rsidP="004F6661">
      <w:pPr>
        <w:pStyle w:val="10NummeringN1Cijfer"/>
      </w:pPr>
      <w:r w:rsidRPr="004F6661">
        <w:t xml:space="preserve">Het </w:t>
      </w:r>
      <w:r w:rsidR="00A505A9">
        <w:t>aanbestedingsdocument</w:t>
      </w:r>
      <w:r w:rsidRPr="004F6661">
        <w:t xml:space="preserve"> inclusief Bijlagen en Annexen met kenmerk </w:t>
      </w:r>
      <w:r w:rsidR="005C1962" w:rsidRPr="005C1962">
        <w:rPr>
          <w:highlight w:val="yellow"/>
        </w:rPr>
        <w:t>[</w:t>
      </w:r>
      <w:r w:rsidRPr="005C1962">
        <w:rPr>
          <w:highlight w:val="yellow"/>
        </w:rPr>
        <w:t>BSTK</w:t>
      </w:r>
      <w:r w:rsidR="005C1962" w:rsidRPr="005C1962">
        <w:rPr>
          <w:highlight w:val="yellow"/>
        </w:rPr>
        <w:t xml:space="preserve"> nr.]</w:t>
      </w:r>
    </w:p>
    <w:p w14:paraId="06A2C373" w14:textId="1C8747CD" w:rsidR="004F6661" w:rsidRPr="004F6661" w:rsidRDefault="004F6661" w:rsidP="006F4E7F">
      <w:pPr>
        <w:pStyle w:val="10NummeringN1Cijfer"/>
      </w:pPr>
      <w:r w:rsidRPr="004F6661">
        <w:t xml:space="preserve">De </w:t>
      </w:r>
      <w:r w:rsidR="006F4E7F">
        <w:t>GIBIT 2020</w:t>
      </w:r>
    </w:p>
    <w:p w14:paraId="2D30C727" w14:textId="77777777" w:rsidR="004F6661" w:rsidRDefault="004F6661" w:rsidP="004F6661">
      <w:pPr>
        <w:pStyle w:val="10NummeringN1Cijfer"/>
      </w:pPr>
      <w:r w:rsidRPr="004F6661">
        <w:t xml:space="preserve">De Inschrijving van de Opdrachtnemer inclusief bijlagen met kenmerk </w:t>
      </w:r>
      <w:r w:rsidRPr="004F6661">
        <w:rPr>
          <w:highlight w:val="yellow"/>
        </w:rPr>
        <w:t>[stuknummer Corsa]</w:t>
      </w:r>
      <w:r w:rsidRPr="004F6661">
        <w:t>.</w:t>
      </w:r>
    </w:p>
    <w:p w14:paraId="3DB1CC4C" w14:textId="6D1D6474" w:rsidR="00C77376" w:rsidRDefault="00C77376" w:rsidP="004F6661">
      <w:pPr>
        <w:pStyle w:val="10NummeringN1Cijfer"/>
      </w:pPr>
      <w:r>
        <w:t>De herzieningsclausule</w:t>
      </w:r>
    </w:p>
    <w:p w14:paraId="723B23DA" w14:textId="61DB5356" w:rsidR="00C77376" w:rsidRDefault="00C77376">
      <w:pPr>
        <w:spacing w:after="160" w:line="259" w:lineRule="auto"/>
        <w:rPr>
          <w:szCs w:val="24"/>
        </w:rPr>
      </w:pPr>
      <w:r>
        <w:br w:type="page"/>
      </w:r>
    </w:p>
    <w:p w14:paraId="2B163549" w14:textId="1C41CF5A" w:rsidR="00C77376" w:rsidRDefault="00C77376" w:rsidP="00C77376">
      <w:pPr>
        <w:pStyle w:val="Kop2"/>
      </w:pPr>
      <w:r>
        <w:lastRenderedPageBreak/>
        <w:t>Bijlage V Herzieningsclausule</w:t>
      </w:r>
    </w:p>
    <w:p w14:paraId="5CBC0393" w14:textId="77777777" w:rsidR="00C77376" w:rsidRPr="00C77376" w:rsidRDefault="00A87D35" w:rsidP="00C77376">
      <w:pPr>
        <w:spacing w:line="240" w:lineRule="auto"/>
        <w:rPr>
          <w:szCs w:val="24"/>
        </w:rPr>
      </w:pPr>
      <w:sdt>
        <w:sdtPr>
          <w:alias w:val="Soort overeenkomst"/>
          <w:tag w:val="Soort overeenkomst"/>
          <w:id w:val="-292138486"/>
          <w:placeholder>
            <w:docPart w:val="41C373C1695E4A20A33DA578AF4336B2"/>
          </w:placeholder>
        </w:sdtPr>
        <w:sdtEndPr/>
        <w:sdtContent>
          <w:r w:rsidR="00C77376" w:rsidRPr="00C77376">
            <w:rPr>
              <w:szCs w:val="24"/>
            </w:rPr>
            <w:t>Herzieningsclausule Raamovereenkomst Software Broker gemeente Schiedam</w:t>
          </w:r>
        </w:sdtContent>
      </w:sdt>
    </w:p>
    <w:p w14:paraId="33E21910" w14:textId="77777777" w:rsidR="00C77376" w:rsidRPr="00C77376" w:rsidRDefault="00C77376" w:rsidP="00C77376">
      <w:pPr>
        <w:spacing w:line="240" w:lineRule="auto"/>
        <w:rPr>
          <w:szCs w:val="24"/>
        </w:rPr>
      </w:pPr>
    </w:p>
    <w:p w14:paraId="03E83B8E" w14:textId="77777777" w:rsidR="00C77376" w:rsidRPr="00C77376" w:rsidRDefault="00C77376" w:rsidP="00C77376">
      <w:pPr>
        <w:spacing w:line="240" w:lineRule="auto"/>
        <w:rPr>
          <w:szCs w:val="24"/>
        </w:rPr>
      </w:pPr>
      <w:r w:rsidRPr="00C77376">
        <w:rPr>
          <w:szCs w:val="24"/>
        </w:rPr>
        <w:t>Gemeente Schiedam heeft op &lt;</w:t>
      </w:r>
      <w:r w:rsidRPr="00C77376">
        <w:rPr>
          <w:szCs w:val="24"/>
          <w:highlight w:val="yellow"/>
        </w:rPr>
        <w:t>datum</w:t>
      </w:r>
      <w:r w:rsidRPr="00C77376">
        <w:rPr>
          <w:szCs w:val="24"/>
        </w:rPr>
        <w:t>&gt; een Raamovereenkomst gesloten met &lt;</w:t>
      </w:r>
      <w:r w:rsidRPr="00C77376">
        <w:rPr>
          <w:szCs w:val="24"/>
          <w:highlight w:val="yellow"/>
        </w:rPr>
        <w:t>naam partij</w:t>
      </w:r>
      <w:r w:rsidRPr="00C77376">
        <w:rPr>
          <w:szCs w:val="24"/>
        </w:rPr>
        <w:t>&gt; voor het leveren van Software en aanverwante dienstverlening. De gemeente behoud zich het recht voor om, middels het van toepassing verklaren van deze Herzieningsclausule, partijen toe te voegen aan de Raamovereenkomst mits de partij:</w:t>
      </w:r>
    </w:p>
    <w:p w14:paraId="7F4167A9" w14:textId="77777777" w:rsidR="00C77376" w:rsidRPr="00C77376" w:rsidRDefault="00C77376" w:rsidP="006F4E7F">
      <w:pPr>
        <w:pStyle w:val="Lijstalinea"/>
        <w:numPr>
          <w:ilvl w:val="0"/>
          <w:numId w:val="18"/>
        </w:numPr>
        <w:spacing w:line="240" w:lineRule="auto"/>
        <w:contextualSpacing w:val="0"/>
        <w:rPr>
          <w:szCs w:val="24"/>
        </w:rPr>
      </w:pPr>
      <w:r w:rsidRPr="00C77376">
        <w:rPr>
          <w:szCs w:val="24"/>
        </w:rPr>
        <w:t>gedelegeerd is door het daartoe bevoegde orgaan van de gemeente Schiedam om gemeentelijke bevoegdheden uit te voeren.</w:t>
      </w:r>
    </w:p>
    <w:p w14:paraId="0B32BDA0" w14:textId="77777777" w:rsidR="00C77376" w:rsidRDefault="00C77376" w:rsidP="00C77376">
      <w:pPr>
        <w:rPr>
          <w:rFonts w:ascii="Georgia" w:eastAsia="Times New Roman" w:hAnsi="Georgia"/>
          <w:bCs/>
          <w:sz w:val="22"/>
        </w:rPr>
      </w:pPr>
    </w:p>
    <w:p w14:paraId="34A16716" w14:textId="77777777" w:rsidR="00C77376" w:rsidRPr="00C77376" w:rsidRDefault="00C77376" w:rsidP="00C77376">
      <w:pPr>
        <w:rPr>
          <w:b/>
          <w:bCs/>
          <w:szCs w:val="24"/>
        </w:rPr>
      </w:pPr>
      <w:r w:rsidRPr="00C77376">
        <w:rPr>
          <w:b/>
          <w:bCs/>
          <w:szCs w:val="24"/>
        </w:rPr>
        <w:t>Voorwaarden</w:t>
      </w:r>
    </w:p>
    <w:p w14:paraId="2EFC872B" w14:textId="77777777" w:rsidR="00C77376" w:rsidRPr="00C77376" w:rsidRDefault="00C77376" w:rsidP="00C77376">
      <w:pPr>
        <w:rPr>
          <w:szCs w:val="24"/>
        </w:rPr>
      </w:pPr>
      <w:r w:rsidRPr="00C77376">
        <w:rPr>
          <w:szCs w:val="24"/>
        </w:rPr>
        <w:t xml:space="preserve"> De voorwaarden die van toepassing zijn op de Raamovereenkomst, blijven van toepassing. De volgende additionele voorwaarden zijn van toepassing voor de toetredende partij:</w:t>
      </w:r>
    </w:p>
    <w:p w14:paraId="28DA3DBC" w14:textId="77777777" w:rsidR="00C77376" w:rsidRPr="009F7AD3" w:rsidRDefault="00C77376" w:rsidP="00C77376">
      <w:pPr>
        <w:rPr>
          <w:rFonts w:ascii="Georgia" w:eastAsia="Times New Roman" w:hAnsi="Georgia"/>
          <w:bCs/>
          <w:sz w:val="22"/>
        </w:rPr>
      </w:pPr>
    </w:p>
    <w:p w14:paraId="577F2937"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De toetredende partij is zelf verantwoordelijk voor het inkopen van software, updates, patches, etc. en de voorbereiding daarvan;</w:t>
      </w:r>
    </w:p>
    <w:p w14:paraId="445D0D9A"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De toetredende partij is zelf verantwoordelijk voor de (tijdige) betaling van de facturen;</w:t>
      </w:r>
    </w:p>
    <w:p w14:paraId="40DFB8FE"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De toetredende partij wijst zelf een contactpersoon aan die communiceert met de Opdrachtnemer en indien nodig met de gemeente Schiedam;</w:t>
      </w:r>
    </w:p>
    <w:p w14:paraId="61C8BF43"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Inkopen van de toetredende partij boven de €20.000 exclusief btw, moeten goedgekeurd worden door de gemeente Schiedam;</w:t>
      </w:r>
    </w:p>
    <w:p w14:paraId="6D5E691E"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De toetredende partij is gerechtigd om gebruik te maken van de Raamovereenkomst, &lt;</w:t>
      </w:r>
      <w:r w:rsidRPr="00C77376">
        <w:rPr>
          <w:szCs w:val="24"/>
          <w:highlight w:val="yellow"/>
        </w:rPr>
        <w:t>gedurende een periode</w:t>
      </w:r>
      <w:r w:rsidRPr="00C77376">
        <w:rPr>
          <w:szCs w:val="24"/>
        </w:rPr>
        <w:t>&gt; of &lt;</w:t>
      </w:r>
      <w:r w:rsidRPr="00C77376">
        <w:rPr>
          <w:szCs w:val="24"/>
          <w:highlight w:val="yellow"/>
        </w:rPr>
        <w:t>zolang deze van kracht is</w:t>
      </w:r>
      <w:r w:rsidRPr="00C77376">
        <w:rPr>
          <w:szCs w:val="24"/>
        </w:rPr>
        <w:t xml:space="preserve">&gt;; </w:t>
      </w:r>
    </w:p>
    <w:p w14:paraId="59F3A6CC"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De omvang van de overeenkomst wijzigt bij toepassing Herzieningsclausule. Indien de Herzieningsclausule van kracht wordt en er één of meerdere partijen worden toegevoegd aan de Raamovereenkomst, zal de maximale waarde van de Raamovereenkomst stijgen met €250.000 (exclusief btw) per partij gedurende het restant van de Raamovereenkomst.</w:t>
      </w:r>
    </w:p>
    <w:p w14:paraId="7352C689" w14:textId="77777777" w:rsidR="00C77376" w:rsidRDefault="00C77376" w:rsidP="00C77376">
      <w:pPr>
        <w:rPr>
          <w:rFonts w:ascii="Georgia" w:eastAsia="Times New Roman" w:hAnsi="Georgia"/>
          <w:bCs/>
          <w:sz w:val="22"/>
        </w:rPr>
      </w:pPr>
    </w:p>
    <w:p w14:paraId="49975B39" w14:textId="77777777" w:rsidR="00C77376" w:rsidRPr="009F7AD3" w:rsidRDefault="00C77376" w:rsidP="00C77376">
      <w:pPr>
        <w:rPr>
          <w:rFonts w:ascii="Georgia" w:eastAsia="Times New Roman" w:hAnsi="Georgia"/>
          <w:bCs/>
          <w:sz w:val="22"/>
        </w:rPr>
      </w:pPr>
      <w:r w:rsidRPr="00C77376">
        <w:rPr>
          <w:b/>
          <w:bCs/>
          <w:szCs w:val="24"/>
        </w:rPr>
        <w:t>Het van toepassing verklaren van de Herzieningsclausule</w:t>
      </w:r>
      <w:r w:rsidRPr="00F65E13">
        <w:rPr>
          <w:rFonts w:ascii="Georgia" w:eastAsia="Times New Roman" w:hAnsi="Georgia"/>
          <w:bCs/>
          <w:sz w:val="22"/>
        </w:rPr>
        <w:br/>
      </w:r>
      <w:r w:rsidRPr="00C77376">
        <w:rPr>
          <w:szCs w:val="24"/>
        </w:rPr>
        <w:t>Indien de Opdrachtgever de Herzieningsclause van toepassing verklaart, stelt hij de Opdrachtnemer hiervan op de hoogte via e-mail. Zeven kalenderdagen nadat de Opdrachtnemer op de hoogte is gesteld, mag de toetredende partij gebruik maken van de Raamovereenkomst.</w:t>
      </w:r>
      <w:r>
        <w:rPr>
          <w:rFonts w:ascii="Georgia" w:eastAsia="Times New Roman" w:hAnsi="Georgia"/>
          <w:bCs/>
          <w:sz w:val="22"/>
        </w:rPr>
        <w:t xml:space="preserve"> </w:t>
      </w:r>
    </w:p>
    <w:p w14:paraId="11B04D0F" w14:textId="77777777" w:rsidR="00C77376" w:rsidRPr="00C77376" w:rsidRDefault="00C77376" w:rsidP="00C77376">
      <w:pPr>
        <w:pStyle w:val="06Plattetekst"/>
      </w:pPr>
    </w:p>
    <w:p w14:paraId="3618EEDF" w14:textId="77777777" w:rsidR="00C77376" w:rsidRPr="004F6661" w:rsidRDefault="00C77376" w:rsidP="00C77376">
      <w:pPr>
        <w:pStyle w:val="10NummeringN1Cijfer"/>
        <w:numPr>
          <w:ilvl w:val="0"/>
          <w:numId w:val="0"/>
        </w:numPr>
        <w:ind w:left="340" w:hanging="340"/>
      </w:pPr>
    </w:p>
    <w:sectPr w:rsidR="00C77376" w:rsidRPr="004F6661" w:rsidSect="00E9346B">
      <w:headerReference w:type="default" r:id="rId14"/>
      <w:footerReference w:type="default" r:id="rId15"/>
      <w:pgSz w:w="11906" w:h="16838"/>
      <w:pgMar w:top="1928" w:right="1928" w:bottom="1928" w:left="192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AFD59" w14:textId="77777777" w:rsidR="00A66D2B" w:rsidRDefault="00A66D2B" w:rsidP="00E14E22">
      <w:pPr>
        <w:spacing w:line="240" w:lineRule="auto"/>
      </w:pPr>
      <w:r>
        <w:separator/>
      </w:r>
    </w:p>
  </w:endnote>
  <w:endnote w:type="continuationSeparator" w:id="0">
    <w:p w14:paraId="200732E8" w14:textId="77777777" w:rsidR="00A66D2B" w:rsidRDefault="00A66D2B" w:rsidP="00E14E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BFF25" w14:textId="77777777" w:rsidR="005F5D4F" w:rsidRDefault="005F5D4F">
    <w:pPr>
      <w:pStyle w:val="Voettekst"/>
    </w:pPr>
    <w:r>
      <w:fldChar w:fldCharType="begin"/>
    </w:r>
    <w:r>
      <w:instrText xml:space="preserve"> PAGE  \* MERGEFORMAT </w:instrText>
    </w:r>
    <w:r>
      <w:fldChar w:fldCharType="separate"/>
    </w:r>
    <w:r w:rsidR="00954A27">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97B15" w14:textId="77777777" w:rsidR="00A66D2B" w:rsidRDefault="00A66D2B" w:rsidP="00E14E22">
      <w:pPr>
        <w:spacing w:line="240" w:lineRule="auto"/>
      </w:pPr>
      <w:r>
        <w:separator/>
      </w:r>
    </w:p>
  </w:footnote>
  <w:footnote w:type="continuationSeparator" w:id="0">
    <w:p w14:paraId="40501D30" w14:textId="77777777" w:rsidR="00A66D2B" w:rsidRDefault="00A66D2B" w:rsidP="00E14E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878B" w14:textId="77777777" w:rsidR="00CE11B7" w:rsidRPr="00CE11B7" w:rsidRDefault="00CE11B7" w:rsidP="00CE11B7">
    <w:pPr>
      <w:spacing w:line="240" w:lineRule="auto"/>
      <w:rPr>
        <w:rFonts w:ascii="Times New Roman" w:eastAsia="Times New Roman" w:hAnsi="Times New Roman" w:cs="Times New Roman"/>
        <w:color w:val="7030A0"/>
        <w:szCs w:val="18"/>
        <w:lang w:eastAsia="nl-NL"/>
      </w:rPr>
    </w:pPr>
    <w:r>
      <w:rPr>
        <w:rFonts w:asciiTheme="majorHAnsi" w:hAnsiTheme="majorHAnsi"/>
        <w:color w:val="000000" w:themeColor="text1"/>
        <w:sz w:val="16"/>
      </w:rPr>
      <w:t>Raamovereenkomst Software Broker gemeente Schiedam</w:t>
    </w:r>
    <w:r w:rsidR="00B375BE" w:rsidRPr="00A727F9">
      <w:rPr>
        <w:rFonts w:asciiTheme="majorHAnsi" w:hAnsiTheme="majorHAnsi"/>
        <w:b/>
        <w:color w:val="000000" w:themeColor="text1"/>
        <w:sz w:val="16"/>
      </w:rPr>
      <w:t xml:space="preserve"> </w:t>
    </w:r>
    <w:r w:rsidR="00B375BE" w:rsidRPr="00A727F9">
      <w:rPr>
        <w:rFonts w:asciiTheme="majorHAnsi" w:hAnsiTheme="majorHAnsi"/>
        <w:color w:val="000000" w:themeColor="text1"/>
        <w:sz w:val="16"/>
      </w:rPr>
      <w:t>|</w:t>
    </w:r>
    <w:r w:rsidR="00B375BE" w:rsidRPr="00B375BE">
      <w:rPr>
        <w:rFonts w:asciiTheme="majorHAnsi" w:hAnsiTheme="majorHAnsi"/>
        <w:b/>
        <w:color w:val="000000" w:themeColor="text1"/>
        <w:sz w:val="16"/>
      </w:rPr>
      <w:t xml:space="preserve"> </w:t>
    </w:r>
    <w:r w:rsidR="00B375BE" w:rsidRPr="00B375BE">
      <w:rPr>
        <w:rFonts w:asciiTheme="majorHAnsi" w:hAnsiTheme="majorHAnsi"/>
        <w:color w:val="000000" w:themeColor="text1"/>
        <w:sz w:val="16"/>
      </w:rPr>
      <w:t>stuknummer</w:t>
    </w:r>
    <w:r w:rsidR="00B375BE" w:rsidRPr="00B375BE">
      <w:rPr>
        <w:rFonts w:asciiTheme="majorHAnsi" w:hAnsiTheme="majorHAnsi"/>
        <w:b/>
        <w:color w:val="000000" w:themeColor="text1"/>
        <w:sz w:val="16"/>
      </w:rPr>
      <w:t xml:space="preserve"> </w:t>
    </w:r>
    <w:r w:rsidR="00B375BE" w:rsidRPr="003B7F3A">
      <w:rPr>
        <w:rFonts w:asciiTheme="majorHAnsi" w:hAnsiTheme="majorHAnsi"/>
        <w:b/>
        <w:color w:val="000000" w:themeColor="text1"/>
        <w:sz w:val="16"/>
        <w:highlight w:val="yellow"/>
      </w:rPr>
      <w:t>[ondertekenbare versie]</w:t>
    </w:r>
    <w:r w:rsidR="00B375BE" w:rsidRPr="00B375BE">
      <w:rPr>
        <w:rFonts w:asciiTheme="majorHAnsi" w:hAnsiTheme="majorHAnsi"/>
        <w:b/>
        <w:color w:val="000000" w:themeColor="text1"/>
        <w:sz w:val="16"/>
      </w:rPr>
      <w:t xml:space="preserve"> </w:t>
    </w:r>
    <w:r w:rsidR="00B375BE" w:rsidRPr="00A727F9">
      <w:rPr>
        <w:rFonts w:asciiTheme="majorHAnsi" w:hAnsiTheme="majorHAnsi"/>
        <w:color w:val="000000" w:themeColor="text1"/>
        <w:sz w:val="16"/>
      </w:rPr>
      <w:t>|</w:t>
    </w:r>
    <w:r w:rsidR="00B375BE" w:rsidRPr="00B375BE">
      <w:rPr>
        <w:rFonts w:asciiTheme="majorHAnsi" w:hAnsiTheme="majorHAnsi"/>
        <w:b/>
        <w:color w:val="000000" w:themeColor="text1"/>
        <w:sz w:val="16"/>
      </w:rPr>
      <w:t xml:space="preserve"> </w:t>
    </w:r>
    <w:r w:rsidR="00B375BE" w:rsidRPr="00B375BE">
      <w:rPr>
        <w:rFonts w:asciiTheme="majorHAnsi" w:hAnsiTheme="majorHAnsi"/>
        <w:color w:val="000000" w:themeColor="text1"/>
        <w:sz w:val="16"/>
      </w:rPr>
      <w:t>dossiernummer</w:t>
    </w:r>
    <w:r w:rsidRPr="00CE11B7">
      <w:rPr>
        <w:rFonts w:asciiTheme="majorHAnsi" w:hAnsiTheme="majorHAnsi"/>
        <w:color w:val="000000" w:themeColor="text1"/>
        <w:sz w:val="16"/>
      </w:rPr>
      <w:t xml:space="preserve"> -2.07.355.52/00082/071</w:t>
    </w:r>
    <w:r w:rsidRPr="00CE11B7">
      <w:rPr>
        <w:rFonts w:ascii="Times New Roman" w:eastAsia="Times New Roman" w:hAnsi="Times New Roman" w:cs="Times New Roman"/>
        <w:color w:val="7030A0"/>
        <w:szCs w:val="18"/>
        <w:lang w:eastAsia="nl-NL"/>
      </w:rPr>
      <w:t xml:space="preserve">             </w:t>
    </w:r>
  </w:p>
  <w:p w14:paraId="1CEBAE8C" w14:textId="77777777" w:rsidR="005F5D4F" w:rsidRDefault="005F5D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2E76"/>
    <w:multiLevelType w:val="hybridMultilevel"/>
    <w:tmpl w:val="1D68A192"/>
    <w:lvl w:ilvl="0" w:tplc="2BDC12F8">
      <w:start w:val="1"/>
      <w:numFmt w:val="bullet"/>
      <w:pStyle w:val="09OpsommingN2Bullet"/>
      <w:lvlText w:val="–"/>
      <w:lvlJc w:val="left"/>
      <w:pPr>
        <w:tabs>
          <w:tab w:val="num" w:pos="680"/>
        </w:tabs>
        <w:ind w:left="680" w:hanging="34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851C6"/>
    <w:multiLevelType w:val="hybridMultilevel"/>
    <w:tmpl w:val="628C0D28"/>
    <w:lvl w:ilvl="0" w:tplc="B92C68EA">
      <w:start w:val="12"/>
      <w:numFmt w:val="bullet"/>
      <w:lvlText w:val="-"/>
      <w:lvlJc w:val="left"/>
      <w:pPr>
        <w:ind w:left="720" w:hanging="360"/>
      </w:pPr>
      <w:rPr>
        <w:rFonts w:ascii="Georgia" w:eastAsia="Times New Roman" w:hAnsi="Georgia" w:cs="Aria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EB715F"/>
    <w:multiLevelType w:val="multilevel"/>
    <w:tmpl w:val="743A32EC"/>
    <w:lvl w:ilvl="0">
      <w:start w:val="1"/>
      <w:numFmt w:val="decimal"/>
      <w:lvlText w:val="%1."/>
      <w:lvlJc w:val="left"/>
      <w:pPr>
        <w:ind w:left="1570" w:hanging="360"/>
      </w:pPr>
    </w:lvl>
    <w:lvl w:ilvl="1">
      <w:start w:val="1"/>
      <w:numFmt w:val="decimal"/>
      <w:isLgl/>
      <w:lvlText w:val="%1.%2"/>
      <w:lvlJc w:val="left"/>
      <w:pPr>
        <w:ind w:left="1570" w:hanging="360"/>
      </w:pPr>
      <w:rPr>
        <w:rFonts w:hint="default"/>
        <w:b/>
      </w:rPr>
    </w:lvl>
    <w:lvl w:ilvl="2">
      <w:start w:val="1"/>
      <w:numFmt w:val="decimal"/>
      <w:isLgl/>
      <w:lvlText w:val="%1.%2.%3"/>
      <w:lvlJc w:val="left"/>
      <w:pPr>
        <w:ind w:left="1930" w:hanging="720"/>
      </w:pPr>
      <w:rPr>
        <w:rFonts w:hint="default"/>
      </w:rPr>
    </w:lvl>
    <w:lvl w:ilvl="3">
      <w:start w:val="1"/>
      <w:numFmt w:val="decimal"/>
      <w:isLgl/>
      <w:lvlText w:val="%1.%2.%3.%4"/>
      <w:lvlJc w:val="left"/>
      <w:pPr>
        <w:ind w:left="1930" w:hanging="720"/>
      </w:pPr>
      <w:rPr>
        <w:rFonts w:hint="default"/>
      </w:rPr>
    </w:lvl>
    <w:lvl w:ilvl="4">
      <w:start w:val="1"/>
      <w:numFmt w:val="decimal"/>
      <w:isLgl/>
      <w:lvlText w:val="%1.%2.%3.%4.%5"/>
      <w:lvlJc w:val="left"/>
      <w:pPr>
        <w:ind w:left="2290" w:hanging="1080"/>
      </w:pPr>
      <w:rPr>
        <w:rFonts w:hint="default"/>
      </w:rPr>
    </w:lvl>
    <w:lvl w:ilvl="5">
      <w:start w:val="1"/>
      <w:numFmt w:val="decimal"/>
      <w:isLgl/>
      <w:lvlText w:val="%1.%2.%3.%4.%5.%6"/>
      <w:lvlJc w:val="left"/>
      <w:pPr>
        <w:ind w:left="2290" w:hanging="1080"/>
      </w:pPr>
      <w:rPr>
        <w:rFonts w:hint="default"/>
      </w:rPr>
    </w:lvl>
    <w:lvl w:ilvl="6">
      <w:start w:val="1"/>
      <w:numFmt w:val="decimal"/>
      <w:isLgl/>
      <w:lvlText w:val="%1.%2.%3.%4.%5.%6.%7"/>
      <w:lvlJc w:val="left"/>
      <w:pPr>
        <w:ind w:left="2650" w:hanging="1440"/>
      </w:pPr>
      <w:rPr>
        <w:rFonts w:hint="default"/>
      </w:rPr>
    </w:lvl>
    <w:lvl w:ilvl="7">
      <w:start w:val="1"/>
      <w:numFmt w:val="decimal"/>
      <w:isLgl/>
      <w:lvlText w:val="%1.%2.%3.%4.%5.%6.%7.%8"/>
      <w:lvlJc w:val="left"/>
      <w:pPr>
        <w:ind w:left="2650" w:hanging="1440"/>
      </w:pPr>
      <w:rPr>
        <w:rFonts w:hint="default"/>
      </w:rPr>
    </w:lvl>
    <w:lvl w:ilvl="8">
      <w:start w:val="1"/>
      <w:numFmt w:val="decimal"/>
      <w:isLgl/>
      <w:lvlText w:val="%1.%2.%3.%4.%5.%6.%7.%8.%9"/>
      <w:lvlJc w:val="left"/>
      <w:pPr>
        <w:ind w:left="2650" w:hanging="1440"/>
      </w:pPr>
      <w:rPr>
        <w:rFonts w:hint="default"/>
      </w:rPr>
    </w:lvl>
  </w:abstractNum>
  <w:abstractNum w:abstractNumId="3" w15:restartNumberingAfterBreak="0">
    <w:nsid w:val="09720EE2"/>
    <w:multiLevelType w:val="multilevel"/>
    <w:tmpl w:val="A34C46CA"/>
    <w:lvl w:ilvl="0">
      <w:start w:val="8"/>
      <w:numFmt w:val="decimal"/>
      <w:lvlText w:val="%1"/>
      <w:lvlJc w:val="left"/>
      <w:pPr>
        <w:ind w:left="360" w:hanging="360"/>
      </w:pPr>
      <w:rPr>
        <w:rFonts w:hint="default"/>
      </w:rPr>
    </w:lvl>
    <w:lvl w:ilvl="1">
      <w:start w:val="1"/>
      <w:numFmt w:val="decimal"/>
      <w:lvlText w:val="7.%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BD75F4"/>
    <w:multiLevelType w:val="hybridMultilevel"/>
    <w:tmpl w:val="D14AB630"/>
    <w:lvl w:ilvl="0" w:tplc="E384FB50">
      <w:start w:val="1"/>
      <w:numFmt w:val="bullet"/>
      <w:pStyle w:val="08OpsommingN1Bullet"/>
      <w:lvlText w:val=""/>
      <w:lvlJc w:val="left"/>
      <w:pPr>
        <w:tabs>
          <w:tab w:val="num" w:pos="170"/>
        </w:tabs>
        <w:ind w:left="170" w:hanging="17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3F7B23"/>
    <w:multiLevelType w:val="hybridMultilevel"/>
    <w:tmpl w:val="D28E1CF8"/>
    <w:lvl w:ilvl="0" w:tplc="2AF2D43A">
      <w:start w:val="1"/>
      <w:numFmt w:val="decimal"/>
      <w:lvlText w:val="Artikel %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F03074"/>
    <w:multiLevelType w:val="hybridMultilevel"/>
    <w:tmpl w:val="AC9A16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439125E"/>
    <w:multiLevelType w:val="hybridMultilevel"/>
    <w:tmpl w:val="702CE946"/>
    <w:lvl w:ilvl="0" w:tplc="7118275C">
      <w:start w:val="1"/>
      <w:numFmt w:val="decimal"/>
      <w:pStyle w:val="11NummeringN2Cijfer"/>
      <w:lvlText w:val="%1."/>
      <w:lvlJc w:val="left"/>
      <w:pPr>
        <w:tabs>
          <w:tab w:val="num" w:pos="680"/>
        </w:tabs>
        <w:ind w:left="68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806BC"/>
    <w:multiLevelType w:val="multilevel"/>
    <w:tmpl w:val="9134258A"/>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515B5826"/>
    <w:multiLevelType w:val="multilevel"/>
    <w:tmpl w:val="29006E68"/>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44C2BF8"/>
    <w:multiLevelType w:val="multilevel"/>
    <w:tmpl w:val="489610F0"/>
    <w:lvl w:ilvl="0">
      <w:start w:val="9"/>
      <w:numFmt w:val="decimal"/>
      <w:lvlText w:val="%1"/>
      <w:lvlJc w:val="left"/>
      <w:pPr>
        <w:ind w:left="360" w:hanging="360"/>
      </w:pPr>
      <w:rPr>
        <w:rFonts w:hint="default"/>
      </w:rPr>
    </w:lvl>
    <w:lvl w:ilvl="1">
      <w:start w:val="10"/>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7575C47"/>
    <w:multiLevelType w:val="multilevel"/>
    <w:tmpl w:val="950C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EA5C8B"/>
    <w:multiLevelType w:val="hybridMultilevel"/>
    <w:tmpl w:val="9A6A6200"/>
    <w:lvl w:ilvl="0" w:tplc="37FC3B04">
      <w:start w:val="1"/>
      <w:numFmt w:val="upperRoman"/>
      <w:pStyle w:val="10NummeringN1Cijfer"/>
      <w:lvlText w:val="%1."/>
      <w:lvlJc w:val="left"/>
      <w:pPr>
        <w:tabs>
          <w:tab w:val="num" w:pos="340"/>
        </w:tabs>
        <w:ind w:left="340" w:hanging="34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B12D45"/>
    <w:multiLevelType w:val="hybridMultilevel"/>
    <w:tmpl w:val="FE28F5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AE13ACA"/>
    <w:multiLevelType w:val="multilevel"/>
    <w:tmpl w:val="DB864458"/>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B3B2E07"/>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F503F1B"/>
    <w:multiLevelType w:val="multilevel"/>
    <w:tmpl w:val="4406EBAE"/>
    <w:lvl w:ilvl="0">
      <w:start w:val="5"/>
      <w:numFmt w:val="decimal"/>
      <w:lvlText w:val="%1"/>
      <w:lvlJc w:val="left"/>
      <w:pPr>
        <w:ind w:left="360" w:hanging="360"/>
      </w:pPr>
      <w:rPr>
        <w:rFonts w:hint="default"/>
      </w:rPr>
    </w:lvl>
    <w:lvl w:ilvl="1">
      <w:start w:val="1"/>
      <w:numFmt w:val="decimal"/>
      <w:lvlText w:val="4.%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F6314B5"/>
    <w:multiLevelType w:val="multilevel"/>
    <w:tmpl w:val="1D70A46E"/>
    <w:lvl w:ilvl="0">
      <w:start w:val="4"/>
      <w:numFmt w:val="decimal"/>
      <w:lvlText w:val="%1"/>
      <w:lvlJc w:val="left"/>
      <w:pPr>
        <w:ind w:left="360" w:hanging="360"/>
      </w:pPr>
      <w:rPr>
        <w:rFonts w:hint="default"/>
      </w:rPr>
    </w:lvl>
    <w:lvl w:ilvl="1">
      <w:start w:val="1"/>
      <w:numFmt w:val="decimal"/>
      <w:lvlText w:val="3.%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B897C7D"/>
    <w:multiLevelType w:val="multilevel"/>
    <w:tmpl w:val="6386766A"/>
    <w:lvl w:ilvl="0">
      <w:start w:val="1"/>
      <w:numFmt w:val="upperRoman"/>
      <w:lvlText w:val="%1."/>
      <w:lvlJc w:val="right"/>
      <w:pPr>
        <w:ind w:left="1080" w:hanging="360"/>
      </w:pPr>
      <w:rPr>
        <w:rFonts w:hint="default"/>
      </w:rPr>
    </w:lvl>
    <w:lvl w:ilvl="1">
      <w:start w:val="1"/>
      <w:numFmt w:val="decimal"/>
      <w:isLgl/>
      <w:lvlText w:val="5.%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9" w15:restartNumberingAfterBreak="0">
    <w:nsid w:val="7D4F02E9"/>
    <w:multiLevelType w:val="multilevel"/>
    <w:tmpl w:val="30EC3DB2"/>
    <w:lvl w:ilvl="0">
      <w:start w:val="1"/>
      <w:numFmt w:val="decimal"/>
      <w:lvlText w:val="%1"/>
      <w:lvlJc w:val="left"/>
      <w:pPr>
        <w:tabs>
          <w:tab w:val="num" w:pos="570"/>
        </w:tabs>
        <w:ind w:left="567" w:hanging="567"/>
      </w:pPr>
      <w:rPr>
        <w:rFonts w:hint="default"/>
      </w:rPr>
    </w:lvl>
    <w:lvl w:ilvl="1">
      <w:start w:val="1"/>
      <w:numFmt w:val="decimal"/>
      <w:isLgl/>
      <w:lvlText w:val="%1.%2"/>
      <w:lvlJc w:val="left"/>
      <w:pPr>
        <w:tabs>
          <w:tab w:val="num" w:pos="570"/>
        </w:tabs>
        <w:ind w:left="567" w:hanging="567"/>
      </w:pPr>
      <w:rPr>
        <w:rFonts w:hint="default"/>
        <w:b/>
      </w:rPr>
    </w:lvl>
    <w:lvl w:ilvl="2">
      <w:start w:val="1"/>
      <w:numFmt w:val="lowerRoman"/>
      <w:isLgl/>
      <w:lvlText w:val="%1.%2.%3"/>
      <w:lvlJc w:val="left"/>
      <w:pPr>
        <w:tabs>
          <w:tab w:val="num" w:pos="570"/>
        </w:tabs>
        <w:ind w:left="567" w:hanging="567"/>
      </w:pPr>
      <w:rPr>
        <w:rFonts w:hint="default"/>
        <w:b/>
      </w:rPr>
    </w:lvl>
    <w:lvl w:ilvl="3">
      <w:start w:val="1"/>
      <w:numFmt w:val="decimal"/>
      <w:isLgl/>
      <w:lvlText w:val="%1.%2.%3.%4"/>
      <w:lvlJc w:val="left"/>
      <w:pPr>
        <w:tabs>
          <w:tab w:val="num" w:pos="570"/>
        </w:tabs>
        <w:ind w:left="567" w:hanging="567"/>
      </w:pPr>
      <w:rPr>
        <w:rFonts w:hint="default"/>
        <w:b/>
      </w:rPr>
    </w:lvl>
    <w:lvl w:ilvl="4">
      <w:start w:val="1"/>
      <w:numFmt w:val="decimal"/>
      <w:isLgl/>
      <w:lvlText w:val="%1.%2.%3.%4.%5"/>
      <w:lvlJc w:val="left"/>
      <w:pPr>
        <w:tabs>
          <w:tab w:val="num" w:pos="570"/>
        </w:tabs>
        <w:ind w:left="567" w:hanging="567"/>
      </w:pPr>
      <w:rPr>
        <w:rFonts w:hint="default"/>
        <w:b/>
      </w:rPr>
    </w:lvl>
    <w:lvl w:ilvl="5">
      <w:start w:val="1"/>
      <w:numFmt w:val="decimal"/>
      <w:isLgl/>
      <w:lvlText w:val="%1.%2.%3.%4.%5.%6"/>
      <w:lvlJc w:val="left"/>
      <w:pPr>
        <w:tabs>
          <w:tab w:val="num" w:pos="570"/>
        </w:tabs>
        <w:ind w:left="567" w:hanging="567"/>
      </w:pPr>
      <w:rPr>
        <w:rFonts w:hint="default"/>
        <w:b/>
      </w:rPr>
    </w:lvl>
    <w:lvl w:ilvl="6">
      <w:start w:val="1"/>
      <w:numFmt w:val="decimal"/>
      <w:isLgl/>
      <w:lvlText w:val="%1.%2.%3.%4.%5.%6.%7"/>
      <w:lvlJc w:val="left"/>
      <w:pPr>
        <w:tabs>
          <w:tab w:val="num" w:pos="570"/>
        </w:tabs>
        <w:ind w:left="567" w:hanging="567"/>
      </w:pPr>
      <w:rPr>
        <w:rFonts w:hint="default"/>
        <w:b/>
      </w:rPr>
    </w:lvl>
    <w:lvl w:ilvl="7">
      <w:start w:val="1"/>
      <w:numFmt w:val="decimal"/>
      <w:isLgl/>
      <w:lvlText w:val="%1.%2.%3.%4.%5.%6.%7.%8"/>
      <w:lvlJc w:val="left"/>
      <w:pPr>
        <w:tabs>
          <w:tab w:val="num" w:pos="570"/>
        </w:tabs>
        <w:ind w:left="567" w:hanging="567"/>
      </w:pPr>
      <w:rPr>
        <w:rFonts w:hint="default"/>
        <w:b/>
      </w:rPr>
    </w:lvl>
    <w:lvl w:ilvl="8">
      <w:start w:val="1"/>
      <w:numFmt w:val="decimal"/>
      <w:isLgl/>
      <w:lvlText w:val="%1.%2.%3.%4.%5.%6.%7.%8.%9"/>
      <w:lvlJc w:val="left"/>
      <w:pPr>
        <w:tabs>
          <w:tab w:val="num" w:pos="570"/>
        </w:tabs>
        <w:ind w:left="567" w:hanging="567"/>
      </w:pPr>
      <w:rPr>
        <w:rFonts w:hint="default"/>
        <w:b/>
      </w:rPr>
    </w:lvl>
  </w:abstractNum>
  <w:num w:numId="1" w16cid:durableId="329332354">
    <w:abstractNumId w:val="4"/>
  </w:num>
  <w:num w:numId="2" w16cid:durableId="168375240">
    <w:abstractNumId w:val="0"/>
  </w:num>
  <w:num w:numId="3" w16cid:durableId="635600540">
    <w:abstractNumId w:val="12"/>
  </w:num>
  <w:num w:numId="4" w16cid:durableId="1035546425">
    <w:abstractNumId w:val="7"/>
  </w:num>
  <w:num w:numId="5" w16cid:durableId="1332754283">
    <w:abstractNumId w:val="15"/>
  </w:num>
  <w:num w:numId="6" w16cid:durableId="389038554">
    <w:abstractNumId w:val="18"/>
  </w:num>
  <w:num w:numId="7" w16cid:durableId="963775365">
    <w:abstractNumId w:val="19"/>
  </w:num>
  <w:num w:numId="8" w16cid:durableId="1850437472">
    <w:abstractNumId w:val="2"/>
  </w:num>
  <w:num w:numId="9" w16cid:durableId="738945774">
    <w:abstractNumId w:val="8"/>
  </w:num>
  <w:num w:numId="10" w16cid:durableId="805976851">
    <w:abstractNumId w:val="6"/>
  </w:num>
  <w:num w:numId="11" w16cid:durableId="553156124">
    <w:abstractNumId w:val="5"/>
  </w:num>
  <w:num w:numId="12" w16cid:durableId="2117825006">
    <w:abstractNumId w:val="17"/>
  </w:num>
  <w:num w:numId="13" w16cid:durableId="368339463">
    <w:abstractNumId w:val="16"/>
  </w:num>
  <w:num w:numId="14" w16cid:durableId="3555748">
    <w:abstractNumId w:val="9"/>
  </w:num>
  <w:num w:numId="15" w16cid:durableId="79640469">
    <w:abstractNumId w:val="3"/>
  </w:num>
  <w:num w:numId="16" w16cid:durableId="759830939">
    <w:abstractNumId w:val="14"/>
  </w:num>
  <w:num w:numId="17" w16cid:durableId="1918830636">
    <w:abstractNumId w:val="10"/>
  </w:num>
  <w:num w:numId="18" w16cid:durableId="499201602">
    <w:abstractNumId w:val="1"/>
  </w:num>
  <w:num w:numId="19" w16cid:durableId="1096559254">
    <w:abstractNumId w:val="13"/>
  </w:num>
  <w:num w:numId="20" w16cid:durableId="1651711735">
    <w:abstractNumId w:val="1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omas Knol">
    <w15:presenceInfo w15:providerId="AD" w15:userId="S::t.knol@schiedam.nl::ee68de8b-d8c6-43d6-a271-0fcb480eca0c"/>
  </w15:person>
  <w15:person w15:author="Thomas Knol | Adjust">
    <w15:presenceInfo w15:providerId="AD" w15:userId="S::thomas.knol@adjust.nl::8422e90b-bbf7-4c0d-8d8b-9b7e9db1d4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95"/>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8CF"/>
    <w:rsid w:val="0000420B"/>
    <w:rsid w:val="00010626"/>
    <w:rsid w:val="00014EB0"/>
    <w:rsid w:val="000167BB"/>
    <w:rsid w:val="00027443"/>
    <w:rsid w:val="00032496"/>
    <w:rsid w:val="000327B1"/>
    <w:rsid w:val="0004059C"/>
    <w:rsid w:val="00041B0B"/>
    <w:rsid w:val="00045BC3"/>
    <w:rsid w:val="000470CE"/>
    <w:rsid w:val="000559C2"/>
    <w:rsid w:val="0006177D"/>
    <w:rsid w:val="0006793F"/>
    <w:rsid w:val="00070A36"/>
    <w:rsid w:val="00097B92"/>
    <w:rsid w:val="00097BB4"/>
    <w:rsid w:val="000B4A2D"/>
    <w:rsid w:val="000B7BD2"/>
    <w:rsid w:val="000C091F"/>
    <w:rsid w:val="000C1094"/>
    <w:rsid w:val="000C191C"/>
    <w:rsid w:val="000C331F"/>
    <w:rsid w:val="000C3CA1"/>
    <w:rsid w:val="000D5FD8"/>
    <w:rsid w:val="000D6347"/>
    <w:rsid w:val="000D704D"/>
    <w:rsid w:val="0010165C"/>
    <w:rsid w:val="001020AF"/>
    <w:rsid w:val="00110970"/>
    <w:rsid w:val="0011560C"/>
    <w:rsid w:val="00125C3C"/>
    <w:rsid w:val="00127033"/>
    <w:rsid w:val="00131CD1"/>
    <w:rsid w:val="001352FB"/>
    <w:rsid w:val="00136D35"/>
    <w:rsid w:val="00136EBF"/>
    <w:rsid w:val="00143661"/>
    <w:rsid w:val="00156CC6"/>
    <w:rsid w:val="00175E85"/>
    <w:rsid w:val="00176234"/>
    <w:rsid w:val="00180D28"/>
    <w:rsid w:val="00181B44"/>
    <w:rsid w:val="00182E5D"/>
    <w:rsid w:val="00190688"/>
    <w:rsid w:val="001966E5"/>
    <w:rsid w:val="001972AA"/>
    <w:rsid w:val="001B563A"/>
    <w:rsid w:val="001C01D1"/>
    <w:rsid w:val="001C0F80"/>
    <w:rsid w:val="001D026B"/>
    <w:rsid w:val="001D514E"/>
    <w:rsid w:val="001D58F9"/>
    <w:rsid w:val="001D5F9A"/>
    <w:rsid w:val="001D71C2"/>
    <w:rsid w:val="001E1F69"/>
    <w:rsid w:val="001E641C"/>
    <w:rsid w:val="001F4C4A"/>
    <w:rsid w:val="00200467"/>
    <w:rsid w:val="002013A5"/>
    <w:rsid w:val="0020361C"/>
    <w:rsid w:val="00203843"/>
    <w:rsid w:val="002103E4"/>
    <w:rsid w:val="0021185B"/>
    <w:rsid w:val="002124BE"/>
    <w:rsid w:val="00214780"/>
    <w:rsid w:val="00216B7F"/>
    <w:rsid w:val="002216F9"/>
    <w:rsid w:val="00222F72"/>
    <w:rsid w:val="00223F30"/>
    <w:rsid w:val="00233AEE"/>
    <w:rsid w:val="00244D95"/>
    <w:rsid w:val="00250BE5"/>
    <w:rsid w:val="00272C97"/>
    <w:rsid w:val="002750FA"/>
    <w:rsid w:val="002A0E30"/>
    <w:rsid w:val="002A448C"/>
    <w:rsid w:val="002A471A"/>
    <w:rsid w:val="002B1D2C"/>
    <w:rsid w:val="002B237F"/>
    <w:rsid w:val="002B4BC4"/>
    <w:rsid w:val="002C7C2D"/>
    <w:rsid w:val="002E4E40"/>
    <w:rsid w:val="002E5662"/>
    <w:rsid w:val="002E6CB3"/>
    <w:rsid w:val="002F25C5"/>
    <w:rsid w:val="002F4134"/>
    <w:rsid w:val="002F4700"/>
    <w:rsid w:val="0030128F"/>
    <w:rsid w:val="003023C2"/>
    <w:rsid w:val="003065D7"/>
    <w:rsid w:val="00314396"/>
    <w:rsid w:val="00315589"/>
    <w:rsid w:val="00323C92"/>
    <w:rsid w:val="00326D7D"/>
    <w:rsid w:val="00326FF8"/>
    <w:rsid w:val="003303D5"/>
    <w:rsid w:val="003316F9"/>
    <w:rsid w:val="003375AD"/>
    <w:rsid w:val="00356FB8"/>
    <w:rsid w:val="00361E9F"/>
    <w:rsid w:val="0036770D"/>
    <w:rsid w:val="003714B7"/>
    <w:rsid w:val="00373654"/>
    <w:rsid w:val="0038413F"/>
    <w:rsid w:val="0038419B"/>
    <w:rsid w:val="0038745D"/>
    <w:rsid w:val="00387C18"/>
    <w:rsid w:val="003A00AB"/>
    <w:rsid w:val="003A4D96"/>
    <w:rsid w:val="003B10C7"/>
    <w:rsid w:val="003B4744"/>
    <w:rsid w:val="003B7F3A"/>
    <w:rsid w:val="003C09BB"/>
    <w:rsid w:val="003C25A9"/>
    <w:rsid w:val="003D3128"/>
    <w:rsid w:val="003D7CB9"/>
    <w:rsid w:val="003E6521"/>
    <w:rsid w:val="003F3B3D"/>
    <w:rsid w:val="003F6473"/>
    <w:rsid w:val="003F779B"/>
    <w:rsid w:val="0040356B"/>
    <w:rsid w:val="00407569"/>
    <w:rsid w:val="004113D1"/>
    <w:rsid w:val="004143A4"/>
    <w:rsid w:val="00415647"/>
    <w:rsid w:val="00417C17"/>
    <w:rsid w:val="00422227"/>
    <w:rsid w:val="004246C7"/>
    <w:rsid w:val="00431F7A"/>
    <w:rsid w:val="00437318"/>
    <w:rsid w:val="004416FD"/>
    <w:rsid w:val="004438CF"/>
    <w:rsid w:val="004467B0"/>
    <w:rsid w:val="0044716A"/>
    <w:rsid w:val="00451FA6"/>
    <w:rsid w:val="00453B6D"/>
    <w:rsid w:val="00465BE4"/>
    <w:rsid w:val="0047019A"/>
    <w:rsid w:val="00470342"/>
    <w:rsid w:val="00491F39"/>
    <w:rsid w:val="00494B20"/>
    <w:rsid w:val="004A771A"/>
    <w:rsid w:val="004A7EF9"/>
    <w:rsid w:val="004B224E"/>
    <w:rsid w:val="004B2582"/>
    <w:rsid w:val="004D1F5F"/>
    <w:rsid w:val="004D233E"/>
    <w:rsid w:val="004E1952"/>
    <w:rsid w:val="004E60F5"/>
    <w:rsid w:val="004F2E69"/>
    <w:rsid w:val="004F4178"/>
    <w:rsid w:val="004F6661"/>
    <w:rsid w:val="004F7384"/>
    <w:rsid w:val="0050232A"/>
    <w:rsid w:val="0052611E"/>
    <w:rsid w:val="00545967"/>
    <w:rsid w:val="00546D2C"/>
    <w:rsid w:val="0054789B"/>
    <w:rsid w:val="00547A11"/>
    <w:rsid w:val="005518F3"/>
    <w:rsid w:val="00552DD1"/>
    <w:rsid w:val="005546FE"/>
    <w:rsid w:val="0055510E"/>
    <w:rsid w:val="00557E69"/>
    <w:rsid w:val="005626FD"/>
    <w:rsid w:val="00566370"/>
    <w:rsid w:val="0057135E"/>
    <w:rsid w:val="00574EE4"/>
    <w:rsid w:val="005806B3"/>
    <w:rsid w:val="005852F2"/>
    <w:rsid w:val="00594F31"/>
    <w:rsid w:val="005959A8"/>
    <w:rsid w:val="0059691C"/>
    <w:rsid w:val="005C1962"/>
    <w:rsid w:val="005C6363"/>
    <w:rsid w:val="005D588F"/>
    <w:rsid w:val="005D6992"/>
    <w:rsid w:val="005F54BB"/>
    <w:rsid w:val="005F5D4F"/>
    <w:rsid w:val="005F7FC2"/>
    <w:rsid w:val="0060705E"/>
    <w:rsid w:val="00610FA9"/>
    <w:rsid w:val="006121C2"/>
    <w:rsid w:val="006265B4"/>
    <w:rsid w:val="0063437F"/>
    <w:rsid w:val="006529B3"/>
    <w:rsid w:val="0066788A"/>
    <w:rsid w:val="006707D0"/>
    <w:rsid w:val="00671013"/>
    <w:rsid w:val="00671616"/>
    <w:rsid w:val="006727B5"/>
    <w:rsid w:val="0067335C"/>
    <w:rsid w:val="006752DA"/>
    <w:rsid w:val="00681A7D"/>
    <w:rsid w:val="00683744"/>
    <w:rsid w:val="006841D4"/>
    <w:rsid w:val="006945DE"/>
    <w:rsid w:val="00694F61"/>
    <w:rsid w:val="006968BA"/>
    <w:rsid w:val="00696A3C"/>
    <w:rsid w:val="006A5BD9"/>
    <w:rsid w:val="006B2349"/>
    <w:rsid w:val="006B2D76"/>
    <w:rsid w:val="006C152D"/>
    <w:rsid w:val="006D1FFD"/>
    <w:rsid w:val="006D39F3"/>
    <w:rsid w:val="006E6AED"/>
    <w:rsid w:val="006F4C3A"/>
    <w:rsid w:val="006F4E7F"/>
    <w:rsid w:val="006F5BBB"/>
    <w:rsid w:val="006F66F7"/>
    <w:rsid w:val="00701AE7"/>
    <w:rsid w:val="0071086E"/>
    <w:rsid w:val="00711847"/>
    <w:rsid w:val="00734177"/>
    <w:rsid w:val="007408AD"/>
    <w:rsid w:val="0074134D"/>
    <w:rsid w:val="00743080"/>
    <w:rsid w:val="00744441"/>
    <w:rsid w:val="00751033"/>
    <w:rsid w:val="00752149"/>
    <w:rsid w:val="00767C5C"/>
    <w:rsid w:val="0077336D"/>
    <w:rsid w:val="00777F39"/>
    <w:rsid w:val="00781CDC"/>
    <w:rsid w:val="00782D3B"/>
    <w:rsid w:val="007845F4"/>
    <w:rsid w:val="00786312"/>
    <w:rsid w:val="007A5548"/>
    <w:rsid w:val="007A7BC8"/>
    <w:rsid w:val="007B60DA"/>
    <w:rsid w:val="007C4582"/>
    <w:rsid w:val="007D2026"/>
    <w:rsid w:val="007D53CC"/>
    <w:rsid w:val="007F2B44"/>
    <w:rsid w:val="007F3A16"/>
    <w:rsid w:val="007F4DEE"/>
    <w:rsid w:val="008078ED"/>
    <w:rsid w:val="008136ED"/>
    <w:rsid w:val="00813C21"/>
    <w:rsid w:val="008153B5"/>
    <w:rsid w:val="00816C9C"/>
    <w:rsid w:val="00823FA0"/>
    <w:rsid w:val="00834B0E"/>
    <w:rsid w:val="00846B3D"/>
    <w:rsid w:val="00865F2B"/>
    <w:rsid w:val="0086658F"/>
    <w:rsid w:val="00870DA7"/>
    <w:rsid w:val="008749A1"/>
    <w:rsid w:val="00874D65"/>
    <w:rsid w:val="00884CDB"/>
    <w:rsid w:val="00891BA2"/>
    <w:rsid w:val="008A27D5"/>
    <w:rsid w:val="008A4D19"/>
    <w:rsid w:val="008A6E3C"/>
    <w:rsid w:val="008B02FD"/>
    <w:rsid w:val="008B5E43"/>
    <w:rsid w:val="008C3637"/>
    <w:rsid w:val="008E04C0"/>
    <w:rsid w:val="008E3405"/>
    <w:rsid w:val="00900B1F"/>
    <w:rsid w:val="00915990"/>
    <w:rsid w:val="00916E61"/>
    <w:rsid w:val="009178DD"/>
    <w:rsid w:val="009479F3"/>
    <w:rsid w:val="00954A27"/>
    <w:rsid w:val="00962EEA"/>
    <w:rsid w:val="009654A1"/>
    <w:rsid w:val="00970588"/>
    <w:rsid w:val="00973029"/>
    <w:rsid w:val="00973B1D"/>
    <w:rsid w:val="00974297"/>
    <w:rsid w:val="0097645E"/>
    <w:rsid w:val="00992F0D"/>
    <w:rsid w:val="009A4C5C"/>
    <w:rsid w:val="009A70D2"/>
    <w:rsid w:val="009C0C62"/>
    <w:rsid w:val="009C0EAA"/>
    <w:rsid w:val="009C4BEC"/>
    <w:rsid w:val="009D3849"/>
    <w:rsid w:val="009D38A8"/>
    <w:rsid w:val="009D7B0D"/>
    <w:rsid w:val="009E27DD"/>
    <w:rsid w:val="009E5717"/>
    <w:rsid w:val="00A0401A"/>
    <w:rsid w:val="00A10D05"/>
    <w:rsid w:val="00A131DA"/>
    <w:rsid w:val="00A207FF"/>
    <w:rsid w:val="00A25926"/>
    <w:rsid w:val="00A323A4"/>
    <w:rsid w:val="00A42182"/>
    <w:rsid w:val="00A44246"/>
    <w:rsid w:val="00A45149"/>
    <w:rsid w:val="00A4678F"/>
    <w:rsid w:val="00A505A9"/>
    <w:rsid w:val="00A50EE9"/>
    <w:rsid w:val="00A600A8"/>
    <w:rsid w:val="00A613EB"/>
    <w:rsid w:val="00A66CF9"/>
    <w:rsid w:val="00A66D2B"/>
    <w:rsid w:val="00A727F9"/>
    <w:rsid w:val="00A75A17"/>
    <w:rsid w:val="00A7776B"/>
    <w:rsid w:val="00A801A4"/>
    <w:rsid w:val="00A807E5"/>
    <w:rsid w:val="00A827A5"/>
    <w:rsid w:val="00A86C28"/>
    <w:rsid w:val="00A96F49"/>
    <w:rsid w:val="00AA0177"/>
    <w:rsid w:val="00AA6942"/>
    <w:rsid w:val="00AB4D68"/>
    <w:rsid w:val="00AB4E49"/>
    <w:rsid w:val="00AC2388"/>
    <w:rsid w:val="00AC3448"/>
    <w:rsid w:val="00AC75E8"/>
    <w:rsid w:val="00AD6BE6"/>
    <w:rsid w:val="00AE7DFC"/>
    <w:rsid w:val="00AF2A1D"/>
    <w:rsid w:val="00B00156"/>
    <w:rsid w:val="00B05C26"/>
    <w:rsid w:val="00B12C93"/>
    <w:rsid w:val="00B270CB"/>
    <w:rsid w:val="00B27EE8"/>
    <w:rsid w:val="00B3484A"/>
    <w:rsid w:val="00B36984"/>
    <w:rsid w:val="00B375BE"/>
    <w:rsid w:val="00B4221B"/>
    <w:rsid w:val="00B508FC"/>
    <w:rsid w:val="00B54337"/>
    <w:rsid w:val="00B66425"/>
    <w:rsid w:val="00B75669"/>
    <w:rsid w:val="00B76003"/>
    <w:rsid w:val="00B8286B"/>
    <w:rsid w:val="00B943F9"/>
    <w:rsid w:val="00B945B3"/>
    <w:rsid w:val="00B9505F"/>
    <w:rsid w:val="00B95D79"/>
    <w:rsid w:val="00B961C6"/>
    <w:rsid w:val="00BA3B39"/>
    <w:rsid w:val="00BB1430"/>
    <w:rsid w:val="00BB2881"/>
    <w:rsid w:val="00BC05EA"/>
    <w:rsid w:val="00BC2CF8"/>
    <w:rsid w:val="00BD03FF"/>
    <w:rsid w:val="00BD2FC0"/>
    <w:rsid w:val="00BD31F4"/>
    <w:rsid w:val="00BD5992"/>
    <w:rsid w:val="00BD723D"/>
    <w:rsid w:val="00BD7941"/>
    <w:rsid w:val="00BE0294"/>
    <w:rsid w:val="00BE0855"/>
    <w:rsid w:val="00BE4BC6"/>
    <w:rsid w:val="00C1284D"/>
    <w:rsid w:val="00C27B12"/>
    <w:rsid w:val="00C36A61"/>
    <w:rsid w:val="00C36F91"/>
    <w:rsid w:val="00C37703"/>
    <w:rsid w:val="00C400D6"/>
    <w:rsid w:val="00C40D67"/>
    <w:rsid w:val="00C5438F"/>
    <w:rsid w:val="00C559B0"/>
    <w:rsid w:val="00C55CAA"/>
    <w:rsid w:val="00C646D4"/>
    <w:rsid w:val="00C67CDB"/>
    <w:rsid w:val="00C77376"/>
    <w:rsid w:val="00C831E9"/>
    <w:rsid w:val="00C8356C"/>
    <w:rsid w:val="00C837C7"/>
    <w:rsid w:val="00C93A4C"/>
    <w:rsid w:val="00C941C1"/>
    <w:rsid w:val="00C95365"/>
    <w:rsid w:val="00C95E85"/>
    <w:rsid w:val="00C977BA"/>
    <w:rsid w:val="00C9799D"/>
    <w:rsid w:val="00CA0147"/>
    <w:rsid w:val="00CA6755"/>
    <w:rsid w:val="00CB40F0"/>
    <w:rsid w:val="00CB53D7"/>
    <w:rsid w:val="00CB774C"/>
    <w:rsid w:val="00CC0148"/>
    <w:rsid w:val="00CC1F66"/>
    <w:rsid w:val="00CC528A"/>
    <w:rsid w:val="00CC77DA"/>
    <w:rsid w:val="00CD1208"/>
    <w:rsid w:val="00CE11B7"/>
    <w:rsid w:val="00CE34A2"/>
    <w:rsid w:val="00CE552E"/>
    <w:rsid w:val="00CF01C7"/>
    <w:rsid w:val="00D0372D"/>
    <w:rsid w:val="00D104ED"/>
    <w:rsid w:val="00D11FCD"/>
    <w:rsid w:val="00D128A9"/>
    <w:rsid w:val="00D14324"/>
    <w:rsid w:val="00D166DF"/>
    <w:rsid w:val="00D27360"/>
    <w:rsid w:val="00D3772D"/>
    <w:rsid w:val="00D5057E"/>
    <w:rsid w:val="00D52E92"/>
    <w:rsid w:val="00D57570"/>
    <w:rsid w:val="00D57ECF"/>
    <w:rsid w:val="00D65D7B"/>
    <w:rsid w:val="00D70DB9"/>
    <w:rsid w:val="00D734E1"/>
    <w:rsid w:val="00D758DE"/>
    <w:rsid w:val="00D841FB"/>
    <w:rsid w:val="00D86F48"/>
    <w:rsid w:val="00DB51E0"/>
    <w:rsid w:val="00DB6ED7"/>
    <w:rsid w:val="00DC2F14"/>
    <w:rsid w:val="00DD19B9"/>
    <w:rsid w:val="00DD4A29"/>
    <w:rsid w:val="00DE2BD3"/>
    <w:rsid w:val="00DE2FC5"/>
    <w:rsid w:val="00DE3DE3"/>
    <w:rsid w:val="00DE497C"/>
    <w:rsid w:val="00DE5A8B"/>
    <w:rsid w:val="00DE6355"/>
    <w:rsid w:val="00DF4DA9"/>
    <w:rsid w:val="00E024E0"/>
    <w:rsid w:val="00E04E05"/>
    <w:rsid w:val="00E12E16"/>
    <w:rsid w:val="00E14E22"/>
    <w:rsid w:val="00E22B6B"/>
    <w:rsid w:val="00E317B6"/>
    <w:rsid w:val="00E37596"/>
    <w:rsid w:val="00E4489A"/>
    <w:rsid w:val="00E452DF"/>
    <w:rsid w:val="00E47E46"/>
    <w:rsid w:val="00E56139"/>
    <w:rsid w:val="00E66686"/>
    <w:rsid w:val="00E73C12"/>
    <w:rsid w:val="00E74547"/>
    <w:rsid w:val="00E818CD"/>
    <w:rsid w:val="00E90ADD"/>
    <w:rsid w:val="00E9346B"/>
    <w:rsid w:val="00E9540D"/>
    <w:rsid w:val="00E96C7E"/>
    <w:rsid w:val="00EA63CE"/>
    <w:rsid w:val="00EB1A0A"/>
    <w:rsid w:val="00EB4288"/>
    <w:rsid w:val="00EB6111"/>
    <w:rsid w:val="00EC3BAF"/>
    <w:rsid w:val="00EC3CBD"/>
    <w:rsid w:val="00ED058A"/>
    <w:rsid w:val="00ED307B"/>
    <w:rsid w:val="00ED5CC2"/>
    <w:rsid w:val="00EE6791"/>
    <w:rsid w:val="00EF22B3"/>
    <w:rsid w:val="00EF445E"/>
    <w:rsid w:val="00EF56D1"/>
    <w:rsid w:val="00EF5AEE"/>
    <w:rsid w:val="00F0208C"/>
    <w:rsid w:val="00F05A40"/>
    <w:rsid w:val="00F06A5D"/>
    <w:rsid w:val="00F130EB"/>
    <w:rsid w:val="00F16525"/>
    <w:rsid w:val="00F2043C"/>
    <w:rsid w:val="00F46E4E"/>
    <w:rsid w:val="00F52303"/>
    <w:rsid w:val="00F53442"/>
    <w:rsid w:val="00F5618E"/>
    <w:rsid w:val="00F70309"/>
    <w:rsid w:val="00F72810"/>
    <w:rsid w:val="00F74CCF"/>
    <w:rsid w:val="00F9111D"/>
    <w:rsid w:val="00FA539D"/>
    <w:rsid w:val="00FB2091"/>
    <w:rsid w:val="00FB2695"/>
    <w:rsid w:val="00FC12F3"/>
    <w:rsid w:val="00FC314E"/>
    <w:rsid w:val="00FC4E23"/>
    <w:rsid w:val="00FC66C9"/>
    <w:rsid w:val="00FD242A"/>
    <w:rsid w:val="00FF01E9"/>
    <w:rsid w:val="00FF0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BCBB28"/>
  <w15:chartTrackingRefBased/>
  <w15:docId w15:val="{3B86DA05-C765-4ADA-B85E-49EE4838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2C97"/>
    <w:pPr>
      <w:spacing w:after="0" w:line="260" w:lineRule="atLeast"/>
    </w:pPr>
    <w:rPr>
      <w:sz w:val="18"/>
    </w:rPr>
  </w:style>
  <w:style w:type="paragraph" w:styleId="Kop1">
    <w:name w:val="heading 1"/>
    <w:basedOn w:val="StandaardArial"/>
    <w:next w:val="06Plattetekst"/>
    <w:link w:val="Kop1Char"/>
    <w:uiPriority w:val="9"/>
    <w:qFormat/>
    <w:rsid w:val="00FF01E9"/>
    <w:pPr>
      <w:keepNext/>
      <w:keepLines/>
      <w:spacing w:after="480" w:line="480" w:lineRule="atLeast"/>
      <w:outlineLvl w:val="0"/>
    </w:pPr>
    <w:rPr>
      <w:rFonts w:eastAsiaTheme="majorEastAsia" w:cstheme="majorBidi"/>
      <w:b/>
      <w:color w:val="805B78" w:themeColor="text2"/>
      <w:sz w:val="36"/>
      <w:szCs w:val="32"/>
    </w:rPr>
  </w:style>
  <w:style w:type="paragraph" w:styleId="Kop2">
    <w:name w:val="heading 2"/>
    <w:basedOn w:val="StandaardArial"/>
    <w:next w:val="06Plattetekst"/>
    <w:link w:val="Kop2Char"/>
    <w:uiPriority w:val="9"/>
    <w:qFormat/>
    <w:rsid w:val="00FF01E9"/>
    <w:pPr>
      <w:keepNext/>
      <w:keepLines/>
      <w:spacing w:after="240"/>
      <w:outlineLvl w:val="1"/>
    </w:pPr>
    <w:rPr>
      <w:rFonts w:eastAsiaTheme="majorEastAsia" w:cstheme="majorBidi"/>
      <w:color w:val="805B78" w:themeColor="accent1"/>
      <w:sz w:val="28"/>
      <w:szCs w:val="26"/>
    </w:rPr>
  </w:style>
  <w:style w:type="paragraph" w:styleId="Kop3">
    <w:name w:val="heading 3"/>
    <w:basedOn w:val="StandaardArial"/>
    <w:next w:val="06Plattetekst"/>
    <w:link w:val="Kop3Char"/>
    <w:uiPriority w:val="9"/>
    <w:qFormat/>
    <w:rsid w:val="00B12C93"/>
    <w:pPr>
      <w:keepNext/>
      <w:keepLines/>
      <w:spacing w:after="40"/>
      <w:outlineLvl w:val="2"/>
    </w:pPr>
    <w:rPr>
      <w:rFonts w:eastAsiaTheme="majorEastAsia" w:cstheme="majorBidi"/>
      <w:b/>
      <w:color w:val="000000" w:themeColor="text1"/>
      <w:sz w:val="24"/>
      <w:szCs w:val="24"/>
    </w:rPr>
  </w:style>
  <w:style w:type="paragraph" w:styleId="Kop4">
    <w:name w:val="heading 4"/>
    <w:basedOn w:val="Standaard"/>
    <w:next w:val="Standaard"/>
    <w:link w:val="Kop4Char"/>
    <w:uiPriority w:val="9"/>
    <w:semiHidden/>
    <w:qFormat/>
    <w:rsid w:val="00E14E22"/>
    <w:pPr>
      <w:keepNext/>
      <w:keepLines/>
      <w:spacing w:before="40"/>
      <w:outlineLvl w:val="3"/>
    </w:pPr>
    <w:rPr>
      <w:rFonts w:asciiTheme="majorHAnsi" w:eastAsiaTheme="majorEastAsia" w:hAnsiTheme="majorHAnsi" w:cstheme="majorBidi"/>
      <w:i/>
      <w:iCs/>
      <w:color w:val="5F4459"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6Plattetekst">
    <w:name w:val="06_Platte tekst"/>
    <w:basedOn w:val="Standaard"/>
    <w:qFormat/>
    <w:rsid w:val="00AC3448"/>
    <w:pPr>
      <w:tabs>
        <w:tab w:val="left" w:pos="340"/>
        <w:tab w:val="left" w:pos="567"/>
        <w:tab w:val="left" w:pos="680"/>
      </w:tabs>
    </w:pPr>
  </w:style>
  <w:style w:type="paragraph" w:customStyle="1" w:styleId="08OpsommingN1Bullet">
    <w:name w:val="08_Opsomming N1 Bullet"/>
    <w:basedOn w:val="06Plattetekst"/>
    <w:qFormat/>
    <w:rsid w:val="00203843"/>
    <w:pPr>
      <w:numPr>
        <w:numId w:val="1"/>
      </w:numPr>
      <w:tabs>
        <w:tab w:val="clear" w:pos="170"/>
        <w:tab w:val="clear" w:pos="567"/>
      </w:tabs>
      <w:ind w:left="340" w:hanging="340"/>
    </w:pPr>
  </w:style>
  <w:style w:type="paragraph" w:customStyle="1" w:styleId="05Subkop">
    <w:name w:val="05_Subkop"/>
    <w:basedOn w:val="StandaardArial"/>
    <w:next w:val="06Plattetekst"/>
    <w:qFormat/>
    <w:rsid w:val="002E4E40"/>
    <w:pPr>
      <w:spacing w:line="260" w:lineRule="exact"/>
    </w:pPr>
    <w:rPr>
      <w:i/>
    </w:rPr>
  </w:style>
  <w:style w:type="table" w:styleId="Tabelraster">
    <w:name w:val="Table Grid"/>
    <w:basedOn w:val="Standaardtabel"/>
    <w:uiPriority w:val="59"/>
    <w:rsid w:val="00D03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aliases w:val="12 Figuur Kop"/>
    <w:basedOn w:val="StandaardArial"/>
    <w:next w:val="Standaard"/>
    <w:uiPriority w:val="35"/>
    <w:semiHidden/>
    <w:qFormat/>
    <w:rsid w:val="00B36984"/>
    <w:pPr>
      <w:spacing w:after="200" w:line="260" w:lineRule="exact"/>
    </w:pPr>
    <w:rPr>
      <w:b/>
      <w:iCs/>
      <w:color w:val="805B78" w:themeColor="text2"/>
      <w:szCs w:val="18"/>
    </w:rPr>
  </w:style>
  <w:style w:type="paragraph" w:customStyle="1" w:styleId="13Bijschrift">
    <w:name w:val="13_Bijschrift"/>
    <w:basedOn w:val="StandaardArial"/>
    <w:next w:val="06Plattetekst"/>
    <w:qFormat/>
    <w:rsid w:val="00C559B0"/>
    <w:pPr>
      <w:spacing w:line="220" w:lineRule="exact"/>
    </w:pPr>
    <w:rPr>
      <w:sz w:val="15"/>
    </w:rPr>
  </w:style>
  <w:style w:type="paragraph" w:customStyle="1" w:styleId="20Titel">
    <w:name w:val="20_Titel"/>
    <w:basedOn w:val="Kop1"/>
    <w:next w:val="22Ondertitel"/>
    <w:qFormat/>
    <w:rsid w:val="002124BE"/>
    <w:pPr>
      <w:spacing w:line="1000" w:lineRule="exact"/>
    </w:pPr>
    <w:rPr>
      <w:b w:val="0"/>
      <w:sz w:val="90"/>
    </w:rPr>
  </w:style>
  <w:style w:type="paragraph" w:customStyle="1" w:styleId="18TabelTekstLinks">
    <w:name w:val="18_Tabel Tekst Links"/>
    <w:basedOn w:val="StandaardArial"/>
    <w:qFormat/>
    <w:rsid w:val="00407569"/>
    <w:pPr>
      <w:tabs>
        <w:tab w:val="left" w:pos="170"/>
        <w:tab w:val="left" w:pos="340"/>
      </w:tabs>
      <w:spacing w:line="260" w:lineRule="exact"/>
    </w:pPr>
    <w:rPr>
      <w:noProof/>
    </w:rPr>
  </w:style>
  <w:style w:type="paragraph" w:customStyle="1" w:styleId="17TabelKopWit">
    <w:name w:val="17_Tabel Kop Wit"/>
    <w:basedOn w:val="18TabelTekstLinks"/>
    <w:next w:val="18TabelTekstLinks"/>
    <w:qFormat/>
    <w:rsid w:val="00FD242A"/>
    <w:rPr>
      <w:b/>
      <w:color w:val="FFFFFF" w:themeColor="background1"/>
    </w:rPr>
  </w:style>
  <w:style w:type="paragraph" w:customStyle="1" w:styleId="19TabelTekstRechts">
    <w:name w:val="19_Tabel Tekst Rechts"/>
    <w:basedOn w:val="18TabelTekstLinks"/>
    <w:next w:val="18TabelTekstLinks"/>
    <w:qFormat/>
    <w:rsid w:val="00FD242A"/>
    <w:pPr>
      <w:jc w:val="right"/>
    </w:pPr>
  </w:style>
  <w:style w:type="paragraph" w:customStyle="1" w:styleId="16TabelKopZwart">
    <w:name w:val="16_Tabel Kop Zwart"/>
    <w:basedOn w:val="18TabelTekstLinks"/>
    <w:next w:val="18TabelTekstLinks"/>
    <w:qFormat/>
    <w:rsid w:val="00FD242A"/>
    <w:rPr>
      <w:b/>
      <w:color w:val="000000" w:themeColor="text1"/>
    </w:rPr>
  </w:style>
  <w:style w:type="paragraph" w:customStyle="1" w:styleId="14Kopregel">
    <w:name w:val="14_Kopregel"/>
    <w:basedOn w:val="StandaardArial"/>
    <w:qFormat/>
    <w:rsid w:val="00326D7D"/>
    <w:pPr>
      <w:pBdr>
        <w:bottom w:val="single" w:sz="4" w:space="7" w:color="auto"/>
      </w:pBdr>
      <w:spacing w:line="200" w:lineRule="exact"/>
    </w:pPr>
    <w:rPr>
      <w:b/>
      <w:color w:val="000000" w:themeColor="text1"/>
      <w:sz w:val="16"/>
    </w:rPr>
  </w:style>
  <w:style w:type="character" w:customStyle="1" w:styleId="Kop1Char">
    <w:name w:val="Kop 1 Char"/>
    <w:basedOn w:val="Standaardalinea-lettertype"/>
    <w:link w:val="Kop1"/>
    <w:uiPriority w:val="9"/>
    <w:rsid w:val="00272C97"/>
    <w:rPr>
      <w:rFonts w:asciiTheme="majorHAnsi" w:eastAsiaTheme="majorEastAsia" w:hAnsiTheme="majorHAnsi" w:cstheme="majorBidi"/>
      <w:b/>
      <w:color w:val="805B78" w:themeColor="text2"/>
      <w:sz w:val="36"/>
      <w:szCs w:val="32"/>
    </w:rPr>
  </w:style>
  <w:style w:type="character" w:customStyle="1" w:styleId="Kop2Char">
    <w:name w:val="Kop 2 Char"/>
    <w:basedOn w:val="Standaardalinea-lettertype"/>
    <w:link w:val="Kop2"/>
    <w:uiPriority w:val="9"/>
    <w:rsid w:val="00272C97"/>
    <w:rPr>
      <w:rFonts w:asciiTheme="majorHAnsi" w:eastAsiaTheme="majorEastAsia" w:hAnsiTheme="majorHAnsi" w:cstheme="majorBidi"/>
      <w:color w:val="805B78" w:themeColor="accent1"/>
      <w:sz w:val="28"/>
      <w:szCs w:val="26"/>
    </w:rPr>
  </w:style>
  <w:style w:type="paragraph" w:customStyle="1" w:styleId="01Hoofdstukkop">
    <w:name w:val="01_Hoofdstukkop"/>
    <w:basedOn w:val="Kop1"/>
    <w:next w:val="06Plattetekst"/>
    <w:qFormat/>
    <w:rsid w:val="00C977BA"/>
    <w:pPr>
      <w:pageBreakBefore/>
      <w:numPr>
        <w:numId w:val="5"/>
      </w:numPr>
      <w:spacing w:after="520" w:line="480" w:lineRule="exact"/>
    </w:pPr>
    <w:rPr>
      <w:sz w:val="42"/>
    </w:rPr>
  </w:style>
  <w:style w:type="paragraph" w:customStyle="1" w:styleId="02Paragraafkop">
    <w:name w:val="02_Paragraafkop"/>
    <w:basedOn w:val="Kop2"/>
    <w:next w:val="06Plattetekst"/>
    <w:qFormat/>
    <w:rsid w:val="002E4E40"/>
    <w:pPr>
      <w:numPr>
        <w:ilvl w:val="1"/>
        <w:numId w:val="5"/>
      </w:numPr>
      <w:tabs>
        <w:tab w:val="left" w:pos="680"/>
      </w:tabs>
      <w:spacing w:after="260" w:line="360" w:lineRule="exact"/>
    </w:pPr>
    <w:rPr>
      <w:color w:val="805B78" w:themeColor="text2"/>
      <w:sz w:val="32"/>
    </w:rPr>
  </w:style>
  <w:style w:type="character" w:customStyle="1" w:styleId="Kop3Char">
    <w:name w:val="Kop 3 Char"/>
    <w:basedOn w:val="Standaardalinea-lettertype"/>
    <w:link w:val="Kop3"/>
    <w:uiPriority w:val="9"/>
    <w:rsid w:val="00272C97"/>
    <w:rPr>
      <w:rFonts w:asciiTheme="majorHAnsi" w:eastAsiaTheme="majorEastAsia" w:hAnsiTheme="majorHAnsi" w:cstheme="majorBidi"/>
      <w:b/>
      <w:color w:val="000000" w:themeColor="text1"/>
      <w:sz w:val="24"/>
      <w:szCs w:val="24"/>
    </w:rPr>
  </w:style>
  <w:style w:type="paragraph" w:customStyle="1" w:styleId="03Alineakop">
    <w:name w:val="03_Alineakop"/>
    <w:basedOn w:val="Kop3"/>
    <w:next w:val="06Plattetekst"/>
    <w:qFormat/>
    <w:rsid w:val="002E4E40"/>
    <w:pPr>
      <w:numPr>
        <w:ilvl w:val="2"/>
        <w:numId w:val="5"/>
      </w:numPr>
      <w:spacing w:line="300" w:lineRule="exact"/>
    </w:pPr>
    <w:rPr>
      <w:b w:val="0"/>
      <w:color w:val="805B78" w:themeColor="text2"/>
      <w:sz w:val="26"/>
    </w:rPr>
  </w:style>
  <w:style w:type="paragraph" w:customStyle="1" w:styleId="04Tussenkop">
    <w:name w:val="04_Tussenkop"/>
    <w:basedOn w:val="StandaardArial"/>
    <w:next w:val="06Plattetekst"/>
    <w:qFormat/>
    <w:rsid w:val="002E4E40"/>
    <w:pPr>
      <w:spacing w:line="260" w:lineRule="exact"/>
    </w:pPr>
    <w:rPr>
      <w:b/>
      <w:color w:val="805B78" w:themeColor="text2"/>
      <w:sz w:val="20"/>
    </w:rPr>
  </w:style>
  <w:style w:type="paragraph" w:customStyle="1" w:styleId="07Intro">
    <w:name w:val="07_Intro"/>
    <w:basedOn w:val="StandaardArial"/>
    <w:next w:val="06Plattetekst"/>
    <w:qFormat/>
    <w:rsid w:val="004D233E"/>
    <w:pPr>
      <w:ind w:left="680"/>
    </w:pPr>
    <w:rPr>
      <w:b/>
      <w:sz w:val="19"/>
      <w:szCs w:val="24"/>
    </w:rPr>
  </w:style>
  <w:style w:type="character" w:styleId="Hyperlink">
    <w:name w:val="Hyperlink"/>
    <w:basedOn w:val="Standaardalinea-lettertype"/>
    <w:uiPriority w:val="99"/>
    <w:qFormat/>
    <w:rsid w:val="00A131DA"/>
    <w:rPr>
      <w:color w:val="000000" w:themeColor="text1"/>
      <w:u w:val="none"/>
    </w:rPr>
  </w:style>
  <w:style w:type="character" w:styleId="GevolgdeHyperlink">
    <w:name w:val="FollowedHyperlink"/>
    <w:basedOn w:val="Standaardalinea-lettertype"/>
    <w:uiPriority w:val="99"/>
    <w:semiHidden/>
    <w:rsid w:val="00A131DA"/>
    <w:rPr>
      <w:color w:val="000000" w:themeColor="text1"/>
      <w:u w:val="none"/>
    </w:rPr>
  </w:style>
  <w:style w:type="paragraph" w:customStyle="1" w:styleId="10NummeringN1Cijfer">
    <w:name w:val="10_Nummering N1 Cijfer"/>
    <w:basedOn w:val="06Plattetekst"/>
    <w:qFormat/>
    <w:rsid w:val="004F7384"/>
    <w:pPr>
      <w:numPr>
        <w:numId w:val="3"/>
      </w:numPr>
      <w:tabs>
        <w:tab w:val="clear" w:pos="567"/>
      </w:tabs>
    </w:pPr>
    <w:rPr>
      <w:szCs w:val="24"/>
    </w:rPr>
  </w:style>
  <w:style w:type="paragraph" w:customStyle="1" w:styleId="11NummeringN2Cijfer">
    <w:name w:val="11_Nummering N2 Cijfer"/>
    <w:basedOn w:val="06Plattetekst"/>
    <w:qFormat/>
    <w:rsid w:val="000D704D"/>
    <w:pPr>
      <w:numPr>
        <w:numId w:val="4"/>
      </w:numPr>
      <w:tabs>
        <w:tab w:val="clear" w:pos="567"/>
      </w:tabs>
    </w:pPr>
    <w:rPr>
      <w:szCs w:val="24"/>
    </w:rPr>
  </w:style>
  <w:style w:type="paragraph" w:customStyle="1" w:styleId="09OpsommingN2Bullet">
    <w:name w:val="09_Opsomming N2 Bullet"/>
    <w:basedOn w:val="Standaard"/>
    <w:qFormat/>
    <w:rsid w:val="00203843"/>
    <w:pPr>
      <w:numPr>
        <w:numId w:val="2"/>
      </w:numPr>
      <w:tabs>
        <w:tab w:val="left" w:pos="680"/>
      </w:tabs>
      <w:spacing w:line="300" w:lineRule="atLeast"/>
    </w:pPr>
    <w:rPr>
      <w:szCs w:val="24"/>
    </w:rPr>
  </w:style>
  <w:style w:type="paragraph" w:customStyle="1" w:styleId="21Subtitel">
    <w:name w:val="21_Subtitel"/>
    <w:basedOn w:val="Kop2"/>
    <w:next w:val="22Ondertitel"/>
    <w:qFormat/>
    <w:rsid w:val="002124BE"/>
    <w:pPr>
      <w:spacing w:before="360" w:after="0" w:line="480" w:lineRule="exact"/>
      <w:ind w:left="680"/>
    </w:pPr>
    <w:rPr>
      <w:b/>
      <w:color w:val="000000" w:themeColor="text1"/>
      <w:sz w:val="40"/>
    </w:rPr>
  </w:style>
  <w:style w:type="paragraph" w:customStyle="1" w:styleId="22Ondertitel">
    <w:name w:val="22_Ondertitel"/>
    <w:basedOn w:val="Kop3"/>
    <w:next w:val="06Plattetekst"/>
    <w:qFormat/>
    <w:rsid w:val="002124BE"/>
    <w:pPr>
      <w:spacing w:line="440" w:lineRule="exact"/>
      <w:ind w:left="680"/>
    </w:pPr>
    <w:rPr>
      <w:b w:val="0"/>
      <w:sz w:val="32"/>
    </w:rPr>
  </w:style>
  <w:style w:type="paragraph" w:styleId="Koptekst">
    <w:name w:val="header"/>
    <w:basedOn w:val="StandaardArial"/>
    <w:link w:val="KoptekstChar"/>
    <w:uiPriority w:val="99"/>
    <w:rsid w:val="00C977BA"/>
    <w:pPr>
      <w:spacing w:line="240" w:lineRule="auto"/>
    </w:pPr>
    <w:rPr>
      <w:sz w:val="16"/>
    </w:rPr>
  </w:style>
  <w:style w:type="character" w:customStyle="1" w:styleId="KoptekstChar">
    <w:name w:val="Koptekst Char"/>
    <w:basedOn w:val="Standaardalinea-lettertype"/>
    <w:link w:val="Koptekst"/>
    <w:uiPriority w:val="99"/>
    <w:rsid w:val="00C977BA"/>
    <w:rPr>
      <w:rFonts w:asciiTheme="majorHAnsi" w:hAnsiTheme="majorHAnsi"/>
      <w:sz w:val="16"/>
    </w:rPr>
  </w:style>
  <w:style w:type="paragraph" w:styleId="Voettekst">
    <w:name w:val="footer"/>
    <w:basedOn w:val="StandaardArial"/>
    <w:link w:val="VoettekstChar"/>
    <w:uiPriority w:val="99"/>
    <w:semiHidden/>
    <w:rsid w:val="00916E61"/>
    <w:pPr>
      <w:spacing w:line="240" w:lineRule="auto"/>
      <w:jc w:val="center"/>
    </w:pPr>
    <w:rPr>
      <w:color w:val="805B78" w:themeColor="text2"/>
      <w:sz w:val="20"/>
    </w:rPr>
  </w:style>
  <w:style w:type="character" w:customStyle="1" w:styleId="VoettekstChar">
    <w:name w:val="Voettekst Char"/>
    <w:basedOn w:val="Standaardalinea-lettertype"/>
    <w:link w:val="Voettekst"/>
    <w:uiPriority w:val="99"/>
    <w:semiHidden/>
    <w:rsid w:val="00916E61"/>
    <w:rPr>
      <w:rFonts w:asciiTheme="majorHAnsi" w:hAnsiTheme="majorHAnsi"/>
      <w:color w:val="805B78" w:themeColor="text2"/>
      <w:sz w:val="20"/>
    </w:rPr>
  </w:style>
  <w:style w:type="character" w:customStyle="1" w:styleId="Kop4Char">
    <w:name w:val="Kop 4 Char"/>
    <w:basedOn w:val="Standaardalinea-lettertype"/>
    <w:link w:val="Kop4"/>
    <w:uiPriority w:val="9"/>
    <w:semiHidden/>
    <w:rsid w:val="00E14E22"/>
    <w:rPr>
      <w:rFonts w:asciiTheme="majorHAnsi" w:eastAsiaTheme="majorEastAsia" w:hAnsiTheme="majorHAnsi" w:cstheme="majorBidi"/>
      <w:i/>
      <w:iCs/>
      <w:color w:val="5F4459" w:themeColor="accent1" w:themeShade="BF"/>
      <w:sz w:val="19"/>
    </w:rPr>
  </w:style>
  <w:style w:type="paragraph" w:styleId="Inhopg1">
    <w:name w:val="toc 1"/>
    <w:basedOn w:val="StandaardArial"/>
    <w:next w:val="Standaard"/>
    <w:autoRedefine/>
    <w:uiPriority w:val="39"/>
    <w:rsid w:val="00C559B0"/>
    <w:pPr>
      <w:tabs>
        <w:tab w:val="left" w:pos="340"/>
        <w:tab w:val="right" w:pos="8267"/>
      </w:tabs>
      <w:spacing w:before="280" w:after="40"/>
    </w:pPr>
    <w:rPr>
      <w:color w:val="805B78" w:themeColor="text2"/>
      <w:sz w:val="26"/>
    </w:rPr>
  </w:style>
  <w:style w:type="paragraph" w:styleId="Inhopg2">
    <w:name w:val="toc 2"/>
    <w:basedOn w:val="Standaard"/>
    <w:next w:val="Standaard"/>
    <w:autoRedefine/>
    <w:uiPriority w:val="39"/>
    <w:rsid w:val="00865F2B"/>
    <w:pPr>
      <w:tabs>
        <w:tab w:val="left" w:pos="1021"/>
        <w:tab w:val="right" w:pos="8268"/>
      </w:tabs>
      <w:snapToGrid w:val="0"/>
      <w:ind w:left="1020" w:hanging="680"/>
    </w:pPr>
  </w:style>
  <w:style w:type="paragraph" w:styleId="Inhopg3">
    <w:name w:val="toc 3"/>
    <w:basedOn w:val="Standaard"/>
    <w:next w:val="Standaard"/>
    <w:autoRedefine/>
    <w:uiPriority w:val="39"/>
    <w:rsid w:val="00865F2B"/>
    <w:pPr>
      <w:tabs>
        <w:tab w:val="left" w:pos="1021"/>
        <w:tab w:val="right" w:pos="8267"/>
      </w:tabs>
      <w:snapToGrid w:val="0"/>
      <w:ind w:left="1020" w:hanging="680"/>
    </w:pPr>
  </w:style>
  <w:style w:type="paragraph" w:customStyle="1" w:styleId="23Hoofdstukkopzondernr">
    <w:name w:val="23_Hoofdstukkop zonder nr"/>
    <w:basedOn w:val="StandaardArial"/>
    <w:next w:val="06Plattetekst"/>
    <w:qFormat/>
    <w:rsid w:val="00C977BA"/>
    <w:pPr>
      <w:spacing w:after="520" w:line="480" w:lineRule="exact"/>
    </w:pPr>
    <w:rPr>
      <w:b/>
      <w:color w:val="805B78" w:themeColor="text2"/>
      <w:sz w:val="42"/>
      <w:szCs w:val="42"/>
    </w:rPr>
  </w:style>
  <w:style w:type="table" w:customStyle="1" w:styleId="01Kader">
    <w:name w:val="01_Kader"/>
    <w:basedOn w:val="Standaardtabel"/>
    <w:uiPriority w:val="99"/>
    <w:rsid w:val="00E37596"/>
    <w:pPr>
      <w:spacing w:after="0" w:line="240" w:lineRule="auto"/>
    </w:pPr>
    <w:rPr>
      <w:rFonts w:asciiTheme="majorHAnsi" w:hAnsiTheme="majorHAnsi"/>
      <w:color w:val="FFFFFF" w:themeColor="background1"/>
      <w:sz w:val="19"/>
    </w:rPr>
    <w:tblPr>
      <w:tblInd w:w="680" w:type="dxa"/>
      <w:tblCellMar>
        <w:top w:w="170" w:type="dxa"/>
        <w:left w:w="170" w:type="dxa"/>
        <w:bottom w:w="170" w:type="dxa"/>
        <w:right w:w="170" w:type="dxa"/>
      </w:tblCellMar>
    </w:tblPr>
    <w:tcPr>
      <w:shd w:val="clear" w:color="auto" w:fill="805B78" w:themeFill="text2"/>
    </w:tcPr>
    <w:tblStylePr w:type="firstRow">
      <w:rPr>
        <w:rFonts w:asciiTheme="majorHAnsi" w:hAnsiTheme="majorHAnsi"/>
        <w:color w:val="FFFFFF" w:themeColor="background1"/>
      </w:rPr>
    </w:tblStylePr>
  </w:style>
  <w:style w:type="table" w:customStyle="1" w:styleId="02KaderWit">
    <w:name w:val="02_Kader Wit"/>
    <w:basedOn w:val="Standaardtabel"/>
    <w:uiPriority w:val="99"/>
    <w:rsid w:val="00681A7D"/>
    <w:pPr>
      <w:spacing w:after="0" w:line="240" w:lineRule="auto"/>
    </w:pPr>
    <w:rPr>
      <w:rFonts w:asciiTheme="majorHAnsi" w:hAnsiTheme="majorHAnsi"/>
      <w:sz w:val="19"/>
    </w:rPr>
    <w:tblPr>
      <w:tblInd w:w="680" w:type="dxa"/>
      <w:tblBorders>
        <w:top w:val="single" w:sz="12" w:space="0" w:color="805B78" w:themeColor="text2"/>
        <w:left w:val="single" w:sz="12" w:space="0" w:color="805B78" w:themeColor="text2"/>
        <w:bottom w:val="single" w:sz="12" w:space="0" w:color="805B78" w:themeColor="text2"/>
        <w:right w:val="single" w:sz="12" w:space="0" w:color="805B78" w:themeColor="text2"/>
      </w:tblBorders>
      <w:tblCellMar>
        <w:top w:w="170" w:type="dxa"/>
        <w:left w:w="170" w:type="dxa"/>
        <w:bottom w:w="170" w:type="dxa"/>
        <w:right w:w="170" w:type="dxa"/>
      </w:tblCellMar>
    </w:tblPr>
    <w:tcPr>
      <w:shd w:val="clear" w:color="auto" w:fill="FFFFFF" w:themeFill="background1"/>
    </w:tcPr>
    <w:tblStylePr w:type="firstRow">
      <w:rPr>
        <w:rFonts w:asciiTheme="majorHAnsi" w:hAnsiTheme="majorHAnsi"/>
      </w:rPr>
    </w:tblStylePr>
  </w:style>
  <w:style w:type="paragraph" w:styleId="Voetnoottekst">
    <w:name w:val="footnote text"/>
    <w:basedOn w:val="StandaardArial"/>
    <w:link w:val="VoetnoottekstChar"/>
    <w:uiPriority w:val="99"/>
    <w:semiHidden/>
    <w:unhideWhenUsed/>
    <w:rsid w:val="00C977BA"/>
    <w:pPr>
      <w:tabs>
        <w:tab w:val="left" w:pos="170"/>
      </w:tabs>
      <w:spacing w:line="240" w:lineRule="auto"/>
      <w:ind w:left="170" w:hanging="170"/>
    </w:pPr>
    <w:rPr>
      <w:sz w:val="14"/>
      <w:szCs w:val="20"/>
    </w:rPr>
  </w:style>
  <w:style w:type="character" w:customStyle="1" w:styleId="VoetnoottekstChar">
    <w:name w:val="Voetnoottekst Char"/>
    <w:basedOn w:val="Standaardalinea-lettertype"/>
    <w:link w:val="Voetnoottekst"/>
    <w:uiPriority w:val="99"/>
    <w:semiHidden/>
    <w:rsid w:val="00C977BA"/>
    <w:rPr>
      <w:rFonts w:asciiTheme="majorHAnsi" w:hAnsiTheme="majorHAnsi"/>
      <w:sz w:val="14"/>
      <w:szCs w:val="20"/>
    </w:rPr>
  </w:style>
  <w:style w:type="character" w:styleId="Voetnootmarkering">
    <w:name w:val="footnote reference"/>
    <w:basedOn w:val="Standaardalinea-lettertype"/>
    <w:uiPriority w:val="99"/>
    <w:semiHidden/>
    <w:unhideWhenUsed/>
    <w:rsid w:val="001D71C2"/>
    <w:rPr>
      <w:vertAlign w:val="superscript"/>
    </w:rPr>
  </w:style>
  <w:style w:type="paragraph" w:customStyle="1" w:styleId="24ColofonKop">
    <w:name w:val="24_Colofon Kop"/>
    <w:basedOn w:val="StandaardArial"/>
    <w:next w:val="06Plattetekst"/>
    <w:qFormat/>
    <w:rsid w:val="009654A1"/>
    <w:pPr>
      <w:spacing w:line="360" w:lineRule="exact"/>
    </w:pPr>
    <w:rPr>
      <w:color w:val="805B78" w:themeColor="text2"/>
      <w:sz w:val="32"/>
    </w:rPr>
  </w:style>
  <w:style w:type="paragraph" w:customStyle="1" w:styleId="StandaardArial">
    <w:name w:val="Standaard Arial"/>
    <w:basedOn w:val="Standaard"/>
    <w:qFormat/>
    <w:rsid w:val="00272C97"/>
    <w:rPr>
      <w:rFonts w:asciiTheme="majorHAnsi" w:hAnsiTheme="majorHAnsi"/>
    </w:rPr>
  </w:style>
  <w:style w:type="character" w:customStyle="1" w:styleId="zsysVeldMarkering">
    <w:name w:val="zsysVeldMarkering"/>
    <w:basedOn w:val="Standaardalinea-lettertype"/>
    <w:semiHidden/>
    <w:rsid w:val="009E5717"/>
    <w:rPr>
      <w:bdr w:val="none" w:sz="0" w:space="0" w:color="auto"/>
      <w:shd w:val="clear" w:color="auto" w:fill="A0C4E8"/>
    </w:rPr>
  </w:style>
  <w:style w:type="paragraph" w:customStyle="1" w:styleId="25Datum">
    <w:name w:val="25_Datum"/>
    <w:basedOn w:val="StandaardArial"/>
    <w:qFormat/>
    <w:rsid w:val="00594F31"/>
    <w:pPr>
      <w:jc w:val="right"/>
    </w:pPr>
    <w:rPr>
      <w:color w:val="FFFFFF" w:themeColor="background1"/>
    </w:rPr>
  </w:style>
  <w:style w:type="paragraph" w:customStyle="1" w:styleId="06Rapporttekst">
    <w:name w:val="06_Rapporttekst"/>
    <w:basedOn w:val="Standaard"/>
    <w:qFormat/>
    <w:rsid w:val="0074134D"/>
    <w:pPr>
      <w:tabs>
        <w:tab w:val="left" w:pos="284"/>
        <w:tab w:val="left" w:pos="567"/>
      </w:tabs>
      <w:spacing w:line="300" w:lineRule="atLeast"/>
      <w:ind w:left="1928"/>
    </w:pPr>
    <w:rPr>
      <w:rFonts w:eastAsiaTheme="minorEastAsia"/>
    </w:rPr>
  </w:style>
  <w:style w:type="paragraph" w:styleId="Ballontekst">
    <w:name w:val="Balloon Text"/>
    <w:basedOn w:val="Standaard"/>
    <w:link w:val="BallontekstChar"/>
    <w:uiPriority w:val="99"/>
    <w:semiHidden/>
    <w:unhideWhenUsed/>
    <w:rsid w:val="002124BE"/>
    <w:pPr>
      <w:spacing w:line="240" w:lineRule="auto"/>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2124BE"/>
    <w:rPr>
      <w:rFonts w:ascii="Times New Roman" w:hAnsi="Times New Roman" w:cs="Times New Roman"/>
      <w:sz w:val="18"/>
      <w:szCs w:val="18"/>
    </w:rPr>
  </w:style>
  <w:style w:type="paragraph" w:styleId="Geenafstand">
    <w:name w:val="No Spacing"/>
    <w:uiPriority w:val="1"/>
    <w:semiHidden/>
    <w:qFormat/>
    <w:rsid w:val="00BB1430"/>
    <w:pPr>
      <w:spacing w:after="0" w:line="240" w:lineRule="auto"/>
    </w:pPr>
    <w:rPr>
      <w:sz w:val="18"/>
    </w:rPr>
  </w:style>
  <w:style w:type="character" w:styleId="Verwijzingopmerking">
    <w:name w:val="annotation reference"/>
    <w:basedOn w:val="Standaardalinea-lettertype"/>
    <w:uiPriority w:val="99"/>
    <w:semiHidden/>
    <w:unhideWhenUsed/>
    <w:rsid w:val="00BB1430"/>
    <w:rPr>
      <w:sz w:val="16"/>
      <w:szCs w:val="16"/>
    </w:rPr>
  </w:style>
  <w:style w:type="paragraph" w:styleId="Tekstopmerking">
    <w:name w:val="annotation text"/>
    <w:basedOn w:val="Standaard"/>
    <w:link w:val="TekstopmerkingChar"/>
    <w:uiPriority w:val="99"/>
    <w:unhideWhenUsed/>
    <w:rsid w:val="00BB1430"/>
    <w:pPr>
      <w:spacing w:line="240" w:lineRule="auto"/>
    </w:pPr>
    <w:rPr>
      <w:rFonts w:ascii="Arial" w:eastAsia="Calibri" w:hAnsi="Arial" w:cs="Arial"/>
      <w:sz w:val="20"/>
      <w:szCs w:val="20"/>
      <w:lang w:eastAsia="nl-NL"/>
    </w:rPr>
  </w:style>
  <w:style w:type="character" w:customStyle="1" w:styleId="TekstopmerkingChar">
    <w:name w:val="Tekst opmerking Char"/>
    <w:basedOn w:val="Standaardalinea-lettertype"/>
    <w:link w:val="Tekstopmerking"/>
    <w:uiPriority w:val="99"/>
    <w:rsid w:val="00BB1430"/>
    <w:rPr>
      <w:rFonts w:ascii="Arial" w:eastAsia="Calibri"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rsid w:val="005546FE"/>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546FE"/>
    <w:rPr>
      <w:rFonts w:ascii="Arial" w:eastAsia="Calibri" w:hAnsi="Arial" w:cs="Arial"/>
      <w:b/>
      <w:bCs/>
      <w:sz w:val="20"/>
      <w:szCs w:val="20"/>
      <w:lang w:eastAsia="nl-NL"/>
    </w:rPr>
  </w:style>
  <w:style w:type="paragraph" w:styleId="Lijstalinea">
    <w:name w:val="List Paragraph"/>
    <w:basedOn w:val="Standaard"/>
    <w:link w:val="LijstalineaChar"/>
    <w:uiPriority w:val="34"/>
    <w:qFormat/>
    <w:rsid w:val="00110970"/>
    <w:pPr>
      <w:ind w:left="720"/>
      <w:contextualSpacing/>
    </w:pPr>
  </w:style>
  <w:style w:type="character" w:styleId="Tekstvantijdelijkeaanduiding">
    <w:name w:val="Placeholder Text"/>
    <w:basedOn w:val="Standaardalinea-lettertype"/>
    <w:uiPriority w:val="99"/>
    <w:semiHidden/>
    <w:rsid w:val="00437318"/>
    <w:rPr>
      <w:color w:val="808080"/>
    </w:rPr>
  </w:style>
  <w:style w:type="character" w:customStyle="1" w:styleId="LijstalineaChar">
    <w:name w:val="Lijstalinea Char"/>
    <w:link w:val="Lijstalinea"/>
    <w:uiPriority w:val="34"/>
    <w:locked/>
    <w:rsid w:val="0047019A"/>
    <w:rPr>
      <w:sz w:val="18"/>
    </w:rPr>
  </w:style>
  <w:style w:type="paragraph" w:customStyle="1" w:styleId="paragraph">
    <w:name w:val="paragraph"/>
    <w:basedOn w:val="Standaard"/>
    <w:rsid w:val="006F4E7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F4E7F"/>
  </w:style>
  <w:style w:type="character" w:customStyle="1" w:styleId="eop">
    <w:name w:val="eop"/>
    <w:basedOn w:val="Standaardalinea-lettertype"/>
    <w:rsid w:val="006F4E7F"/>
  </w:style>
  <w:style w:type="paragraph" w:styleId="Revisie">
    <w:name w:val="Revision"/>
    <w:hidden/>
    <w:uiPriority w:val="99"/>
    <w:semiHidden/>
    <w:rsid w:val="00BD7941"/>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072131">
      <w:bodyDiv w:val="1"/>
      <w:marLeft w:val="0"/>
      <w:marRight w:val="0"/>
      <w:marTop w:val="0"/>
      <w:marBottom w:val="0"/>
      <w:divBdr>
        <w:top w:val="none" w:sz="0" w:space="0" w:color="auto"/>
        <w:left w:val="none" w:sz="0" w:space="0" w:color="auto"/>
        <w:bottom w:val="none" w:sz="0" w:space="0" w:color="auto"/>
        <w:right w:val="none" w:sz="0" w:space="0" w:color="auto"/>
      </w:divBdr>
      <w:divsChild>
        <w:div w:id="899172396">
          <w:marLeft w:val="0"/>
          <w:marRight w:val="0"/>
          <w:marTop w:val="0"/>
          <w:marBottom w:val="0"/>
          <w:divBdr>
            <w:top w:val="none" w:sz="0" w:space="0" w:color="auto"/>
            <w:left w:val="none" w:sz="0" w:space="0" w:color="auto"/>
            <w:bottom w:val="none" w:sz="0" w:space="0" w:color="auto"/>
            <w:right w:val="none" w:sz="0" w:space="0" w:color="auto"/>
          </w:divBdr>
        </w:div>
        <w:div w:id="1241480330">
          <w:marLeft w:val="0"/>
          <w:marRight w:val="0"/>
          <w:marTop w:val="0"/>
          <w:marBottom w:val="0"/>
          <w:divBdr>
            <w:top w:val="none" w:sz="0" w:space="0" w:color="auto"/>
            <w:left w:val="none" w:sz="0" w:space="0" w:color="auto"/>
            <w:bottom w:val="none" w:sz="0" w:space="0" w:color="auto"/>
            <w:right w:val="none" w:sz="0" w:space="0" w:color="auto"/>
          </w:divBdr>
        </w:div>
        <w:div w:id="549078">
          <w:marLeft w:val="0"/>
          <w:marRight w:val="0"/>
          <w:marTop w:val="0"/>
          <w:marBottom w:val="0"/>
          <w:divBdr>
            <w:top w:val="none" w:sz="0" w:space="0" w:color="auto"/>
            <w:left w:val="none" w:sz="0" w:space="0" w:color="auto"/>
            <w:bottom w:val="none" w:sz="0" w:space="0" w:color="auto"/>
            <w:right w:val="none" w:sz="0" w:space="0" w:color="auto"/>
          </w:divBdr>
        </w:div>
        <w:div w:id="455215953">
          <w:marLeft w:val="0"/>
          <w:marRight w:val="0"/>
          <w:marTop w:val="0"/>
          <w:marBottom w:val="0"/>
          <w:divBdr>
            <w:top w:val="none" w:sz="0" w:space="0" w:color="auto"/>
            <w:left w:val="none" w:sz="0" w:space="0" w:color="auto"/>
            <w:bottom w:val="none" w:sz="0" w:space="0" w:color="auto"/>
            <w:right w:val="none" w:sz="0" w:space="0" w:color="auto"/>
          </w:divBdr>
        </w:div>
        <w:div w:id="2055152998">
          <w:marLeft w:val="0"/>
          <w:marRight w:val="0"/>
          <w:marTop w:val="0"/>
          <w:marBottom w:val="0"/>
          <w:divBdr>
            <w:top w:val="none" w:sz="0" w:space="0" w:color="auto"/>
            <w:left w:val="none" w:sz="0" w:space="0" w:color="auto"/>
            <w:bottom w:val="none" w:sz="0" w:space="0" w:color="auto"/>
            <w:right w:val="none" w:sz="0" w:space="0" w:color="auto"/>
          </w:divBdr>
        </w:div>
      </w:divsChild>
    </w:div>
    <w:div w:id="1315332701">
      <w:bodyDiv w:val="1"/>
      <w:marLeft w:val="0"/>
      <w:marRight w:val="0"/>
      <w:marTop w:val="0"/>
      <w:marBottom w:val="0"/>
      <w:divBdr>
        <w:top w:val="none" w:sz="0" w:space="0" w:color="auto"/>
        <w:left w:val="none" w:sz="0" w:space="0" w:color="auto"/>
        <w:bottom w:val="none" w:sz="0" w:space="0" w:color="auto"/>
        <w:right w:val="none" w:sz="0" w:space="0" w:color="auto"/>
      </w:divBdr>
    </w:div>
    <w:div w:id="1356812561">
      <w:bodyDiv w:val="1"/>
      <w:marLeft w:val="0"/>
      <w:marRight w:val="0"/>
      <w:marTop w:val="0"/>
      <w:marBottom w:val="0"/>
      <w:divBdr>
        <w:top w:val="none" w:sz="0" w:space="0" w:color="auto"/>
        <w:left w:val="none" w:sz="0" w:space="0" w:color="auto"/>
        <w:bottom w:val="none" w:sz="0" w:space="0" w:color="auto"/>
        <w:right w:val="none" w:sz="0" w:space="0" w:color="auto"/>
      </w:divBdr>
      <w:divsChild>
        <w:div w:id="1822387422">
          <w:marLeft w:val="0"/>
          <w:marRight w:val="0"/>
          <w:marTop w:val="0"/>
          <w:marBottom w:val="0"/>
          <w:divBdr>
            <w:top w:val="none" w:sz="0" w:space="0" w:color="auto"/>
            <w:left w:val="none" w:sz="0" w:space="0" w:color="auto"/>
            <w:bottom w:val="none" w:sz="0" w:space="0" w:color="auto"/>
            <w:right w:val="none" w:sz="0" w:space="0" w:color="auto"/>
          </w:divBdr>
        </w:div>
        <w:div w:id="1143504300">
          <w:marLeft w:val="0"/>
          <w:marRight w:val="0"/>
          <w:marTop w:val="0"/>
          <w:marBottom w:val="0"/>
          <w:divBdr>
            <w:top w:val="none" w:sz="0" w:space="0" w:color="auto"/>
            <w:left w:val="none" w:sz="0" w:space="0" w:color="auto"/>
            <w:bottom w:val="none" w:sz="0" w:space="0" w:color="auto"/>
            <w:right w:val="none" w:sz="0" w:space="0" w:color="auto"/>
          </w:divBdr>
        </w:div>
        <w:div w:id="915700352">
          <w:marLeft w:val="0"/>
          <w:marRight w:val="0"/>
          <w:marTop w:val="0"/>
          <w:marBottom w:val="0"/>
          <w:divBdr>
            <w:top w:val="none" w:sz="0" w:space="0" w:color="auto"/>
            <w:left w:val="none" w:sz="0" w:space="0" w:color="auto"/>
            <w:bottom w:val="none" w:sz="0" w:space="0" w:color="auto"/>
            <w:right w:val="none" w:sz="0" w:space="0" w:color="auto"/>
          </w:divBdr>
        </w:div>
        <w:div w:id="931163495">
          <w:marLeft w:val="0"/>
          <w:marRight w:val="0"/>
          <w:marTop w:val="0"/>
          <w:marBottom w:val="0"/>
          <w:divBdr>
            <w:top w:val="none" w:sz="0" w:space="0" w:color="auto"/>
            <w:left w:val="none" w:sz="0" w:space="0" w:color="auto"/>
            <w:bottom w:val="none" w:sz="0" w:space="0" w:color="auto"/>
            <w:right w:val="none" w:sz="0" w:space="0" w:color="auto"/>
          </w:divBdr>
        </w:div>
        <w:div w:id="877010328">
          <w:marLeft w:val="0"/>
          <w:marRight w:val="0"/>
          <w:marTop w:val="0"/>
          <w:marBottom w:val="0"/>
          <w:divBdr>
            <w:top w:val="none" w:sz="0" w:space="0" w:color="auto"/>
            <w:left w:val="none" w:sz="0" w:space="0" w:color="auto"/>
            <w:bottom w:val="none" w:sz="0" w:space="0" w:color="auto"/>
            <w:right w:val="none" w:sz="0" w:space="0" w:color="auto"/>
          </w:divBdr>
        </w:div>
      </w:divsChild>
    </w:div>
    <w:div w:id="1650398061">
      <w:bodyDiv w:val="1"/>
      <w:marLeft w:val="0"/>
      <w:marRight w:val="0"/>
      <w:marTop w:val="0"/>
      <w:marBottom w:val="0"/>
      <w:divBdr>
        <w:top w:val="none" w:sz="0" w:space="0" w:color="auto"/>
        <w:left w:val="none" w:sz="0" w:space="0" w:color="auto"/>
        <w:bottom w:val="none" w:sz="0" w:space="0" w:color="auto"/>
        <w:right w:val="none" w:sz="0" w:space="0" w:color="auto"/>
      </w:divBdr>
    </w:div>
    <w:div w:id="1880438024">
      <w:bodyDiv w:val="1"/>
      <w:marLeft w:val="0"/>
      <w:marRight w:val="0"/>
      <w:marTop w:val="0"/>
      <w:marBottom w:val="0"/>
      <w:divBdr>
        <w:top w:val="none" w:sz="0" w:space="0" w:color="auto"/>
        <w:left w:val="none" w:sz="0" w:space="0" w:color="auto"/>
        <w:bottom w:val="none" w:sz="0" w:space="0" w:color="auto"/>
        <w:right w:val="none" w:sz="0" w:space="0" w:color="auto"/>
      </w:divBdr>
    </w:div>
    <w:div w:id="2063942913">
      <w:bodyDiv w:val="1"/>
      <w:marLeft w:val="0"/>
      <w:marRight w:val="0"/>
      <w:marTop w:val="0"/>
      <w:marBottom w:val="0"/>
      <w:divBdr>
        <w:top w:val="none" w:sz="0" w:space="0" w:color="auto"/>
        <w:left w:val="none" w:sz="0" w:space="0" w:color="auto"/>
        <w:bottom w:val="none" w:sz="0" w:space="0" w:color="auto"/>
        <w:right w:val="none" w:sz="0" w:space="0" w:color="auto"/>
      </w:divBdr>
    </w:div>
    <w:div w:id="20862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C373C1695E4A20A33DA578AF4336B2"/>
        <w:category>
          <w:name w:val="Algemeen"/>
          <w:gallery w:val="placeholder"/>
        </w:category>
        <w:types>
          <w:type w:val="bbPlcHdr"/>
        </w:types>
        <w:behaviors>
          <w:behavior w:val="content"/>
        </w:behaviors>
        <w:guid w:val="{3FA2267A-AA38-4B24-87B9-78DBEE956422}"/>
      </w:docPartPr>
      <w:docPartBody>
        <w:p w:rsidR="009C72B7" w:rsidRDefault="00B14791" w:rsidP="00B14791">
          <w:pPr>
            <w:pStyle w:val="41C373C1695E4A20A33DA578AF4336B2"/>
          </w:pPr>
          <w:r w:rsidRPr="00685F2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791"/>
    <w:rsid w:val="009C72B7"/>
    <w:rsid w:val="00B147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14791"/>
    <w:rPr>
      <w:color w:val="808080"/>
    </w:rPr>
  </w:style>
  <w:style w:type="paragraph" w:customStyle="1" w:styleId="41C373C1695E4A20A33DA578AF4336B2">
    <w:name w:val="41C373C1695E4A20A33DA578AF4336B2"/>
    <w:rsid w:val="00B14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emeenteSchiedam_Paars">
      <a:dk1>
        <a:srgbClr val="000000"/>
      </a:dk1>
      <a:lt1>
        <a:srgbClr val="FFFFFF"/>
      </a:lt1>
      <a:dk2>
        <a:srgbClr val="805B78"/>
      </a:dk2>
      <a:lt2>
        <a:srgbClr val="C8C8C8"/>
      </a:lt2>
      <a:accent1>
        <a:srgbClr val="805B78"/>
      </a:accent1>
      <a:accent2>
        <a:srgbClr val="00AA95"/>
      </a:accent2>
      <a:accent3>
        <a:srgbClr val="1860AA"/>
      </a:accent3>
      <a:accent4>
        <a:srgbClr val="FFDD00"/>
      </a:accent4>
      <a:accent5>
        <a:srgbClr val="E40046"/>
      </a:accent5>
      <a:accent6>
        <a:srgbClr val="999999"/>
      </a:accent6>
      <a:hlink>
        <a:srgbClr val="000000"/>
      </a:hlink>
      <a:folHlink>
        <a:srgbClr val="000000"/>
      </a:folHlink>
    </a:clrScheme>
    <a:fontScheme name="GemeenteSchiedam">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90516c74-bf31-4601-8f74-1891216b75c4" xsi:nil="true"/>
    <MigrationWizIdPermissions xmlns="90516c74-bf31-4601-8f74-1891216b75c4" xsi:nil="true"/>
    <MigrationWizIdSecurityGroups xmlns="90516c74-bf31-4601-8f74-1891216b75c4" xsi:nil="true"/>
    <MigrationWizIdPermissionLevels xmlns="90516c74-bf31-4601-8f74-1891216b75c4" xsi:nil="true"/>
    <MigrationWizIdDocumentLibraryPermissions xmlns="90516c74-bf31-4601-8f74-1891216b75c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45762CCB3A7748B6D5D2CF2B476128" ma:contentTypeVersion="14" ma:contentTypeDescription="Een nieuw document maken." ma:contentTypeScope="" ma:versionID="220083ae3635c5190a91f684e85fefc5">
  <xsd:schema xmlns:xsd="http://www.w3.org/2001/XMLSchema" xmlns:xs="http://www.w3.org/2001/XMLSchema" xmlns:p="http://schemas.microsoft.com/office/2006/metadata/properties" xmlns:ns2="90516c74-bf31-4601-8f74-1891216b75c4" xmlns:ns3="6a76aea3-b574-49c4-be59-aeef47ccd068" targetNamespace="http://schemas.microsoft.com/office/2006/metadata/properties" ma:root="true" ma:fieldsID="3781774435b69ceca23126d0822b21d4" ns2:_="" ns3:_="">
    <xsd:import namespace="90516c74-bf31-4601-8f74-1891216b75c4"/>
    <xsd:import namespace="6a76aea3-b574-49c4-be59-aeef47ccd068"/>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6c74-bf31-4601-8f74-1891216b75c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76aea3-b574-49c4-be59-aeef47ccd068"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FF6EA8-DBD2-4738-88FB-42CB255ED9E1}">
  <ds:schemaRefs>
    <ds:schemaRef ds:uri="http://schemas.openxmlformats.org/officeDocument/2006/bibliography"/>
  </ds:schemaRefs>
</ds:datastoreItem>
</file>

<file path=customXml/itemProps2.xml><?xml version="1.0" encoding="utf-8"?>
<ds:datastoreItem xmlns:ds="http://schemas.openxmlformats.org/officeDocument/2006/customXml" ds:itemID="{5B8BFE70-50CB-4C37-B7C8-807147C37C07}">
  <ds:schemaRefs>
    <ds:schemaRef ds:uri="http://schemas.microsoft.com/sharepoint/v3/contenttype/forms"/>
  </ds:schemaRefs>
</ds:datastoreItem>
</file>

<file path=customXml/itemProps3.xml><?xml version="1.0" encoding="utf-8"?>
<ds:datastoreItem xmlns:ds="http://schemas.openxmlformats.org/officeDocument/2006/customXml" ds:itemID="{1181B4ED-6184-4BCC-AD0B-617FE6046AF7}">
  <ds:schemaRefs>
    <ds:schemaRef ds:uri="http://schemas.microsoft.com/office/2006/metadata/properties"/>
    <ds:schemaRef ds:uri="http://schemas.microsoft.com/office/infopath/2007/PartnerControls"/>
    <ds:schemaRef ds:uri="90516c74-bf31-4601-8f74-1891216b75c4"/>
  </ds:schemaRefs>
</ds:datastoreItem>
</file>

<file path=customXml/itemProps4.xml><?xml version="1.0" encoding="utf-8"?>
<ds:datastoreItem xmlns:ds="http://schemas.openxmlformats.org/officeDocument/2006/customXml" ds:itemID="{A1E4CC47-3D00-4AA5-AFB3-656054861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16c74-bf31-4601-8f74-1891216b75c4"/>
    <ds:schemaRef ds:uri="6a76aea3-b574-49c4-be59-aeef47ccd0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1722</Words>
  <Characters>9477</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Gemeente Schiedam</Company>
  <LinksUpToDate>false</LinksUpToDate>
  <CharactersWithSpaces>11177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Gemeente Schiedam</dc:subject>
  <dc:creator>Sherreley de Jong</dc:creator>
  <cp:keywords/>
  <dc:description>Gemeente Schiedam rapport
Versie 3 - oktober 2019
Ontwerp: Ontwerpwerk
Template: Ton Persoon</dc:description>
  <cp:lastModifiedBy>Thomas Knol | Adjust</cp:lastModifiedBy>
  <cp:revision>2</cp:revision>
  <cp:lastPrinted>2023-03-27T08:55:00Z</cp:lastPrinted>
  <dcterms:created xsi:type="dcterms:W3CDTF">2023-06-29T09:03:00Z</dcterms:created>
  <dcterms:modified xsi:type="dcterms:W3CDTF">2023-06-29T09:03:00Z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0x0101002D45762CCB3A7748B6D5D2CF2B476128</vt:lpwstr>
  </property>
  <property fmtid="{D5CDD505-2E9C-101B-9397-08002B2CF9AE}" pid="3" name="MediaServiceImageTags">
    <vt:lpwstr/>
  </property>
</Properties>
</file>