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599E" w14:textId="062F3712" w:rsidR="00331F39" w:rsidRDefault="00331F39"/>
    <w:p w14:paraId="60C4E9CC" w14:textId="77777777" w:rsidR="00331F39" w:rsidRPr="00331F39" w:rsidRDefault="00331F39" w:rsidP="00331F39"/>
    <w:p w14:paraId="7D4A2A6C" w14:textId="77777777" w:rsidR="00331F39" w:rsidRPr="00331F39" w:rsidRDefault="00331F39" w:rsidP="00331F39"/>
    <w:p w14:paraId="214A5FFB" w14:textId="77777777" w:rsidR="00331F39" w:rsidRPr="00331F39" w:rsidRDefault="00331F39" w:rsidP="00331F39"/>
    <w:p w14:paraId="3D50E5A5" w14:textId="77777777" w:rsidR="00331F39" w:rsidRPr="00331F39" w:rsidRDefault="00331F39" w:rsidP="00331F39"/>
    <w:p w14:paraId="6386AD07" w14:textId="77777777" w:rsidR="00331F39" w:rsidRPr="00331F39" w:rsidRDefault="00331F39" w:rsidP="00331F39"/>
    <w:p w14:paraId="40A8C753" w14:textId="77777777" w:rsidR="00331F39" w:rsidRPr="00331F39" w:rsidRDefault="00331F39" w:rsidP="00331F39"/>
    <w:p w14:paraId="25F39691" w14:textId="77777777" w:rsidR="00331F39" w:rsidRPr="00331F39" w:rsidRDefault="00331F39" w:rsidP="00331F39"/>
    <w:p w14:paraId="0CE4033C" w14:textId="77777777" w:rsidR="00331F39" w:rsidRPr="00331F39" w:rsidRDefault="00331F39" w:rsidP="00331F39"/>
    <w:p w14:paraId="225CBE02" w14:textId="77777777" w:rsidR="00331F39" w:rsidRPr="00331F39" w:rsidRDefault="00331F39" w:rsidP="00331F39"/>
    <w:p w14:paraId="5AF228D1" w14:textId="77777777" w:rsidR="00331F39" w:rsidRPr="00331F39" w:rsidRDefault="00331F39" w:rsidP="00331F39"/>
    <w:p w14:paraId="1714CED1" w14:textId="77777777" w:rsidR="00331F39" w:rsidRPr="00331F39" w:rsidRDefault="00EA11A7" w:rsidP="00331F39">
      <w:r>
        <w:rPr>
          <w:noProof/>
        </w:rPr>
        <mc:AlternateContent>
          <mc:Choice Requires="wps">
            <w:drawing>
              <wp:anchor distT="0" distB="0" distL="114300" distR="114300" simplePos="0" relativeHeight="251658240" behindDoc="0" locked="0" layoutInCell="1" allowOverlap="1" wp14:anchorId="4908A80F" wp14:editId="6C24106D">
                <wp:simplePos x="0" y="0"/>
                <wp:positionH relativeFrom="margin">
                  <wp:posOffset>586740</wp:posOffset>
                </wp:positionH>
                <wp:positionV relativeFrom="page">
                  <wp:posOffset>4335780</wp:posOffset>
                </wp:positionV>
                <wp:extent cx="5478780" cy="1386840"/>
                <wp:effectExtent l="0" t="0" r="7620" b="3810"/>
                <wp:wrapSquare wrapText="bothSides"/>
                <wp:docPr id="470" name="Tekstvak 470"/>
                <wp:cNvGraphicFramePr/>
                <a:graphic xmlns:a="http://schemas.openxmlformats.org/drawingml/2006/main">
                  <a:graphicData uri="http://schemas.microsoft.com/office/word/2010/wordprocessingShape">
                    <wps:wsp>
                      <wps:cNvSpPr txBox="1"/>
                      <wps:spPr>
                        <a:xfrm>
                          <a:off x="0" y="0"/>
                          <a:ext cx="5478780" cy="138684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9926BF9" w14:textId="77777777" w:rsidR="002A3A90" w:rsidRPr="007C67D7" w:rsidRDefault="002A3A90" w:rsidP="007C67D7">
                            <w:pPr>
                              <w:pStyle w:val="Title"/>
                            </w:pPr>
                            <w:r>
                              <w:t xml:space="preserve">Beschrijvend document </w:t>
                            </w:r>
                          </w:p>
                          <w:sdt>
                            <w:sdtPr>
                              <w:rPr>
                                <w:rFonts w:eastAsiaTheme="majorEastAsia"/>
                              </w:rPr>
                              <w:alias w:val="Onderwerp"/>
                              <w:tag w:val=""/>
                              <w:id w:val="1633753886"/>
                              <w:placeholder>
                                <w:docPart w:val="E418FC28A1D74EC9AA41D2E03534CA7F"/>
                              </w:placeholder>
                              <w:dataBinding w:prefixMappings="xmlns:ns0='http://purl.org/dc/elements/1.1/' xmlns:ns1='http://schemas.openxmlformats.org/package/2006/metadata/core-properties' " w:xpath="/ns1:coreProperties[1]/ns0:subject[1]" w:storeItemID="{6C3C8BC8-F283-45AE-878A-BAB7291924A1}"/>
                              <w:text/>
                            </w:sdtPr>
                            <w:sdtContent>
                              <w:p w14:paraId="01452852" w14:textId="68F40911" w:rsidR="002A3A90" w:rsidRDefault="00C54CE5" w:rsidP="00D541AC">
                                <w:pPr>
                                  <w:pStyle w:val="Subtitle"/>
                                  <w:rPr>
                                    <w:rFonts w:eastAsiaTheme="majorEastAsia"/>
                                  </w:rPr>
                                </w:pPr>
                                <w:r>
                                  <w:rPr>
                                    <w:rFonts w:eastAsiaTheme="majorEastAsia"/>
                                  </w:rPr>
                                  <w:t>Europese Openbare Aanbestedingsprocedure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08A80F" id="_x0000_t202" coordsize="21600,21600" o:spt="202" path="m,l,21600r21600,l21600,xe">
                <v:stroke joinstyle="miter"/>
                <v:path gradientshapeok="t" o:connecttype="rect"/>
              </v:shapetype>
              <v:shape id="Tekstvak 470" o:spid="_x0000_s1026" type="#_x0000_t202" style="position:absolute;margin-left:46.2pt;margin-top:341.4pt;width:431.4pt;height:109.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" fillcolor="white [3201]" stroked="f" strokeweight="1pt">
                <v:textbox>
                  <w:txbxContent>
                    <w:p w14:paraId="79926BF9" w14:textId="77777777" w:rsidR="002A3A90" w:rsidRPr="007C67D7" w:rsidRDefault="002A3A90" w:rsidP="007C67D7">
                      <w:pPr>
                        <w:pStyle w:val="Titel"/>
                      </w:pPr>
                      <w:r>
                        <w:t xml:space="preserve">Beschrijvend document </w:t>
                      </w:r>
                    </w:p>
                    <w:sdt>
                      <w:sdtPr>
                        <w:rPr>
                          <w:rFonts w:eastAsiaTheme="majorEastAsia"/>
                        </w:rPr>
                        <w:alias w:val="Onderwerp"/>
                        <w:tag w:val=""/>
                        <w:id w:val="1633753886"/>
                        <w:placeholder>
                          <w:docPart w:val="E418FC28A1D74EC9AA41D2E03534CA7F"/>
                        </w:placeholder>
                        <w:dataBinding w:prefixMappings="xmlns:ns0='http://purl.org/dc/elements/1.1/' xmlns:ns1='http://schemas.openxmlformats.org/package/2006/metadata/core-properties' " w:xpath="/ns1:coreProperties[1]/ns0:subject[1]" w:storeItemID="{6C3C8BC8-F283-45AE-878A-BAB7291924A1}"/>
                        <w:text/>
                      </w:sdtPr>
                      <w:sdtEndPr/>
                      <w:sdtContent>
                        <w:p w14:paraId="01452852" w14:textId="68F40911" w:rsidR="002A3A90" w:rsidRDefault="00C54CE5" w:rsidP="00D541AC">
                          <w:pPr>
                            <w:pStyle w:val="Ondertitel"/>
                            <w:rPr>
                              <w:rFonts w:eastAsiaTheme="majorEastAsia"/>
                            </w:rPr>
                          </w:pPr>
                          <w:r>
                            <w:rPr>
                              <w:rFonts w:eastAsiaTheme="majorEastAsia"/>
                            </w:rPr>
                            <w:t>Europese Openbare Aanbestedingsprocedure</w:t>
                          </w:r>
                        </w:p>
                      </w:sdtContent>
                    </w:sdt>
                  </w:txbxContent>
                </v:textbox>
                <w10:wrap type="square" anchorx="margin" anchory="page"/>
              </v:shape>
            </w:pict>
          </mc:Fallback>
        </mc:AlternateContent>
      </w:r>
    </w:p>
    <w:p w14:paraId="144EE931" w14:textId="77777777" w:rsidR="00331F39" w:rsidRPr="00331F39" w:rsidRDefault="00DD55B4" w:rsidP="00331F39">
      <w:r>
        <w:rPr>
          <w:noProof/>
        </w:rPr>
        <mc:AlternateContent>
          <mc:Choice Requires="wps">
            <w:drawing>
              <wp:anchor distT="45720" distB="45720" distL="114300" distR="114300" simplePos="0" relativeHeight="251658242" behindDoc="1" locked="0" layoutInCell="1" allowOverlap="1" wp14:anchorId="3E9722A7" wp14:editId="471940A7">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0E7C1428" w14:textId="77777777" w:rsidR="002A3A90" w:rsidRDefault="002A3A90">
                            <w:r w:rsidRPr="00DD55B4">
                              <w:rPr>
                                <w:noProof/>
                              </w:rPr>
                              <w:drawing>
                                <wp:inline distT="0" distB="0" distL="0" distR="0" wp14:anchorId="094D036E" wp14:editId="6A895306">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722A7" id="Tekstvak 2" o:spid="_x0000_s1027" type="#_x0000_t202" style="position:absolute;margin-left:-25.25pt;margin-top:11.85pt;width:77.6pt;height:22.4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0E7C1428" w14:textId="77777777" w:rsidR="002A3A90" w:rsidRDefault="002A3A90">
                      <w:r w:rsidRPr="00DD55B4">
                        <w:rPr>
                          <w:noProof/>
                        </w:rPr>
                        <w:drawing>
                          <wp:inline distT="0" distB="0" distL="0" distR="0" wp14:anchorId="094D036E" wp14:editId="6A895306">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3254B84C" w14:textId="77777777" w:rsidR="00331F39" w:rsidRPr="00331F39" w:rsidRDefault="00331F39" w:rsidP="00331F39"/>
    <w:p w14:paraId="772EF7A0" w14:textId="77777777" w:rsidR="00331F39" w:rsidRPr="00331F39" w:rsidRDefault="00331F39" w:rsidP="00331F39"/>
    <w:p w14:paraId="5FDEA1EB" w14:textId="77777777" w:rsidR="00331F39" w:rsidRDefault="00331F39" w:rsidP="00C3679F"/>
    <w:p w14:paraId="7AF6AAAE" w14:textId="77777777" w:rsidR="00331F39" w:rsidRDefault="00331F39" w:rsidP="00C3679F"/>
    <w:p w14:paraId="63FECE25" w14:textId="77777777" w:rsidR="00331F39" w:rsidRDefault="00331F39" w:rsidP="00C3679F"/>
    <w:p w14:paraId="413741E0" w14:textId="77777777" w:rsidR="00331F39" w:rsidRDefault="00331F39" w:rsidP="00C3679F"/>
    <w:p w14:paraId="7FE6FF72" w14:textId="77777777" w:rsidR="00331F39" w:rsidRDefault="00331F39" w:rsidP="00C3679F"/>
    <w:p w14:paraId="5BE2A6C8" w14:textId="77777777" w:rsidR="00331F39" w:rsidRDefault="00331F39" w:rsidP="00C3679F"/>
    <w:p w14:paraId="212535ED" w14:textId="77777777" w:rsidR="00331F39" w:rsidRDefault="00331F39" w:rsidP="00C3679F"/>
    <w:p w14:paraId="2B9294D3" w14:textId="77777777" w:rsidR="00331F39" w:rsidRDefault="00EC0A83">
      <w:r>
        <w:rPr>
          <w:noProof/>
        </w:rPr>
        <mc:AlternateContent>
          <mc:Choice Requires="wps">
            <w:drawing>
              <wp:anchor distT="45720" distB="45720" distL="114300" distR="114300" simplePos="0" relativeHeight="251658241" behindDoc="0" locked="0" layoutInCell="1" allowOverlap="1" wp14:anchorId="2ED2144C" wp14:editId="4C6161FA">
                <wp:simplePos x="0" y="0"/>
                <wp:positionH relativeFrom="margin">
                  <wp:posOffset>464820</wp:posOffset>
                </wp:positionH>
                <wp:positionV relativeFrom="paragraph">
                  <wp:posOffset>595630</wp:posOffset>
                </wp:positionV>
                <wp:extent cx="3432810" cy="13411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134112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0"/>
                              <w:gridCol w:w="3463"/>
                            </w:tblGrid>
                            <w:tr w:rsidR="002A3A90" w14:paraId="142BA28C" w14:textId="77777777" w:rsidTr="00DD55B4">
                              <w:trPr>
                                <w:trHeight w:val="510"/>
                              </w:trPr>
                              <w:tc>
                                <w:tcPr>
                                  <w:tcW w:w="1701" w:type="dxa"/>
                                  <w:tcBorders>
                                    <w:right w:val="single" w:sz="18" w:space="0" w:color="87B02B"/>
                                  </w:tcBorders>
                                  <w:vAlign w:val="bottom"/>
                                </w:tcPr>
                                <w:p w14:paraId="1D0EE0ED" w14:textId="77777777" w:rsidR="002A3A90" w:rsidRDefault="002A3A90" w:rsidP="005C63DD">
                                  <w:r>
                                    <w:t>Auteur(s):</w:t>
                                  </w:r>
                                </w:p>
                              </w:tc>
                              <w:tc>
                                <w:tcPr>
                                  <w:tcW w:w="5914" w:type="dxa"/>
                                  <w:tcBorders>
                                    <w:left w:val="single" w:sz="18" w:space="0" w:color="87B02B"/>
                                  </w:tcBorders>
                                  <w:vAlign w:val="bottom"/>
                                </w:tcPr>
                                <w:p w14:paraId="5ED7B445" w14:textId="2313DCF9" w:rsidR="002A3A90" w:rsidRDefault="005E4F85" w:rsidP="005C63DD">
                                  <w:r>
                                    <w:t>Yvonne van den Heuvel</w:t>
                                  </w:r>
                                </w:p>
                              </w:tc>
                            </w:tr>
                            <w:tr w:rsidR="002A3A90" w14:paraId="3AD56909" w14:textId="77777777" w:rsidTr="00DD55B4">
                              <w:trPr>
                                <w:trHeight w:val="397"/>
                              </w:trPr>
                              <w:tc>
                                <w:tcPr>
                                  <w:tcW w:w="1701" w:type="dxa"/>
                                  <w:tcBorders>
                                    <w:right w:val="single" w:sz="18" w:space="0" w:color="87B02B"/>
                                  </w:tcBorders>
                                </w:tcPr>
                                <w:p w14:paraId="6907826A" w14:textId="77777777" w:rsidR="002A3A90" w:rsidRDefault="002A3A90" w:rsidP="005C63DD">
                                  <w:r>
                                    <w:t>Datum:</w:t>
                                  </w:r>
                                </w:p>
                              </w:tc>
                              <w:tc>
                                <w:tcPr>
                                  <w:tcW w:w="5914" w:type="dxa"/>
                                  <w:tcBorders>
                                    <w:left w:val="single" w:sz="18" w:space="0" w:color="87B02B"/>
                                  </w:tcBorders>
                                </w:tcPr>
                                <w:p w14:paraId="60230721" w14:textId="1899E6DB" w:rsidR="002A3A90" w:rsidRDefault="008621B8" w:rsidP="005C63DD">
                                  <w:r>
                                    <w:t>30 november</w:t>
                                  </w:r>
                                  <w:r w:rsidR="00785F27">
                                    <w:t xml:space="preserve"> 2022</w:t>
                                  </w:r>
                                </w:p>
                              </w:tc>
                            </w:tr>
                            <w:tr w:rsidR="002A3A90" w14:paraId="4A59AF03" w14:textId="77777777" w:rsidTr="00DD55B4">
                              <w:trPr>
                                <w:trHeight w:val="397"/>
                              </w:trPr>
                              <w:tc>
                                <w:tcPr>
                                  <w:tcW w:w="1701" w:type="dxa"/>
                                  <w:tcBorders>
                                    <w:right w:val="single" w:sz="18" w:space="0" w:color="87B02B"/>
                                  </w:tcBorders>
                                </w:tcPr>
                                <w:p w14:paraId="282B5543" w14:textId="77777777" w:rsidR="002A3A90" w:rsidRDefault="002A3A90" w:rsidP="005C63DD">
                                  <w:r>
                                    <w:t>Versienummer:</w:t>
                                  </w:r>
                                </w:p>
                              </w:tc>
                              <w:tc>
                                <w:tcPr>
                                  <w:tcW w:w="5914" w:type="dxa"/>
                                  <w:tcBorders>
                                    <w:left w:val="single" w:sz="18" w:space="0" w:color="87B02B"/>
                                  </w:tcBorders>
                                </w:tcPr>
                                <w:p w14:paraId="2172C0C3" w14:textId="3B04B093" w:rsidR="002A3A90" w:rsidRDefault="009666D7" w:rsidP="005C63DD">
                                  <w:r>
                                    <w:t>1v</w:t>
                                  </w:r>
                                  <w:ins w:id="0" w:author="Yvonne van den Heuvel - Loerakker" w:date="2023-01-19T12:45:00Z">
                                    <w:r w:rsidR="00B440E8">
                                      <w:t>2</w:t>
                                    </w:r>
                                  </w:ins>
                                  <w:del w:id="1" w:author="Yvonne van den Heuvel - Loerakker" w:date="2023-01-19T12:45:00Z">
                                    <w:r w:rsidDel="00B440E8">
                                      <w:delText>0</w:delText>
                                    </w:r>
                                  </w:del>
                                </w:p>
                              </w:tc>
                            </w:tr>
                            <w:tr w:rsidR="002A3A90" w14:paraId="220B288F" w14:textId="77777777" w:rsidTr="00DD55B4">
                              <w:trPr>
                                <w:trHeight w:val="397"/>
                              </w:trPr>
                              <w:tc>
                                <w:tcPr>
                                  <w:tcW w:w="1701" w:type="dxa"/>
                                  <w:tcBorders>
                                    <w:right w:val="single" w:sz="18" w:space="0" w:color="87B02B"/>
                                  </w:tcBorders>
                                </w:tcPr>
                                <w:p w14:paraId="6D9BEC70" w14:textId="77777777" w:rsidR="002A3A90" w:rsidRDefault="002A3A90" w:rsidP="005C63DD">
                                  <w:r>
                                    <w:t xml:space="preserve">Kenmerk:  </w:t>
                                  </w:r>
                                </w:p>
                              </w:tc>
                              <w:tc>
                                <w:tcPr>
                                  <w:tcW w:w="5914" w:type="dxa"/>
                                  <w:tcBorders>
                                    <w:left w:val="single" w:sz="18" w:space="0" w:color="87B02B"/>
                                  </w:tcBorders>
                                </w:tcPr>
                                <w:p w14:paraId="11CA898A" w14:textId="5B9552B0" w:rsidR="002A3A90" w:rsidRDefault="003A09BB" w:rsidP="005C63DD">
                                  <w:r>
                                    <w:t>TN</w:t>
                                  </w:r>
                                  <w:r w:rsidR="001D3ED3">
                                    <w:t>388538</w:t>
                                  </w:r>
                                </w:p>
                              </w:tc>
                            </w:tr>
                          </w:tbl>
                          <w:p w14:paraId="211FBCFC" w14:textId="77777777" w:rsidR="002A3A90" w:rsidRDefault="002A3A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2144C" id="_x0000_t202" coordsize="21600,21600" o:spt="202" path="m,l,21600r21600,l21600,xe">
                <v:stroke joinstyle="miter"/>
                <v:path gradientshapeok="t" o:connecttype="rect"/>
              </v:shapetype>
              <v:shape id="_x0000_s1028" type="#_x0000_t202" style="position:absolute;margin-left:36.6pt;margin-top:46.9pt;width:270.3pt;height:105.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0"/>
                        <w:gridCol w:w="3463"/>
                      </w:tblGrid>
                      <w:tr w:rsidR="002A3A90" w14:paraId="142BA28C" w14:textId="77777777" w:rsidTr="00DD55B4">
                        <w:trPr>
                          <w:trHeight w:val="510"/>
                        </w:trPr>
                        <w:tc>
                          <w:tcPr>
                            <w:tcW w:w="1701" w:type="dxa"/>
                            <w:tcBorders>
                              <w:right w:val="single" w:sz="18" w:space="0" w:color="87B02B"/>
                            </w:tcBorders>
                            <w:vAlign w:val="bottom"/>
                          </w:tcPr>
                          <w:p w14:paraId="1D0EE0ED" w14:textId="77777777" w:rsidR="002A3A90" w:rsidRDefault="002A3A90" w:rsidP="005C63DD">
                            <w:r>
                              <w:t>Auteur(s):</w:t>
                            </w:r>
                          </w:p>
                        </w:tc>
                        <w:tc>
                          <w:tcPr>
                            <w:tcW w:w="5914" w:type="dxa"/>
                            <w:tcBorders>
                              <w:left w:val="single" w:sz="18" w:space="0" w:color="87B02B"/>
                            </w:tcBorders>
                            <w:vAlign w:val="bottom"/>
                          </w:tcPr>
                          <w:p w14:paraId="5ED7B445" w14:textId="2313DCF9" w:rsidR="002A3A90" w:rsidRDefault="005E4F85" w:rsidP="005C63DD">
                            <w:r>
                              <w:t>Yvonne van den Heuvel</w:t>
                            </w:r>
                          </w:p>
                        </w:tc>
                      </w:tr>
                      <w:tr w:rsidR="002A3A90" w14:paraId="3AD56909" w14:textId="77777777" w:rsidTr="00DD55B4">
                        <w:trPr>
                          <w:trHeight w:val="397"/>
                        </w:trPr>
                        <w:tc>
                          <w:tcPr>
                            <w:tcW w:w="1701" w:type="dxa"/>
                            <w:tcBorders>
                              <w:right w:val="single" w:sz="18" w:space="0" w:color="87B02B"/>
                            </w:tcBorders>
                          </w:tcPr>
                          <w:p w14:paraId="6907826A" w14:textId="77777777" w:rsidR="002A3A90" w:rsidRDefault="002A3A90" w:rsidP="005C63DD">
                            <w:r>
                              <w:t>Datum:</w:t>
                            </w:r>
                          </w:p>
                        </w:tc>
                        <w:tc>
                          <w:tcPr>
                            <w:tcW w:w="5914" w:type="dxa"/>
                            <w:tcBorders>
                              <w:left w:val="single" w:sz="18" w:space="0" w:color="87B02B"/>
                            </w:tcBorders>
                          </w:tcPr>
                          <w:p w14:paraId="60230721" w14:textId="1899E6DB" w:rsidR="002A3A90" w:rsidRDefault="008621B8" w:rsidP="005C63DD">
                            <w:r>
                              <w:t>30 november</w:t>
                            </w:r>
                            <w:r w:rsidR="00785F27">
                              <w:t xml:space="preserve"> 2022</w:t>
                            </w:r>
                          </w:p>
                        </w:tc>
                      </w:tr>
                      <w:tr w:rsidR="002A3A90" w14:paraId="4A59AF03" w14:textId="77777777" w:rsidTr="00DD55B4">
                        <w:trPr>
                          <w:trHeight w:val="397"/>
                        </w:trPr>
                        <w:tc>
                          <w:tcPr>
                            <w:tcW w:w="1701" w:type="dxa"/>
                            <w:tcBorders>
                              <w:right w:val="single" w:sz="18" w:space="0" w:color="87B02B"/>
                            </w:tcBorders>
                          </w:tcPr>
                          <w:p w14:paraId="282B5543" w14:textId="77777777" w:rsidR="002A3A90" w:rsidRDefault="002A3A90" w:rsidP="005C63DD">
                            <w:r>
                              <w:t>Versienummer:</w:t>
                            </w:r>
                          </w:p>
                        </w:tc>
                        <w:tc>
                          <w:tcPr>
                            <w:tcW w:w="5914" w:type="dxa"/>
                            <w:tcBorders>
                              <w:left w:val="single" w:sz="18" w:space="0" w:color="87B02B"/>
                            </w:tcBorders>
                          </w:tcPr>
                          <w:p w14:paraId="2172C0C3" w14:textId="3B04B093" w:rsidR="002A3A90" w:rsidRDefault="009666D7" w:rsidP="005C63DD">
                            <w:r>
                              <w:t>1v</w:t>
                            </w:r>
                            <w:ins w:id="2" w:author="Yvonne van den Heuvel - Loerakker" w:date="2023-01-19T12:45:00Z">
                              <w:r w:rsidR="00B440E8">
                                <w:t>2</w:t>
                              </w:r>
                            </w:ins>
                            <w:del w:id="3" w:author="Yvonne van den Heuvel - Loerakker" w:date="2023-01-19T12:45:00Z">
                              <w:r w:rsidDel="00B440E8">
                                <w:delText>0</w:delText>
                              </w:r>
                            </w:del>
                          </w:p>
                        </w:tc>
                      </w:tr>
                      <w:tr w:rsidR="002A3A90" w14:paraId="220B288F" w14:textId="77777777" w:rsidTr="00DD55B4">
                        <w:trPr>
                          <w:trHeight w:val="397"/>
                        </w:trPr>
                        <w:tc>
                          <w:tcPr>
                            <w:tcW w:w="1701" w:type="dxa"/>
                            <w:tcBorders>
                              <w:right w:val="single" w:sz="18" w:space="0" w:color="87B02B"/>
                            </w:tcBorders>
                          </w:tcPr>
                          <w:p w14:paraId="6D9BEC70" w14:textId="77777777" w:rsidR="002A3A90" w:rsidRDefault="002A3A90" w:rsidP="005C63DD">
                            <w:r>
                              <w:t xml:space="preserve">Kenmerk:  </w:t>
                            </w:r>
                          </w:p>
                        </w:tc>
                        <w:tc>
                          <w:tcPr>
                            <w:tcW w:w="5914" w:type="dxa"/>
                            <w:tcBorders>
                              <w:left w:val="single" w:sz="18" w:space="0" w:color="87B02B"/>
                            </w:tcBorders>
                          </w:tcPr>
                          <w:p w14:paraId="11CA898A" w14:textId="5B9552B0" w:rsidR="002A3A90" w:rsidRDefault="003A09BB" w:rsidP="005C63DD">
                            <w:r>
                              <w:t>TN</w:t>
                            </w:r>
                            <w:r w:rsidR="001D3ED3">
                              <w:t>388538</w:t>
                            </w:r>
                          </w:p>
                        </w:tc>
                      </w:tr>
                    </w:tbl>
                    <w:p w14:paraId="211FBCFC" w14:textId="77777777" w:rsidR="002A3A90" w:rsidRDefault="002A3A90"/>
                  </w:txbxContent>
                </v:textbox>
                <w10:wrap type="square" anchorx="margin"/>
              </v:shape>
            </w:pict>
          </mc:Fallback>
        </mc:AlternateContent>
      </w:r>
      <w:r w:rsidR="00331F39">
        <w:br w:type="page"/>
      </w:r>
    </w:p>
    <w:p w14:paraId="31642052" w14:textId="77777777" w:rsidR="006360A4" w:rsidRDefault="006360A4" w:rsidP="006360A4">
      <w:pPr>
        <w:pStyle w:val="Heading1"/>
        <w:numPr>
          <w:ilvl w:val="0"/>
          <w:numId w:val="0"/>
        </w:numPr>
      </w:pPr>
      <w:bookmarkStart w:id="4" w:name="_Toc99716996"/>
      <w:bookmarkStart w:id="5" w:name="_Toc120696801"/>
      <w:r>
        <w:lastRenderedPageBreak/>
        <w:t>Revisiehistorie</w:t>
      </w:r>
      <w:bookmarkEnd w:id="4"/>
      <w:bookmarkEnd w:id="5"/>
    </w:p>
    <w:tbl>
      <w:tblPr>
        <w:tblStyle w:val="TableGrid"/>
        <w:tblW w:w="0" w:type="auto"/>
        <w:tblLook w:val="04A0" w:firstRow="1" w:lastRow="0" w:firstColumn="1" w:lastColumn="0" w:noHBand="0" w:noVBand="1"/>
      </w:tblPr>
      <w:tblGrid>
        <w:gridCol w:w="788"/>
        <w:gridCol w:w="1381"/>
        <w:gridCol w:w="6847"/>
      </w:tblGrid>
      <w:tr w:rsidR="006360A4" w14:paraId="2A0410D3" w14:textId="77777777" w:rsidTr="0080375B">
        <w:trPr>
          <w:cnfStyle w:val="100000000000" w:firstRow="1" w:lastRow="0" w:firstColumn="0" w:lastColumn="0" w:oddVBand="0" w:evenVBand="0" w:oddHBand="0" w:evenHBand="0" w:firstRowFirstColumn="0" w:firstRowLastColumn="0" w:lastRowFirstColumn="0" w:lastRowLastColumn="0"/>
        </w:trPr>
        <w:tc>
          <w:tcPr>
            <w:tcW w:w="788" w:type="dxa"/>
          </w:tcPr>
          <w:p w14:paraId="6938B012" w14:textId="77777777" w:rsidR="006360A4" w:rsidRDefault="006360A4">
            <w:r>
              <w:t>Versie</w:t>
            </w:r>
          </w:p>
        </w:tc>
        <w:tc>
          <w:tcPr>
            <w:tcW w:w="1381" w:type="dxa"/>
          </w:tcPr>
          <w:p w14:paraId="3EC78AEA" w14:textId="77777777" w:rsidR="006360A4" w:rsidRDefault="006360A4">
            <w:r>
              <w:t>Datum</w:t>
            </w:r>
          </w:p>
        </w:tc>
        <w:tc>
          <w:tcPr>
            <w:tcW w:w="6847" w:type="dxa"/>
          </w:tcPr>
          <w:p w14:paraId="08290DD3" w14:textId="77777777" w:rsidR="006360A4" w:rsidRDefault="006360A4">
            <w:r>
              <w:t>Omschrijving</w:t>
            </w:r>
          </w:p>
        </w:tc>
      </w:tr>
      <w:tr w:rsidR="006360A4" w14:paraId="127E7BA2" w14:textId="77777777" w:rsidTr="0080375B">
        <w:tc>
          <w:tcPr>
            <w:tcW w:w="788" w:type="dxa"/>
          </w:tcPr>
          <w:p w14:paraId="790638D4" w14:textId="3598BE8F" w:rsidR="006360A4" w:rsidRPr="002B018D" w:rsidRDefault="00974860" w:rsidP="002B018D">
            <w:r>
              <w:t>1v0</w:t>
            </w:r>
          </w:p>
        </w:tc>
        <w:tc>
          <w:tcPr>
            <w:tcW w:w="1381" w:type="dxa"/>
          </w:tcPr>
          <w:p w14:paraId="7EBF1679" w14:textId="7DCB6E05" w:rsidR="006360A4" w:rsidRPr="002B018D" w:rsidRDefault="00974860" w:rsidP="002B018D">
            <w:r>
              <w:t>30 nov 2022</w:t>
            </w:r>
          </w:p>
        </w:tc>
        <w:tc>
          <w:tcPr>
            <w:tcW w:w="6847" w:type="dxa"/>
          </w:tcPr>
          <w:p w14:paraId="03CE0ABC" w14:textId="4A3B5B0F" w:rsidR="006360A4" w:rsidRPr="002B018D" w:rsidRDefault="00974860" w:rsidP="002B018D">
            <w:r>
              <w:t>Definitieve versie voor publicatie</w:t>
            </w:r>
          </w:p>
        </w:tc>
      </w:tr>
      <w:tr w:rsidR="00B440E8" w14:paraId="44C11FCF" w14:textId="77777777" w:rsidTr="0080375B">
        <w:trPr>
          <w:ins w:id="6" w:author="Yvonne van den Heuvel - Loerakker" w:date="2023-01-19T12:45:00Z"/>
        </w:trPr>
        <w:tc>
          <w:tcPr>
            <w:tcW w:w="788" w:type="dxa"/>
          </w:tcPr>
          <w:p w14:paraId="11F24C2A" w14:textId="59A1E130" w:rsidR="00B440E8" w:rsidRDefault="00B440E8" w:rsidP="002B018D">
            <w:pPr>
              <w:rPr>
                <w:ins w:id="7" w:author="Yvonne van den Heuvel - Loerakker" w:date="2023-01-19T12:45:00Z"/>
              </w:rPr>
            </w:pPr>
            <w:ins w:id="8" w:author="Yvonne van den Heuvel - Loerakker" w:date="2023-01-19T12:45:00Z">
              <w:r>
                <w:t>1v2</w:t>
              </w:r>
            </w:ins>
          </w:p>
        </w:tc>
        <w:tc>
          <w:tcPr>
            <w:tcW w:w="1381" w:type="dxa"/>
          </w:tcPr>
          <w:p w14:paraId="176095B7" w14:textId="7A4220D2" w:rsidR="00B440E8" w:rsidRDefault="00B440E8" w:rsidP="002B018D">
            <w:pPr>
              <w:rPr>
                <w:ins w:id="9" w:author="Yvonne van den Heuvel - Loerakker" w:date="2023-01-19T12:45:00Z"/>
              </w:rPr>
            </w:pPr>
            <w:ins w:id="10" w:author="Yvonne van den Heuvel - Loerakker" w:date="2023-01-19T12:45:00Z">
              <w:r>
                <w:t>19 jan 2023</w:t>
              </w:r>
            </w:ins>
          </w:p>
        </w:tc>
        <w:tc>
          <w:tcPr>
            <w:tcW w:w="6847" w:type="dxa"/>
          </w:tcPr>
          <w:p w14:paraId="6F5C58A2" w14:textId="6B957009" w:rsidR="00B440E8" w:rsidRDefault="00B440E8" w:rsidP="002B018D">
            <w:pPr>
              <w:rPr>
                <w:ins w:id="11" w:author="Yvonne van den Heuvel - Loerakker" w:date="2023-01-19T12:45:00Z"/>
              </w:rPr>
            </w:pPr>
            <w:ins w:id="12" w:author="Yvonne van den Heuvel - Loerakker" w:date="2023-01-19T12:45:00Z">
              <w:r>
                <w:t>Aanpassing na wijzigingen NvI</w:t>
              </w:r>
            </w:ins>
          </w:p>
        </w:tc>
      </w:tr>
    </w:tbl>
    <w:p w14:paraId="1959A535" w14:textId="77777777" w:rsidR="006360A4" w:rsidRDefault="006360A4"/>
    <w:p w14:paraId="1F23B44D" w14:textId="77777777" w:rsidR="0010417C" w:rsidRDefault="0010417C"/>
    <w:p w14:paraId="37C8C3D7" w14:textId="77777777" w:rsidR="00C53A16" w:rsidRPr="0010417C" w:rsidRDefault="00C53A16">
      <w:pPr>
        <w:rPr>
          <w:rFonts w:ascii="Corbel" w:eastAsiaTheme="majorEastAsia" w:hAnsi="Corbel" w:cstheme="majorBidi"/>
          <w:b/>
          <w:vanish/>
          <w:sz w:val="28"/>
          <w:szCs w:val="32"/>
          <w:specVanish/>
        </w:rPr>
      </w:pPr>
    </w:p>
    <w:p w14:paraId="2C0DEF17" w14:textId="77777777" w:rsidR="009E04CC" w:rsidRPr="009E04CC" w:rsidRDefault="0010417C" w:rsidP="007274F7">
      <w:pPr>
        <w:pStyle w:val="Heading1"/>
        <w:numPr>
          <w:ilvl w:val="0"/>
          <w:numId w:val="0"/>
        </w:numPr>
      </w:pPr>
      <w:r>
        <w:lastRenderedPageBreak/>
        <w:t xml:space="preserve"> </w:t>
      </w:r>
      <w:bookmarkStart w:id="13" w:name="_Toc99716997"/>
      <w:bookmarkStart w:id="14" w:name="_Toc120696802"/>
      <w:r w:rsidR="009E04CC">
        <w:t>Inhoudsopgave</w:t>
      </w:r>
      <w:bookmarkEnd w:id="13"/>
      <w:bookmarkEnd w:id="14"/>
    </w:p>
    <w:p w14:paraId="5744B1E9" w14:textId="36B5C7D8" w:rsidR="00506BF1" w:rsidRDefault="002B018D">
      <w:pPr>
        <w:pStyle w:val="TOC1"/>
        <w:tabs>
          <w:tab w:val="right" w:leader="dot" w:pos="9016"/>
        </w:tabs>
        <w:rPr>
          <w:rFonts w:cstheme="minorBidi"/>
          <w:b w:val="0"/>
          <w:noProof/>
          <w:color w:val="auto"/>
        </w:rPr>
      </w:pPr>
      <w:r>
        <w:rPr>
          <w:b w:val="0"/>
          <w:color w:val="0000FF"/>
        </w:rPr>
        <w:fldChar w:fldCharType="begin"/>
      </w:r>
      <w:r>
        <w:rPr>
          <w:b w:val="0"/>
          <w:color w:val="0000FF"/>
        </w:rPr>
        <w:instrText xml:space="preserve"> TOC \o "1-3" \h \z \u </w:instrText>
      </w:r>
      <w:r>
        <w:rPr>
          <w:b w:val="0"/>
          <w:color w:val="0000FF"/>
        </w:rPr>
        <w:fldChar w:fldCharType="separate"/>
      </w:r>
      <w:hyperlink w:anchor="_Toc120696801" w:history="1">
        <w:r w:rsidR="00506BF1" w:rsidRPr="00E0671D">
          <w:rPr>
            <w:rStyle w:val="Hyperlink"/>
            <w:noProof/>
          </w:rPr>
          <w:t>Revisiehistorie</w:t>
        </w:r>
        <w:r w:rsidR="00506BF1">
          <w:rPr>
            <w:noProof/>
            <w:webHidden/>
          </w:rPr>
          <w:tab/>
        </w:r>
        <w:r w:rsidR="00506BF1">
          <w:rPr>
            <w:noProof/>
            <w:webHidden/>
          </w:rPr>
          <w:fldChar w:fldCharType="begin"/>
        </w:r>
        <w:r w:rsidR="00506BF1">
          <w:rPr>
            <w:noProof/>
            <w:webHidden/>
          </w:rPr>
          <w:instrText xml:space="preserve"> PAGEREF _Toc120696801 \h </w:instrText>
        </w:r>
        <w:r w:rsidR="00506BF1">
          <w:rPr>
            <w:noProof/>
            <w:webHidden/>
          </w:rPr>
        </w:r>
        <w:r w:rsidR="00506BF1">
          <w:rPr>
            <w:noProof/>
            <w:webHidden/>
          </w:rPr>
          <w:fldChar w:fldCharType="separate"/>
        </w:r>
        <w:r w:rsidR="00634366">
          <w:rPr>
            <w:noProof/>
            <w:webHidden/>
          </w:rPr>
          <w:t>2</w:t>
        </w:r>
        <w:r w:rsidR="00506BF1">
          <w:rPr>
            <w:noProof/>
            <w:webHidden/>
          </w:rPr>
          <w:fldChar w:fldCharType="end"/>
        </w:r>
      </w:hyperlink>
    </w:p>
    <w:p w14:paraId="016A1828" w14:textId="33BD0486" w:rsidR="00506BF1" w:rsidRDefault="00000000">
      <w:pPr>
        <w:pStyle w:val="TOC1"/>
        <w:tabs>
          <w:tab w:val="right" w:leader="dot" w:pos="9016"/>
        </w:tabs>
        <w:rPr>
          <w:rFonts w:cstheme="minorBidi"/>
          <w:b w:val="0"/>
          <w:noProof/>
          <w:color w:val="auto"/>
        </w:rPr>
      </w:pPr>
      <w:hyperlink w:anchor="_Toc120696802" w:history="1">
        <w:r w:rsidR="00506BF1" w:rsidRPr="00E0671D">
          <w:rPr>
            <w:rStyle w:val="Hyperlink"/>
            <w:noProof/>
          </w:rPr>
          <w:t>Inhoudsopgave</w:t>
        </w:r>
        <w:r w:rsidR="00506BF1">
          <w:rPr>
            <w:noProof/>
            <w:webHidden/>
          </w:rPr>
          <w:tab/>
        </w:r>
        <w:r w:rsidR="00506BF1">
          <w:rPr>
            <w:noProof/>
            <w:webHidden/>
          </w:rPr>
          <w:fldChar w:fldCharType="begin"/>
        </w:r>
        <w:r w:rsidR="00506BF1">
          <w:rPr>
            <w:noProof/>
            <w:webHidden/>
          </w:rPr>
          <w:instrText xml:space="preserve"> PAGEREF _Toc120696802 \h </w:instrText>
        </w:r>
        <w:r w:rsidR="00506BF1">
          <w:rPr>
            <w:noProof/>
            <w:webHidden/>
          </w:rPr>
        </w:r>
        <w:r w:rsidR="00506BF1">
          <w:rPr>
            <w:noProof/>
            <w:webHidden/>
          </w:rPr>
          <w:fldChar w:fldCharType="separate"/>
        </w:r>
        <w:r w:rsidR="00634366">
          <w:rPr>
            <w:noProof/>
            <w:webHidden/>
          </w:rPr>
          <w:t>3</w:t>
        </w:r>
        <w:r w:rsidR="00506BF1">
          <w:rPr>
            <w:noProof/>
            <w:webHidden/>
          </w:rPr>
          <w:fldChar w:fldCharType="end"/>
        </w:r>
      </w:hyperlink>
    </w:p>
    <w:p w14:paraId="5E2D6835" w14:textId="7EF5AEEF" w:rsidR="00506BF1" w:rsidRDefault="00000000">
      <w:pPr>
        <w:pStyle w:val="TOC1"/>
        <w:tabs>
          <w:tab w:val="left" w:pos="680"/>
          <w:tab w:val="right" w:leader="dot" w:pos="9016"/>
        </w:tabs>
        <w:rPr>
          <w:rFonts w:cstheme="minorBidi"/>
          <w:b w:val="0"/>
          <w:noProof/>
          <w:color w:val="auto"/>
        </w:rPr>
      </w:pPr>
      <w:hyperlink w:anchor="_Toc120696803" w:history="1">
        <w:r w:rsidR="00506BF1" w:rsidRPr="00E0671D">
          <w:rPr>
            <w:rStyle w:val="Hyperlink"/>
            <w:rFonts w:ascii="Arial" w:hAnsi="Arial"/>
            <w:noProof/>
          </w:rPr>
          <w:t>1</w:t>
        </w:r>
        <w:r w:rsidR="00506BF1">
          <w:rPr>
            <w:rFonts w:cstheme="minorBidi"/>
            <w:b w:val="0"/>
            <w:noProof/>
            <w:color w:val="auto"/>
          </w:rPr>
          <w:tab/>
        </w:r>
        <w:r w:rsidR="00506BF1" w:rsidRPr="00E0671D">
          <w:rPr>
            <w:rStyle w:val="Hyperlink"/>
            <w:noProof/>
          </w:rPr>
          <w:t>Begrippenlijst</w:t>
        </w:r>
        <w:r w:rsidR="00506BF1">
          <w:rPr>
            <w:noProof/>
            <w:webHidden/>
          </w:rPr>
          <w:tab/>
        </w:r>
        <w:r w:rsidR="00506BF1">
          <w:rPr>
            <w:noProof/>
            <w:webHidden/>
          </w:rPr>
          <w:fldChar w:fldCharType="begin"/>
        </w:r>
        <w:r w:rsidR="00506BF1">
          <w:rPr>
            <w:noProof/>
            <w:webHidden/>
          </w:rPr>
          <w:instrText xml:space="preserve"> PAGEREF _Toc120696803 \h </w:instrText>
        </w:r>
        <w:r w:rsidR="00506BF1">
          <w:rPr>
            <w:noProof/>
            <w:webHidden/>
          </w:rPr>
        </w:r>
        <w:r w:rsidR="00506BF1">
          <w:rPr>
            <w:noProof/>
            <w:webHidden/>
          </w:rPr>
          <w:fldChar w:fldCharType="separate"/>
        </w:r>
        <w:r w:rsidR="00634366">
          <w:rPr>
            <w:noProof/>
            <w:webHidden/>
          </w:rPr>
          <w:t>6</w:t>
        </w:r>
        <w:r w:rsidR="00506BF1">
          <w:rPr>
            <w:noProof/>
            <w:webHidden/>
          </w:rPr>
          <w:fldChar w:fldCharType="end"/>
        </w:r>
      </w:hyperlink>
    </w:p>
    <w:p w14:paraId="0F03A382" w14:textId="1F6A4F6D" w:rsidR="00506BF1" w:rsidRDefault="00000000">
      <w:pPr>
        <w:pStyle w:val="TOC1"/>
        <w:tabs>
          <w:tab w:val="left" w:pos="680"/>
          <w:tab w:val="right" w:leader="dot" w:pos="9016"/>
        </w:tabs>
        <w:rPr>
          <w:rFonts w:cstheme="minorBidi"/>
          <w:b w:val="0"/>
          <w:noProof/>
          <w:color w:val="auto"/>
        </w:rPr>
      </w:pPr>
      <w:hyperlink w:anchor="_Toc120696804" w:history="1">
        <w:r w:rsidR="00506BF1" w:rsidRPr="00E0671D">
          <w:rPr>
            <w:rStyle w:val="Hyperlink"/>
            <w:rFonts w:ascii="Arial" w:hAnsi="Arial"/>
            <w:noProof/>
          </w:rPr>
          <w:t>2</w:t>
        </w:r>
        <w:r w:rsidR="00506BF1">
          <w:rPr>
            <w:rFonts w:cstheme="minorBidi"/>
            <w:b w:val="0"/>
            <w:noProof/>
            <w:color w:val="auto"/>
          </w:rPr>
          <w:tab/>
        </w:r>
        <w:r w:rsidR="00506BF1" w:rsidRPr="00E0671D">
          <w:rPr>
            <w:rStyle w:val="Hyperlink"/>
            <w:noProof/>
          </w:rPr>
          <w:t>Aanbestedende Dienst</w:t>
        </w:r>
        <w:r w:rsidR="00506BF1">
          <w:rPr>
            <w:noProof/>
            <w:webHidden/>
          </w:rPr>
          <w:tab/>
        </w:r>
        <w:r w:rsidR="00506BF1">
          <w:rPr>
            <w:noProof/>
            <w:webHidden/>
          </w:rPr>
          <w:fldChar w:fldCharType="begin"/>
        </w:r>
        <w:r w:rsidR="00506BF1">
          <w:rPr>
            <w:noProof/>
            <w:webHidden/>
          </w:rPr>
          <w:instrText xml:space="preserve"> PAGEREF _Toc120696804 \h </w:instrText>
        </w:r>
        <w:r w:rsidR="00506BF1">
          <w:rPr>
            <w:noProof/>
            <w:webHidden/>
          </w:rPr>
        </w:r>
        <w:r w:rsidR="00506BF1">
          <w:rPr>
            <w:noProof/>
            <w:webHidden/>
          </w:rPr>
          <w:fldChar w:fldCharType="separate"/>
        </w:r>
        <w:r w:rsidR="00634366">
          <w:rPr>
            <w:noProof/>
            <w:webHidden/>
          </w:rPr>
          <w:t>8</w:t>
        </w:r>
        <w:r w:rsidR="00506BF1">
          <w:rPr>
            <w:noProof/>
            <w:webHidden/>
          </w:rPr>
          <w:fldChar w:fldCharType="end"/>
        </w:r>
      </w:hyperlink>
    </w:p>
    <w:p w14:paraId="19A46089" w14:textId="5FADE92E" w:rsidR="00506BF1" w:rsidRDefault="00000000">
      <w:pPr>
        <w:pStyle w:val="TOC2"/>
        <w:tabs>
          <w:tab w:val="left" w:pos="680"/>
          <w:tab w:val="right" w:leader="dot" w:pos="9016"/>
        </w:tabs>
        <w:rPr>
          <w:rFonts w:cstheme="minorBidi"/>
          <w:noProof/>
        </w:rPr>
      </w:pPr>
      <w:hyperlink w:anchor="_Toc120696805" w:history="1">
        <w:r w:rsidR="00506BF1" w:rsidRPr="00E0671D">
          <w:rPr>
            <w:rStyle w:val="Hyperlink"/>
            <w:noProof/>
          </w:rPr>
          <w:t>2.1</w:t>
        </w:r>
        <w:r w:rsidR="00506BF1">
          <w:rPr>
            <w:rFonts w:cstheme="minorBidi"/>
            <w:noProof/>
          </w:rPr>
          <w:tab/>
        </w:r>
        <w:r w:rsidR="00506BF1" w:rsidRPr="00E0671D">
          <w:rPr>
            <w:rStyle w:val="Hyperlink"/>
            <w:noProof/>
          </w:rPr>
          <w:t>Aanbestedende Dienst</w:t>
        </w:r>
        <w:r w:rsidR="00506BF1">
          <w:rPr>
            <w:noProof/>
            <w:webHidden/>
          </w:rPr>
          <w:tab/>
        </w:r>
        <w:r w:rsidR="00506BF1">
          <w:rPr>
            <w:noProof/>
            <w:webHidden/>
          </w:rPr>
          <w:fldChar w:fldCharType="begin"/>
        </w:r>
        <w:r w:rsidR="00506BF1">
          <w:rPr>
            <w:noProof/>
            <w:webHidden/>
          </w:rPr>
          <w:instrText xml:space="preserve"> PAGEREF _Toc120696805 \h </w:instrText>
        </w:r>
        <w:r w:rsidR="00506BF1">
          <w:rPr>
            <w:noProof/>
            <w:webHidden/>
          </w:rPr>
        </w:r>
        <w:r w:rsidR="00506BF1">
          <w:rPr>
            <w:noProof/>
            <w:webHidden/>
          </w:rPr>
          <w:fldChar w:fldCharType="separate"/>
        </w:r>
        <w:r w:rsidR="00634366">
          <w:rPr>
            <w:noProof/>
            <w:webHidden/>
          </w:rPr>
          <w:t>8</w:t>
        </w:r>
        <w:r w:rsidR="00506BF1">
          <w:rPr>
            <w:noProof/>
            <w:webHidden/>
          </w:rPr>
          <w:fldChar w:fldCharType="end"/>
        </w:r>
      </w:hyperlink>
    </w:p>
    <w:p w14:paraId="521824FC" w14:textId="3CB3B725" w:rsidR="00506BF1" w:rsidRDefault="00000000">
      <w:pPr>
        <w:pStyle w:val="TOC2"/>
        <w:tabs>
          <w:tab w:val="left" w:pos="680"/>
          <w:tab w:val="right" w:leader="dot" w:pos="9016"/>
        </w:tabs>
        <w:rPr>
          <w:rFonts w:cstheme="minorBidi"/>
          <w:noProof/>
        </w:rPr>
      </w:pPr>
      <w:hyperlink w:anchor="_Toc120696806" w:history="1">
        <w:r w:rsidR="00506BF1" w:rsidRPr="00E0671D">
          <w:rPr>
            <w:rStyle w:val="Hyperlink"/>
            <w:noProof/>
          </w:rPr>
          <w:t>2.2</w:t>
        </w:r>
        <w:r w:rsidR="00506BF1">
          <w:rPr>
            <w:rFonts w:cstheme="minorBidi"/>
            <w:noProof/>
          </w:rPr>
          <w:tab/>
        </w:r>
        <w:r w:rsidR="00506BF1" w:rsidRPr="00E0671D">
          <w:rPr>
            <w:rStyle w:val="Hyperlink"/>
            <w:noProof/>
          </w:rPr>
          <w:t>Veiligheidsregio Amsterdam-Amstelland</w:t>
        </w:r>
        <w:r w:rsidR="00506BF1">
          <w:rPr>
            <w:noProof/>
            <w:webHidden/>
          </w:rPr>
          <w:tab/>
        </w:r>
        <w:r w:rsidR="00506BF1">
          <w:rPr>
            <w:noProof/>
            <w:webHidden/>
          </w:rPr>
          <w:fldChar w:fldCharType="begin"/>
        </w:r>
        <w:r w:rsidR="00506BF1">
          <w:rPr>
            <w:noProof/>
            <w:webHidden/>
          </w:rPr>
          <w:instrText xml:space="preserve"> PAGEREF _Toc120696806 \h </w:instrText>
        </w:r>
        <w:r w:rsidR="00506BF1">
          <w:rPr>
            <w:noProof/>
            <w:webHidden/>
          </w:rPr>
        </w:r>
        <w:r w:rsidR="00506BF1">
          <w:rPr>
            <w:noProof/>
            <w:webHidden/>
          </w:rPr>
          <w:fldChar w:fldCharType="separate"/>
        </w:r>
        <w:r w:rsidR="00634366">
          <w:rPr>
            <w:noProof/>
            <w:webHidden/>
          </w:rPr>
          <w:t>8</w:t>
        </w:r>
        <w:r w:rsidR="00506BF1">
          <w:rPr>
            <w:noProof/>
            <w:webHidden/>
          </w:rPr>
          <w:fldChar w:fldCharType="end"/>
        </w:r>
      </w:hyperlink>
    </w:p>
    <w:p w14:paraId="034FC0C0" w14:textId="0898C2C2" w:rsidR="00506BF1" w:rsidRDefault="00000000">
      <w:pPr>
        <w:pStyle w:val="TOC1"/>
        <w:tabs>
          <w:tab w:val="left" w:pos="680"/>
          <w:tab w:val="right" w:leader="dot" w:pos="9016"/>
        </w:tabs>
        <w:rPr>
          <w:rFonts w:cstheme="minorBidi"/>
          <w:b w:val="0"/>
          <w:noProof/>
          <w:color w:val="auto"/>
        </w:rPr>
      </w:pPr>
      <w:hyperlink w:anchor="_Toc120696807" w:history="1">
        <w:r w:rsidR="00506BF1" w:rsidRPr="00E0671D">
          <w:rPr>
            <w:rStyle w:val="Hyperlink"/>
            <w:rFonts w:ascii="Arial" w:hAnsi="Arial"/>
            <w:noProof/>
          </w:rPr>
          <w:t>3</w:t>
        </w:r>
        <w:r w:rsidR="00506BF1">
          <w:rPr>
            <w:rFonts w:cstheme="minorBidi"/>
            <w:b w:val="0"/>
            <w:noProof/>
            <w:color w:val="auto"/>
          </w:rPr>
          <w:tab/>
        </w:r>
        <w:r w:rsidR="00506BF1" w:rsidRPr="00E0671D">
          <w:rPr>
            <w:rStyle w:val="Hyperlink"/>
            <w:noProof/>
          </w:rPr>
          <w:t>Omschrijving van de Opdracht</w:t>
        </w:r>
        <w:r w:rsidR="00506BF1">
          <w:rPr>
            <w:noProof/>
            <w:webHidden/>
          </w:rPr>
          <w:tab/>
        </w:r>
        <w:r w:rsidR="00506BF1">
          <w:rPr>
            <w:noProof/>
            <w:webHidden/>
          </w:rPr>
          <w:fldChar w:fldCharType="begin"/>
        </w:r>
        <w:r w:rsidR="00506BF1">
          <w:rPr>
            <w:noProof/>
            <w:webHidden/>
          </w:rPr>
          <w:instrText xml:space="preserve"> PAGEREF _Toc120696807 \h </w:instrText>
        </w:r>
        <w:r w:rsidR="00506BF1">
          <w:rPr>
            <w:noProof/>
            <w:webHidden/>
          </w:rPr>
        </w:r>
        <w:r w:rsidR="00506BF1">
          <w:rPr>
            <w:noProof/>
            <w:webHidden/>
          </w:rPr>
          <w:fldChar w:fldCharType="separate"/>
        </w:r>
        <w:r w:rsidR="00634366">
          <w:rPr>
            <w:noProof/>
            <w:webHidden/>
          </w:rPr>
          <w:t>9</w:t>
        </w:r>
        <w:r w:rsidR="00506BF1">
          <w:rPr>
            <w:noProof/>
            <w:webHidden/>
          </w:rPr>
          <w:fldChar w:fldCharType="end"/>
        </w:r>
      </w:hyperlink>
    </w:p>
    <w:p w14:paraId="25A23A20" w14:textId="73A08FF9" w:rsidR="00506BF1" w:rsidRDefault="00000000">
      <w:pPr>
        <w:pStyle w:val="TOC2"/>
        <w:tabs>
          <w:tab w:val="left" w:pos="680"/>
          <w:tab w:val="right" w:leader="dot" w:pos="9016"/>
        </w:tabs>
        <w:rPr>
          <w:rFonts w:cstheme="minorBidi"/>
          <w:noProof/>
        </w:rPr>
      </w:pPr>
      <w:hyperlink w:anchor="_Toc120696808" w:history="1">
        <w:r w:rsidR="00506BF1" w:rsidRPr="00E0671D">
          <w:rPr>
            <w:rStyle w:val="Hyperlink"/>
            <w:noProof/>
          </w:rPr>
          <w:t>3.1</w:t>
        </w:r>
        <w:r w:rsidR="00506BF1">
          <w:rPr>
            <w:rFonts w:cstheme="minorBidi"/>
            <w:noProof/>
          </w:rPr>
          <w:tab/>
        </w:r>
        <w:r w:rsidR="00506BF1" w:rsidRPr="00E0671D">
          <w:rPr>
            <w:rStyle w:val="Hyperlink"/>
            <w:noProof/>
          </w:rPr>
          <w:t>Voorwerp van de Opdracht (scope)</w:t>
        </w:r>
        <w:r w:rsidR="00506BF1">
          <w:rPr>
            <w:noProof/>
            <w:webHidden/>
          </w:rPr>
          <w:tab/>
        </w:r>
        <w:r w:rsidR="00506BF1">
          <w:rPr>
            <w:noProof/>
            <w:webHidden/>
          </w:rPr>
          <w:fldChar w:fldCharType="begin"/>
        </w:r>
        <w:r w:rsidR="00506BF1">
          <w:rPr>
            <w:noProof/>
            <w:webHidden/>
          </w:rPr>
          <w:instrText xml:space="preserve"> PAGEREF _Toc120696808 \h </w:instrText>
        </w:r>
        <w:r w:rsidR="00506BF1">
          <w:rPr>
            <w:noProof/>
            <w:webHidden/>
          </w:rPr>
        </w:r>
        <w:r w:rsidR="00506BF1">
          <w:rPr>
            <w:noProof/>
            <w:webHidden/>
          </w:rPr>
          <w:fldChar w:fldCharType="separate"/>
        </w:r>
        <w:r w:rsidR="00634366">
          <w:rPr>
            <w:noProof/>
            <w:webHidden/>
          </w:rPr>
          <w:t>9</w:t>
        </w:r>
        <w:r w:rsidR="00506BF1">
          <w:rPr>
            <w:noProof/>
            <w:webHidden/>
          </w:rPr>
          <w:fldChar w:fldCharType="end"/>
        </w:r>
      </w:hyperlink>
    </w:p>
    <w:p w14:paraId="5B9CB631" w14:textId="73B4CCF8" w:rsidR="00506BF1" w:rsidRDefault="00000000">
      <w:pPr>
        <w:pStyle w:val="TOC2"/>
        <w:tabs>
          <w:tab w:val="left" w:pos="680"/>
          <w:tab w:val="right" w:leader="dot" w:pos="9016"/>
        </w:tabs>
        <w:rPr>
          <w:rFonts w:cstheme="minorBidi"/>
          <w:noProof/>
        </w:rPr>
      </w:pPr>
      <w:hyperlink w:anchor="_Toc120696809" w:history="1">
        <w:r w:rsidR="00506BF1" w:rsidRPr="00E0671D">
          <w:rPr>
            <w:rStyle w:val="Hyperlink"/>
            <w:noProof/>
          </w:rPr>
          <w:t>3.2</w:t>
        </w:r>
        <w:r w:rsidR="00506BF1">
          <w:rPr>
            <w:rFonts w:cstheme="minorBidi"/>
            <w:noProof/>
          </w:rPr>
          <w:tab/>
        </w:r>
        <w:r w:rsidR="00506BF1" w:rsidRPr="00E0671D">
          <w:rPr>
            <w:rStyle w:val="Hyperlink"/>
            <w:noProof/>
          </w:rPr>
          <w:t>Percelen</w:t>
        </w:r>
        <w:r w:rsidR="00506BF1">
          <w:rPr>
            <w:noProof/>
            <w:webHidden/>
          </w:rPr>
          <w:tab/>
        </w:r>
        <w:r w:rsidR="00506BF1">
          <w:rPr>
            <w:noProof/>
            <w:webHidden/>
          </w:rPr>
          <w:fldChar w:fldCharType="begin"/>
        </w:r>
        <w:r w:rsidR="00506BF1">
          <w:rPr>
            <w:noProof/>
            <w:webHidden/>
          </w:rPr>
          <w:instrText xml:space="preserve"> PAGEREF _Toc120696809 \h </w:instrText>
        </w:r>
        <w:r w:rsidR="00506BF1">
          <w:rPr>
            <w:noProof/>
            <w:webHidden/>
          </w:rPr>
        </w:r>
        <w:r w:rsidR="00506BF1">
          <w:rPr>
            <w:noProof/>
            <w:webHidden/>
          </w:rPr>
          <w:fldChar w:fldCharType="separate"/>
        </w:r>
        <w:r w:rsidR="00634366">
          <w:rPr>
            <w:noProof/>
            <w:webHidden/>
          </w:rPr>
          <w:t>9</w:t>
        </w:r>
        <w:r w:rsidR="00506BF1">
          <w:rPr>
            <w:noProof/>
            <w:webHidden/>
          </w:rPr>
          <w:fldChar w:fldCharType="end"/>
        </w:r>
      </w:hyperlink>
    </w:p>
    <w:p w14:paraId="26065B1B" w14:textId="75432D2F" w:rsidR="00506BF1" w:rsidRDefault="00000000">
      <w:pPr>
        <w:pStyle w:val="TOC2"/>
        <w:tabs>
          <w:tab w:val="left" w:pos="680"/>
          <w:tab w:val="right" w:leader="dot" w:pos="9016"/>
        </w:tabs>
        <w:rPr>
          <w:rFonts w:cstheme="minorBidi"/>
          <w:noProof/>
        </w:rPr>
      </w:pPr>
      <w:hyperlink w:anchor="_Toc120696810" w:history="1">
        <w:r w:rsidR="00506BF1" w:rsidRPr="00E0671D">
          <w:rPr>
            <w:rStyle w:val="Hyperlink"/>
            <w:noProof/>
          </w:rPr>
          <w:t>3.3</w:t>
        </w:r>
        <w:r w:rsidR="00506BF1">
          <w:rPr>
            <w:rFonts w:cstheme="minorBidi"/>
            <w:noProof/>
          </w:rPr>
          <w:tab/>
        </w:r>
        <w:r w:rsidR="00506BF1" w:rsidRPr="00E0671D">
          <w:rPr>
            <w:rStyle w:val="Hyperlink"/>
            <w:noProof/>
          </w:rPr>
          <w:t>Buiten scope</w:t>
        </w:r>
        <w:r w:rsidR="00506BF1">
          <w:rPr>
            <w:noProof/>
            <w:webHidden/>
          </w:rPr>
          <w:tab/>
        </w:r>
        <w:r w:rsidR="00506BF1">
          <w:rPr>
            <w:noProof/>
            <w:webHidden/>
          </w:rPr>
          <w:fldChar w:fldCharType="begin"/>
        </w:r>
        <w:r w:rsidR="00506BF1">
          <w:rPr>
            <w:noProof/>
            <w:webHidden/>
          </w:rPr>
          <w:instrText xml:space="preserve"> PAGEREF _Toc120696810 \h </w:instrText>
        </w:r>
        <w:r w:rsidR="00506BF1">
          <w:rPr>
            <w:noProof/>
            <w:webHidden/>
          </w:rPr>
        </w:r>
        <w:r w:rsidR="00506BF1">
          <w:rPr>
            <w:noProof/>
            <w:webHidden/>
          </w:rPr>
          <w:fldChar w:fldCharType="separate"/>
        </w:r>
        <w:r w:rsidR="00634366">
          <w:rPr>
            <w:noProof/>
            <w:webHidden/>
          </w:rPr>
          <w:t>12</w:t>
        </w:r>
        <w:r w:rsidR="00506BF1">
          <w:rPr>
            <w:noProof/>
            <w:webHidden/>
          </w:rPr>
          <w:fldChar w:fldCharType="end"/>
        </w:r>
      </w:hyperlink>
    </w:p>
    <w:p w14:paraId="5CE1E476" w14:textId="24277583" w:rsidR="00506BF1" w:rsidRDefault="00000000">
      <w:pPr>
        <w:pStyle w:val="TOC2"/>
        <w:tabs>
          <w:tab w:val="left" w:pos="680"/>
          <w:tab w:val="right" w:leader="dot" w:pos="9016"/>
        </w:tabs>
        <w:rPr>
          <w:rFonts w:cstheme="minorBidi"/>
          <w:noProof/>
        </w:rPr>
      </w:pPr>
      <w:r>
        <w:fldChar w:fldCharType="begin"/>
      </w:r>
      <w:r>
        <w:instrText>HYPERLINK \l "_Toc120696811"</w:instrText>
      </w:r>
      <w:r>
        <w:fldChar w:fldCharType="separate"/>
      </w:r>
      <w:r w:rsidR="00506BF1" w:rsidRPr="00E0671D">
        <w:rPr>
          <w:rStyle w:val="Hyperlink"/>
          <w:noProof/>
        </w:rPr>
        <w:t>3.4</w:t>
      </w:r>
      <w:r w:rsidR="00506BF1">
        <w:rPr>
          <w:rFonts w:cstheme="minorBidi"/>
          <w:noProof/>
        </w:rPr>
        <w:tab/>
      </w:r>
      <w:r w:rsidR="00506BF1" w:rsidRPr="00E0671D">
        <w:rPr>
          <w:rStyle w:val="Hyperlink"/>
          <w:noProof/>
        </w:rPr>
        <w:t>Doel aanbestedingsprocedure, gewenste situatie</w:t>
      </w:r>
      <w:r w:rsidR="00506BF1">
        <w:rPr>
          <w:noProof/>
          <w:webHidden/>
        </w:rPr>
        <w:tab/>
      </w:r>
      <w:r w:rsidR="00506BF1">
        <w:rPr>
          <w:noProof/>
          <w:webHidden/>
        </w:rPr>
        <w:fldChar w:fldCharType="begin"/>
      </w:r>
      <w:r w:rsidR="00506BF1">
        <w:rPr>
          <w:noProof/>
          <w:webHidden/>
        </w:rPr>
        <w:instrText xml:space="preserve"> PAGEREF _Toc120696811 \h </w:instrText>
      </w:r>
      <w:r w:rsidR="00506BF1">
        <w:rPr>
          <w:noProof/>
          <w:webHidden/>
        </w:rPr>
      </w:r>
      <w:r w:rsidR="00506BF1">
        <w:rPr>
          <w:noProof/>
          <w:webHidden/>
        </w:rPr>
        <w:fldChar w:fldCharType="separate"/>
      </w:r>
      <w:ins w:id="15" w:author="Barny De Leeuw" w:date="2023-01-19T13:39:00Z">
        <w:r w:rsidR="00634366">
          <w:rPr>
            <w:noProof/>
            <w:webHidden/>
          </w:rPr>
          <w:t>14</w:t>
        </w:r>
      </w:ins>
      <w:del w:id="16" w:author="Barny De Leeuw" w:date="2023-01-19T13:29:00Z">
        <w:r w:rsidR="00506BF1" w:rsidDel="009B7217">
          <w:rPr>
            <w:noProof/>
            <w:webHidden/>
          </w:rPr>
          <w:delText>13</w:delText>
        </w:r>
      </w:del>
      <w:r w:rsidR="00506BF1">
        <w:rPr>
          <w:noProof/>
          <w:webHidden/>
        </w:rPr>
        <w:fldChar w:fldCharType="end"/>
      </w:r>
      <w:r>
        <w:rPr>
          <w:noProof/>
        </w:rPr>
        <w:fldChar w:fldCharType="end"/>
      </w:r>
    </w:p>
    <w:p w14:paraId="610671E9" w14:textId="15C48DF1" w:rsidR="00506BF1" w:rsidRDefault="00000000">
      <w:pPr>
        <w:pStyle w:val="TOC2"/>
        <w:tabs>
          <w:tab w:val="left" w:pos="680"/>
          <w:tab w:val="right" w:leader="dot" w:pos="9016"/>
        </w:tabs>
        <w:rPr>
          <w:rFonts w:cstheme="minorBidi"/>
          <w:noProof/>
        </w:rPr>
      </w:pPr>
      <w:hyperlink w:anchor="_Toc120696812" w:history="1">
        <w:r w:rsidR="00506BF1" w:rsidRPr="00E0671D">
          <w:rPr>
            <w:rStyle w:val="Hyperlink"/>
            <w:noProof/>
          </w:rPr>
          <w:t>3.5</w:t>
        </w:r>
        <w:r w:rsidR="00506BF1">
          <w:rPr>
            <w:rFonts w:cstheme="minorBidi"/>
            <w:noProof/>
          </w:rPr>
          <w:tab/>
        </w:r>
        <w:r w:rsidR="00506BF1" w:rsidRPr="00E0671D">
          <w:rPr>
            <w:rStyle w:val="Hyperlink"/>
            <w:noProof/>
          </w:rPr>
          <w:t>Looptijd, omvang en verlenging van de Raamovereenkomst</w:t>
        </w:r>
        <w:r w:rsidR="00506BF1">
          <w:rPr>
            <w:noProof/>
            <w:webHidden/>
          </w:rPr>
          <w:tab/>
        </w:r>
        <w:r w:rsidR="00506BF1">
          <w:rPr>
            <w:noProof/>
            <w:webHidden/>
          </w:rPr>
          <w:fldChar w:fldCharType="begin"/>
        </w:r>
        <w:r w:rsidR="00506BF1">
          <w:rPr>
            <w:noProof/>
            <w:webHidden/>
          </w:rPr>
          <w:instrText xml:space="preserve"> PAGEREF _Toc120696812 \h </w:instrText>
        </w:r>
        <w:r w:rsidR="00506BF1">
          <w:rPr>
            <w:noProof/>
            <w:webHidden/>
          </w:rPr>
        </w:r>
        <w:r w:rsidR="00506BF1">
          <w:rPr>
            <w:noProof/>
            <w:webHidden/>
          </w:rPr>
          <w:fldChar w:fldCharType="separate"/>
        </w:r>
        <w:r w:rsidR="00634366">
          <w:rPr>
            <w:noProof/>
            <w:webHidden/>
          </w:rPr>
          <w:t>14</w:t>
        </w:r>
        <w:r w:rsidR="00506BF1">
          <w:rPr>
            <w:noProof/>
            <w:webHidden/>
          </w:rPr>
          <w:fldChar w:fldCharType="end"/>
        </w:r>
      </w:hyperlink>
    </w:p>
    <w:p w14:paraId="4F4CD8D3" w14:textId="2063E9EB" w:rsidR="00506BF1" w:rsidRDefault="00000000">
      <w:pPr>
        <w:pStyle w:val="TOC2"/>
        <w:tabs>
          <w:tab w:val="left" w:pos="680"/>
          <w:tab w:val="right" w:leader="dot" w:pos="9016"/>
        </w:tabs>
        <w:rPr>
          <w:rFonts w:cstheme="minorBidi"/>
          <w:noProof/>
        </w:rPr>
      </w:pPr>
      <w:hyperlink w:anchor="_Toc120696813" w:history="1">
        <w:r w:rsidR="00506BF1" w:rsidRPr="00E0671D">
          <w:rPr>
            <w:rStyle w:val="Hyperlink"/>
            <w:noProof/>
          </w:rPr>
          <w:t>3.6</w:t>
        </w:r>
        <w:r w:rsidR="00506BF1">
          <w:rPr>
            <w:rFonts w:cstheme="minorBidi"/>
            <w:noProof/>
          </w:rPr>
          <w:tab/>
        </w:r>
        <w:r w:rsidR="00506BF1" w:rsidRPr="00E0671D">
          <w:rPr>
            <w:rStyle w:val="Hyperlink"/>
            <w:rFonts w:cs="Arial"/>
            <w:noProof/>
          </w:rPr>
          <w:t>Verwerkersovereenkomst</w:t>
        </w:r>
        <w:r w:rsidR="00506BF1">
          <w:rPr>
            <w:noProof/>
            <w:webHidden/>
          </w:rPr>
          <w:tab/>
        </w:r>
        <w:r w:rsidR="00506BF1">
          <w:rPr>
            <w:noProof/>
            <w:webHidden/>
          </w:rPr>
          <w:fldChar w:fldCharType="begin"/>
        </w:r>
        <w:r w:rsidR="00506BF1">
          <w:rPr>
            <w:noProof/>
            <w:webHidden/>
          </w:rPr>
          <w:instrText xml:space="preserve"> PAGEREF _Toc120696813 \h </w:instrText>
        </w:r>
        <w:r w:rsidR="00506BF1">
          <w:rPr>
            <w:noProof/>
            <w:webHidden/>
          </w:rPr>
        </w:r>
        <w:r w:rsidR="00506BF1">
          <w:rPr>
            <w:noProof/>
            <w:webHidden/>
          </w:rPr>
          <w:fldChar w:fldCharType="separate"/>
        </w:r>
        <w:r w:rsidR="00634366">
          <w:rPr>
            <w:noProof/>
            <w:webHidden/>
          </w:rPr>
          <w:t>14</w:t>
        </w:r>
        <w:r w:rsidR="00506BF1">
          <w:rPr>
            <w:noProof/>
            <w:webHidden/>
          </w:rPr>
          <w:fldChar w:fldCharType="end"/>
        </w:r>
      </w:hyperlink>
    </w:p>
    <w:p w14:paraId="5227070B" w14:textId="210A6688" w:rsidR="00506BF1" w:rsidRDefault="00000000">
      <w:pPr>
        <w:pStyle w:val="TOC2"/>
        <w:tabs>
          <w:tab w:val="left" w:pos="680"/>
          <w:tab w:val="right" w:leader="dot" w:pos="9016"/>
        </w:tabs>
        <w:rPr>
          <w:rFonts w:cstheme="minorBidi"/>
          <w:noProof/>
        </w:rPr>
      </w:pPr>
      <w:r>
        <w:fldChar w:fldCharType="begin"/>
      </w:r>
      <w:r>
        <w:instrText>HYPERLINK \l "_Toc120696814"</w:instrText>
      </w:r>
      <w:r>
        <w:fldChar w:fldCharType="separate"/>
      </w:r>
      <w:r w:rsidR="00506BF1" w:rsidRPr="00E0671D">
        <w:rPr>
          <w:rStyle w:val="Hyperlink"/>
          <w:noProof/>
        </w:rPr>
        <w:t>3.7</w:t>
      </w:r>
      <w:r w:rsidR="00506BF1">
        <w:rPr>
          <w:rFonts w:cstheme="minorBidi"/>
          <w:noProof/>
        </w:rPr>
        <w:tab/>
      </w:r>
      <w:r w:rsidR="00506BF1" w:rsidRPr="00E0671D">
        <w:rPr>
          <w:rStyle w:val="Hyperlink"/>
          <w:noProof/>
        </w:rPr>
        <w:t>Wachtkamerovereenkomst</w:t>
      </w:r>
      <w:r w:rsidR="00506BF1">
        <w:rPr>
          <w:noProof/>
          <w:webHidden/>
        </w:rPr>
        <w:tab/>
      </w:r>
      <w:r w:rsidR="00506BF1">
        <w:rPr>
          <w:noProof/>
          <w:webHidden/>
        </w:rPr>
        <w:fldChar w:fldCharType="begin"/>
      </w:r>
      <w:r w:rsidR="00506BF1">
        <w:rPr>
          <w:noProof/>
          <w:webHidden/>
        </w:rPr>
        <w:instrText xml:space="preserve"> PAGEREF _Toc120696814 \h </w:instrText>
      </w:r>
      <w:r w:rsidR="00506BF1">
        <w:rPr>
          <w:noProof/>
          <w:webHidden/>
        </w:rPr>
      </w:r>
      <w:r w:rsidR="00506BF1">
        <w:rPr>
          <w:noProof/>
          <w:webHidden/>
        </w:rPr>
        <w:fldChar w:fldCharType="separate"/>
      </w:r>
      <w:ins w:id="17" w:author="Barny De Leeuw" w:date="2023-01-19T13:39:00Z">
        <w:r w:rsidR="00634366">
          <w:rPr>
            <w:noProof/>
            <w:webHidden/>
          </w:rPr>
          <w:t>15</w:t>
        </w:r>
      </w:ins>
      <w:del w:id="18" w:author="Barny De Leeuw" w:date="2023-01-19T13:29:00Z">
        <w:r w:rsidR="00506BF1" w:rsidDel="009B7217">
          <w:rPr>
            <w:noProof/>
            <w:webHidden/>
          </w:rPr>
          <w:delText>14</w:delText>
        </w:r>
      </w:del>
      <w:r w:rsidR="00506BF1">
        <w:rPr>
          <w:noProof/>
          <w:webHidden/>
        </w:rPr>
        <w:fldChar w:fldCharType="end"/>
      </w:r>
      <w:r>
        <w:rPr>
          <w:noProof/>
        </w:rPr>
        <w:fldChar w:fldCharType="end"/>
      </w:r>
    </w:p>
    <w:p w14:paraId="3E461C85" w14:textId="1A9CC781" w:rsidR="00506BF1" w:rsidRDefault="00000000">
      <w:pPr>
        <w:pStyle w:val="TOC2"/>
        <w:tabs>
          <w:tab w:val="left" w:pos="680"/>
          <w:tab w:val="right" w:leader="dot" w:pos="9016"/>
        </w:tabs>
        <w:rPr>
          <w:rFonts w:cstheme="minorBidi"/>
          <w:noProof/>
        </w:rPr>
      </w:pPr>
      <w:hyperlink w:anchor="_Toc120696815" w:history="1">
        <w:r w:rsidR="00506BF1" w:rsidRPr="00E0671D">
          <w:rPr>
            <w:rStyle w:val="Hyperlink"/>
            <w:noProof/>
          </w:rPr>
          <w:t>3.8</w:t>
        </w:r>
        <w:r w:rsidR="00506BF1">
          <w:rPr>
            <w:rFonts w:cstheme="minorBidi"/>
            <w:noProof/>
          </w:rPr>
          <w:tab/>
        </w:r>
        <w:r w:rsidR="00506BF1" w:rsidRPr="00E0671D">
          <w:rPr>
            <w:rStyle w:val="Hyperlink"/>
            <w:noProof/>
          </w:rPr>
          <w:t>Bescherming persoonsgegevens, privacystatement VrAA</w:t>
        </w:r>
        <w:r w:rsidR="00506BF1">
          <w:rPr>
            <w:noProof/>
            <w:webHidden/>
          </w:rPr>
          <w:tab/>
        </w:r>
        <w:r w:rsidR="00506BF1">
          <w:rPr>
            <w:noProof/>
            <w:webHidden/>
          </w:rPr>
          <w:fldChar w:fldCharType="begin"/>
        </w:r>
        <w:r w:rsidR="00506BF1">
          <w:rPr>
            <w:noProof/>
            <w:webHidden/>
          </w:rPr>
          <w:instrText xml:space="preserve"> PAGEREF _Toc120696815 \h </w:instrText>
        </w:r>
        <w:r w:rsidR="00506BF1">
          <w:rPr>
            <w:noProof/>
            <w:webHidden/>
          </w:rPr>
        </w:r>
        <w:r w:rsidR="00506BF1">
          <w:rPr>
            <w:noProof/>
            <w:webHidden/>
          </w:rPr>
          <w:fldChar w:fldCharType="separate"/>
        </w:r>
        <w:r w:rsidR="00634366">
          <w:rPr>
            <w:noProof/>
            <w:webHidden/>
          </w:rPr>
          <w:t>15</w:t>
        </w:r>
        <w:r w:rsidR="00506BF1">
          <w:rPr>
            <w:noProof/>
            <w:webHidden/>
          </w:rPr>
          <w:fldChar w:fldCharType="end"/>
        </w:r>
      </w:hyperlink>
    </w:p>
    <w:p w14:paraId="22C0E6E5" w14:textId="56EF7FBF" w:rsidR="00506BF1" w:rsidRDefault="00000000">
      <w:pPr>
        <w:pStyle w:val="TOC2"/>
        <w:tabs>
          <w:tab w:val="left" w:pos="680"/>
          <w:tab w:val="right" w:leader="dot" w:pos="9016"/>
        </w:tabs>
        <w:rPr>
          <w:rFonts w:cstheme="minorBidi"/>
          <w:noProof/>
        </w:rPr>
      </w:pPr>
      <w:hyperlink w:anchor="_Toc120696816" w:history="1">
        <w:r w:rsidR="00506BF1" w:rsidRPr="00E0671D">
          <w:rPr>
            <w:rStyle w:val="Hyperlink"/>
            <w:noProof/>
          </w:rPr>
          <w:t>3.9</w:t>
        </w:r>
        <w:r w:rsidR="00506BF1">
          <w:rPr>
            <w:rFonts w:cstheme="minorBidi"/>
            <w:noProof/>
          </w:rPr>
          <w:tab/>
        </w:r>
        <w:r w:rsidR="00506BF1" w:rsidRPr="00E0671D">
          <w:rPr>
            <w:rStyle w:val="Hyperlink"/>
            <w:noProof/>
          </w:rPr>
          <w:t>Inclusie en diversiteit</w:t>
        </w:r>
        <w:r w:rsidR="00506BF1">
          <w:rPr>
            <w:noProof/>
            <w:webHidden/>
          </w:rPr>
          <w:tab/>
        </w:r>
        <w:r w:rsidR="00506BF1">
          <w:rPr>
            <w:noProof/>
            <w:webHidden/>
          </w:rPr>
          <w:fldChar w:fldCharType="begin"/>
        </w:r>
        <w:r w:rsidR="00506BF1">
          <w:rPr>
            <w:noProof/>
            <w:webHidden/>
          </w:rPr>
          <w:instrText xml:space="preserve"> PAGEREF _Toc120696816 \h </w:instrText>
        </w:r>
        <w:r w:rsidR="00506BF1">
          <w:rPr>
            <w:noProof/>
            <w:webHidden/>
          </w:rPr>
        </w:r>
        <w:r w:rsidR="00506BF1">
          <w:rPr>
            <w:noProof/>
            <w:webHidden/>
          </w:rPr>
          <w:fldChar w:fldCharType="separate"/>
        </w:r>
        <w:r w:rsidR="00634366">
          <w:rPr>
            <w:noProof/>
            <w:webHidden/>
          </w:rPr>
          <w:t>15</w:t>
        </w:r>
        <w:r w:rsidR="00506BF1">
          <w:rPr>
            <w:noProof/>
            <w:webHidden/>
          </w:rPr>
          <w:fldChar w:fldCharType="end"/>
        </w:r>
      </w:hyperlink>
    </w:p>
    <w:p w14:paraId="5D66AB18" w14:textId="76AD7A6F" w:rsidR="00506BF1" w:rsidRDefault="00000000">
      <w:pPr>
        <w:pStyle w:val="TOC2"/>
        <w:tabs>
          <w:tab w:val="left" w:pos="680"/>
          <w:tab w:val="right" w:leader="dot" w:pos="9016"/>
        </w:tabs>
        <w:rPr>
          <w:rFonts w:cstheme="minorBidi"/>
          <w:noProof/>
        </w:rPr>
      </w:pPr>
      <w:r>
        <w:fldChar w:fldCharType="begin"/>
      </w:r>
      <w:r>
        <w:instrText>HYPERLINK \l "_Toc120696817"</w:instrText>
      </w:r>
      <w:r>
        <w:fldChar w:fldCharType="separate"/>
      </w:r>
      <w:r w:rsidR="00506BF1" w:rsidRPr="00E0671D">
        <w:rPr>
          <w:rStyle w:val="Hyperlink"/>
          <w:noProof/>
        </w:rPr>
        <w:t>3.10</w:t>
      </w:r>
      <w:r w:rsidR="00506BF1">
        <w:rPr>
          <w:rFonts w:cstheme="minorBidi"/>
          <w:noProof/>
        </w:rPr>
        <w:tab/>
      </w:r>
      <w:r w:rsidR="00506BF1" w:rsidRPr="00E0671D">
        <w:rPr>
          <w:rStyle w:val="Hyperlink"/>
          <w:noProof/>
        </w:rPr>
        <w:t>Bewaren</w:t>
      </w:r>
      <w:r w:rsidR="00506BF1">
        <w:rPr>
          <w:noProof/>
          <w:webHidden/>
        </w:rPr>
        <w:tab/>
      </w:r>
      <w:r w:rsidR="00506BF1">
        <w:rPr>
          <w:noProof/>
          <w:webHidden/>
        </w:rPr>
        <w:fldChar w:fldCharType="begin"/>
      </w:r>
      <w:r w:rsidR="00506BF1">
        <w:rPr>
          <w:noProof/>
          <w:webHidden/>
        </w:rPr>
        <w:instrText xml:space="preserve"> PAGEREF _Toc120696817 \h </w:instrText>
      </w:r>
      <w:r w:rsidR="00506BF1">
        <w:rPr>
          <w:noProof/>
          <w:webHidden/>
        </w:rPr>
      </w:r>
      <w:r w:rsidR="00506BF1">
        <w:rPr>
          <w:noProof/>
          <w:webHidden/>
        </w:rPr>
        <w:fldChar w:fldCharType="separate"/>
      </w:r>
      <w:ins w:id="19" w:author="Barny De Leeuw" w:date="2023-01-19T13:39:00Z">
        <w:r w:rsidR="00634366">
          <w:rPr>
            <w:noProof/>
            <w:webHidden/>
          </w:rPr>
          <w:t>16</w:t>
        </w:r>
      </w:ins>
      <w:del w:id="20" w:author="Barny De Leeuw" w:date="2023-01-19T13:29:00Z">
        <w:r w:rsidR="00506BF1" w:rsidDel="009B7217">
          <w:rPr>
            <w:noProof/>
            <w:webHidden/>
          </w:rPr>
          <w:delText>15</w:delText>
        </w:r>
      </w:del>
      <w:r w:rsidR="00506BF1">
        <w:rPr>
          <w:noProof/>
          <w:webHidden/>
        </w:rPr>
        <w:fldChar w:fldCharType="end"/>
      </w:r>
      <w:r>
        <w:rPr>
          <w:noProof/>
        </w:rPr>
        <w:fldChar w:fldCharType="end"/>
      </w:r>
    </w:p>
    <w:p w14:paraId="46BE91A2" w14:textId="22ECC8B8" w:rsidR="00506BF1" w:rsidRDefault="00000000">
      <w:pPr>
        <w:pStyle w:val="TOC1"/>
        <w:tabs>
          <w:tab w:val="left" w:pos="680"/>
          <w:tab w:val="right" w:leader="dot" w:pos="9016"/>
        </w:tabs>
        <w:rPr>
          <w:rFonts w:cstheme="minorBidi"/>
          <w:b w:val="0"/>
          <w:noProof/>
          <w:color w:val="auto"/>
        </w:rPr>
      </w:pPr>
      <w:r>
        <w:fldChar w:fldCharType="begin"/>
      </w:r>
      <w:r>
        <w:instrText>HYPERLINK \l "_Toc120696818"</w:instrText>
      </w:r>
      <w:r>
        <w:fldChar w:fldCharType="separate"/>
      </w:r>
      <w:r w:rsidR="00506BF1" w:rsidRPr="00E0671D">
        <w:rPr>
          <w:rStyle w:val="Hyperlink"/>
          <w:rFonts w:ascii="Arial" w:hAnsi="Arial"/>
          <w:noProof/>
        </w:rPr>
        <w:t>4</w:t>
      </w:r>
      <w:r w:rsidR="00506BF1">
        <w:rPr>
          <w:rFonts w:cstheme="minorBidi"/>
          <w:b w:val="0"/>
          <w:noProof/>
          <w:color w:val="auto"/>
        </w:rPr>
        <w:tab/>
      </w:r>
      <w:r w:rsidR="00506BF1" w:rsidRPr="00E0671D">
        <w:rPr>
          <w:rStyle w:val="Hyperlink"/>
          <w:noProof/>
        </w:rPr>
        <w:t>Aanbestedingsprocedure</w:t>
      </w:r>
      <w:r w:rsidR="00506BF1">
        <w:rPr>
          <w:noProof/>
          <w:webHidden/>
        </w:rPr>
        <w:tab/>
      </w:r>
      <w:r w:rsidR="00506BF1">
        <w:rPr>
          <w:noProof/>
          <w:webHidden/>
        </w:rPr>
        <w:fldChar w:fldCharType="begin"/>
      </w:r>
      <w:r w:rsidR="00506BF1">
        <w:rPr>
          <w:noProof/>
          <w:webHidden/>
        </w:rPr>
        <w:instrText xml:space="preserve"> PAGEREF _Toc120696818 \h </w:instrText>
      </w:r>
      <w:r w:rsidR="00506BF1">
        <w:rPr>
          <w:noProof/>
          <w:webHidden/>
        </w:rPr>
      </w:r>
      <w:r w:rsidR="00506BF1">
        <w:rPr>
          <w:noProof/>
          <w:webHidden/>
        </w:rPr>
        <w:fldChar w:fldCharType="separate"/>
      </w:r>
      <w:ins w:id="21" w:author="Barny De Leeuw" w:date="2023-01-19T13:39:00Z">
        <w:r w:rsidR="00634366">
          <w:rPr>
            <w:noProof/>
            <w:webHidden/>
          </w:rPr>
          <w:t>17</w:t>
        </w:r>
      </w:ins>
      <w:del w:id="22" w:author="Barny De Leeuw" w:date="2023-01-19T13:29:00Z">
        <w:r w:rsidR="00506BF1" w:rsidDel="009B7217">
          <w:rPr>
            <w:noProof/>
            <w:webHidden/>
          </w:rPr>
          <w:delText>16</w:delText>
        </w:r>
      </w:del>
      <w:r w:rsidR="00506BF1">
        <w:rPr>
          <w:noProof/>
          <w:webHidden/>
        </w:rPr>
        <w:fldChar w:fldCharType="end"/>
      </w:r>
      <w:r>
        <w:rPr>
          <w:noProof/>
        </w:rPr>
        <w:fldChar w:fldCharType="end"/>
      </w:r>
    </w:p>
    <w:p w14:paraId="17E5CC7F" w14:textId="6A0DEAA9" w:rsidR="00506BF1" w:rsidRDefault="00000000">
      <w:pPr>
        <w:pStyle w:val="TOC2"/>
        <w:tabs>
          <w:tab w:val="left" w:pos="680"/>
          <w:tab w:val="right" w:leader="dot" w:pos="9016"/>
        </w:tabs>
        <w:rPr>
          <w:rFonts w:cstheme="minorBidi"/>
          <w:noProof/>
        </w:rPr>
      </w:pPr>
      <w:r>
        <w:fldChar w:fldCharType="begin"/>
      </w:r>
      <w:r>
        <w:instrText>HYPERLINK \l "_Toc120696819"</w:instrText>
      </w:r>
      <w:r>
        <w:fldChar w:fldCharType="separate"/>
      </w:r>
      <w:r w:rsidR="00506BF1" w:rsidRPr="00E0671D">
        <w:rPr>
          <w:rStyle w:val="Hyperlink"/>
          <w:noProof/>
        </w:rPr>
        <w:t>4.1</w:t>
      </w:r>
      <w:r w:rsidR="00506BF1">
        <w:rPr>
          <w:rFonts w:cstheme="minorBidi"/>
          <w:noProof/>
        </w:rPr>
        <w:tab/>
      </w:r>
      <w:r w:rsidR="00506BF1" w:rsidRPr="00E0671D">
        <w:rPr>
          <w:rStyle w:val="Hyperlink"/>
          <w:noProof/>
        </w:rPr>
        <w:t>Europese openbare aanbestedingsprocedure</w:t>
      </w:r>
      <w:r w:rsidR="00506BF1">
        <w:rPr>
          <w:noProof/>
          <w:webHidden/>
        </w:rPr>
        <w:tab/>
      </w:r>
      <w:r w:rsidR="00506BF1">
        <w:rPr>
          <w:noProof/>
          <w:webHidden/>
        </w:rPr>
        <w:fldChar w:fldCharType="begin"/>
      </w:r>
      <w:r w:rsidR="00506BF1">
        <w:rPr>
          <w:noProof/>
          <w:webHidden/>
        </w:rPr>
        <w:instrText xml:space="preserve"> PAGEREF _Toc120696819 \h </w:instrText>
      </w:r>
      <w:r w:rsidR="00506BF1">
        <w:rPr>
          <w:noProof/>
          <w:webHidden/>
        </w:rPr>
      </w:r>
      <w:r w:rsidR="00506BF1">
        <w:rPr>
          <w:noProof/>
          <w:webHidden/>
        </w:rPr>
        <w:fldChar w:fldCharType="separate"/>
      </w:r>
      <w:ins w:id="23" w:author="Barny De Leeuw" w:date="2023-01-19T13:39:00Z">
        <w:r w:rsidR="00634366">
          <w:rPr>
            <w:noProof/>
            <w:webHidden/>
          </w:rPr>
          <w:t>17</w:t>
        </w:r>
      </w:ins>
      <w:del w:id="24" w:author="Barny De Leeuw" w:date="2023-01-19T13:29:00Z">
        <w:r w:rsidR="00506BF1" w:rsidDel="009B7217">
          <w:rPr>
            <w:noProof/>
            <w:webHidden/>
          </w:rPr>
          <w:delText>16</w:delText>
        </w:r>
      </w:del>
      <w:r w:rsidR="00506BF1">
        <w:rPr>
          <w:noProof/>
          <w:webHidden/>
        </w:rPr>
        <w:fldChar w:fldCharType="end"/>
      </w:r>
      <w:r>
        <w:rPr>
          <w:noProof/>
        </w:rPr>
        <w:fldChar w:fldCharType="end"/>
      </w:r>
    </w:p>
    <w:p w14:paraId="65E2D30A" w14:textId="47B7AFC6" w:rsidR="00506BF1" w:rsidRDefault="00000000">
      <w:pPr>
        <w:pStyle w:val="TOC2"/>
        <w:tabs>
          <w:tab w:val="left" w:pos="680"/>
          <w:tab w:val="right" w:leader="dot" w:pos="9016"/>
        </w:tabs>
        <w:rPr>
          <w:rFonts w:cstheme="minorBidi"/>
          <w:noProof/>
        </w:rPr>
      </w:pPr>
      <w:r>
        <w:fldChar w:fldCharType="begin"/>
      </w:r>
      <w:r>
        <w:instrText>HYPERLINK \l "_Toc120696820"</w:instrText>
      </w:r>
      <w:r>
        <w:fldChar w:fldCharType="separate"/>
      </w:r>
      <w:r w:rsidR="00506BF1" w:rsidRPr="00E0671D">
        <w:rPr>
          <w:rStyle w:val="Hyperlink"/>
          <w:noProof/>
        </w:rPr>
        <w:t>4.2</w:t>
      </w:r>
      <w:r w:rsidR="00506BF1">
        <w:rPr>
          <w:rFonts w:cstheme="minorBidi"/>
          <w:noProof/>
        </w:rPr>
        <w:tab/>
      </w:r>
      <w:r w:rsidR="00506BF1" w:rsidRPr="00E0671D">
        <w:rPr>
          <w:rStyle w:val="Hyperlink"/>
          <w:noProof/>
        </w:rPr>
        <w:t>Contactpersoon</w:t>
      </w:r>
      <w:r w:rsidR="00506BF1">
        <w:rPr>
          <w:noProof/>
          <w:webHidden/>
        </w:rPr>
        <w:tab/>
      </w:r>
      <w:r w:rsidR="00506BF1">
        <w:rPr>
          <w:noProof/>
          <w:webHidden/>
        </w:rPr>
        <w:fldChar w:fldCharType="begin"/>
      </w:r>
      <w:r w:rsidR="00506BF1">
        <w:rPr>
          <w:noProof/>
          <w:webHidden/>
        </w:rPr>
        <w:instrText xml:space="preserve"> PAGEREF _Toc120696820 \h </w:instrText>
      </w:r>
      <w:r w:rsidR="00506BF1">
        <w:rPr>
          <w:noProof/>
          <w:webHidden/>
        </w:rPr>
      </w:r>
      <w:r w:rsidR="00506BF1">
        <w:rPr>
          <w:noProof/>
          <w:webHidden/>
        </w:rPr>
        <w:fldChar w:fldCharType="separate"/>
      </w:r>
      <w:ins w:id="25" w:author="Barny De Leeuw" w:date="2023-01-19T13:39:00Z">
        <w:r w:rsidR="00634366">
          <w:rPr>
            <w:noProof/>
            <w:webHidden/>
          </w:rPr>
          <w:t>17</w:t>
        </w:r>
      </w:ins>
      <w:del w:id="26" w:author="Barny De Leeuw" w:date="2023-01-19T13:29:00Z">
        <w:r w:rsidR="00506BF1" w:rsidDel="009B7217">
          <w:rPr>
            <w:noProof/>
            <w:webHidden/>
          </w:rPr>
          <w:delText>16</w:delText>
        </w:r>
      </w:del>
      <w:r w:rsidR="00506BF1">
        <w:rPr>
          <w:noProof/>
          <w:webHidden/>
        </w:rPr>
        <w:fldChar w:fldCharType="end"/>
      </w:r>
      <w:r>
        <w:rPr>
          <w:noProof/>
        </w:rPr>
        <w:fldChar w:fldCharType="end"/>
      </w:r>
    </w:p>
    <w:p w14:paraId="49C71B98" w14:textId="4513D742" w:rsidR="00506BF1" w:rsidRDefault="00000000">
      <w:pPr>
        <w:pStyle w:val="TOC2"/>
        <w:tabs>
          <w:tab w:val="left" w:pos="680"/>
          <w:tab w:val="right" w:leader="dot" w:pos="9016"/>
        </w:tabs>
        <w:rPr>
          <w:rFonts w:cstheme="minorBidi"/>
          <w:noProof/>
        </w:rPr>
      </w:pPr>
      <w:r>
        <w:fldChar w:fldCharType="begin"/>
      </w:r>
      <w:r>
        <w:instrText>HYPERLINK \l "_Toc120696821"</w:instrText>
      </w:r>
      <w:r>
        <w:fldChar w:fldCharType="separate"/>
      </w:r>
      <w:r w:rsidR="00506BF1" w:rsidRPr="00E0671D">
        <w:rPr>
          <w:rStyle w:val="Hyperlink"/>
          <w:noProof/>
        </w:rPr>
        <w:t>4.3</w:t>
      </w:r>
      <w:r w:rsidR="00506BF1">
        <w:rPr>
          <w:rFonts w:cstheme="minorBidi"/>
          <w:noProof/>
        </w:rPr>
        <w:tab/>
      </w:r>
      <w:r w:rsidR="00506BF1" w:rsidRPr="00E0671D">
        <w:rPr>
          <w:rStyle w:val="Hyperlink"/>
          <w:noProof/>
        </w:rPr>
        <w:t>Beoogde planning</w:t>
      </w:r>
      <w:r w:rsidR="00506BF1">
        <w:rPr>
          <w:noProof/>
          <w:webHidden/>
        </w:rPr>
        <w:tab/>
      </w:r>
      <w:r w:rsidR="00506BF1">
        <w:rPr>
          <w:noProof/>
          <w:webHidden/>
        </w:rPr>
        <w:fldChar w:fldCharType="begin"/>
      </w:r>
      <w:r w:rsidR="00506BF1">
        <w:rPr>
          <w:noProof/>
          <w:webHidden/>
        </w:rPr>
        <w:instrText xml:space="preserve"> PAGEREF _Toc120696821 \h </w:instrText>
      </w:r>
      <w:r w:rsidR="00506BF1">
        <w:rPr>
          <w:noProof/>
          <w:webHidden/>
        </w:rPr>
      </w:r>
      <w:r w:rsidR="00506BF1">
        <w:rPr>
          <w:noProof/>
          <w:webHidden/>
        </w:rPr>
        <w:fldChar w:fldCharType="separate"/>
      </w:r>
      <w:ins w:id="27" w:author="Barny De Leeuw" w:date="2023-01-19T13:39:00Z">
        <w:r w:rsidR="00634366">
          <w:rPr>
            <w:noProof/>
            <w:webHidden/>
          </w:rPr>
          <w:t>18</w:t>
        </w:r>
      </w:ins>
      <w:del w:id="28" w:author="Barny De Leeuw" w:date="2023-01-19T13:29:00Z">
        <w:r w:rsidR="00506BF1" w:rsidDel="009B7217">
          <w:rPr>
            <w:noProof/>
            <w:webHidden/>
          </w:rPr>
          <w:delText>17</w:delText>
        </w:r>
      </w:del>
      <w:r w:rsidR="00506BF1">
        <w:rPr>
          <w:noProof/>
          <w:webHidden/>
        </w:rPr>
        <w:fldChar w:fldCharType="end"/>
      </w:r>
      <w:r>
        <w:rPr>
          <w:noProof/>
        </w:rPr>
        <w:fldChar w:fldCharType="end"/>
      </w:r>
    </w:p>
    <w:p w14:paraId="767A84CF" w14:textId="1BC632E1" w:rsidR="00506BF1" w:rsidRDefault="00000000">
      <w:pPr>
        <w:pStyle w:val="TOC2"/>
        <w:tabs>
          <w:tab w:val="left" w:pos="680"/>
          <w:tab w:val="right" w:leader="dot" w:pos="9016"/>
        </w:tabs>
        <w:rPr>
          <w:rFonts w:cstheme="minorBidi"/>
          <w:noProof/>
        </w:rPr>
      </w:pPr>
      <w:r>
        <w:fldChar w:fldCharType="begin"/>
      </w:r>
      <w:r>
        <w:instrText>HYPERLINK \l "_Toc120696822"</w:instrText>
      </w:r>
      <w:r>
        <w:fldChar w:fldCharType="separate"/>
      </w:r>
      <w:r w:rsidR="00506BF1" w:rsidRPr="00E0671D">
        <w:rPr>
          <w:rStyle w:val="Hyperlink"/>
          <w:noProof/>
        </w:rPr>
        <w:t>4.4</w:t>
      </w:r>
      <w:r w:rsidR="00506BF1">
        <w:rPr>
          <w:rFonts w:cstheme="minorBidi"/>
          <w:noProof/>
        </w:rPr>
        <w:tab/>
      </w:r>
      <w:r w:rsidR="00506BF1" w:rsidRPr="00E0671D">
        <w:rPr>
          <w:rStyle w:val="Hyperlink"/>
          <w:noProof/>
        </w:rPr>
        <w:t>TenderNed</w:t>
      </w:r>
      <w:r w:rsidR="00506BF1">
        <w:rPr>
          <w:noProof/>
          <w:webHidden/>
        </w:rPr>
        <w:tab/>
      </w:r>
      <w:r w:rsidR="00506BF1">
        <w:rPr>
          <w:noProof/>
          <w:webHidden/>
        </w:rPr>
        <w:fldChar w:fldCharType="begin"/>
      </w:r>
      <w:r w:rsidR="00506BF1">
        <w:rPr>
          <w:noProof/>
          <w:webHidden/>
        </w:rPr>
        <w:instrText xml:space="preserve"> PAGEREF _Toc120696822 \h </w:instrText>
      </w:r>
      <w:r w:rsidR="00506BF1">
        <w:rPr>
          <w:noProof/>
          <w:webHidden/>
        </w:rPr>
      </w:r>
      <w:r w:rsidR="00506BF1">
        <w:rPr>
          <w:noProof/>
          <w:webHidden/>
        </w:rPr>
        <w:fldChar w:fldCharType="separate"/>
      </w:r>
      <w:ins w:id="29" w:author="Barny De Leeuw" w:date="2023-01-19T13:39:00Z">
        <w:r w:rsidR="00634366">
          <w:rPr>
            <w:noProof/>
            <w:webHidden/>
          </w:rPr>
          <w:t>19</w:t>
        </w:r>
      </w:ins>
      <w:del w:id="30" w:author="Barny De Leeuw" w:date="2023-01-19T13:29:00Z">
        <w:r w:rsidR="00506BF1" w:rsidDel="009B7217">
          <w:rPr>
            <w:noProof/>
            <w:webHidden/>
          </w:rPr>
          <w:delText>18</w:delText>
        </w:r>
      </w:del>
      <w:r w:rsidR="00506BF1">
        <w:rPr>
          <w:noProof/>
          <w:webHidden/>
        </w:rPr>
        <w:fldChar w:fldCharType="end"/>
      </w:r>
      <w:r>
        <w:rPr>
          <w:noProof/>
        </w:rPr>
        <w:fldChar w:fldCharType="end"/>
      </w:r>
    </w:p>
    <w:p w14:paraId="5545FD4C" w14:textId="50385B2F" w:rsidR="00506BF1" w:rsidRDefault="00000000">
      <w:pPr>
        <w:pStyle w:val="TOC2"/>
        <w:tabs>
          <w:tab w:val="left" w:pos="680"/>
          <w:tab w:val="right" w:leader="dot" w:pos="9016"/>
        </w:tabs>
        <w:rPr>
          <w:rFonts w:cstheme="minorBidi"/>
          <w:noProof/>
        </w:rPr>
      </w:pPr>
      <w:r>
        <w:fldChar w:fldCharType="begin"/>
      </w:r>
      <w:r>
        <w:instrText>HYPERLINK \l "_Toc120696823"</w:instrText>
      </w:r>
      <w:r>
        <w:fldChar w:fldCharType="separate"/>
      </w:r>
      <w:r w:rsidR="00506BF1" w:rsidRPr="00E0671D">
        <w:rPr>
          <w:rStyle w:val="Hyperlink"/>
          <w:noProof/>
        </w:rPr>
        <w:t>4.5</w:t>
      </w:r>
      <w:r w:rsidR="00506BF1">
        <w:rPr>
          <w:rFonts w:cstheme="minorBidi"/>
          <w:noProof/>
        </w:rPr>
        <w:tab/>
      </w:r>
      <w:r w:rsidR="00506BF1" w:rsidRPr="00E0671D">
        <w:rPr>
          <w:rStyle w:val="Hyperlink"/>
          <w:noProof/>
        </w:rPr>
        <w:t>Nota van Inlichtingen</w:t>
      </w:r>
      <w:r w:rsidR="00506BF1">
        <w:rPr>
          <w:noProof/>
          <w:webHidden/>
        </w:rPr>
        <w:tab/>
      </w:r>
      <w:r w:rsidR="00506BF1">
        <w:rPr>
          <w:noProof/>
          <w:webHidden/>
        </w:rPr>
        <w:fldChar w:fldCharType="begin"/>
      </w:r>
      <w:r w:rsidR="00506BF1">
        <w:rPr>
          <w:noProof/>
          <w:webHidden/>
        </w:rPr>
        <w:instrText xml:space="preserve"> PAGEREF _Toc120696823 \h </w:instrText>
      </w:r>
      <w:r w:rsidR="00506BF1">
        <w:rPr>
          <w:noProof/>
          <w:webHidden/>
        </w:rPr>
      </w:r>
      <w:r w:rsidR="00506BF1">
        <w:rPr>
          <w:noProof/>
          <w:webHidden/>
        </w:rPr>
        <w:fldChar w:fldCharType="separate"/>
      </w:r>
      <w:ins w:id="31" w:author="Barny De Leeuw" w:date="2023-01-19T13:39:00Z">
        <w:r w:rsidR="00634366">
          <w:rPr>
            <w:noProof/>
            <w:webHidden/>
          </w:rPr>
          <w:t>19</w:t>
        </w:r>
      </w:ins>
      <w:del w:id="32" w:author="Barny De Leeuw" w:date="2023-01-19T13:29:00Z">
        <w:r w:rsidR="00506BF1" w:rsidDel="009B7217">
          <w:rPr>
            <w:noProof/>
            <w:webHidden/>
          </w:rPr>
          <w:delText>18</w:delText>
        </w:r>
      </w:del>
      <w:r w:rsidR="00506BF1">
        <w:rPr>
          <w:noProof/>
          <w:webHidden/>
        </w:rPr>
        <w:fldChar w:fldCharType="end"/>
      </w:r>
      <w:r>
        <w:rPr>
          <w:noProof/>
        </w:rPr>
        <w:fldChar w:fldCharType="end"/>
      </w:r>
    </w:p>
    <w:p w14:paraId="79132F70" w14:textId="62961F55" w:rsidR="00506BF1" w:rsidRDefault="00000000">
      <w:pPr>
        <w:pStyle w:val="TOC2"/>
        <w:tabs>
          <w:tab w:val="left" w:pos="680"/>
          <w:tab w:val="right" w:leader="dot" w:pos="9016"/>
        </w:tabs>
        <w:rPr>
          <w:rFonts w:cstheme="minorBidi"/>
          <w:noProof/>
        </w:rPr>
      </w:pPr>
      <w:r>
        <w:fldChar w:fldCharType="begin"/>
      </w:r>
      <w:r>
        <w:instrText>HYPERLINK \l "_Toc120696824"</w:instrText>
      </w:r>
      <w:r>
        <w:fldChar w:fldCharType="separate"/>
      </w:r>
      <w:r w:rsidR="00506BF1" w:rsidRPr="00E0671D">
        <w:rPr>
          <w:rStyle w:val="Hyperlink"/>
          <w:noProof/>
        </w:rPr>
        <w:t>4.6</w:t>
      </w:r>
      <w:r w:rsidR="00506BF1">
        <w:rPr>
          <w:rFonts w:cstheme="minorBidi"/>
          <w:noProof/>
        </w:rPr>
        <w:tab/>
      </w:r>
      <w:r w:rsidR="00506BF1" w:rsidRPr="00E0671D">
        <w:rPr>
          <w:rStyle w:val="Hyperlink"/>
          <w:noProof/>
        </w:rPr>
        <w:t>Indienen Inschrijving</w:t>
      </w:r>
      <w:r w:rsidR="00506BF1">
        <w:rPr>
          <w:noProof/>
          <w:webHidden/>
        </w:rPr>
        <w:tab/>
      </w:r>
      <w:r w:rsidR="00506BF1">
        <w:rPr>
          <w:noProof/>
          <w:webHidden/>
        </w:rPr>
        <w:fldChar w:fldCharType="begin"/>
      </w:r>
      <w:r w:rsidR="00506BF1">
        <w:rPr>
          <w:noProof/>
          <w:webHidden/>
        </w:rPr>
        <w:instrText xml:space="preserve"> PAGEREF _Toc120696824 \h </w:instrText>
      </w:r>
      <w:r w:rsidR="00506BF1">
        <w:rPr>
          <w:noProof/>
          <w:webHidden/>
        </w:rPr>
      </w:r>
      <w:r w:rsidR="00506BF1">
        <w:rPr>
          <w:noProof/>
          <w:webHidden/>
        </w:rPr>
        <w:fldChar w:fldCharType="separate"/>
      </w:r>
      <w:ins w:id="33" w:author="Barny De Leeuw" w:date="2023-01-19T13:39:00Z">
        <w:r w:rsidR="00634366">
          <w:rPr>
            <w:noProof/>
            <w:webHidden/>
          </w:rPr>
          <w:t>20</w:t>
        </w:r>
      </w:ins>
      <w:del w:id="34" w:author="Barny De Leeuw" w:date="2023-01-19T13:29:00Z">
        <w:r w:rsidR="00506BF1" w:rsidDel="009B7217">
          <w:rPr>
            <w:noProof/>
            <w:webHidden/>
          </w:rPr>
          <w:delText>19</w:delText>
        </w:r>
      </w:del>
      <w:r w:rsidR="00506BF1">
        <w:rPr>
          <w:noProof/>
          <w:webHidden/>
        </w:rPr>
        <w:fldChar w:fldCharType="end"/>
      </w:r>
      <w:r>
        <w:rPr>
          <w:noProof/>
        </w:rPr>
        <w:fldChar w:fldCharType="end"/>
      </w:r>
    </w:p>
    <w:p w14:paraId="700FCBED" w14:textId="1FBDDF65" w:rsidR="00506BF1" w:rsidRDefault="00000000">
      <w:pPr>
        <w:pStyle w:val="TOC2"/>
        <w:tabs>
          <w:tab w:val="left" w:pos="680"/>
          <w:tab w:val="right" w:leader="dot" w:pos="9016"/>
        </w:tabs>
        <w:rPr>
          <w:rFonts w:cstheme="minorBidi"/>
          <w:noProof/>
        </w:rPr>
      </w:pPr>
      <w:r>
        <w:fldChar w:fldCharType="begin"/>
      </w:r>
      <w:r>
        <w:instrText>HYPERLINK \l "_Toc120696825"</w:instrText>
      </w:r>
      <w:r>
        <w:fldChar w:fldCharType="separate"/>
      </w:r>
      <w:r w:rsidR="00506BF1" w:rsidRPr="00E0671D">
        <w:rPr>
          <w:rStyle w:val="Hyperlink"/>
          <w:noProof/>
        </w:rPr>
        <w:t>4.7</w:t>
      </w:r>
      <w:r w:rsidR="00506BF1">
        <w:rPr>
          <w:rFonts w:cstheme="minorBidi"/>
          <w:noProof/>
        </w:rPr>
        <w:tab/>
      </w:r>
      <w:r w:rsidR="00506BF1" w:rsidRPr="00E0671D">
        <w:rPr>
          <w:rStyle w:val="Hyperlink"/>
          <w:noProof/>
        </w:rPr>
        <w:t>Inhoud Inschrijving</w:t>
      </w:r>
      <w:r w:rsidR="00506BF1">
        <w:rPr>
          <w:noProof/>
          <w:webHidden/>
        </w:rPr>
        <w:tab/>
      </w:r>
      <w:r w:rsidR="00506BF1">
        <w:rPr>
          <w:noProof/>
          <w:webHidden/>
        </w:rPr>
        <w:fldChar w:fldCharType="begin"/>
      </w:r>
      <w:r w:rsidR="00506BF1">
        <w:rPr>
          <w:noProof/>
          <w:webHidden/>
        </w:rPr>
        <w:instrText xml:space="preserve"> PAGEREF _Toc120696825 \h </w:instrText>
      </w:r>
      <w:r w:rsidR="00506BF1">
        <w:rPr>
          <w:noProof/>
          <w:webHidden/>
        </w:rPr>
      </w:r>
      <w:r w:rsidR="00506BF1">
        <w:rPr>
          <w:noProof/>
          <w:webHidden/>
        </w:rPr>
        <w:fldChar w:fldCharType="separate"/>
      </w:r>
      <w:ins w:id="35" w:author="Barny De Leeuw" w:date="2023-01-19T13:39:00Z">
        <w:r w:rsidR="00634366">
          <w:rPr>
            <w:noProof/>
            <w:webHidden/>
          </w:rPr>
          <w:t>20</w:t>
        </w:r>
      </w:ins>
      <w:del w:id="36" w:author="Barny De Leeuw" w:date="2023-01-19T13:29:00Z">
        <w:r w:rsidR="00506BF1" w:rsidDel="009B7217">
          <w:rPr>
            <w:noProof/>
            <w:webHidden/>
          </w:rPr>
          <w:delText>19</w:delText>
        </w:r>
      </w:del>
      <w:r w:rsidR="00506BF1">
        <w:rPr>
          <w:noProof/>
          <w:webHidden/>
        </w:rPr>
        <w:fldChar w:fldCharType="end"/>
      </w:r>
      <w:r>
        <w:rPr>
          <w:noProof/>
        </w:rPr>
        <w:fldChar w:fldCharType="end"/>
      </w:r>
    </w:p>
    <w:p w14:paraId="290F4733" w14:textId="12548528" w:rsidR="00506BF1" w:rsidRDefault="00000000">
      <w:pPr>
        <w:pStyle w:val="TOC2"/>
        <w:tabs>
          <w:tab w:val="left" w:pos="680"/>
          <w:tab w:val="right" w:leader="dot" w:pos="9016"/>
        </w:tabs>
        <w:rPr>
          <w:rFonts w:cstheme="minorBidi"/>
          <w:noProof/>
        </w:rPr>
      </w:pPr>
      <w:r>
        <w:fldChar w:fldCharType="begin"/>
      </w:r>
      <w:r>
        <w:instrText>HYPERLINK \l "_Toc120696826"</w:instrText>
      </w:r>
      <w:r>
        <w:fldChar w:fldCharType="separate"/>
      </w:r>
      <w:r w:rsidR="00506BF1" w:rsidRPr="00E0671D">
        <w:rPr>
          <w:rStyle w:val="Hyperlink"/>
          <w:noProof/>
        </w:rPr>
        <w:t>4.8</w:t>
      </w:r>
      <w:r w:rsidR="00506BF1">
        <w:rPr>
          <w:rFonts w:cstheme="minorBidi"/>
          <w:noProof/>
        </w:rPr>
        <w:tab/>
      </w:r>
      <w:r w:rsidR="00506BF1" w:rsidRPr="00E0671D">
        <w:rPr>
          <w:rStyle w:val="Hyperlink"/>
          <w:noProof/>
        </w:rPr>
        <w:t>Proces beoordeling Inschrijvingen</w:t>
      </w:r>
      <w:r w:rsidR="00506BF1">
        <w:rPr>
          <w:noProof/>
          <w:webHidden/>
        </w:rPr>
        <w:tab/>
      </w:r>
      <w:r w:rsidR="00506BF1">
        <w:rPr>
          <w:noProof/>
          <w:webHidden/>
        </w:rPr>
        <w:fldChar w:fldCharType="begin"/>
      </w:r>
      <w:r w:rsidR="00506BF1">
        <w:rPr>
          <w:noProof/>
          <w:webHidden/>
        </w:rPr>
        <w:instrText xml:space="preserve"> PAGEREF _Toc120696826 \h </w:instrText>
      </w:r>
      <w:r w:rsidR="00506BF1">
        <w:rPr>
          <w:noProof/>
          <w:webHidden/>
        </w:rPr>
      </w:r>
      <w:r w:rsidR="00506BF1">
        <w:rPr>
          <w:noProof/>
          <w:webHidden/>
        </w:rPr>
        <w:fldChar w:fldCharType="separate"/>
      </w:r>
      <w:ins w:id="37" w:author="Barny De Leeuw" w:date="2023-01-19T13:39:00Z">
        <w:r w:rsidR="00634366">
          <w:rPr>
            <w:noProof/>
            <w:webHidden/>
          </w:rPr>
          <w:t>21</w:t>
        </w:r>
      </w:ins>
      <w:del w:id="38" w:author="Barny De Leeuw" w:date="2023-01-19T13:29:00Z">
        <w:r w:rsidR="00506BF1" w:rsidDel="009B7217">
          <w:rPr>
            <w:noProof/>
            <w:webHidden/>
          </w:rPr>
          <w:delText>20</w:delText>
        </w:r>
      </w:del>
      <w:r w:rsidR="00506BF1">
        <w:rPr>
          <w:noProof/>
          <w:webHidden/>
        </w:rPr>
        <w:fldChar w:fldCharType="end"/>
      </w:r>
      <w:r>
        <w:rPr>
          <w:noProof/>
        </w:rPr>
        <w:fldChar w:fldCharType="end"/>
      </w:r>
    </w:p>
    <w:p w14:paraId="4A2B2BFF" w14:textId="3D556F73" w:rsidR="00506BF1" w:rsidRDefault="00000000">
      <w:pPr>
        <w:pStyle w:val="TOC2"/>
        <w:tabs>
          <w:tab w:val="left" w:pos="680"/>
          <w:tab w:val="right" w:leader="dot" w:pos="9016"/>
        </w:tabs>
        <w:rPr>
          <w:rFonts w:cstheme="minorBidi"/>
          <w:noProof/>
        </w:rPr>
      </w:pPr>
      <w:r>
        <w:fldChar w:fldCharType="begin"/>
      </w:r>
      <w:r>
        <w:instrText>HYPERLINK \l "_Toc120696827"</w:instrText>
      </w:r>
      <w:r>
        <w:fldChar w:fldCharType="separate"/>
      </w:r>
      <w:r w:rsidR="00506BF1" w:rsidRPr="00E0671D">
        <w:rPr>
          <w:rStyle w:val="Hyperlink"/>
          <w:noProof/>
        </w:rPr>
        <w:t>4.9</w:t>
      </w:r>
      <w:r w:rsidR="00506BF1">
        <w:rPr>
          <w:rFonts w:cstheme="minorBidi"/>
          <w:noProof/>
        </w:rPr>
        <w:tab/>
      </w:r>
      <w:r w:rsidR="00506BF1" w:rsidRPr="00E0671D">
        <w:rPr>
          <w:rStyle w:val="Hyperlink"/>
          <w:noProof/>
        </w:rPr>
        <w:t>Vergoeding kosten Inschrijving</w:t>
      </w:r>
      <w:r w:rsidR="00506BF1">
        <w:rPr>
          <w:noProof/>
          <w:webHidden/>
        </w:rPr>
        <w:tab/>
      </w:r>
      <w:r w:rsidR="00506BF1">
        <w:rPr>
          <w:noProof/>
          <w:webHidden/>
        </w:rPr>
        <w:fldChar w:fldCharType="begin"/>
      </w:r>
      <w:r w:rsidR="00506BF1">
        <w:rPr>
          <w:noProof/>
          <w:webHidden/>
        </w:rPr>
        <w:instrText xml:space="preserve"> PAGEREF _Toc120696827 \h </w:instrText>
      </w:r>
      <w:r w:rsidR="00506BF1">
        <w:rPr>
          <w:noProof/>
          <w:webHidden/>
        </w:rPr>
      </w:r>
      <w:r w:rsidR="00506BF1">
        <w:rPr>
          <w:noProof/>
          <w:webHidden/>
        </w:rPr>
        <w:fldChar w:fldCharType="separate"/>
      </w:r>
      <w:ins w:id="39" w:author="Barny De Leeuw" w:date="2023-01-19T13:39:00Z">
        <w:r w:rsidR="00634366">
          <w:rPr>
            <w:noProof/>
            <w:webHidden/>
          </w:rPr>
          <w:t>23</w:t>
        </w:r>
      </w:ins>
      <w:del w:id="40" w:author="Barny De Leeuw" w:date="2023-01-19T13:29:00Z">
        <w:r w:rsidR="00506BF1" w:rsidDel="009B7217">
          <w:rPr>
            <w:noProof/>
            <w:webHidden/>
          </w:rPr>
          <w:delText>22</w:delText>
        </w:r>
      </w:del>
      <w:r w:rsidR="00506BF1">
        <w:rPr>
          <w:noProof/>
          <w:webHidden/>
        </w:rPr>
        <w:fldChar w:fldCharType="end"/>
      </w:r>
      <w:r>
        <w:rPr>
          <w:noProof/>
        </w:rPr>
        <w:fldChar w:fldCharType="end"/>
      </w:r>
    </w:p>
    <w:p w14:paraId="75439F83" w14:textId="787C43F7" w:rsidR="00506BF1" w:rsidRDefault="00000000">
      <w:pPr>
        <w:pStyle w:val="TOC2"/>
        <w:tabs>
          <w:tab w:val="left" w:pos="680"/>
          <w:tab w:val="right" w:leader="dot" w:pos="9016"/>
        </w:tabs>
        <w:rPr>
          <w:rFonts w:cstheme="minorBidi"/>
          <w:noProof/>
        </w:rPr>
      </w:pPr>
      <w:r>
        <w:fldChar w:fldCharType="begin"/>
      </w:r>
      <w:r>
        <w:instrText>HYPERLINK \l "_Toc120696828"</w:instrText>
      </w:r>
      <w:r>
        <w:fldChar w:fldCharType="separate"/>
      </w:r>
      <w:r w:rsidR="00506BF1" w:rsidRPr="00E0671D">
        <w:rPr>
          <w:rStyle w:val="Hyperlink"/>
          <w:noProof/>
        </w:rPr>
        <w:t>4.10</w:t>
      </w:r>
      <w:r w:rsidR="00506BF1">
        <w:rPr>
          <w:rFonts w:cstheme="minorBidi"/>
          <w:noProof/>
        </w:rPr>
        <w:tab/>
      </w:r>
      <w:r w:rsidR="00506BF1" w:rsidRPr="00E0671D">
        <w:rPr>
          <w:rStyle w:val="Hyperlink"/>
          <w:noProof/>
        </w:rPr>
        <w:t>Inschrijving percelen</w:t>
      </w:r>
      <w:r w:rsidR="00506BF1">
        <w:rPr>
          <w:noProof/>
          <w:webHidden/>
        </w:rPr>
        <w:tab/>
      </w:r>
      <w:r w:rsidR="00506BF1">
        <w:rPr>
          <w:noProof/>
          <w:webHidden/>
        </w:rPr>
        <w:fldChar w:fldCharType="begin"/>
      </w:r>
      <w:r w:rsidR="00506BF1">
        <w:rPr>
          <w:noProof/>
          <w:webHidden/>
        </w:rPr>
        <w:instrText xml:space="preserve"> PAGEREF _Toc120696828 \h </w:instrText>
      </w:r>
      <w:r w:rsidR="00506BF1">
        <w:rPr>
          <w:noProof/>
          <w:webHidden/>
        </w:rPr>
      </w:r>
      <w:r w:rsidR="00506BF1">
        <w:rPr>
          <w:noProof/>
          <w:webHidden/>
        </w:rPr>
        <w:fldChar w:fldCharType="separate"/>
      </w:r>
      <w:ins w:id="41" w:author="Barny De Leeuw" w:date="2023-01-19T13:39:00Z">
        <w:r w:rsidR="00634366">
          <w:rPr>
            <w:noProof/>
            <w:webHidden/>
          </w:rPr>
          <w:t>23</w:t>
        </w:r>
      </w:ins>
      <w:del w:id="42" w:author="Barny De Leeuw" w:date="2023-01-19T13:29:00Z">
        <w:r w:rsidR="00506BF1" w:rsidDel="009B7217">
          <w:rPr>
            <w:noProof/>
            <w:webHidden/>
          </w:rPr>
          <w:delText>22</w:delText>
        </w:r>
      </w:del>
      <w:r w:rsidR="00506BF1">
        <w:rPr>
          <w:noProof/>
          <w:webHidden/>
        </w:rPr>
        <w:fldChar w:fldCharType="end"/>
      </w:r>
      <w:r>
        <w:rPr>
          <w:noProof/>
        </w:rPr>
        <w:fldChar w:fldCharType="end"/>
      </w:r>
    </w:p>
    <w:p w14:paraId="3E4B688A" w14:textId="39713BA1" w:rsidR="00506BF1" w:rsidRDefault="00000000">
      <w:pPr>
        <w:pStyle w:val="TOC2"/>
        <w:tabs>
          <w:tab w:val="left" w:pos="680"/>
          <w:tab w:val="right" w:leader="dot" w:pos="9016"/>
        </w:tabs>
        <w:rPr>
          <w:rFonts w:cstheme="minorBidi"/>
          <w:noProof/>
        </w:rPr>
      </w:pPr>
      <w:r>
        <w:fldChar w:fldCharType="begin"/>
      </w:r>
      <w:r>
        <w:instrText>HYPERLINK \l "_Toc120696829"</w:instrText>
      </w:r>
      <w:r>
        <w:fldChar w:fldCharType="separate"/>
      </w:r>
      <w:r w:rsidR="00506BF1" w:rsidRPr="00E0671D">
        <w:rPr>
          <w:rStyle w:val="Hyperlink"/>
          <w:noProof/>
        </w:rPr>
        <w:t>4.11</w:t>
      </w:r>
      <w:r w:rsidR="00506BF1">
        <w:rPr>
          <w:rFonts w:cstheme="minorBidi"/>
          <w:noProof/>
        </w:rPr>
        <w:tab/>
      </w:r>
      <w:r w:rsidR="00506BF1" w:rsidRPr="00E0671D">
        <w:rPr>
          <w:rStyle w:val="Hyperlink"/>
          <w:noProof/>
        </w:rPr>
        <w:t>Varianten</w:t>
      </w:r>
      <w:r w:rsidR="00506BF1">
        <w:rPr>
          <w:noProof/>
          <w:webHidden/>
        </w:rPr>
        <w:tab/>
      </w:r>
      <w:r w:rsidR="00506BF1">
        <w:rPr>
          <w:noProof/>
          <w:webHidden/>
        </w:rPr>
        <w:fldChar w:fldCharType="begin"/>
      </w:r>
      <w:r w:rsidR="00506BF1">
        <w:rPr>
          <w:noProof/>
          <w:webHidden/>
        </w:rPr>
        <w:instrText xml:space="preserve"> PAGEREF _Toc120696829 \h </w:instrText>
      </w:r>
      <w:r w:rsidR="00506BF1">
        <w:rPr>
          <w:noProof/>
          <w:webHidden/>
        </w:rPr>
      </w:r>
      <w:r w:rsidR="00506BF1">
        <w:rPr>
          <w:noProof/>
          <w:webHidden/>
        </w:rPr>
        <w:fldChar w:fldCharType="separate"/>
      </w:r>
      <w:ins w:id="43" w:author="Barny De Leeuw" w:date="2023-01-19T13:39:00Z">
        <w:r w:rsidR="00634366">
          <w:rPr>
            <w:noProof/>
            <w:webHidden/>
          </w:rPr>
          <w:t>23</w:t>
        </w:r>
      </w:ins>
      <w:del w:id="44" w:author="Barny De Leeuw" w:date="2023-01-19T13:29:00Z">
        <w:r w:rsidR="00506BF1" w:rsidDel="009B7217">
          <w:rPr>
            <w:noProof/>
            <w:webHidden/>
          </w:rPr>
          <w:delText>22</w:delText>
        </w:r>
      </w:del>
      <w:r w:rsidR="00506BF1">
        <w:rPr>
          <w:noProof/>
          <w:webHidden/>
        </w:rPr>
        <w:fldChar w:fldCharType="end"/>
      </w:r>
      <w:r>
        <w:rPr>
          <w:noProof/>
        </w:rPr>
        <w:fldChar w:fldCharType="end"/>
      </w:r>
    </w:p>
    <w:p w14:paraId="6DF64B06" w14:textId="29DE86ED" w:rsidR="00506BF1" w:rsidRDefault="00000000">
      <w:pPr>
        <w:pStyle w:val="TOC2"/>
        <w:tabs>
          <w:tab w:val="left" w:pos="680"/>
          <w:tab w:val="right" w:leader="dot" w:pos="9016"/>
        </w:tabs>
        <w:rPr>
          <w:rFonts w:cstheme="minorBidi"/>
          <w:noProof/>
        </w:rPr>
      </w:pPr>
      <w:r>
        <w:fldChar w:fldCharType="begin"/>
      </w:r>
      <w:r>
        <w:instrText>HYPERLINK \l "_Toc120696830"</w:instrText>
      </w:r>
      <w:r>
        <w:fldChar w:fldCharType="separate"/>
      </w:r>
      <w:r w:rsidR="00506BF1" w:rsidRPr="00E0671D">
        <w:rPr>
          <w:rStyle w:val="Hyperlink"/>
          <w:noProof/>
        </w:rPr>
        <w:t>4.12</w:t>
      </w:r>
      <w:r w:rsidR="00506BF1">
        <w:rPr>
          <w:rFonts w:cstheme="minorBidi"/>
          <w:noProof/>
        </w:rPr>
        <w:tab/>
      </w:r>
      <w:r w:rsidR="00506BF1" w:rsidRPr="00E0671D">
        <w:rPr>
          <w:rStyle w:val="Hyperlink"/>
          <w:noProof/>
        </w:rPr>
        <w:t>Voorwaarden</w:t>
      </w:r>
      <w:r w:rsidR="00506BF1">
        <w:rPr>
          <w:noProof/>
          <w:webHidden/>
        </w:rPr>
        <w:tab/>
      </w:r>
      <w:r w:rsidR="00506BF1">
        <w:rPr>
          <w:noProof/>
          <w:webHidden/>
        </w:rPr>
        <w:fldChar w:fldCharType="begin"/>
      </w:r>
      <w:r w:rsidR="00506BF1">
        <w:rPr>
          <w:noProof/>
          <w:webHidden/>
        </w:rPr>
        <w:instrText xml:space="preserve"> PAGEREF _Toc120696830 \h </w:instrText>
      </w:r>
      <w:r w:rsidR="00506BF1">
        <w:rPr>
          <w:noProof/>
          <w:webHidden/>
        </w:rPr>
      </w:r>
      <w:r w:rsidR="00506BF1">
        <w:rPr>
          <w:noProof/>
          <w:webHidden/>
        </w:rPr>
        <w:fldChar w:fldCharType="separate"/>
      </w:r>
      <w:ins w:id="45" w:author="Barny De Leeuw" w:date="2023-01-19T13:39:00Z">
        <w:r w:rsidR="00634366">
          <w:rPr>
            <w:noProof/>
            <w:webHidden/>
          </w:rPr>
          <w:t>24</w:t>
        </w:r>
      </w:ins>
      <w:del w:id="46" w:author="Barny De Leeuw" w:date="2023-01-19T13:29:00Z">
        <w:r w:rsidR="00506BF1" w:rsidDel="009B7217">
          <w:rPr>
            <w:noProof/>
            <w:webHidden/>
          </w:rPr>
          <w:delText>23</w:delText>
        </w:r>
      </w:del>
      <w:r w:rsidR="00506BF1">
        <w:rPr>
          <w:noProof/>
          <w:webHidden/>
        </w:rPr>
        <w:fldChar w:fldCharType="end"/>
      </w:r>
      <w:r>
        <w:rPr>
          <w:noProof/>
        </w:rPr>
        <w:fldChar w:fldCharType="end"/>
      </w:r>
    </w:p>
    <w:p w14:paraId="1CA91DAB" w14:textId="488F91E4" w:rsidR="00506BF1" w:rsidRDefault="00000000">
      <w:pPr>
        <w:pStyle w:val="TOC2"/>
        <w:tabs>
          <w:tab w:val="left" w:pos="680"/>
          <w:tab w:val="right" w:leader="dot" w:pos="9016"/>
        </w:tabs>
        <w:rPr>
          <w:rFonts w:cstheme="minorBidi"/>
          <w:noProof/>
        </w:rPr>
      </w:pPr>
      <w:r>
        <w:fldChar w:fldCharType="begin"/>
      </w:r>
      <w:r>
        <w:instrText>HYPERLINK \l "_Toc120696831"</w:instrText>
      </w:r>
      <w:r>
        <w:fldChar w:fldCharType="separate"/>
      </w:r>
      <w:r w:rsidR="00506BF1" w:rsidRPr="00E0671D">
        <w:rPr>
          <w:rStyle w:val="Hyperlink"/>
          <w:noProof/>
        </w:rPr>
        <w:t>4.13</w:t>
      </w:r>
      <w:r w:rsidR="00506BF1">
        <w:rPr>
          <w:rFonts w:cstheme="minorBidi"/>
          <w:noProof/>
        </w:rPr>
        <w:tab/>
      </w:r>
      <w:r w:rsidR="00506BF1" w:rsidRPr="00E0671D">
        <w:rPr>
          <w:rStyle w:val="Hyperlink"/>
          <w:noProof/>
        </w:rPr>
        <w:t>Rechtsgeldige ondertekening</w:t>
      </w:r>
      <w:r w:rsidR="00506BF1">
        <w:rPr>
          <w:noProof/>
          <w:webHidden/>
        </w:rPr>
        <w:tab/>
      </w:r>
      <w:r w:rsidR="00506BF1">
        <w:rPr>
          <w:noProof/>
          <w:webHidden/>
        </w:rPr>
        <w:fldChar w:fldCharType="begin"/>
      </w:r>
      <w:r w:rsidR="00506BF1">
        <w:rPr>
          <w:noProof/>
          <w:webHidden/>
        </w:rPr>
        <w:instrText xml:space="preserve"> PAGEREF _Toc120696831 \h </w:instrText>
      </w:r>
      <w:r w:rsidR="00506BF1">
        <w:rPr>
          <w:noProof/>
          <w:webHidden/>
        </w:rPr>
      </w:r>
      <w:r w:rsidR="00506BF1">
        <w:rPr>
          <w:noProof/>
          <w:webHidden/>
        </w:rPr>
        <w:fldChar w:fldCharType="separate"/>
      </w:r>
      <w:ins w:id="47" w:author="Barny De Leeuw" w:date="2023-01-19T13:39:00Z">
        <w:r w:rsidR="00634366">
          <w:rPr>
            <w:noProof/>
            <w:webHidden/>
          </w:rPr>
          <w:t>24</w:t>
        </w:r>
      </w:ins>
      <w:del w:id="48" w:author="Barny De Leeuw" w:date="2023-01-19T13:29:00Z">
        <w:r w:rsidR="00506BF1" w:rsidDel="009B7217">
          <w:rPr>
            <w:noProof/>
            <w:webHidden/>
          </w:rPr>
          <w:delText>23</w:delText>
        </w:r>
      </w:del>
      <w:r w:rsidR="00506BF1">
        <w:rPr>
          <w:noProof/>
          <w:webHidden/>
        </w:rPr>
        <w:fldChar w:fldCharType="end"/>
      </w:r>
      <w:r>
        <w:rPr>
          <w:noProof/>
        </w:rPr>
        <w:fldChar w:fldCharType="end"/>
      </w:r>
    </w:p>
    <w:p w14:paraId="1EE3DF99" w14:textId="1B062564" w:rsidR="00506BF1" w:rsidRDefault="00000000">
      <w:pPr>
        <w:pStyle w:val="TOC2"/>
        <w:tabs>
          <w:tab w:val="left" w:pos="680"/>
          <w:tab w:val="right" w:leader="dot" w:pos="9016"/>
        </w:tabs>
        <w:rPr>
          <w:rFonts w:cstheme="minorBidi"/>
          <w:noProof/>
        </w:rPr>
      </w:pPr>
      <w:r>
        <w:fldChar w:fldCharType="begin"/>
      </w:r>
      <w:r>
        <w:instrText>HYPERLINK \l "_Toc120696832"</w:instrText>
      </w:r>
      <w:r>
        <w:fldChar w:fldCharType="separate"/>
      </w:r>
      <w:r w:rsidR="00506BF1" w:rsidRPr="00E0671D">
        <w:rPr>
          <w:rStyle w:val="Hyperlink"/>
          <w:noProof/>
        </w:rPr>
        <w:t>4.14</w:t>
      </w:r>
      <w:r w:rsidR="00506BF1">
        <w:rPr>
          <w:rFonts w:cstheme="minorBidi"/>
          <w:noProof/>
        </w:rPr>
        <w:tab/>
      </w:r>
      <w:r w:rsidR="00506BF1" w:rsidRPr="00E0671D">
        <w:rPr>
          <w:rStyle w:val="Hyperlink"/>
          <w:noProof/>
        </w:rPr>
        <w:t>Toepasselijk recht en geschillenbeslechting</w:t>
      </w:r>
      <w:r w:rsidR="00506BF1">
        <w:rPr>
          <w:noProof/>
          <w:webHidden/>
        </w:rPr>
        <w:tab/>
      </w:r>
      <w:r w:rsidR="00506BF1">
        <w:rPr>
          <w:noProof/>
          <w:webHidden/>
        </w:rPr>
        <w:fldChar w:fldCharType="begin"/>
      </w:r>
      <w:r w:rsidR="00506BF1">
        <w:rPr>
          <w:noProof/>
          <w:webHidden/>
        </w:rPr>
        <w:instrText xml:space="preserve"> PAGEREF _Toc120696832 \h </w:instrText>
      </w:r>
      <w:r w:rsidR="00506BF1">
        <w:rPr>
          <w:noProof/>
          <w:webHidden/>
        </w:rPr>
      </w:r>
      <w:r w:rsidR="00506BF1">
        <w:rPr>
          <w:noProof/>
          <w:webHidden/>
        </w:rPr>
        <w:fldChar w:fldCharType="separate"/>
      </w:r>
      <w:ins w:id="49" w:author="Barny De Leeuw" w:date="2023-01-19T13:39:00Z">
        <w:r w:rsidR="00634366">
          <w:rPr>
            <w:noProof/>
            <w:webHidden/>
          </w:rPr>
          <w:t>24</w:t>
        </w:r>
      </w:ins>
      <w:del w:id="50" w:author="Barny De Leeuw" w:date="2023-01-19T13:29:00Z">
        <w:r w:rsidR="00506BF1" w:rsidDel="009B7217">
          <w:rPr>
            <w:noProof/>
            <w:webHidden/>
          </w:rPr>
          <w:delText>23</w:delText>
        </w:r>
      </w:del>
      <w:r w:rsidR="00506BF1">
        <w:rPr>
          <w:noProof/>
          <w:webHidden/>
        </w:rPr>
        <w:fldChar w:fldCharType="end"/>
      </w:r>
      <w:r>
        <w:rPr>
          <w:noProof/>
        </w:rPr>
        <w:fldChar w:fldCharType="end"/>
      </w:r>
    </w:p>
    <w:p w14:paraId="2705A615" w14:textId="6F075199" w:rsidR="00506BF1" w:rsidRDefault="00000000">
      <w:pPr>
        <w:pStyle w:val="TOC2"/>
        <w:tabs>
          <w:tab w:val="left" w:pos="680"/>
          <w:tab w:val="right" w:leader="dot" w:pos="9016"/>
        </w:tabs>
        <w:rPr>
          <w:rFonts w:cstheme="minorBidi"/>
          <w:noProof/>
        </w:rPr>
      </w:pPr>
      <w:r>
        <w:fldChar w:fldCharType="begin"/>
      </w:r>
      <w:r>
        <w:instrText>HYPERLINK \l "_Toc120696833"</w:instrText>
      </w:r>
      <w:r>
        <w:fldChar w:fldCharType="separate"/>
      </w:r>
      <w:r w:rsidR="00506BF1" w:rsidRPr="00E0671D">
        <w:rPr>
          <w:rStyle w:val="Hyperlink"/>
          <w:noProof/>
        </w:rPr>
        <w:t>4.15</w:t>
      </w:r>
      <w:r w:rsidR="00506BF1">
        <w:rPr>
          <w:rFonts w:cstheme="minorBidi"/>
          <w:noProof/>
        </w:rPr>
        <w:tab/>
      </w:r>
      <w:r w:rsidR="00506BF1" w:rsidRPr="00E0671D">
        <w:rPr>
          <w:rStyle w:val="Hyperlink"/>
          <w:noProof/>
        </w:rPr>
        <w:t>Rechtsbescherming</w:t>
      </w:r>
      <w:r w:rsidR="00506BF1">
        <w:rPr>
          <w:noProof/>
          <w:webHidden/>
        </w:rPr>
        <w:tab/>
      </w:r>
      <w:r w:rsidR="00506BF1">
        <w:rPr>
          <w:noProof/>
          <w:webHidden/>
        </w:rPr>
        <w:fldChar w:fldCharType="begin"/>
      </w:r>
      <w:r w:rsidR="00506BF1">
        <w:rPr>
          <w:noProof/>
          <w:webHidden/>
        </w:rPr>
        <w:instrText xml:space="preserve"> PAGEREF _Toc120696833 \h </w:instrText>
      </w:r>
      <w:r w:rsidR="00506BF1">
        <w:rPr>
          <w:noProof/>
          <w:webHidden/>
        </w:rPr>
      </w:r>
      <w:r w:rsidR="00506BF1">
        <w:rPr>
          <w:noProof/>
          <w:webHidden/>
        </w:rPr>
        <w:fldChar w:fldCharType="separate"/>
      </w:r>
      <w:ins w:id="51" w:author="Barny De Leeuw" w:date="2023-01-19T13:39:00Z">
        <w:r w:rsidR="00634366">
          <w:rPr>
            <w:noProof/>
            <w:webHidden/>
          </w:rPr>
          <w:t>24</w:t>
        </w:r>
      </w:ins>
      <w:del w:id="52" w:author="Barny De Leeuw" w:date="2023-01-19T13:29:00Z">
        <w:r w:rsidR="00506BF1" w:rsidDel="009B7217">
          <w:rPr>
            <w:noProof/>
            <w:webHidden/>
          </w:rPr>
          <w:delText>23</w:delText>
        </w:r>
      </w:del>
      <w:r w:rsidR="00506BF1">
        <w:rPr>
          <w:noProof/>
          <w:webHidden/>
        </w:rPr>
        <w:fldChar w:fldCharType="end"/>
      </w:r>
      <w:r>
        <w:rPr>
          <w:noProof/>
        </w:rPr>
        <w:fldChar w:fldCharType="end"/>
      </w:r>
    </w:p>
    <w:p w14:paraId="1EC141A2" w14:textId="4B00B016" w:rsidR="00506BF1" w:rsidRDefault="00000000">
      <w:pPr>
        <w:pStyle w:val="TOC2"/>
        <w:tabs>
          <w:tab w:val="left" w:pos="680"/>
          <w:tab w:val="right" w:leader="dot" w:pos="9016"/>
        </w:tabs>
        <w:rPr>
          <w:rFonts w:cstheme="minorBidi"/>
          <w:noProof/>
        </w:rPr>
      </w:pPr>
      <w:r>
        <w:fldChar w:fldCharType="begin"/>
      </w:r>
      <w:r>
        <w:instrText>HYPERLINK \l "_Toc120696834"</w:instrText>
      </w:r>
      <w:r>
        <w:fldChar w:fldCharType="separate"/>
      </w:r>
      <w:r w:rsidR="00506BF1" w:rsidRPr="00E0671D">
        <w:rPr>
          <w:rStyle w:val="Hyperlink"/>
          <w:noProof/>
        </w:rPr>
        <w:t>4.16</w:t>
      </w:r>
      <w:r w:rsidR="00506BF1">
        <w:rPr>
          <w:rFonts w:cstheme="minorBidi"/>
          <w:noProof/>
        </w:rPr>
        <w:tab/>
      </w:r>
      <w:r w:rsidR="00506BF1" w:rsidRPr="00E0671D">
        <w:rPr>
          <w:rStyle w:val="Hyperlink"/>
          <w:noProof/>
        </w:rPr>
        <w:t>Taal</w:t>
      </w:r>
      <w:r w:rsidR="00506BF1">
        <w:rPr>
          <w:noProof/>
          <w:webHidden/>
        </w:rPr>
        <w:tab/>
      </w:r>
      <w:r w:rsidR="00506BF1">
        <w:rPr>
          <w:noProof/>
          <w:webHidden/>
        </w:rPr>
        <w:fldChar w:fldCharType="begin"/>
      </w:r>
      <w:r w:rsidR="00506BF1">
        <w:rPr>
          <w:noProof/>
          <w:webHidden/>
        </w:rPr>
        <w:instrText xml:space="preserve"> PAGEREF _Toc120696834 \h </w:instrText>
      </w:r>
      <w:r w:rsidR="00506BF1">
        <w:rPr>
          <w:noProof/>
          <w:webHidden/>
        </w:rPr>
      </w:r>
      <w:r w:rsidR="00506BF1">
        <w:rPr>
          <w:noProof/>
          <w:webHidden/>
        </w:rPr>
        <w:fldChar w:fldCharType="separate"/>
      </w:r>
      <w:ins w:id="53" w:author="Barny De Leeuw" w:date="2023-01-19T13:39:00Z">
        <w:r w:rsidR="00634366">
          <w:rPr>
            <w:noProof/>
            <w:webHidden/>
          </w:rPr>
          <w:t>25</w:t>
        </w:r>
      </w:ins>
      <w:del w:id="54" w:author="Barny De Leeuw" w:date="2023-01-19T13:29:00Z">
        <w:r w:rsidR="00506BF1" w:rsidDel="009B7217">
          <w:rPr>
            <w:noProof/>
            <w:webHidden/>
          </w:rPr>
          <w:delText>24</w:delText>
        </w:r>
      </w:del>
      <w:r w:rsidR="00506BF1">
        <w:rPr>
          <w:noProof/>
          <w:webHidden/>
        </w:rPr>
        <w:fldChar w:fldCharType="end"/>
      </w:r>
      <w:r>
        <w:rPr>
          <w:noProof/>
        </w:rPr>
        <w:fldChar w:fldCharType="end"/>
      </w:r>
    </w:p>
    <w:p w14:paraId="76FF9AB2" w14:textId="093F125C" w:rsidR="00506BF1" w:rsidRDefault="00000000">
      <w:pPr>
        <w:pStyle w:val="TOC2"/>
        <w:tabs>
          <w:tab w:val="left" w:pos="680"/>
          <w:tab w:val="right" w:leader="dot" w:pos="9016"/>
        </w:tabs>
        <w:rPr>
          <w:rFonts w:cstheme="minorBidi"/>
          <w:noProof/>
        </w:rPr>
      </w:pPr>
      <w:r>
        <w:fldChar w:fldCharType="begin"/>
      </w:r>
      <w:r>
        <w:instrText>HYPERLINK \l "_Toc120696835"</w:instrText>
      </w:r>
      <w:r>
        <w:fldChar w:fldCharType="separate"/>
      </w:r>
      <w:r w:rsidR="00506BF1" w:rsidRPr="00E0671D">
        <w:rPr>
          <w:rStyle w:val="Hyperlink"/>
          <w:noProof/>
        </w:rPr>
        <w:t>4.17</w:t>
      </w:r>
      <w:r w:rsidR="00506BF1">
        <w:rPr>
          <w:rFonts w:cstheme="minorBidi"/>
          <w:noProof/>
        </w:rPr>
        <w:tab/>
      </w:r>
      <w:r w:rsidR="00506BF1" w:rsidRPr="00E0671D">
        <w:rPr>
          <w:rStyle w:val="Hyperlink"/>
          <w:noProof/>
        </w:rPr>
        <w:t>Termijn van gestanddoening</w:t>
      </w:r>
      <w:r w:rsidR="00506BF1">
        <w:rPr>
          <w:noProof/>
          <w:webHidden/>
        </w:rPr>
        <w:tab/>
      </w:r>
      <w:r w:rsidR="00506BF1">
        <w:rPr>
          <w:noProof/>
          <w:webHidden/>
        </w:rPr>
        <w:fldChar w:fldCharType="begin"/>
      </w:r>
      <w:r w:rsidR="00506BF1">
        <w:rPr>
          <w:noProof/>
          <w:webHidden/>
        </w:rPr>
        <w:instrText xml:space="preserve"> PAGEREF _Toc120696835 \h </w:instrText>
      </w:r>
      <w:r w:rsidR="00506BF1">
        <w:rPr>
          <w:noProof/>
          <w:webHidden/>
        </w:rPr>
      </w:r>
      <w:r w:rsidR="00506BF1">
        <w:rPr>
          <w:noProof/>
          <w:webHidden/>
        </w:rPr>
        <w:fldChar w:fldCharType="separate"/>
      </w:r>
      <w:ins w:id="55" w:author="Barny De Leeuw" w:date="2023-01-19T13:39:00Z">
        <w:r w:rsidR="00634366">
          <w:rPr>
            <w:noProof/>
            <w:webHidden/>
          </w:rPr>
          <w:t>26</w:t>
        </w:r>
      </w:ins>
      <w:del w:id="56" w:author="Barny De Leeuw" w:date="2023-01-19T13:29:00Z">
        <w:r w:rsidR="00506BF1" w:rsidDel="009B7217">
          <w:rPr>
            <w:noProof/>
            <w:webHidden/>
          </w:rPr>
          <w:delText>25</w:delText>
        </w:r>
      </w:del>
      <w:r w:rsidR="00506BF1">
        <w:rPr>
          <w:noProof/>
          <w:webHidden/>
        </w:rPr>
        <w:fldChar w:fldCharType="end"/>
      </w:r>
      <w:r>
        <w:rPr>
          <w:noProof/>
        </w:rPr>
        <w:fldChar w:fldCharType="end"/>
      </w:r>
    </w:p>
    <w:p w14:paraId="46DE9D5E" w14:textId="2230C0CC" w:rsidR="00506BF1" w:rsidRDefault="00000000">
      <w:pPr>
        <w:pStyle w:val="TOC2"/>
        <w:tabs>
          <w:tab w:val="left" w:pos="680"/>
          <w:tab w:val="right" w:leader="dot" w:pos="9016"/>
        </w:tabs>
        <w:rPr>
          <w:rFonts w:cstheme="minorBidi"/>
          <w:noProof/>
        </w:rPr>
      </w:pPr>
      <w:r>
        <w:fldChar w:fldCharType="begin"/>
      </w:r>
      <w:r>
        <w:instrText>HYPERLINK \l "_Toc120696836"</w:instrText>
      </w:r>
      <w:r>
        <w:fldChar w:fldCharType="separate"/>
      </w:r>
      <w:r w:rsidR="00506BF1" w:rsidRPr="00E0671D">
        <w:rPr>
          <w:rStyle w:val="Hyperlink"/>
          <w:noProof/>
        </w:rPr>
        <w:t>4.18</w:t>
      </w:r>
      <w:r w:rsidR="00506BF1">
        <w:rPr>
          <w:rFonts w:cstheme="minorBidi"/>
          <w:noProof/>
        </w:rPr>
        <w:tab/>
      </w:r>
      <w:r w:rsidR="00506BF1" w:rsidRPr="00E0671D">
        <w:rPr>
          <w:rStyle w:val="Hyperlink"/>
          <w:noProof/>
        </w:rPr>
        <w:t>Valse verklaringen</w:t>
      </w:r>
      <w:r w:rsidR="00506BF1">
        <w:rPr>
          <w:noProof/>
          <w:webHidden/>
        </w:rPr>
        <w:tab/>
      </w:r>
      <w:r w:rsidR="00506BF1">
        <w:rPr>
          <w:noProof/>
          <w:webHidden/>
        </w:rPr>
        <w:fldChar w:fldCharType="begin"/>
      </w:r>
      <w:r w:rsidR="00506BF1">
        <w:rPr>
          <w:noProof/>
          <w:webHidden/>
        </w:rPr>
        <w:instrText xml:space="preserve"> PAGEREF _Toc120696836 \h </w:instrText>
      </w:r>
      <w:r w:rsidR="00506BF1">
        <w:rPr>
          <w:noProof/>
          <w:webHidden/>
        </w:rPr>
      </w:r>
      <w:r w:rsidR="00506BF1">
        <w:rPr>
          <w:noProof/>
          <w:webHidden/>
        </w:rPr>
        <w:fldChar w:fldCharType="separate"/>
      </w:r>
      <w:ins w:id="57" w:author="Barny De Leeuw" w:date="2023-01-19T13:39:00Z">
        <w:r w:rsidR="00634366">
          <w:rPr>
            <w:noProof/>
            <w:webHidden/>
          </w:rPr>
          <w:t>26</w:t>
        </w:r>
      </w:ins>
      <w:del w:id="58" w:author="Barny De Leeuw" w:date="2023-01-19T13:29:00Z">
        <w:r w:rsidR="00506BF1" w:rsidDel="009B7217">
          <w:rPr>
            <w:noProof/>
            <w:webHidden/>
          </w:rPr>
          <w:delText>25</w:delText>
        </w:r>
      </w:del>
      <w:r w:rsidR="00506BF1">
        <w:rPr>
          <w:noProof/>
          <w:webHidden/>
        </w:rPr>
        <w:fldChar w:fldCharType="end"/>
      </w:r>
      <w:r>
        <w:rPr>
          <w:noProof/>
        </w:rPr>
        <w:fldChar w:fldCharType="end"/>
      </w:r>
    </w:p>
    <w:p w14:paraId="6547FEFB" w14:textId="0183DF17" w:rsidR="00506BF1" w:rsidRDefault="00000000">
      <w:pPr>
        <w:pStyle w:val="TOC2"/>
        <w:tabs>
          <w:tab w:val="left" w:pos="680"/>
          <w:tab w:val="right" w:leader="dot" w:pos="9016"/>
        </w:tabs>
        <w:rPr>
          <w:rFonts w:cstheme="minorBidi"/>
          <w:noProof/>
        </w:rPr>
      </w:pPr>
      <w:r>
        <w:fldChar w:fldCharType="begin"/>
      </w:r>
      <w:r>
        <w:instrText>HYPERLINK \l "_Toc120696837"</w:instrText>
      </w:r>
      <w:r>
        <w:fldChar w:fldCharType="separate"/>
      </w:r>
      <w:r w:rsidR="00506BF1" w:rsidRPr="00E0671D">
        <w:rPr>
          <w:rStyle w:val="Hyperlink"/>
          <w:noProof/>
        </w:rPr>
        <w:t>4.19</w:t>
      </w:r>
      <w:r w:rsidR="00506BF1">
        <w:rPr>
          <w:rFonts w:cstheme="minorBidi"/>
          <w:noProof/>
        </w:rPr>
        <w:tab/>
      </w:r>
      <w:r w:rsidR="00506BF1" w:rsidRPr="00E0671D">
        <w:rPr>
          <w:rStyle w:val="Hyperlink"/>
          <w:noProof/>
        </w:rPr>
        <w:t>Onduidelijkheden en onregelmatigheden</w:t>
      </w:r>
      <w:r w:rsidR="00506BF1">
        <w:rPr>
          <w:noProof/>
          <w:webHidden/>
        </w:rPr>
        <w:tab/>
      </w:r>
      <w:r w:rsidR="00506BF1">
        <w:rPr>
          <w:noProof/>
          <w:webHidden/>
        </w:rPr>
        <w:fldChar w:fldCharType="begin"/>
      </w:r>
      <w:r w:rsidR="00506BF1">
        <w:rPr>
          <w:noProof/>
          <w:webHidden/>
        </w:rPr>
        <w:instrText xml:space="preserve"> PAGEREF _Toc120696837 \h </w:instrText>
      </w:r>
      <w:r w:rsidR="00506BF1">
        <w:rPr>
          <w:noProof/>
          <w:webHidden/>
        </w:rPr>
      </w:r>
      <w:r w:rsidR="00506BF1">
        <w:rPr>
          <w:noProof/>
          <w:webHidden/>
        </w:rPr>
        <w:fldChar w:fldCharType="separate"/>
      </w:r>
      <w:ins w:id="59" w:author="Barny De Leeuw" w:date="2023-01-19T13:39:00Z">
        <w:r w:rsidR="00634366">
          <w:rPr>
            <w:noProof/>
            <w:webHidden/>
          </w:rPr>
          <w:t>26</w:t>
        </w:r>
      </w:ins>
      <w:del w:id="60" w:author="Barny De Leeuw" w:date="2023-01-19T13:29:00Z">
        <w:r w:rsidR="00506BF1" w:rsidDel="009B7217">
          <w:rPr>
            <w:noProof/>
            <w:webHidden/>
          </w:rPr>
          <w:delText>25</w:delText>
        </w:r>
      </w:del>
      <w:r w:rsidR="00506BF1">
        <w:rPr>
          <w:noProof/>
          <w:webHidden/>
        </w:rPr>
        <w:fldChar w:fldCharType="end"/>
      </w:r>
      <w:r>
        <w:rPr>
          <w:noProof/>
        </w:rPr>
        <w:fldChar w:fldCharType="end"/>
      </w:r>
    </w:p>
    <w:p w14:paraId="160DC93D" w14:textId="4527E8DC" w:rsidR="00506BF1" w:rsidRDefault="00000000">
      <w:pPr>
        <w:pStyle w:val="TOC2"/>
        <w:tabs>
          <w:tab w:val="left" w:pos="680"/>
          <w:tab w:val="right" w:leader="dot" w:pos="9016"/>
        </w:tabs>
        <w:rPr>
          <w:rFonts w:cstheme="minorBidi"/>
          <w:noProof/>
        </w:rPr>
      </w:pPr>
      <w:r>
        <w:lastRenderedPageBreak/>
        <w:fldChar w:fldCharType="begin"/>
      </w:r>
      <w:r>
        <w:instrText>HYPERLINK \l "_Toc120696838"</w:instrText>
      </w:r>
      <w:r>
        <w:fldChar w:fldCharType="separate"/>
      </w:r>
      <w:r w:rsidR="00506BF1" w:rsidRPr="00E0671D">
        <w:rPr>
          <w:rStyle w:val="Hyperlink"/>
          <w:noProof/>
        </w:rPr>
        <w:t>4.20</w:t>
      </w:r>
      <w:r w:rsidR="00506BF1">
        <w:rPr>
          <w:rFonts w:cstheme="minorBidi"/>
          <w:noProof/>
        </w:rPr>
        <w:tab/>
      </w:r>
      <w:r w:rsidR="00506BF1" w:rsidRPr="00E0671D">
        <w:rPr>
          <w:rStyle w:val="Hyperlink"/>
          <w:noProof/>
        </w:rPr>
        <w:t>Vertrouwelijkheid</w:t>
      </w:r>
      <w:r w:rsidR="00506BF1">
        <w:rPr>
          <w:noProof/>
          <w:webHidden/>
        </w:rPr>
        <w:tab/>
      </w:r>
      <w:r w:rsidR="00506BF1">
        <w:rPr>
          <w:noProof/>
          <w:webHidden/>
        </w:rPr>
        <w:fldChar w:fldCharType="begin"/>
      </w:r>
      <w:r w:rsidR="00506BF1">
        <w:rPr>
          <w:noProof/>
          <w:webHidden/>
        </w:rPr>
        <w:instrText xml:space="preserve"> PAGEREF _Toc120696838 \h </w:instrText>
      </w:r>
      <w:r w:rsidR="00506BF1">
        <w:rPr>
          <w:noProof/>
          <w:webHidden/>
        </w:rPr>
      </w:r>
      <w:r w:rsidR="00506BF1">
        <w:rPr>
          <w:noProof/>
          <w:webHidden/>
        </w:rPr>
        <w:fldChar w:fldCharType="separate"/>
      </w:r>
      <w:ins w:id="61" w:author="Barny De Leeuw" w:date="2023-01-19T13:39:00Z">
        <w:r w:rsidR="00634366">
          <w:rPr>
            <w:noProof/>
            <w:webHidden/>
          </w:rPr>
          <w:t>27</w:t>
        </w:r>
      </w:ins>
      <w:del w:id="62" w:author="Barny De Leeuw" w:date="2023-01-19T13:29:00Z">
        <w:r w:rsidR="00506BF1" w:rsidDel="009B7217">
          <w:rPr>
            <w:noProof/>
            <w:webHidden/>
          </w:rPr>
          <w:delText>26</w:delText>
        </w:r>
      </w:del>
      <w:r w:rsidR="00506BF1">
        <w:rPr>
          <w:noProof/>
          <w:webHidden/>
        </w:rPr>
        <w:fldChar w:fldCharType="end"/>
      </w:r>
      <w:r>
        <w:rPr>
          <w:noProof/>
        </w:rPr>
        <w:fldChar w:fldCharType="end"/>
      </w:r>
    </w:p>
    <w:p w14:paraId="29EDEBC6" w14:textId="21B1882E" w:rsidR="00506BF1" w:rsidRDefault="00000000">
      <w:pPr>
        <w:pStyle w:val="TOC2"/>
        <w:tabs>
          <w:tab w:val="left" w:pos="680"/>
          <w:tab w:val="right" w:leader="dot" w:pos="9016"/>
        </w:tabs>
        <w:rPr>
          <w:rFonts w:cstheme="minorBidi"/>
          <w:noProof/>
        </w:rPr>
      </w:pPr>
      <w:r>
        <w:fldChar w:fldCharType="begin"/>
      </w:r>
      <w:r>
        <w:instrText>HYPERLINK \l "_Toc120696839"</w:instrText>
      </w:r>
      <w:r>
        <w:fldChar w:fldCharType="separate"/>
      </w:r>
      <w:r w:rsidR="00506BF1" w:rsidRPr="00E0671D">
        <w:rPr>
          <w:rStyle w:val="Hyperlink"/>
          <w:noProof/>
        </w:rPr>
        <w:t>4.21</w:t>
      </w:r>
      <w:r w:rsidR="00506BF1">
        <w:rPr>
          <w:rFonts w:cstheme="minorBidi"/>
          <w:noProof/>
        </w:rPr>
        <w:tab/>
      </w:r>
      <w:r w:rsidR="00506BF1" w:rsidRPr="00E0671D">
        <w:rPr>
          <w:rStyle w:val="Hyperlink"/>
          <w:noProof/>
        </w:rPr>
        <w:t>Algemene voorwaarden</w:t>
      </w:r>
      <w:r w:rsidR="00506BF1">
        <w:rPr>
          <w:noProof/>
          <w:webHidden/>
        </w:rPr>
        <w:tab/>
      </w:r>
      <w:r w:rsidR="00506BF1">
        <w:rPr>
          <w:noProof/>
          <w:webHidden/>
        </w:rPr>
        <w:fldChar w:fldCharType="begin"/>
      </w:r>
      <w:r w:rsidR="00506BF1">
        <w:rPr>
          <w:noProof/>
          <w:webHidden/>
        </w:rPr>
        <w:instrText xml:space="preserve"> PAGEREF _Toc120696839 \h </w:instrText>
      </w:r>
      <w:r w:rsidR="00506BF1">
        <w:rPr>
          <w:noProof/>
          <w:webHidden/>
        </w:rPr>
      </w:r>
      <w:r w:rsidR="00506BF1">
        <w:rPr>
          <w:noProof/>
          <w:webHidden/>
        </w:rPr>
        <w:fldChar w:fldCharType="separate"/>
      </w:r>
      <w:ins w:id="63" w:author="Barny De Leeuw" w:date="2023-01-19T13:39:00Z">
        <w:r w:rsidR="00634366">
          <w:rPr>
            <w:noProof/>
            <w:webHidden/>
          </w:rPr>
          <w:t>27</w:t>
        </w:r>
      </w:ins>
      <w:del w:id="64" w:author="Barny De Leeuw" w:date="2023-01-19T13:29:00Z">
        <w:r w:rsidR="00506BF1" w:rsidDel="009B7217">
          <w:rPr>
            <w:noProof/>
            <w:webHidden/>
          </w:rPr>
          <w:delText>26</w:delText>
        </w:r>
      </w:del>
      <w:r w:rsidR="00506BF1">
        <w:rPr>
          <w:noProof/>
          <w:webHidden/>
        </w:rPr>
        <w:fldChar w:fldCharType="end"/>
      </w:r>
      <w:r>
        <w:rPr>
          <w:noProof/>
        </w:rPr>
        <w:fldChar w:fldCharType="end"/>
      </w:r>
    </w:p>
    <w:p w14:paraId="277AD0C4" w14:textId="589F16D2" w:rsidR="00506BF1" w:rsidRDefault="00000000">
      <w:pPr>
        <w:pStyle w:val="TOC2"/>
        <w:tabs>
          <w:tab w:val="left" w:pos="680"/>
          <w:tab w:val="right" w:leader="dot" w:pos="9016"/>
        </w:tabs>
        <w:rPr>
          <w:rFonts w:cstheme="minorBidi"/>
          <w:noProof/>
        </w:rPr>
      </w:pPr>
      <w:r>
        <w:fldChar w:fldCharType="begin"/>
      </w:r>
      <w:r>
        <w:instrText>HYPERLINK \l "_Toc120696840"</w:instrText>
      </w:r>
      <w:r>
        <w:fldChar w:fldCharType="separate"/>
      </w:r>
      <w:r w:rsidR="00506BF1" w:rsidRPr="00E0671D">
        <w:rPr>
          <w:rStyle w:val="Hyperlink"/>
          <w:noProof/>
        </w:rPr>
        <w:t>4.22</w:t>
      </w:r>
      <w:r w:rsidR="00506BF1">
        <w:rPr>
          <w:rFonts w:cstheme="minorBidi"/>
          <w:noProof/>
        </w:rPr>
        <w:tab/>
      </w:r>
      <w:r w:rsidR="00506BF1" w:rsidRPr="00E0671D">
        <w:rPr>
          <w:rStyle w:val="Hyperlink"/>
          <w:noProof/>
        </w:rPr>
        <w:t>Intrekken aanbestedingsprocedure</w:t>
      </w:r>
      <w:r w:rsidR="00506BF1">
        <w:rPr>
          <w:noProof/>
          <w:webHidden/>
        </w:rPr>
        <w:tab/>
      </w:r>
      <w:r w:rsidR="00506BF1">
        <w:rPr>
          <w:noProof/>
          <w:webHidden/>
        </w:rPr>
        <w:fldChar w:fldCharType="begin"/>
      </w:r>
      <w:r w:rsidR="00506BF1">
        <w:rPr>
          <w:noProof/>
          <w:webHidden/>
        </w:rPr>
        <w:instrText xml:space="preserve"> PAGEREF _Toc120696840 \h </w:instrText>
      </w:r>
      <w:r w:rsidR="00506BF1">
        <w:rPr>
          <w:noProof/>
          <w:webHidden/>
        </w:rPr>
      </w:r>
      <w:r w:rsidR="00506BF1">
        <w:rPr>
          <w:noProof/>
          <w:webHidden/>
        </w:rPr>
        <w:fldChar w:fldCharType="separate"/>
      </w:r>
      <w:ins w:id="65" w:author="Barny De Leeuw" w:date="2023-01-19T13:39:00Z">
        <w:r w:rsidR="00634366">
          <w:rPr>
            <w:noProof/>
            <w:webHidden/>
          </w:rPr>
          <w:t>27</w:t>
        </w:r>
      </w:ins>
      <w:del w:id="66" w:author="Barny De Leeuw" w:date="2023-01-19T13:29:00Z">
        <w:r w:rsidR="00506BF1" w:rsidDel="009B7217">
          <w:rPr>
            <w:noProof/>
            <w:webHidden/>
          </w:rPr>
          <w:delText>26</w:delText>
        </w:r>
      </w:del>
      <w:r w:rsidR="00506BF1">
        <w:rPr>
          <w:noProof/>
          <w:webHidden/>
        </w:rPr>
        <w:fldChar w:fldCharType="end"/>
      </w:r>
      <w:r>
        <w:rPr>
          <w:noProof/>
        </w:rPr>
        <w:fldChar w:fldCharType="end"/>
      </w:r>
    </w:p>
    <w:p w14:paraId="2DA7ADC5" w14:textId="04FE7FCE" w:rsidR="00506BF1" w:rsidRDefault="00000000">
      <w:pPr>
        <w:pStyle w:val="TOC2"/>
        <w:tabs>
          <w:tab w:val="left" w:pos="680"/>
          <w:tab w:val="right" w:leader="dot" w:pos="9016"/>
        </w:tabs>
        <w:rPr>
          <w:rFonts w:cstheme="minorBidi"/>
          <w:noProof/>
        </w:rPr>
      </w:pPr>
      <w:r>
        <w:fldChar w:fldCharType="begin"/>
      </w:r>
      <w:r>
        <w:instrText>HYPERLINK \l "_Toc120696841"</w:instrText>
      </w:r>
      <w:r>
        <w:fldChar w:fldCharType="separate"/>
      </w:r>
      <w:r w:rsidR="00506BF1" w:rsidRPr="00E0671D">
        <w:rPr>
          <w:rStyle w:val="Hyperlink"/>
          <w:noProof/>
        </w:rPr>
        <w:t>4.23</w:t>
      </w:r>
      <w:r w:rsidR="00506BF1">
        <w:rPr>
          <w:rFonts w:cstheme="minorBidi"/>
          <w:noProof/>
        </w:rPr>
        <w:tab/>
      </w:r>
      <w:r w:rsidR="00506BF1" w:rsidRPr="00E0671D">
        <w:rPr>
          <w:rStyle w:val="Hyperlink"/>
          <w:noProof/>
        </w:rPr>
        <w:t>Klachtenprocedure aanbestedingen</w:t>
      </w:r>
      <w:r w:rsidR="00506BF1">
        <w:rPr>
          <w:noProof/>
          <w:webHidden/>
        </w:rPr>
        <w:tab/>
      </w:r>
      <w:r w:rsidR="00506BF1">
        <w:rPr>
          <w:noProof/>
          <w:webHidden/>
        </w:rPr>
        <w:fldChar w:fldCharType="begin"/>
      </w:r>
      <w:r w:rsidR="00506BF1">
        <w:rPr>
          <w:noProof/>
          <w:webHidden/>
        </w:rPr>
        <w:instrText xml:space="preserve"> PAGEREF _Toc120696841 \h </w:instrText>
      </w:r>
      <w:r w:rsidR="00506BF1">
        <w:rPr>
          <w:noProof/>
          <w:webHidden/>
        </w:rPr>
      </w:r>
      <w:r w:rsidR="00506BF1">
        <w:rPr>
          <w:noProof/>
          <w:webHidden/>
        </w:rPr>
        <w:fldChar w:fldCharType="separate"/>
      </w:r>
      <w:ins w:id="67" w:author="Barny De Leeuw" w:date="2023-01-19T13:39:00Z">
        <w:r w:rsidR="00634366">
          <w:rPr>
            <w:noProof/>
            <w:webHidden/>
          </w:rPr>
          <w:t>27</w:t>
        </w:r>
      </w:ins>
      <w:del w:id="68" w:author="Barny De Leeuw" w:date="2023-01-19T13:29:00Z">
        <w:r w:rsidR="00506BF1" w:rsidDel="009B7217">
          <w:rPr>
            <w:noProof/>
            <w:webHidden/>
          </w:rPr>
          <w:delText>26</w:delText>
        </w:r>
      </w:del>
      <w:r w:rsidR="00506BF1">
        <w:rPr>
          <w:noProof/>
          <w:webHidden/>
        </w:rPr>
        <w:fldChar w:fldCharType="end"/>
      </w:r>
      <w:r>
        <w:rPr>
          <w:noProof/>
        </w:rPr>
        <w:fldChar w:fldCharType="end"/>
      </w:r>
    </w:p>
    <w:p w14:paraId="14C22BBF" w14:textId="01AC358F" w:rsidR="00506BF1" w:rsidRDefault="00000000">
      <w:pPr>
        <w:pStyle w:val="TOC1"/>
        <w:tabs>
          <w:tab w:val="left" w:pos="680"/>
          <w:tab w:val="right" w:leader="dot" w:pos="9016"/>
        </w:tabs>
        <w:rPr>
          <w:rFonts w:cstheme="minorBidi"/>
          <w:b w:val="0"/>
          <w:noProof/>
          <w:color w:val="auto"/>
        </w:rPr>
      </w:pPr>
      <w:r>
        <w:fldChar w:fldCharType="begin"/>
      </w:r>
      <w:r>
        <w:instrText>HYPERLINK \l "_Toc120696842"</w:instrText>
      </w:r>
      <w:r>
        <w:fldChar w:fldCharType="separate"/>
      </w:r>
      <w:r w:rsidR="00506BF1" w:rsidRPr="00E0671D">
        <w:rPr>
          <w:rStyle w:val="Hyperlink"/>
          <w:rFonts w:ascii="Arial" w:hAnsi="Arial"/>
          <w:noProof/>
        </w:rPr>
        <w:t>5</w:t>
      </w:r>
      <w:r w:rsidR="00506BF1">
        <w:rPr>
          <w:rFonts w:cstheme="minorBidi"/>
          <w:b w:val="0"/>
          <w:noProof/>
          <w:color w:val="auto"/>
        </w:rPr>
        <w:tab/>
      </w:r>
      <w:r w:rsidR="00506BF1" w:rsidRPr="00E0671D">
        <w:rPr>
          <w:rStyle w:val="Hyperlink"/>
          <w:noProof/>
        </w:rPr>
        <w:t>Mogelijkheden om in te schrijven</w:t>
      </w:r>
      <w:r w:rsidR="00506BF1">
        <w:rPr>
          <w:noProof/>
          <w:webHidden/>
        </w:rPr>
        <w:tab/>
      </w:r>
      <w:r w:rsidR="00506BF1">
        <w:rPr>
          <w:noProof/>
          <w:webHidden/>
        </w:rPr>
        <w:fldChar w:fldCharType="begin"/>
      </w:r>
      <w:r w:rsidR="00506BF1">
        <w:rPr>
          <w:noProof/>
          <w:webHidden/>
        </w:rPr>
        <w:instrText xml:space="preserve"> PAGEREF _Toc120696842 \h </w:instrText>
      </w:r>
      <w:r w:rsidR="00506BF1">
        <w:rPr>
          <w:noProof/>
          <w:webHidden/>
        </w:rPr>
      </w:r>
      <w:r w:rsidR="00506BF1">
        <w:rPr>
          <w:noProof/>
          <w:webHidden/>
        </w:rPr>
        <w:fldChar w:fldCharType="separate"/>
      </w:r>
      <w:ins w:id="69" w:author="Barny De Leeuw" w:date="2023-01-19T13:39:00Z">
        <w:r w:rsidR="00634366">
          <w:rPr>
            <w:noProof/>
            <w:webHidden/>
          </w:rPr>
          <w:t>29</w:t>
        </w:r>
      </w:ins>
      <w:del w:id="70" w:author="Barny De Leeuw" w:date="2023-01-19T13:29:00Z">
        <w:r w:rsidR="00506BF1" w:rsidDel="009B7217">
          <w:rPr>
            <w:noProof/>
            <w:webHidden/>
          </w:rPr>
          <w:delText>28</w:delText>
        </w:r>
      </w:del>
      <w:r w:rsidR="00506BF1">
        <w:rPr>
          <w:noProof/>
          <w:webHidden/>
        </w:rPr>
        <w:fldChar w:fldCharType="end"/>
      </w:r>
      <w:r>
        <w:rPr>
          <w:noProof/>
        </w:rPr>
        <w:fldChar w:fldCharType="end"/>
      </w:r>
    </w:p>
    <w:p w14:paraId="7814F54E" w14:textId="04BA2D0B" w:rsidR="00506BF1" w:rsidRDefault="00000000">
      <w:pPr>
        <w:pStyle w:val="TOC2"/>
        <w:tabs>
          <w:tab w:val="left" w:pos="680"/>
          <w:tab w:val="right" w:leader="dot" w:pos="9016"/>
        </w:tabs>
        <w:rPr>
          <w:rFonts w:cstheme="minorBidi"/>
          <w:noProof/>
        </w:rPr>
      </w:pPr>
      <w:r>
        <w:fldChar w:fldCharType="begin"/>
      </w:r>
      <w:r>
        <w:instrText>HYPERLINK \l "_Toc120696843"</w:instrText>
      </w:r>
      <w:r>
        <w:fldChar w:fldCharType="separate"/>
      </w:r>
      <w:r w:rsidR="00506BF1" w:rsidRPr="00E0671D">
        <w:rPr>
          <w:rStyle w:val="Hyperlink"/>
          <w:noProof/>
          <w:lang w:eastAsia="x-none"/>
        </w:rPr>
        <w:t>5.1</w:t>
      </w:r>
      <w:r w:rsidR="00506BF1">
        <w:rPr>
          <w:rFonts w:cstheme="minorBidi"/>
          <w:noProof/>
        </w:rPr>
        <w:tab/>
      </w:r>
      <w:r w:rsidR="00506BF1" w:rsidRPr="00E0671D">
        <w:rPr>
          <w:rStyle w:val="Hyperlink"/>
          <w:noProof/>
          <w:lang w:eastAsia="x-none"/>
        </w:rPr>
        <w:t>Inleiding</w:t>
      </w:r>
      <w:r w:rsidR="00506BF1">
        <w:rPr>
          <w:noProof/>
          <w:webHidden/>
        </w:rPr>
        <w:tab/>
      </w:r>
      <w:r w:rsidR="00506BF1">
        <w:rPr>
          <w:noProof/>
          <w:webHidden/>
        </w:rPr>
        <w:fldChar w:fldCharType="begin"/>
      </w:r>
      <w:r w:rsidR="00506BF1">
        <w:rPr>
          <w:noProof/>
          <w:webHidden/>
        </w:rPr>
        <w:instrText xml:space="preserve"> PAGEREF _Toc120696843 \h </w:instrText>
      </w:r>
      <w:r w:rsidR="00506BF1">
        <w:rPr>
          <w:noProof/>
          <w:webHidden/>
        </w:rPr>
      </w:r>
      <w:r w:rsidR="00506BF1">
        <w:rPr>
          <w:noProof/>
          <w:webHidden/>
        </w:rPr>
        <w:fldChar w:fldCharType="separate"/>
      </w:r>
      <w:ins w:id="71" w:author="Barny De Leeuw" w:date="2023-01-19T13:39:00Z">
        <w:r w:rsidR="00634366">
          <w:rPr>
            <w:noProof/>
            <w:webHidden/>
          </w:rPr>
          <w:t>29</w:t>
        </w:r>
      </w:ins>
      <w:del w:id="72" w:author="Barny De Leeuw" w:date="2023-01-19T13:29:00Z">
        <w:r w:rsidR="00506BF1" w:rsidDel="009B7217">
          <w:rPr>
            <w:noProof/>
            <w:webHidden/>
          </w:rPr>
          <w:delText>28</w:delText>
        </w:r>
      </w:del>
      <w:r w:rsidR="00506BF1">
        <w:rPr>
          <w:noProof/>
          <w:webHidden/>
        </w:rPr>
        <w:fldChar w:fldCharType="end"/>
      </w:r>
      <w:r>
        <w:rPr>
          <w:noProof/>
        </w:rPr>
        <w:fldChar w:fldCharType="end"/>
      </w:r>
    </w:p>
    <w:p w14:paraId="5713B702" w14:textId="4F084593" w:rsidR="00506BF1" w:rsidRDefault="00000000">
      <w:pPr>
        <w:pStyle w:val="TOC2"/>
        <w:tabs>
          <w:tab w:val="left" w:pos="680"/>
          <w:tab w:val="right" w:leader="dot" w:pos="9016"/>
        </w:tabs>
        <w:rPr>
          <w:rFonts w:cstheme="minorBidi"/>
          <w:noProof/>
        </w:rPr>
      </w:pPr>
      <w:r>
        <w:fldChar w:fldCharType="begin"/>
      </w:r>
      <w:r>
        <w:instrText>HYPERLINK \l "_Toc120696844"</w:instrText>
      </w:r>
      <w:r>
        <w:fldChar w:fldCharType="separate"/>
      </w:r>
      <w:r w:rsidR="00506BF1" w:rsidRPr="00E0671D">
        <w:rPr>
          <w:rStyle w:val="Hyperlink"/>
          <w:noProof/>
          <w:lang w:eastAsia="x-none"/>
        </w:rPr>
        <w:t>5.2</w:t>
      </w:r>
      <w:r w:rsidR="00506BF1">
        <w:rPr>
          <w:rFonts w:cstheme="minorBidi"/>
          <w:noProof/>
        </w:rPr>
        <w:tab/>
      </w:r>
      <w:r w:rsidR="00506BF1" w:rsidRPr="00E0671D">
        <w:rPr>
          <w:rStyle w:val="Hyperlink"/>
          <w:noProof/>
          <w:lang w:eastAsia="x-none"/>
        </w:rPr>
        <w:t>Zelfstandige Inschrijver</w:t>
      </w:r>
      <w:r w:rsidR="00506BF1">
        <w:rPr>
          <w:noProof/>
          <w:webHidden/>
        </w:rPr>
        <w:tab/>
      </w:r>
      <w:r w:rsidR="00506BF1">
        <w:rPr>
          <w:noProof/>
          <w:webHidden/>
        </w:rPr>
        <w:fldChar w:fldCharType="begin"/>
      </w:r>
      <w:r w:rsidR="00506BF1">
        <w:rPr>
          <w:noProof/>
          <w:webHidden/>
        </w:rPr>
        <w:instrText xml:space="preserve"> PAGEREF _Toc120696844 \h </w:instrText>
      </w:r>
      <w:r w:rsidR="00506BF1">
        <w:rPr>
          <w:noProof/>
          <w:webHidden/>
        </w:rPr>
      </w:r>
      <w:r w:rsidR="00506BF1">
        <w:rPr>
          <w:noProof/>
          <w:webHidden/>
        </w:rPr>
        <w:fldChar w:fldCharType="separate"/>
      </w:r>
      <w:ins w:id="73" w:author="Barny De Leeuw" w:date="2023-01-19T13:39:00Z">
        <w:r w:rsidR="00634366">
          <w:rPr>
            <w:noProof/>
            <w:webHidden/>
          </w:rPr>
          <w:t>29</w:t>
        </w:r>
      </w:ins>
      <w:del w:id="74" w:author="Barny De Leeuw" w:date="2023-01-19T13:29:00Z">
        <w:r w:rsidR="00506BF1" w:rsidDel="009B7217">
          <w:rPr>
            <w:noProof/>
            <w:webHidden/>
          </w:rPr>
          <w:delText>28</w:delText>
        </w:r>
      </w:del>
      <w:r w:rsidR="00506BF1">
        <w:rPr>
          <w:noProof/>
          <w:webHidden/>
        </w:rPr>
        <w:fldChar w:fldCharType="end"/>
      </w:r>
      <w:r>
        <w:rPr>
          <w:noProof/>
        </w:rPr>
        <w:fldChar w:fldCharType="end"/>
      </w:r>
    </w:p>
    <w:p w14:paraId="2A60A35E" w14:textId="47A285AE" w:rsidR="00506BF1" w:rsidRDefault="00000000">
      <w:pPr>
        <w:pStyle w:val="TOC2"/>
        <w:tabs>
          <w:tab w:val="left" w:pos="680"/>
          <w:tab w:val="right" w:leader="dot" w:pos="9016"/>
        </w:tabs>
        <w:rPr>
          <w:rFonts w:cstheme="minorBidi"/>
          <w:noProof/>
        </w:rPr>
      </w:pPr>
      <w:r>
        <w:fldChar w:fldCharType="begin"/>
      </w:r>
      <w:r>
        <w:instrText>HYPERLINK \l "_Toc120696845"</w:instrText>
      </w:r>
      <w:r>
        <w:fldChar w:fldCharType="separate"/>
      </w:r>
      <w:r w:rsidR="00506BF1" w:rsidRPr="00E0671D">
        <w:rPr>
          <w:rStyle w:val="Hyperlink"/>
          <w:noProof/>
          <w:lang w:eastAsia="x-none"/>
        </w:rPr>
        <w:t>5.3</w:t>
      </w:r>
      <w:r w:rsidR="00506BF1">
        <w:rPr>
          <w:rFonts w:cstheme="minorBidi"/>
          <w:noProof/>
        </w:rPr>
        <w:tab/>
      </w:r>
      <w:r w:rsidR="00506BF1" w:rsidRPr="00E0671D">
        <w:rPr>
          <w:rStyle w:val="Hyperlink"/>
          <w:noProof/>
          <w:lang w:eastAsia="x-none"/>
        </w:rPr>
        <w:t>Samenwerkingsverband</w:t>
      </w:r>
      <w:r w:rsidR="00506BF1">
        <w:rPr>
          <w:noProof/>
          <w:webHidden/>
        </w:rPr>
        <w:tab/>
      </w:r>
      <w:r w:rsidR="00506BF1">
        <w:rPr>
          <w:noProof/>
          <w:webHidden/>
        </w:rPr>
        <w:fldChar w:fldCharType="begin"/>
      </w:r>
      <w:r w:rsidR="00506BF1">
        <w:rPr>
          <w:noProof/>
          <w:webHidden/>
        </w:rPr>
        <w:instrText xml:space="preserve"> PAGEREF _Toc120696845 \h </w:instrText>
      </w:r>
      <w:r w:rsidR="00506BF1">
        <w:rPr>
          <w:noProof/>
          <w:webHidden/>
        </w:rPr>
      </w:r>
      <w:r w:rsidR="00506BF1">
        <w:rPr>
          <w:noProof/>
          <w:webHidden/>
        </w:rPr>
        <w:fldChar w:fldCharType="separate"/>
      </w:r>
      <w:ins w:id="75" w:author="Barny De Leeuw" w:date="2023-01-19T13:39:00Z">
        <w:r w:rsidR="00634366">
          <w:rPr>
            <w:noProof/>
            <w:webHidden/>
          </w:rPr>
          <w:t>29</w:t>
        </w:r>
      </w:ins>
      <w:del w:id="76" w:author="Barny De Leeuw" w:date="2023-01-19T13:29:00Z">
        <w:r w:rsidR="00506BF1" w:rsidDel="009B7217">
          <w:rPr>
            <w:noProof/>
            <w:webHidden/>
          </w:rPr>
          <w:delText>28</w:delText>
        </w:r>
      </w:del>
      <w:r w:rsidR="00506BF1">
        <w:rPr>
          <w:noProof/>
          <w:webHidden/>
        </w:rPr>
        <w:fldChar w:fldCharType="end"/>
      </w:r>
      <w:r>
        <w:rPr>
          <w:noProof/>
        </w:rPr>
        <w:fldChar w:fldCharType="end"/>
      </w:r>
    </w:p>
    <w:p w14:paraId="5868063E" w14:textId="32A2A7A0" w:rsidR="00506BF1" w:rsidRDefault="00000000">
      <w:pPr>
        <w:pStyle w:val="TOC2"/>
        <w:tabs>
          <w:tab w:val="left" w:pos="680"/>
          <w:tab w:val="right" w:leader="dot" w:pos="9016"/>
        </w:tabs>
        <w:rPr>
          <w:rFonts w:cstheme="minorBidi"/>
          <w:noProof/>
        </w:rPr>
      </w:pPr>
      <w:r>
        <w:fldChar w:fldCharType="begin"/>
      </w:r>
      <w:r>
        <w:instrText>HYPERLINK \l "_Toc120696846"</w:instrText>
      </w:r>
      <w:r>
        <w:fldChar w:fldCharType="separate"/>
      </w:r>
      <w:r w:rsidR="00506BF1" w:rsidRPr="00E0671D">
        <w:rPr>
          <w:rStyle w:val="Hyperlink"/>
          <w:noProof/>
          <w:lang w:eastAsia="x-none"/>
        </w:rPr>
        <w:t>5.4</w:t>
      </w:r>
      <w:r w:rsidR="00506BF1">
        <w:rPr>
          <w:rFonts w:cstheme="minorBidi"/>
          <w:noProof/>
        </w:rPr>
        <w:tab/>
      </w:r>
      <w:r w:rsidR="00506BF1" w:rsidRPr="00E0671D">
        <w:rPr>
          <w:rStyle w:val="Hyperlink"/>
          <w:noProof/>
          <w:lang w:eastAsia="x-none"/>
        </w:rPr>
        <w:t>Onderaanneming</w:t>
      </w:r>
      <w:r w:rsidR="00506BF1">
        <w:rPr>
          <w:noProof/>
          <w:webHidden/>
        </w:rPr>
        <w:tab/>
      </w:r>
      <w:r w:rsidR="00506BF1">
        <w:rPr>
          <w:noProof/>
          <w:webHidden/>
        </w:rPr>
        <w:fldChar w:fldCharType="begin"/>
      </w:r>
      <w:r w:rsidR="00506BF1">
        <w:rPr>
          <w:noProof/>
          <w:webHidden/>
        </w:rPr>
        <w:instrText xml:space="preserve"> PAGEREF _Toc120696846 \h </w:instrText>
      </w:r>
      <w:r w:rsidR="00506BF1">
        <w:rPr>
          <w:noProof/>
          <w:webHidden/>
        </w:rPr>
      </w:r>
      <w:r w:rsidR="00506BF1">
        <w:rPr>
          <w:noProof/>
          <w:webHidden/>
        </w:rPr>
        <w:fldChar w:fldCharType="separate"/>
      </w:r>
      <w:ins w:id="77" w:author="Barny De Leeuw" w:date="2023-01-19T13:39:00Z">
        <w:r w:rsidR="00634366">
          <w:rPr>
            <w:noProof/>
            <w:webHidden/>
          </w:rPr>
          <w:t>30</w:t>
        </w:r>
      </w:ins>
      <w:del w:id="78" w:author="Barny De Leeuw" w:date="2023-01-19T13:29:00Z">
        <w:r w:rsidR="00506BF1" w:rsidDel="009B7217">
          <w:rPr>
            <w:noProof/>
            <w:webHidden/>
          </w:rPr>
          <w:delText>29</w:delText>
        </w:r>
      </w:del>
      <w:r w:rsidR="00506BF1">
        <w:rPr>
          <w:noProof/>
          <w:webHidden/>
        </w:rPr>
        <w:fldChar w:fldCharType="end"/>
      </w:r>
      <w:r>
        <w:rPr>
          <w:noProof/>
        </w:rPr>
        <w:fldChar w:fldCharType="end"/>
      </w:r>
    </w:p>
    <w:p w14:paraId="29C46219" w14:textId="5AABCC07" w:rsidR="00506BF1" w:rsidRDefault="00000000">
      <w:pPr>
        <w:pStyle w:val="TOC2"/>
        <w:tabs>
          <w:tab w:val="left" w:pos="680"/>
          <w:tab w:val="right" w:leader="dot" w:pos="9016"/>
        </w:tabs>
        <w:rPr>
          <w:rFonts w:cstheme="minorBidi"/>
          <w:noProof/>
        </w:rPr>
      </w:pPr>
      <w:r>
        <w:fldChar w:fldCharType="begin"/>
      </w:r>
      <w:r>
        <w:instrText>HYPERLINK \l "_Toc120696847"</w:instrText>
      </w:r>
      <w:r>
        <w:fldChar w:fldCharType="separate"/>
      </w:r>
      <w:r w:rsidR="00506BF1" w:rsidRPr="00E0671D">
        <w:rPr>
          <w:rStyle w:val="Hyperlink"/>
          <w:noProof/>
        </w:rPr>
        <w:t>5.5</w:t>
      </w:r>
      <w:r w:rsidR="00506BF1">
        <w:rPr>
          <w:rFonts w:cstheme="minorBidi"/>
          <w:noProof/>
        </w:rPr>
        <w:tab/>
      </w:r>
      <w:r w:rsidR="00506BF1" w:rsidRPr="00E0671D">
        <w:rPr>
          <w:rStyle w:val="Hyperlink"/>
          <w:noProof/>
          <w:lang w:eastAsia="x-none"/>
        </w:rPr>
        <w:t>Beroep op derden in het kader van het voldoen aan de geschiktheidseisen</w:t>
      </w:r>
      <w:r w:rsidR="00506BF1">
        <w:rPr>
          <w:noProof/>
          <w:webHidden/>
        </w:rPr>
        <w:tab/>
      </w:r>
      <w:r w:rsidR="00506BF1">
        <w:rPr>
          <w:noProof/>
          <w:webHidden/>
        </w:rPr>
        <w:fldChar w:fldCharType="begin"/>
      </w:r>
      <w:r w:rsidR="00506BF1">
        <w:rPr>
          <w:noProof/>
          <w:webHidden/>
        </w:rPr>
        <w:instrText xml:space="preserve"> PAGEREF _Toc120696847 \h </w:instrText>
      </w:r>
      <w:r w:rsidR="00506BF1">
        <w:rPr>
          <w:noProof/>
          <w:webHidden/>
        </w:rPr>
      </w:r>
      <w:r w:rsidR="00506BF1">
        <w:rPr>
          <w:noProof/>
          <w:webHidden/>
        </w:rPr>
        <w:fldChar w:fldCharType="separate"/>
      </w:r>
      <w:ins w:id="79" w:author="Barny De Leeuw" w:date="2023-01-19T13:39:00Z">
        <w:r w:rsidR="00634366">
          <w:rPr>
            <w:noProof/>
            <w:webHidden/>
          </w:rPr>
          <w:t>31</w:t>
        </w:r>
      </w:ins>
      <w:del w:id="80" w:author="Barny De Leeuw" w:date="2023-01-19T13:29:00Z">
        <w:r w:rsidR="00506BF1" w:rsidDel="009B7217">
          <w:rPr>
            <w:noProof/>
            <w:webHidden/>
          </w:rPr>
          <w:delText>30</w:delText>
        </w:r>
      </w:del>
      <w:r w:rsidR="00506BF1">
        <w:rPr>
          <w:noProof/>
          <w:webHidden/>
        </w:rPr>
        <w:fldChar w:fldCharType="end"/>
      </w:r>
      <w:r>
        <w:rPr>
          <w:noProof/>
        </w:rPr>
        <w:fldChar w:fldCharType="end"/>
      </w:r>
    </w:p>
    <w:p w14:paraId="6DF4304C" w14:textId="3BF8E22F" w:rsidR="00506BF1" w:rsidRDefault="00000000">
      <w:pPr>
        <w:pStyle w:val="TOC3"/>
        <w:tabs>
          <w:tab w:val="left" w:pos="880"/>
          <w:tab w:val="right" w:leader="dot" w:pos="9016"/>
        </w:tabs>
        <w:rPr>
          <w:rFonts w:cstheme="minorBidi"/>
          <w:noProof/>
        </w:rPr>
      </w:pPr>
      <w:r>
        <w:fldChar w:fldCharType="begin"/>
      </w:r>
      <w:r>
        <w:instrText>HYPERLINK \l "_Toc120696848"</w:instrText>
      </w:r>
      <w:r>
        <w:fldChar w:fldCharType="separate"/>
      </w:r>
      <w:r w:rsidR="00506BF1" w:rsidRPr="00E0671D">
        <w:rPr>
          <w:rStyle w:val="Hyperlink"/>
          <w:noProof/>
        </w:rPr>
        <w:t xml:space="preserve">5.5.1 </w:t>
      </w:r>
      <w:r w:rsidR="00506BF1">
        <w:rPr>
          <w:rFonts w:cstheme="minorBidi"/>
          <w:noProof/>
        </w:rPr>
        <w:tab/>
      </w:r>
      <w:r w:rsidR="00506BF1" w:rsidRPr="00E0671D">
        <w:rPr>
          <w:rStyle w:val="Hyperlink"/>
          <w:noProof/>
        </w:rPr>
        <w:t>Algemeen</w:t>
      </w:r>
      <w:r w:rsidR="00506BF1">
        <w:rPr>
          <w:noProof/>
          <w:webHidden/>
        </w:rPr>
        <w:tab/>
      </w:r>
      <w:r w:rsidR="00506BF1">
        <w:rPr>
          <w:noProof/>
          <w:webHidden/>
        </w:rPr>
        <w:fldChar w:fldCharType="begin"/>
      </w:r>
      <w:r w:rsidR="00506BF1">
        <w:rPr>
          <w:noProof/>
          <w:webHidden/>
        </w:rPr>
        <w:instrText xml:space="preserve"> PAGEREF _Toc120696848 \h </w:instrText>
      </w:r>
      <w:r w:rsidR="00506BF1">
        <w:rPr>
          <w:noProof/>
          <w:webHidden/>
        </w:rPr>
      </w:r>
      <w:r w:rsidR="00506BF1">
        <w:rPr>
          <w:noProof/>
          <w:webHidden/>
        </w:rPr>
        <w:fldChar w:fldCharType="separate"/>
      </w:r>
      <w:ins w:id="81" w:author="Barny De Leeuw" w:date="2023-01-19T13:39:00Z">
        <w:r w:rsidR="00634366">
          <w:rPr>
            <w:noProof/>
            <w:webHidden/>
          </w:rPr>
          <w:t>31</w:t>
        </w:r>
      </w:ins>
      <w:del w:id="82" w:author="Barny De Leeuw" w:date="2023-01-19T13:29:00Z">
        <w:r w:rsidR="00506BF1" w:rsidDel="009B7217">
          <w:rPr>
            <w:noProof/>
            <w:webHidden/>
          </w:rPr>
          <w:delText>30</w:delText>
        </w:r>
      </w:del>
      <w:r w:rsidR="00506BF1">
        <w:rPr>
          <w:noProof/>
          <w:webHidden/>
        </w:rPr>
        <w:fldChar w:fldCharType="end"/>
      </w:r>
      <w:r>
        <w:rPr>
          <w:noProof/>
        </w:rPr>
        <w:fldChar w:fldCharType="end"/>
      </w:r>
    </w:p>
    <w:p w14:paraId="4BEDBDEF" w14:textId="595F9EDA" w:rsidR="00506BF1" w:rsidRDefault="00000000">
      <w:pPr>
        <w:pStyle w:val="TOC3"/>
        <w:tabs>
          <w:tab w:val="left" w:pos="880"/>
          <w:tab w:val="right" w:leader="dot" w:pos="9016"/>
        </w:tabs>
        <w:rPr>
          <w:rFonts w:cstheme="minorBidi"/>
          <w:noProof/>
        </w:rPr>
      </w:pPr>
      <w:r>
        <w:fldChar w:fldCharType="begin"/>
      </w:r>
      <w:r>
        <w:instrText>HYPERLINK \l "_Toc120696849"</w:instrText>
      </w:r>
      <w:r>
        <w:fldChar w:fldCharType="separate"/>
      </w:r>
      <w:r w:rsidR="00506BF1" w:rsidRPr="00E0671D">
        <w:rPr>
          <w:rStyle w:val="Hyperlink"/>
          <w:noProof/>
        </w:rPr>
        <w:t xml:space="preserve">5.5.2 </w:t>
      </w:r>
      <w:r w:rsidR="00506BF1">
        <w:rPr>
          <w:rFonts w:cstheme="minorBidi"/>
          <w:noProof/>
        </w:rPr>
        <w:tab/>
      </w:r>
      <w:r w:rsidR="00506BF1" w:rsidRPr="00E0671D">
        <w:rPr>
          <w:rStyle w:val="Hyperlink"/>
          <w:noProof/>
        </w:rPr>
        <w:t>Beroep op de technische en beroepsbekwaamheid</w:t>
      </w:r>
      <w:r w:rsidR="00506BF1">
        <w:rPr>
          <w:noProof/>
          <w:webHidden/>
        </w:rPr>
        <w:tab/>
      </w:r>
      <w:r w:rsidR="00506BF1">
        <w:rPr>
          <w:noProof/>
          <w:webHidden/>
        </w:rPr>
        <w:fldChar w:fldCharType="begin"/>
      </w:r>
      <w:r w:rsidR="00506BF1">
        <w:rPr>
          <w:noProof/>
          <w:webHidden/>
        </w:rPr>
        <w:instrText xml:space="preserve"> PAGEREF _Toc120696849 \h </w:instrText>
      </w:r>
      <w:r w:rsidR="00506BF1">
        <w:rPr>
          <w:noProof/>
          <w:webHidden/>
        </w:rPr>
      </w:r>
      <w:r w:rsidR="00506BF1">
        <w:rPr>
          <w:noProof/>
          <w:webHidden/>
        </w:rPr>
        <w:fldChar w:fldCharType="separate"/>
      </w:r>
      <w:ins w:id="83" w:author="Barny De Leeuw" w:date="2023-01-19T13:39:00Z">
        <w:r w:rsidR="00634366">
          <w:rPr>
            <w:noProof/>
            <w:webHidden/>
          </w:rPr>
          <w:t>32</w:t>
        </w:r>
      </w:ins>
      <w:del w:id="84" w:author="Barny De Leeuw" w:date="2023-01-19T13:29:00Z">
        <w:r w:rsidR="00506BF1" w:rsidDel="009B7217">
          <w:rPr>
            <w:noProof/>
            <w:webHidden/>
          </w:rPr>
          <w:delText>31</w:delText>
        </w:r>
      </w:del>
      <w:r w:rsidR="00506BF1">
        <w:rPr>
          <w:noProof/>
          <w:webHidden/>
        </w:rPr>
        <w:fldChar w:fldCharType="end"/>
      </w:r>
      <w:r>
        <w:rPr>
          <w:noProof/>
        </w:rPr>
        <w:fldChar w:fldCharType="end"/>
      </w:r>
    </w:p>
    <w:p w14:paraId="7A9C4A12" w14:textId="610BD594" w:rsidR="00506BF1" w:rsidRDefault="00000000">
      <w:pPr>
        <w:pStyle w:val="TOC3"/>
        <w:tabs>
          <w:tab w:val="left" w:pos="880"/>
          <w:tab w:val="right" w:leader="dot" w:pos="9016"/>
        </w:tabs>
        <w:rPr>
          <w:rFonts w:cstheme="minorBidi"/>
          <w:noProof/>
        </w:rPr>
      </w:pPr>
      <w:r>
        <w:fldChar w:fldCharType="begin"/>
      </w:r>
      <w:r>
        <w:instrText>HYPERLINK \l "_Toc120696850"</w:instrText>
      </w:r>
      <w:r>
        <w:fldChar w:fldCharType="separate"/>
      </w:r>
      <w:r w:rsidR="00506BF1" w:rsidRPr="00E0671D">
        <w:rPr>
          <w:rStyle w:val="Hyperlink"/>
          <w:noProof/>
        </w:rPr>
        <w:t xml:space="preserve">5.5.3 </w:t>
      </w:r>
      <w:r w:rsidR="00506BF1">
        <w:rPr>
          <w:rFonts w:cstheme="minorBidi"/>
          <w:noProof/>
        </w:rPr>
        <w:tab/>
      </w:r>
      <w:r w:rsidR="00506BF1" w:rsidRPr="00E0671D">
        <w:rPr>
          <w:rStyle w:val="Hyperlink"/>
          <w:noProof/>
        </w:rPr>
        <w:t>Beroep op de financiële en economische draagkracht</w:t>
      </w:r>
      <w:r w:rsidR="00506BF1">
        <w:rPr>
          <w:noProof/>
          <w:webHidden/>
        </w:rPr>
        <w:tab/>
      </w:r>
      <w:r w:rsidR="00506BF1">
        <w:rPr>
          <w:noProof/>
          <w:webHidden/>
        </w:rPr>
        <w:fldChar w:fldCharType="begin"/>
      </w:r>
      <w:r w:rsidR="00506BF1">
        <w:rPr>
          <w:noProof/>
          <w:webHidden/>
        </w:rPr>
        <w:instrText xml:space="preserve"> PAGEREF _Toc120696850 \h </w:instrText>
      </w:r>
      <w:r w:rsidR="00506BF1">
        <w:rPr>
          <w:noProof/>
          <w:webHidden/>
        </w:rPr>
      </w:r>
      <w:r w:rsidR="00506BF1">
        <w:rPr>
          <w:noProof/>
          <w:webHidden/>
        </w:rPr>
        <w:fldChar w:fldCharType="separate"/>
      </w:r>
      <w:ins w:id="85" w:author="Barny De Leeuw" w:date="2023-01-19T13:39:00Z">
        <w:r w:rsidR="00634366">
          <w:rPr>
            <w:noProof/>
            <w:webHidden/>
          </w:rPr>
          <w:t>32</w:t>
        </w:r>
      </w:ins>
      <w:del w:id="86" w:author="Barny De Leeuw" w:date="2023-01-19T13:29:00Z">
        <w:r w:rsidR="00506BF1" w:rsidDel="009B7217">
          <w:rPr>
            <w:noProof/>
            <w:webHidden/>
          </w:rPr>
          <w:delText>31</w:delText>
        </w:r>
      </w:del>
      <w:r w:rsidR="00506BF1">
        <w:rPr>
          <w:noProof/>
          <w:webHidden/>
        </w:rPr>
        <w:fldChar w:fldCharType="end"/>
      </w:r>
      <w:r>
        <w:rPr>
          <w:noProof/>
        </w:rPr>
        <w:fldChar w:fldCharType="end"/>
      </w:r>
    </w:p>
    <w:p w14:paraId="58D282FB" w14:textId="0738A888" w:rsidR="00506BF1" w:rsidRDefault="00000000">
      <w:pPr>
        <w:pStyle w:val="TOC3"/>
        <w:tabs>
          <w:tab w:val="left" w:pos="880"/>
          <w:tab w:val="right" w:leader="dot" w:pos="9016"/>
        </w:tabs>
        <w:rPr>
          <w:rFonts w:cstheme="minorBidi"/>
          <w:noProof/>
        </w:rPr>
      </w:pPr>
      <w:r>
        <w:fldChar w:fldCharType="begin"/>
      </w:r>
      <w:r>
        <w:instrText>HYPERLINK \l "_Toc120696851"</w:instrText>
      </w:r>
      <w:r>
        <w:fldChar w:fldCharType="separate"/>
      </w:r>
      <w:r w:rsidR="00506BF1" w:rsidRPr="00E0671D">
        <w:rPr>
          <w:rStyle w:val="Hyperlink"/>
          <w:noProof/>
        </w:rPr>
        <w:t xml:space="preserve">5.5.4 </w:t>
      </w:r>
      <w:r w:rsidR="00506BF1">
        <w:rPr>
          <w:rFonts w:cstheme="minorBidi"/>
          <w:noProof/>
        </w:rPr>
        <w:tab/>
      </w:r>
      <w:r w:rsidR="00506BF1" w:rsidRPr="00E0671D">
        <w:rPr>
          <w:rStyle w:val="Hyperlink"/>
          <w:noProof/>
        </w:rPr>
        <w:t>Vervangende derde(n)</w:t>
      </w:r>
      <w:r w:rsidR="00506BF1">
        <w:rPr>
          <w:noProof/>
          <w:webHidden/>
        </w:rPr>
        <w:tab/>
      </w:r>
      <w:r w:rsidR="00506BF1">
        <w:rPr>
          <w:noProof/>
          <w:webHidden/>
        </w:rPr>
        <w:fldChar w:fldCharType="begin"/>
      </w:r>
      <w:r w:rsidR="00506BF1">
        <w:rPr>
          <w:noProof/>
          <w:webHidden/>
        </w:rPr>
        <w:instrText xml:space="preserve"> PAGEREF _Toc120696851 \h </w:instrText>
      </w:r>
      <w:r w:rsidR="00506BF1">
        <w:rPr>
          <w:noProof/>
          <w:webHidden/>
        </w:rPr>
      </w:r>
      <w:r w:rsidR="00506BF1">
        <w:rPr>
          <w:noProof/>
          <w:webHidden/>
        </w:rPr>
        <w:fldChar w:fldCharType="separate"/>
      </w:r>
      <w:ins w:id="87" w:author="Barny De Leeuw" w:date="2023-01-19T13:39:00Z">
        <w:r w:rsidR="00634366">
          <w:rPr>
            <w:noProof/>
            <w:webHidden/>
          </w:rPr>
          <w:t>32</w:t>
        </w:r>
      </w:ins>
      <w:del w:id="88" w:author="Barny De Leeuw" w:date="2023-01-19T13:29:00Z">
        <w:r w:rsidR="00506BF1" w:rsidDel="009B7217">
          <w:rPr>
            <w:noProof/>
            <w:webHidden/>
          </w:rPr>
          <w:delText>31</w:delText>
        </w:r>
      </w:del>
      <w:r w:rsidR="00506BF1">
        <w:rPr>
          <w:noProof/>
          <w:webHidden/>
        </w:rPr>
        <w:fldChar w:fldCharType="end"/>
      </w:r>
      <w:r>
        <w:rPr>
          <w:noProof/>
        </w:rPr>
        <w:fldChar w:fldCharType="end"/>
      </w:r>
    </w:p>
    <w:p w14:paraId="1EF7CD7F" w14:textId="3613A2C2" w:rsidR="00506BF1" w:rsidRDefault="00000000">
      <w:pPr>
        <w:pStyle w:val="TOC1"/>
        <w:tabs>
          <w:tab w:val="left" w:pos="680"/>
          <w:tab w:val="right" w:leader="dot" w:pos="9016"/>
        </w:tabs>
        <w:rPr>
          <w:rFonts w:cstheme="minorBidi"/>
          <w:b w:val="0"/>
          <w:noProof/>
          <w:color w:val="auto"/>
        </w:rPr>
      </w:pPr>
      <w:r>
        <w:fldChar w:fldCharType="begin"/>
      </w:r>
      <w:r>
        <w:instrText>HYPERLINK \l "_Toc120696852"</w:instrText>
      </w:r>
      <w:r>
        <w:fldChar w:fldCharType="separate"/>
      </w:r>
      <w:r w:rsidR="00506BF1" w:rsidRPr="00E0671D">
        <w:rPr>
          <w:rStyle w:val="Hyperlink"/>
          <w:rFonts w:ascii="Arial" w:hAnsi="Arial"/>
          <w:noProof/>
        </w:rPr>
        <w:t>6</w:t>
      </w:r>
      <w:r w:rsidR="00506BF1">
        <w:rPr>
          <w:rFonts w:cstheme="minorBidi"/>
          <w:b w:val="0"/>
          <w:noProof/>
          <w:color w:val="auto"/>
        </w:rPr>
        <w:tab/>
      </w:r>
      <w:r w:rsidR="00506BF1" w:rsidRPr="00E0671D">
        <w:rPr>
          <w:rStyle w:val="Hyperlink"/>
          <w:noProof/>
        </w:rPr>
        <w:t>Uitsluitingsgronden</w:t>
      </w:r>
      <w:r w:rsidR="00506BF1">
        <w:rPr>
          <w:noProof/>
          <w:webHidden/>
        </w:rPr>
        <w:tab/>
      </w:r>
      <w:r w:rsidR="00506BF1">
        <w:rPr>
          <w:noProof/>
          <w:webHidden/>
        </w:rPr>
        <w:fldChar w:fldCharType="begin"/>
      </w:r>
      <w:r w:rsidR="00506BF1">
        <w:rPr>
          <w:noProof/>
          <w:webHidden/>
        </w:rPr>
        <w:instrText xml:space="preserve"> PAGEREF _Toc120696852 \h </w:instrText>
      </w:r>
      <w:r w:rsidR="00506BF1">
        <w:rPr>
          <w:noProof/>
          <w:webHidden/>
        </w:rPr>
      </w:r>
      <w:r w:rsidR="00506BF1">
        <w:rPr>
          <w:noProof/>
          <w:webHidden/>
        </w:rPr>
        <w:fldChar w:fldCharType="separate"/>
      </w:r>
      <w:ins w:id="89" w:author="Barny De Leeuw" w:date="2023-01-19T13:39:00Z">
        <w:r w:rsidR="00634366">
          <w:rPr>
            <w:noProof/>
            <w:webHidden/>
          </w:rPr>
          <w:t>34</w:t>
        </w:r>
      </w:ins>
      <w:del w:id="90" w:author="Barny De Leeuw" w:date="2023-01-19T13:29:00Z">
        <w:r w:rsidR="00506BF1" w:rsidDel="009B7217">
          <w:rPr>
            <w:noProof/>
            <w:webHidden/>
          </w:rPr>
          <w:delText>33</w:delText>
        </w:r>
      </w:del>
      <w:r w:rsidR="00506BF1">
        <w:rPr>
          <w:noProof/>
          <w:webHidden/>
        </w:rPr>
        <w:fldChar w:fldCharType="end"/>
      </w:r>
      <w:r>
        <w:rPr>
          <w:noProof/>
        </w:rPr>
        <w:fldChar w:fldCharType="end"/>
      </w:r>
    </w:p>
    <w:p w14:paraId="239353B6" w14:textId="03297112" w:rsidR="00506BF1" w:rsidRDefault="00000000">
      <w:pPr>
        <w:pStyle w:val="TOC2"/>
        <w:tabs>
          <w:tab w:val="left" w:pos="680"/>
          <w:tab w:val="right" w:leader="dot" w:pos="9016"/>
        </w:tabs>
        <w:rPr>
          <w:rFonts w:cstheme="minorBidi"/>
          <w:noProof/>
        </w:rPr>
      </w:pPr>
      <w:r>
        <w:fldChar w:fldCharType="begin"/>
      </w:r>
      <w:r>
        <w:instrText>HYPERLINK \l "_Toc120696853"</w:instrText>
      </w:r>
      <w:r>
        <w:fldChar w:fldCharType="separate"/>
      </w:r>
      <w:r w:rsidR="00506BF1" w:rsidRPr="00E0671D">
        <w:rPr>
          <w:rStyle w:val="Hyperlink"/>
          <w:noProof/>
        </w:rPr>
        <w:t>6.1</w:t>
      </w:r>
      <w:r w:rsidR="00506BF1">
        <w:rPr>
          <w:rFonts w:cstheme="minorBidi"/>
          <w:noProof/>
        </w:rPr>
        <w:tab/>
      </w:r>
      <w:r w:rsidR="00506BF1" w:rsidRPr="00E0671D">
        <w:rPr>
          <w:rStyle w:val="Hyperlink"/>
          <w:noProof/>
        </w:rPr>
        <w:t>Uitsluitingsgronden</w:t>
      </w:r>
      <w:r w:rsidR="00506BF1">
        <w:rPr>
          <w:noProof/>
          <w:webHidden/>
        </w:rPr>
        <w:tab/>
      </w:r>
      <w:r w:rsidR="00506BF1">
        <w:rPr>
          <w:noProof/>
          <w:webHidden/>
        </w:rPr>
        <w:fldChar w:fldCharType="begin"/>
      </w:r>
      <w:r w:rsidR="00506BF1">
        <w:rPr>
          <w:noProof/>
          <w:webHidden/>
        </w:rPr>
        <w:instrText xml:space="preserve"> PAGEREF _Toc120696853 \h </w:instrText>
      </w:r>
      <w:r w:rsidR="00506BF1">
        <w:rPr>
          <w:noProof/>
          <w:webHidden/>
        </w:rPr>
      </w:r>
      <w:r w:rsidR="00506BF1">
        <w:rPr>
          <w:noProof/>
          <w:webHidden/>
        </w:rPr>
        <w:fldChar w:fldCharType="separate"/>
      </w:r>
      <w:ins w:id="91" w:author="Barny De Leeuw" w:date="2023-01-19T13:39:00Z">
        <w:r w:rsidR="00634366">
          <w:rPr>
            <w:noProof/>
            <w:webHidden/>
          </w:rPr>
          <w:t>34</w:t>
        </w:r>
      </w:ins>
      <w:del w:id="92" w:author="Barny De Leeuw" w:date="2023-01-19T13:29:00Z">
        <w:r w:rsidR="00506BF1" w:rsidDel="009B7217">
          <w:rPr>
            <w:noProof/>
            <w:webHidden/>
          </w:rPr>
          <w:delText>33</w:delText>
        </w:r>
      </w:del>
      <w:r w:rsidR="00506BF1">
        <w:rPr>
          <w:noProof/>
          <w:webHidden/>
        </w:rPr>
        <w:fldChar w:fldCharType="end"/>
      </w:r>
      <w:r>
        <w:rPr>
          <w:noProof/>
        </w:rPr>
        <w:fldChar w:fldCharType="end"/>
      </w:r>
    </w:p>
    <w:p w14:paraId="65FF2709" w14:textId="19648D4A" w:rsidR="00506BF1" w:rsidRDefault="00000000">
      <w:pPr>
        <w:pStyle w:val="TOC2"/>
        <w:tabs>
          <w:tab w:val="left" w:pos="680"/>
          <w:tab w:val="right" w:leader="dot" w:pos="9016"/>
        </w:tabs>
        <w:rPr>
          <w:rFonts w:cstheme="minorBidi"/>
          <w:noProof/>
        </w:rPr>
      </w:pPr>
      <w:r>
        <w:fldChar w:fldCharType="begin"/>
      </w:r>
      <w:r>
        <w:instrText>HYPERLINK \l "_Toc120696854"</w:instrText>
      </w:r>
      <w:r>
        <w:fldChar w:fldCharType="separate"/>
      </w:r>
      <w:r w:rsidR="00506BF1" w:rsidRPr="00E0671D">
        <w:rPr>
          <w:rStyle w:val="Hyperlink"/>
          <w:noProof/>
        </w:rPr>
        <w:t>6.2</w:t>
      </w:r>
      <w:r w:rsidR="00506BF1">
        <w:rPr>
          <w:rFonts w:cstheme="minorBidi"/>
          <w:noProof/>
        </w:rPr>
        <w:tab/>
      </w:r>
      <w:r w:rsidR="00506BF1" w:rsidRPr="00E0671D">
        <w:rPr>
          <w:rStyle w:val="Hyperlink"/>
          <w:noProof/>
        </w:rPr>
        <w:t>Bewijsmiddelen uitsluitingsgronden</w:t>
      </w:r>
      <w:r w:rsidR="00506BF1">
        <w:rPr>
          <w:noProof/>
          <w:webHidden/>
        </w:rPr>
        <w:tab/>
      </w:r>
      <w:r w:rsidR="00506BF1">
        <w:rPr>
          <w:noProof/>
          <w:webHidden/>
        </w:rPr>
        <w:fldChar w:fldCharType="begin"/>
      </w:r>
      <w:r w:rsidR="00506BF1">
        <w:rPr>
          <w:noProof/>
          <w:webHidden/>
        </w:rPr>
        <w:instrText xml:space="preserve"> PAGEREF _Toc120696854 \h </w:instrText>
      </w:r>
      <w:r w:rsidR="00506BF1">
        <w:rPr>
          <w:noProof/>
          <w:webHidden/>
        </w:rPr>
      </w:r>
      <w:r w:rsidR="00506BF1">
        <w:rPr>
          <w:noProof/>
          <w:webHidden/>
        </w:rPr>
        <w:fldChar w:fldCharType="separate"/>
      </w:r>
      <w:ins w:id="93" w:author="Barny De Leeuw" w:date="2023-01-19T13:39:00Z">
        <w:r w:rsidR="00634366">
          <w:rPr>
            <w:noProof/>
            <w:webHidden/>
          </w:rPr>
          <w:t>34</w:t>
        </w:r>
      </w:ins>
      <w:del w:id="94" w:author="Barny De Leeuw" w:date="2023-01-19T13:29:00Z">
        <w:r w:rsidR="00506BF1" w:rsidDel="009B7217">
          <w:rPr>
            <w:noProof/>
            <w:webHidden/>
          </w:rPr>
          <w:delText>33</w:delText>
        </w:r>
      </w:del>
      <w:r w:rsidR="00506BF1">
        <w:rPr>
          <w:noProof/>
          <w:webHidden/>
        </w:rPr>
        <w:fldChar w:fldCharType="end"/>
      </w:r>
      <w:r>
        <w:rPr>
          <w:noProof/>
        </w:rPr>
        <w:fldChar w:fldCharType="end"/>
      </w:r>
    </w:p>
    <w:p w14:paraId="08896DC6" w14:textId="5A9E4865" w:rsidR="00506BF1" w:rsidRDefault="00000000">
      <w:pPr>
        <w:pStyle w:val="TOC1"/>
        <w:tabs>
          <w:tab w:val="left" w:pos="680"/>
          <w:tab w:val="right" w:leader="dot" w:pos="9016"/>
        </w:tabs>
        <w:rPr>
          <w:rFonts w:cstheme="minorBidi"/>
          <w:b w:val="0"/>
          <w:noProof/>
          <w:color w:val="auto"/>
        </w:rPr>
      </w:pPr>
      <w:r>
        <w:fldChar w:fldCharType="begin"/>
      </w:r>
      <w:r>
        <w:instrText>HYPERLINK \l "_Toc120696855"</w:instrText>
      </w:r>
      <w:r>
        <w:fldChar w:fldCharType="separate"/>
      </w:r>
      <w:r w:rsidR="00506BF1" w:rsidRPr="00E0671D">
        <w:rPr>
          <w:rStyle w:val="Hyperlink"/>
          <w:rFonts w:ascii="Arial" w:hAnsi="Arial"/>
          <w:noProof/>
        </w:rPr>
        <w:t>7</w:t>
      </w:r>
      <w:r w:rsidR="00506BF1">
        <w:rPr>
          <w:rFonts w:cstheme="minorBidi"/>
          <w:b w:val="0"/>
          <w:noProof/>
          <w:color w:val="auto"/>
        </w:rPr>
        <w:tab/>
      </w:r>
      <w:r w:rsidR="00506BF1" w:rsidRPr="00E0671D">
        <w:rPr>
          <w:rStyle w:val="Hyperlink"/>
          <w:noProof/>
        </w:rPr>
        <w:t>Geschiktheidseisen</w:t>
      </w:r>
      <w:r w:rsidR="00506BF1">
        <w:rPr>
          <w:noProof/>
          <w:webHidden/>
        </w:rPr>
        <w:tab/>
      </w:r>
      <w:r w:rsidR="00506BF1">
        <w:rPr>
          <w:noProof/>
          <w:webHidden/>
        </w:rPr>
        <w:fldChar w:fldCharType="begin"/>
      </w:r>
      <w:r w:rsidR="00506BF1">
        <w:rPr>
          <w:noProof/>
          <w:webHidden/>
        </w:rPr>
        <w:instrText xml:space="preserve"> PAGEREF _Toc120696855 \h </w:instrText>
      </w:r>
      <w:r w:rsidR="00506BF1">
        <w:rPr>
          <w:noProof/>
          <w:webHidden/>
        </w:rPr>
      </w:r>
      <w:r w:rsidR="00506BF1">
        <w:rPr>
          <w:noProof/>
          <w:webHidden/>
        </w:rPr>
        <w:fldChar w:fldCharType="separate"/>
      </w:r>
      <w:ins w:id="95" w:author="Barny De Leeuw" w:date="2023-01-19T13:39:00Z">
        <w:r w:rsidR="00634366">
          <w:rPr>
            <w:noProof/>
            <w:webHidden/>
          </w:rPr>
          <w:t>36</w:t>
        </w:r>
      </w:ins>
      <w:del w:id="96" w:author="Barny De Leeuw" w:date="2023-01-19T13:29:00Z">
        <w:r w:rsidR="00506BF1" w:rsidDel="009B7217">
          <w:rPr>
            <w:noProof/>
            <w:webHidden/>
          </w:rPr>
          <w:delText>35</w:delText>
        </w:r>
      </w:del>
      <w:r w:rsidR="00506BF1">
        <w:rPr>
          <w:noProof/>
          <w:webHidden/>
        </w:rPr>
        <w:fldChar w:fldCharType="end"/>
      </w:r>
      <w:r>
        <w:rPr>
          <w:noProof/>
        </w:rPr>
        <w:fldChar w:fldCharType="end"/>
      </w:r>
    </w:p>
    <w:p w14:paraId="1B44EED1" w14:textId="54BDAB9B" w:rsidR="00506BF1" w:rsidRDefault="00000000">
      <w:pPr>
        <w:pStyle w:val="TOC2"/>
        <w:tabs>
          <w:tab w:val="left" w:pos="680"/>
          <w:tab w:val="right" w:leader="dot" w:pos="9016"/>
        </w:tabs>
        <w:rPr>
          <w:rFonts w:cstheme="minorBidi"/>
          <w:noProof/>
        </w:rPr>
      </w:pPr>
      <w:r>
        <w:fldChar w:fldCharType="begin"/>
      </w:r>
      <w:r>
        <w:instrText>HYPERLINK \l "_Toc120696856"</w:instrText>
      </w:r>
      <w:r>
        <w:fldChar w:fldCharType="separate"/>
      </w:r>
      <w:r w:rsidR="00506BF1" w:rsidRPr="00E0671D">
        <w:rPr>
          <w:rStyle w:val="Hyperlink"/>
          <w:noProof/>
        </w:rPr>
        <w:t>7.1</w:t>
      </w:r>
      <w:r w:rsidR="00506BF1">
        <w:rPr>
          <w:rFonts w:cstheme="minorBidi"/>
          <w:noProof/>
        </w:rPr>
        <w:tab/>
      </w:r>
      <w:r w:rsidR="00506BF1" w:rsidRPr="00E0671D">
        <w:rPr>
          <w:rStyle w:val="Hyperlink"/>
          <w:noProof/>
        </w:rPr>
        <w:t>Inleiding</w:t>
      </w:r>
      <w:r w:rsidR="00506BF1">
        <w:rPr>
          <w:noProof/>
          <w:webHidden/>
        </w:rPr>
        <w:tab/>
      </w:r>
      <w:r w:rsidR="00506BF1">
        <w:rPr>
          <w:noProof/>
          <w:webHidden/>
        </w:rPr>
        <w:fldChar w:fldCharType="begin"/>
      </w:r>
      <w:r w:rsidR="00506BF1">
        <w:rPr>
          <w:noProof/>
          <w:webHidden/>
        </w:rPr>
        <w:instrText xml:space="preserve"> PAGEREF _Toc120696856 \h </w:instrText>
      </w:r>
      <w:r w:rsidR="00506BF1">
        <w:rPr>
          <w:noProof/>
          <w:webHidden/>
        </w:rPr>
      </w:r>
      <w:r w:rsidR="00506BF1">
        <w:rPr>
          <w:noProof/>
          <w:webHidden/>
        </w:rPr>
        <w:fldChar w:fldCharType="separate"/>
      </w:r>
      <w:ins w:id="97" w:author="Barny De Leeuw" w:date="2023-01-19T13:39:00Z">
        <w:r w:rsidR="00634366">
          <w:rPr>
            <w:noProof/>
            <w:webHidden/>
          </w:rPr>
          <w:t>36</w:t>
        </w:r>
      </w:ins>
      <w:del w:id="98" w:author="Barny De Leeuw" w:date="2023-01-19T13:29:00Z">
        <w:r w:rsidR="00506BF1" w:rsidDel="009B7217">
          <w:rPr>
            <w:noProof/>
            <w:webHidden/>
          </w:rPr>
          <w:delText>35</w:delText>
        </w:r>
      </w:del>
      <w:r w:rsidR="00506BF1">
        <w:rPr>
          <w:noProof/>
          <w:webHidden/>
        </w:rPr>
        <w:fldChar w:fldCharType="end"/>
      </w:r>
      <w:r>
        <w:rPr>
          <w:noProof/>
        </w:rPr>
        <w:fldChar w:fldCharType="end"/>
      </w:r>
    </w:p>
    <w:p w14:paraId="3E8A9002" w14:textId="75DD3B28" w:rsidR="00506BF1" w:rsidRDefault="00000000">
      <w:pPr>
        <w:pStyle w:val="TOC2"/>
        <w:tabs>
          <w:tab w:val="left" w:pos="680"/>
          <w:tab w:val="right" w:leader="dot" w:pos="9016"/>
        </w:tabs>
        <w:rPr>
          <w:rFonts w:cstheme="minorBidi"/>
          <w:noProof/>
        </w:rPr>
      </w:pPr>
      <w:r>
        <w:fldChar w:fldCharType="begin"/>
      </w:r>
      <w:r>
        <w:instrText>HYPERLINK \l "_Toc120696857"</w:instrText>
      </w:r>
      <w:r>
        <w:fldChar w:fldCharType="separate"/>
      </w:r>
      <w:r w:rsidR="00506BF1" w:rsidRPr="00E0671D">
        <w:rPr>
          <w:rStyle w:val="Hyperlink"/>
          <w:noProof/>
        </w:rPr>
        <w:t>7.2</w:t>
      </w:r>
      <w:r w:rsidR="00506BF1">
        <w:rPr>
          <w:rFonts w:cstheme="minorBidi"/>
          <w:noProof/>
        </w:rPr>
        <w:tab/>
      </w:r>
      <w:r w:rsidR="00506BF1" w:rsidRPr="00E0671D">
        <w:rPr>
          <w:rStyle w:val="Hyperlink"/>
          <w:noProof/>
        </w:rPr>
        <w:t>Financiële en economische draagkracht</w:t>
      </w:r>
      <w:r w:rsidR="00506BF1">
        <w:rPr>
          <w:noProof/>
          <w:webHidden/>
        </w:rPr>
        <w:tab/>
      </w:r>
      <w:r w:rsidR="00506BF1">
        <w:rPr>
          <w:noProof/>
          <w:webHidden/>
        </w:rPr>
        <w:fldChar w:fldCharType="begin"/>
      </w:r>
      <w:r w:rsidR="00506BF1">
        <w:rPr>
          <w:noProof/>
          <w:webHidden/>
        </w:rPr>
        <w:instrText xml:space="preserve"> PAGEREF _Toc120696857 \h </w:instrText>
      </w:r>
      <w:r w:rsidR="00506BF1">
        <w:rPr>
          <w:noProof/>
          <w:webHidden/>
        </w:rPr>
      </w:r>
      <w:r w:rsidR="00506BF1">
        <w:rPr>
          <w:noProof/>
          <w:webHidden/>
        </w:rPr>
        <w:fldChar w:fldCharType="separate"/>
      </w:r>
      <w:ins w:id="99" w:author="Barny De Leeuw" w:date="2023-01-19T13:39:00Z">
        <w:r w:rsidR="00634366">
          <w:rPr>
            <w:noProof/>
            <w:webHidden/>
          </w:rPr>
          <w:t>37</w:t>
        </w:r>
      </w:ins>
      <w:del w:id="100" w:author="Barny De Leeuw" w:date="2023-01-19T13:29:00Z">
        <w:r w:rsidR="00506BF1" w:rsidDel="009B7217">
          <w:rPr>
            <w:noProof/>
            <w:webHidden/>
          </w:rPr>
          <w:delText>36</w:delText>
        </w:r>
      </w:del>
      <w:r w:rsidR="00506BF1">
        <w:rPr>
          <w:noProof/>
          <w:webHidden/>
        </w:rPr>
        <w:fldChar w:fldCharType="end"/>
      </w:r>
      <w:r>
        <w:rPr>
          <w:noProof/>
        </w:rPr>
        <w:fldChar w:fldCharType="end"/>
      </w:r>
    </w:p>
    <w:p w14:paraId="64C36C86" w14:textId="26228130" w:rsidR="00506BF1" w:rsidRDefault="00000000">
      <w:pPr>
        <w:pStyle w:val="TOC3"/>
        <w:tabs>
          <w:tab w:val="left" w:pos="680"/>
          <w:tab w:val="right" w:leader="dot" w:pos="9016"/>
        </w:tabs>
        <w:rPr>
          <w:rFonts w:cstheme="minorBidi"/>
          <w:noProof/>
        </w:rPr>
      </w:pPr>
      <w:r>
        <w:fldChar w:fldCharType="begin"/>
      </w:r>
      <w:r>
        <w:instrText>HYPERLINK \l "_Toc120696867"</w:instrText>
      </w:r>
      <w:r>
        <w:fldChar w:fldCharType="separate"/>
      </w:r>
      <w:r w:rsidR="00506BF1" w:rsidRPr="00E0671D">
        <w:rPr>
          <w:rStyle w:val="Hyperlink"/>
          <w:noProof/>
        </w:rPr>
        <w:t>7.2.1</w:t>
      </w:r>
      <w:r w:rsidR="00506BF1">
        <w:rPr>
          <w:rFonts w:cstheme="minorBidi"/>
          <w:noProof/>
        </w:rPr>
        <w:tab/>
      </w:r>
      <w:r w:rsidR="00506BF1" w:rsidRPr="00E0671D">
        <w:rPr>
          <w:rStyle w:val="Hyperlink"/>
          <w:noProof/>
        </w:rPr>
        <w:t>Geschiktheidseis 1: Verzekering bedrijfsaansprakelijkheid</w:t>
      </w:r>
      <w:r w:rsidR="00506BF1">
        <w:rPr>
          <w:noProof/>
          <w:webHidden/>
        </w:rPr>
        <w:tab/>
      </w:r>
      <w:r w:rsidR="00506BF1">
        <w:rPr>
          <w:noProof/>
          <w:webHidden/>
        </w:rPr>
        <w:fldChar w:fldCharType="begin"/>
      </w:r>
      <w:r w:rsidR="00506BF1">
        <w:rPr>
          <w:noProof/>
          <w:webHidden/>
        </w:rPr>
        <w:instrText xml:space="preserve"> PAGEREF _Toc120696867 \h </w:instrText>
      </w:r>
      <w:r w:rsidR="00506BF1">
        <w:rPr>
          <w:noProof/>
          <w:webHidden/>
        </w:rPr>
      </w:r>
      <w:r w:rsidR="00506BF1">
        <w:rPr>
          <w:noProof/>
          <w:webHidden/>
        </w:rPr>
        <w:fldChar w:fldCharType="separate"/>
      </w:r>
      <w:ins w:id="101" w:author="Barny De Leeuw" w:date="2023-01-19T13:39:00Z">
        <w:r w:rsidR="00634366">
          <w:rPr>
            <w:noProof/>
            <w:webHidden/>
          </w:rPr>
          <w:t>37</w:t>
        </w:r>
      </w:ins>
      <w:del w:id="102" w:author="Barny De Leeuw" w:date="2023-01-19T13:29:00Z">
        <w:r w:rsidR="00506BF1" w:rsidDel="009B7217">
          <w:rPr>
            <w:noProof/>
            <w:webHidden/>
          </w:rPr>
          <w:delText>36</w:delText>
        </w:r>
      </w:del>
      <w:r w:rsidR="00506BF1">
        <w:rPr>
          <w:noProof/>
          <w:webHidden/>
        </w:rPr>
        <w:fldChar w:fldCharType="end"/>
      </w:r>
      <w:r>
        <w:rPr>
          <w:noProof/>
        </w:rPr>
        <w:fldChar w:fldCharType="end"/>
      </w:r>
    </w:p>
    <w:p w14:paraId="38273BAE" w14:textId="11508042" w:rsidR="00506BF1" w:rsidRDefault="00000000">
      <w:pPr>
        <w:pStyle w:val="TOC3"/>
        <w:tabs>
          <w:tab w:val="left" w:pos="680"/>
          <w:tab w:val="right" w:leader="dot" w:pos="9016"/>
        </w:tabs>
        <w:rPr>
          <w:rFonts w:cstheme="minorBidi"/>
          <w:noProof/>
        </w:rPr>
      </w:pPr>
      <w:r>
        <w:fldChar w:fldCharType="begin"/>
      </w:r>
      <w:r>
        <w:instrText>HYPERLINK \l "_Toc120696868"</w:instrText>
      </w:r>
      <w:r>
        <w:fldChar w:fldCharType="separate"/>
      </w:r>
      <w:r w:rsidR="00506BF1" w:rsidRPr="00E0671D">
        <w:rPr>
          <w:rStyle w:val="Hyperlink"/>
          <w:noProof/>
        </w:rPr>
        <w:t>7.2.2</w:t>
      </w:r>
      <w:r w:rsidR="00506BF1">
        <w:rPr>
          <w:rFonts w:cstheme="minorBidi"/>
          <w:noProof/>
        </w:rPr>
        <w:tab/>
      </w:r>
      <w:r w:rsidR="00506BF1" w:rsidRPr="00E0671D">
        <w:rPr>
          <w:rStyle w:val="Hyperlink"/>
          <w:noProof/>
        </w:rPr>
        <w:t>Geschiktheidseis 2: Verzekering beroepsaansprakelijkheid</w:t>
      </w:r>
      <w:r w:rsidR="00506BF1">
        <w:rPr>
          <w:noProof/>
          <w:webHidden/>
        </w:rPr>
        <w:tab/>
      </w:r>
      <w:r w:rsidR="00506BF1">
        <w:rPr>
          <w:noProof/>
          <w:webHidden/>
        </w:rPr>
        <w:fldChar w:fldCharType="begin"/>
      </w:r>
      <w:r w:rsidR="00506BF1">
        <w:rPr>
          <w:noProof/>
          <w:webHidden/>
        </w:rPr>
        <w:instrText xml:space="preserve"> PAGEREF _Toc120696868 \h </w:instrText>
      </w:r>
      <w:r w:rsidR="00506BF1">
        <w:rPr>
          <w:noProof/>
          <w:webHidden/>
        </w:rPr>
      </w:r>
      <w:r w:rsidR="00506BF1">
        <w:rPr>
          <w:noProof/>
          <w:webHidden/>
        </w:rPr>
        <w:fldChar w:fldCharType="separate"/>
      </w:r>
      <w:ins w:id="103" w:author="Barny De Leeuw" w:date="2023-01-19T13:39:00Z">
        <w:r w:rsidR="00634366">
          <w:rPr>
            <w:noProof/>
            <w:webHidden/>
          </w:rPr>
          <w:t>38</w:t>
        </w:r>
      </w:ins>
      <w:del w:id="104" w:author="Barny De Leeuw" w:date="2023-01-19T13:29:00Z">
        <w:r w:rsidR="00506BF1" w:rsidDel="009B7217">
          <w:rPr>
            <w:noProof/>
            <w:webHidden/>
          </w:rPr>
          <w:delText>37</w:delText>
        </w:r>
      </w:del>
      <w:r w:rsidR="00506BF1">
        <w:rPr>
          <w:noProof/>
          <w:webHidden/>
        </w:rPr>
        <w:fldChar w:fldCharType="end"/>
      </w:r>
      <w:r>
        <w:rPr>
          <w:noProof/>
        </w:rPr>
        <w:fldChar w:fldCharType="end"/>
      </w:r>
    </w:p>
    <w:p w14:paraId="5429445F" w14:textId="52C7F671" w:rsidR="00506BF1" w:rsidRDefault="00000000">
      <w:pPr>
        <w:pStyle w:val="TOC2"/>
        <w:tabs>
          <w:tab w:val="left" w:pos="680"/>
          <w:tab w:val="right" w:leader="dot" w:pos="9016"/>
        </w:tabs>
        <w:rPr>
          <w:rFonts w:cstheme="minorBidi"/>
          <w:noProof/>
        </w:rPr>
      </w:pPr>
      <w:r>
        <w:fldChar w:fldCharType="begin"/>
      </w:r>
      <w:r>
        <w:instrText>HYPERLINK \l "_Toc120696869"</w:instrText>
      </w:r>
      <w:r>
        <w:fldChar w:fldCharType="separate"/>
      </w:r>
      <w:r w:rsidR="00506BF1" w:rsidRPr="00E0671D">
        <w:rPr>
          <w:rStyle w:val="Hyperlink"/>
          <w:noProof/>
        </w:rPr>
        <w:t>7.3</w:t>
      </w:r>
      <w:r w:rsidR="00506BF1">
        <w:rPr>
          <w:rFonts w:cstheme="minorBidi"/>
          <w:noProof/>
        </w:rPr>
        <w:tab/>
      </w:r>
      <w:r w:rsidR="00506BF1" w:rsidRPr="00E0671D">
        <w:rPr>
          <w:rStyle w:val="Hyperlink"/>
          <w:noProof/>
        </w:rPr>
        <w:t>Technische bekwaamheid en beroepsbekwaamheid</w:t>
      </w:r>
      <w:r w:rsidR="00506BF1">
        <w:rPr>
          <w:noProof/>
          <w:webHidden/>
        </w:rPr>
        <w:tab/>
      </w:r>
      <w:r w:rsidR="00506BF1">
        <w:rPr>
          <w:noProof/>
          <w:webHidden/>
        </w:rPr>
        <w:fldChar w:fldCharType="begin"/>
      </w:r>
      <w:r w:rsidR="00506BF1">
        <w:rPr>
          <w:noProof/>
          <w:webHidden/>
        </w:rPr>
        <w:instrText xml:space="preserve"> PAGEREF _Toc120696869 \h </w:instrText>
      </w:r>
      <w:r w:rsidR="00506BF1">
        <w:rPr>
          <w:noProof/>
          <w:webHidden/>
        </w:rPr>
      </w:r>
      <w:r w:rsidR="00506BF1">
        <w:rPr>
          <w:noProof/>
          <w:webHidden/>
        </w:rPr>
        <w:fldChar w:fldCharType="separate"/>
      </w:r>
      <w:ins w:id="105" w:author="Barny De Leeuw" w:date="2023-01-19T13:39:00Z">
        <w:r w:rsidR="00634366">
          <w:rPr>
            <w:noProof/>
            <w:webHidden/>
          </w:rPr>
          <w:t>38</w:t>
        </w:r>
      </w:ins>
      <w:del w:id="106" w:author="Barny De Leeuw" w:date="2023-01-19T13:29:00Z">
        <w:r w:rsidR="00506BF1" w:rsidDel="009B7217">
          <w:rPr>
            <w:noProof/>
            <w:webHidden/>
          </w:rPr>
          <w:delText>37</w:delText>
        </w:r>
      </w:del>
      <w:r w:rsidR="00506BF1">
        <w:rPr>
          <w:noProof/>
          <w:webHidden/>
        </w:rPr>
        <w:fldChar w:fldCharType="end"/>
      </w:r>
      <w:r>
        <w:rPr>
          <w:noProof/>
        </w:rPr>
        <w:fldChar w:fldCharType="end"/>
      </w:r>
    </w:p>
    <w:p w14:paraId="4E30D943" w14:textId="0C2ED4E8" w:rsidR="00506BF1" w:rsidRDefault="00000000">
      <w:pPr>
        <w:pStyle w:val="TOC3"/>
        <w:tabs>
          <w:tab w:val="left" w:pos="680"/>
          <w:tab w:val="right" w:leader="dot" w:pos="9016"/>
        </w:tabs>
        <w:rPr>
          <w:rFonts w:cstheme="minorBidi"/>
          <w:noProof/>
        </w:rPr>
      </w:pPr>
      <w:r>
        <w:fldChar w:fldCharType="begin"/>
      </w:r>
      <w:r>
        <w:instrText>HYPERLINK \l "_Toc120696870"</w:instrText>
      </w:r>
      <w:r>
        <w:fldChar w:fldCharType="separate"/>
      </w:r>
      <w:r w:rsidR="00506BF1" w:rsidRPr="00E0671D">
        <w:rPr>
          <w:rStyle w:val="Hyperlink"/>
          <w:bCs/>
          <w:noProof/>
        </w:rPr>
        <w:t>7.3.1</w:t>
      </w:r>
      <w:r w:rsidR="00506BF1">
        <w:rPr>
          <w:rFonts w:cstheme="minorBidi"/>
          <w:noProof/>
        </w:rPr>
        <w:tab/>
      </w:r>
      <w:r w:rsidR="00506BF1" w:rsidRPr="00E0671D">
        <w:rPr>
          <w:rStyle w:val="Hyperlink"/>
          <w:noProof/>
        </w:rPr>
        <w:t>Geschiktheidseis 3: Bevoegdheid beroepsactiviteiten uit te oefenen</w:t>
      </w:r>
      <w:r w:rsidR="00506BF1">
        <w:rPr>
          <w:noProof/>
          <w:webHidden/>
        </w:rPr>
        <w:tab/>
      </w:r>
      <w:r w:rsidR="00506BF1">
        <w:rPr>
          <w:noProof/>
          <w:webHidden/>
        </w:rPr>
        <w:fldChar w:fldCharType="begin"/>
      </w:r>
      <w:r w:rsidR="00506BF1">
        <w:rPr>
          <w:noProof/>
          <w:webHidden/>
        </w:rPr>
        <w:instrText xml:space="preserve"> PAGEREF _Toc120696870 \h </w:instrText>
      </w:r>
      <w:r w:rsidR="00506BF1">
        <w:rPr>
          <w:noProof/>
          <w:webHidden/>
        </w:rPr>
      </w:r>
      <w:r w:rsidR="00506BF1">
        <w:rPr>
          <w:noProof/>
          <w:webHidden/>
        </w:rPr>
        <w:fldChar w:fldCharType="separate"/>
      </w:r>
      <w:ins w:id="107" w:author="Barny De Leeuw" w:date="2023-01-19T13:39:00Z">
        <w:r w:rsidR="00634366">
          <w:rPr>
            <w:noProof/>
            <w:webHidden/>
          </w:rPr>
          <w:t>38</w:t>
        </w:r>
      </w:ins>
      <w:del w:id="108" w:author="Barny De Leeuw" w:date="2023-01-19T13:29:00Z">
        <w:r w:rsidR="00506BF1" w:rsidDel="009B7217">
          <w:rPr>
            <w:noProof/>
            <w:webHidden/>
          </w:rPr>
          <w:delText>37</w:delText>
        </w:r>
      </w:del>
      <w:r w:rsidR="00506BF1">
        <w:rPr>
          <w:noProof/>
          <w:webHidden/>
        </w:rPr>
        <w:fldChar w:fldCharType="end"/>
      </w:r>
      <w:r>
        <w:rPr>
          <w:noProof/>
        </w:rPr>
        <w:fldChar w:fldCharType="end"/>
      </w:r>
    </w:p>
    <w:p w14:paraId="430BB6A2" w14:textId="56A26FEA" w:rsidR="00506BF1" w:rsidRDefault="00000000">
      <w:pPr>
        <w:pStyle w:val="TOC3"/>
        <w:tabs>
          <w:tab w:val="left" w:pos="680"/>
          <w:tab w:val="right" w:leader="dot" w:pos="9016"/>
        </w:tabs>
        <w:rPr>
          <w:rFonts w:cstheme="minorBidi"/>
          <w:noProof/>
        </w:rPr>
      </w:pPr>
      <w:r>
        <w:fldChar w:fldCharType="begin"/>
      </w:r>
      <w:r>
        <w:instrText>HYPERLINK \l "_Toc120696871"</w:instrText>
      </w:r>
      <w:r>
        <w:fldChar w:fldCharType="separate"/>
      </w:r>
      <w:r w:rsidR="00506BF1" w:rsidRPr="00E0671D">
        <w:rPr>
          <w:rStyle w:val="Hyperlink"/>
          <w:bCs/>
          <w:noProof/>
        </w:rPr>
        <w:t>7.3.2</w:t>
      </w:r>
      <w:r w:rsidR="00506BF1">
        <w:rPr>
          <w:rFonts w:cstheme="minorBidi"/>
          <w:noProof/>
        </w:rPr>
        <w:tab/>
      </w:r>
      <w:r w:rsidR="00506BF1" w:rsidRPr="00E0671D">
        <w:rPr>
          <w:rStyle w:val="Hyperlink"/>
          <w:noProof/>
        </w:rPr>
        <w:t>Geschiktheidseis 4: Fiscale kwaliteit</w:t>
      </w:r>
      <w:r w:rsidR="00506BF1">
        <w:rPr>
          <w:noProof/>
          <w:webHidden/>
        </w:rPr>
        <w:tab/>
      </w:r>
      <w:r w:rsidR="00506BF1">
        <w:rPr>
          <w:noProof/>
          <w:webHidden/>
        </w:rPr>
        <w:fldChar w:fldCharType="begin"/>
      </w:r>
      <w:r w:rsidR="00506BF1">
        <w:rPr>
          <w:noProof/>
          <w:webHidden/>
        </w:rPr>
        <w:instrText xml:space="preserve"> PAGEREF _Toc120696871 \h </w:instrText>
      </w:r>
      <w:r w:rsidR="00506BF1">
        <w:rPr>
          <w:noProof/>
          <w:webHidden/>
        </w:rPr>
      </w:r>
      <w:r w:rsidR="00506BF1">
        <w:rPr>
          <w:noProof/>
          <w:webHidden/>
        </w:rPr>
        <w:fldChar w:fldCharType="separate"/>
      </w:r>
      <w:ins w:id="109" w:author="Barny De Leeuw" w:date="2023-01-19T13:39:00Z">
        <w:r w:rsidR="00634366">
          <w:rPr>
            <w:noProof/>
            <w:webHidden/>
          </w:rPr>
          <w:t>39</w:t>
        </w:r>
      </w:ins>
      <w:del w:id="110" w:author="Barny De Leeuw" w:date="2023-01-19T13:29:00Z">
        <w:r w:rsidR="00506BF1" w:rsidDel="009B7217">
          <w:rPr>
            <w:noProof/>
            <w:webHidden/>
          </w:rPr>
          <w:delText>38</w:delText>
        </w:r>
      </w:del>
      <w:r w:rsidR="00506BF1">
        <w:rPr>
          <w:noProof/>
          <w:webHidden/>
        </w:rPr>
        <w:fldChar w:fldCharType="end"/>
      </w:r>
      <w:r>
        <w:rPr>
          <w:noProof/>
        </w:rPr>
        <w:fldChar w:fldCharType="end"/>
      </w:r>
    </w:p>
    <w:p w14:paraId="336A2FC8" w14:textId="5C8DEB54" w:rsidR="00506BF1" w:rsidRDefault="00000000">
      <w:pPr>
        <w:pStyle w:val="TOC3"/>
        <w:tabs>
          <w:tab w:val="left" w:pos="880"/>
          <w:tab w:val="right" w:leader="dot" w:pos="9016"/>
        </w:tabs>
        <w:rPr>
          <w:rFonts w:cstheme="minorBidi"/>
          <w:noProof/>
        </w:rPr>
      </w:pPr>
      <w:r>
        <w:fldChar w:fldCharType="begin"/>
      </w:r>
      <w:r>
        <w:instrText>HYPERLINK \l "_Toc120696872"</w:instrText>
      </w:r>
      <w:r>
        <w:fldChar w:fldCharType="separate"/>
      </w:r>
      <w:r w:rsidR="00506BF1" w:rsidRPr="00E0671D">
        <w:rPr>
          <w:rStyle w:val="Hyperlink"/>
          <w:noProof/>
        </w:rPr>
        <w:t>7.3.3</w:t>
      </w:r>
      <w:r w:rsidR="00506BF1" w:rsidRPr="00E0671D">
        <w:rPr>
          <w:rStyle w:val="Hyperlink"/>
          <w:b/>
          <w:bCs/>
          <w:noProof/>
        </w:rPr>
        <w:t xml:space="preserve"> </w:t>
      </w:r>
      <w:r w:rsidR="00506BF1">
        <w:rPr>
          <w:rFonts w:cstheme="minorBidi"/>
          <w:noProof/>
        </w:rPr>
        <w:tab/>
      </w:r>
      <w:r w:rsidR="00506BF1" w:rsidRPr="00E0671D">
        <w:rPr>
          <w:rStyle w:val="Hyperlink"/>
          <w:noProof/>
        </w:rPr>
        <w:t>Geschiktheidseis 5:</w:t>
      </w:r>
      <w:r w:rsidR="00506BF1" w:rsidRPr="00E0671D">
        <w:rPr>
          <w:rStyle w:val="Hyperlink"/>
          <w:b/>
          <w:bCs/>
          <w:noProof/>
        </w:rPr>
        <w:t xml:space="preserve"> </w:t>
      </w:r>
      <w:r w:rsidR="00506BF1" w:rsidRPr="00E0671D">
        <w:rPr>
          <w:rStyle w:val="Hyperlink"/>
          <w:noProof/>
        </w:rPr>
        <w:t>Referenties</w:t>
      </w:r>
      <w:r w:rsidR="00506BF1">
        <w:rPr>
          <w:noProof/>
          <w:webHidden/>
        </w:rPr>
        <w:tab/>
      </w:r>
      <w:r w:rsidR="00506BF1">
        <w:rPr>
          <w:noProof/>
          <w:webHidden/>
        </w:rPr>
        <w:fldChar w:fldCharType="begin"/>
      </w:r>
      <w:r w:rsidR="00506BF1">
        <w:rPr>
          <w:noProof/>
          <w:webHidden/>
        </w:rPr>
        <w:instrText xml:space="preserve"> PAGEREF _Toc120696872 \h </w:instrText>
      </w:r>
      <w:r w:rsidR="00506BF1">
        <w:rPr>
          <w:noProof/>
          <w:webHidden/>
        </w:rPr>
      </w:r>
      <w:r w:rsidR="00506BF1">
        <w:rPr>
          <w:noProof/>
          <w:webHidden/>
        </w:rPr>
        <w:fldChar w:fldCharType="separate"/>
      </w:r>
      <w:ins w:id="111" w:author="Barny De Leeuw" w:date="2023-01-19T13:39:00Z">
        <w:r w:rsidR="00634366">
          <w:rPr>
            <w:noProof/>
            <w:webHidden/>
          </w:rPr>
          <w:t>39</w:t>
        </w:r>
      </w:ins>
      <w:del w:id="112" w:author="Barny De Leeuw" w:date="2023-01-19T13:29:00Z">
        <w:r w:rsidR="00506BF1" w:rsidDel="009B7217">
          <w:rPr>
            <w:noProof/>
            <w:webHidden/>
          </w:rPr>
          <w:delText>38</w:delText>
        </w:r>
      </w:del>
      <w:r w:rsidR="00506BF1">
        <w:rPr>
          <w:noProof/>
          <w:webHidden/>
        </w:rPr>
        <w:fldChar w:fldCharType="end"/>
      </w:r>
      <w:r>
        <w:rPr>
          <w:noProof/>
        </w:rPr>
        <w:fldChar w:fldCharType="end"/>
      </w:r>
    </w:p>
    <w:p w14:paraId="0BB7D7B6" w14:textId="0237D879" w:rsidR="00506BF1" w:rsidRDefault="00000000">
      <w:pPr>
        <w:pStyle w:val="TOC3"/>
        <w:tabs>
          <w:tab w:val="left" w:pos="680"/>
          <w:tab w:val="right" w:leader="dot" w:pos="9016"/>
        </w:tabs>
        <w:rPr>
          <w:rFonts w:cstheme="minorBidi"/>
          <w:noProof/>
        </w:rPr>
      </w:pPr>
      <w:r>
        <w:fldChar w:fldCharType="begin"/>
      </w:r>
      <w:r>
        <w:instrText>HYPERLINK \l "_Toc120696877"</w:instrText>
      </w:r>
      <w:r>
        <w:fldChar w:fldCharType="separate"/>
      </w:r>
      <w:r w:rsidR="00506BF1" w:rsidRPr="00E0671D">
        <w:rPr>
          <w:rStyle w:val="Hyperlink"/>
          <w:noProof/>
        </w:rPr>
        <w:t>7.3.4</w:t>
      </w:r>
      <w:r w:rsidR="00506BF1">
        <w:rPr>
          <w:rFonts w:cstheme="minorBidi"/>
          <w:noProof/>
        </w:rPr>
        <w:tab/>
      </w:r>
      <w:r w:rsidR="00506BF1" w:rsidRPr="00E0671D">
        <w:rPr>
          <w:rStyle w:val="Hyperlink"/>
          <w:noProof/>
        </w:rPr>
        <w:t>Geschiktheidseis 6: Kwaliteitsmanagementsysteem</w:t>
      </w:r>
      <w:r w:rsidR="00506BF1">
        <w:rPr>
          <w:noProof/>
          <w:webHidden/>
        </w:rPr>
        <w:tab/>
      </w:r>
      <w:r w:rsidR="00506BF1">
        <w:rPr>
          <w:noProof/>
          <w:webHidden/>
        </w:rPr>
        <w:fldChar w:fldCharType="begin"/>
      </w:r>
      <w:r w:rsidR="00506BF1">
        <w:rPr>
          <w:noProof/>
          <w:webHidden/>
        </w:rPr>
        <w:instrText xml:space="preserve"> PAGEREF _Toc120696877 \h </w:instrText>
      </w:r>
      <w:r w:rsidR="00506BF1">
        <w:rPr>
          <w:noProof/>
          <w:webHidden/>
        </w:rPr>
      </w:r>
      <w:r w:rsidR="00506BF1">
        <w:rPr>
          <w:noProof/>
          <w:webHidden/>
        </w:rPr>
        <w:fldChar w:fldCharType="separate"/>
      </w:r>
      <w:ins w:id="113" w:author="Barny De Leeuw" w:date="2023-01-19T13:39:00Z">
        <w:r w:rsidR="00634366">
          <w:rPr>
            <w:noProof/>
            <w:webHidden/>
          </w:rPr>
          <w:t>41</w:t>
        </w:r>
      </w:ins>
      <w:del w:id="114" w:author="Barny De Leeuw" w:date="2023-01-19T13:29:00Z">
        <w:r w:rsidR="00506BF1" w:rsidDel="009B7217">
          <w:rPr>
            <w:noProof/>
            <w:webHidden/>
          </w:rPr>
          <w:delText>40</w:delText>
        </w:r>
      </w:del>
      <w:r w:rsidR="00506BF1">
        <w:rPr>
          <w:noProof/>
          <w:webHidden/>
        </w:rPr>
        <w:fldChar w:fldCharType="end"/>
      </w:r>
      <w:r>
        <w:rPr>
          <w:noProof/>
        </w:rPr>
        <w:fldChar w:fldCharType="end"/>
      </w:r>
    </w:p>
    <w:p w14:paraId="26DB229B" w14:textId="2B0B584F" w:rsidR="00506BF1" w:rsidRDefault="00000000">
      <w:pPr>
        <w:pStyle w:val="TOC1"/>
        <w:tabs>
          <w:tab w:val="left" w:pos="680"/>
          <w:tab w:val="right" w:leader="dot" w:pos="9016"/>
        </w:tabs>
        <w:rPr>
          <w:rFonts w:cstheme="minorBidi"/>
          <w:b w:val="0"/>
          <w:noProof/>
          <w:color w:val="auto"/>
        </w:rPr>
      </w:pPr>
      <w:r>
        <w:fldChar w:fldCharType="begin"/>
      </w:r>
      <w:r>
        <w:instrText>HYPERLINK \l "_Toc120696878"</w:instrText>
      </w:r>
      <w:r>
        <w:fldChar w:fldCharType="separate"/>
      </w:r>
      <w:r w:rsidR="00506BF1" w:rsidRPr="00E0671D">
        <w:rPr>
          <w:rStyle w:val="Hyperlink"/>
          <w:rFonts w:ascii="Arial" w:hAnsi="Arial"/>
          <w:noProof/>
        </w:rPr>
        <w:t>8</w:t>
      </w:r>
      <w:r w:rsidR="00506BF1">
        <w:rPr>
          <w:rFonts w:cstheme="minorBidi"/>
          <w:b w:val="0"/>
          <w:noProof/>
          <w:color w:val="auto"/>
        </w:rPr>
        <w:tab/>
      </w:r>
      <w:r w:rsidR="00506BF1" w:rsidRPr="00E0671D">
        <w:rPr>
          <w:rStyle w:val="Hyperlink"/>
          <w:noProof/>
        </w:rPr>
        <w:t>Eisen aan de Opdracht</w:t>
      </w:r>
      <w:r w:rsidR="00506BF1">
        <w:rPr>
          <w:noProof/>
          <w:webHidden/>
        </w:rPr>
        <w:tab/>
      </w:r>
      <w:r w:rsidR="00506BF1">
        <w:rPr>
          <w:noProof/>
          <w:webHidden/>
        </w:rPr>
        <w:fldChar w:fldCharType="begin"/>
      </w:r>
      <w:r w:rsidR="00506BF1">
        <w:rPr>
          <w:noProof/>
          <w:webHidden/>
        </w:rPr>
        <w:instrText xml:space="preserve"> PAGEREF _Toc120696878 \h </w:instrText>
      </w:r>
      <w:r w:rsidR="00506BF1">
        <w:rPr>
          <w:noProof/>
          <w:webHidden/>
        </w:rPr>
      </w:r>
      <w:r w:rsidR="00506BF1">
        <w:rPr>
          <w:noProof/>
          <w:webHidden/>
        </w:rPr>
        <w:fldChar w:fldCharType="separate"/>
      </w:r>
      <w:ins w:id="115" w:author="Barny De Leeuw" w:date="2023-01-19T13:39:00Z">
        <w:r w:rsidR="00634366">
          <w:rPr>
            <w:noProof/>
            <w:webHidden/>
          </w:rPr>
          <w:t>43</w:t>
        </w:r>
      </w:ins>
      <w:del w:id="116" w:author="Barny De Leeuw" w:date="2023-01-19T13:29:00Z">
        <w:r w:rsidR="00506BF1" w:rsidDel="009B7217">
          <w:rPr>
            <w:noProof/>
            <w:webHidden/>
          </w:rPr>
          <w:delText>42</w:delText>
        </w:r>
      </w:del>
      <w:r w:rsidR="00506BF1">
        <w:rPr>
          <w:noProof/>
          <w:webHidden/>
        </w:rPr>
        <w:fldChar w:fldCharType="end"/>
      </w:r>
      <w:r>
        <w:rPr>
          <w:noProof/>
        </w:rPr>
        <w:fldChar w:fldCharType="end"/>
      </w:r>
    </w:p>
    <w:p w14:paraId="3FCB64B5" w14:textId="6DA70F81" w:rsidR="00506BF1" w:rsidRDefault="00000000">
      <w:pPr>
        <w:pStyle w:val="TOC1"/>
        <w:tabs>
          <w:tab w:val="left" w:pos="680"/>
          <w:tab w:val="right" w:leader="dot" w:pos="9016"/>
        </w:tabs>
        <w:rPr>
          <w:rFonts w:cstheme="minorBidi"/>
          <w:b w:val="0"/>
          <w:noProof/>
          <w:color w:val="auto"/>
        </w:rPr>
      </w:pPr>
      <w:r>
        <w:fldChar w:fldCharType="begin"/>
      </w:r>
      <w:r>
        <w:instrText>HYPERLINK \l "_Toc120696879"</w:instrText>
      </w:r>
      <w:r>
        <w:fldChar w:fldCharType="separate"/>
      </w:r>
      <w:r w:rsidR="00506BF1" w:rsidRPr="00E0671D">
        <w:rPr>
          <w:rStyle w:val="Hyperlink"/>
          <w:rFonts w:ascii="Arial" w:hAnsi="Arial"/>
          <w:noProof/>
        </w:rPr>
        <w:t>9</w:t>
      </w:r>
      <w:r w:rsidR="00506BF1">
        <w:rPr>
          <w:rFonts w:cstheme="minorBidi"/>
          <w:b w:val="0"/>
          <w:noProof/>
          <w:color w:val="auto"/>
        </w:rPr>
        <w:tab/>
      </w:r>
      <w:r w:rsidR="00506BF1" w:rsidRPr="00E0671D">
        <w:rPr>
          <w:rStyle w:val="Hyperlink"/>
          <w:noProof/>
        </w:rPr>
        <w:t>Gunningscriteria en beoordeling</w:t>
      </w:r>
      <w:r w:rsidR="00506BF1">
        <w:rPr>
          <w:noProof/>
          <w:webHidden/>
        </w:rPr>
        <w:tab/>
      </w:r>
      <w:r w:rsidR="00506BF1">
        <w:rPr>
          <w:noProof/>
          <w:webHidden/>
        </w:rPr>
        <w:fldChar w:fldCharType="begin"/>
      </w:r>
      <w:r w:rsidR="00506BF1">
        <w:rPr>
          <w:noProof/>
          <w:webHidden/>
        </w:rPr>
        <w:instrText xml:space="preserve"> PAGEREF _Toc120696879 \h </w:instrText>
      </w:r>
      <w:r w:rsidR="00506BF1">
        <w:rPr>
          <w:noProof/>
          <w:webHidden/>
        </w:rPr>
      </w:r>
      <w:r w:rsidR="00506BF1">
        <w:rPr>
          <w:noProof/>
          <w:webHidden/>
        </w:rPr>
        <w:fldChar w:fldCharType="separate"/>
      </w:r>
      <w:ins w:id="117" w:author="Barny De Leeuw" w:date="2023-01-19T13:39:00Z">
        <w:r w:rsidR="00634366">
          <w:rPr>
            <w:noProof/>
            <w:webHidden/>
          </w:rPr>
          <w:t>44</w:t>
        </w:r>
      </w:ins>
      <w:del w:id="118" w:author="Barny De Leeuw" w:date="2023-01-19T13:29:00Z">
        <w:r w:rsidR="00506BF1" w:rsidDel="009B7217">
          <w:rPr>
            <w:noProof/>
            <w:webHidden/>
          </w:rPr>
          <w:delText>43</w:delText>
        </w:r>
      </w:del>
      <w:r w:rsidR="00506BF1">
        <w:rPr>
          <w:noProof/>
          <w:webHidden/>
        </w:rPr>
        <w:fldChar w:fldCharType="end"/>
      </w:r>
      <w:r>
        <w:rPr>
          <w:noProof/>
        </w:rPr>
        <w:fldChar w:fldCharType="end"/>
      </w:r>
    </w:p>
    <w:p w14:paraId="78E349C5" w14:textId="617C07FD" w:rsidR="00506BF1" w:rsidRDefault="00000000">
      <w:pPr>
        <w:pStyle w:val="TOC2"/>
        <w:tabs>
          <w:tab w:val="left" w:pos="680"/>
          <w:tab w:val="right" w:leader="dot" w:pos="9016"/>
        </w:tabs>
        <w:rPr>
          <w:rFonts w:cstheme="minorBidi"/>
          <w:noProof/>
        </w:rPr>
      </w:pPr>
      <w:r>
        <w:fldChar w:fldCharType="begin"/>
      </w:r>
      <w:r>
        <w:instrText>HYPERLINK \l "_Toc120696880"</w:instrText>
      </w:r>
      <w:r>
        <w:fldChar w:fldCharType="separate"/>
      </w:r>
      <w:r w:rsidR="00506BF1" w:rsidRPr="00E0671D">
        <w:rPr>
          <w:rStyle w:val="Hyperlink"/>
          <w:noProof/>
        </w:rPr>
        <w:t>9.1</w:t>
      </w:r>
      <w:r w:rsidR="00506BF1">
        <w:rPr>
          <w:rFonts w:cstheme="minorBidi"/>
          <w:noProof/>
        </w:rPr>
        <w:tab/>
      </w:r>
      <w:r w:rsidR="00506BF1" w:rsidRPr="00E0671D">
        <w:rPr>
          <w:rStyle w:val="Hyperlink"/>
          <w:noProof/>
        </w:rPr>
        <w:t>Gunningscriterium</w:t>
      </w:r>
      <w:r w:rsidR="00506BF1">
        <w:rPr>
          <w:noProof/>
          <w:webHidden/>
        </w:rPr>
        <w:tab/>
      </w:r>
      <w:r w:rsidR="00506BF1">
        <w:rPr>
          <w:noProof/>
          <w:webHidden/>
        </w:rPr>
        <w:fldChar w:fldCharType="begin"/>
      </w:r>
      <w:r w:rsidR="00506BF1">
        <w:rPr>
          <w:noProof/>
          <w:webHidden/>
        </w:rPr>
        <w:instrText xml:space="preserve"> PAGEREF _Toc120696880 \h </w:instrText>
      </w:r>
      <w:r w:rsidR="00506BF1">
        <w:rPr>
          <w:noProof/>
          <w:webHidden/>
        </w:rPr>
      </w:r>
      <w:r w:rsidR="00506BF1">
        <w:rPr>
          <w:noProof/>
          <w:webHidden/>
        </w:rPr>
        <w:fldChar w:fldCharType="separate"/>
      </w:r>
      <w:ins w:id="119" w:author="Barny De Leeuw" w:date="2023-01-19T13:39:00Z">
        <w:r w:rsidR="00634366">
          <w:rPr>
            <w:noProof/>
            <w:webHidden/>
          </w:rPr>
          <w:t>44</w:t>
        </w:r>
      </w:ins>
      <w:del w:id="120" w:author="Barny De Leeuw" w:date="2023-01-19T13:29:00Z">
        <w:r w:rsidR="00506BF1" w:rsidDel="009B7217">
          <w:rPr>
            <w:noProof/>
            <w:webHidden/>
          </w:rPr>
          <w:delText>43</w:delText>
        </w:r>
      </w:del>
      <w:r w:rsidR="00506BF1">
        <w:rPr>
          <w:noProof/>
          <w:webHidden/>
        </w:rPr>
        <w:fldChar w:fldCharType="end"/>
      </w:r>
      <w:r>
        <w:rPr>
          <w:noProof/>
        </w:rPr>
        <w:fldChar w:fldCharType="end"/>
      </w:r>
    </w:p>
    <w:p w14:paraId="4291F87D" w14:textId="5F34D294" w:rsidR="00506BF1" w:rsidRDefault="00000000">
      <w:pPr>
        <w:pStyle w:val="TOC2"/>
        <w:tabs>
          <w:tab w:val="left" w:pos="680"/>
          <w:tab w:val="right" w:leader="dot" w:pos="9016"/>
        </w:tabs>
        <w:rPr>
          <w:rFonts w:cstheme="minorBidi"/>
          <w:noProof/>
        </w:rPr>
      </w:pPr>
      <w:r>
        <w:fldChar w:fldCharType="begin"/>
      </w:r>
      <w:r>
        <w:instrText>HYPERLINK \l "_Toc120696881"</w:instrText>
      </w:r>
      <w:r>
        <w:fldChar w:fldCharType="separate"/>
      </w:r>
      <w:r w:rsidR="00506BF1" w:rsidRPr="00E0671D">
        <w:rPr>
          <w:rStyle w:val="Hyperlink"/>
          <w:noProof/>
        </w:rPr>
        <w:t>9.2</w:t>
      </w:r>
      <w:r w:rsidR="00506BF1">
        <w:rPr>
          <w:rFonts w:cstheme="minorBidi"/>
          <w:noProof/>
        </w:rPr>
        <w:tab/>
      </w:r>
      <w:r w:rsidR="00506BF1" w:rsidRPr="00E0671D">
        <w:rPr>
          <w:rStyle w:val="Hyperlink"/>
          <w:noProof/>
        </w:rPr>
        <w:t>Gunningscriteria</w:t>
      </w:r>
      <w:r w:rsidR="00506BF1">
        <w:rPr>
          <w:noProof/>
          <w:webHidden/>
        </w:rPr>
        <w:tab/>
      </w:r>
      <w:r w:rsidR="00506BF1">
        <w:rPr>
          <w:noProof/>
          <w:webHidden/>
        </w:rPr>
        <w:fldChar w:fldCharType="begin"/>
      </w:r>
      <w:r w:rsidR="00506BF1">
        <w:rPr>
          <w:noProof/>
          <w:webHidden/>
        </w:rPr>
        <w:instrText xml:space="preserve"> PAGEREF _Toc120696881 \h </w:instrText>
      </w:r>
      <w:r w:rsidR="00506BF1">
        <w:rPr>
          <w:noProof/>
          <w:webHidden/>
        </w:rPr>
      </w:r>
      <w:r w:rsidR="00506BF1">
        <w:rPr>
          <w:noProof/>
          <w:webHidden/>
        </w:rPr>
        <w:fldChar w:fldCharType="separate"/>
      </w:r>
      <w:ins w:id="121" w:author="Barny De Leeuw" w:date="2023-01-19T13:39:00Z">
        <w:r w:rsidR="00634366">
          <w:rPr>
            <w:noProof/>
            <w:webHidden/>
          </w:rPr>
          <w:t>46</w:t>
        </w:r>
      </w:ins>
      <w:del w:id="122" w:author="Barny De Leeuw" w:date="2023-01-19T13:29:00Z">
        <w:r w:rsidR="00506BF1" w:rsidDel="009B7217">
          <w:rPr>
            <w:noProof/>
            <w:webHidden/>
          </w:rPr>
          <w:delText>45</w:delText>
        </w:r>
      </w:del>
      <w:r w:rsidR="00506BF1">
        <w:rPr>
          <w:noProof/>
          <w:webHidden/>
        </w:rPr>
        <w:fldChar w:fldCharType="end"/>
      </w:r>
      <w:r>
        <w:rPr>
          <w:noProof/>
        </w:rPr>
        <w:fldChar w:fldCharType="end"/>
      </w:r>
    </w:p>
    <w:p w14:paraId="74F698DE" w14:textId="1811317B" w:rsidR="00506BF1" w:rsidRDefault="00000000">
      <w:pPr>
        <w:pStyle w:val="TOC3"/>
        <w:tabs>
          <w:tab w:val="left" w:pos="680"/>
          <w:tab w:val="right" w:leader="dot" w:pos="9016"/>
        </w:tabs>
        <w:rPr>
          <w:rFonts w:cstheme="minorBidi"/>
          <w:noProof/>
        </w:rPr>
      </w:pPr>
      <w:r>
        <w:fldChar w:fldCharType="begin"/>
      </w:r>
      <w:r>
        <w:instrText>HYPERLINK \l "_Toc120696882"</w:instrText>
      </w:r>
      <w:r>
        <w:fldChar w:fldCharType="separate"/>
      </w:r>
      <w:r w:rsidR="00506BF1" w:rsidRPr="00E0671D">
        <w:rPr>
          <w:rStyle w:val="Hyperlink"/>
          <w:bCs/>
          <w:noProof/>
        </w:rPr>
        <w:t>9.2.1</w:t>
      </w:r>
      <w:r w:rsidR="00506BF1">
        <w:rPr>
          <w:rFonts w:cstheme="minorBidi"/>
          <w:noProof/>
        </w:rPr>
        <w:tab/>
      </w:r>
      <w:r w:rsidR="00506BF1" w:rsidRPr="00E0671D">
        <w:rPr>
          <w:rStyle w:val="Hyperlink"/>
          <w:noProof/>
        </w:rPr>
        <w:t>Gunningscriterium 1: Dienstverlening en samenwerking (perceel 1,2,4 en 5)</w:t>
      </w:r>
      <w:r w:rsidR="00506BF1">
        <w:rPr>
          <w:noProof/>
          <w:webHidden/>
        </w:rPr>
        <w:tab/>
      </w:r>
      <w:r w:rsidR="00506BF1">
        <w:rPr>
          <w:noProof/>
          <w:webHidden/>
        </w:rPr>
        <w:fldChar w:fldCharType="begin"/>
      </w:r>
      <w:r w:rsidR="00506BF1">
        <w:rPr>
          <w:noProof/>
          <w:webHidden/>
        </w:rPr>
        <w:instrText xml:space="preserve"> PAGEREF _Toc120696882 \h </w:instrText>
      </w:r>
      <w:r w:rsidR="00506BF1">
        <w:rPr>
          <w:noProof/>
          <w:webHidden/>
        </w:rPr>
      </w:r>
      <w:r w:rsidR="00506BF1">
        <w:rPr>
          <w:noProof/>
          <w:webHidden/>
        </w:rPr>
        <w:fldChar w:fldCharType="separate"/>
      </w:r>
      <w:ins w:id="123" w:author="Barny De Leeuw" w:date="2023-01-19T13:39:00Z">
        <w:r w:rsidR="00634366">
          <w:rPr>
            <w:noProof/>
            <w:webHidden/>
          </w:rPr>
          <w:t>46</w:t>
        </w:r>
      </w:ins>
      <w:del w:id="124" w:author="Barny De Leeuw" w:date="2023-01-19T13:29:00Z">
        <w:r w:rsidR="00506BF1" w:rsidDel="009B7217">
          <w:rPr>
            <w:noProof/>
            <w:webHidden/>
          </w:rPr>
          <w:delText>45</w:delText>
        </w:r>
      </w:del>
      <w:r w:rsidR="00506BF1">
        <w:rPr>
          <w:noProof/>
          <w:webHidden/>
        </w:rPr>
        <w:fldChar w:fldCharType="end"/>
      </w:r>
      <w:r>
        <w:rPr>
          <w:noProof/>
        </w:rPr>
        <w:fldChar w:fldCharType="end"/>
      </w:r>
    </w:p>
    <w:p w14:paraId="33536519" w14:textId="3E761763" w:rsidR="00506BF1" w:rsidRDefault="00000000">
      <w:pPr>
        <w:pStyle w:val="TOC3"/>
        <w:tabs>
          <w:tab w:val="left" w:pos="680"/>
          <w:tab w:val="right" w:leader="dot" w:pos="9016"/>
        </w:tabs>
        <w:rPr>
          <w:rFonts w:cstheme="minorBidi"/>
          <w:noProof/>
        </w:rPr>
      </w:pPr>
      <w:r>
        <w:fldChar w:fldCharType="begin"/>
      </w:r>
      <w:r>
        <w:instrText>HYPERLINK \l "_Toc120696883"</w:instrText>
      </w:r>
      <w:r>
        <w:fldChar w:fldCharType="separate"/>
      </w:r>
      <w:r w:rsidR="00506BF1" w:rsidRPr="00E0671D">
        <w:rPr>
          <w:rStyle w:val="Hyperlink"/>
          <w:bCs/>
          <w:noProof/>
        </w:rPr>
        <w:t>9.2.2</w:t>
      </w:r>
      <w:r w:rsidR="00506BF1">
        <w:rPr>
          <w:rFonts w:cstheme="minorBidi"/>
          <w:noProof/>
        </w:rPr>
        <w:tab/>
      </w:r>
      <w:r w:rsidR="00506BF1" w:rsidRPr="00E0671D">
        <w:rPr>
          <w:rStyle w:val="Hyperlink"/>
          <w:noProof/>
        </w:rPr>
        <w:t>Gunningscriterium 2: Kennisdeling (perceel 1)</w:t>
      </w:r>
      <w:r w:rsidR="00506BF1">
        <w:rPr>
          <w:noProof/>
          <w:webHidden/>
        </w:rPr>
        <w:tab/>
      </w:r>
      <w:r w:rsidR="00506BF1">
        <w:rPr>
          <w:noProof/>
          <w:webHidden/>
        </w:rPr>
        <w:fldChar w:fldCharType="begin"/>
      </w:r>
      <w:r w:rsidR="00506BF1">
        <w:rPr>
          <w:noProof/>
          <w:webHidden/>
        </w:rPr>
        <w:instrText xml:space="preserve"> PAGEREF _Toc120696883 \h </w:instrText>
      </w:r>
      <w:r w:rsidR="00506BF1">
        <w:rPr>
          <w:noProof/>
          <w:webHidden/>
        </w:rPr>
      </w:r>
      <w:r w:rsidR="00506BF1">
        <w:rPr>
          <w:noProof/>
          <w:webHidden/>
        </w:rPr>
        <w:fldChar w:fldCharType="separate"/>
      </w:r>
      <w:ins w:id="125" w:author="Barny De Leeuw" w:date="2023-01-19T13:39:00Z">
        <w:r w:rsidR="00634366">
          <w:rPr>
            <w:noProof/>
            <w:webHidden/>
          </w:rPr>
          <w:t>47</w:t>
        </w:r>
      </w:ins>
      <w:del w:id="126" w:author="Barny De Leeuw" w:date="2023-01-19T13:29:00Z">
        <w:r w:rsidR="00506BF1" w:rsidDel="009B7217">
          <w:rPr>
            <w:noProof/>
            <w:webHidden/>
          </w:rPr>
          <w:delText>46</w:delText>
        </w:r>
      </w:del>
      <w:r w:rsidR="00506BF1">
        <w:rPr>
          <w:noProof/>
          <w:webHidden/>
        </w:rPr>
        <w:fldChar w:fldCharType="end"/>
      </w:r>
      <w:r>
        <w:rPr>
          <w:noProof/>
        </w:rPr>
        <w:fldChar w:fldCharType="end"/>
      </w:r>
    </w:p>
    <w:p w14:paraId="215A5204" w14:textId="74AD7E12" w:rsidR="00506BF1" w:rsidRDefault="00000000">
      <w:pPr>
        <w:pStyle w:val="TOC3"/>
        <w:tabs>
          <w:tab w:val="left" w:pos="680"/>
          <w:tab w:val="right" w:leader="dot" w:pos="9016"/>
        </w:tabs>
        <w:rPr>
          <w:rFonts w:cstheme="minorBidi"/>
          <w:noProof/>
        </w:rPr>
      </w:pPr>
      <w:r>
        <w:fldChar w:fldCharType="begin"/>
      </w:r>
      <w:r>
        <w:instrText>HYPERLINK \l "_Toc120696884"</w:instrText>
      </w:r>
      <w:r>
        <w:fldChar w:fldCharType="separate"/>
      </w:r>
      <w:r w:rsidR="00506BF1" w:rsidRPr="00E0671D">
        <w:rPr>
          <w:rStyle w:val="Hyperlink"/>
          <w:bCs/>
          <w:noProof/>
        </w:rPr>
        <w:t>9.2.3</w:t>
      </w:r>
      <w:r w:rsidR="00506BF1">
        <w:rPr>
          <w:rFonts w:cstheme="minorBidi"/>
          <w:noProof/>
        </w:rPr>
        <w:tab/>
      </w:r>
      <w:r w:rsidR="00506BF1" w:rsidRPr="00E0671D">
        <w:rPr>
          <w:rStyle w:val="Hyperlink"/>
          <w:noProof/>
        </w:rPr>
        <w:t>Gunningscriterium 3: Samenstelling juridisch team (perceel 1)</w:t>
      </w:r>
      <w:r w:rsidR="00506BF1">
        <w:rPr>
          <w:noProof/>
          <w:webHidden/>
        </w:rPr>
        <w:tab/>
      </w:r>
      <w:r w:rsidR="00506BF1">
        <w:rPr>
          <w:noProof/>
          <w:webHidden/>
        </w:rPr>
        <w:fldChar w:fldCharType="begin"/>
      </w:r>
      <w:r w:rsidR="00506BF1">
        <w:rPr>
          <w:noProof/>
          <w:webHidden/>
        </w:rPr>
        <w:instrText xml:space="preserve"> PAGEREF _Toc120696884 \h </w:instrText>
      </w:r>
      <w:r w:rsidR="00506BF1">
        <w:rPr>
          <w:noProof/>
          <w:webHidden/>
        </w:rPr>
      </w:r>
      <w:r w:rsidR="00506BF1">
        <w:rPr>
          <w:noProof/>
          <w:webHidden/>
        </w:rPr>
        <w:fldChar w:fldCharType="separate"/>
      </w:r>
      <w:ins w:id="127" w:author="Barny De Leeuw" w:date="2023-01-19T13:39:00Z">
        <w:r w:rsidR="00634366">
          <w:rPr>
            <w:noProof/>
            <w:webHidden/>
          </w:rPr>
          <w:t>48</w:t>
        </w:r>
      </w:ins>
      <w:del w:id="128" w:author="Barny De Leeuw" w:date="2023-01-19T13:29:00Z">
        <w:r w:rsidR="00506BF1" w:rsidDel="009B7217">
          <w:rPr>
            <w:noProof/>
            <w:webHidden/>
          </w:rPr>
          <w:delText>47</w:delText>
        </w:r>
      </w:del>
      <w:r w:rsidR="00506BF1">
        <w:rPr>
          <w:noProof/>
          <w:webHidden/>
        </w:rPr>
        <w:fldChar w:fldCharType="end"/>
      </w:r>
      <w:r>
        <w:rPr>
          <w:noProof/>
        </w:rPr>
        <w:fldChar w:fldCharType="end"/>
      </w:r>
    </w:p>
    <w:p w14:paraId="21092671" w14:textId="789DE1BC" w:rsidR="00506BF1" w:rsidRDefault="00000000">
      <w:pPr>
        <w:pStyle w:val="TOC3"/>
        <w:tabs>
          <w:tab w:val="left" w:pos="680"/>
          <w:tab w:val="right" w:leader="dot" w:pos="9016"/>
        </w:tabs>
        <w:rPr>
          <w:rFonts w:cstheme="minorBidi"/>
          <w:noProof/>
        </w:rPr>
      </w:pPr>
      <w:r>
        <w:fldChar w:fldCharType="begin"/>
      </w:r>
      <w:r>
        <w:instrText>HYPERLINK \l "_Toc120696885"</w:instrText>
      </w:r>
      <w:r>
        <w:fldChar w:fldCharType="separate"/>
      </w:r>
      <w:r w:rsidR="00506BF1" w:rsidRPr="00E0671D">
        <w:rPr>
          <w:rStyle w:val="Hyperlink"/>
          <w:bCs/>
          <w:noProof/>
        </w:rPr>
        <w:t>9.2.4</w:t>
      </w:r>
      <w:r w:rsidR="00506BF1">
        <w:rPr>
          <w:rFonts w:cstheme="minorBidi"/>
          <w:noProof/>
        </w:rPr>
        <w:tab/>
      </w:r>
      <w:r w:rsidR="00506BF1" w:rsidRPr="00E0671D">
        <w:rPr>
          <w:rStyle w:val="Hyperlink"/>
          <w:noProof/>
        </w:rPr>
        <w:t>Gunningscriterium 4: casus I (perceel 2)</w:t>
      </w:r>
      <w:r w:rsidR="00506BF1">
        <w:rPr>
          <w:noProof/>
          <w:webHidden/>
        </w:rPr>
        <w:tab/>
      </w:r>
      <w:r w:rsidR="00506BF1">
        <w:rPr>
          <w:noProof/>
          <w:webHidden/>
        </w:rPr>
        <w:fldChar w:fldCharType="begin"/>
      </w:r>
      <w:r w:rsidR="00506BF1">
        <w:rPr>
          <w:noProof/>
          <w:webHidden/>
        </w:rPr>
        <w:instrText xml:space="preserve"> PAGEREF _Toc120696885 \h </w:instrText>
      </w:r>
      <w:r w:rsidR="00506BF1">
        <w:rPr>
          <w:noProof/>
          <w:webHidden/>
        </w:rPr>
      </w:r>
      <w:r w:rsidR="00506BF1">
        <w:rPr>
          <w:noProof/>
          <w:webHidden/>
        </w:rPr>
        <w:fldChar w:fldCharType="separate"/>
      </w:r>
      <w:ins w:id="129" w:author="Barny De Leeuw" w:date="2023-01-19T13:39:00Z">
        <w:r w:rsidR="00634366">
          <w:rPr>
            <w:noProof/>
            <w:webHidden/>
          </w:rPr>
          <w:t>48</w:t>
        </w:r>
      </w:ins>
      <w:del w:id="130" w:author="Barny De Leeuw" w:date="2023-01-19T13:29:00Z">
        <w:r w:rsidR="00506BF1" w:rsidDel="009B7217">
          <w:rPr>
            <w:noProof/>
            <w:webHidden/>
          </w:rPr>
          <w:delText>47</w:delText>
        </w:r>
      </w:del>
      <w:r w:rsidR="00506BF1">
        <w:rPr>
          <w:noProof/>
          <w:webHidden/>
        </w:rPr>
        <w:fldChar w:fldCharType="end"/>
      </w:r>
      <w:r>
        <w:rPr>
          <w:noProof/>
        </w:rPr>
        <w:fldChar w:fldCharType="end"/>
      </w:r>
    </w:p>
    <w:p w14:paraId="77147F5C" w14:textId="33B8F2FA" w:rsidR="00506BF1" w:rsidRDefault="00000000">
      <w:pPr>
        <w:pStyle w:val="TOC3"/>
        <w:tabs>
          <w:tab w:val="left" w:pos="680"/>
          <w:tab w:val="right" w:leader="dot" w:pos="9016"/>
        </w:tabs>
        <w:rPr>
          <w:rFonts w:cstheme="minorBidi"/>
          <w:noProof/>
        </w:rPr>
      </w:pPr>
      <w:r>
        <w:fldChar w:fldCharType="begin"/>
      </w:r>
      <w:r>
        <w:instrText>HYPERLINK \l "_Toc120696886"</w:instrText>
      </w:r>
      <w:r>
        <w:fldChar w:fldCharType="separate"/>
      </w:r>
      <w:r w:rsidR="00506BF1" w:rsidRPr="00E0671D">
        <w:rPr>
          <w:rStyle w:val="Hyperlink"/>
          <w:bCs/>
          <w:noProof/>
        </w:rPr>
        <w:t>9.2.5</w:t>
      </w:r>
      <w:r w:rsidR="00506BF1">
        <w:rPr>
          <w:rFonts w:cstheme="minorBidi"/>
          <w:noProof/>
        </w:rPr>
        <w:tab/>
      </w:r>
      <w:r w:rsidR="00506BF1" w:rsidRPr="00E0671D">
        <w:rPr>
          <w:rStyle w:val="Hyperlink"/>
          <w:noProof/>
        </w:rPr>
        <w:t>Gunningscriterium 5: casus II (perceel 4)</w:t>
      </w:r>
      <w:r w:rsidR="00506BF1">
        <w:rPr>
          <w:noProof/>
          <w:webHidden/>
        </w:rPr>
        <w:tab/>
      </w:r>
      <w:r w:rsidR="00506BF1">
        <w:rPr>
          <w:noProof/>
          <w:webHidden/>
        </w:rPr>
        <w:fldChar w:fldCharType="begin"/>
      </w:r>
      <w:r w:rsidR="00506BF1">
        <w:rPr>
          <w:noProof/>
          <w:webHidden/>
        </w:rPr>
        <w:instrText xml:space="preserve"> PAGEREF _Toc120696886 \h </w:instrText>
      </w:r>
      <w:r w:rsidR="00506BF1">
        <w:rPr>
          <w:noProof/>
          <w:webHidden/>
        </w:rPr>
      </w:r>
      <w:r w:rsidR="00506BF1">
        <w:rPr>
          <w:noProof/>
          <w:webHidden/>
        </w:rPr>
        <w:fldChar w:fldCharType="separate"/>
      </w:r>
      <w:ins w:id="131" w:author="Barny De Leeuw" w:date="2023-01-19T13:39:00Z">
        <w:r w:rsidR="00634366">
          <w:rPr>
            <w:noProof/>
            <w:webHidden/>
          </w:rPr>
          <w:t>50</w:t>
        </w:r>
      </w:ins>
      <w:del w:id="132" w:author="Barny De Leeuw" w:date="2023-01-19T13:29:00Z">
        <w:r w:rsidR="00506BF1" w:rsidDel="009B7217">
          <w:rPr>
            <w:noProof/>
            <w:webHidden/>
          </w:rPr>
          <w:delText>49</w:delText>
        </w:r>
      </w:del>
      <w:r w:rsidR="00506BF1">
        <w:rPr>
          <w:noProof/>
          <w:webHidden/>
        </w:rPr>
        <w:fldChar w:fldCharType="end"/>
      </w:r>
      <w:r>
        <w:rPr>
          <w:noProof/>
        </w:rPr>
        <w:fldChar w:fldCharType="end"/>
      </w:r>
    </w:p>
    <w:p w14:paraId="6866E31B" w14:textId="24FD074F" w:rsidR="00506BF1" w:rsidRDefault="00000000">
      <w:pPr>
        <w:pStyle w:val="TOC3"/>
        <w:tabs>
          <w:tab w:val="left" w:pos="680"/>
          <w:tab w:val="right" w:leader="dot" w:pos="9016"/>
        </w:tabs>
        <w:rPr>
          <w:rFonts w:cstheme="minorBidi"/>
          <w:noProof/>
        </w:rPr>
      </w:pPr>
      <w:r>
        <w:fldChar w:fldCharType="begin"/>
      </w:r>
      <w:r>
        <w:instrText>HYPERLINK \l "_Toc120696887"</w:instrText>
      </w:r>
      <w:r>
        <w:fldChar w:fldCharType="separate"/>
      </w:r>
      <w:r w:rsidR="00506BF1" w:rsidRPr="00E0671D">
        <w:rPr>
          <w:rStyle w:val="Hyperlink"/>
          <w:bCs/>
          <w:noProof/>
        </w:rPr>
        <w:t>9.2.6</w:t>
      </w:r>
      <w:r w:rsidR="00506BF1">
        <w:rPr>
          <w:rFonts w:cstheme="minorBidi"/>
          <w:noProof/>
        </w:rPr>
        <w:tab/>
      </w:r>
      <w:r w:rsidR="00506BF1" w:rsidRPr="00E0671D">
        <w:rPr>
          <w:rStyle w:val="Hyperlink"/>
          <w:noProof/>
        </w:rPr>
        <w:t>Gunningscriterium 6: casus III (perceel 4)</w:t>
      </w:r>
      <w:r w:rsidR="00506BF1">
        <w:rPr>
          <w:noProof/>
          <w:webHidden/>
        </w:rPr>
        <w:tab/>
      </w:r>
      <w:r w:rsidR="00506BF1">
        <w:rPr>
          <w:noProof/>
          <w:webHidden/>
        </w:rPr>
        <w:fldChar w:fldCharType="begin"/>
      </w:r>
      <w:r w:rsidR="00506BF1">
        <w:rPr>
          <w:noProof/>
          <w:webHidden/>
        </w:rPr>
        <w:instrText xml:space="preserve"> PAGEREF _Toc120696887 \h </w:instrText>
      </w:r>
      <w:r w:rsidR="00506BF1">
        <w:rPr>
          <w:noProof/>
          <w:webHidden/>
        </w:rPr>
      </w:r>
      <w:r w:rsidR="00506BF1">
        <w:rPr>
          <w:noProof/>
          <w:webHidden/>
        </w:rPr>
        <w:fldChar w:fldCharType="separate"/>
      </w:r>
      <w:ins w:id="133" w:author="Barny De Leeuw" w:date="2023-01-19T13:39:00Z">
        <w:r w:rsidR="00634366">
          <w:rPr>
            <w:noProof/>
            <w:webHidden/>
          </w:rPr>
          <w:t>51</w:t>
        </w:r>
      </w:ins>
      <w:del w:id="134" w:author="Barny De Leeuw" w:date="2023-01-19T13:29:00Z">
        <w:r w:rsidR="00506BF1" w:rsidDel="009B7217">
          <w:rPr>
            <w:noProof/>
            <w:webHidden/>
          </w:rPr>
          <w:delText>50</w:delText>
        </w:r>
      </w:del>
      <w:r w:rsidR="00506BF1">
        <w:rPr>
          <w:noProof/>
          <w:webHidden/>
        </w:rPr>
        <w:fldChar w:fldCharType="end"/>
      </w:r>
      <w:r>
        <w:rPr>
          <w:noProof/>
        </w:rPr>
        <w:fldChar w:fldCharType="end"/>
      </w:r>
    </w:p>
    <w:p w14:paraId="4E237838" w14:textId="29A28D45" w:rsidR="00506BF1" w:rsidRDefault="00000000">
      <w:pPr>
        <w:pStyle w:val="TOC3"/>
        <w:tabs>
          <w:tab w:val="left" w:pos="680"/>
          <w:tab w:val="right" w:leader="dot" w:pos="9016"/>
        </w:tabs>
        <w:rPr>
          <w:rFonts w:cstheme="minorBidi"/>
          <w:noProof/>
        </w:rPr>
      </w:pPr>
      <w:r>
        <w:fldChar w:fldCharType="begin"/>
      </w:r>
      <w:r>
        <w:instrText>HYPERLINK \l "_Toc120696888"</w:instrText>
      </w:r>
      <w:r>
        <w:fldChar w:fldCharType="separate"/>
      </w:r>
      <w:r w:rsidR="00506BF1" w:rsidRPr="00E0671D">
        <w:rPr>
          <w:rStyle w:val="Hyperlink"/>
          <w:bCs/>
          <w:noProof/>
        </w:rPr>
        <w:t>9.2.7</w:t>
      </w:r>
      <w:r w:rsidR="00506BF1">
        <w:rPr>
          <w:rFonts w:cstheme="minorBidi"/>
          <w:noProof/>
        </w:rPr>
        <w:tab/>
      </w:r>
      <w:r w:rsidR="00506BF1" w:rsidRPr="00E0671D">
        <w:rPr>
          <w:rStyle w:val="Hyperlink"/>
          <w:noProof/>
        </w:rPr>
        <w:t>Gunningscriterium 7: casus IV (perceel 5)</w:t>
      </w:r>
      <w:r w:rsidR="00506BF1">
        <w:rPr>
          <w:noProof/>
          <w:webHidden/>
        </w:rPr>
        <w:tab/>
      </w:r>
      <w:r w:rsidR="00506BF1">
        <w:rPr>
          <w:noProof/>
          <w:webHidden/>
        </w:rPr>
        <w:fldChar w:fldCharType="begin"/>
      </w:r>
      <w:r w:rsidR="00506BF1">
        <w:rPr>
          <w:noProof/>
          <w:webHidden/>
        </w:rPr>
        <w:instrText xml:space="preserve"> PAGEREF _Toc120696888 \h </w:instrText>
      </w:r>
      <w:r w:rsidR="00506BF1">
        <w:rPr>
          <w:noProof/>
          <w:webHidden/>
        </w:rPr>
      </w:r>
      <w:r w:rsidR="00506BF1">
        <w:rPr>
          <w:noProof/>
          <w:webHidden/>
        </w:rPr>
        <w:fldChar w:fldCharType="separate"/>
      </w:r>
      <w:ins w:id="135" w:author="Barny De Leeuw" w:date="2023-01-19T13:39:00Z">
        <w:r w:rsidR="00634366">
          <w:rPr>
            <w:noProof/>
            <w:webHidden/>
          </w:rPr>
          <w:t>52</w:t>
        </w:r>
      </w:ins>
      <w:del w:id="136" w:author="Barny De Leeuw" w:date="2023-01-19T13:29:00Z">
        <w:r w:rsidR="00506BF1" w:rsidDel="009B7217">
          <w:rPr>
            <w:noProof/>
            <w:webHidden/>
          </w:rPr>
          <w:delText>51</w:delText>
        </w:r>
      </w:del>
      <w:r w:rsidR="00506BF1">
        <w:rPr>
          <w:noProof/>
          <w:webHidden/>
        </w:rPr>
        <w:fldChar w:fldCharType="end"/>
      </w:r>
      <w:r>
        <w:rPr>
          <w:noProof/>
        </w:rPr>
        <w:fldChar w:fldCharType="end"/>
      </w:r>
    </w:p>
    <w:p w14:paraId="41C7EE63" w14:textId="48BAE35C" w:rsidR="00506BF1" w:rsidRDefault="00000000">
      <w:pPr>
        <w:pStyle w:val="TOC3"/>
        <w:tabs>
          <w:tab w:val="left" w:pos="680"/>
          <w:tab w:val="right" w:leader="dot" w:pos="9016"/>
        </w:tabs>
        <w:rPr>
          <w:rFonts w:cstheme="minorBidi"/>
          <w:noProof/>
        </w:rPr>
      </w:pPr>
      <w:r>
        <w:lastRenderedPageBreak/>
        <w:fldChar w:fldCharType="begin"/>
      </w:r>
      <w:r>
        <w:instrText>HYPERLINK \l "_Toc120696889"</w:instrText>
      </w:r>
      <w:r>
        <w:fldChar w:fldCharType="separate"/>
      </w:r>
      <w:r w:rsidR="00506BF1" w:rsidRPr="00E0671D">
        <w:rPr>
          <w:rStyle w:val="Hyperlink"/>
          <w:bCs/>
          <w:noProof/>
        </w:rPr>
        <w:t>9.2.8</w:t>
      </w:r>
      <w:r w:rsidR="00506BF1">
        <w:rPr>
          <w:rFonts w:cstheme="minorBidi"/>
          <w:noProof/>
        </w:rPr>
        <w:tab/>
      </w:r>
      <w:r w:rsidR="00506BF1" w:rsidRPr="00E0671D">
        <w:rPr>
          <w:rStyle w:val="Hyperlink"/>
          <w:noProof/>
        </w:rPr>
        <w:t>Gunningscriterium 8: Prijs</w:t>
      </w:r>
      <w:r w:rsidR="00506BF1">
        <w:rPr>
          <w:noProof/>
          <w:webHidden/>
        </w:rPr>
        <w:tab/>
      </w:r>
      <w:r w:rsidR="00506BF1">
        <w:rPr>
          <w:noProof/>
          <w:webHidden/>
        </w:rPr>
        <w:fldChar w:fldCharType="begin"/>
      </w:r>
      <w:r w:rsidR="00506BF1">
        <w:rPr>
          <w:noProof/>
          <w:webHidden/>
        </w:rPr>
        <w:instrText xml:space="preserve"> PAGEREF _Toc120696889 \h </w:instrText>
      </w:r>
      <w:r w:rsidR="00506BF1">
        <w:rPr>
          <w:noProof/>
          <w:webHidden/>
        </w:rPr>
      </w:r>
      <w:r w:rsidR="00506BF1">
        <w:rPr>
          <w:noProof/>
          <w:webHidden/>
        </w:rPr>
        <w:fldChar w:fldCharType="separate"/>
      </w:r>
      <w:ins w:id="137" w:author="Barny De Leeuw" w:date="2023-01-19T13:39:00Z">
        <w:r w:rsidR="00634366">
          <w:rPr>
            <w:noProof/>
            <w:webHidden/>
          </w:rPr>
          <w:t>53</w:t>
        </w:r>
      </w:ins>
      <w:del w:id="138" w:author="Barny De Leeuw" w:date="2023-01-19T13:29:00Z">
        <w:r w:rsidR="00506BF1" w:rsidDel="009B7217">
          <w:rPr>
            <w:noProof/>
            <w:webHidden/>
          </w:rPr>
          <w:delText>52</w:delText>
        </w:r>
      </w:del>
      <w:r w:rsidR="00506BF1">
        <w:rPr>
          <w:noProof/>
          <w:webHidden/>
        </w:rPr>
        <w:fldChar w:fldCharType="end"/>
      </w:r>
      <w:r>
        <w:rPr>
          <w:noProof/>
        </w:rPr>
        <w:fldChar w:fldCharType="end"/>
      </w:r>
    </w:p>
    <w:p w14:paraId="2E1110FA" w14:textId="591E2FF3" w:rsidR="00506BF1" w:rsidRDefault="00000000">
      <w:pPr>
        <w:pStyle w:val="TOC3"/>
        <w:tabs>
          <w:tab w:val="left" w:pos="680"/>
          <w:tab w:val="right" w:leader="dot" w:pos="9016"/>
        </w:tabs>
        <w:rPr>
          <w:rFonts w:cstheme="minorBidi"/>
          <w:noProof/>
        </w:rPr>
      </w:pPr>
      <w:r>
        <w:fldChar w:fldCharType="begin"/>
      </w:r>
      <w:r>
        <w:instrText>HYPERLINK \l "_Toc120696899"</w:instrText>
      </w:r>
      <w:r>
        <w:fldChar w:fldCharType="separate"/>
      </w:r>
      <w:r w:rsidR="00506BF1" w:rsidRPr="00E0671D">
        <w:rPr>
          <w:rStyle w:val="Hyperlink"/>
          <w:noProof/>
        </w:rPr>
        <w:t>9.2.6</w:t>
      </w:r>
      <w:r w:rsidR="00506BF1">
        <w:rPr>
          <w:rFonts w:cstheme="minorBidi"/>
          <w:noProof/>
        </w:rPr>
        <w:tab/>
      </w:r>
      <w:r w:rsidR="00506BF1" w:rsidRPr="00E0671D">
        <w:rPr>
          <w:rStyle w:val="Hyperlink"/>
          <w:noProof/>
        </w:rPr>
        <w:t>Anti- manipulatiebeding</w:t>
      </w:r>
      <w:r w:rsidR="00506BF1">
        <w:rPr>
          <w:noProof/>
          <w:webHidden/>
        </w:rPr>
        <w:tab/>
      </w:r>
      <w:r w:rsidR="00506BF1">
        <w:rPr>
          <w:noProof/>
          <w:webHidden/>
        </w:rPr>
        <w:fldChar w:fldCharType="begin"/>
      </w:r>
      <w:r w:rsidR="00506BF1">
        <w:rPr>
          <w:noProof/>
          <w:webHidden/>
        </w:rPr>
        <w:instrText xml:space="preserve"> PAGEREF _Toc120696899 \h </w:instrText>
      </w:r>
      <w:r w:rsidR="00506BF1">
        <w:rPr>
          <w:noProof/>
          <w:webHidden/>
        </w:rPr>
      </w:r>
      <w:r w:rsidR="00506BF1">
        <w:rPr>
          <w:noProof/>
          <w:webHidden/>
        </w:rPr>
        <w:fldChar w:fldCharType="separate"/>
      </w:r>
      <w:ins w:id="139" w:author="Barny De Leeuw" w:date="2023-01-19T13:39:00Z">
        <w:r w:rsidR="00634366">
          <w:rPr>
            <w:noProof/>
            <w:webHidden/>
          </w:rPr>
          <w:t>55</w:t>
        </w:r>
      </w:ins>
      <w:del w:id="140" w:author="Barny De Leeuw" w:date="2023-01-19T13:29:00Z">
        <w:r w:rsidR="00506BF1" w:rsidDel="009B7217">
          <w:rPr>
            <w:noProof/>
            <w:webHidden/>
          </w:rPr>
          <w:delText>54</w:delText>
        </w:r>
      </w:del>
      <w:r w:rsidR="00506BF1">
        <w:rPr>
          <w:noProof/>
          <w:webHidden/>
        </w:rPr>
        <w:fldChar w:fldCharType="end"/>
      </w:r>
      <w:r>
        <w:rPr>
          <w:noProof/>
        </w:rPr>
        <w:fldChar w:fldCharType="end"/>
      </w:r>
    </w:p>
    <w:p w14:paraId="5FC50575" w14:textId="21E763DF" w:rsidR="00506BF1" w:rsidRDefault="00000000">
      <w:pPr>
        <w:pStyle w:val="TOC2"/>
        <w:tabs>
          <w:tab w:val="left" w:pos="680"/>
          <w:tab w:val="right" w:leader="dot" w:pos="9016"/>
        </w:tabs>
        <w:rPr>
          <w:rFonts w:cstheme="minorBidi"/>
          <w:noProof/>
        </w:rPr>
      </w:pPr>
      <w:r>
        <w:fldChar w:fldCharType="begin"/>
      </w:r>
      <w:r>
        <w:instrText>HYPERLINK \l "_Toc120696900"</w:instrText>
      </w:r>
      <w:r>
        <w:fldChar w:fldCharType="separate"/>
      </w:r>
      <w:r w:rsidR="00506BF1" w:rsidRPr="00E0671D">
        <w:rPr>
          <w:rStyle w:val="Hyperlink"/>
          <w:noProof/>
        </w:rPr>
        <w:t>9.3</w:t>
      </w:r>
      <w:r w:rsidR="00506BF1">
        <w:rPr>
          <w:rFonts w:cstheme="minorBidi"/>
          <w:noProof/>
        </w:rPr>
        <w:tab/>
      </w:r>
      <w:r w:rsidR="00506BF1" w:rsidRPr="00E0671D">
        <w:rPr>
          <w:rStyle w:val="Hyperlink"/>
          <w:noProof/>
        </w:rPr>
        <w:t>Beoordelingsproces</w:t>
      </w:r>
      <w:r w:rsidR="00506BF1">
        <w:rPr>
          <w:noProof/>
          <w:webHidden/>
        </w:rPr>
        <w:tab/>
      </w:r>
      <w:r w:rsidR="00506BF1">
        <w:rPr>
          <w:noProof/>
          <w:webHidden/>
        </w:rPr>
        <w:fldChar w:fldCharType="begin"/>
      </w:r>
      <w:r w:rsidR="00506BF1">
        <w:rPr>
          <w:noProof/>
          <w:webHidden/>
        </w:rPr>
        <w:instrText xml:space="preserve"> PAGEREF _Toc120696900 \h </w:instrText>
      </w:r>
      <w:r w:rsidR="00506BF1">
        <w:rPr>
          <w:noProof/>
          <w:webHidden/>
        </w:rPr>
      </w:r>
      <w:r w:rsidR="00506BF1">
        <w:rPr>
          <w:noProof/>
          <w:webHidden/>
        </w:rPr>
        <w:fldChar w:fldCharType="separate"/>
      </w:r>
      <w:ins w:id="141" w:author="Barny De Leeuw" w:date="2023-01-19T13:39:00Z">
        <w:r w:rsidR="00634366">
          <w:rPr>
            <w:noProof/>
            <w:webHidden/>
          </w:rPr>
          <w:t>56</w:t>
        </w:r>
      </w:ins>
      <w:del w:id="142" w:author="Barny De Leeuw" w:date="2023-01-19T13:29:00Z">
        <w:r w:rsidR="00506BF1" w:rsidDel="009B7217">
          <w:rPr>
            <w:noProof/>
            <w:webHidden/>
          </w:rPr>
          <w:delText>55</w:delText>
        </w:r>
      </w:del>
      <w:r w:rsidR="00506BF1">
        <w:rPr>
          <w:noProof/>
          <w:webHidden/>
        </w:rPr>
        <w:fldChar w:fldCharType="end"/>
      </w:r>
      <w:r>
        <w:rPr>
          <w:noProof/>
        </w:rPr>
        <w:fldChar w:fldCharType="end"/>
      </w:r>
    </w:p>
    <w:p w14:paraId="246F5403" w14:textId="23296D4F" w:rsidR="00506BF1" w:rsidRDefault="00000000">
      <w:pPr>
        <w:pStyle w:val="TOC1"/>
        <w:tabs>
          <w:tab w:val="right" w:leader="dot" w:pos="9016"/>
        </w:tabs>
        <w:rPr>
          <w:rFonts w:cstheme="minorBidi"/>
          <w:b w:val="0"/>
          <w:noProof/>
          <w:color w:val="auto"/>
        </w:rPr>
      </w:pPr>
      <w:r>
        <w:fldChar w:fldCharType="begin"/>
      </w:r>
      <w:r>
        <w:instrText>HYPERLINK \l "_Toc120696901"</w:instrText>
      </w:r>
      <w:r>
        <w:fldChar w:fldCharType="separate"/>
      </w:r>
      <w:r w:rsidR="00506BF1" w:rsidRPr="00E0671D">
        <w:rPr>
          <w:rStyle w:val="Hyperlink"/>
          <w:noProof/>
        </w:rPr>
        <w:t>Bijlage 1  Checklist Inschrijving</w:t>
      </w:r>
      <w:r w:rsidR="00506BF1">
        <w:rPr>
          <w:noProof/>
          <w:webHidden/>
        </w:rPr>
        <w:tab/>
      </w:r>
      <w:r w:rsidR="00506BF1">
        <w:rPr>
          <w:noProof/>
          <w:webHidden/>
        </w:rPr>
        <w:fldChar w:fldCharType="begin"/>
      </w:r>
      <w:r w:rsidR="00506BF1">
        <w:rPr>
          <w:noProof/>
          <w:webHidden/>
        </w:rPr>
        <w:instrText xml:space="preserve"> PAGEREF _Toc120696901 \h </w:instrText>
      </w:r>
      <w:r w:rsidR="00506BF1">
        <w:rPr>
          <w:noProof/>
          <w:webHidden/>
        </w:rPr>
      </w:r>
      <w:r w:rsidR="00506BF1">
        <w:rPr>
          <w:noProof/>
          <w:webHidden/>
        </w:rPr>
        <w:fldChar w:fldCharType="separate"/>
      </w:r>
      <w:ins w:id="143" w:author="Barny De Leeuw" w:date="2023-01-19T13:39:00Z">
        <w:r w:rsidR="00634366">
          <w:rPr>
            <w:noProof/>
            <w:webHidden/>
          </w:rPr>
          <w:t>58</w:t>
        </w:r>
      </w:ins>
      <w:del w:id="144" w:author="Barny De Leeuw" w:date="2023-01-19T13:29:00Z">
        <w:r w:rsidR="00506BF1" w:rsidDel="009B7217">
          <w:rPr>
            <w:noProof/>
            <w:webHidden/>
          </w:rPr>
          <w:delText>57</w:delText>
        </w:r>
      </w:del>
      <w:r w:rsidR="00506BF1">
        <w:rPr>
          <w:noProof/>
          <w:webHidden/>
        </w:rPr>
        <w:fldChar w:fldCharType="end"/>
      </w:r>
      <w:r>
        <w:rPr>
          <w:noProof/>
        </w:rPr>
        <w:fldChar w:fldCharType="end"/>
      </w:r>
    </w:p>
    <w:p w14:paraId="5DF6D041" w14:textId="1D733043" w:rsidR="00506BF1" w:rsidRDefault="00000000">
      <w:pPr>
        <w:pStyle w:val="TOC1"/>
        <w:tabs>
          <w:tab w:val="right" w:leader="dot" w:pos="9016"/>
        </w:tabs>
        <w:rPr>
          <w:rFonts w:cstheme="minorBidi"/>
          <w:b w:val="0"/>
          <w:noProof/>
          <w:color w:val="auto"/>
        </w:rPr>
      </w:pPr>
      <w:r>
        <w:fldChar w:fldCharType="begin"/>
      </w:r>
      <w:r>
        <w:instrText>HYPERLINK \l "_Toc120696902"</w:instrText>
      </w:r>
      <w:r>
        <w:fldChar w:fldCharType="separate"/>
      </w:r>
      <w:r w:rsidR="00506BF1" w:rsidRPr="00E0671D">
        <w:rPr>
          <w:rStyle w:val="Hyperlink"/>
          <w:noProof/>
        </w:rPr>
        <w:t>Bijlage 2 Concept Raamovereenkomst percelen 1/2/4/5</w:t>
      </w:r>
      <w:r w:rsidR="00506BF1">
        <w:rPr>
          <w:noProof/>
          <w:webHidden/>
        </w:rPr>
        <w:tab/>
      </w:r>
      <w:r w:rsidR="00506BF1">
        <w:rPr>
          <w:noProof/>
          <w:webHidden/>
        </w:rPr>
        <w:fldChar w:fldCharType="begin"/>
      </w:r>
      <w:r w:rsidR="00506BF1">
        <w:rPr>
          <w:noProof/>
          <w:webHidden/>
        </w:rPr>
        <w:instrText xml:space="preserve"> PAGEREF _Toc120696902 \h </w:instrText>
      </w:r>
      <w:r w:rsidR="00506BF1">
        <w:rPr>
          <w:noProof/>
          <w:webHidden/>
        </w:rPr>
      </w:r>
      <w:r w:rsidR="00506BF1">
        <w:rPr>
          <w:noProof/>
          <w:webHidden/>
        </w:rPr>
        <w:fldChar w:fldCharType="separate"/>
      </w:r>
      <w:ins w:id="145" w:author="Barny De Leeuw" w:date="2023-01-19T13:39:00Z">
        <w:r w:rsidR="00634366">
          <w:rPr>
            <w:noProof/>
            <w:webHidden/>
          </w:rPr>
          <w:t>59</w:t>
        </w:r>
      </w:ins>
      <w:del w:id="146" w:author="Barny De Leeuw" w:date="2023-01-19T13:29:00Z">
        <w:r w:rsidR="00506BF1" w:rsidDel="009B7217">
          <w:rPr>
            <w:noProof/>
            <w:webHidden/>
          </w:rPr>
          <w:delText>58</w:delText>
        </w:r>
      </w:del>
      <w:r w:rsidR="00506BF1">
        <w:rPr>
          <w:noProof/>
          <w:webHidden/>
        </w:rPr>
        <w:fldChar w:fldCharType="end"/>
      </w:r>
      <w:r>
        <w:rPr>
          <w:noProof/>
        </w:rPr>
        <w:fldChar w:fldCharType="end"/>
      </w:r>
    </w:p>
    <w:p w14:paraId="60A02D4C" w14:textId="4CD6372A" w:rsidR="00506BF1" w:rsidRDefault="00000000">
      <w:pPr>
        <w:pStyle w:val="TOC1"/>
        <w:tabs>
          <w:tab w:val="right" w:leader="dot" w:pos="9016"/>
        </w:tabs>
        <w:rPr>
          <w:rFonts w:cstheme="minorBidi"/>
          <w:b w:val="0"/>
          <w:noProof/>
          <w:color w:val="auto"/>
        </w:rPr>
      </w:pPr>
      <w:r>
        <w:fldChar w:fldCharType="begin"/>
      </w:r>
      <w:r>
        <w:instrText>HYPERLINK \l "_Toc120696903"</w:instrText>
      </w:r>
      <w:r>
        <w:fldChar w:fldCharType="separate"/>
      </w:r>
      <w:r w:rsidR="00506BF1" w:rsidRPr="00E0671D">
        <w:rPr>
          <w:rStyle w:val="Hyperlink"/>
          <w:noProof/>
        </w:rPr>
        <w:t>Bijlage 3  Concept Verwerkersovereenkomst</w:t>
      </w:r>
      <w:r w:rsidR="00506BF1">
        <w:rPr>
          <w:noProof/>
          <w:webHidden/>
        </w:rPr>
        <w:tab/>
      </w:r>
      <w:r w:rsidR="00506BF1">
        <w:rPr>
          <w:noProof/>
          <w:webHidden/>
        </w:rPr>
        <w:fldChar w:fldCharType="begin"/>
      </w:r>
      <w:r w:rsidR="00506BF1">
        <w:rPr>
          <w:noProof/>
          <w:webHidden/>
        </w:rPr>
        <w:instrText xml:space="preserve"> PAGEREF _Toc120696903 \h </w:instrText>
      </w:r>
      <w:r w:rsidR="00506BF1">
        <w:rPr>
          <w:noProof/>
          <w:webHidden/>
        </w:rPr>
      </w:r>
      <w:r w:rsidR="00506BF1">
        <w:rPr>
          <w:noProof/>
          <w:webHidden/>
        </w:rPr>
        <w:fldChar w:fldCharType="separate"/>
      </w:r>
      <w:ins w:id="147" w:author="Barny De Leeuw" w:date="2023-01-19T13:39:00Z">
        <w:r w:rsidR="00634366">
          <w:rPr>
            <w:noProof/>
            <w:webHidden/>
          </w:rPr>
          <w:t>60</w:t>
        </w:r>
      </w:ins>
      <w:del w:id="148" w:author="Barny De Leeuw" w:date="2023-01-19T13:29:00Z">
        <w:r w:rsidR="00506BF1" w:rsidDel="009B7217">
          <w:rPr>
            <w:noProof/>
            <w:webHidden/>
          </w:rPr>
          <w:delText>59</w:delText>
        </w:r>
      </w:del>
      <w:r w:rsidR="00506BF1">
        <w:rPr>
          <w:noProof/>
          <w:webHidden/>
        </w:rPr>
        <w:fldChar w:fldCharType="end"/>
      </w:r>
      <w:r>
        <w:rPr>
          <w:noProof/>
        </w:rPr>
        <w:fldChar w:fldCharType="end"/>
      </w:r>
    </w:p>
    <w:p w14:paraId="7BF694B9" w14:textId="4F0C9133" w:rsidR="00506BF1" w:rsidRDefault="00000000">
      <w:pPr>
        <w:pStyle w:val="TOC1"/>
        <w:tabs>
          <w:tab w:val="right" w:leader="dot" w:pos="9016"/>
        </w:tabs>
        <w:rPr>
          <w:rFonts w:cstheme="minorBidi"/>
          <w:b w:val="0"/>
          <w:noProof/>
          <w:color w:val="auto"/>
        </w:rPr>
      </w:pPr>
      <w:r>
        <w:fldChar w:fldCharType="begin"/>
      </w:r>
      <w:r>
        <w:instrText>HYPERLINK \l "_Toc120696904"</w:instrText>
      </w:r>
      <w:r>
        <w:fldChar w:fldCharType="separate"/>
      </w:r>
      <w:r w:rsidR="00506BF1" w:rsidRPr="00E0671D">
        <w:rPr>
          <w:rStyle w:val="Hyperlink"/>
          <w:noProof/>
        </w:rPr>
        <w:t>Bijlage 4  Inkoopvoorwaarden</w:t>
      </w:r>
      <w:r w:rsidR="00506BF1">
        <w:rPr>
          <w:noProof/>
          <w:webHidden/>
        </w:rPr>
        <w:tab/>
      </w:r>
      <w:r w:rsidR="00506BF1">
        <w:rPr>
          <w:noProof/>
          <w:webHidden/>
        </w:rPr>
        <w:fldChar w:fldCharType="begin"/>
      </w:r>
      <w:r w:rsidR="00506BF1">
        <w:rPr>
          <w:noProof/>
          <w:webHidden/>
        </w:rPr>
        <w:instrText xml:space="preserve"> PAGEREF _Toc120696904 \h </w:instrText>
      </w:r>
      <w:r w:rsidR="00506BF1">
        <w:rPr>
          <w:noProof/>
          <w:webHidden/>
        </w:rPr>
      </w:r>
      <w:r w:rsidR="00506BF1">
        <w:rPr>
          <w:noProof/>
          <w:webHidden/>
        </w:rPr>
        <w:fldChar w:fldCharType="separate"/>
      </w:r>
      <w:ins w:id="149" w:author="Barny De Leeuw" w:date="2023-01-19T13:39:00Z">
        <w:r w:rsidR="00634366">
          <w:rPr>
            <w:noProof/>
            <w:webHidden/>
          </w:rPr>
          <w:t>61</w:t>
        </w:r>
      </w:ins>
      <w:del w:id="150" w:author="Barny De Leeuw" w:date="2023-01-19T13:29:00Z">
        <w:r w:rsidR="00506BF1" w:rsidDel="009B7217">
          <w:rPr>
            <w:noProof/>
            <w:webHidden/>
          </w:rPr>
          <w:delText>60</w:delText>
        </w:r>
      </w:del>
      <w:r w:rsidR="00506BF1">
        <w:rPr>
          <w:noProof/>
          <w:webHidden/>
        </w:rPr>
        <w:fldChar w:fldCharType="end"/>
      </w:r>
      <w:r>
        <w:rPr>
          <w:noProof/>
        </w:rPr>
        <w:fldChar w:fldCharType="end"/>
      </w:r>
    </w:p>
    <w:p w14:paraId="3DB46E6D" w14:textId="01E3D591" w:rsidR="00506BF1" w:rsidRDefault="00000000">
      <w:pPr>
        <w:pStyle w:val="TOC1"/>
        <w:tabs>
          <w:tab w:val="right" w:leader="dot" w:pos="9016"/>
        </w:tabs>
        <w:rPr>
          <w:rFonts w:cstheme="minorBidi"/>
          <w:b w:val="0"/>
          <w:noProof/>
          <w:color w:val="auto"/>
        </w:rPr>
      </w:pPr>
      <w:r>
        <w:fldChar w:fldCharType="begin"/>
      </w:r>
      <w:r>
        <w:instrText>HYPERLINK \l "_Toc120696905"</w:instrText>
      </w:r>
      <w:r>
        <w:fldChar w:fldCharType="separate"/>
      </w:r>
      <w:r w:rsidR="00506BF1" w:rsidRPr="00E0671D">
        <w:rPr>
          <w:rStyle w:val="Hyperlink"/>
          <w:noProof/>
        </w:rPr>
        <w:t>Bijlage 5  Uniform Europees Aanbestedingsdocument</w:t>
      </w:r>
      <w:r w:rsidR="00506BF1">
        <w:rPr>
          <w:noProof/>
          <w:webHidden/>
        </w:rPr>
        <w:tab/>
      </w:r>
      <w:r w:rsidR="00506BF1">
        <w:rPr>
          <w:noProof/>
          <w:webHidden/>
        </w:rPr>
        <w:fldChar w:fldCharType="begin"/>
      </w:r>
      <w:r w:rsidR="00506BF1">
        <w:rPr>
          <w:noProof/>
          <w:webHidden/>
        </w:rPr>
        <w:instrText xml:space="preserve"> PAGEREF _Toc120696905 \h </w:instrText>
      </w:r>
      <w:r w:rsidR="00506BF1">
        <w:rPr>
          <w:noProof/>
          <w:webHidden/>
        </w:rPr>
      </w:r>
      <w:r w:rsidR="00506BF1">
        <w:rPr>
          <w:noProof/>
          <w:webHidden/>
        </w:rPr>
        <w:fldChar w:fldCharType="separate"/>
      </w:r>
      <w:ins w:id="151" w:author="Barny De Leeuw" w:date="2023-01-19T13:39:00Z">
        <w:r w:rsidR="00634366">
          <w:rPr>
            <w:noProof/>
            <w:webHidden/>
          </w:rPr>
          <w:t>62</w:t>
        </w:r>
      </w:ins>
      <w:del w:id="152" w:author="Barny De Leeuw" w:date="2023-01-19T13:29:00Z">
        <w:r w:rsidR="00506BF1" w:rsidDel="009B7217">
          <w:rPr>
            <w:noProof/>
            <w:webHidden/>
          </w:rPr>
          <w:delText>61</w:delText>
        </w:r>
      </w:del>
      <w:r w:rsidR="00506BF1">
        <w:rPr>
          <w:noProof/>
          <w:webHidden/>
        </w:rPr>
        <w:fldChar w:fldCharType="end"/>
      </w:r>
      <w:r>
        <w:rPr>
          <w:noProof/>
        </w:rPr>
        <w:fldChar w:fldCharType="end"/>
      </w:r>
    </w:p>
    <w:p w14:paraId="4DFD10C2" w14:textId="2F64CD53" w:rsidR="00506BF1" w:rsidRDefault="00000000">
      <w:pPr>
        <w:pStyle w:val="TOC1"/>
        <w:tabs>
          <w:tab w:val="right" w:leader="dot" w:pos="9016"/>
        </w:tabs>
        <w:rPr>
          <w:rFonts w:cstheme="minorBidi"/>
          <w:b w:val="0"/>
          <w:noProof/>
          <w:color w:val="auto"/>
        </w:rPr>
      </w:pPr>
      <w:r>
        <w:fldChar w:fldCharType="begin"/>
      </w:r>
      <w:r>
        <w:instrText>HYPERLINK \l "_Toc120696906"</w:instrText>
      </w:r>
      <w:r>
        <w:fldChar w:fldCharType="separate"/>
      </w:r>
      <w:r w:rsidR="00506BF1" w:rsidRPr="00E0671D">
        <w:rPr>
          <w:rStyle w:val="Hyperlink"/>
          <w:noProof/>
        </w:rPr>
        <w:t>Bijlage 6  Formulier referentieopdracht</w:t>
      </w:r>
      <w:r w:rsidR="00506BF1">
        <w:rPr>
          <w:noProof/>
          <w:webHidden/>
        </w:rPr>
        <w:tab/>
      </w:r>
      <w:r w:rsidR="00506BF1">
        <w:rPr>
          <w:noProof/>
          <w:webHidden/>
        </w:rPr>
        <w:fldChar w:fldCharType="begin"/>
      </w:r>
      <w:r w:rsidR="00506BF1">
        <w:rPr>
          <w:noProof/>
          <w:webHidden/>
        </w:rPr>
        <w:instrText xml:space="preserve"> PAGEREF _Toc120696906 \h </w:instrText>
      </w:r>
      <w:r w:rsidR="00506BF1">
        <w:rPr>
          <w:noProof/>
          <w:webHidden/>
        </w:rPr>
      </w:r>
      <w:r w:rsidR="00506BF1">
        <w:rPr>
          <w:noProof/>
          <w:webHidden/>
        </w:rPr>
        <w:fldChar w:fldCharType="separate"/>
      </w:r>
      <w:ins w:id="153" w:author="Barny De Leeuw" w:date="2023-01-19T13:39:00Z">
        <w:r w:rsidR="00634366">
          <w:rPr>
            <w:noProof/>
            <w:webHidden/>
          </w:rPr>
          <w:t>63</w:t>
        </w:r>
      </w:ins>
      <w:del w:id="154" w:author="Barny De Leeuw" w:date="2023-01-19T13:29:00Z">
        <w:r w:rsidR="00506BF1" w:rsidDel="009B7217">
          <w:rPr>
            <w:noProof/>
            <w:webHidden/>
          </w:rPr>
          <w:delText>62</w:delText>
        </w:r>
      </w:del>
      <w:r w:rsidR="00506BF1">
        <w:rPr>
          <w:noProof/>
          <w:webHidden/>
        </w:rPr>
        <w:fldChar w:fldCharType="end"/>
      </w:r>
      <w:r>
        <w:rPr>
          <w:noProof/>
        </w:rPr>
        <w:fldChar w:fldCharType="end"/>
      </w:r>
    </w:p>
    <w:p w14:paraId="0078AF0F" w14:textId="46F8CFFE" w:rsidR="00506BF1" w:rsidRDefault="00000000">
      <w:pPr>
        <w:pStyle w:val="TOC1"/>
        <w:tabs>
          <w:tab w:val="right" w:leader="dot" w:pos="9016"/>
        </w:tabs>
        <w:rPr>
          <w:rFonts w:cstheme="minorBidi"/>
          <w:b w:val="0"/>
          <w:noProof/>
          <w:color w:val="auto"/>
        </w:rPr>
      </w:pPr>
      <w:r>
        <w:fldChar w:fldCharType="begin"/>
      </w:r>
      <w:r>
        <w:instrText>HYPERLINK \l "_Toc120696907"</w:instrText>
      </w:r>
      <w:r>
        <w:fldChar w:fldCharType="separate"/>
      </w:r>
      <w:r w:rsidR="00506BF1" w:rsidRPr="00E0671D">
        <w:rPr>
          <w:rStyle w:val="Hyperlink"/>
          <w:noProof/>
        </w:rPr>
        <w:t>Bijlage 7  Programma van Eisen</w:t>
      </w:r>
      <w:r w:rsidR="00506BF1">
        <w:rPr>
          <w:noProof/>
          <w:webHidden/>
        </w:rPr>
        <w:tab/>
      </w:r>
      <w:r w:rsidR="00506BF1">
        <w:rPr>
          <w:noProof/>
          <w:webHidden/>
        </w:rPr>
        <w:fldChar w:fldCharType="begin"/>
      </w:r>
      <w:r w:rsidR="00506BF1">
        <w:rPr>
          <w:noProof/>
          <w:webHidden/>
        </w:rPr>
        <w:instrText xml:space="preserve"> PAGEREF _Toc120696907 \h </w:instrText>
      </w:r>
      <w:r w:rsidR="00506BF1">
        <w:rPr>
          <w:noProof/>
          <w:webHidden/>
        </w:rPr>
      </w:r>
      <w:r w:rsidR="00506BF1">
        <w:rPr>
          <w:noProof/>
          <w:webHidden/>
        </w:rPr>
        <w:fldChar w:fldCharType="separate"/>
      </w:r>
      <w:ins w:id="155" w:author="Barny De Leeuw" w:date="2023-01-19T13:39:00Z">
        <w:r w:rsidR="00634366">
          <w:rPr>
            <w:noProof/>
            <w:webHidden/>
          </w:rPr>
          <w:t>65</w:t>
        </w:r>
      </w:ins>
      <w:del w:id="156" w:author="Barny De Leeuw" w:date="2023-01-19T13:29:00Z">
        <w:r w:rsidR="00506BF1" w:rsidDel="009B7217">
          <w:rPr>
            <w:noProof/>
            <w:webHidden/>
          </w:rPr>
          <w:delText>64</w:delText>
        </w:r>
      </w:del>
      <w:r w:rsidR="00506BF1">
        <w:rPr>
          <w:noProof/>
          <w:webHidden/>
        </w:rPr>
        <w:fldChar w:fldCharType="end"/>
      </w:r>
      <w:r>
        <w:rPr>
          <w:noProof/>
        </w:rPr>
        <w:fldChar w:fldCharType="end"/>
      </w:r>
    </w:p>
    <w:p w14:paraId="30E077FD" w14:textId="6465EB21" w:rsidR="00506BF1" w:rsidRDefault="00000000">
      <w:pPr>
        <w:pStyle w:val="TOC1"/>
        <w:tabs>
          <w:tab w:val="right" w:leader="dot" w:pos="9016"/>
        </w:tabs>
        <w:rPr>
          <w:rFonts w:cstheme="minorBidi"/>
          <w:b w:val="0"/>
          <w:noProof/>
          <w:color w:val="auto"/>
        </w:rPr>
      </w:pPr>
      <w:r>
        <w:fldChar w:fldCharType="begin"/>
      </w:r>
      <w:r>
        <w:instrText>HYPERLINK \l "_Toc120696908"</w:instrText>
      </w:r>
      <w:r>
        <w:fldChar w:fldCharType="separate"/>
      </w:r>
      <w:r w:rsidR="00506BF1" w:rsidRPr="00E0671D">
        <w:rPr>
          <w:rStyle w:val="Hyperlink"/>
          <w:noProof/>
        </w:rPr>
        <w:t>Bijlage 8  Conformiteitenverklaring</w:t>
      </w:r>
      <w:r w:rsidR="00506BF1">
        <w:rPr>
          <w:noProof/>
          <w:webHidden/>
        </w:rPr>
        <w:tab/>
      </w:r>
      <w:r w:rsidR="00506BF1">
        <w:rPr>
          <w:noProof/>
          <w:webHidden/>
        </w:rPr>
        <w:fldChar w:fldCharType="begin"/>
      </w:r>
      <w:r w:rsidR="00506BF1">
        <w:rPr>
          <w:noProof/>
          <w:webHidden/>
        </w:rPr>
        <w:instrText xml:space="preserve"> PAGEREF _Toc120696908 \h </w:instrText>
      </w:r>
      <w:r w:rsidR="00506BF1">
        <w:rPr>
          <w:noProof/>
          <w:webHidden/>
        </w:rPr>
      </w:r>
      <w:r w:rsidR="00506BF1">
        <w:rPr>
          <w:noProof/>
          <w:webHidden/>
        </w:rPr>
        <w:fldChar w:fldCharType="separate"/>
      </w:r>
      <w:ins w:id="157" w:author="Barny De Leeuw" w:date="2023-01-19T13:39:00Z">
        <w:r w:rsidR="00634366">
          <w:rPr>
            <w:noProof/>
            <w:webHidden/>
          </w:rPr>
          <w:t>66</w:t>
        </w:r>
      </w:ins>
      <w:del w:id="158" w:author="Barny De Leeuw" w:date="2023-01-19T13:29:00Z">
        <w:r w:rsidR="00506BF1" w:rsidDel="009B7217">
          <w:rPr>
            <w:noProof/>
            <w:webHidden/>
          </w:rPr>
          <w:delText>65</w:delText>
        </w:r>
      </w:del>
      <w:r w:rsidR="00506BF1">
        <w:rPr>
          <w:noProof/>
          <w:webHidden/>
        </w:rPr>
        <w:fldChar w:fldCharType="end"/>
      </w:r>
      <w:r>
        <w:rPr>
          <w:noProof/>
        </w:rPr>
        <w:fldChar w:fldCharType="end"/>
      </w:r>
    </w:p>
    <w:p w14:paraId="2E67FED4" w14:textId="013D7FA9" w:rsidR="00506BF1" w:rsidRDefault="00000000">
      <w:pPr>
        <w:pStyle w:val="TOC1"/>
        <w:tabs>
          <w:tab w:val="right" w:leader="dot" w:pos="9016"/>
        </w:tabs>
        <w:rPr>
          <w:rFonts w:cstheme="minorBidi"/>
          <w:b w:val="0"/>
          <w:noProof/>
          <w:color w:val="auto"/>
        </w:rPr>
      </w:pPr>
      <w:r>
        <w:fldChar w:fldCharType="begin"/>
      </w:r>
      <w:r>
        <w:instrText>HYPERLINK \l "_Toc120696909"</w:instrText>
      </w:r>
      <w:r>
        <w:fldChar w:fldCharType="separate"/>
      </w:r>
      <w:r w:rsidR="00506BF1" w:rsidRPr="00E0671D">
        <w:rPr>
          <w:rStyle w:val="Hyperlink"/>
          <w:noProof/>
        </w:rPr>
        <w:t>Bijlage 9 Procedure klachtenafhandeling bij (EU) aanbestedingen door de Aanbestedende Dienst</w:t>
      </w:r>
      <w:r w:rsidR="00506BF1">
        <w:rPr>
          <w:noProof/>
          <w:webHidden/>
        </w:rPr>
        <w:tab/>
      </w:r>
      <w:r w:rsidR="00506BF1">
        <w:rPr>
          <w:noProof/>
          <w:webHidden/>
        </w:rPr>
        <w:fldChar w:fldCharType="begin"/>
      </w:r>
      <w:r w:rsidR="00506BF1">
        <w:rPr>
          <w:noProof/>
          <w:webHidden/>
        </w:rPr>
        <w:instrText xml:space="preserve"> PAGEREF _Toc120696909 \h </w:instrText>
      </w:r>
      <w:r w:rsidR="00506BF1">
        <w:rPr>
          <w:noProof/>
          <w:webHidden/>
        </w:rPr>
      </w:r>
      <w:r w:rsidR="00506BF1">
        <w:rPr>
          <w:noProof/>
          <w:webHidden/>
        </w:rPr>
        <w:fldChar w:fldCharType="separate"/>
      </w:r>
      <w:ins w:id="159" w:author="Barny De Leeuw" w:date="2023-01-19T13:39:00Z">
        <w:r w:rsidR="00634366">
          <w:rPr>
            <w:noProof/>
            <w:webHidden/>
          </w:rPr>
          <w:t>67</w:t>
        </w:r>
      </w:ins>
      <w:del w:id="160" w:author="Barny De Leeuw" w:date="2023-01-19T13:29:00Z">
        <w:r w:rsidR="00506BF1" w:rsidDel="009B7217">
          <w:rPr>
            <w:noProof/>
            <w:webHidden/>
          </w:rPr>
          <w:delText>66</w:delText>
        </w:r>
      </w:del>
      <w:r w:rsidR="00506BF1">
        <w:rPr>
          <w:noProof/>
          <w:webHidden/>
        </w:rPr>
        <w:fldChar w:fldCharType="end"/>
      </w:r>
      <w:r>
        <w:rPr>
          <w:noProof/>
        </w:rPr>
        <w:fldChar w:fldCharType="end"/>
      </w:r>
    </w:p>
    <w:p w14:paraId="66A7C8CB" w14:textId="3BB7DB2A" w:rsidR="00506BF1" w:rsidRDefault="00000000">
      <w:pPr>
        <w:pStyle w:val="TOC1"/>
        <w:tabs>
          <w:tab w:val="right" w:leader="dot" w:pos="9016"/>
        </w:tabs>
        <w:rPr>
          <w:rFonts w:cstheme="minorBidi"/>
          <w:b w:val="0"/>
          <w:noProof/>
          <w:color w:val="auto"/>
        </w:rPr>
      </w:pPr>
      <w:r>
        <w:fldChar w:fldCharType="begin"/>
      </w:r>
      <w:r>
        <w:instrText>HYPERLINK \l "_Toc120696910"</w:instrText>
      </w:r>
      <w:r>
        <w:fldChar w:fldCharType="separate"/>
      </w:r>
      <w:r w:rsidR="00506BF1" w:rsidRPr="00E0671D">
        <w:rPr>
          <w:rStyle w:val="Hyperlink"/>
          <w:noProof/>
        </w:rPr>
        <w:t>Bijlage 10  Klachtenformulier aanbestedingen</w:t>
      </w:r>
      <w:r w:rsidR="00506BF1">
        <w:rPr>
          <w:noProof/>
          <w:webHidden/>
        </w:rPr>
        <w:tab/>
      </w:r>
      <w:r w:rsidR="00506BF1">
        <w:rPr>
          <w:noProof/>
          <w:webHidden/>
        </w:rPr>
        <w:fldChar w:fldCharType="begin"/>
      </w:r>
      <w:r w:rsidR="00506BF1">
        <w:rPr>
          <w:noProof/>
          <w:webHidden/>
        </w:rPr>
        <w:instrText xml:space="preserve"> PAGEREF _Toc120696910 \h </w:instrText>
      </w:r>
      <w:r w:rsidR="00506BF1">
        <w:rPr>
          <w:noProof/>
          <w:webHidden/>
        </w:rPr>
      </w:r>
      <w:r w:rsidR="00506BF1">
        <w:rPr>
          <w:noProof/>
          <w:webHidden/>
        </w:rPr>
        <w:fldChar w:fldCharType="separate"/>
      </w:r>
      <w:ins w:id="161" w:author="Barny De Leeuw" w:date="2023-01-19T13:39:00Z">
        <w:r w:rsidR="00634366">
          <w:rPr>
            <w:noProof/>
            <w:webHidden/>
          </w:rPr>
          <w:t>68</w:t>
        </w:r>
      </w:ins>
      <w:del w:id="162" w:author="Barny De Leeuw" w:date="2023-01-19T13:29:00Z">
        <w:r w:rsidR="00506BF1" w:rsidDel="009B7217">
          <w:rPr>
            <w:noProof/>
            <w:webHidden/>
          </w:rPr>
          <w:delText>67</w:delText>
        </w:r>
      </w:del>
      <w:r w:rsidR="00506BF1">
        <w:rPr>
          <w:noProof/>
          <w:webHidden/>
        </w:rPr>
        <w:fldChar w:fldCharType="end"/>
      </w:r>
      <w:r>
        <w:rPr>
          <w:noProof/>
        </w:rPr>
        <w:fldChar w:fldCharType="end"/>
      </w:r>
    </w:p>
    <w:p w14:paraId="4DCEF7AA" w14:textId="4A63C91F" w:rsidR="00506BF1" w:rsidRDefault="00000000">
      <w:pPr>
        <w:pStyle w:val="TOC1"/>
        <w:tabs>
          <w:tab w:val="right" w:leader="dot" w:pos="9016"/>
        </w:tabs>
        <w:rPr>
          <w:rFonts w:cstheme="minorBidi"/>
          <w:b w:val="0"/>
          <w:noProof/>
          <w:color w:val="auto"/>
        </w:rPr>
      </w:pPr>
      <w:r>
        <w:fldChar w:fldCharType="begin"/>
      </w:r>
      <w:r>
        <w:instrText>HYPERLINK \l "_Toc120696911"</w:instrText>
      </w:r>
      <w:r>
        <w:fldChar w:fldCharType="separate"/>
      </w:r>
      <w:r w:rsidR="00506BF1" w:rsidRPr="00E0671D">
        <w:rPr>
          <w:rStyle w:val="Hyperlink"/>
          <w:noProof/>
        </w:rPr>
        <w:t>Bijlage 11  Prijsinschrijfformulier</w:t>
      </w:r>
      <w:r w:rsidR="00506BF1">
        <w:rPr>
          <w:noProof/>
          <w:webHidden/>
        </w:rPr>
        <w:tab/>
      </w:r>
      <w:r w:rsidR="00506BF1">
        <w:rPr>
          <w:noProof/>
          <w:webHidden/>
        </w:rPr>
        <w:fldChar w:fldCharType="begin"/>
      </w:r>
      <w:r w:rsidR="00506BF1">
        <w:rPr>
          <w:noProof/>
          <w:webHidden/>
        </w:rPr>
        <w:instrText xml:space="preserve"> PAGEREF _Toc120696911 \h </w:instrText>
      </w:r>
      <w:r w:rsidR="00506BF1">
        <w:rPr>
          <w:noProof/>
          <w:webHidden/>
        </w:rPr>
      </w:r>
      <w:r w:rsidR="00506BF1">
        <w:rPr>
          <w:noProof/>
          <w:webHidden/>
        </w:rPr>
        <w:fldChar w:fldCharType="separate"/>
      </w:r>
      <w:ins w:id="163" w:author="Barny De Leeuw" w:date="2023-01-19T13:39:00Z">
        <w:r w:rsidR="00634366">
          <w:rPr>
            <w:noProof/>
            <w:webHidden/>
          </w:rPr>
          <w:t>69</w:t>
        </w:r>
      </w:ins>
      <w:del w:id="164" w:author="Barny De Leeuw" w:date="2023-01-19T13:29:00Z">
        <w:r w:rsidR="00506BF1" w:rsidDel="009B7217">
          <w:rPr>
            <w:noProof/>
            <w:webHidden/>
          </w:rPr>
          <w:delText>68</w:delText>
        </w:r>
      </w:del>
      <w:r w:rsidR="00506BF1">
        <w:rPr>
          <w:noProof/>
          <w:webHidden/>
        </w:rPr>
        <w:fldChar w:fldCharType="end"/>
      </w:r>
      <w:r>
        <w:rPr>
          <w:noProof/>
        </w:rPr>
        <w:fldChar w:fldCharType="end"/>
      </w:r>
    </w:p>
    <w:p w14:paraId="180003BC" w14:textId="14CCE211" w:rsidR="00506BF1" w:rsidRDefault="00000000">
      <w:pPr>
        <w:pStyle w:val="TOC1"/>
        <w:tabs>
          <w:tab w:val="right" w:leader="dot" w:pos="9016"/>
        </w:tabs>
        <w:rPr>
          <w:rFonts w:cstheme="minorBidi"/>
          <w:b w:val="0"/>
          <w:noProof/>
          <w:color w:val="auto"/>
        </w:rPr>
      </w:pPr>
      <w:r>
        <w:fldChar w:fldCharType="begin"/>
      </w:r>
      <w:r>
        <w:instrText>HYPERLINK \l "_Toc120696912"</w:instrText>
      </w:r>
      <w:r>
        <w:fldChar w:fldCharType="separate"/>
      </w:r>
      <w:r w:rsidR="00506BF1" w:rsidRPr="00E0671D">
        <w:rPr>
          <w:rStyle w:val="Hyperlink"/>
          <w:noProof/>
        </w:rPr>
        <w:t>Bijlage 12 Stappenplan digitaal inschrijven op overheidsopdrachten via TenderNed</w:t>
      </w:r>
      <w:r w:rsidR="00506BF1">
        <w:rPr>
          <w:noProof/>
          <w:webHidden/>
        </w:rPr>
        <w:tab/>
      </w:r>
      <w:r w:rsidR="00506BF1">
        <w:rPr>
          <w:noProof/>
          <w:webHidden/>
        </w:rPr>
        <w:fldChar w:fldCharType="begin"/>
      </w:r>
      <w:r w:rsidR="00506BF1">
        <w:rPr>
          <w:noProof/>
          <w:webHidden/>
        </w:rPr>
        <w:instrText xml:space="preserve"> PAGEREF _Toc120696912 \h </w:instrText>
      </w:r>
      <w:r w:rsidR="00506BF1">
        <w:rPr>
          <w:noProof/>
          <w:webHidden/>
        </w:rPr>
      </w:r>
      <w:r w:rsidR="00506BF1">
        <w:rPr>
          <w:noProof/>
          <w:webHidden/>
        </w:rPr>
        <w:fldChar w:fldCharType="separate"/>
      </w:r>
      <w:ins w:id="165" w:author="Barny De Leeuw" w:date="2023-01-19T13:39:00Z">
        <w:r w:rsidR="00634366">
          <w:rPr>
            <w:noProof/>
            <w:webHidden/>
          </w:rPr>
          <w:t>70</w:t>
        </w:r>
      </w:ins>
      <w:del w:id="166" w:author="Barny De Leeuw" w:date="2023-01-19T13:29:00Z">
        <w:r w:rsidR="00506BF1" w:rsidDel="009B7217">
          <w:rPr>
            <w:noProof/>
            <w:webHidden/>
          </w:rPr>
          <w:delText>69</w:delText>
        </w:r>
      </w:del>
      <w:r w:rsidR="00506BF1">
        <w:rPr>
          <w:noProof/>
          <w:webHidden/>
        </w:rPr>
        <w:fldChar w:fldCharType="end"/>
      </w:r>
      <w:r>
        <w:rPr>
          <w:noProof/>
        </w:rPr>
        <w:fldChar w:fldCharType="end"/>
      </w:r>
    </w:p>
    <w:p w14:paraId="539C0801" w14:textId="6B730E4D" w:rsidR="00506BF1" w:rsidRDefault="00000000">
      <w:pPr>
        <w:pStyle w:val="TOC1"/>
        <w:tabs>
          <w:tab w:val="right" w:leader="dot" w:pos="9016"/>
        </w:tabs>
        <w:rPr>
          <w:rFonts w:cstheme="minorBidi"/>
          <w:b w:val="0"/>
          <w:noProof/>
          <w:color w:val="auto"/>
        </w:rPr>
      </w:pPr>
      <w:r>
        <w:fldChar w:fldCharType="begin"/>
      </w:r>
      <w:r>
        <w:instrText>HYPERLINK \l "_Toc120696913"</w:instrText>
      </w:r>
      <w:r>
        <w:fldChar w:fldCharType="separate"/>
      </w:r>
      <w:r w:rsidR="00506BF1" w:rsidRPr="00E0671D">
        <w:rPr>
          <w:rStyle w:val="Hyperlink"/>
          <w:noProof/>
        </w:rPr>
        <w:t>Bijlage 13 Verklaring Samenwerkingsverband</w:t>
      </w:r>
      <w:r w:rsidR="00506BF1">
        <w:rPr>
          <w:noProof/>
          <w:webHidden/>
        </w:rPr>
        <w:tab/>
      </w:r>
      <w:r w:rsidR="00506BF1">
        <w:rPr>
          <w:noProof/>
          <w:webHidden/>
        </w:rPr>
        <w:fldChar w:fldCharType="begin"/>
      </w:r>
      <w:r w:rsidR="00506BF1">
        <w:rPr>
          <w:noProof/>
          <w:webHidden/>
        </w:rPr>
        <w:instrText xml:space="preserve"> PAGEREF _Toc120696913 \h </w:instrText>
      </w:r>
      <w:r w:rsidR="00506BF1">
        <w:rPr>
          <w:noProof/>
          <w:webHidden/>
        </w:rPr>
      </w:r>
      <w:r w:rsidR="00506BF1">
        <w:rPr>
          <w:noProof/>
          <w:webHidden/>
        </w:rPr>
        <w:fldChar w:fldCharType="separate"/>
      </w:r>
      <w:ins w:id="167" w:author="Barny De Leeuw" w:date="2023-01-19T13:39:00Z">
        <w:r w:rsidR="00634366">
          <w:rPr>
            <w:noProof/>
            <w:webHidden/>
          </w:rPr>
          <w:t>71</w:t>
        </w:r>
      </w:ins>
      <w:del w:id="168" w:author="Barny De Leeuw" w:date="2023-01-19T13:29:00Z">
        <w:r w:rsidR="00506BF1" w:rsidDel="009B7217">
          <w:rPr>
            <w:noProof/>
            <w:webHidden/>
          </w:rPr>
          <w:delText>70</w:delText>
        </w:r>
      </w:del>
      <w:r w:rsidR="00506BF1">
        <w:rPr>
          <w:noProof/>
          <w:webHidden/>
        </w:rPr>
        <w:fldChar w:fldCharType="end"/>
      </w:r>
      <w:r>
        <w:rPr>
          <w:noProof/>
        </w:rPr>
        <w:fldChar w:fldCharType="end"/>
      </w:r>
    </w:p>
    <w:p w14:paraId="23EBFDDC" w14:textId="5396A49A" w:rsidR="00506BF1" w:rsidRDefault="00000000">
      <w:pPr>
        <w:pStyle w:val="TOC1"/>
        <w:tabs>
          <w:tab w:val="right" w:leader="dot" w:pos="9016"/>
        </w:tabs>
        <w:rPr>
          <w:rFonts w:cstheme="minorBidi"/>
          <w:b w:val="0"/>
          <w:noProof/>
          <w:color w:val="auto"/>
        </w:rPr>
      </w:pPr>
      <w:r>
        <w:fldChar w:fldCharType="begin"/>
      </w:r>
      <w:r>
        <w:instrText>HYPERLINK \l "_Toc120696914"</w:instrText>
      </w:r>
      <w:r>
        <w:fldChar w:fldCharType="separate"/>
      </w:r>
      <w:r w:rsidR="00506BF1" w:rsidRPr="00E0671D">
        <w:rPr>
          <w:rStyle w:val="Hyperlink"/>
          <w:noProof/>
        </w:rPr>
        <w:t>Bijlage 14 Verklaring middelen derde</w:t>
      </w:r>
      <w:r w:rsidR="00506BF1">
        <w:rPr>
          <w:noProof/>
          <w:webHidden/>
        </w:rPr>
        <w:tab/>
      </w:r>
      <w:r w:rsidR="00506BF1">
        <w:rPr>
          <w:noProof/>
          <w:webHidden/>
        </w:rPr>
        <w:fldChar w:fldCharType="begin"/>
      </w:r>
      <w:r w:rsidR="00506BF1">
        <w:rPr>
          <w:noProof/>
          <w:webHidden/>
        </w:rPr>
        <w:instrText xml:space="preserve"> PAGEREF _Toc120696914 \h </w:instrText>
      </w:r>
      <w:r w:rsidR="00506BF1">
        <w:rPr>
          <w:noProof/>
          <w:webHidden/>
        </w:rPr>
      </w:r>
      <w:r w:rsidR="00506BF1">
        <w:rPr>
          <w:noProof/>
          <w:webHidden/>
        </w:rPr>
        <w:fldChar w:fldCharType="separate"/>
      </w:r>
      <w:ins w:id="169" w:author="Barny De Leeuw" w:date="2023-01-19T13:39:00Z">
        <w:r w:rsidR="00634366">
          <w:rPr>
            <w:noProof/>
            <w:webHidden/>
          </w:rPr>
          <w:t>73</w:t>
        </w:r>
      </w:ins>
      <w:del w:id="170" w:author="Barny De Leeuw" w:date="2023-01-19T13:29:00Z">
        <w:r w:rsidR="00506BF1" w:rsidDel="009B7217">
          <w:rPr>
            <w:noProof/>
            <w:webHidden/>
          </w:rPr>
          <w:delText>72</w:delText>
        </w:r>
      </w:del>
      <w:r w:rsidR="00506BF1">
        <w:rPr>
          <w:noProof/>
          <w:webHidden/>
        </w:rPr>
        <w:fldChar w:fldCharType="end"/>
      </w:r>
      <w:r>
        <w:rPr>
          <w:noProof/>
        </w:rPr>
        <w:fldChar w:fldCharType="end"/>
      </w:r>
    </w:p>
    <w:p w14:paraId="2F769F30" w14:textId="7F81BC0B" w:rsidR="00506BF1" w:rsidRDefault="00000000">
      <w:pPr>
        <w:pStyle w:val="TOC1"/>
        <w:tabs>
          <w:tab w:val="right" w:leader="dot" w:pos="9016"/>
        </w:tabs>
        <w:rPr>
          <w:rFonts w:cstheme="minorBidi"/>
          <w:b w:val="0"/>
          <w:noProof/>
          <w:color w:val="auto"/>
        </w:rPr>
      </w:pPr>
      <w:r>
        <w:fldChar w:fldCharType="begin"/>
      </w:r>
      <w:r>
        <w:instrText>HYPERLINK \l "_Toc120696915"</w:instrText>
      </w:r>
      <w:r>
        <w:fldChar w:fldCharType="separate"/>
      </w:r>
      <w:r w:rsidR="00506BF1" w:rsidRPr="00E0671D">
        <w:rPr>
          <w:rStyle w:val="Hyperlink"/>
          <w:noProof/>
        </w:rPr>
        <w:t>Bijlage 15 Concept Wachtkamerovereenkomst</w:t>
      </w:r>
      <w:r w:rsidR="00506BF1">
        <w:rPr>
          <w:noProof/>
          <w:webHidden/>
        </w:rPr>
        <w:tab/>
      </w:r>
      <w:r w:rsidR="00506BF1">
        <w:rPr>
          <w:noProof/>
          <w:webHidden/>
        </w:rPr>
        <w:fldChar w:fldCharType="begin"/>
      </w:r>
      <w:r w:rsidR="00506BF1">
        <w:rPr>
          <w:noProof/>
          <w:webHidden/>
        </w:rPr>
        <w:instrText xml:space="preserve"> PAGEREF _Toc120696915 \h </w:instrText>
      </w:r>
      <w:r w:rsidR="00506BF1">
        <w:rPr>
          <w:noProof/>
          <w:webHidden/>
        </w:rPr>
      </w:r>
      <w:r w:rsidR="00506BF1">
        <w:rPr>
          <w:noProof/>
          <w:webHidden/>
        </w:rPr>
        <w:fldChar w:fldCharType="separate"/>
      </w:r>
      <w:ins w:id="171" w:author="Barny De Leeuw" w:date="2023-01-19T13:39:00Z">
        <w:r w:rsidR="00634366">
          <w:rPr>
            <w:noProof/>
            <w:webHidden/>
          </w:rPr>
          <w:t>75</w:t>
        </w:r>
      </w:ins>
      <w:del w:id="172" w:author="Barny De Leeuw" w:date="2023-01-19T13:29:00Z">
        <w:r w:rsidR="00506BF1" w:rsidDel="009B7217">
          <w:rPr>
            <w:noProof/>
            <w:webHidden/>
          </w:rPr>
          <w:delText>74</w:delText>
        </w:r>
      </w:del>
      <w:r w:rsidR="00506BF1">
        <w:rPr>
          <w:noProof/>
          <w:webHidden/>
        </w:rPr>
        <w:fldChar w:fldCharType="end"/>
      </w:r>
      <w:r>
        <w:rPr>
          <w:noProof/>
        </w:rPr>
        <w:fldChar w:fldCharType="end"/>
      </w:r>
    </w:p>
    <w:p w14:paraId="4D5B45EA" w14:textId="74C5CC1A" w:rsidR="002A3A90" w:rsidRPr="002A3A90" w:rsidRDefault="002B018D" w:rsidP="002A3A90">
      <w:r>
        <w:rPr>
          <w:rFonts w:eastAsiaTheme="minorEastAsia"/>
          <w:b/>
          <w:color w:val="0000FF"/>
          <w:szCs w:val="22"/>
        </w:rPr>
        <w:fldChar w:fldCharType="end"/>
      </w:r>
    </w:p>
    <w:p w14:paraId="4195FE65" w14:textId="77777777" w:rsidR="002A3A90" w:rsidRPr="00555C9B" w:rsidRDefault="002A3A90" w:rsidP="002A3A90">
      <w:pPr>
        <w:suppressAutoHyphens/>
        <w:rPr>
          <w:lang w:val="de-DE"/>
        </w:rPr>
      </w:pPr>
    </w:p>
    <w:p w14:paraId="324D411C" w14:textId="77777777" w:rsidR="002A3A90" w:rsidRPr="00C44EA0" w:rsidRDefault="002A3A90" w:rsidP="002A3A90">
      <w:pPr>
        <w:pStyle w:val="Heading1"/>
      </w:pPr>
      <w:bookmarkStart w:id="173" w:name="_Toc99716998"/>
      <w:bookmarkStart w:id="174" w:name="_Toc120696803"/>
      <w:bookmarkStart w:id="175" w:name="_Toc419285361"/>
      <w:bookmarkStart w:id="176" w:name="_Toc421086857"/>
      <w:bookmarkStart w:id="177" w:name="_Toc421100588"/>
      <w:bookmarkStart w:id="178" w:name="_Toc71036971"/>
      <w:r w:rsidRPr="00555C9B">
        <w:lastRenderedPageBreak/>
        <w:t>Begrippenlijst</w:t>
      </w:r>
      <w:bookmarkEnd w:id="173"/>
      <w:bookmarkEnd w:id="174"/>
      <w:r w:rsidRPr="00555C9B">
        <w:t xml:space="preserve"> </w:t>
      </w:r>
    </w:p>
    <w:bookmarkEnd w:id="175"/>
    <w:bookmarkEnd w:id="176"/>
    <w:bookmarkEnd w:id="177"/>
    <w:bookmarkEnd w:id="178"/>
    <w:p w14:paraId="7ADA55BB" w14:textId="646FF843" w:rsidR="002A3A90" w:rsidRPr="00555C9B" w:rsidRDefault="002A3A90" w:rsidP="002A3A90">
      <w:pPr>
        <w:suppressAutoHyphens/>
        <w:rPr>
          <w:u w:val="single"/>
        </w:rPr>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2517D468" w14:textId="77777777" w:rsidR="002A3A90" w:rsidRPr="00555C9B" w:rsidRDefault="002A3A90" w:rsidP="002A3A90">
      <w:pPr>
        <w:suppressAutoHyphens/>
        <w:rPr>
          <w:b/>
          <w:bCs/>
        </w:rPr>
      </w:pPr>
      <w:r w:rsidRPr="00555C9B">
        <w:rPr>
          <w:b/>
          <w:bCs/>
        </w:rPr>
        <w:t>Aanbestedingsstukken</w:t>
      </w:r>
    </w:p>
    <w:p w14:paraId="0C9A5590" w14:textId="70E50789" w:rsidR="002A3A90" w:rsidRPr="00555C9B" w:rsidRDefault="002A3A90" w:rsidP="002A3A90">
      <w:pPr>
        <w:suppressAutoHyphens/>
        <w:rPr>
          <w:u w:val="single"/>
        </w:rPr>
      </w:pPr>
      <w:r w:rsidRPr="00555C9B">
        <w:t xml:space="preserve">Alle stukken die door de Aanbestedende Dienst in de aanbestedingsprocedure zijn gebracht, waaronder tevens de aankondiging van de </w:t>
      </w:r>
      <w:r>
        <w:t>O</w:t>
      </w:r>
      <w:r w:rsidRPr="00555C9B">
        <w:t>pdracht en de Nota’s van Inlichtingen.</w:t>
      </w:r>
    </w:p>
    <w:p w14:paraId="17D12E7C" w14:textId="77777777" w:rsidR="002A3A90" w:rsidRPr="00555C9B" w:rsidRDefault="002A3A90" w:rsidP="002A3A90">
      <w:pPr>
        <w:suppressAutoHyphens/>
        <w:rPr>
          <w:b/>
        </w:rPr>
      </w:pPr>
      <w:bookmarkStart w:id="179" w:name="_Hlk535838951"/>
      <w:r w:rsidRPr="00555C9B">
        <w:rPr>
          <w:b/>
        </w:rPr>
        <w:t>Aanbestedingswet</w:t>
      </w:r>
    </w:p>
    <w:bookmarkEnd w:id="179"/>
    <w:p w14:paraId="11C8252B" w14:textId="5278EABF" w:rsidR="002A3A90" w:rsidRPr="00555C9B" w:rsidRDefault="002A3A90" w:rsidP="002A3A90">
      <w:pPr>
        <w:suppressAutoHyphens/>
        <w:rPr>
          <w:b/>
        </w:rPr>
      </w:pPr>
      <w:r w:rsidRPr="00555C9B">
        <w:t xml:space="preserve">Aanbestedingswet 2012. </w:t>
      </w:r>
      <w:r w:rsidRPr="00555C9B">
        <w:rPr>
          <w:rFonts w:cs="Arial,Bold"/>
          <w:bCs/>
        </w:rPr>
        <w:t xml:space="preserve">De Aanbestedingswet kan worden geraadpleegd op </w:t>
      </w:r>
      <w:hyperlink r:id="rId13" w:history="1">
        <w:r w:rsidRPr="00555C9B">
          <w:rPr>
            <w:rStyle w:val="Hyperlink"/>
            <w:rFonts w:cs="Arial,Bold"/>
            <w:bCs/>
          </w:rPr>
          <w:t>wetten.overheid.nl</w:t>
        </w:r>
      </w:hyperlink>
      <w:r w:rsidRPr="00555C9B">
        <w:rPr>
          <w:rFonts w:cs="Arial,Bold"/>
          <w:bCs/>
        </w:rPr>
        <w:t>.</w:t>
      </w:r>
    </w:p>
    <w:p w14:paraId="4646A6F5" w14:textId="77777777" w:rsidR="002A3A90" w:rsidRPr="00555C9B" w:rsidRDefault="002A3A90" w:rsidP="002A3A90">
      <w:pPr>
        <w:suppressAutoHyphens/>
        <w:rPr>
          <w:b/>
        </w:rPr>
      </w:pPr>
      <w:r w:rsidRPr="00555C9B">
        <w:rPr>
          <w:b/>
        </w:rPr>
        <w:t>Aanbestedende Dienst</w:t>
      </w:r>
    </w:p>
    <w:p w14:paraId="059AECE8" w14:textId="5EA2AA35" w:rsidR="002A3A90" w:rsidRPr="00555C9B" w:rsidRDefault="00E47971" w:rsidP="002A3A90">
      <w:pPr>
        <w:suppressAutoHyphens/>
        <w:rPr>
          <w:u w:val="single"/>
        </w:rPr>
      </w:pPr>
      <w:r>
        <w:t>De Veiligheidsregio Amsterdam-Amstelland.</w:t>
      </w:r>
    </w:p>
    <w:p w14:paraId="237F2FB7" w14:textId="77777777" w:rsidR="002A3A90" w:rsidRPr="00555C9B" w:rsidRDefault="002A3A90" w:rsidP="002A3A90">
      <w:pPr>
        <w:suppressAutoHyphens/>
        <w:rPr>
          <w:b/>
        </w:rPr>
      </w:pPr>
      <w:r w:rsidRPr="00555C9B">
        <w:rPr>
          <w:b/>
        </w:rPr>
        <w:t>Beschrijvend Document</w:t>
      </w:r>
    </w:p>
    <w:p w14:paraId="662D19DC" w14:textId="661355FD" w:rsidR="00EF1112" w:rsidRPr="00555C9B" w:rsidRDefault="002A3A90" w:rsidP="002A3A90">
      <w:pPr>
        <w:suppressAutoHyphens/>
      </w:pPr>
      <w:r w:rsidRPr="00555C9B">
        <w:t>Het onderhavige document met inbegrip van de bijlagen.</w:t>
      </w:r>
    </w:p>
    <w:p w14:paraId="02B90DCD" w14:textId="77777777" w:rsidR="002A3A90" w:rsidRPr="00555C9B" w:rsidRDefault="002A3A90" w:rsidP="002A3A90">
      <w:pPr>
        <w:suppressAutoHyphens/>
        <w:rPr>
          <w:b/>
        </w:rPr>
      </w:pPr>
      <w:bookmarkStart w:id="180" w:name="_Hlk47101881"/>
      <w:r w:rsidRPr="00555C9B">
        <w:rPr>
          <w:b/>
        </w:rPr>
        <w:t>Inkoopvoorwaarden</w:t>
      </w:r>
    </w:p>
    <w:p w14:paraId="5F224272" w14:textId="338E0066" w:rsidR="002A3A90" w:rsidRPr="00555C9B" w:rsidRDefault="002A3A90" w:rsidP="002A3A90">
      <w:pPr>
        <w:suppressAutoHyphens/>
      </w:pPr>
      <w:r w:rsidRPr="00555C9B">
        <w:t xml:space="preserve">De Algemene </w:t>
      </w:r>
      <w:proofErr w:type="spellStart"/>
      <w:r w:rsidRPr="00555C9B">
        <w:t>Rijksinkoopvoorwaarden</w:t>
      </w:r>
      <w:proofErr w:type="spellEnd"/>
      <w:r w:rsidRPr="00555C9B">
        <w:t xml:space="preserve"> voor het verstrekken van opdrachten tot het verrichten van diensten 2018 (ARVODI-2018) (bijlage 4).</w:t>
      </w:r>
    </w:p>
    <w:p w14:paraId="71D0F78F" w14:textId="77777777" w:rsidR="002A3A90" w:rsidRPr="00555C9B" w:rsidRDefault="002A3A90" w:rsidP="002A3A90">
      <w:pPr>
        <w:suppressAutoHyphens/>
        <w:rPr>
          <w:b/>
        </w:rPr>
      </w:pPr>
      <w:bookmarkStart w:id="181" w:name="_Hlk535839280"/>
      <w:bookmarkEnd w:id="180"/>
      <w:r w:rsidRPr="00555C9B">
        <w:rPr>
          <w:b/>
        </w:rPr>
        <w:t>Inschrijver</w:t>
      </w:r>
    </w:p>
    <w:p w14:paraId="7B1F9F55" w14:textId="2600246B" w:rsidR="002A3A90" w:rsidRPr="00555C9B" w:rsidRDefault="002A3A90" w:rsidP="002A3A90">
      <w:pPr>
        <w:suppressAutoHyphens/>
        <w:rPr>
          <w:u w:val="single"/>
        </w:rPr>
      </w:pPr>
      <w:r w:rsidRPr="00555C9B">
        <w:t xml:space="preserve">Een ondernemer die of een Samenwerkingsverband dat door de Aanbestedende Dienst is uitgenodigd om een Inschrijving in te dienen om in aanmerking te komen voor het uitvoeren van de Opdracht. </w:t>
      </w:r>
      <w:bookmarkEnd w:id="181"/>
    </w:p>
    <w:p w14:paraId="07308A93" w14:textId="77777777" w:rsidR="002A3A90" w:rsidRPr="00555C9B" w:rsidRDefault="002A3A90" w:rsidP="002A3A90">
      <w:pPr>
        <w:suppressAutoHyphens/>
        <w:rPr>
          <w:u w:val="single"/>
        </w:rPr>
      </w:pPr>
      <w:bookmarkStart w:id="182" w:name="_Hlk535839354"/>
      <w:r w:rsidRPr="00555C9B">
        <w:rPr>
          <w:b/>
        </w:rPr>
        <w:t>Inschrijving</w:t>
      </w:r>
      <w:r w:rsidRPr="00555C9B">
        <w:rPr>
          <w:u w:val="single"/>
        </w:rPr>
        <w:t xml:space="preserve"> </w:t>
      </w:r>
    </w:p>
    <w:p w14:paraId="10A866EE" w14:textId="1D8F0CBC" w:rsidR="002A3A90" w:rsidRPr="00555C9B" w:rsidRDefault="002A3A90" w:rsidP="002A3A90">
      <w:pPr>
        <w:suppressAutoHyphens/>
        <w:rPr>
          <w:b/>
        </w:rPr>
      </w:pPr>
      <w:r w:rsidRPr="00555C9B">
        <w:t>De offerte die is ingediend door een Inschrijver in het kader van de onderhavige aanbestedingsprocedure.</w:t>
      </w:r>
      <w:bookmarkStart w:id="183" w:name="_Hlk535839451"/>
      <w:bookmarkEnd w:id="182"/>
    </w:p>
    <w:p w14:paraId="27816A71" w14:textId="77777777" w:rsidR="002A3A90" w:rsidRPr="00555C9B" w:rsidRDefault="002A3A90" w:rsidP="002A3A90">
      <w:pPr>
        <w:suppressAutoHyphens/>
        <w:rPr>
          <w:b/>
        </w:rPr>
      </w:pPr>
      <w:r w:rsidRPr="00555C9B">
        <w:rPr>
          <w:b/>
        </w:rPr>
        <w:t>Nota(‘s) van Inlichtingen</w:t>
      </w:r>
    </w:p>
    <w:p w14:paraId="01B23681" w14:textId="1AA5E3F6" w:rsidR="002A3A90" w:rsidRPr="00555C9B" w:rsidRDefault="002A3A90" w:rsidP="002A3A90">
      <w:pPr>
        <w:suppressAutoHyphens/>
      </w:pPr>
      <w:r w:rsidRPr="00555C9B">
        <w:t xml:space="preserve">Het document/de documenten met door potentiële Inschrijvers gestelde en door de Aanbestedende Dienst geanonimiseerde vragen over de aanbestedingsprocedure en de </w:t>
      </w:r>
      <w:r>
        <w:t>A</w:t>
      </w:r>
      <w:r w:rsidRPr="00555C9B">
        <w:t>anbestedingsstukken, inclusief de antwoorden van de Aanbestedende Dienst op deze vragen.</w:t>
      </w:r>
    </w:p>
    <w:p w14:paraId="2CE1933C" w14:textId="77777777" w:rsidR="002A3A90" w:rsidRPr="00555C9B" w:rsidRDefault="002A3A90" w:rsidP="002A3A90">
      <w:pPr>
        <w:suppressAutoHyphens/>
        <w:rPr>
          <w:b/>
        </w:rPr>
      </w:pPr>
      <w:r w:rsidRPr="00555C9B">
        <w:rPr>
          <w:b/>
        </w:rPr>
        <w:t>Opdracht</w:t>
      </w:r>
    </w:p>
    <w:p w14:paraId="2093FF12" w14:textId="578430DF" w:rsidR="002A3A90" w:rsidRPr="00555C9B" w:rsidRDefault="002A3A90" w:rsidP="002A3A90">
      <w:pPr>
        <w:suppressAutoHyphens/>
      </w:pPr>
      <w:r w:rsidRPr="00555C9B">
        <w:t>De opdracht zoals beschreven in de Aanbestedingsstukken.</w:t>
      </w:r>
    </w:p>
    <w:p w14:paraId="68AD07E4" w14:textId="77777777" w:rsidR="002A3A90" w:rsidRPr="00555C9B" w:rsidRDefault="002A3A90" w:rsidP="002A3A90">
      <w:pPr>
        <w:suppressAutoHyphens/>
        <w:rPr>
          <w:b/>
        </w:rPr>
      </w:pPr>
      <w:r w:rsidRPr="00555C9B">
        <w:rPr>
          <w:b/>
        </w:rPr>
        <w:t>Opdrachtgever</w:t>
      </w:r>
    </w:p>
    <w:p w14:paraId="1D3460A8" w14:textId="2264087E" w:rsidR="002A3A90" w:rsidRDefault="00562807" w:rsidP="002A3A90">
      <w:pPr>
        <w:suppressAutoHyphens/>
        <w:rPr>
          <w:rFonts w:cs="Arial"/>
          <w:lang w:eastAsia="en-US"/>
        </w:rPr>
      </w:pPr>
      <w:r>
        <w:rPr>
          <w:rFonts w:cs="Arial"/>
          <w:lang w:eastAsia="en-US"/>
        </w:rPr>
        <w:t xml:space="preserve">De </w:t>
      </w:r>
      <w:r w:rsidR="008F5DDD">
        <w:rPr>
          <w:rFonts w:cs="Arial"/>
          <w:lang w:eastAsia="en-US"/>
        </w:rPr>
        <w:t>Veiligheidsregio Amsterdam-Amstelland.</w:t>
      </w:r>
    </w:p>
    <w:p w14:paraId="78003357" w14:textId="77777777" w:rsidR="00562807" w:rsidRPr="00555C9B" w:rsidRDefault="00562807" w:rsidP="002A3A90">
      <w:pPr>
        <w:suppressAutoHyphens/>
      </w:pPr>
    </w:p>
    <w:p w14:paraId="7D6CD5A2" w14:textId="77777777" w:rsidR="002A3A90" w:rsidRPr="00555C9B" w:rsidRDefault="002A3A90" w:rsidP="002A3A90">
      <w:pPr>
        <w:suppressAutoHyphens/>
        <w:rPr>
          <w:b/>
        </w:rPr>
      </w:pPr>
      <w:r w:rsidRPr="00555C9B">
        <w:rPr>
          <w:b/>
        </w:rPr>
        <w:lastRenderedPageBreak/>
        <w:t>Opdrachtnemer</w:t>
      </w:r>
    </w:p>
    <w:p w14:paraId="3EE6521D" w14:textId="66AC3BCA" w:rsidR="002A3A90" w:rsidRPr="00555C9B" w:rsidRDefault="002A3A90" w:rsidP="002A3A90">
      <w:pPr>
        <w:suppressAutoHyphens/>
        <w:rPr>
          <w:u w:val="single"/>
        </w:rPr>
      </w:pPr>
      <w:r w:rsidRPr="00555C9B">
        <w:t>De Inschrijver(s) aan wie de Opdracht gegund is (zijn) en met wie Opdrachtgever de Overeenkomst(en) heeft gesloten.</w:t>
      </w:r>
    </w:p>
    <w:p w14:paraId="7841207F" w14:textId="77777777" w:rsidR="002A3A90" w:rsidRPr="00555C9B" w:rsidRDefault="002A3A90" w:rsidP="002A3A90">
      <w:pPr>
        <w:suppressAutoHyphens/>
        <w:rPr>
          <w:b/>
        </w:rPr>
      </w:pPr>
      <w:r w:rsidRPr="00555C9B">
        <w:rPr>
          <w:b/>
        </w:rPr>
        <w:t>Programma van Eisen</w:t>
      </w:r>
    </w:p>
    <w:p w14:paraId="1367891E" w14:textId="2F9C68EC" w:rsidR="002A3A90" w:rsidRPr="00555C9B" w:rsidRDefault="002A3A90" w:rsidP="002A3A90">
      <w:pPr>
        <w:suppressAutoHyphens/>
      </w:pPr>
      <w:r w:rsidRPr="00555C9B">
        <w:t xml:space="preserve">Het </w:t>
      </w:r>
      <w:r w:rsidR="006C4917">
        <w:t>P</w:t>
      </w:r>
      <w:r w:rsidRPr="00555C9B">
        <w:t xml:space="preserve">rogramma van </w:t>
      </w:r>
      <w:r w:rsidR="006C4917">
        <w:t>E</w:t>
      </w:r>
      <w:r w:rsidRPr="00555C9B">
        <w:t>isen waaraan het uitgevraagde product, de uitgevraagde dienst en/of het uitgevraagde werk moet voldoen (bijlage 7). Het betreffen zogenaamde uitvoeringsvoorwaarden, tenzij uitdrukkelijk anderszins weergegeven.</w:t>
      </w:r>
    </w:p>
    <w:p w14:paraId="06040C0F" w14:textId="77777777" w:rsidR="002A3A90" w:rsidRPr="00555C9B" w:rsidRDefault="002A3A90" w:rsidP="002A3A90">
      <w:pPr>
        <w:suppressAutoHyphens/>
        <w:rPr>
          <w:b/>
          <w:bCs/>
        </w:rPr>
      </w:pPr>
      <w:r w:rsidRPr="00555C9B">
        <w:rPr>
          <w:b/>
          <w:bCs/>
        </w:rPr>
        <w:t>Raamovereenkomst</w:t>
      </w:r>
    </w:p>
    <w:p w14:paraId="511DD112" w14:textId="36404FF7" w:rsidR="002A3A90" w:rsidRPr="00555C9B" w:rsidRDefault="002A3A90" w:rsidP="002A3A90">
      <w:pPr>
        <w:suppressAutoHyphens/>
        <w:rPr>
          <w:b/>
        </w:rPr>
      </w:pPr>
      <w:r w:rsidRPr="00555C9B">
        <w:t xml:space="preserve">De </w:t>
      </w:r>
      <w:r w:rsidR="000F6F9B">
        <w:t>R</w:t>
      </w:r>
      <w:r w:rsidRPr="00555C9B">
        <w:t>aamovereenkomst met inbegrip van eventuele bijlagen, die als resultaat van deze aanbestedingsprocedure met</w:t>
      </w:r>
      <w:r w:rsidR="000D7117">
        <w:t xml:space="preserve"> één Opdrachtnemer per perceel</w:t>
      </w:r>
      <w:r w:rsidRPr="00555C9B">
        <w:t xml:space="preserve">  zal worden gesloten voor de Opdracht.</w:t>
      </w:r>
    </w:p>
    <w:p w14:paraId="7FEA886F" w14:textId="77777777" w:rsidR="002A3A90" w:rsidRPr="00555C9B" w:rsidRDefault="002A3A90" w:rsidP="002A3A90">
      <w:pPr>
        <w:suppressAutoHyphens/>
        <w:rPr>
          <w:b/>
        </w:rPr>
      </w:pPr>
      <w:bookmarkStart w:id="184" w:name="_Hlk535845743"/>
      <w:bookmarkStart w:id="185" w:name="_Hlk527367662"/>
      <w:r w:rsidRPr="00555C9B">
        <w:rPr>
          <w:b/>
        </w:rPr>
        <w:t>Samenwerkingsverband</w:t>
      </w:r>
    </w:p>
    <w:p w14:paraId="638115EA" w14:textId="77777777" w:rsidR="002A3A90" w:rsidRPr="00555C9B" w:rsidRDefault="002A3A90" w:rsidP="002A3A90">
      <w:pPr>
        <w:suppressAutoHyphens/>
      </w:pPr>
      <w:bookmarkStart w:id="186" w:name="_Hlk528656193"/>
      <w:r w:rsidRPr="00555C9B">
        <w:t>Twee of meer ondernemers die gezamenlijk een Inschrijving indienen.</w:t>
      </w:r>
    </w:p>
    <w:bookmarkEnd w:id="183"/>
    <w:bookmarkEnd w:id="184"/>
    <w:p w14:paraId="6A329B21" w14:textId="77777777" w:rsidR="002A3A90" w:rsidRPr="00555C9B" w:rsidRDefault="002A3A90" w:rsidP="002A3A90">
      <w:pPr>
        <w:suppressAutoHyphens/>
        <w:rPr>
          <w:b/>
        </w:rPr>
      </w:pPr>
      <w:r w:rsidRPr="00555C9B">
        <w:rPr>
          <w:b/>
        </w:rPr>
        <w:t xml:space="preserve"> </w:t>
      </w:r>
      <w:r w:rsidRPr="00555C9B">
        <w:rPr>
          <w:rFonts w:cs="Arial"/>
          <w:sz w:val="17"/>
          <w:szCs w:val="17"/>
        </w:rPr>
        <w:br/>
      </w:r>
      <w:bookmarkEnd w:id="185"/>
      <w:bookmarkEnd w:id="186"/>
      <w:proofErr w:type="spellStart"/>
      <w:r w:rsidRPr="00555C9B">
        <w:rPr>
          <w:b/>
        </w:rPr>
        <w:t>TenderNed</w:t>
      </w:r>
      <w:proofErr w:type="spellEnd"/>
    </w:p>
    <w:p w14:paraId="7CC6F0F2" w14:textId="3C9C1CB3" w:rsidR="002A3A90" w:rsidRPr="00555C9B" w:rsidRDefault="002A3A90" w:rsidP="002A3A90">
      <w:pPr>
        <w:suppressAutoHyphens/>
        <w:rPr>
          <w:u w:val="single"/>
        </w:rPr>
      </w:pPr>
      <w:r w:rsidRPr="00555C9B">
        <w:t>Het digitale online aanbestedingsplatform waarvan voor de gehele aanbestedingsprocedure gebruik wordt gemaakt.</w:t>
      </w:r>
    </w:p>
    <w:p w14:paraId="77166833" w14:textId="77777777" w:rsidR="002A3A90" w:rsidRPr="00555C9B" w:rsidRDefault="002A3A90" w:rsidP="002A3A90">
      <w:pPr>
        <w:suppressAutoHyphens/>
        <w:rPr>
          <w:b/>
        </w:rPr>
      </w:pPr>
      <w:r w:rsidRPr="00555C9B">
        <w:rPr>
          <w:b/>
        </w:rPr>
        <w:t>UEA</w:t>
      </w:r>
    </w:p>
    <w:p w14:paraId="24D619E4" w14:textId="7CF18022" w:rsidR="002A3A90" w:rsidRDefault="002A3A90" w:rsidP="002A3A90">
      <w:pPr>
        <w:suppressAutoHyphens/>
      </w:pPr>
      <w:r w:rsidRPr="00555C9B">
        <w:t xml:space="preserve">Het Uniform Europees Aanbestedingsdocument zoals opgenomen als Bijlage 5 bij dit Beschrijvend Document. </w:t>
      </w:r>
    </w:p>
    <w:p w14:paraId="1581D36A" w14:textId="5F4807F3" w:rsidR="002A3A90" w:rsidRPr="00555C9B" w:rsidRDefault="002A3A90" w:rsidP="002A3A90">
      <w:pPr>
        <w:suppressAutoHyphens/>
      </w:pPr>
      <w:r w:rsidRPr="00555C9B">
        <w:t>Let op: de op de onderhavige aanbestedingsprocedure toepasselijke facultatieve uitsluitingsgronden vloeien voort uit deze bijlage.</w:t>
      </w:r>
    </w:p>
    <w:p w14:paraId="2B8100A5" w14:textId="53F1B26E" w:rsidR="002A3A90" w:rsidRDefault="008E5E25" w:rsidP="002A3A90">
      <w:pPr>
        <w:pStyle w:val="Heading1"/>
        <w:keepLines w:val="0"/>
        <w:spacing w:after="960" w:line="600" w:lineRule="atLeast"/>
      </w:pPr>
      <w:bookmarkStart w:id="187" w:name="_Toc120696804"/>
      <w:bookmarkStart w:id="188" w:name="_Toc71036972"/>
      <w:bookmarkStart w:id="189" w:name="_Toc419285362"/>
      <w:bookmarkStart w:id="190" w:name="_Toc421086858"/>
      <w:bookmarkStart w:id="191" w:name="_Toc421100589"/>
      <w:bookmarkStart w:id="192" w:name="_Toc99716999"/>
      <w:r>
        <w:lastRenderedPageBreak/>
        <w:t>A</w:t>
      </w:r>
      <w:r w:rsidR="002A3A90" w:rsidRPr="00555C9B">
        <w:t>anbestedende Dienst</w:t>
      </w:r>
      <w:bookmarkEnd w:id="187"/>
      <w:r w:rsidR="002A3A90" w:rsidRPr="00555C9B">
        <w:t xml:space="preserve"> </w:t>
      </w:r>
    </w:p>
    <w:p w14:paraId="0F0284CC" w14:textId="77777777" w:rsidR="002A3A90" w:rsidRPr="00555C9B" w:rsidRDefault="002A3A90" w:rsidP="002A3A90">
      <w:pPr>
        <w:pStyle w:val="Heading2"/>
      </w:pPr>
      <w:bookmarkStart w:id="193" w:name="_Toc71036973"/>
      <w:bookmarkStart w:id="194" w:name="_Toc99717000"/>
      <w:bookmarkStart w:id="195" w:name="_Toc120696805"/>
      <w:bookmarkStart w:id="196" w:name="_Toc419285363"/>
      <w:bookmarkStart w:id="197" w:name="_Toc421086859"/>
      <w:bookmarkStart w:id="198" w:name="_Toc421100590"/>
      <w:r w:rsidRPr="00555C9B">
        <w:t>Aanbestedende Dienst</w:t>
      </w:r>
      <w:bookmarkEnd w:id="193"/>
      <w:bookmarkEnd w:id="194"/>
      <w:bookmarkEnd w:id="195"/>
    </w:p>
    <w:p w14:paraId="6EAD4B31" w14:textId="77777777" w:rsidR="002A3A90" w:rsidRDefault="002A3A90" w:rsidP="002A3A90">
      <w:r w:rsidRPr="00555C9B">
        <w:t>D</w:t>
      </w:r>
      <w:r>
        <w:t>e Aanbestedende Dienst is Veiligheidsregio Amsterdam-Amstelland</w:t>
      </w:r>
      <w:r w:rsidRPr="00555C9B">
        <w:t>.</w:t>
      </w:r>
    </w:p>
    <w:p w14:paraId="092A82C7" w14:textId="77777777" w:rsidR="002A3A90" w:rsidRPr="00555C9B" w:rsidRDefault="002A3A90" w:rsidP="002A3A90">
      <w:pPr>
        <w:pStyle w:val="Heading2"/>
        <w:keepLines w:val="0"/>
        <w:suppressAutoHyphens/>
        <w:spacing w:before="560" w:after="280" w:line="320" w:lineRule="atLeast"/>
        <w:ind w:left="964"/>
      </w:pPr>
      <w:bookmarkStart w:id="199" w:name="_Toc120696806"/>
      <w:r>
        <w:t>Veiligheidsregio Amsterdam-Amstelland</w:t>
      </w:r>
      <w:bookmarkEnd w:id="199"/>
      <w:r>
        <w:t xml:space="preserve"> </w:t>
      </w:r>
    </w:p>
    <w:p w14:paraId="3EE7B607" w14:textId="77777777" w:rsidR="001428E4" w:rsidRPr="001428E4" w:rsidRDefault="001428E4" w:rsidP="001428E4">
      <w:pPr>
        <w:rPr>
          <w:rFonts w:cs="Arial"/>
          <w:color w:val="000000"/>
          <w:shd w:val="clear" w:color="auto" w:fill="FFFFFF"/>
        </w:rPr>
      </w:pPr>
      <w:bookmarkStart w:id="200" w:name="_Hlk35515471"/>
      <w:bookmarkEnd w:id="196"/>
      <w:bookmarkEnd w:id="197"/>
      <w:bookmarkEnd w:id="198"/>
      <w:r w:rsidRPr="001428E4">
        <w:rPr>
          <w:rFonts w:cs="Arial"/>
          <w:color w:val="000000"/>
          <w:shd w:val="clear" w:color="auto" w:fill="FFFFFF"/>
        </w:rPr>
        <w:t xml:space="preserve">De Veiligheidsregio Amsterdam-Amstelland is een van de 25 veiligheidsregio's in Nederland. Binnen de veiligheidsregio werken gemeenten, brandweer, geneeskundige diensten, politie, Openbaar Ministerie en andere publieke en private (veiligheids-)partners samen aan het beheersen van risico’s, brandweerzorg, hulpverlening en voorbereiding op crises. </w:t>
      </w:r>
    </w:p>
    <w:p w14:paraId="5A3F0B0D" w14:textId="77777777" w:rsidR="001428E4" w:rsidRPr="001428E4" w:rsidRDefault="001428E4" w:rsidP="001428E4">
      <w:pPr>
        <w:rPr>
          <w:rFonts w:cs="Arial"/>
          <w:color w:val="000000"/>
          <w:shd w:val="clear" w:color="auto" w:fill="FFFFFF"/>
        </w:rPr>
      </w:pPr>
      <w:r w:rsidRPr="001428E4">
        <w:rPr>
          <w:rFonts w:cs="Arial"/>
          <w:color w:val="000000"/>
          <w:shd w:val="clear" w:color="auto" w:fill="FFFFFF"/>
        </w:rPr>
        <w:t>Amsterdam-Amstelland is een regio van één miljoen inwoners, vele duizenden forensen en miljoenen toeristen per jaar.</w:t>
      </w:r>
    </w:p>
    <w:p w14:paraId="3F97C9C4" w14:textId="03A3314F" w:rsidR="001428E4" w:rsidRPr="001428E4" w:rsidRDefault="001428E4" w:rsidP="001428E4">
      <w:pPr>
        <w:rPr>
          <w:rFonts w:cs="Arial"/>
          <w:color w:val="000000"/>
          <w:shd w:val="clear" w:color="auto" w:fill="FFFFFF"/>
        </w:rPr>
      </w:pPr>
      <w:r w:rsidRPr="001428E4">
        <w:rPr>
          <w:rFonts w:cs="Arial"/>
          <w:color w:val="000000"/>
          <w:shd w:val="clear" w:color="auto" w:fill="FFFFFF"/>
        </w:rPr>
        <w:t>De Veiligheidsregio richt zich op het continu verhogen van veiligheid van de inwoners en bezoekers van de regio. Risico’s worden beperkt en beheerst waar het kan. Incidenten en crises worden bestreden wanneer het moet. In Veiligheidsregio Amsterdam-Amstelland (</w:t>
      </w:r>
      <w:proofErr w:type="spellStart"/>
      <w:r w:rsidRPr="001428E4">
        <w:rPr>
          <w:rFonts w:cs="Arial"/>
          <w:color w:val="000000"/>
          <w:shd w:val="clear" w:color="auto" w:fill="FFFFFF"/>
        </w:rPr>
        <w:t>VrAA</w:t>
      </w:r>
      <w:proofErr w:type="spellEnd"/>
      <w:r w:rsidRPr="001428E4">
        <w:rPr>
          <w:rFonts w:cs="Arial"/>
          <w:color w:val="000000"/>
          <w:shd w:val="clear" w:color="auto" w:fill="FFFFFF"/>
        </w:rPr>
        <w:t>) werken zes gemeenten Aalsmeer, Amstelveen, Amsterdam, Diemen, Ouder-Amstel, Uithoorn intensief samen. De brandweer, politie, Geneeskundige Hulpverleningsorganisatie in de Regio (GHOR), Openbaar Ministerie, crisisteams en centralisten bundelen hun krachten. Afzonderlijk heeft iedereen zijn specialisme en blijft verantwoordelijk voor zijn eigen taken. Samen zijn ze verantwoordelijk voor rampenbestrijding en crisisbeheersing en de veiligheid in regio Amsterdam-Amstelland.</w:t>
      </w:r>
    </w:p>
    <w:p w14:paraId="3D242817" w14:textId="77777777" w:rsidR="001428E4" w:rsidRPr="001428E4" w:rsidRDefault="001428E4" w:rsidP="001428E4">
      <w:pPr>
        <w:rPr>
          <w:rFonts w:cs="Arial"/>
          <w:color w:val="000000"/>
          <w:shd w:val="clear" w:color="auto" w:fill="FFFFFF"/>
        </w:rPr>
      </w:pPr>
      <w:r w:rsidRPr="001428E4">
        <w:rPr>
          <w:rFonts w:cs="Arial"/>
          <w:color w:val="000000"/>
          <w:shd w:val="clear" w:color="auto" w:fill="FFFFFF"/>
        </w:rPr>
        <w:t xml:space="preserve">Brandweer Amsterdam-Amstelland (BAA) vormt een groot onderdeel van </w:t>
      </w:r>
      <w:proofErr w:type="spellStart"/>
      <w:r w:rsidRPr="001428E4">
        <w:rPr>
          <w:rFonts w:cs="Arial"/>
          <w:color w:val="000000"/>
          <w:shd w:val="clear" w:color="auto" w:fill="FFFFFF"/>
        </w:rPr>
        <w:t>VrAA</w:t>
      </w:r>
      <w:proofErr w:type="spellEnd"/>
      <w:r w:rsidRPr="001428E4">
        <w:rPr>
          <w:rFonts w:cs="Arial"/>
          <w:color w:val="000000"/>
          <w:shd w:val="clear" w:color="auto" w:fill="FFFFFF"/>
        </w:rPr>
        <w:t xml:space="preserve"> en houdt zich naast zijn taken in de netwerkorganisatie primair bezig met het redden van mens en dier, bestrijden van brand, verlenen van hulp bij ongevallen en vergroten van veiligheidsbewustzijn; voorkomen blijft beter dan genezen. In regio Amsterdam-Amstelland wordt daar met ongeveer 500 beroeps brandweermensen, 290 vrijwilligers en 280 staf medewerkers dag in dag uit aan gewerkt.</w:t>
      </w:r>
    </w:p>
    <w:p w14:paraId="2F22C390" w14:textId="77777777" w:rsidR="001428E4" w:rsidRPr="001428E4" w:rsidRDefault="001428E4" w:rsidP="001428E4">
      <w:pPr>
        <w:rPr>
          <w:rFonts w:cs="Arial"/>
          <w:color w:val="000000"/>
          <w:shd w:val="clear" w:color="auto" w:fill="FFFFFF"/>
        </w:rPr>
      </w:pPr>
      <w:r w:rsidRPr="001428E4">
        <w:rPr>
          <w:rFonts w:cs="Arial"/>
          <w:color w:val="000000"/>
          <w:shd w:val="clear" w:color="auto" w:fill="FFFFFF"/>
        </w:rPr>
        <w:t xml:space="preserve">Meer informatie over de veiligheidsregio Amsterdam-Amstelland treft u aan op: </w:t>
      </w:r>
      <w:hyperlink r:id="rId14" w:history="1">
        <w:r w:rsidRPr="00E62A75">
          <w:rPr>
            <w:rStyle w:val="Hyperlink"/>
            <w:rFonts w:cs="Arial"/>
            <w:shd w:val="clear" w:color="auto" w:fill="FFFFFF"/>
          </w:rPr>
          <w:t>www.veiligheidsregioaa.nl</w:t>
        </w:r>
      </w:hyperlink>
      <w:r>
        <w:rPr>
          <w:rFonts w:cs="Arial"/>
          <w:color w:val="000000"/>
          <w:shd w:val="clear" w:color="auto" w:fill="FFFFFF"/>
        </w:rPr>
        <w:t xml:space="preserve"> </w:t>
      </w:r>
      <w:r w:rsidRPr="001428E4">
        <w:rPr>
          <w:rFonts w:cs="Arial"/>
          <w:color w:val="000000"/>
          <w:shd w:val="clear" w:color="auto" w:fill="FFFFFF"/>
        </w:rPr>
        <w:t xml:space="preserve">  </w:t>
      </w:r>
    </w:p>
    <w:p w14:paraId="63B5308B" w14:textId="77777777" w:rsidR="002A3A90" w:rsidRPr="00555C9B" w:rsidRDefault="001428E4" w:rsidP="001428E4">
      <w:pPr>
        <w:rPr>
          <w:rFonts w:cs="Arial"/>
          <w:color w:val="000000"/>
          <w:shd w:val="clear" w:color="auto" w:fill="FFFFFF"/>
        </w:rPr>
      </w:pPr>
      <w:r w:rsidRPr="001428E4">
        <w:rPr>
          <w:rFonts w:cs="Arial"/>
          <w:color w:val="000000"/>
          <w:shd w:val="clear" w:color="auto" w:fill="FFFFFF"/>
        </w:rPr>
        <w:t xml:space="preserve">Meer informatie over de brandweer Amsterdam-Amstelland treft u aan op: </w:t>
      </w:r>
      <w:hyperlink r:id="rId15" w:history="1">
        <w:r w:rsidRPr="00E62A75">
          <w:rPr>
            <w:rStyle w:val="Hyperlink"/>
            <w:rFonts w:cs="Arial"/>
            <w:shd w:val="clear" w:color="auto" w:fill="FFFFFF"/>
          </w:rPr>
          <w:t>www.brandweer.nl/amsterdamamstelland</w:t>
        </w:r>
      </w:hyperlink>
      <w:r>
        <w:rPr>
          <w:rFonts w:cs="Arial"/>
          <w:color w:val="000000"/>
          <w:shd w:val="clear" w:color="auto" w:fill="FFFFFF"/>
        </w:rPr>
        <w:t xml:space="preserve"> </w:t>
      </w:r>
    </w:p>
    <w:bookmarkEnd w:id="200"/>
    <w:p w14:paraId="39143E68" w14:textId="77777777" w:rsidR="002A3A90" w:rsidRPr="00555C9B" w:rsidRDefault="002A3A90" w:rsidP="002A3A90">
      <w:pPr>
        <w:pStyle w:val="ListParagraph"/>
        <w:suppressAutoHyphens/>
      </w:pPr>
    </w:p>
    <w:p w14:paraId="58AAE390" w14:textId="77777777" w:rsidR="002A3A90" w:rsidRPr="00555C9B" w:rsidRDefault="002A3A90" w:rsidP="002A3A90">
      <w:pPr>
        <w:pStyle w:val="Heading1"/>
        <w:keepLines w:val="0"/>
        <w:spacing w:after="960" w:line="600" w:lineRule="atLeast"/>
      </w:pPr>
      <w:bookmarkStart w:id="201" w:name="_Ref517963606"/>
      <w:bookmarkStart w:id="202" w:name="_Toc71036980"/>
      <w:bookmarkStart w:id="203" w:name="_Toc99717002"/>
      <w:bookmarkStart w:id="204" w:name="_Toc120696807"/>
      <w:r w:rsidRPr="00555C9B">
        <w:lastRenderedPageBreak/>
        <w:t>Omschrijving van de Opdracht</w:t>
      </w:r>
      <w:bookmarkEnd w:id="201"/>
      <w:bookmarkEnd w:id="202"/>
      <w:bookmarkEnd w:id="203"/>
      <w:bookmarkEnd w:id="204"/>
    </w:p>
    <w:p w14:paraId="2EE8E59A" w14:textId="48571298" w:rsidR="002A3A90" w:rsidRPr="00555C9B" w:rsidRDefault="002A3A90" w:rsidP="000351FE">
      <w:pPr>
        <w:pStyle w:val="Heading2"/>
        <w:keepLines w:val="0"/>
        <w:numPr>
          <w:ilvl w:val="1"/>
          <w:numId w:val="27"/>
        </w:numPr>
        <w:suppressAutoHyphens/>
        <w:spacing w:before="560" w:after="280" w:line="320" w:lineRule="atLeast"/>
        <w:ind w:left="993" w:hanging="709"/>
      </w:pPr>
      <w:bookmarkStart w:id="205" w:name="_Toc71036983"/>
      <w:bookmarkStart w:id="206" w:name="_Toc99717003"/>
      <w:bookmarkStart w:id="207" w:name="_Toc120696808"/>
      <w:bookmarkStart w:id="208" w:name="_Toc419285365"/>
      <w:bookmarkStart w:id="209" w:name="_Toc421086861"/>
      <w:bookmarkStart w:id="210" w:name="_Toc421100592"/>
      <w:bookmarkStart w:id="211" w:name="_Toc71036982"/>
      <w:r w:rsidRPr="00555C9B">
        <w:t>Voorwerp van de Opdracht (scope)</w:t>
      </w:r>
      <w:bookmarkEnd w:id="205"/>
      <w:bookmarkEnd w:id="206"/>
      <w:bookmarkEnd w:id="207"/>
    </w:p>
    <w:p w14:paraId="725E9DAB" w14:textId="77777777" w:rsidR="00755AE7" w:rsidRDefault="00755AE7">
      <w:pPr>
        <w:spacing w:line="276" w:lineRule="auto"/>
        <w:rPr>
          <w:rFonts w:ascii="Calibri" w:hAnsi="Calibri" w:cs="Calibri"/>
        </w:rPr>
      </w:pPr>
      <w:r w:rsidRPr="00CC04FD">
        <w:rPr>
          <w:rFonts w:ascii="Calibri" w:hAnsi="Calibri" w:cs="Calibri"/>
        </w:rPr>
        <w:t xml:space="preserve">De opdracht omvat, op enkele uitzonderingen na, nagenoeg alle externe juridische dienstverlening benodigd binnen alle afdelingen van </w:t>
      </w:r>
      <w:proofErr w:type="spellStart"/>
      <w:r w:rsidRPr="00CC04FD">
        <w:rPr>
          <w:rFonts w:ascii="Calibri" w:hAnsi="Calibri" w:cs="Calibri"/>
        </w:rPr>
        <w:t>VrAA</w:t>
      </w:r>
      <w:proofErr w:type="spellEnd"/>
      <w:r w:rsidRPr="00CC04FD">
        <w:rPr>
          <w:rFonts w:ascii="Calibri" w:hAnsi="Calibri" w:cs="Calibri"/>
        </w:rPr>
        <w:t xml:space="preserve">. Deze externe juridische dienstverlening bestaat uit juridische adviesdiensten </w:t>
      </w:r>
      <w:r w:rsidRPr="00CC04FD">
        <w:rPr>
          <w:rFonts w:ascii="Calibri" w:hAnsi="Calibri" w:cs="Calibri" w:hint="eastAsia"/>
        </w:rPr>
        <w:t>é</w:t>
      </w:r>
      <w:r w:rsidRPr="00CC04FD">
        <w:rPr>
          <w:rFonts w:ascii="Calibri" w:hAnsi="Calibri" w:cs="Calibri"/>
        </w:rPr>
        <w:t>n, afhankelijk van het specifieke perceel, ook advocaatdiensten. Bij enkele rechtsgebieden is er geen behoefte aan advocatuurdiensten. Bij deze rechtsgebieden wordt om deze reden dan ook geen advocatuurdiensten uitgevraagd in de aanbesteding.</w:t>
      </w:r>
    </w:p>
    <w:p w14:paraId="4D314EB7" w14:textId="77E1FC45" w:rsidR="00031C09" w:rsidRDefault="001A45D8" w:rsidP="00893E7F">
      <w:pPr>
        <w:pStyle w:val="Heading2"/>
        <w:keepLines w:val="0"/>
        <w:numPr>
          <w:ilvl w:val="1"/>
          <w:numId w:val="27"/>
        </w:numPr>
        <w:suppressAutoHyphens/>
        <w:spacing w:before="560" w:after="280" w:line="320" w:lineRule="atLeast"/>
        <w:ind w:left="993" w:hanging="709"/>
      </w:pPr>
      <w:bookmarkStart w:id="212" w:name="_Toc120696809"/>
      <w:r>
        <w:t>Percelen</w:t>
      </w:r>
      <w:bookmarkEnd w:id="212"/>
    </w:p>
    <w:p w14:paraId="40DD0BBA" w14:textId="77777777" w:rsidR="00231995" w:rsidRDefault="00231995" w:rsidP="00231995"/>
    <w:p w14:paraId="281F9F6B" w14:textId="650FAB3C" w:rsidR="00231995" w:rsidRDefault="00A12692">
      <w:pPr>
        <w:pStyle w:val="Heading4"/>
        <w:numPr>
          <w:ilvl w:val="3"/>
          <w:numId w:val="0"/>
        </w:numPr>
        <w:rPr>
          <w:u w:val="single"/>
        </w:rPr>
      </w:pPr>
      <w:r>
        <w:rPr>
          <w:i w:val="0"/>
          <w:iCs w:val="0"/>
          <w:u w:val="single"/>
        </w:rPr>
        <w:t>Perceel 1: Arbeidsrecht</w:t>
      </w:r>
      <w:r w:rsidR="00365EEF">
        <w:rPr>
          <w:i w:val="0"/>
          <w:iCs w:val="0"/>
          <w:u w:val="single"/>
        </w:rPr>
        <w:t>, ambtenarenrecht, medezeggenschapsrecht en werkgeversaansprakelijkheid</w:t>
      </w:r>
    </w:p>
    <w:p w14:paraId="2C11BCF1" w14:textId="77777777" w:rsidR="007F05E7" w:rsidRPr="00CC04FD" w:rsidRDefault="007F05E7" w:rsidP="00CC04FD"/>
    <w:p w14:paraId="5F26B3F4" w14:textId="778C07BE" w:rsidR="00C34BD8" w:rsidRDefault="00C34BD8" w:rsidP="00C34BD8">
      <w:r>
        <w:t xml:space="preserve">De volgende werkzaamheden aangaande </w:t>
      </w:r>
      <w:r w:rsidRPr="00CC04FD">
        <w:rPr>
          <w:u w:val="single"/>
        </w:rPr>
        <w:t>arbeids-</w:t>
      </w:r>
      <w:r w:rsidR="00231AD4">
        <w:rPr>
          <w:u w:val="single"/>
        </w:rPr>
        <w:t xml:space="preserve"> </w:t>
      </w:r>
      <w:r w:rsidRPr="00CC04FD">
        <w:rPr>
          <w:u w:val="single"/>
        </w:rPr>
        <w:t>en ambtenarenrecht</w:t>
      </w:r>
      <w:r>
        <w:t xml:space="preserve"> dienen te worden uitgevoerd:</w:t>
      </w:r>
    </w:p>
    <w:p w14:paraId="6306116D" w14:textId="781ADCEB" w:rsidR="00054704" w:rsidRDefault="00054704" w:rsidP="00054704">
      <w:pPr>
        <w:pStyle w:val="ListParagraph"/>
        <w:numPr>
          <w:ilvl w:val="0"/>
          <w:numId w:val="43"/>
        </w:numPr>
        <w:rPr>
          <w:ins w:id="213" w:author="Yvonne van den Heuvel - Loerakker" w:date="2022-12-14T12:25:00Z"/>
        </w:rPr>
      </w:pPr>
      <w:r>
        <w:t>Juridische advisering (schriftelijk of mondeling) en aanverwante werkzaamheden (waaronder, maar niet beperkt tot het (</w:t>
      </w:r>
      <w:r w:rsidRPr="00365AC4">
        <w:t>mede</w:t>
      </w:r>
      <w:r>
        <w:t>)</w:t>
      </w:r>
      <w:r w:rsidRPr="00365AC4">
        <w:t xml:space="preserve"> </w:t>
      </w:r>
      <w:r>
        <w:t xml:space="preserve">opstellen, </w:t>
      </w:r>
      <w:r w:rsidRPr="00365AC4">
        <w:t>redigeren, beoordelen en controleren van schriftelijke stukken, zoals conceptbesluiten, overeenkomsten, regelingen en beleidsdocumenten</w:t>
      </w:r>
      <w:r>
        <w:t xml:space="preserve">) met betrekking tot de vraagstukken en trajecten inzake deze rechtsgebieden in dit perceel in de breedste zin des </w:t>
      </w:r>
      <w:proofErr w:type="spellStart"/>
      <w:r>
        <w:t>woords</w:t>
      </w:r>
      <w:proofErr w:type="spellEnd"/>
      <w:r>
        <w:t xml:space="preserve">. </w:t>
      </w:r>
    </w:p>
    <w:p w14:paraId="3E0BBF2E" w14:textId="511F6A88" w:rsidR="00861D31" w:rsidRDefault="00861D31" w:rsidP="00054704">
      <w:pPr>
        <w:pStyle w:val="ListParagraph"/>
        <w:numPr>
          <w:ilvl w:val="0"/>
          <w:numId w:val="43"/>
        </w:numPr>
      </w:pPr>
      <w:ins w:id="214" w:author="Yvonne van den Heuvel - Loerakker" w:date="2022-12-14T12:25:00Z">
        <w:r>
          <w:t>I</w:t>
        </w:r>
        <w:r w:rsidRPr="00861D31">
          <w:t xml:space="preserve">n rechte vertegenwoordigen van </w:t>
        </w:r>
        <w:proofErr w:type="spellStart"/>
        <w:r w:rsidRPr="00861D31">
          <w:t>VrAA</w:t>
        </w:r>
        <w:proofErr w:type="spellEnd"/>
        <w:r w:rsidRPr="00861D31">
          <w:t xml:space="preserve"> in bezwaar/beroep/hoger beroep en alle bijbehorende werkzaamheden</w:t>
        </w:r>
        <w:r>
          <w:t>.</w:t>
        </w:r>
      </w:ins>
    </w:p>
    <w:p w14:paraId="3B6F265D" w14:textId="3E2FF205" w:rsidR="00C34BD8" w:rsidDel="00861D31" w:rsidRDefault="00C34BD8" w:rsidP="00CC04FD">
      <w:pPr>
        <w:pStyle w:val="ListParagraph"/>
        <w:numPr>
          <w:ilvl w:val="0"/>
          <w:numId w:val="43"/>
        </w:numPr>
        <w:rPr>
          <w:del w:id="215" w:author="Yvonne van den Heuvel - Loerakker" w:date="2022-12-14T12:25:00Z"/>
        </w:rPr>
      </w:pPr>
      <w:del w:id="216" w:author="Yvonne van den Heuvel - Loerakker" w:date="2022-12-14T12:25:00Z">
        <w:r w:rsidDel="00861D31">
          <w:delText xml:space="preserve">Handelen namens </w:delText>
        </w:r>
        <w:r w:rsidR="00A4611A" w:rsidDel="00861D31">
          <w:delText>de</w:delText>
        </w:r>
        <w:r w:rsidDel="00861D31">
          <w:delText xml:space="preserve"> directie VrAA van bezwaar/beroep/hoger beroep:</w:delText>
        </w:r>
        <w:r w:rsidR="00F220DD" w:rsidDel="00861D31">
          <w:delText xml:space="preserve"> </w:delText>
        </w:r>
        <w:r w:rsidDel="00861D31">
          <w:delText>opstellen van processtukken en pleitnotities inclusief alle bijbehorende werkzaamheden;</w:delText>
        </w:r>
      </w:del>
    </w:p>
    <w:p w14:paraId="321FA257" w14:textId="423F9870" w:rsidR="00C34BD8" w:rsidDel="00861D31" w:rsidRDefault="00C34BD8" w:rsidP="00C34BD8">
      <w:pPr>
        <w:pStyle w:val="ListParagraph"/>
        <w:numPr>
          <w:ilvl w:val="0"/>
          <w:numId w:val="43"/>
        </w:numPr>
        <w:rPr>
          <w:del w:id="217" w:author="Yvonne van den Heuvel - Loerakker" w:date="2022-12-14T12:25:00Z"/>
        </w:rPr>
      </w:pPr>
      <w:del w:id="218" w:author="Yvonne van den Heuvel - Loerakker" w:date="2022-12-14T12:25:00Z">
        <w:r w:rsidDel="00861D31">
          <w:delText xml:space="preserve">Vertegenwoordigen van </w:delText>
        </w:r>
        <w:r w:rsidR="00A4611A" w:rsidDel="00861D31">
          <w:delText>de</w:delText>
        </w:r>
        <w:r w:rsidDel="00861D31">
          <w:delText xml:space="preserve"> directie VrAA bij de bezwaaradviescommissie, rechtbank en Centrale Raad van Beroep, Commissie gelijke Behandeling,  inclusief alle bijbehorende werkzaamheden.</w:delText>
        </w:r>
      </w:del>
    </w:p>
    <w:p w14:paraId="5CE99373" w14:textId="49852891" w:rsidR="001D19DA" w:rsidRDefault="001D19DA" w:rsidP="00C34BD8">
      <w:pPr>
        <w:pStyle w:val="ListParagraph"/>
        <w:numPr>
          <w:ilvl w:val="0"/>
          <w:numId w:val="43"/>
        </w:numPr>
      </w:pPr>
      <w:r>
        <w:t>Werkzaamheden als secretaris van de bezwaaradviescommissie.</w:t>
      </w:r>
    </w:p>
    <w:p w14:paraId="23B5C437" w14:textId="4E0A5C79" w:rsidR="006E6141" w:rsidRDefault="00BB23DF" w:rsidP="00CC04FD">
      <w:pPr>
        <w:pStyle w:val="ListParagraph"/>
        <w:numPr>
          <w:ilvl w:val="0"/>
          <w:numId w:val="43"/>
        </w:numPr>
      </w:pPr>
      <w:r>
        <w:t>Juridische advisering en ondersteuning bij</w:t>
      </w:r>
      <w:r w:rsidR="008F1C8F">
        <w:t xml:space="preserve"> de</w:t>
      </w:r>
      <w:r w:rsidR="00466916">
        <w:t xml:space="preserve"> </w:t>
      </w:r>
      <w:r w:rsidR="008D1353">
        <w:t>transitie naar de Wet normalisatie rechtspositie ambtenaren (</w:t>
      </w:r>
      <w:proofErr w:type="spellStart"/>
      <w:r w:rsidR="008D1353">
        <w:t>WnrA</w:t>
      </w:r>
      <w:proofErr w:type="spellEnd"/>
      <w:r w:rsidR="008D1353">
        <w:t>)</w:t>
      </w:r>
    </w:p>
    <w:p w14:paraId="02A3B44F" w14:textId="77777777" w:rsidR="00C34BD8" w:rsidRPr="00CC04FD" w:rsidRDefault="00C34BD8" w:rsidP="00C34BD8">
      <w:pPr>
        <w:rPr>
          <w:u w:val="single"/>
        </w:rPr>
      </w:pPr>
      <w:r w:rsidRPr="00CC04FD">
        <w:rPr>
          <w:u w:val="single"/>
        </w:rPr>
        <w:t>Medezeggenschapsrecht</w:t>
      </w:r>
    </w:p>
    <w:p w14:paraId="5D48DFDD" w14:textId="54279FBA" w:rsidR="00C34BD8" w:rsidRDefault="00C34BD8" w:rsidP="00C34BD8">
      <w:r>
        <w:t>Betreft advisering over het toepassen van medezeggenschapsrecht in de breedste zin van het woord</w:t>
      </w:r>
      <w:r w:rsidR="008D1353">
        <w:t>, waaronder p</w:t>
      </w:r>
      <w:r>
        <w:t xml:space="preserve">rocesvertegenwoordiging bij de Ondernemingskamer. </w:t>
      </w:r>
    </w:p>
    <w:p w14:paraId="4FC0FEB9" w14:textId="77777777" w:rsidR="00C34BD8" w:rsidRPr="00CC04FD" w:rsidRDefault="00C34BD8" w:rsidP="00C34BD8">
      <w:pPr>
        <w:rPr>
          <w:u w:val="single"/>
        </w:rPr>
      </w:pPr>
      <w:r w:rsidRPr="00CC04FD">
        <w:rPr>
          <w:u w:val="single"/>
        </w:rPr>
        <w:t>Werkgeversaansprakelijkheid</w:t>
      </w:r>
    </w:p>
    <w:p w14:paraId="39F8DD18" w14:textId="77777777" w:rsidR="00C34BD8" w:rsidRDefault="00C34BD8" w:rsidP="00C34BD8">
      <w:r>
        <w:t>Betreft advisering op het gebied van aansprakelijkheid van de werkgever ten overstaan van zijn werknemers.</w:t>
      </w:r>
    </w:p>
    <w:p w14:paraId="22E6AB53" w14:textId="12627101" w:rsidR="0082624E" w:rsidRDefault="0082624E" w:rsidP="0082624E">
      <w:pPr>
        <w:pStyle w:val="Heading4"/>
        <w:numPr>
          <w:ilvl w:val="3"/>
          <w:numId w:val="0"/>
        </w:numPr>
        <w:rPr>
          <w:u w:val="single"/>
        </w:rPr>
      </w:pPr>
      <w:r>
        <w:rPr>
          <w:i w:val="0"/>
          <w:iCs w:val="0"/>
          <w:u w:val="single"/>
        </w:rPr>
        <w:t xml:space="preserve">Perceel 2: Algemeen bestuursrecht, waaronder Wet </w:t>
      </w:r>
      <w:r w:rsidR="00CE1A01">
        <w:rPr>
          <w:i w:val="0"/>
          <w:iCs w:val="0"/>
          <w:u w:val="single"/>
        </w:rPr>
        <w:t>open overheid (</w:t>
      </w:r>
      <w:proofErr w:type="spellStart"/>
      <w:r w:rsidR="00CE1A01">
        <w:rPr>
          <w:i w:val="0"/>
          <w:iCs w:val="0"/>
          <w:u w:val="single"/>
        </w:rPr>
        <w:t>Woo</w:t>
      </w:r>
      <w:proofErr w:type="spellEnd"/>
      <w:r w:rsidR="00CE1A01">
        <w:rPr>
          <w:i w:val="0"/>
          <w:iCs w:val="0"/>
          <w:u w:val="single"/>
        </w:rPr>
        <w:t>) en Omgevingsrecht</w:t>
      </w:r>
    </w:p>
    <w:p w14:paraId="4E591EFF" w14:textId="17227657" w:rsidR="00CD5B0E" w:rsidRPr="00CC04FD" w:rsidRDefault="000D1FD7" w:rsidP="00CD5B0E">
      <w:pPr>
        <w:rPr>
          <w:rFonts w:cstheme="minorHAnsi"/>
        </w:rPr>
      </w:pPr>
      <w:r>
        <w:rPr>
          <w:rFonts w:cstheme="minorHAnsi"/>
        </w:rPr>
        <w:t>Onder dit perceel vallen de volgende werkzaamheden:</w:t>
      </w:r>
    </w:p>
    <w:p w14:paraId="3C53B1E3" w14:textId="2FDD4E62" w:rsidR="00CD5B0E" w:rsidRDefault="00CD5B0E" w:rsidP="00CD5B0E">
      <w:pPr>
        <w:pStyle w:val="ListParagraph"/>
        <w:numPr>
          <w:ilvl w:val="0"/>
          <w:numId w:val="44"/>
        </w:numPr>
      </w:pPr>
      <w:r>
        <w:lastRenderedPageBreak/>
        <w:t>Juridische advisering (schriftelijk of mondeling) en aanverwante werkzaamheden (waaronder, maar niet beperkt tot het (</w:t>
      </w:r>
      <w:r w:rsidRPr="00365AC4">
        <w:t>mede</w:t>
      </w:r>
      <w:r>
        <w:t>)</w:t>
      </w:r>
      <w:r w:rsidRPr="00365AC4">
        <w:t xml:space="preserve"> </w:t>
      </w:r>
      <w:r w:rsidR="00054704">
        <w:t xml:space="preserve">opstellen, </w:t>
      </w:r>
      <w:r w:rsidRPr="00365AC4">
        <w:t>redigeren, beoordelen en controleren van schriftelijke stukken, zoals conceptbesluiten, overeenkomsten, regelingen en beleidsdocumenten</w:t>
      </w:r>
      <w:r>
        <w:t xml:space="preserve">) met betrekking tot de vraagstukken en trajecten inzake deze rechtsgebieden in dit perceel in de breedste zin des </w:t>
      </w:r>
      <w:proofErr w:type="spellStart"/>
      <w:r>
        <w:t>woords</w:t>
      </w:r>
      <w:proofErr w:type="spellEnd"/>
      <w:r>
        <w:t xml:space="preserve">. </w:t>
      </w:r>
    </w:p>
    <w:p w14:paraId="4C06F38E" w14:textId="2CD7445D" w:rsidR="00CD5B0E" w:rsidRPr="00CC04FD" w:rsidRDefault="00CD5B0E" w:rsidP="00CD5B0E">
      <w:pPr>
        <w:pStyle w:val="ListParagraph"/>
        <w:numPr>
          <w:ilvl w:val="0"/>
          <w:numId w:val="44"/>
        </w:numPr>
        <w:rPr>
          <w:rFonts w:cstheme="minorHAnsi"/>
        </w:rPr>
      </w:pPr>
      <w:r w:rsidRPr="00CC04FD">
        <w:rPr>
          <w:rFonts w:cstheme="minorHAnsi"/>
        </w:rPr>
        <w:t>De behandeling van bestuursrechtelijke procedures, waaronder het opstellen en afhandelen van primaire beschikkingen en het ondersteunen daarbij.</w:t>
      </w:r>
    </w:p>
    <w:p w14:paraId="41BA5D09" w14:textId="77777777" w:rsidR="00CD5B0E" w:rsidRPr="00CC04FD" w:rsidRDefault="00CD5B0E" w:rsidP="00CD5B0E">
      <w:pPr>
        <w:pStyle w:val="ListParagraph"/>
        <w:numPr>
          <w:ilvl w:val="0"/>
          <w:numId w:val="44"/>
        </w:numPr>
        <w:rPr>
          <w:rFonts w:cstheme="minorHAnsi"/>
        </w:rPr>
      </w:pPr>
      <w:r w:rsidRPr="00CC04FD">
        <w:rPr>
          <w:rFonts w:cstheme="minorHAnsi"/>
        </w:rPr>
        <w:t xml:space="preserve">De behandeling van bezwaarschriften en het voorbereiden en voeren van beroepsprocedures bij de bestuursrechtelijke instanties. </w:t>
      </w:r>
    </w:p>
    <w:p w14:paraId="259002EE" w14:textId="77777777" w:rsidR="00CD5B0E" w:rsidRPr="00CC04FD" w:rsidRDefault="00CD5B0E" w:rsidP="00CD5B0E">
      <w:pPr>
        <w:pStyle w:val="ListParagraph"/>
        <w:numPr>
          <w:ilvl w:val="0"/>
          <w:numId w:val="44"/>
        </w:numPr>
        <w:rPr>
          <w:rFonts w:cstheme="minorHAnsi"/>
        </w:rPr>
      </w:pPr>
      <w:r w:rsidRPr="00CC04FD">
        <w:rPr>
          <w:rFonts w:cstheme="minorHAnsi"/>
        </w:rPr>
        <w:t xml:space="preserve">Uitleg (over de toepassing) van wet- en regelgeving. </w:t>
      </w:r>
    </w:p>
    <w:p w14:paraId="20CD2414" w14:textId="77777777" w:rsidR="00CD5B0E" w:rsidRDefault="00CD5B0E" w:rsidP="00CD5B0E">
      <w:pPr>
        <w:pStyle w:val="ListParagraph"/>
        <w:numPr>
          <w:ilvl w:val="0"/>
          <w:numId w:val="44"/>
        </w:numPr>
        <w:rPr>
          <w:rFonts w:cstheme="minorHAnsi"/>
        </w:rPr>
      </w:pPr>
      <w:r w:rsidRPr="00CC04FD">
        <w:rPr>
          <w:rFonts w:cstheme="minorHAnsi"/>
        </w:rPr>
        <w:t xml:space="preserve">Adviseren op het gebied van (het aangaan van) bestuurlijke samenwerkingen zoals gemeenschappelijke regelingen. </w:t>
      </w:r>
    </w:p>
    <w:p w14:paraId="57E9B069" w14:textId="60FEA23B" w:rsidR="000D1FD7" w:rsidRDefault="000D1FD7" w:rsidP="00CD5B0E">
      <w:pPr>
        <w:pStyle w:val="ListParagraph"/>
        <w:numPr>
          <w:ilvl w:val="0"/>
          <w:numId w:val="44"/>
        </w:numPr>
        <w:rPr>
          <w:rFonts w:cstheme="minorHAnsi"/>
        </w:rPr>
      </w:pPr>
      <w:r>
        <w:rPr>
          <w:rFonts w:cstheme="minorHAnsi"/>
        </w:rPr>
        <w:t xml:space="preserve">Advisering over en het afhandelen van verzoeken </w:t>
      </w:r>
      <w:r w:rsidR="008716B9">
        <w:rPr>
          <w:rFonts w:cstheme="minorHAnsi"/>
        </w:rPr>
        <w:t>op grond van de Wet open overheid (</w:t>
      </w:r>
      <w:proofErr w:type="spellStart"/>
      <w:r w:rsidR="008716B9">
        <w:rPr>
          <w:rFonts w:cstheme="minorHAnsi"/>
        </w:rPr>
        <w:t>Woo</w:t>
      </w:r>
      <w:proofErr w:type="spellEnd"/>
      <w:r w:rsidR="008716B9">
        <w:rPr>
          <w:rFonts w:cstheme="minorHAnsi"/>
        </w:rPr>
        <w:t>)</w:t>
      </w:r>
      <w:r w:rsidR="00095E5D">
        <w:rPr>
          <w:rFonts w:cstheme="minorHAnsi"/>
        </w:rPr>
        <w:t>.</w:t>
      </w:r>
    </w:p>
    <w:p w14:paraId="23AB7AAE" w14:textId="77777777" w:rsidR="00616193" w:rsidRDefault="00616193" w:rsidP="00CC04FD">
      <w:pPr>
        <w:pStyle w:val="ListParagraph"/>
        <w:rPr>
          <w:rFonts w:cstheme="minorHAnsi"/>
        </w:rPr>
      </w:pPr>
    </w:p>
    <w:p w14:paraId="0BF8BD62" w14:textId="1A678881" w:rsidR="00616193" w:rsidRDefault="00616193" w:rsidP="00616193">
      <w:pPr>
        <w:pStyle w:val="Heading4"/>
        <w:numPr>
          <w:ilvl w:val="3"/>
          <w:numId w:val="0"/>
        </w:numPr>
        <w:rPr>
          <w:i w:val="0"/>
          <w:iCs w:val="0"/>
          <w:u w:val="single"/>
        </w:rPr>
      </w:pPr>
      <w:r>
        <w:rPr>
          <w:i w:val="0"/>
          <w:iCs w:val="0"/>
          <w:u w:val="single"/>
        </w:rPr>
        <w:t>Perceel 3: IT-recht, IE-recht en privacy recht</w:t>
      </w:r>
    </w:p>
    <w:p w14:paraId="6C7E8512" w14:textId="7F40CF14" w:rsidR="00EE3510" w:rsidRPr="00CC04FD" w:rsidRDefault="00EE3510" w:rsidP="00CC04FD">
      <w:pPr>
        <w:rPr>
          <w:b/>
          <w:i/>
          <w:iCs/>
        </w:rPr>
      </w:pPr>
      <w:r>
        <w:rPr>
          <w:b/>
          <w:bCs/>
        </w:rPr>
        <w:t>Percelenregeling</w:t>
      </w:r>
    </w:p>
    <w:p w14:paraId="6D8B41EF" w14:textId="30159991" w:rsidR="00D210A3" w:rsidRPr="00555C9B" w:rsidRDefault="00D210A3" w:rsidP="00D210A3">
      <w:pPr>
        <w:suppressAutoHyphens/>
        <w:spacing w:line="276" w:lineRule="auto"/>
        <w:rPr>
          <w:rFonts w:cs="Arial"/>
        </w:rPr>
      </w:pPr>
      <w:r>
        <w:rPr>
          <w:rFonts w:cs="Arial"/>
        </w:rPr>
        <w:t xml:space="preserve">Vanwege de beperkte waarde van perceel 3 maakt de </w:t>
      </w:r>
      <w:proofErr w:type="spellStart"/>
      <w:r>
        <w:rPr>
          <w:rFonts w:cs="Arial"/>
        </w:rPr>
        <w:t>VrAA</w:t>
      </w:r>
      <w:proofErr w:type="spellEnd"/>
      <w:r>
        <w:rPr>
          <w:rFonts w:cs="Arial"/>
        </w:rPr>
        <w:t xml:space="preserve"> gebruik van de percelenregeling en zal dit perceel niet worden uitgevraagd in de Europese openbare procedure.</w:t>
      </w:r>
      <w:r w:rsidRPr="00555C9B">
        <w:rPr>
          <w:rFonts w:cs="Arial"/>
        </w:rPr>
        <w:t xml:space="preserve"> </w:t>
      </w:r>
      <w:r>
        <w:rPr>
          <w:rFonts w:cs="Arial"/>
        </w:rPr>
        <w:t>O</w:t>
      </w:r>
      <w:r w:rsidRPr="00555C9B">
        <w:rPr>
          <w:rFonts w:cs="Arial"/>
        </w:rPr>
        <w:t>p grond van deze regeling zal</w:t>
      </w:r>
      <w:r>
        <w:rPr>
          <w:rFonts w:cs="Arial"/>
        </w:rPr>
        <w:t xml:space="preserve"> dit</w:t>
      </w:r>
      <w:r w:rsidRPr="00555C9B">
        <w:rPr>
          <w:rFonts w:cs="Arial"/>
        </w:rPr>
        <w:t xml:space="preserve"> </w:t>
      </w:r>
      <w:r>
        <w:rPr>
          <w:rFonts w:cs="Arial"/>
        </w:rPr>
        <w:t>perceel onderhands gegund worden.</w:t>
      </w:r>
    </w:p>
    <w:p w14:paraId="58BF4A33" w14:textId="470DFD98" w:rsidR="00616193" w:rsidRDefault="00616193" w:rsidP="00616193">
      <w:pPr>
        <w:pStyle w:val="Heading4"/>
        <w:numPr>
          <w:ilvl w:val="3"/>
          <w:numId w:val="0"/>
        </w:numPr>
        <w:rPr>
          <w:u w:val="single"/>
        </w:rPr>
      </w:pPr>
      <w:r>
        <w:rPr>
          <w:i w:val="0"/>
          <w:iCs w:val="0"/>
          <w:u w:val="single"/>
        </w:rPr>
        <w:t>Perceel 4: Fiscaal recht</w:t>
      </w:r>
    </w:p>
    <w:p w14:paraId="47DD7581" w14:textId="77777777" w:rsidR="00393003" w:rsidRDefault="00393003" w:rsidP="00616193">
      <w:r w:rsidRPr="00393003">
        <w:t>De werkzaamheden voor dit perceel omvat</w:t>
      </w:r>
      <w:r>
        <w:t>ten:</w:t>
      </w:r>
    </w:p>
    <w:p w14:paraId="456AF18D" w14:textId="668AFD86" w:rsidR="00393003" w:rsidRDefault="00950AF3" w:rsidP="00CC04FD">
      <w:pPr>
        <w:pStyle w:val="ListParagraph"/>
        <w:numPr>
          <w:ilvl w:val="0"/>
          <w:numId w:val="45"/>
        </w:numPr>
      </w:pPr>
      <w:r>
        <w:t xml:space="preserve">Juridische </w:t>
      </w:r>
      <w:r w:rsidR="00393003" w:rsidRPr="00393003">
        <w:t>advisering op het gebied van fiscaal recht: vennootschapsbelasting / belastingaangifte, loonbelasting, omzetbelasting,  belastingen van rechtsverkeer, wet normering topinkomens.</w:t>
      </w:r>
    </w:p>
    <w:p w14:paraId="2E738F8A" w14:textId="651A377B" w:rsidR="00B828B1" w:rsidRPr="00B828B1" w:rsidRDefault="00B828B1" w:rsidP="00B828B1">
      <w:pPr>
        <w:pStyle w:val="ListParagraph"/>
        <w:numPr>
          <w:ilvl w:val="0"/>
          <w:numId w:val="45"/>
        </w:numPr>
      </w:pPr>
      <w:r>
        <w:t>Indien noodzakelijk:</w:t>
      </w:r>
      <w:r w:rsidRPr="00B828B1">
        <w:t xml:space="preserve"> het voorbereiden en voeren van beroepsprocedures bij de bestuursrechtelijke instanties. </w:t>
      </w:r>
    </w:p>
    <w:p w14:paraId="36E0FDD0" w14:textId="77777777" w:rsidR="00B828B1" w:rsidRDefault="00B828B1" w:rsidP="00B828B1">
      <w:pPr>
        <w:pStyle w:val="ListParagraph"/>
        <w:ind w:left="1119"/>
      </w:pPr>
    </w:p>
    <w:p w14:paraId="5B66178B" w14:textId="0109AF2B" w:rsidR="00393003" w:rsidRDefault="00393003" w:rsidP="00393003">
      <w:pPr>
        <w:pStyle w:val="Heading4"/>
        <w:numPr>
          <w:ilvl w:val="3"/>
          <w:numId w:val="0"/>
        </w:numPr>
        <w:rPr>
          <w:i w:val="0"/>
          <w:iCs w:val="0"/>
          <w:u w:val="single"/>
        </w:rPr>
      </w:pPr>
      <w:r>
        <w:rPr>
          <w:i w:val="0"/>
          <w:iCs w:val="0"/>
          <w:u w:val="single"/>
        </w:rPr>
        <w:t>Perceel 5: Aanbestedingsrecht, algemeen privaatrecht (waaronder</w:t>
      </w:r>
      <w:r w:rsidR="009409CC">
        <w:rPr>
          <w:i w:val="0"/>
          <w:iCs w:val="0"/>
          <w:u w:val="single"/>
        </w:rPr>
        <w:t xml:space="preserve"> verbintenissenrecht, aansprakelijkheid als rechtspersoon</w:t>
      </w:r>
      <w:r w:rsidR="00414FA3">
        <w:rPr>
          <w:i w:val="0"/>
          <w:iCs w:val="0"/>
          <w:u w:val="single"/>
        </w:rPr>
        <w:t>), bouwrecht</w:t>
      </w:r>
    </w:p>
    <w:p w14:paraId="5207700D" w14:textId="7AB0748B" w:rsidR="00197BCB" w:rsidRPr="00CC04FD" w:rsidRDefault="00197BCB" w:rsidP="00197BCB">
      <w:pPr>
        <w:rPr>
          <w:rFonts w:cstheme="minorHAnsi"/>
        </w:rPr>
      </w:pPr>
      <w:r w:rsidRPr="00CC04FD">
        <w:rPr>
          <w:rFonts w:cstheme="minorHAnsi"/>
        </w:rPr>
        <w:t xml:space="preserve">De werkzaamheden voor dit </w:t>
      </w:r>
      <w:r>
        <w:rPr>
          <w:rFonts w:cstheme="minorHAnsi"/>
        </w:rPr>
        <w:t xml:space="preserve">perceel </w:t>
      </w:r>
      <w:r w:rsidRPr="00CC04FD">
        <w:rPr>
          <w:rFonts w:cstheme="minorHAnsi"/>
        </w:rPr>
        <w:t>omvatten:</w:t>
      </w:r>
    </w:p>
    <w:p w14:paraId="1EB16E9B" w14:textId="35691788" w:rsidR="006F5199" w:rsidRPr="00CC04FD" w:rsidRDefault="00197BCB" w:rsidP="00950AF3">
      <w:pPr>
        <w:rPr>
          <w:rFonts w:cstheme="minorHAnsi"/>
          <w:u w:val="single"/>
        </w:rPr>
      </w:pPr>
      <w:r w:rsidRPr="00CC04FD">
        <w:rPr>
          <w:rFonts w:cstheme="minorHAnsi"/>
          <w:u w:val="single"/>
        </w:rPr>
        <w:t>Aanbestedingsrecht</w:t>
      </w:r>
    </w:p>
    <w:p w14:paraId="126C8788" w14:textId="5D9FD921" w:rsidR="00950AF3" w:rsidRDefault="00950AF3" w:rsidP="00950AF3">
      <w:pPr>
        <w:pStyle w:val="ListParagraph"/>
        <w:numPr>
          <w:ilvl w:val="0"/>
          <w:numId w:val="45"/>
        </w:numPr>
        <w:rPr>
          <w:rFonts w:cstheme="minorHAnsi"/>
        </w:rPr>
      </w:pPr>
      <w:r>
        <w:rPr>
          <w:rFonts w:cstheme="minorHAnsi"/>
        </w:rPr>
        <w:t>Juridische advisering</w:t>
      </w:r>
      <w:r w:rsidR="00450676">
        <w:rPr>
          <w:rFonts w:cstheme="minorHAnsi"/>
        </w:rPr>
        <w:t xml:space="preserve"> (schriftelijk of mondeling)</w:t>
      </w:r>
      <w:r>
        <w:rPr>
          <w:rFonts w:cstheme="minorHAnsi"/>
        </w:rPr>
        <w:t xml:space="preserve"> </w:t>
      </w:r>
      <w:r w:rsidR="00197BCB" w:rsidRPr="00CC04FD">
        <w:rPr>
          <w:rFonts w:cstheme="minorHAnsi"/>
        </w:rPr>
        <w:t>op het gebied van het Europees en nationale aanbestedingsrecht, van Europees en Nederlands mededingings- en staatssteunrecht en de Wet Markt en Overheid. Het advieswerk omvat het adviseren op diverse aanbestedingsrechtelijke kwesties op het gebied van diensten, leveringen en werken, o.a. IT aanbestedingen, bouwaanbestedingen, facilitaire, inhuur personeel en opleidingen (denk aan Aanbestedingswet, Gids Proportionaliteit, GWW en Infra, ARW, UAV, UAV-GC, Standaard RAW, STABU, DBFMO en DNR)</w:t>
      </w:r>
      <w:r>
        <w:rPr>
          <w:rFonts w:cstheme="minorHAnsi"/>
        </w:rPr>
        <w:t>.</w:t>
      </w:r>
    </w:p>
    <w:p w14:paraId="15D32330" w14:textId="2BB0375E" w:rsidR="00197BCB" w:rsidRDefault="00950AF3" w:rsidP="00950AF3">
      <w:pPr>
        <w:pStyle w:val="ListParagraph"/>
        <w:numPr>
          <w:ilvl w:val="0"/>
          <w:numId w:val="45"/>
        </w:numPr>
        <w:rPr>
          <w:rFonts w:cstheme="minorHAnsi"/>
        </w:rPr>
      </w:pPr>
      <w:r>
        <w:rPr>
          <w:rFonts w:cstheme="minorHAnsi"/>
        </w:rPr>
        <w:lastRenderedPageBreak/>
        <w:t>Ju</w:t>
      </w:r>
      <w:r w:rsidR="00197BCB" w:rsidRPr="00CC04FD">
        <w:rPr>
          <w:rFonts w:cstheme="minorHAnsi"/>
        </w:rPr>
        <w:t>ridisch</w:t>
      </w:r>
      <w:r>
        <w:rPr>
          <w:rFonts w:cstheme="minorHAnsi"/>
        </w:rPr>
        <w:t>e</w:t>
      </w:r>
      <w:r w:rsidR="00197BCB" w:rsidRPr="00CC04FD">
        <w:rPr>
          <w:rFonts w:cstheme="minorHAnsi"/>
        </w:rPr>
        <w:t xml:space="preserve"> adviser</w:t>
      </w:r>
      <w:r>
        <w:rPr>
          <w:rFonts w:cstheme="minorHAnsi"/>
        </w:rPr>
        <w:t>ing</w:t>
      </w:r>
      <w:r w:rsidR="00197BCB" w:rsidRPr="00CC04FD">
        <w:rPr>
          <w:rFonts w:cstheme="minorHAnsi"/>
        </w:rPr>
        <w:t xml:space="preserve"> </w:t>
      </w:r>
      <w:r w:rsidR="00450676">
        <w:rPr>
          <w:rFonts w:cstheme="minorHAnsi"/>
        </w:rPr>
        <w:t xml:space="preserve">(schriftelijk of mondeling) </w:t>
      </w:r>
      <w:r w:rsidR="00197BCB" w:rsidRPr="00CC04FD">
        <w:rPr>
          <w:rFonts w:cstheme="minorHAnsi"/>
        </w:rPr>
        <w:t xml:space="preserve">op het gebied van inkoop- en aanbestedingsbeleid en het eventueel opstellen van modelaanbestedingsdocumenten of andere formats. </w:t>
      </w:r>
    </w:p>
    <w:p w14:paraId="5FF9A67B" w14:textId="6D63322A" w:rsidR="00197BCB" w:rsidRPr="00CC04FD" w:rsidRDefault="00197BCB" w:rsidP="00CC04FD">
      <w:pPr>
        <w:pStyle w:val="ListParagraph"/>
        <w:numPr>
          <w:ilvl w:val="0"/>
          <w:numId w:val="45"/>
        </w:numPr>
        <w:rPr>
          <w:rFonts w:cstheme="minorHAnsi"/>
        </w:rPr>
      </w:pPr>
      <w:r w:rsidRPr="00CC04FD">
        <w:rPr>
          <w:rFonts w:cstheme="minorHAnsi"/>
        </w:rPr>
        <w:t>Het voeren van gerechtelijke procedures</w:t>
      </w:r>
      <w:r w:rsidR="00E241B0">
        <w:rPr>
          <w:rFonts w:cstheme="minorHAnsi"/>
        </w:rPr>
        <w:t>.</w:t>
      </w:r>
    </w:p>
    <w:p w14:paraId="07749674" w14:textId="24A20FDB" w:rsidR="00197BCB" w:rsidRPr="00CC04FD" w:rsidRDefault="00450676" w:rsidP="00197BCB">
      <w:pPr>
        <w:rPr>
          <w:rFonts w:cstheme="minorHAnsi"/>
          <w:u w:val="single"/>
        </w:rPr>
      </w:pPr>
      <w:r>
        <w:rPr>
          <w:rFonts w:cstheme="minorHAnsi"/>
          <w:u w:val="single"/>
        </w:rPr>
        <w:t>Privaatrecht</w:t>
      </w:r>
    </w:p>
    <w:p w14:paraId="4EB82554" w14:textId="77777777" w:rsidR="00450676" w:rsidRDefault="00450676" w:rsidP="00450676">
      <w:pPr>
        <w:pStyle w:val="ListParagraph"/>
        <w:numPr>
          <w:ilvl w:val="0"/>
          <w:numId w:val="46"/>
        </w:numPr>
      </w:pPr>
      <w:r>
        <w:t>Juridische advisering (schriftelijk of mondeling) en aanverwante werkzaamheden (waaronder, maar niet beperkt tot het (</w:t>
      </w:r>
      <w:r w:rsidRPr="00365AC4">
        <w:t>mede</w:t>
      </w:r>
      <w:r>
        <w:t>)</w:t>
      </w:r>
      <w:r w:rsidRPr="00365AC4">
        <w:t xml:space="preserve"> </w:t>
      </w:r>
      <w:r>
        <w:t xml:space="preserve">opstellen, </w:t>
      </w:r>
      <w:r w:rsidRPr="00365AC4">
        <w:t>redigeren, beoordelen en controleren van schriftelijke stukken, zoals conceptbesluiten, overeenkomsten, regelingen en beleidsdocumenten</w:t>
      </w:r>
      <w:r>
        <w:t xml:space="preserve">) met betrekking tot de vraagstukken en trajecten inzake deze rechtsgebieden in dit perceel in de breedste zin des </w:t>
      </w:r>
      <w:proofErr w:type="spellStart"/>
      <w:r>
        <w:t>woords</w:t>
      </w:r>
      <w:proofErr w:type="spellEnd"/>
      <w:r>
        <w:t xml:space="preserve">. </w:t>
      </w:r>
    </w:p>
    <w:p w14:paraId="41334032" w14:textId="78006E51" w:rsidR="00197BCB" w:rsidRDefault="00450676" w:rsidP="00450676">
      <w:pPr>
        <w:pStyle w:val="ListParagraph"/>
        <w:numPr>
          <w:ilvl w:val="0"/>
          <w:numId w:val="46"/>
        </w:numPr>
        <w:rPr>
          <w:rFonts w:cstheme="minorHAnsi"/>
        </w:rPr>
      </w:pPr>
      <w:r>
        <w:rPr>
          <w:rFonts w:cstheme="minorHAnsi"/>
        </w:rPr>
        <w:t>Juridische advisering</w:t>
      </w:r>
      <w:r w:rsidR="00197BCB" w:rsidRPr="00CC04FD">
        <w:rPr>
          <w:rFonts w:cstheme="minorHAnsi"/>
        </w:rPr>
        <w:t xml:space="preserve"> op het gebied van algemeen verbintenissenrecht en aansprakelijkheidsrecht ten behoeve van </w:t>
      </w:r>
      <w:r>
        <w:rPr>
          <w:rFonts w:cstheme="minorHAnsi"/>
        </w:rPr>
        <w:t xml:space="preserve">Opdrachtgever </w:t>
      </w:r>
      <w:r w:rsidR="00197BCB" w:rsidRPr="00CC04FD">
        <w:rPr>
          <w:rFonts w:cstheme="minorHAnsi"/>
        </w:rPr>
        <w:t xml:space="preserve">als rechtspersoon met daarbij ook aandacht voor nadeelcompensatie. Dit perceel kent een samenhang met het juridisch adviseren op het gebied van bestuurlijk organisatierecht en het opstellen van contracten of andere documenten om samenwerkingsvormen vast te leggen. </w:t>
      </w:r>
    </w:p>
    <w:p w14:paraId="66328C03" w14:textId="0BD22644" w:rsidR="00197BCB" w:rsidRPr="00CC04FD" w:rsidRDefault="00E241B0" w:rsidP="00CC04FD">
      <w:pPr>
        <w:pStyle w:val="ListParagraph"/>
        <w:numPr>
          <w:ilvl w:val="0"/>
          <w:numId w:val="46"/>
        </w:numPr>
        <w:rPr>
          <w:rFonts w:cstheme="minorHAnsi"/>
        </w:rPr>
      </w:pPr>
      <w:r>
        <w:rPr>
          <w:rFonts w:cstheme="minorHAnsi"/>
        </w:rPr>
        <w:t>H</w:t>
      </w:r>
      <w:r w:rsidR="00197BCB" w:rsidRPr="00CC04FD">
        <w:rPr>
          <w:rFonts w:cstheme="minorHAnsi"/>
        </w:rPr>
        <w:t>et voeren van gerechtelijke procedures.</w:t>
      </w:r>
    </w:p>
    <w:p w14:paraId="3C3244BA" w14:textId="77777777" w:rsidR="00197BCB" w:rsidRPr="00CC04FD" w:rsidRDefault="00197BCB" w:rsidP="00197BCB">
      <w:pPr>
        <w:rPr>
          <w:rFonts w:cstheme="minorHAnsi"/>
          <w:u w:val="single"/>
        </w:rPr>
      </w:pPr>
      <w:r w:rsidRPr="00CC04FD">
        <w:rPr>
          <w:rFonts w:cstheme="minorHAnsi"/>
          <w:u w:val="single"/>
        </w:rPr>
        <w:t>Bouwrecht</w:t>
      </w:r>
    </w:p>
    <w:p w14:paraId="210BDB2E" w14:textId="08B03185" w:rsidR="00197BCB" w:rsidRDefault="00E241B0" w:rsidP="00232877">
      <w:pPr>
        <w:pStyle w:val="ListParagraph"/>
        <w:numPr>
          <w:ilvl w:val="0"/>
          <w:numId w:val="47"/>
        </w:numPr>
        <w:rPr>
          <w:rFonts w:cstheme="minorHAnsi"/>
        </w:rPr>
      </w:pPr>
      <w:r>
        <w:rPr>
          <w:rFonts w:cstheme="minorHAnsi"/>
        </w:rPr>
        <w:t>Juridische advisering</w:t>
      </w:r>
      <w:r w:rsidR="00197BCB" w:rsidRPr="00CC04FD">
        <w:rPr>
          <w:rFonts w:cstheme="minorHAnsi"/>
        </w:rPr>
        <w:t xml:space="preserve"> op het gebied van vastgoedrecht in de breedste zin van het woord. Hieronder valt tevens het bouwrecht, huurrecht, grondbeleid en ondernemingsrecht.</w:t>
      </w:r>
    </w:p>
    <w:p w14:paraId="18DC9E83" w14:textId="77777777" w:rsidR="00997712" w:rsidRDefault="00997712" w:rsidP="00997712">
      <w:pPr>
        <w:rPr>
          <w:rFonts w:cstheme="minorHAnsi"/>
        </w:rPr>
      </w:pPr>
    </w:p>
    <w:tbl>
      <w:tblPr>
        <w:tblStyle w:val="Tabelraster1"/>
        <w:tblW w:w="8808" w:type="dxa"/>
        <w:tblLayout w:type="fixed"/>
        <w:tblLook w:val="04A0" w:firstRow="1" w:lastRow="0" w:firstColumn="1" w:lastColumn="0" w:noHBand="0" w:noVBand="1"/>
      </w:tblPr>
      <w:tblGrid>
        <w:gridCol w:w="1484"/>
        <w:gridCol w:w="4387"/>
        <w:gridCol w:w="2937"/>
      </w:tblGrid>
      <w:tr w:rsidR="00997712" w:rsidRPr="007E081D" w14:paraId="74CA3A6D" w14:textId="77777777">
        <w:trPr>
          <w:cnfStyle w:val="100000000000" w:firstRow="1" w:lastRow="0" w:firstColumn="0" w:lastColumn="0" w:oddVBand="0" w:evenVBand="0" w:oddHBand="0" w:evenHBand="0" w:firstRowFirstColumn="0" w:firstRowLastColumn="0" w:lastRowFirstColumn="0" w:lastRowLastColumn="0"/>
          <w:trHeight w:val="1754"/>
        </w:trPr>
        <w:tc>
          <w:tcPr>
            <w:tcW w:w="1484" w:type="dxa"/>
          </w:tcPr>
          <w:p w14:paraId="1C6A2BE0" w14:textId="77777777" w:rsidR="00997712" w:rsidRPr="007E081D" w:rsidRDefault="00997712">
            <w:pPr>
              <w:spacing w:after="160" w:line="259" w:lineRule="auto"/>
              <w:rPr>
                <w:rFonts w:ascii="Monserrat" w:hAnsi="Monserrat"/>
                <w:iCs/>
                <w:sz w:val="22"/>
              </w:rPr>
            </w:pPr>
            <w:r w:rsidRPr="007E081D">
              <w:rPr>
                <w:rFonts w:ascii="Monserrat" w:hAnsi="Monserrat"/>
                <w:iCs/>
              </w:rPr>
              <w:t>Perceelnummer</w:t>
            </w:r>
          </w:p>
        </w:tc>
        <w:tc>
          <w:tcPr>
            <w:tcW w:w="4387" w:type="dxa"/>
          </w:tcPr>
          <w:p w14:paraId="3021F742" w14:textId="77777777" w:rsidR="00997712" w:rsidRPr="007E081D" w:rsidRDefault="00997712">
            <w:pPr>
              <w:spacing w:after="160" w:line="259" w:lineRule="auto"/>
              <w:rPr>
                <w:rFonts w:ascii="Monserrat" w:hAnsi="Monserrat"/>
                <w:b/>
                <w:iCs/>
                <w:color w:val="FFFFFF"/>
                <w:sz w:val="22"/>
              </w:rPr>
            </w:pPr>
            <w:r w:rsidRPr="007E081D">
              <w:rPr>
                <w:rFonts w:ascii="Monserrat" w:hAnsi="Monserrat"/>
                <w:iCs/>
              </w:rPr>
              <w:t>Rechtsgebieden</w:t>
            </w:r>
          </w:p>
          <w:p w14:paraId="22177260" w14:textId="77777777" w:rsidR="00997712" w:rsidRPr="007E081D" w:rsidRDefault="00997712">
            <w:pPr>
              <w:rPr>
                <w:rFonts w:ascii="Monserrat" w:hAnsi="Monserrat"/>
                <w:sz w:val="22"/>
              </w:rPr>
            </w:pPr>
          </w:p>
          <w:p w14:paraId="788B86B7" w14:textId="77777777" w:rsidR="00997712" w:rsidRPr="007E081D" w:rsidRDefault="00997712">
            <w:pPr>
              <w:rPr>
                <w:rFonts w:ascii="Monserrat" w:hAnsi="Monserrat"/>
                <w:sz w:val="22"/>
              </w:rPr>
            </w:pPr>
          </w:p>
          <w:p w14:paraId="1BBC2361" w14:textId="77777777" w:rsidR="00997712" w:rsidRPr="007E081D" w:rsidRDefault="00997712">
            <w:pPr>
              <w:rPr>
                <w:rFonts w:ascii="Monserrat" w:hAnsi="Monserrat"/>
                <w:b/>
                <w:iCs/>
                <w:color w:val="FFFFFF"/>
                <w:sz w:val="22"/>
              </w:rPr>
            </w:pPr>
          </w:p>
          <w:p w14:paraId="1BA5EE52" w14:textId="77777777" w:rsidR="00997712" w:rsidRPr="007E081D" w:rsidRDefault="00997712">
            <w:pPr>
              <w:jc w:val="right"/>
              <w:rPr>
                <w:rFonts w:ascii="Monserrat" w:hAnsi="Monserrat"/>
                <w:sz w:val="22"/>
              </w:rPr>
            </w:pPr>
          </w:p>
        </w:tc>
        <w:tc>
          <w:tcPr>
            <w:tcW w:w="2937" w:type="dxa"/>
          </w:tcPr>
          <w:p w14:paraId="47B48E77" w14:textId="77777777" w:rsidR="00997712" w:rsidRPr="007E081D" w:rsidRDefault="00997712">
            <w:pPr>
              <w:spacing w:after="160" w:line="259" w:lineRule="auto"/>
              <w:rPr>
                <w:rFonts w:ascii="Monserrat" w:hAnsi="Monserrat"/>
                <w:iCs/>
                <w:sz w:val="22"/>
              </w:rPr>
            </w:pPr>
            <w:r w:rsidRPr="007E081D">
              <w:rPr>
                <w:rFonts w:ascii="Monserrat" w:hAnsi="Monserrat"/>
                <w:iCs/>
              </w:rPr>
              <w:t>Raming van de opdrachtwaarde (ontwikkelingen toekomst + prijsindexatie) over 4 jaar</w:t>
            </w:r>
          </w:p>
        </w:tc>
      </w:tr>
      <w:tr w:rsidR="00997712" w:rsidRPr="007E081D" w14:paraId="22267ACE" w14:textId="77777777" w:rsidTr="000351FE">
        <w:trPr>
          <w:cnfStyle w:val="000000100000" w:firstRow="0" w:lastRow="0" w:firstColumn="0" w:lastColumn="0" w:oddVBand="0" w:evenVBand="0" w:oddHBand="1" w:evenHBand="0" w:firstRowFirstColumn="0" w:firstRowLastColumn="0" w:lastRowFirstColumn="0" w:lastRowLastColumn="0"/>
          <w:trHeight w:val="1638"/>
        </w:trPr>
        <w:tc>
          <w:tcPr>
            <w:tcW w:w="0" w:type="dxa"/>
          </w:tcPr>
          <w:p w14:paraId="0D306794" w14:textId="77777777" w:rsidR="00997712" w:rsidRPr="007E081D" w:rsidRDefault="00997712">
            <w:pPr>
              <w:spacing w:after="160" w:line="259" w:lineRule="auto"/>
              <w:rPr>
                <w:rFonts w:ascii="Monserrat" w:hAnsi="Monserrat"/>
                <w:iCs/>
                <w:sz w:val="22"/>
              </w:rPr>
            </w:pPr>
            <w:r w:rsidRPr="007E081D">
              <w:rPr>
                <w:rFonts w:ascii="Monserrat" w:hAnsi="Monserrat"/>
                <w:iCs/>
              </w:rPr>
              <w:t>1</w:t>
            </w:r>
          </w:p>
        </w:tc>
        <w:tc>
          <w:tcPr>
            <w:tcW w:w="0" w:type="dxa"/>
          </w:tcPr>
          <w:p w14:paraId="15025589" w14:textId="77777777" w:rsidR="00997712" w:rsidRPr="007E081D" w:rsidRDefault="00997712">
            <w:pPr>
              <w:spacing w:after="160" w:line="259" w:lineRule="auto"/>
              <w:rPr>
                <w:rFonts w:ascii="Monserrat" w:hAnsi="Monserrat"/>
                <w:iCs/>
                <w:sz w:val="22"/>
              </w:rPr>
            </w:pPr>
            <w:r w:rsidRPr="007E081D">
              <w:rPr>
                <w:rFonts w:ascii="Monserrat" w:hAnsi="Monserrat"/>
                <w:iCs/>
              </w:rPr>
              <w:t xml:space="preserve">Ambtenarenrecht, </w:t>
            </w:r>
          </w:p>
          <w:p w14:paraId="15982829" w14:textId="77777777" w:rsidR="00997712" w:rsidRPr="007E081D" w:rsidRDefault="00997712">
            <w:pPr>
              <w:spacing w:after="160" w:line="259" w:lineRule="auto"/>
              <w:rPr>
                <w:rFonts w:ascii="Monserrat" w:hAnsi="Monserrat"/>
                <w:iCs/>
                <w:sz w:val="22"/>
              </w:rPr>
            </w:pPr>
            <w:r w:rsidRPr="007E081D">
              <w:rPr>
                <w:rFonts w:ascii="Monserrat" w:hAnsi="Monserrat"/>
                <w:iCs/>
              </w:rPr>
              <w:t>Arbeidsrecht</w:t>
            </w:r>
          </w:p>
          <w:p w14:paraId="09497A00" w14:textId="77777777" w:rsidR="00997712" w:rsidRPr="007E081D" w:rsidRDefault="00997712">
            <w:pPr>
              <w:spacing w:after="160" w:line="259" w:lineRule="auto"/>
              <w:rPr>
                <w:rFonts w:ascii="Monserrat" w:hAnsi="Monserrat"/>
                <w:iCs/>
                <w:sz w:val="22"/>
              </w:rPr>
            </w:pPr>
            <w:r w:rsidRPr="007E081D">
              <w:rPr>
                <w:rFonts w:ascii="Monserrat" w:hAnsi="Monserrat"/>
                <w:iCs/>
              </w:rPr>
              <w:t>medezeggenschapsrecht,</w:t>
            </w:r>
          </w:p>
          <w:p w14:paraId="62DA01F4" w14:textId="77777777" w:rsidR="00997712" w:rsidRPr="007E081D" w:rsidRDefault="00997712">
            <w:pPr>
              <w:spacing w:after="160" w:line="259" w:lineRule="auto"/>
              <w:rPr>
                <w:rFonts w:ascii="Monserrat" w:hAnsi="Monserrat"/>
                <w:iCs/>
                <w:sz w:val="22"/>
              </w:rPr>
            </w:pPr>
            <w:r w:rsidRPr="007E081D">
              <w:rPr>
                <w:rFonts w:ascii="Monserrat" w:hAnsi="Monserrat"/>
                <w:iCs/>
              </w:rPr>
              <w:t>werkgeversaansprakelijkheid</w:t>
            </w:r>
          </w:p>
        </w:tc>
        <w:tc>
          <w:tcPr>
            <w:tcW w:w="0" w:type="dxa"/>
          </w:tcPr>
          <w:p w14:paraId="6089D112" w14:textId="451D54DA" w:rsidR="00997712" w:rsidRPr="007E081D" w:rsidRDefault="00997712">
            <w:pPr>
              <w:spacing w:after="160" w:line="259" w:lineRule="auto"/>
              <w:jc w:val="center"/>
              <w:rPr>
                <w:rFonts w:ascii="Monserrat" w:hAnsi="Monserrat"/>
                <w:iCs/>
                <w:sz w:val="22"/>
              </w:rPr>
            </w:pPr>
            <w:r w:rsidRPr="007E081D">
              <w:rPr>
                <w:rFonts w:ascii="Monserrat" w:hAnsi="Monserrat" w:cs="Arial"/>
              </w:rPr>
              <w:t>€</w:t>
            </w:r>
            <w:r w:rsidR="00D762C0">
              <w:rPr>
                <w:rFonts w:ascii="Monserrat" w:hAnsi="Monserrat"/>
                <w:iCs/>
              </w:rPr>
              <w:t>900</w:t>
            </w:r>
            <w:r w:rsidRPr="007E081D">
              <w:rPr>
                <w:rFonts w:ascii="Monserrat" w:hAnsi="Monserrat"/>
                <w:iCs/>
              </w:rPr>
              <w:t>.000</w:t>
            </w:r>
          </w:p>
        </w:tc>
      </w:tr>
      <w:tr w:rsidR="00997712" w:rsidRPr="007E081D" w:rsidDel="00633AF7" w14:paraId="4222F5BA" w14:textId="77777777">
        <w:trPr>
          <w:cnfStyle w:val="000000010000" w:firstRow="0" w:lastRow="0" w:firstColumn="0" w:lastColumn="0" w:oddVBand="0" w:evenVBand="0" w:oddHBand="0" w:evenHBand="1" w:firstRowFirstColumn="0" w:firstRowLastColumn="0" w:lastRowFirstColumn="0" w:lastRowLastColumn="0"/>
          <w:trHeight w:val="1797"/>
        </w:trPr>
        <w:tc>
          <w:tcPr>
            <w:tcW w:w="1484" w:type="dxa"/>
          </w:tcPr>
          <w:p w14:paraId="3941ED74" w14:textId="77777777" w:rsidR="00997712" w:rsidRPr="007E081D" w:rsidRDefault="00997712">
            <w:pPr>
              <w:spacing w:after="160" w:line="259" w:lineRule="auto"/>
              <w:rPr>
                <w:rFonts w:ascii="Monserrat" w:hAnsi="Monserrat"/>
                <w:iCs/>
                <w:sz w:val="22"/>
              </w:rPr>
            </w:pPr>
            <w:r w:rsidRPr="007E081D">
              <w:rPr>
                <w:rFonts w:ascii="Monserrat" w:hAnsi="Monserrat"/>
                <w:iCs/>
              </w:rPr>
              <w:t>2</w:t>
            </w:r>
          </w:p>
        </w:tc>
        <w:tc>
          <w:tcPr>
            <w:tcW w:w="4387" w:type="dxa"/>
          </w:tcPr>
          <w:p w14:paraId="313F52F5" w14:textId="77777777" w:rsidR="00997712" w:rsidRPr="007E081D" w:rsidRDefault="00997712">
            <w:pPr>
              <w:spacing w:after="160" w:line="259" w:lineRule="auto"/>
              <w:rPr>
                <w:rFonts w:ascii="Monserrat" w:hAnsi="Monserrat"/>
                <w:iCs/>
                <w:sz w:val="22"/>
              </w:rPr>
            </w:pPr>
            <w:r w:rsidRPr="007E081D">
              <w:rPr>
                <w:rFonts w:ascii="Monserrat" w:hAnsi="Monserrat"/>
                <w:iCs/>
              </w:rPr>
              <w:t>Algemeen bestuursrecht, waaronder</w:t>
            </w:r>
          </w:p>
          <w:p w14:paraId="655E5658" w14:textId="77777777" w:rsidR="00997712" w:rsidRPr="007E081D" w:rsidRDefault="00997712">
            <w:pPr>
              <w:spacing w:after="160" w:line="259" w:lineRule="auto"/>
              <w:rPr>
                <w:rFonts w:ascii="Monserrat" w:hAnsi="Monserrat"/>
                <w:iCs/>
                <w:sz w:val="22"/>
              </w:rPr>
            </w:pPr>
            <w:r w:rsidRPr="007E081D">
              <w:rPr>
                <w:rFonts w:ascii="Monserrat" w:hAnsi="Monserrat"/>
                <w:iCs/>
              </w:rPr>
              <w:t xml:space="preserve">Wet </w:t>
            </w:r>
            <w:r>
              <w:rPr>
                <w:rFonts w:ascii="Monserrat" w:hAnsi="Monserrat"/>
                <w:iCs/>
              </w:rPr>
              <w:t>open overheid</w:t>
            </w:r>
            <w:r w:rsidRPr="007E081D">
              <w:rPr>
                <w:rFonts w:ascii="Monserrat" w:hAnsi="Monserrat"/>
                <w:iCs/>
              </w:rPr>
              <w:t xml:space="preserve"> (</w:t>
            </w:r>
            <w:proofErr w:type="spellStart"/>
            <w:r w:rsidRPr="007E081D">
              <w:rPr>
                <w:rFonts w:ascii="Monserrat" w:hAnsi="Monserrat"/>
                <w:iCs/>
              </w:rPr>
              <w:t>W</w:t>
            </w:r>
            <w:r>
              <w:rPr>
                <w:rFonts w:ascii="Monserrat" w:hAnsi="Monserrat"/>
                <w:iCs/>
              </w:rPr>
              <w:t>oo</w:t>
            </w:r>
            <w:proofErr w:type="spellEnd"/>
            <w:r w:rsidRPr="007E081D">
              <w:rPr>
                <w:rFonts w:ascii="Monserrat" w:hAnsi="Monserrat"/>
                <w:iCs/>
              </w:rPr>
              <w:t>)</w:t>
            </w:r>
          </w:p>
          <w:p w14:paraId="6F2369E6" w14:textId="77777777" w:rsidR="00997712" w:rsidRPr="007E081D" w:rsidRDefault="00997712">
            <w:pPr>
              <w:spacing w:after="160" w:line="259" w:lineRule="auto"/>
              <w:rPr>
                <w:rFonts w:ascii="Monserrat" w:hAnsi="Monserrat"/>
                <w:iCs/>
                <w:sz w:val="22"/>
              </w:rPr>
            </w:pPr>
            <w:r w:rsidRPr="007E081D">
              <w:rPr>
                <w:rFonts w:ascii="Monserrat" w:hAnsi="Monserrat"/>
                <w:iCs/>
              </w:rPr>
              <w:t>Omgevingsrecht</w:t>
            </w:r>
          </w:p>
        </w:tc>
        <w:tc>
          <w:tcPr>
            <w:tcW w:w="2937" w:type="dxa"/>
          </w:tcPr>
          <w:p w14:paraId="3CA28707" w14:textId="77777777" w:rsidR="00997712" w:rsidRPr="007E081D" w:rsidDel="00633AF7" w:rsidRDefault="00997712">
            <w:pPr>
              <w:spacing w:after="160" w:line="259" w:lineRule="auto"/>
              <w:jc w:val="center"/>
              <w:rPr>
                <w:rFonts w:ascii="Monserrat" w:hAnsi="Monserrat"/>
                <w:iCs/>
                <w:sz w:val="22"/>
              </w:rPr>
            </w:pPr>
            <w:r w:rsidRPr="007E081D">
              <w:rPr>
                <w:rFonts w:ascii="Monserrat" w:hAnsi="Monserrat" w:cs="Arial"/>
              </w:rPr>
              <w:t>€</w:t>
            </w:r>
            <w:r w:rsidRPr="007E081D">
              <w:rPr>
                <w:rFonts w:ascii="Monserrat" w:hAnsi="Monserrat"/>
                <w:iCs/>
              </w:rPr>
              <w:t>105.000</w:t>
            </w:r>
          </w:p>
        </w:tc>
      </w:tr>
      <w:tr w:rsidR="00997712" w:rsidRPr="007E081D" w:rsidDel="00633AF7" w14:paraId="67F9C3C6" w14:textId="77777777">
        <w:trPr>
          <w:cnfStyle w:val="000000100000" w:firstRow="0" w:lastRow="0" w:firstColumn="0" w:lastColumn="0" w:oddVBand="0" w:evenVBand="0" w:oddHBand="1" w:evenHBand="0" w:firstRowFirstColumn="0" w:firstRowLastColumn="0" w:lastRowFirstColumn="0" w:lastRowLastColumn="0"/>
          <w:trHeight w:val="1268"/>
        </w:trPr>
        <w:tc>
          <w:tcPr>
            <w:tcW w:w="1484" w:type="dxa"/>
          </w:tcPr>
          <w:p w14:paraId="5239C6C6" w14:textId="77777777" w:rsidR="00997712" w:rsidRPr="007E081D" w:rsidRDefault="00997712">
            <w:pPr>
              <w:spacing w:after="160" w:line="259" w:lineRule="auto"/>
              <w:rPr>
                <w:rFonts w:ascii="Monserrat" w:hAnsi="Monserrat"/>
                <w:iCs/>
                <w:sz w:val="22"/>
              </w:rPr>
            </w:pPr>
            <w:r w:rsidRPr="007E081D">
              <w:rPr>
                <w:rFonts w:ascii="Monserrat" w:hAnsi="Monserrat"/>
                <w:iCs/>
              </w:rPr>
              <w:lastRenderedPageBreak/>
              <w:t>3</w:t>
            </w:r>
          </w:p>
        </w:tc>
        <w:tc>
          <w:tcPr>
            <w:tcW w:w="4387" w:type="dxa"/>
          </w:tcPr>
          <w:p w14:paraId="0D8B6A7B" w14:textId="77777777" w:rsidR="00997712" w:rsidRPr="007E081D" w:rsidRDefault="00997712">
            <w:pPr>
              <w:spacing w:after="160" w:line="259" w:lineRule="auto"/>
              <w:rPr>
                <w:rFonts w:ascii="Monserrat" w:hAnsi="Monserrat"/>
                <w:iCs/>
                <w:sz w:val="22"/>
              </w:rPr>
            </w:pPr>
            <w:r w:rsidRPr="007E081D">
              <w:rPr>
                <w:rFonts w:ascii="Monserrat" w:hAnsi="Monserrat"/>
                <w:iCs/>
              </w:rPr>
              <w:t xml:space="preserve"> IT-recht,</w:t>
            </w:r>
          </w:p>
          <w:p w14:paraId="3880AE47" w14:textId="77777777" w:rsidR="00997712" w:rsidRPr="007E081D" w:rsidRDefault="00997712">
            <w:pPr>
              <w:spacing w:after="160" w:line="259" w:lineRule="auto"/>
              <w:rPr>
                <w:rFonts w:ascii="Monserrat" w:hAnsi="Monserrat"/>
                <w:iCs/>
                <w:sz w:val="22"/>
              </w:rPr>
            </w:pPr>
            <w:r w:rsidRPr="007E081D">
              <w:rPr>
                <w:rFonts w:ascii="Monserrat" w:hAnsi="Monserrat"/>
                <w:iCs/>
              </w:rPr>
              <w:t xml:space="preserve">Intellectueel eigendomsrecht, </w:t>
            </w:r>
          </w:p>
          <w:p w14:paraId="3BAA991C" w14:textId="77777777" w:rsidR="00997712" w:rsidRPr="007E081D" w:rsidRDefault="00997712">
            <w:pPr>
              <w:spacing w:after="160" w:line="259" w:lineRule="auto"/>
              <w:rPr>
                <w:rFonts w:ascii="Monserrat" w:hAnsi="Monserrat"/>
                <w:iCs/>
                <w:sz w:val="22"/>
              </w:rPr>
            </w:pPr>
            <w:r w:rsidRPr="007E081D">
              <w:rPr>
                <w:rFonts w:ascii="Monserrat" w:hAnsi="Monserrat"/>
                <w:iCs/>
              </w:rPr>
              <w:t>Privacy recht</w:t>
            </w:r>
          </w:p>
        </w:tc>
        <w:tc>
          <w:tcPr>
            <w:tcW w:w="2937" w:type="dxa"/>
          </w:tcPr>
          <w:p w14:paraId="1AC08D4F" w14:textId="77777777" w:rsidR="00997712" w:rsidRPr="007E081D" w:rsidDel="00633AF7" w:rsidRDefault="00997712">
            <w:pPr>
              <w:spacing w:after="160" w:line="259" w:lineRule="auto"/>
              <w:jc w:val="center"/>
              <w:rPr>
                <w:rFonts w:ascii="Monserrat" w:hAnsi="Monserrat"/>
                <w:iCs/>
                <w:sz w:val="22"/>
              </w:rPr>
            </w:pPr>
            <w:r w:rsidRPr="007E081D">
              <w:rPr>
                <w:rFonts w:ascii="Monserrat" w:hAnsi="Monserrat" w:cs="Arial"/>
              </w:rPr>
              <w:t>€</w:t>
            </w:r>
            <w:r w:rsidRPr="007E081D">
              <w:rPr>
                <w:rFonts w:ascii="Monserrat" w:hAnsi="Monserrat"/>
                <w:iCs/>
              </w:rPr>
              <w:t>80.000</w:t>
            </w:r>
          </w:p>
        </w:tc>
      </w:tr>
      <w:tr w:rsidR="00997712" w:rsidRPr="007E081D" w:rsidDel="00633AF7" w14:paraId="69ED5C42" w14:textId="77777777">
        <w:trPr>
          <w:cnfStyle w:val="000000010000" w:firstRow="0" w:lastRow="0" w:firstColumn="0" w:lastColumn="0" w:oddVBand="0" w:evenVBand="0" w:oddHBand="0" w:evenHBand="1" w:firstRowFirstColumn="0" w:firstRowLastColumn="0" w:lastRowFirstColumn="0" w:lastRowLastColumn="0"/>
          <w:trHeight w:val="422"/>
        </w:trPr>
        <w:tc>
          <w:tcPr>
            <w:tcW w:w="1484" w:type="dxa"/>
          </w:tcPr>
          <w:p w14:paraId="73D865FB" w14:textId="77777777" w:rsidR="00997712" w:rsidRPr="007E081D" w:rsidRDefault="00997712">
            <w:pPr>
              <w:spacing w:after="160" w:line="259" w:lineRule="auto"/>
              <w:rPr>
                <w:rFonts w:ascii="Monserrat" w:hAnsi="Monserrat"/>
                <w:iCs/>
                <w:sz w:val="22"/>
              </w:rPr>
            </w:pPr>
            <w:r w:rsidRPr="007E081D">
              <w:rPr>
                <w:rFonts w:ascii="Monserrat" w:hAnsi="Monserrat"/>
                <w:iCs/>
              </w:rPr>
              <w:t>4</w:t>
            </w:r>
          </w:p>
        </w:tc>
        <w:tc>
          <w:tcPr>
            <w:tcW w:w="4387" w:type="dxa"/>
          </w:tcPr>
          <w:p w14:paraId="4FCD5355" w14:textId="77777777" w:rsidR="00997712" w:rsidRPr="007E081D" w:rsidRDefault="00997712">
            <w:pPr>
              <w:spacing w:after="160" w:line="259" w:lineRule="auto"/>
              <w:rPr>
                <w:rFonts w:ascii="Monserrat" w:hAnsi="Monserrat"/>
                <w:iCs/>
                <w:sz w:val="22"/>
              </w:rPr>
            </w:pPr>
            <w:r w:rsidRPr="007E081D">
              <w:rPr>
                <w:rFonts w:ascii="Monserrat" w:hAnsi="Monserrat"/>
                <w:iCs/>
              </w:rPr>
              <w:t>Fiscaalrecht</w:t>
            </w:r>
          </w:p>
        </w:tc>
        <w:tc>
          <w:tcPr>
            <w:tcW w:w="2937" w:type="dxa"/>
          </w:tcPr>
          <w:p w14:paraId="1302B52E" w14:textId="77777777" w:rsidR="00997712" w:rsidRPr="007E081D" w:rsidDel="00633AF7" w:rsidRDefault="00997712">
            <w:pPr>
              <w:spacing w:after="160" w:line="259" w:lineRule="auto"/>
              <w:jc w:val="center"/>
              <w:rPr>
                <w:rFonts w:ascii="Monserrat" w:hAnsi="Monserrat"/>
                <w:iCs/>
                <w:sz w:val="22"/>
              </w:rPr>
            </w:pPr>
            <w:r w:rsidRPr="007E081D">
              <w:rPr>
                <w:rFonts w:ascii="Monserrat" w:hAnsi="Monserrat" w:cs="Arial"/>
              </w:rPr>
              <w:t>€</w:t>
            </w:r>
            <w:r w:rsidRPr="007E081D">
              <w:rPr>
                <w:rFonts w:ascii="Monserrat" w:hAnsi="Monserrat"/>
                <w:iCs/>
              </w:rPr>
              <w:t>180.000</w:t>
            </w:r>
          </w:p>
        </w:tc>
      </w:tr>
      <w:tr w:rsidR="00997712" w:rsidRPr="007E081D" w:rsidDel="00633AF7" w14:paraId="16710032" w14:textId="77777777">
        <w:trPr>
          <w:cnfStyle w:val="000000100000" w:firstRow="0" w:lastRow="0" w:firstColumn="0" w:lastColumn="0" w:oddVBand="0" w:evenVBand="0" w:oddHBand="1" w:evenHBand="0" w:firstRowFirstColumn="0" w:firstRowLastColumn="0" w:lastRowFirstColumn="0" w:lastRowLastColumn="0"/>
          <w:trHeight w:val="67"/>
        </w:trPr>
        <w:tc>
          <w:tcPr>
            <w:tcW w:w="1484" w:type="dxa"/>
          </w:tcPr>
          <w:p w14:paraId="51F932CE" w14:textId="77777777" w:rsidR="00997712" w:rsidRPr="007E081D" w:rsidRDefault="00997712">
            <w:pPr>
              <w:spacing w:after="160" w:line="259" w:lineRule="auto"/>
              <w:rPr>
                <w:rFonts w:ascii="Monserrat" w:hAnsi="Monserrat"/>
                <w:iCs/>
                <w:sz w:val="22"/>
              </w:rPr>
            </w:pPr>
            <w:r w:rsidRPr="007E081D">
              <w:rPr>
                <w:rFonts w:ascii="Monserrat" w:hAnsi="Monserrat"/>
                <w:iCs/>
              </w:rPr>
              <w:t>5</w:t>
            </w:r>
          </w:p>
        </w:tc>
        <w:tc>
          <w:tcPr>
            <w:tcW w:w="4387" w:type="dxa"/>
          </w:tcPr>
          <w:p w14:paraId="601EF914" w14:textId="77777777" w:rsidR="00997712" w:rsidRPr="007E081D" w:rsidRDefault="00997712">
            <w:pPr>
              <w:spacing w:after="160" w:line="259" w:lineRule="auto"/>
              <w:rPr>
                <w:rFonts w:ascii="Monserrat" w:hAnsi="Monserrat"/>
                <w:iCs/>
                <w:sz w:val="22"/>
              </w:rPr>
            </w:pPr>
            <w:r w:rsidRPr="007E081D">
              <w:rPr>
                <w:rFonts w:ascii="Monserrat" w:hAnsi="Monserrat"/>
                <w:iCs/>
              </w:rPr>
              <w:t>Aanbestedingsrecht, Algemeen privaatrecht, waaronder</w:t>
            </w:r>
          </w:p>
          <w:p w14:paraId="1F4651DA" w14:textId="77777777" w:rsidR="00997712" w:rsidRPr="007E081D" w:rsidRDefault="00997712">
            <w:pPr>
              <w:spacing w:after="160" w:line="259" w:lineRule="auto"/>
              <w:rPr>
                <w:rFonts w:ascii="Monserrat" w:hAnsi="Monserrat"/>
                <w:iCs/>
                <w:sz w:val="22"/>
              </w:rPr>
            </w:pPr>
            <w:r w:rsidRPr="007E081D">
              <w:rPr>
                <w:rFonts w:ascii="Monserrat" w:hAnsi="Monserrat"/>
                <w:iCs/>
              </w:rPr>
              <w:t>Verbintenissenrecht,</w:t>
            </w:r>
          </w:p>
          <w:p w14:paraId="67BEED03" w14:textId="77777777" w:rsidR="00997712" w:rsidRPr="007E081D" w:rsidRDefault="00997712">
            <w:pPr>
              <w:spacing w:after="160" w:line="259" w:lineRule="auto"/>
              <w:rPr>
                <w:rFonts w:ascii="Monserrat" w:hAnsi="Monserrat"/>
                <w:iCs/>
                <w:sz w:val="22"/>
              </w:rPr>
            </w:pPr>
            <w:r w:rsidRPr="007E081D">
              <w:rPr>
                <w:rFonts w:ascii="Monserrat" w:hAnsi="Monserrat"/>
                <w:iCs/>
              </w:rPr>
              <w:t xml:space="preserve">Aansprakelijkheid als rechtspersoon, </w:t>
            </w:r>
          </w:p>
          <w:p w14:paraId="22977D9C" w14:textId="77777777" w:rsidR="00997712" w:rsidRPr="007E081D" w:rsidRDefault="00997712">
            <w:pPr>
              <w:spacing w:after="160" w:line="259" w:lineRule="auto"/>
              <w:rPr>
                <w:rFonts w:ascii="Monserrat" w:hAnsi="Monserrat"/>
                <w:iCs/>
                <w:sz w:val="22"/>
              </w:rPr>
            </w:pPr>
            <w:r w:rsidRPr="007E081D">
              <w:rPr>
                <w:rFonts w:ascii="Monserrat" w:hAnsi="Monserrat"/>
                <w:iCs/>
              </w:rPr>
              <w:t>Bouwrecht</w:t>
            </w:r>
          </w:p>
        </w:tc>
        <w:tc>
          <w:tcPr>
            <w:tcW w:w="2937" w:type="dxa"/>
          </w:tcPr>
          <w:p w14:paraId="28BA8444" w14:textId="77777777" w:rsidR="00997712" w:rsidRPr="007E081D" w:rsidDel="00633AF7" w:rsidRDefault="00997712">
            <w:pPr>
              <w:spacing w:after="160" w:line="259" w:lineRule="auto"/>
              <w:jc w:val="center"/>
              <w:rPr>
                <w:rFonts w:ascii="Monserrat" w:hAnsi="Monserrat"/>
                <w:iCs/>
                <w:sz w:val="22"/>
              </w:rPr>
            </w:pPr>
            <w:r w:rsidRPr="007E081D">
              <w:rPr>
                <w:rFonts w:ascii="Monserrat" w:hAnsi="Monserrat" w:cs="Arial"/>
              </w:rPr>
              <w:t>€</w:t>
            </w:r>
            <w:r w:rsidRPr="007E081D">
              <w:rPr>
                <w:rFonts w:ascii="Monserrat" w:hAnsi="Monserrat"/>
                <w:iCs/>
              </w:rPr>
              <w:t>110.000</w:t>
            </w:r>
          </w:p>
        </w:tc>
      </w:tr>
    </w:tbl>
    <w:p w14:paraId="3C99998A" w14:textId="77777777" w:rsidR="00997712" w:rsidRDefault="00997712" w:rsidP="00997712">
      <w:pPr>
        <w:rPr>
          <w:rFonts w:cstheme="minorHAnsi"/>
        </w:rPr>
      </w:pPr>
    </w:p>
    <w:p w14:paraId="1E4CE020" w14:textId="6AE1D46E" w:rsidR="0055739C" w:rsidRDefault="002438C6" w:rsidP="00997712">
      <w:pPr>
        <w:rPr>
          <w:rFonts w:cstheme="minorHAnsi"/>
        </w:rPr>
      </w:pPr>
      <w:r>
        <w:rPr>
          <w:rFonts w:cstheme="minorHAnsi"/>
        </w:rPr>
        <w:t xml:space="preserve">Deze raming is gebaseerd </w:t>
      </w:r>
      <w:r w:rsidR="00142BDE">
        <w:rPr>
          <w:rFonts w:cstheme="minorHAnsi"/>
        </w:rPr>
        <w:t>op het gebruik van juridische advies- en advocaatdiensten</w:t>
      </w:r>
      <w:r w:rsidR="009B1C36">
        <w:rPr>
          <w:rFonts w:cstheme="minorHAnsi"/>
        </w:rPr>
        <w:t xml:space="preserve"> door </w:t>
      </w:r>
      <w:proofErr w:type="spellStart"/>
      <w:r w:rsidR="009B1C36">
        <w:rPr>
          <w:rFonts w:cstheme="minorHAnsi"/>
        </w:rPr>
        <w:t>VrAA</w:t>
      </w:r>
      <w:proofErr w:type="spellEnd"/>
      <w:r w:rsidR="00142BDE">
        <w:rPr>
          <w:rFonts w:cstheme="minorHAnsi"/>
        </w:rPr>
        <w:t xml:space="preserve"> in de afgelopen jaren</w:t>
      </w:r>
      <w:r w:rsidR="003F5E3F">
        <w:rPr>
          <w:rFonts w:cstheme="minorHAnsi"/>
        </w:rPr>
        <w:t xml:space="preserve"> plus een marge waarbij</w:t>
      </w:r>
      <w:r w:rsidR="009C6954">
        <w:rPr>
          <w:rFonts w:cstheme="minorHAnsi"/>
        </w:rPr>
        <w:t xml:space="preserve"> zoveel mogelijk</w:t>
      </w:r>
      <w:r w:rsidR="003F5E3F">
        <w:rPr>
          <w:rFonts w:cstheme="minorHAnsi"/>
        </w:rPr>
        <w:t xml:space="preserve"> rekening is gehouden met</w:t>
      </w:r>
      <w:r w:rsidR="009C6954">
        <w:rPr>
          <w:rFonts w:cstheme="minorHAnsi"/>
        </w:rPr>
        <w:t xml:space="preserve"> </w:t>
      </w:r>
      <w:r w:rsidR="001113E0">
        <w:rPr>
          <w:rFonts w:cstheme="minorHAnsi"/>
        </w:rPr>
        <w:t>eventuele wijzigingen in de vraag</w:t>
      </w:r>
      <w:r w:rsidR="00CA3A24">
        <w:rPr>
          <w:rFonts w:cstheme="minorHAnsi"/>
        </w:rPr>
        <w:t xml:space="preserve">, zoals onvoorziene ontwikkelingen in de organisatie en </w:t>
      </w:r>
      <w:r w:rsidR="00F1270D">
        <w:rPr>
          <w:rFonts w:cstheme="minorHAnsi"/>
        </w:rPr>
        <w:t xml:space="preserve">de onvoorspelbaarheid van aantal en zwaarte van juridische cases. Daarnaast is ook de (verwachte) </w:t>
      </w:r>
      <w:r w:rsidR="00B2562B">
        <w:rPr>
          <w:rFonts w:cstheme="minorHAnsi"/>
        </w:rPr>
        <w:t xml:space="preserve">inflatiecorrectie </w:t>
      </w:r>
      <w:r w:rsidR="001113E0">
        <w:rPr>
          <w:rFonts w:cstheme="minorHAnsi"/>
        </w:rPr>
        <w:t>voor de komende jaren</w:t>
      </w:r>
      <w:r w:rsidR="00F1270D">
        <w:rPr>
          <w:rFonts w:cstheme="minorHAnsi"/>
        </w:rPr>
        <w:t xml:space="preserve"> hierin meegenomen</w:t>
      </w:r>
      <w:r w:rsidR="001113E0">
        <w:rPr>
          <w:rFonts w:cstheme="minorHAnsi"/>
        </w:rPr>
        <w:t xml:space="preserve">. </w:t>
      </w:r>
    </w:p>
    <w:p w14:paraId="12580404" w14:textId="3FE06343" w:rsidR="00630603" w:rsidRPr="00CC04FD" w:rsidRDefault="00DC385F" w:rsidP="00997712">
      <w:pPr>
        <w:rPr>
          <w:rFonts w:cstheme="minorHAnsi"/>
        </w:rPr>
      </w:pPr>
      <w:proofErr w:type="spellStart"/>
      <w:r>
        <w:rPr>
          <w:rFonts w:cstheme="minorHAnsi"/>
        </w:rPr>
        <w:t>VrAA</w:t>
      </w:r>
      <w:proofErr w:type="spellEnd"/>
      <w:r>
        <w:rPr>
          <w:rFonts w:cstheme="minorHAnsi"/>
        </w:rPr>
        <w:t xml:space="preserve"> </w:t>
      </w:r>
      <w:r w:rsidRPr="00DC385F">
        <w:rPr>
          <w:rFonts w:cstheme="minorHAnsi"/>
        </w:rPr>
        <w:t>behoudt zich het recht voor om maximaal 150% van de bovengenoemde geraamde omvang</w:t>
      </w:r>
      <w:r>
        <w:rPr>
          <w:rFonts w:cstheme="minorHAnsi"/>
        </w:rPr>
        <w:t xml:space="preserve"> (per perceel)</w:t>
      </w:r>
      <w:r w:rsidRPr="00DC385F">
        <w:rPr>
          <w:rFonts w:cstheme="minorHAnsi"/>
        </w:rPr>
        <w:t xml:space="preserve"> af te nemen.</w:t>
      </w:r>
    </w:p>
    <w:p w14:paraId="59AF7C78" w14:textId="437DAB31" w:rsidR="00B00F33" w:rsidRPr="00555C9B" w:rsidRDefault="00B00F33" w:rsidP="00B00F33">
      <w:pPr>
        <w:pStyle w:val="Heading2"/>
        <w:keepLines w:val="0"/>
        <w:suppressAutoHyphens/>
        <w:spacing w:before="560" w:after="280" w:line="320" w:lineRule="atLeast"/>
        <w:ind w:left="993" w:hanging="709"/>
      </w:pPr>
      <w:bookmarkStart w:id="219" w:name="_Toc120696810"/>
      <w:r>
        <w:t>Buiten scope</w:t>
      </w:r>
      <w:bookmarkEnd w:id="219"/>
    </w:p>
    <w:p w14:paraId="7FE9D95A" w14:textId="77777777" w:rsidR="00EE6395" w:rsidRPr="00CC04FD" w:rsidRDefault="00EE6395" w:rsidP="00EE6395">
      <w:pPr>
        <w:rPr>
          <w:rFonts w:cstheme="minorHAnsi"/>
        </w:rPr>
      </w:pPr>
      <w:r w:rsidRPr="00CC04FD">
        <w:rPr>
          <w:rFonts w:cstheme="minorHAnsi"/>
        </w:rPr>
        <w:t>Buiten de scope vallen de volgende diensten:</w:t>
      </w:r>
    </w:p>
    <w:p w14:paraId="494456FE" w14:textId="77777777" w:rsidR="00EE6395" w:rsidRPr="00CC04FD" w:rsidRDefault="00EE6395" w:rsidP="00EE6395">
      <w:pPr>
        <w:pStyle w:val="ListParagraph"/>
        <w:numPr>
          <w:ilvl w:val="0"/>
          <w:numId w:val="49"/>
        </w:numPr>
        <w:spacing w:before="120" w:after="0" w:line="300" w:lineRule="auto"/>
        <w:ind w:left="426" w:hanging="66"/>
        <w:rPr>
          <w:rStyle w:val="Sjabloontekst"/>
          <w:rFonts w:eastAsia="MS Mincho" w:cstheme="minorHAnsi"/>
          <w:b/>
          <w:bCs/>
        </w:rPr>
      </w:pPr>
      <w:r w:rsidRPr="00CC04FD">
        <w:rPr>
          <w:rStyle w:val="Sjabloontekst"/>
          <w:rFonts w:eastAsia="MS Mincho" w:cstheme="minorHAnsi" w:hint="eastAsia"/>
          <w:b/>
          <w:bCs/>
        </w:rPr>
        <w:t>Accountants- en auditdiensten</w:t>
      </w:r>
    </w:p>
    <w:p w14:paraId="5DCA2D81" w14:textId="77777777" w:rsidR="00EE6395" w:rsidRPr="00CC04FD" w:rsidRDefault="00EE6395" w:rsidP="00CC04FD">
      <w:pPr>
        <w:ind w:left="426"/>
        <w:rPr>
          <w:rStyle w:val="Sjabloontekst"/>
          <w:rFonts w:eastAsia="MS Mincho" w:cstheme="minorHAnsi"/>
        </w:rPr>
      </w:pPr>
      <w:r w:rsidRPr="00CC04FD">
        <w:rPr>
          <w:rStyle w:val="Sjabloontekst"/>
          <w:rFonts w:eastAsia="MS Mincho" w:cstheme="minorHAnsi" w:hint="eastAsia"/>
        </w:rPr>
        <w:t xml:space="preserve">In opdracht van de gemeenteraad controleert Auditdienst ACAM in haar rol als financial auditor de jaarrekening van de gemeente Amsterdam. De directeur Auditdienst ACAM is de door de raad benoemde gemeenteaccountant. Auditdienst ACAM is tevens benoemd als accountant van diverse verbonden partijen van de gemeente Amsterdam, waaronder </w:t>
      </w:r>
      <w:proofErr w:type="spellStart"/>
      <w:r w:rsidRPr="00CC04FD">
        <w:rPr>
          <w:rStyle w:val="Sjabloontekst"/>
          <w:rFonts w:eastAsia="MS Mincho" w:cstheme="minorHAnsi" w:hint="eastAsia"/>
        </w:rPr>
        <w:t>VrAA</w:t>
      </w:r>
      <w:proofErr w:type="spellEnd"/>
      <w:r w:rsidRPr="00CC04FD">
        <w:rPr>
          <w:rStyle w:val="Sjabloontekst"/>
          <w:rFonts w:eastAsia="MS Mincho" w:cstheme="minorHAnsi" w:hint="eastAsia"/>
        </w:rPr>
        <w:t>.</w:t>
      </w:r>
    </w:p>
    <w:p w14:paraId="3040A8E6" w14:textId="3A8FDB4A" w:rsidR="00EE6395" w:rsidRPr="00CC04FD" w:rsidRDefault="00EE6395" w:rsidP="00EE6395">
      <w:pPr>
        <w:pStyle w:val="ListParagraph"/>
        <w:numPr>
          <w:ilvl w:val="0"/>
          <w:numId w:val="48"/>
        </w:numPr>
        <w:tabs>
          <w:tab w:val="left" w:pos="397"/>
        </w:tabs>
        <w:spacing w:after="0" w:line="300" w:lineRule="atLeast"/>
        <w:rPr>
          <w:rFonts w:cstheme="minorHAnsi"/>
          <w:b/>
          <w:bCs/>
        </w:rPr>
      </w:pPr>
      <w:r w:rsidRPr="00CC04FD">
        <w:rPr>
          <w:rFonts w:cstheme="minorHAnsi"/>
          <w:b/>
          <w:bCs/>
        </w:rPr>
        <w:t>Inhuur van uitzendkrachten tot en met salarisschaal 9</w:t>
      </w:r>
    </w:p>
    <w:p w14:paraId="3B9C3CC6" w14:textId="111D6534" w:rsidR="00EE6395" w:rsidRPr="00CC04FD" w:rsidRDefault="009F360F" w:rsidP="00EE6395">
      <w:pPr>
        <w:tabs>
          <w:tab w:val="left" w:pos="397"/>
        </w:tabs>
        <w:spacing w:line="300" w:lineRule="atLeast"/>
        <w:ind w:left="360"/>
        <w:rPr>
          <w:rFonts w:cstheme="minorHAnsi"/>
        </w:rPr>
      </w:pPr>
      <w:r>
        <w:rPr>
          <w:rFonts w:cstheme="minorHAnsi"/>
        </w:rPr>
        <w:tab/>
      </w:r>
      <w:proofErr w:type="spellStart"/>
      <w:r w:rsidR="00EE6395" w:rsidRPr="00CC04FD">
        <w:rPr>
          <w:rFonts w:cstheme="minorHAnsi"/>
        </w:rPr>
        <w:t>VrAA</w:t>
      </w:r>
      <w:proofErr w:type="spellEnd"/>
      <w:r w:rsidR="00EE6395" w:rsidRPr="00CC04FD">
        <w:rPr>
          <w:rFonts w:cstheme="minorHAnsi"/>
        </w:rPr>
        <w:t xml:space="preserve"> heeft deelgenomen aan de aanbesteding van gemeente Amsterdam voor de inhuur van uitzendkrachten tot en met salarisschaal 9. Als resultaat hiervan zijn er met drie partijen raamovereenkomsten afgesloten. Voor de benodigde juridische dienstverlening in het kader van deze opdracht ligt de waardering boven salarisschaal 9. </w:t>
      </w:r>
    </w:p>
    <w:p w14:paraId="73D43AC3" w14:textId="5FD6B51C" w:rsidR="00EE6395" w:rsidRPr="00CC04FD" w:rsidRDefault="00EE6395" w:rsidP="00CC04FD">
      <w:pPr>
        <w:pStyle w:val="ListParagraph"/>
        <w:numPr>
          <w:ilvl w:val="0"/>
          <w:numId w:val="48"/>
        </w:numPr>
        <w:tabs>
          <w:tab w:val="left" w:pos="397"/>
        </w:tabs>
        <w:spacing w:after="0" w:line="300" w:lineRule="atLeast"/>
        <w:ind w:left="426" w:hanging="142"/>
        <w:rPr>
          <w:rFonts w:cstheme="minorHAnsi"/>
        </w:rPr>
      </w:pPr>
      <w:r w:rsidRPr="00CC04FD">
        <w:rPr>
          <w:rFonts w:cstheme="minorHAnsi"/>
          <w:b/>
          <w:bCs/>
        </w:rPr>
        <w:t xml:space="preserve">Juridische dienstverlening ten behoefte van de advisering aan de ondernemingsraad van </w:t>
      </w:r>
      <w:proofErr w:type="spellStart"/>
      <w:r w:rsidRPr="00CC04FD">
        <w:rPr>
          <w:rFonts w:cstheme="minorHAnsi"/>
          <w:b/>
          <w:bCs/>
        </w:rPr>
        <w:t>VrAA</w:t>
      </w:r>
      <w:proofErr w:type="spellEnd"/>
      <w:r w:rsidR="00CC04FD">
        <w:rPr>
          <w:rFonts w:cstheme="minorHAnsi"/>
        </w:rPr>
        <w:t xml:space="preserve"> </w:t>
      </w:r>
      <w:r w:rsidRPr="00CC04FD">
        <w:rPr>
          <w:rFonts w:cstheme="minorHAnsi"/>
        </w:rPr>
        <w:t xml:space="preserve">De ondernemingsraad of commissies van de ondernemingsraad kunnen aan deskundigen een schriftelijk (juridisch) advies vragen (artikel 16 WOR). Deze personen worden door de ondernemingsraad geselecteerd, zonder tussenkomst van de werkgever. Dit om de onafhankelijkheid te waarborgen en belangenverstrengeling tegen te gaan. </w:t>
      </w:r>
    </w:p>
    <w:p w14:paraId="2FDF4BF1" w14:textId="77777777" w:rsidR="00EE6395" w:rsidRPr="00CC04FD" w:rsidRDefault="00EE6395" w:rsidP="00EE6395">
      <w:pPr>
        <w:pStyle w:val="ListParagraph"/>
        <w:tabs>
          <w:tab w:val="left" w:pos="397"/>
        </w:tabs>
        <w:spacing w:after="0" w:line="300" w:lineRule="atLeast"/>
        <w:rPr>
          <w:rFonts w:cstheme="minorHAnsi"/>
        </w:rPr>
      </w:pPr>
    </w:p>
    <w:p w14:paraId="24713531" w14:textId="77777777" w:rsidR="00EE6395" w:rsidRPr="00CC04FD" w:rsidRDefault="00EE6395" w:rsidP="00EE6395">
      <w:pPr>
        <w:pStyle w:val="ListParagraph"/>
        <w:numPr>
          <w:ilvl w:val="0"/>
          <w:numId w:val="48"/>
        </w:numPr>
        <w:tabs>
          <w:tab w:val="left" w:pos="397"/>
        </w:tabs>
        <w:spacing w:after="0" w:line="300" w:lineRule="atLeast"/>
        <w:rPr>
          <w:rFonts w:cstheme="minorHAnsi"/>
          <w:b/>
          <w:bCs/>
        </w:rPr>
      </w:pPr>
      <w:r w:rsidRPr="00CC04FD">
        <w:rPr>
          <w:rFonts w:cstheme="minorHAnsi"/>
          <w:b/>
          <w:bCs/>
        </w:rPr>
        <w:t>Voorzitter van de bezwaaradviescommissie.</w:t>
      </w:r>
    </w:p>
    <w:p w14:paraId="26126E12" w14:textId="6363F7D9" w:rsidR="00EE6395" w:rsidRDefault="009F360F" w:rsidP="00EE6395">
      <w:pPr>
        <w:tabs>
          <w:tab w:val="left" w:pos="397"/>
        </w:tabs>
        <w:spacing w:line="300" w:lineRule="atLeast"/>
        <w:ind w:left="360"/>
        <w:rPr>
          <w:rFonts w:cstheme="minorHAnsi"/>
        </w:rPr>
      </w:pPr>
      <w:r>
        <w:rPr>
          <w:rFonts w:cstheme="minorHAnsi"/>
        </w:rPr>
        <w:tab/>
      </w:r>
      <w:r w:rsidR="00EE6395" w:rsidRPr="00CC04FD">
        <w:rPr>
          <w:rFonts w:cstheme="minorHAnsi"/>
        </w:rPr>
        <w:t xml:space="preserve">Volgens artikel 7:13 van de Algemene wet bestuursrecht is de voorzitter van de bezwaaradviescommissie niet werkzaam onder verantwoordelijkheid van het bestuursorgaan om de onafhankelijkheid te waarborgen.  Kortom, de voorzitter wordt separaat ingehuurd (zzp constructie) en staat niet in relatie tot de dienstverlener. </w:t>
      </w:r>
    </w:p>
    <w:p w14:paraId="2C157724" w14:textId="6D235E30" w:rsidR="00EE6395" w:rsidRPr="00CC04FD" w:rsidRDefault="00EE6395" w:rsidP="00EE6395">
      <w:pPr>
        <w:pStyle w:val="ListParagraph"/>
        <w:numPr>
          <w:ilvl w:val="0"/>
          <w:numId w:val="48"/>
        </w:numPr>
        <w:tabs>
          <w:tab w:val="left" w:pos="397"/>
        </w:tabs>
        <w:spacing w:after="0" w:line="300" w:lineRule="atLeast"/>
        <w:rPr>
          <w:rFonts w:cstheme="minorHAnsi"/>
          <w:b/>
          <w:bCs/>
        </w:rPr>
      </w:pPr>
      <w:r w:rsidRPr="00CC04FD">
        <w:rPr>
          <w:rFonts w:cstheme="minorHAnsi"/>
          <w:b/>
          <w:bCs/>
        </w:rPr>
        <w:t>Juridische bijstand voor werknemers, waaronder arbitrage en bemiddelingsdiensten</w:t>
      </w:r>
    </w:p>
    <w:p w14:paraId="4E88684F" w14:textId="5C219006" w:rsidR="00EE6395" w:rsidRPr="00CC04FD" w:rsidRDefault="009F360F" w:rsidP="00EE6395">
      <w:pPr>
        <w:tabs>
          <w:tab w:val="left" w:pos="397"/>
        </w:tabs>
        <w:spacing w:line="300" w:lineRule="atLeast"/>
        <w:ind w:left="360"/>
        <w:rPr>
          <w:rFonts w:cstheme="minorHAnsi"/>
        </w:rPr>
      </w:pPr>
      <w:r>
        <w:rPr>
          <w:rFonts w:cstheme="minorHAnsi"/>
        </w:rPr>
        <w:tab/>
      </w:r>
      <w:r w:rsidR="00EE6395" w:rsidRPr="00CC04FD">
        <w:rPr>
          <w:rFonts w:cstheme="minorHAnsi"/>
        </w:rPr>
        <w:t>In de aanbestedingsrichtlijn worden een aantal categorie</w:t>
      </w:r>
      <w:r w:rsidR="00EE6395" w:rsidRPr="00CC04FD">
        <w:rPr>
          <w:rFonts w:cstheme="minorHAnsi" w:hint="eastAsia"/>
        </w:rPr>
        <w:t>ë</w:t>
      </w:r>
      <w:r w:rsidR="00EE6395" w:rsidRPr="00CC04FD">
        <w:rPr>
          <w:rFonts w:cstheme="minorHAnsi"/>
        </w:rPr>
        <w:t>n opdrachten uitgesloten van de werking van deze richtlijn (art. 7 e.v. richtlijn 2014/24). Hieronder valt arbitrage en bemiddeling. De arbiters en bemiddelaars moeten namelijk steeds door alle partijen in een geschil worden aanvaard en worden door die partijen in onderlinge overeenstemming aangewezen. Een openbare instantie die een procedure voor het plaatsen van overheidsopdrachten ter zake van een arbitrage- of bemiddelingsdienst uitschrijft, kan dus niet degene aan wie die opdracht is gegund als gemeenschappelijke arbiter of bemiddelaar aan de andere partij opdringen.</w:t>
      </w:r>
    </w:p>
    <w:p w14:paraId="62167C6F" w14:textId="7802DF15" w:rsidR="00EE6395" w:rsidRPr="00CC04FD" w:rsidRDefault="00EE6395" w:rsidP="00EE6395">
      <w:pPr>
        <w:pStyle w:val="ListParagraph"/>
        <w:numPr>
          <w:ilvl w:val="0"/>
          <w:numId w:val="48"/>
        </w:numPr>
        <w:tabs>
          <w:tab w:val="left" w:pos="397"/>
        </w:tabs>
        <w:spacing w:after="0" w:line="300" w:lineRule="atLeast"/>
        <w:rPr>
          <w:rFonts w:cstheme="minorHAnsi"/>
          <w:b/>
          <w:bCs/>
        </w:rPr>
      </w:pPr>
      <w:r w:rsidRPr="00CC04FD">
        <w:rPr>
          <w:rFonts w:cstheme="minorHAnsi"/>
          <w:b/>
          <w:bCs/>
        </w:rPr>
        <w:t>Second opinion opvragen bij niet-gecontracteerde leverancier</w:t>
      </w:r>
    </w:p>
    <w:p w14:paraId="13B09115" w14:textId="77777777" w:rsidR="00EE6395" w:rsidRPr="00CC04FD" w:rsidRDefault="00EE6395" w:rsidP="00EE6395">
      <w:pPr>
        <w:tabs>
          <w:tab w:val="left" w:pos="397"/>
        </w:tabs>
        <w:spacing w:line="300" w:lineRule="atLeast"/>
        <w:ind w:left="360"/>
        <w:rPr>
          <w:rFonts w:cstheme="minorHAnsi"/>
        </w:rPr>
      </w:pPr>
      <w:r w:rsidRPr="00CC04FD">
        <w:rPr>
          <w:rFonts w:cstheme="minorHAnsi"/>
        </w:rPr>
        <w:t>Opdrachten voor juridische advisering die specifiek betrekking hebben op het geven van een second opinion op de door gecontracteerde leverancier uitgebrachte juridische advisering.</w:t>
      </w:r>
    </w:p>
    <w:p w14:paraId="77BA9589" w14:textId="21350DB6" w:rsidR="00EE6395" w:rsidRPr="00CC04FD" w:rsidRDefault="00EE6395" w:rsidP="00EE6395">
      <w:pPr>
        <w:pStyle w:val="ListParagraph"/>
        <w:numPr>
          <w:ilvl w:val="0"/>
          <w:numId w:val="48"/>
        </w:numPr>
        <w:tabs>
          <w:tab w:val="left" w:pos="397"/>
        </w:tabs>
        <w:spacing w:after="0" w:line="300" w:lineRule="atLeast"/>
        <w:rPr>
          <w:rFonts w:cstheme="minorHAnsi"/>
          <w:b/>
          <w:bCs/>
        </w:rPr>
      </w:pPr>
      <w:r w:rsidRPr="00CC04FD">
        <w:rPr>
          <w:rFonts w:cstheme="minorHAnsi"/>
          <w:b/>
          <w:bCs/>
        </w:rPr>
        <w:t>Notarieel recht</w:t>
      </w:r>
    </w:p>
    <w:p w14:paraId="4C07B0D7" w14:textId="7CED055A" w:rsidR="00EE6395" w:rsidRPr="00CC04FD" w:rsidRDefault="00EE6395" w:rsidP="00EE6395">
      <w:pPr>
        <w:tabs>
          <w:tab w:val="left" w:pos="397"/>
        </w:tabs>
        <w:spacing w:line="300" w:lineRule="atLeast"/>
        <w:ind w:left="360"/>
        <w:rPr>
          <w:rFonts w:cstheme="minorHAnsi"/>
        </w:rPr>
      </w:pPr>
      <w:r w:rsidRPr="00CC04FD">
        <w:rPr>
          <w:rFonts w:cstheme="minorHAnsi"/>
        </w:rPr>
        <w:tab/>
        <w:t xml:space="preserve">In de afgelopen vier jaar heeft notarieel recht een </w:t>
      </w:r>
      <w:proofErr w:type="spellStart"/>
      <w:r w:rsidRPr="00CC04FD">
        <w:rPr>
          <w:rFonts w:cstheme="minorHAnsi"/>
        </w:rPr>
        <w:t>spend</w:t>
      </w:r>
      <w:proofErr w:type="spellEnd"/>
      <w:r w:rsidRPr="00CC04FD">
        <w:rPr>
          <w:rFonts w:cstheme="minorHAnsi"/>
        </w:rPr>
        <w:t xml:space="preserve"> van </w:t>
      </w:r>
      <w:r w:rsidRPr="00CC04FD">
        <w:rPr>
          <w:rFonts w:cstheme="minorHAnsi" w:hint="eastAsia"/>
        </w:rPr>
        <w:t>€</w:t>
      </w:r>
      <w:r w:rsidRPr="00CC04FD">
        <w:rPr>
          <w:rFonts w:cstheme="minorHAnsi"/>
        </w:rPr>
        <w:t xml:space="preserve"> 300,-. De omvang is dusdanig beperkt dat het een administratieve last voor </w:t>
      </w:r>
      <w:r w:rsidR="003225C0">
        <w:rPr>
          <w:rFonts w:cstheme="minorHAnsi"/>
        </w:rPr>
        <w:t>O</w:t>
      </w:r>
      <w:r w:rsidRPr="00CC04FD">
        <w:rPr>
          <w:rFonts w:cstheme="minorHAnsi"/>
        </w:rPr>
        <w:t xml:space="preserve">pdrachtgever en inschrijver oplevert. Daarnaast zal er geen interesse zijn door marktpartijen vanwege de beperkte omvang van dit rechtsgebied in combinatie met de benodigde kosten voor inschrijven. </w:t>
      </w:r>
    </w:p>
    <w:p w14:paraId="5E17FC8C" w14:textId="77777777" w:rsidR="00EE6395" w:rsidRPr="00CC04FD" w:rsidRDefault="00EE6395" w:rsidP="00EE6395">
      <w:pPr>
        <w:tabs>
          <w:tab w:val="left" w:pos="397"/>
        </w:tabs>
        <w:spacing w:line="300" w:lineRule="atLeast"/>
        <w:ind w:left="360"/>
        <w:rPr>
          <w:rFonts w:cstheme="minorHAnsi"/>
        </w:rPr>
      </w:pPr>
      <w:r w:rsidRPr="00CC04FD">
        <w:rPr>
          <w:rFonts w:cstheme="minorHAnsi"/>
        </w:rPr>
        <w:tab/>
        <w:t xml:space="preserve">Notarieel recht omvat het waarmerken en voor echt verklaren van documenten door een notaris. Deze dienstverlening valt onder Diensten zoals verwoord in Artikel 2.24 sub h lid 3 van de Aanbestedingswet 2012 [Uitgezonderde overheidsopdrachten voor diensten]. Notarieel recht kan enkelvoudig onderhands worden aanbesteed. </w:t>
      </w:r>
    </w:p>
    <w:p w14:paraId="59407BE5" w14:textId="77777777" w:rsidR="00EE6395" w:rsidRPr="00CC04FD" w:rsidRDefault="00EE6395" w:rsidP="00EE6395">
      <w:pPr>
        <w:pStyle w:val="ListParagraph"/>
        <w:numPr>
          <w:ilvl w:val="0"/>
          <w:numId w:val="48"/>
        </w:numPr>
        <w:tabs>
          <w:tab w:val="left" w:pos="397"/>
        </w:tabs>
        <w:spacing w:before="120" w:after="0" w:line="300" w:lineRule="atLeast"/>
        <w:rPr>
          <w:rFonts w:cstheme="minorHAnsi"/>
          <w:b/>
          <w:bCs/>
        </w:rPr>
      </w:pPr>
      <w:r w:rsidRPr="00CC04FD">
        <w:rPr>
          <w:rFonts w:cstheme="minorHAnsi"/>
          <w:b/>
          <w:bCs/>
        </w:rPr>
        <w:t>Strafrecht</w:t>
      </w:r>
    </w:p>
    <w:p w14:paraId="19DDF5C2" w14:textId="77777777" w:rsidR="00EE6395" w:rsidRPr="00CC04FD" w:rsidRDefault="00EE6395" w:rsidP="00EE6395">
      <w:pPr>
        <w:tabs>
          <w:tab w:val="left" w:pos="397"/>
        </w:tabs>
        <w:spacing w:line="300" w:lineRule="atLeast"/>
        <w:ind w:left="360"/>
        <w:rPr>
          <w:rFonts w:cstheme="minorHAnsi"/>
        </w:rPr>
      </w:pPr>
      <w:r w:rsidRPr="00CC04FD">
        <w:rPr>
          <w:rFonts w:cstheme="minorHAnsi"/>
        </w:rPr>
        <w:tab/>
        <w:t>In de aanbestedingsrichtlijn worden een aantal categorie</w:t>
      </w:r>
      <w:r w:rsidRPr="00CC04FD">
        <w:rPr>
          <w:rFonts w:cstheme="minorHAnsi" w:hint="eastAsia"/>
        </w:rPr>
        <w:t>ë</w:t>
      </w:r>
      <w:r w:rsidRPr="00CC04FD">
        <w:rPr>
          <w:rFonts w:cstheme="minorHAnsi"/>
        </w:rPr>
        <w:t xml:space="preserve">n opdrachten uitgesloten van de werking van deze richtlijn (art. 7 e.v. richtlijn 2014/24). Uitzonderingen zijn o.a. de rechtskundige diensten in een procedure voor een rechter of overheidsinstantie </w:t>
      </w:r>
      <w:r w:rsidRPr="00CC04FD">
        <w:rPr>
          <w:rFonts w:cstheme="minorHAnsi" w:hint="eastAsia"/>
        </w:rPr>
        <w:t>é</w:t>
      </w:r>
      <w:r w:rsidRPr="00CC04FD">
        <w:rPr>
          <w:rFonts w:cstheme="minorHAnsi"/>
        </w:rPr>
        <w:t>n de advisering die aan deze (vermeende) procedure vooraf gaat . Het Europese Hof</w:t>
      </w:r>
      <w:r w:rsidRPr="00CC04FD">
        <w:rPr>
          <w:rStyle w:val="FootnoteReference"/>
          <w:rFonts w:cstheme="minorHAnsi"/>
        </w:rPr>
        <w:footnoteReference w:id="2"/>
      </w:r>
      <w:r w:rsidRPr="00CC04FD">
        <w:rPr>
          <w:rFonts w:cstheme="minorHAnsi"/>
        </w:rPr>
        <w:t xml:space="preserve"> heeft eerder bevestigd dat de vertrouwensrelatie tussen de advocaat en de cli</w:t>
      </w:r>
      <w:r w:rsidRPr="00CC04FD">
        <w:rPr>
          <w:rFonts w:cstheme="minorHAnsi" w:hint="eastAsia"/>
        </w:rPr>
        <w:t>ë</w:t>
      </w:r>
      <w:r w:rsidRPr="00CC04FD">
        <w:rPr>
          <w:rFonts w:cstheme="minorHAnsi"/>
        </w:rPr>
        <w:t>nt deze uitzonderingspositie rechtvaardigt.</w:t>
      </w:r>
    </w:p>
    <w:p w14:paraId="6C9DBED6" w14:textId="49109556" w:rsidR="002A3A90" w:rsidRPr="00555C9B" w:rsidRDefault="002A3A90" w:rsidP="002A3A90">
      <w:pPr>
        <w:pStyle w:val="Heading2"/>
        <w:keepLines w:val="0"/>
        <w:suppressAutoHyphens/>
        <w:spacing w:before="560" w:after="280" w:line="320" w:lineRule="atLeast"/>
        <w:ind w:left="964"/>
      </w:pPr>
      <w:bookmarkStart w:id="220" w:name="_Toc99717004"/>
      <w:bookmarkStart w:id="221" w:name="_Toc120696811"/>
      <w:r w:rsidRPr="00555C9B">
        <w:t>Doel aanbestedingsprocedure</w:t>
      </w:r>
      <w:bookmarkEnd w:id="208"/>
      <w:bookmarkEnd w:id="209"/>
      <w:bookmarkEnd w:id="210"/>
      <w:r w:rsidRPr="00555C9B">
        <w:t>, gewenste situatie</w:t>
      </w:r>
      <w:bookmarkEnd w:id="211"/>
      <w:bookmarkEnd w:id="220"/>
      <w:bookmarkEnd w:id="221"/>
    </w:p>
    <w:p w14:paraId="28A05D1A" w14:textId="77777777" w:rsidR="00C71F8E" w:rsidRPr="00CC04FD" w:rsidRDefault="00C71F8E" w:rsidP="00CC04FD">
      <w:pPr>
        <w:spacing w:line="276" w:lineRule="auto"/>
        <w:rPr>
          <w:rFonts w:ascii="Calibri" w:hAnsi="Calibri" w:cs="Calibri"/>
        </w:rPr>
      </w:pPr>
      <w:bookmarkStart w:id="222" w:name="_Toc99717005"/>
      <w:bookmarkStart w:id="223" w:name="_Toc71036984"/>
      <w:r w:rsidRPr="00CC04FD">
        <w:rPr>
          <w:rFonts w:ascii="Calibri" w:hAnsi="Calibri" w:cs="Calibri"/>
        </w:rPr>
        <w:t xml:space="preserve">Het beoogd resultaat van deze aanbesteding is een nieuw contract waarin de volgende doelstellingen en ambities gerealiseerd kunnen worden: </w:t>
      </w:r>
    </w:p>
    <w:p w14:paraId="19B76E97" w14:textId="77777777" w:rsidR="00C71F8E" w:rsidRPr="00CC04FD" w:rsidRDefault="00C71F8E" w:rsidP="00CC04FD">
      <w:pPr>
        <w:pStyle w:val="ListParagraph"/>
        <w:numPr>
          <w:ilvl w:val="0"/>
          <w:numId w:val="31"/>
        </w:numPr>
        <w:spacing w:before="120" w:after="0" w:line="276" w:lineRule="auto"/>
        <w:rPr>
          <w:rStyle w:val="Sjabloontekst"/>
          <w:rFonts w:ascii="Calibri" w:eastAsia="MS Mincho" w:hAnsi="Calibri" w:cs="Calibri"/>
        </w:rPr>
      </w:pPr>
      <w:r w:rsidRPr="00CC04FD">
        <w:rPr>
          <w:rStyle w:val="Sjabloontekst"/>
          <w:rFonts w:ascii="Calibri" w:eastAsia="MS Mincho" w:hAnsi="Calibri" w:cs="Calibri" w:hint="eastAsia"/>
        </w:rPr>
        <w:t>Structuur aanbrengen binnen de inkoopcategorie t.a.v. juridische dienstverlening</w:t>
      </w:r>
    </w:p>
    <w:p w14:paraId="2D1A62E9" w14:textId="77777777" w:rsidR="00C71F8E" w:rsidRPr="00CC04FD" w:rsidRDefault="00C71F8E" w:rsidP="00CC04FD">
      <w:pPr>
        <w:pStyle w:val="ListParagraph"/>
        <w:numPr>
          <w:ilvl w:val="0"/>
          <w:numId w:val="31"/>
        </w:numPr>
        <w:spacing w:before="120" w:after="0" w:line="276" w:lineRule="auto"/>
        <w:rPr>
          <w:rStyle w:val="Sjabloontekst"/>
          <w:rFonts w:ascii="Calibri" w:eastAsia="MS Mincho" w:hAnsi="Calibri" w:cs="Calibri"/>
        </w:rPr>
      </w:pPr>
      <w:r w:rsidRPr="00CC04FD">
        <w:rPr>
          <w:rStyle w:val="Sjabloontekst"/>
          <w:rFonts w:ascii="Calibri" w:eastAsia="MS Mincho" w:hAnsi="Calibri" w:cs="Calibri" w:hint="eastAsia"/>
        </w:rPr>
        <w:lastRenderedPageBreak/>
        <w:t>Rechtmatigheid van de ingekochte dienstverlening</w:t>
      </w:r>
    </w:p>
    <w:p w14:paraId="68514621" w14:textId="77777777" w:rsidR="00C71F8E" w:rsidRDefault="00C71F8E">
      <w:pPr>
        <w:pStyle w:val="ListParagraph"/>
        <w:numPr>
          <w:ilvl w:val="0"/>
          <w:numId w:val="31"/>
        </w:numPr>
        <w:spacing w:before="120" w:after="0" w:line="276" w:lineRule="auto"/>
        <w:rPr>
          <w:rStyle w:val="Sjabloontekst"/>
          <w:rFonts w:ascii="Calibri" w:eastAsia="MS Mincho" w:hAnsi="Calibri" w:cs="Calibri"/>
        </w:rPr>
      </w:pPr>
      <w:r w:rsidRPr="00CC04FD">
        <w:rPr>
          <w:rStyle w:val="Sjabloontekst"/>
          <w:rFonts w:ascii="Calibri" w:eastAsia="MS Mincho" w:hAnsi="Calibri" w:cs="Calibri" w:hint="eastAsia"/>
        </w:rPr>
        <w:t xml:space="preserve">Voldoen aan wet- en regelgeving. </w:t>
      </w:r>
    </w:p>
    <w:p w14:paraId="65688AC8" w14:textId="5F7869D6" w:rsidR="00CD4276" w:rsidRPr="00CC04FD" w:rsidRDefault="003B1065" w:rsidP="00CC04FD">
      <w:pPr>
        <w:spacing w:before="120" w:after="0" w:line="276" w:lineRule="auto"/>
        <w:rPr>
          <w:rStyle w:val="Sjabloontekst"/>
          <w:rFonts w:ascii="Calibri" w:eastAsia="MS Mincho" w:hAnsi="Calibri" w:cs="Calibri"/>
        </w:rPr>
      </w:pPr>
      <w:proofErr w:type="spellStart"/>
      <w:r w:rsidRPr="633B9711">
        <w:rPr>
          <w:rStyle w:val="Sjabloontekst"/>
          <w:rFonts w:ascii="Calibri" w:eastAsia="MS Mincho" w:hAnsi="Calibri" w:cs="Calibri"/>
        </w:rPr>
        <w:t>VrAA</w:t>
      </w:r>
      <w:proofErr w:type="spellEnd"/>
      <w:r w:rsidRPr="633B9711">
        <w:rPr>
          <w:rStyle w:val="Sjabloontekst"/>
          <w:rFonts w:ascii="Calibri" w:eastAsia="MS Mincho" w:hAnsi="Calibri" w:cs="Calibri"/>
        </w:rPr>
        <w:t xml:space="preserve"> </w:t>
      </w:r>
      <w:r w:rsidR="001F7C49" w:rsidRPr="633B9711">
        <w:rPr>
          <w:rStyle w:val="Sjabloontekst"/>
          <w:rFonts w:ascii="Calibri" w:eastAsia="MS Mincho" w:hAnsi="Calibri" w:cs="Calibri"/>
        </w:rPr>
        <w:t>wil</w:t>
      </w:r>
      <w:r w:rsidRPr="633B9711">
        <w:rPr>
          <w:rStyle w:val="Sjabloontekst"/>
          <w:rFonts w:ascii="Calibri" w:eastAsia="MS Mincho" w:hAnsi="Calibri" w:cs="Calibri"/>
        </w:rPr>
        <w:t xml:space="preserve"> per perceel één leverancier contracteren.</w:t>
      </w:r>
      <w:r w:rsidR="00D50FE3" w:rsidRPr="633B9711">
        <w:rPr>
          <w:rStyle w:val="Sjabloontekst"/>
          <w:rFonts w:ascii="Calibri" w:eastAsia="MS Mincho" w:hAnsi="Calibri" w:cs="Calibri"/>
        </w:rPr>
        <w:t xml:space="preserve"> </w:t>
      </w:r>
      <w:proofErr w:type="spellStart"/>
      <w:r w:rsidR="00D50FE3" w:rsidRPr="633B9711">
        <w:rPr>
          <w:rStyle w:val="Sjabloontekst"/>
          <w:rFonts w:ascii="Calibri" w:eastAsia="MS Mincho" w:hAnsi="Calibri" w:cs="Calibri"/>
        </w:rPr>
        <w:t>VrAA</w:t>
      </w:r>
      <w:proofErr w:type="spellEnd"/>
      <w:r w:rsidR="00D50FE3" w:rsidRPr="633B9711">
        <w:rPr>
          <w:rStyle w:val="Sjabloontekst"/>
          <w:rFonts w:ascii="Calibri" w:eastAsia="MS Mincho" w:hAnsi="Calibri" w:cs="Calibri"/>
        </w:rPr>
        <w:t xml:space="preserve"> </w:t>
      </w:r>
      <w:r w:rsidR="001F7C49" w:rsidRPr="633B9711">
        <w:rPr>
          <w:rStyle w:val="Sjabloontekst"/>
          <w:rFonts w:ascii="Calibri" w:eastAsia="MS Mincho" w:hAnsi="Calibri" w:cs="Calibri"/>
        </w:rPr>
        <w:t xml:space="preserve">streeft </w:t>
      </w:r>
      <w:r w:rsidR="00A84BFC" w:rsidRPr="633B9711">
        <w:rPr>
          <w:rStyle w:val="Sjabloontekst"/>
          <w:rFonts w:ascii="Calibri" w:eastAsia="MS Mincho" w:hAnsi="Calibri" w:cs="Calibri"/>
        </w:rPr>
        <w:t>in samenwerking m</w:t>
      </w:r>
      <w:r w:rsidR="00186771">
        <w:rPr>
          <w:rStyle w:val="Sjabloontekst"/>
          <w:rFonts w:ascii="Calibri" w:eastAsia="MS Mincho" w:hAnsi="Calibri" w:cs="Calibri"/>
        </w:rPr>
        <w:t>et</w:t>
      </w:r>
      <w:r w:rsidR="00A84BFC" w:rsidRPr="633B9711">
        <w:rPr>
          <w:rStyle w:val="Sjabloontekst"/>
          <w:rFonts w:ascii="Calibri" w:eastAsia="MS Mincho" w:hAnsi="Calibri" w:cs="Calibri"/>
        </w:rPr>
        <w:t xml:space="preserve"> </w:t>
      </w:r>
      <w:r w:rsidR="001F7C49" w:rsidRPr="633B9711">
        <w:rPr>
          <w:rStyle w:val="Sjabloontekst"/>
          <w:rFonts w:ascii="Calibri" w:eastAsia="MS Mincho" w:hAnsi="Calibri" w:cs="Calibri"/>
        </w:rPr>
        <w:t xml:space="preserve">deze gecontracteerde </w:t>
      </w:r>
      <w:r w:rsidR="00F4729F" w:rsidRPr="633B9711">
        <w:rPr>
          <w:rStyle w:val="Sjabloontekst"/>
          <w:rFonts w:ascii="Calibri" w:eastAsia="MS Mincho" w:hAnsi="Calibri" w:cs="Calibri"/>
        </w:rPr>
        <w:t>leveranciers</w:t>
      </w:r>
      <w:r w:rsidR="005B7970" w:rsidRPr="633B9711">
        <w:rPr>
          <w:rStyle w:val="Sjabloontekst"/>
          <w:rFonts w:ascii="Calibri" w:eastAsia="MS Mincho" w:hAnsi="Calibri" w:cs="Calibri"/>
        </w:rPr>
        <w:t xml:space="preserve"> te komen tot een meer uniforme werkwijze aangaande</w:t>
      </w:r>
      <w:r w:rsidR="00E96547" w:rsidRPr="633B9711">
        <w:rPr>
          <w:rStyle w:val="Sjabloontekst"/>
          <w:rFonts w:ascii="Calibri" w:eastAsia="MS Mincho" w:hAnsi="Calibri" w:cs="Calibri"/>
        </w:rPr>
        <w:t xml:space="preserve"> de juridische dienstverlening binnen </w:t>
      </w:r>
      <w:proofErr w:type="spellStart"/>
      <w:r w:rsidR="00E96547" w:rsidRPr="633B9711">
        <w:rPr>
          <w:rStyle w:val="Sjabloontekst"/>
          <w:rFonts w:ascii="Calibri" w:eastAsia="MS Mincho" w:hAnsi="Calibri" w:cs="Calibri"/>
        </w:rPr>
        <w:t>VrAA</w:t>
      </w:r>
      <w:proofErr w:type="spellEnd"/>
      <w:r w:rsidR="00E96547" w:rsidRPr="633B9711">
        <w:rPr>
          <w:rStyle w:val="Sjabloontekst"/>
          <w:rFonts w:ascii="Calibri" w:eastAsia="MS Mincho" w:hAnsi="Calibri" w:cs="Calibri"/>
        </w:rPr>
        <w:t>.</w:t>
      </w:r>
    </w:p>
    <w:p w14:paraId="5B104DA2" w14:textId="60E22F2E" w:rsidR="002A3A90" w:rsidRDefault="002A3A90" w:rsidP="002A3A90">
      <w:pPr>
        <w:pStyle w:val="Heading2"/>
        <w:keepLines w:val="0"/>
        <w:suppressAutoHyphens/>
        <w:spacing w:before="560" w:after="280" w:line="320" w:lineRule="atLeast"/>
        <w:ind w:left="964"/>
      </w:pPr>
      <w:bookmarkStart w:id="224" w:name="_Toc120696812"/>
      <w:r w:rsidRPr="00B81631">
        <w:t>Looptijd</w:t>
      </w:r>
      <w:r>
        <w:t>, omvang en verlenging</w:t>
      </w:r>
      <w:r w:rsidRPr="00B81631">
        <w:t xml:space="preserve"> van de </w:t>
      </w:r>
      <w:bookmarkEnd w:id="222"/>
      <w:r w:rsidR="00AD6894">
        <w:t>Raamovereenkomst</w:t>
      </w:r>
      <w:bookmarkEnd w:id="224"/>
    </w:p>
    <w:p w14:paraId="35AC735B" w14:textId="3A1740B9" w:rsidR="008F679E" w:rsidRPr="008C5488" w:rsidRDefault="00634439" w:rsidP="008C5488">
      <w:pPr>
        <w:spacing w:line="276" w:lineRule="auto"/>
        <w:rPr>
          <w:rFonts w:ascii="Calibri" w:hAnsi="Calibri" w:cs="Calibri"/>
        </w:rPr>
      </w:pPr>
      <w:r w:rsidRPr="008C5488">
        <w:rPr>
          <w:rFonts w:ascii="Calibri" w:hAnsi="Calibri" w:cs="Calibri"/>
        </w:rPr>
        <w:t>De Raamovereenkomst heeft</w:t>
      </w:r>
      <w:r w:rsidR="00420AEC">
        <w:rPr>
          <w:rFonts w:ascii="Calibri" w:hAnsi="Calibri" w:cs="Calibri"/>
        </w:rPr>
        <w:t xml:space="preserve"> per perceel</w:t>
      </w:r>
      <w:r w:rsidRPr="008C5488">
        <w:rPr>
          <w:rFonts w:ascii="Calibri" w:hAnsi="Calibri" w:cs="Calibri"/>
        </w:rPr>
        <w:t xml:space="preserve"> een beoogde duur van twee (2) jaar met een optionele verlenging van tweemaal een (1) jaar</w:t>
      </w:r>
      <w:r w:rsidR="008C5488">
        <w:rPr>
          <w:rFonts w:ascii="Calibri" w:hAnsi="Calibri" w:cs="Calibri"/>
        </w:rPr>
        <w:t xml:space="preserve"> onder gelijkblijvende voorwaarden</w:t>
      </w:r>
      <w:r w:rsidRPr="008C5488">
        <w:rPr>
          <w:rFonts w:ascii="Calibri" w:hAnsi="Calibri" w:cs="Calibri"/>
        </w:rPr>
        <w:t xml:space="preserve">. </w:t>
      </w:r>
    </w:p>
    <w:p w14:paraId="47733EC5" w14:textId="39AD2A4C" w:rsidR="004E1D8B" w:rsidRPr="008C5488" w:rsidRDefault="008C5488" w:rsidP="008C5488">
      <w:pPr>
        <w:suppressAutoHyphens/>
        <w:spacing w:line="276" w:lineRule="auto"/>
        <w:rPr>
          <w:rFonts w:ascii="Calibri" w:hAnsi="Calibri" w:cs="Calibri"/>
        </w:rPr>
      </w:pPr>
      <w:r>
        <w:rPr>
          <w:rFonts w:ascii="Calibri" w:hAnsi="Calibri" w:cs="Calibri"/>
        </w:rPr>
        <w:t>De verwachte ingangsdatum van de Raamovereenkomst is 22 maart 2023</w:t>
      </w:r>
      <w:r w:rsidR="00240CFB">
        <w:rPr>
          <w:rFonts w:ascii="Calibri" w:hAnsi="Calibri" w:cs="Calibri"/>
        </w:rPr>
        <w:t>.</w:t>
      </w:r>
    </w:p>
    <w:p w14:paraId="2B3BE050" w14:textId="03092F6B" w:rsidR="004E1D8B" w:rsidRDefault="004D6C53">
      <w:pPr>
        <w:suppressAutoHyphens/>
        <w:spacing w:line="276" w:lineRule="auto"/>
        <w:rPr>
          <w:rFonts w:ascii="Calibri" w:hAnsi="Calibri" w:cs="Calibri"/>
        </w:rPr>
      </w:pPr>
      <w:r w:rsidRPr="008C5488">
        <w:rPr>
          <w:rFonts w:ascii="Calibri" w:hAnsi="Calibri" w:cs="Calibri"/>
        </w:rPr>
        <w:t>De totale ger</w:t>
      </w:r>
      <w:r w:rsidR="001F3402" w:rsidRPr="008C5488">
        <w:rPr>
          <w:rFonts w:ascii="Calibri" w:hAnsi="Calibri" w:cs="Calibri"/>
        </w:rPr>
        <w:t>aamde waarde van de percelen tezamen bedraagt circa</w:t>
      </w:r>
      <w:r w:rsidR="00240CFB">
        <w:rPr>
          <w:rFonts w:ascii="Calibri" w:hAnsi="Calibri" w:cs="Calibri"/>
        </w:rPr>
        <w:t xml:space="preserve"> €</w:t>
      </w:r>
      <w:r w:rsidR="001F3402" w:rsidRPr="008C5488">
        <w:rPr>
          <w:rFonts w:ascii="Calibri" w:hAnsi="Calibri" w:cs="Calibri"/>
        </w:rPr>
        <w:t xml:space="preserve"> 1.</w:t>
      </w:r>
      <w:r w:rsidR="001B0B0E">
        <w:rPr>
          <w:rFonts w:ascii="Calibri" w:hAnsi="Calibri" w:cs="Calibri"/>
        </w:rPr>
        <w:t>3</w:t>
      </w:r>
      <w:r w:rsidR="001F3402" w:rsidRPr="008C5488">
        <w:rPr>
          <w:rFonts w:ascii="Calibri" w:hAnsi="Calibri" w:cs="Calibri"/>
        </w:rPr>
        <w:t xml:space="preserve">75.000,- exclusief BTW. </w:t>
      </w:r>
      <w:r w:rsidR="0026377E" w:rsidRPr="008C5488">
        <w:rPr>
          <w:rFonts w:ascii="Calibri" w:hAnsi="Calibri" w:cs="Calibri"/>
        </w:rPr>
        <w:t xml:space="preserve">De genoemde </w:t>
      </w:r>
      <w:r w:rsidR="008C5488">
        <w:rPr>
          <w:rFonts w:ascii="Calibri" w:hAnsi="Calibri" w:cs="Calibri"/>
        </w:rPr>
        <w:t>omvang per perceel in paragraaf 3.1.1 is een indicatie/ inschatting waaraan</w:t>
      </w:r>
      <w:r w:rsidR="0080441E">
        <w:rPr>
          <w:rFonts w:ascii="Calibri" w:hAnsi="Calibri" w:cs="Calibri"/>
        </w:rPr>
        <w:t xml:space="preserve"> </w:t>
      </w:r>
      <w:r w:rsidR="0026377E" w:rsidRPr="008C5488">
        <w:rPr>
          <w:rFonts w:ascii="Calibri" w:hAnsi="Calibri" w:cs="Calibri"/>
        </w:rPr>
        <w:t>Inschrijver geen rechten kan ontlenen.</w:t>
      </w:r>
    </w:p>
    <w:p w14:paraId="33192140" w14:textId="0897F73C" w:rsidR="004E1D8B" w:rsidRPr="008C5488" w:rsidRDefault="004E1D8B">
      <w:pPr>
        <w:suppressAutoHyphens/>
        <w:spacing w:line="276" w:lineRule="auto"/>
        <w:rPr>
          <w:rFonts w:ascii="Calibri" w:hAnsi="Calibri" w:cs="Calibri"/>
          <w:iCs/>
        </w:rPr>
      </w:pPr>
      <w:r w:rsidRPr="008C5488">
        <w:rPr>
          <w:rFonts w:ascii="Calibri" w:hAnsi="Calibri" w:cs="Calibri"/>
          <w:iCs/>
        </w:rPr>
        <w:t xml:space="preserve">Zowel bij aanvang als aan het einde van de looptijd van de </w:t>
      </w:r>
      <w:r w:rsidR="00AD6894">
        <w:rPr>
          <w:rFonts w:ascii="Calibri" w:hAnsi="Calibri" w:cs="Calibri"/>
          <w:iCs/>
        </w:rPr>
        <w:t>Raamovereenkomst</w:t>
      </w:r>
      <w:r w:rsidRPr="008C5488">
        <w:rPr>
          <w:rFonts w:ascii="Calibri" w:hAnsi="Calibri" w:cs="Calibri"/>
          <w:iCs/>
        </w:rPr>
        <w:t xml:space="preserve"> is in een transitieperiode voorzien</w:t>
      </w:r>
      <w:r w:rsidR="008C5488" w:rsidRPr="008C5488">
        <w:rPr>
          <w:rFonts w:ascii="Calibri" w:hAnsi="Calibri" w:cs="Calibri"/>
          <w:iCs/>
        </w:rPr>
        <w:t>, waarin lopende zaken/adviezen door de zittende Opdrachtnemer kunnen worden afgehandeld en nieuwe zaken/adviesvragen bij de nieuwe Opdrachtnemer worden belegd.</w:t>
      </w:r>
      <w:r w:rsidRPr="008C5488">
        <w:rPr>
          <w:rFonts w:ascii="Calibri" w:hAnsi="Calibri" w:cs="Calibri"/>
          <w:iCs/>
        </w:rPr>
        <w:t xml:space="preserve"> Beoogd is dat in deze transitieperiode</w:t>
      </w:r>
      <w:r w:rsidR="0074579C">
        <w:rPr>
          <w:rFonts w:ascii="Calibri" w:hAnsi="Calibri" w:cs="Calibri"/>
          <w:iCs/>
        </w:rPr>
        <w:t xml:space="preserve"> van</w:t>
      </w:r>
      <w:r w:rsidRPr="008C5488">
        <w:rPr>
          <w:rFonts w:ascii="Calibri" w:hAnsi="Calibri" w:cs="Calibri"/>
          <w:iCs/>
        </w:rPr>
        <w:t xml:space="preserve"> de </w:t>
      </w:r>
      <w:r w:rsidR="008C5488" w:rsidRPr="008C5488">
        <w:rPr>
          <w:rFonts w:ascii="Calibri" w:hAnsi="Calibri" w:cs="Calibri"/>
          <w:iCs/>
        </w:rPr>
        <w:t>dan zittende O</w:t>
      </w:r>
      <w:r w:rsidRPr="008C5488">
        <w:rPr>
          <w:rFonts w:ascii="Calibri" w:hAnsi="Calibri" w:cs="Calibri"/>
          <w:iCs/>
        </w:rPr>
        <w:t>pdrachtnemer zijn dienstverlening geleidelijk afbouwt en de nieuwe Opdrachtnemer zijn dienstverlening</w:t>
      </w:r>
      <w:r w:rsidR="008C5488" w:rsidRPr="008C5488">
        <w:rPr>
          <w:rFonts w:ascii="Calibri" w:hAnsi="Calibri" w:cs="Calibri"/>
          <w:iCs/>
        </w:rPr>
        <w:t xml:space="preserve"> </w:t>
      </w:r>
      <w:r w:rsidRPr="008C5488">
        <w:rPr>
          <w:rFonts w:ascii="Calibri" w:hAnsi="Calibri" w:cs="Calibri"/>
          <w:iCs/>
        </w:rPr>
        <w:t xml:space="preserve">geleidelijk opbouwt. Van de </w:t>
      </w:r>
      <w:r w:rsidR="008C5488" w:rsidRPr="008C5488">
        <w:rPr>
          <w:rFonts w:ascii="Calibri" w:hAnsi="Calibri" w:cs="Calibri"/>
          <w:iCs/>
        </w:rPr>
        <w:t>zittende O</w:t>
      </w:r>
      <w:r w:rsidRPr="008C5488">
        <w:rPr>
          <w:rFonts w:ascii="Calibri" w:hAnsi="Calibri" w:cs="Calibri"/>
          <w:iCs/>
        </w:rPr>
        <w:t>pdrachtnemer en de nieuwe Opdrachtnemer wordt verwacht dat zij gedurende de transitieperiode waar nodig samenwerken en zorgdragen voor een onverstoorde dienstverlening aan de Aanbestedende Dienst.</w:t>
      </w:r>
    </w:p>
    <w:p w14:paraId="519EE8C8" w14:textId="6D45F157" w:rsidR="00CE5F4B" w:rsidRPr="00555C9B" w:rsidRDefault="004D5589" w:rsidP="008C5488">
      <w:pPr>
        <w:pStyle w:val="Heading2"/>
        <w:keepLines w:val="0"/>
        <w:suppressAutoHyphens/>
        <w:spacing w:before="560" w:after="280" w:line="320" w:lineRule="atLeast"/>
        <w:ind w:left="964"/>
      </w:pPr>
      <w:bookmarkStart w:id="225" w:name="_Toc508701575"/>
      <w:bookmarkStart w:id="226" w:name="_Toc508887520"/>
      <w:bookmarkStart w:id="227" w:name="_Toc509233826"/>
      <w:bookmarkStart w:id="228" w:name="_Toc509233931"/>
      <w:bookmarkStart w:id="229" w:name="_Toc508701576"/>
      <w:bookmarkStart w:id="230" w:name="_Toc508887521"/>
      <w:bookmarkStart w:id="231" w:name="_Toc509233827"/>
      <w:bookmarkStart w:id="232" w:name="_Toc509233932"/>
      <w:bookmarkStart w:id="233" w:name="_Toc120696813"/>
      <w:bookmarkEnd w:id="223"/>
      <w:bookmarkEnd w:id="225"/>
      <w:bookmarkEnd w:id="226"/>
      <w:bookmarkEnd w:id="227"/>
      <w:bookmarkEnd w:id="228"/>
      <w:bookmarkEnd w:id="229"/>
      <w:bookmarkEnd w:id="230"/>
      <w:bookmarkEnd w:id="231"/>
      <w:bookmarkEnd w:id="232"/>
      <w:r>
        <w:rPr>
          <w:rFonts w:cs="Arial"/>
        </w:rPr>
        <w:t>Verwerkersovereenkomst</w:t>
      </w:r>
      <w:bookmarkStart w:id="234" w:name="_Toc71036987"/>
      <w:bookmarkStart w:id="235" w:name="_Toc99717008"/>
      <w:bookmarkEnd w:id="233"/>
    </w:p>
    <w:p w14:paraId="02B2175A" w14:textId="1C319E4B" w:rsidR="004D5589" w:rsidRDefault="002B38DD" w:rsidP="002B38DD">
      <w:r w:rsidRPr="002B38DD">
        <w:t xml:space="preserve">Momenteel gaat </w:t>
      </w:r>
      <w:proofErr w:type="spellStart"/>
      <w:r w:rsidR="00E15CD8">
        <w:t>VrAA</w:t>
      </w:r>
      <w:proofErr w:type="spellEnd"/>
      <w:r w:rsidRPr="002B38DD">
        <w:t xml:space="preserve"> ervan uit dat er geen sprake is van een relatie tussen </w:t>
      </w:r>
      <w:proofErr w:type="spellStart"/>
      <w:r w:rsidR="00E15CD8">
        <w:t>VrAA</w:t>
      </w:r>
      <w:proofErr w:type="spellEnd"/>
      <w:r w:rsidR="00E15CD8">
        <w:t xml:space="preserve"> </w:t>
      </w:r>
      <w:r w:rsidRPr="002B38DD">
        <w:t>en Opdrachtnemer als verwerker en verwerkersverantwoordelijke in de zin van de Algemene verordening gegevensbescherming (AVG).  Indien op enig moment tijdens de looptijd van de Raamovereenkomst komt vast te staan dat een der partijen kwalificeert als ‘verwerker’ ten opzichte van de andere, verantwoordelijke partij, dan verplichten beide partijen zich om alsnog een verwerkersovereenkomst (</w:t>
      </w:r>
      <w:r w:rsidRPr="00DA7875">
        <w:t xml:space="preserve">zie Bijlage </w:t>
      </w:r>
      <w:r w:rsidR="007C4525">
        <w:t>3</w:t>
      </w:r>
      <w:r w:rsidRPr="002B38DD">
        <w:t>) met elkaar te sluiten op basis van gebruikelijke voorwaarden.</w:t>
      </w:r>
    </w:p>
    <w:p w14:paraId="082D27C9" w14:textId="77777777" w:rsidR="000D7E8E" w:rsidRDefault="000D7E8E" w:rsidP="002B38DD"/>
    <w:p w14:paraId="73BDDF2A" w14:textId="55AAB769" w:rsidR="000D7E8E" w:rsidRDefault="000D7E8E" w:rsidP="008C5488">
      <w:pPr>
        <w:pStyle w:val="Heading2"/>
        <w:ind w:left="993" w:hanging="567"/>
      </w:pPr>
      <w:bookmarkStart w:id="236" w:name="_Toc120696814"/>
      <w:r>
        <w:t>Wachtkamerovereenkomst</w:t>
      </w:r>
      <w:bookmarkEnd w:id="236"/>
    </w:p>
    <w:p w14:paraId="0766ACA3" w14:textId="22AE1238" w:rsidR="00F17A22" w:rsidRDefault="00F17A22" w:rsidP="00F17A22">
      <w:r>
        <w:t xml:space="preserve">Op de te sluiten Raamovereenkomst is een wachtkamerconstructie van toepassing. </w:t>
      </w:r>
    </w:p>
    <w:p w14:paraId="08F9A05E" w14:textId="32E7A66B" w:rsidR="00F17A22" w:rsidRDefault="00F17A22" w:rsidP="00F17A22">
      <w:r>
        <w:t xml:space="preserve">Op basis van de beoordeling van de </w:t>
      </w:r>
      <w:r w:rsidR="00117359">
        <w:t>I</w:t>
      </w:r>
      <w:r>
        <w:t xml:space="preserve">nschrijvingen ontstaat </w:t>
      </w:r>
      <w:r w:rsidRPr="008C5488">
        <w:rPr>
          <w:u w:val="single"/>
        </w:rPr>
        <w:t xml:space="preserve">per perceel </w:t>
      </w:r>
      <w:r>
        <w:t xml:space="preserve">een rangorde van </w:t>
      </w:r>
      <w:r w:rsidR="00CE2A70">
        <w:t>I</w:t>
      </w:r>
      <w:r>
        <w:t xml:space="preserve">nschrijvers. De nummer één in rangorde krijgt de opdracht gegund. Met de tweede partij in rangorde wordt een </w:t>
      </w:r>
      <w:r w:rsidR="00117359">
        <w:t>W</w:t>
      </w:r>
      <w:r>
        <w:t xml:space="preserve">achtkamerovereenkomst gesloten met de looptijd van 1 jaar vanaf </w:t>
      </w:r>
      <w:r>
        <w:lastRenderedPageBreak/>
        <w:t xml:space="preserve">ingangsdatum van de </w:t>
      </w:r>
      <w:r w:rsidR="00AE73A5">
        <w:t>R</w:t>
      </w:r>
      <w:r>
        <w:t xml:space="preserve">aamovereenkomst. Door het indienen van uw </w:t>
      </w:r>
      <w:r w:rsidR="00897586">
        <w:t>I</w:t>
      </w:r>
      <w:r>
        <w:t xml:space="preserve">nschrijving gaat u onvoorwaardelijk akkoord met deze </w:t>
      </w:r>
      <w:r w:rsidR="00117359">
        <w:t>W</w:t>
      </w:r>
      <w:r>
        <w:t>achtkamerovereenkomst en verklaart u deze te ondertekenen indien u als tweede partij in rangorde eindigt.</w:t>
      </w:r>
    </w:p>
    <w:p w14:paraId="17A851A6" w14:textId="22D937AF" w:rsidR="000D7E8E" w:rsidRDefault="00F17A22" w:rsidP="008C5488">
      <w:r>
        <w:t xml:space="preserve">Opdrachtgever behoudt, overeenkomstig de </w:t>
      </w:r>
      <w:r w:rsidR="00117359">
        <w:t>W</w:t>
      </w:r>
      <w:r>
        <w:t xml:space="preserve">achtkamerovereenkomst, het recht voor om, in geval van voortijdige ontbinding van de </w:t>
      </w:r>
      <w:r w:rsidR="00AE73A5">
        <w:t>Raam</w:t>
      </w:r>
      <w:r>
        <w:t xml:space="preserve">overeenkomst met de </w:t>
      </w:r>
      <w:r w:rsidR="00117359">
        <w:t>I</w:t>
      </w:r>
      <w:r>
        <w:t xml:space="preserve">nschrijver aan wie initieel gegund is, de (nadere) opdracht(en) alsnog aan te bieden tegen de condities van deze aanbesteding en te gunnen aan de </w:t>
      </w:r>
      <w:r w:rsidR="00117359">
        <w:t>I</w:t>
      </w:r>
      <w:r>
        <w:t xml:space="preserve">nschrijver waarmee de </w:t>
      </w:r>
      <w:r w:rsidR="00117359">
        <w:t>W</w:t>
      </w:r>
      <w:r>
        <w:t xml:space="preserve">achtkamerovereenkomst is aangegaan, overeenkomstig diens </w:t>
      </w:r>
      <w:r w:rsidR="00117359">
        <w:t>I</w:t>
      </w:r>
      <w:r>
        <w:t>nschrijving.</w:t>
      </w:r>
    </w:p>
    <w:p w14:paraId="2C92480C" w14:textId="77777777" w:rsidR="00B21230" w:rsidRPr="000D7E8E" w:rsidRDefault="00B21230" w:rsidP="008C5488"/>
    <w:p w14:paraId="426D79C8" w14:textId="179E9E3D" w:rsidR="002A3A90" w:rsidRPr="003800C4" w:rsidRDefault="002A3A90" w:rsidP="00FA4E66">
      <w:pPr>
        <w:pStyle w:val="Heading2"/>
        <w:ind w:left="993" w:hanging="567"/>
      </w:pPr>
      <w:bookmarkStart w:id="237" w:name="_Toc120696815"/>
      <w:r w:rsidRPr="003800C4">
        <w:t xml:space="preserve">Bescherming </w:t>
      </w:r>
      <w:r w:rsidRPr="00C332B6">
        <w:t>persoonsgegevens</w:t>
      </w:r>
      <w:r w:rsidRPr="003800C4">
        <w:t xml:space="preserve">, </w:t>
      </w:r>
      <w:proofErr w:type="spellStart"/>
      <w:r w:rsidRPr="003800C4">
        <w:t>privacystatement</w:t>
      </w:r>
      <w:proofErr w:type="spellEnd"/>
      <w:r w:rsidRPr="003800C4">
        <w:t xml:space="preserve"> </w:t>
      </w:r>
      <w:bookmarkEnd w:id="234"/>
      <w:bookmarkEnd w:id="235"/>
      <w:proofErr w:type="spellStart"/>
      <w:r w:rsidR="002B114C" w:rsidRPr="003800C4">
        <w:t>VrAA</w:t>
      </w:r>
      <w:bookmarkEnd w:id="237"/>
      <w:proofErr w:type="spellEnd"/>
    </w:p>
    <w:p w14:paraId="0A4AA40F" w14:textId="12117AC8" w:rsidR="004F3ADF" w:rsidRPr="003800C4" w:rsidRDefault="004F3ADF" w:rsidP="003800C4">
      <w:pPr>
        <w:pStyle w:val="paragraph"/>
        <w:spacing w:before="0" w:beforeAutospacing="0" w:after="0" w:afterAutospacing="0" w:line="276" w:lineRule="auto"/>
        <w:textAlignment w:val="baseline"/>
        <w:rPr>
          <w:rFonts w:ascii="Calibri" w:hAnsi="Calibri" w:cs="Calibri"/>
          <w:sz w:val="18"/>
          <w:szCs w:val="18"/>
        </w:rPr>
      </w:pPr>
      <w:bookmarkStart w:id="238" w:name="_Hlk32567953"/>
      <w:bookmarkStart w:id="239" w:name="_Toc71036988"/>
      <w:bookmarkStart w:id="240" w:name="_Toc99717009"/>
      <w:r w:rsidRPr="00740043">
        <w:rPr>
          <w:rStyle w:val="normaltextrun"/>
          <w:rFonts w:ascii="Calibri" w:eastAsiaTheme="minorEastAsia" w:hAnsi="Calibri" w:cs="Calibri"/>
          <w:sz w:val="22"/>
          <w:szCs w:val="22"/>
        </w:rPr>
        <w:t xml:space="preserve">De Inschrijver waarmee </w:t>
      </w:r>
      <w:proofErr w:type="spellStart"/>
      <w:r w:rsidR="00E15CD8">
        <w:rPr>
          <w:rStyle w:val="normaltextrun"/>
          <w:rFonts w:ascii="Calibri" w:eastAsiaTheme="minorEastAsia" w:hAnsi="Calibri" w:cs="Calibri"/>
          <w:sz w:val="22"/>
          <w:szCs w:val="22"/>
        </w:rPr>
        <w:t>VrAA</w:t>
      </w:r>
      <w:proofErr w:type="spellEnd"/>
      <w:r w:rsidRPr="00740043">
        <w:rPr>
          <w:rStyle w:val="normaltextrun"/>
          <w:rFonts w:ascii="Calibri" w:eastAsiaTheme="minorEastAsia" w:hAnsi="Calibri" w:cs="Calibri"/>
          <w:sz w:val="22"/>
          <w:szCs w:val="22"/>
        </w:rPr>
        <w:t xml:space="preserve"> een </w:t>
      </w:r>
      <w:r w:rsidR="00AD6894">
        <w:rPr>
          <w:rStyle w:val="normaltextrun"/>
          <w:rFonts w:ascii="Calibri" w:eastAsiaTheme="minorEastAsia" w:hAnsi="Calibri" w:cs="Calibri"/>
          <w:sz w:val="22"/>
          <w:szCs w:val="22"/>
        </w:rPr>
        <w:t>Raamovereenkomst</w:t>
      </w:r>
      <w:r w:rsidRPr="00740043">
        <w:rPr>
          <w:rStyle w:val="normaltextrun"/>
          <w:rFonts w:ascii="Calibri" w:eastAsiaTheme="minorEastAsia" w:hAnsi="Calibri" w:cs="Calibri"/>
          <w:sz w:val="22"/>
          <w:szCs w:val="22"/>
        </w:rPr>
        <w:t xml:space="preserve"> wenst af te sluiten, dient de in </w:t>
      </w:r>
      <w:r w:rsidR="007655E8" w:rsidRPr="002101EA">
        <w:rPr>
          <w:rFonts w:asciiTheme="minorHAnsi" w:eastAsiaTheme="minorEastAsia" w:hAnsiTheme="minorHAnsi" w:cstheme="minorHAnsi"/>
          <w:sz w:val="22"/>
          <w:szCs w:val="22"/>
        </w:rPr>
        <w:t xml:space="preserve">bijlage </w:t>
      </w:r>
      <w:r w:rsidR="007C4525">
        <w:rPr>
          <w:rFonts w:asciiTheme="minorHAnsi" w:eastAsiaTheme="minorEastAsia" w:hAnsiTheme="minorHAnsi" w:cstheme="minorHAnsi"/>
          <w:sz w:val="22"/>
          <w:szCs w:val="22"/>
        </w:rPr>
        <w:t xml:space="preserve">3 </w:t>
      </w:r>
      <w:r w:rsidRPr="00740043">
        <w:rPr>
          <w:rStyle w:val="normaltextrun"/>
          <w:rFonts w:ascii="Calibri" w:eastAsiaTheme="minorEastAsia" w:hAnsi="Calibri" w:cs="Calibri"/>
          <w:sz w:val="22"/>
          <w:szCs w:val="22"/>
        </w:rPr>
        <w:t xml:space="preserve">opgenomen Verwerkersovereenkomst </w:t>
      </w:r>
      <w:proofErr w:type="spellStart"/>
      <w:r w:rsidRPr="00740043">
        <w:rPr>
          <w:rStyle w:val="spellingerror"/>
          <w:rFonts w:ascii="Calibri" w:hAnsi="Calibri" w:cs="Calibri"/>
          <w:sz w:val="22"/>
          <w:szCs w:val="22"/>
        </w:rPr>
        <w:t>VrAA</w:t>
      </w:r>
      <w:proofErr w:type="spellEnd"/>
      <w:r w:rsidRPr="00740043">
        <w:rPr>
          <w:rStyle w:val="normaltextrun"/>
          <w:rFonts w:ascii="Calibri" w:eastAsiaTheme="minorEastAsia" w:hAnsi="Calibri" w:cs="Calibri"/>
          <w:sz w:val="22"/>
          <w:szCs w:val="22"/>
        </w:rPr>
        <w:t xml:space="preserve">, op verzoek van de Aanbestedende dienst voor gunning in te vullen en te ondertekenen. Door ondertekening van de verwerkersovereenkomst gaat Inschrijver akkoord met de hierin opgenomen voorwaarden inzake de bescherming van persoonsgegevens. De verwerkersovereenkomst zal na ondertekening als bijlage bij de </w:t>
      </w:r>
      <w:r w:rsidR="00CF58BA">
        <w:rPr>
          <w:rStyle w:val="normaltextrun"/>
          <w:rFonts w:ascii="Calibri" w:eastAsiaTheme="minorEastAsia" w:hAnsi="Calibri" w:cs="Calibri"/>
          <w:sz w:val="22"/>
          <w:szCs w:val="22"/>
        </w:rPr>
        <w:t>Raamo</w:t>
      </w:r>
      <w:r w:rsidRPr="00740043">
        <w:rPr>
          <w:rStyle w:val="normaltextrun"/>
          <w:rFonts w:ascii="Calibri" w:eastAsiaTheme="minorEastAsia" w:hAnsi="Calibri" w:cs="Calibri"/>
          <w:sz w:val="22"/>
          <w:szCs w:val="22"/>
        </w:rPr>
        <w:t xml:space="preserve">vereenkomst worden opgenomen. Inschrijver zal dan ook met eventuele in te zetten onderaannemers een schriftelijke sub-verwerkersovereenkomst sluiten en daarbij deze sub-verwerker dezelfde verplichtingen opleggen als die op haarzelf rusten uit hoofde van de verwerkersovereenkomst tussen Inschrijver en Opdrachtgever, daaronder begrepen maar niet beperkt tot de op haar rustende meldplichten inzake datalekken. </w:t>
      </w:r>
      <w:r w:rsidRPr="00740043">
        <w:rPr>
          <w:rStyle w:val="scxw252313412"/>
          <w:rFonts w:ascii="Calibri" w:hAnsi="Calibri" w:cs="Calibri"/>
          <w:sz w:val="22"/>
          <w:szCs w:val="22"/>
        </w:rPr>
        <w:t> </w:t>
      </w:r>
      <w:r w:rsidRPr="00740043">
        <w:rPr>
          <w:rFonts w:ascii="Calibri" w:hAnsi="Calibri" w:cs="Calibri"/>
          <w:sz w:val="22"/>
          <w:szCs w:val="22"/>
        </w:rPr>
        <w:br/>
      </w:r>
      <w:r w:rsidRPr="00740043">
        <w:rPr>
          <w:rStyle w:val="eop"/>
          <w:rFonts w:ascii="Calibri" w:hAnsi="Calibri" w:cs="Calibri"/>
          <w:sz w:val="22"/>
          <w:szCs w:val="22"/>
        </w:rPr>
        <w:t> </w:t>
      </w:r>
    </w:p>
    <w:p w14:paraId="6C84801B" w14:textId="77777777" w:rsidR="004F3ADF" w:rsidRPr="00C76897" w:rsidRDefault="004F3ADF" w:rsidP="003800C4">
      <w:pPr>
        <w:pStyle w:val="paragraph"/>
        <w:spacing w:before="0" w:beforeAutospacing="0" w:after="0" w:afterAutospacing="0" w:line="276" w:lineRule="auto"/>
        <w:textAlignment w:val="baseline"/>
        <w:rPr>
          <w:rFonts w:ascii="Calibri" w:hAnsi="Calibri" w:cs="Calibri"/>
          <w:sz w:val="22"/>
          <w:szCs w:val="22"/>
        </w:rPr>
      </w:pPr>
      <w:r w:rsidRPr="00C76897">
        <w:rPr>
          <w:rStyle w:val="normaltextrun"/>
          <w:rFonts w:ascii="Calibri" w:eastAsiaTheme="minorEastAsia" w:hAnsi="Calibri" w:cs="Calibri"/>
          <w:sz w:val="22"/>
          <w:szCs w:val="22"/>
        </w:rPr>
        <w:t xml:space="preserve">De Aanbestedende Dienst kent een eigen Privacy </w:t>
      </w:r>
      <w:r w:rsidRPr="00C76897">
        <w:rPr>
          <w:rStyle w:val="findhit"/>
          <w:rFonts w:ascii="Calibri" w:eastAsiaTheme="majorEastAsia" w:hAnsi="Calibri" w:cs="Calibri"/>
          <w:sz w:val="22"/>
          <w:szCs w:val="22"/>
        </w:rPr>
        <w:t>Statement</w:t>
      </w:r>
      <w:r w:rsidRPr="00C76897">
        <w:rPr>
          <w:rStyle w:val="normaltextrun"/>
          <w:rFonts w:ascii="Calibri" w:eastAsiaTheme="minorEastAsia" w:hAnsi="Calibri" w:cs="Calibri"/>
          <w:sz w:val="22"/>
          <w:szCs w:val="22"/>
        </w:rPr>
        <w:t xml:space="preserve"> </w:t>
      </w:r>
      <w:proofErr w:type="spellStart"/>
      <w:r w:rsidRPr="00C76897">
        <w:rPr>
          <w:rStyle w:val="spellingerror"/>
          <w:rFonts w:ascii="Calibri" w:hAnsi="Calibri" w:cs="Calibri"/>
          <w:sz w:val="22"/>
          <w:szCs w:val="22"/>
        </w:rPr>
        <w:t>VrAA</w:t>
      </w:r>
      <w:proofErr w:type="spellEnd"/>
      <w:r w:rsidRPr="00C76897">
        <w:rPr>
          <w:rStyle w:val="normaltextrun"/>
          <w:rFonts w:ascii="Calibri" w:eastAsiaTheme="minorEastAsia" w:hAnsi="Calibri" w:cs="Calibri"/>
          <w:sz w:val="22"/>
          <w:szCs w:val="22"/>
        </w:rPr>
        <w:t xml:space="preserve"> die beschikbaar is op Privacyverklaring - Veiligheidsregio Amsterdam-Amstelland (veiligheidsregioaa.nl)  </w:t>
      </w:r>
      <w:r w:rsidRPr="00C76897">
        <w:rPr>
          <w:rStyle w:val="eop"/>
          <w:rFonts w:ascii="Calibri" w:hAnsi="Calibri" w:cs="Calibri"/>
          <w:sz w:val="22"/>
          <w:szCs w:val="22"/>
        </w:rPr>
        <w:t> </w:t>
      </w:r>
    </w:p>
    <w:p w14:paraId="09249B62" w14:textId="42DBB7BD" w:rsidR="005E1436" w:rsidRPr="00C76897" w:rsidRDefault="004F3ADF" w:rsidP="003800C4">
      <w:pPr>
        <w:pStyle w:val="paragraph"/>
        <w:spacing w:before="0" w:beforeAutospacing="0" w:after="0" w:afterAutospacing="0" w:line="276" w:lineRule="auto"/>
        <w:textAlignment w:val="baseline"/>
        <w:rPr>
          <w:rStyle w:val="eop"/>
          <w:rFonts w:ascii="Calibri" w:hAnsi="Calibri" w:cs="Calibri"/>
          <w:sz w:val="22"/>
          <w:szCs w:val="22"/>
        </w:rPr>
      </w:pPr>
      <w:r w:rsidRPr="00C76897">
        <w:rPr>
          <w:rStyle w:val="normaltextrun"/>
          <w:rFonts w:ascii="Calibri" w:eastAsiaTheme="minorEastAsia" w:hAnsi="Calibri" w:cs="Calibri"/>
          <w:sz w:val="22"/>
          <w:szCs w:val="22"/>
        </w:rPr>
        <w:t>De Aanbestedende Dienst beschikt over een procedure meldplicht datalekken. Opdrachtnemers van de Aanbestedende Dienst dienen datalekken te melden conform bijlage</w:t>
      </w:r>
      <w:r w:rsidR="00040B46" w:rsidRPr="00C76897">
        <w:rPr>
          <w:rStyle w:val="normaltextrun"/>
          <w:rFonts w:ascii="Calibri" w:eastAsiaTheme="minorEastAsia" w:hAnsi="Calibri" w:cs="Calibri"/>
          <w:sz w:val="22"/>
          <w:szCs w:val="22"/>
        </w:rPr>
        <w:t xml:space="preserve"> </w:t>
      </w:r>
      <w:r w:rsidR="007C4525" w:rsidRPr="00C76897">
        <w:rPr>
          <w:rStyle w:val="normaltextrun"/>
          <w:rFonts w:ascii="Calibri" w:eastAsiaTheme="minorEastAsia" w:hAnsi="Calibri" w:cs="Calibri"/>
          <w:sz w:val="22"/>
          <w:szCs w:val="22"/>
        </w:rPr>
        <w:t xml:space="preserve">3 </w:t>
      </w:r>
      <w:r w:rsidRPr="00C76897">
        <w:rPr>
          <w:rStyle w:val="normaltextrun"/>
          <w:rFonts w:ascii="Calibri" w:eastAsiaTheme="minorEastAsia" w:hAnsi="Calibri" w:cs="Calibri"/>
          <w:sz w:val="22"/>
          <w:szCs w:val="22"/>
        </w:rPr>
        <w:t xml:space="preserve">van de afgesloten verwerkersovereenkomst tussen </w:t>
      </w:r>
      <w:r w:rsidR="008627F0" w:rsidRPr="00C76897">
        <w:rPr>
          <w:rStyle w:val="normaltextrun"/>
          <w:rFonts w:ascii="Calibri" w:eastAsiaTheme="minorEastAsia" w:hAnsi="Calibri" w:cs="Calibri"/>
          <w:sz w:val="22"/>
          <w:szCs w:val="22"/>
        </w:rPr>
        <w:t>O</w:t>
      </w:r>
      <w:r w:rsidRPr="00C76897">
        <w:rPr>
          <w:rStyle w:val="normaltextrun"/>
          <w:rFonts w:ascii="Calibri" w:eastAsiaTheme="minorEastAsia" w:hAnsi="Calibri" w:cs="Calibri"/>
          <w:sz w:val="22"/>
          <w:szCs w:val="22"/>
        </w:rPr>
        <w:t>pdrachtnemers en de Aanbestedende Dienst.  </w:t>
      </w:r>
      <w:r w:rsidRPr="00C76897">
        <w:rPr>
          <w:rStyle w:val="eop"/>
          <w:rFonts w:ascii="Calibri" w:hAnsi="Calibri" w:cs="Calibri"/>
          <w:sz w:val="22"/>
          <w:szCs w:val="22"/>
        </w:rPr>
        <w:t> </w:t>
      </w:r>
    </w:p>
    <w:p w14:paraId="6269F8A7" w14:textId="77777777" w:rsidR="00EC721F" w:rsidRDefault="00EC721F" w:rsidP="003800C4">
      <w:pPr>
        <w:pStyle w:val="paragraph"/>
        <w:spacing w:before="0" w:beforeAutospacing="0" w:after="0" w:afterAutospacing="0" w:line="276" w:lineRule="auto"/>
        <w:textAlignment w:val="baseline"/>
        <w:rPr>
          <w:rStyle w:val="eop"/>
          <w:rFonts w:ascii="Calibri" w:hAnsi="Calibri" w:cs="Calibri"/>
          <w:szCs w:val="22"/>
        </w:rPr>
      </w:pPr>
    </w:p>
    <w:p w14:paraId="6E9C2557" w14:textId="481CC189" w:rsidR="00EC721F" w:rsidRDefault="00C332B6" w:rsidP="00FA4E66">
      <w:pPr>
        <w:pStyle w:val="Heading2"/>
        <w:ind w:left="993" w:hanging="709"/>
        <w:rPr>
          <w:rStyle w:val="Hyperlink"/>
          <w:color w:val="3589C3"/>
          <w:u w:val="none"/>
        </w:rPr>
      </w:pPr>
      <w:bookmarkStart w:id="241" w:name="_Toc120696816"/>
      <w:r w:rsidRPr="00C332B6">
        <w:rPr>
          <w:rStyle w:val="Hyperlink"/>
          <w:color w:val="3589C3"/>
          <w:u w:val="none"/>
        </w:rPr>
        <w:t>Inclusie en diversiteit</w:t>
      </w:r>
      <w:bookmarkEnd w:id="241"/>
    </w:p>
    <w:p w14:paraId="46C4A376" w14:textId="42A9D599" w:rsidR="00E9489A" w:rsidRDefault="002C2FC6" w:rsidP="00E9489A">
      <w:proofErr w:type="spellStart"/>
      <w:r>
        <w:t>VrAA</w:t>
      </w:r>
      <w:proofErr w:type="spellEnd"/>
      <w:r w:rsidR="00BC2ECE">
        <w:t xml:space="preserve"> zet zich in voor inclusie en diversiteit </w:t>
      </w:r>
      <w:r>
        <w:t xml:space="preserve">op de werkvloer. </w:t>
      </w:r>
      <w:r w:rsidR="00E9489A">
        <w:t>Hiermee doelt de Opdrachtgever op groepen die ondervertegenwoordigd zijn in</w:t>
      </w:r>
      <w:r>
        <w:t xml:space="preserve"> </w:t>
      </w:r>
      <w:r w:rsidR="00E9489A">
        <w:t xml:space="preserve">de organisatie of groepen waarvan Opdrachtgever de acceptatie op de werkvloer wil vergroten. </w:t>
      </w:r>
      <w:proofErr w:type="spellStart"/>
      <w:r>
        <w:t>VrAA</w:t>
      </w:r>
      <w:proofErr w:type="spellEnd"/>
      <w:r>
        <w:t xml:space="preserve"> vindt het belangrijk dat ook de </w:t>
      </w:r>
      <w:r w:rsidR="00582EA2">
        <w:t xml:space="preserve">Opdrachtnemers die ingezet worden voor de dienstverlening hier een bijdrage </w:t>
      </w:r>
      <w:r w:rsidR="006A7386">
        <w:t>aan</w:t>
      </w:r>
      <w:r w:rsidR="00582EA2">
        <w:t xml:space="preserve"> leveren. </w:t>
      </w:r>
      <w:r w:rsidR="00B2575D">
        <w:t>Binnen 2 maanden na</w:t>
      </w:r>
      <w:r w:rsidR="00911F9B">
        <w:t xml:space="preserve"> gunning dienen de </w:t>
      </w:r>
      <w:r w:rsidR="00C34D44">
        <w:t>Opdrachtnemers</w:t>
      </w:r>
      <w:r w:rsidR="00911F9B">
        <w:t xml:space="preserve"> aan wie de Opdracht gegund is een </w:t>
      </w:r>
      <w:r w:rsidR="00B2575D">
        <w:t xml:space="preserve">plan bij </w:t>
      </w:r>
      <w:r w:rsidR="00C34D44">
        <w:t xml:space="preserve">Opdrachtgever in te dienen waarin wordt aangegeven hoe zij een bijdrage </w:t>
      </w:r>
      <w:r w:rsidR="003A30E9">
        <w:t>(gaan) leveren aan het vergroten van inclusie en diversiteit op de werkvloer.</w:t>
      </w:r>
    </w:p>
    <w:p w14:paraId="46543AC2" w14:textId="77777777" w:rsidR="002A3A90" w:rsidRPr="00555C9B" w:rsidRDefault="002A3A90" w:rsidP="002A3A90">
      <w:pPr>
        <w:pStyle w:val="Heading2"/>
        <w:keepLines w:val="0"/>
        <w:suppressAutoHyphens/>
        <w:spacing w:before="560" w:after="280" w:line="320" w:lineRule="atLeast"/>
        <w:ind w:left="964"/>
      </w:pPr>
      <w:bookmarkStart w:id="242" w:name="_Toc71036989"/>
      <w:bookmarkStart w:id="243" w:name="_Toc99717010"/>
      <w:bookmarkStart w:id="244" w:name="_Toc120696817"/>
      <w:bookmarkEnd w:id="238"/>
      <w:bookmarkEnd w:id="239"/>
      <w:bookmarkEnd w:id="240"/>
      <w:r w:rsidRPr="00555C9B">
        <w:t>Bewaren</w:t>
      </w:r>
      <w:bookmarkEnd w:id="242"/>
      <w:bookmarkEnd w:id="243"/>
      <w:bookmarkEnd w:id="244"/>
    </w:p>
    <w:p w14:paraId="60D069C4" w14:textId="0710E430" w:rsidR="002A3A90" w:rsidRPr="00555C9B" w:rsidRDefault="0012008A" w:rsidP="007C4525">
      <w:pPr>
        <w:spacing w:line="276" w:lineRule="auto"/>
      </w:pPr>
      <w:r w:rsidRPr="00555C9B">
        <w:t xml:space="preserve">Voor de bewaartermijn van de </w:t>
      </w:r>
      <w:r>
        <w:t>inkoop</w:t>
      </w:r>
      <w:r w:rsidRPr="00555C9B">
        <w:t xml:space="preserve">dossiers is de Aanbestedende Dienst gebonden aan wettelijke termijnen. </w:t>
      </w:r>
      <w:r>
        <w:t>Inkoop</w:t>
      </w:r>
      <w:r w:rsidRPr="00555C9B">
        <w:t xml:space="preserve">dossiers worden in ieder geval niet langer bewaard dan tien jaar. </w:t>
      </w:r>
    </w:p>
    <w:p w14:paraId="367674D2" w14:textId="77777777" w:rsidR="002A3A90" w:rsidRPr="00555C9B" w:rsidRDefault="002A3A90" w:rsidP="002A3A90">
      <w:pPr>
        <w:pStyle w:val="Heading1"/>
        <w:keepLines w:val="0"/>
        <w:suppressAutoHyphens/>
        <w:spacing w:after="960" w:line="600" w:lineRule="atLeast"/>
      </w:pPr>
      <w:bookmarkStart w:id="245" w:name="_Toc419285366"/>
      <w:bookmarkStart w:id="246" w:name="_Toc421086862"/>
      <w:bookmarkStart w:id="247" w:name="_Toc421100593"/>
      <w:bookmarkStart w:id="248" w:name="_Toc71036990"/>
      <w:bookmarkStart w:id="249" w:name="_Toc99717011"/>
      <w:bookmarkStart w:id="250" w:name="_Toc120696818"/>
      <w:r w:rsidRPr="00555C9B">
        <w:lastRenderedPageBreak/>
        <w:t>Aanbestedingsprocedure</w:t>
      </w:r>
      <w:bookmarkEnd w:id="245"/>
      <w:bookmarkEnd w:id="246"/>
      <w:bookmarkEnd w:id="247"/>
      <w:bookmarkEnd w:id="248"/>
      <w:bookmarkEnd w:id="249"/>
      <w:bookmarkEnd w:id="250"/>
      <w:r w:rsidRPr="00555C9B">
        <w:t xml:space="preserve"> </w:t>
      </w:r>
    </w:p>
    <w:p w14:paraId="796C765A" w14:textId="19AD4DF0" w:rsidR="002A3A90" w:rsidRPr="00555C9B" w:rsidRDefault="002A3A90" w:rsidP="003800C4">
      <w:pPr>
        <w:pStyle w:val="Heading2"/>
        <w:keepLines w:val="0"/>
        <w:suppressAutoHyphens/>
        <w:spacing w:before="560" w:after="280" w:line="276" w:lineRule="auto"/>
        <w:ind w:left="680"/>
      </w:pPr>
      <w:bookmarkStart w:id="251" w:name="_Toc419285367"/>
      <w:bookmarkStart w:id="252" w:name="_Toc421086863"/>
      <w:bookmarkStart w:id="253" w:name="_Toc421100594"/>
      <w:bookmarkStart w:id="254" w:name="_Toc71036991"/>
      <w:bookmarkStart w:id="255" w:name="_Toc99717012"/>
      <w:bookmarkStart w:id="256" w:name="_Toc120696819"/>
      <w:r w:rsidRPr="00555C9B">
        <w:t>Europese openbare aanbestedingsprocedure</w:t>
      </w:r>
      <w:bookmarkEnd w:id="251"/>
      <w:bookmarkEnd w:id="252"/>
      <w:bookmarkEnd w:id="253"/>
      <w:bookmarkEnd w:id="254"/>
      <w:bookmarkEnd w:id="255"/>
      <w:bookmarkEnd w:id="256"/>
    </w:p>
    <w:p w14:paraId="528AC3D1" w14:textId="2C33ABBC" w:rsidR="00A17548" w:rsidRPr="00555C9B" w:rsidRDefault="00A17548" w:rsidP="003800C4">
      <w:pPr>
        <w:suppressAutoHyphens/>
        <w:spacing w:line="276" w:lineRule="auto"/>
      </w:pPr>
      <w:bookmarkStart w:id="257" w:name="_Toc419285368"/>
      <w:bookmarkStart w:id="258" w:name="_Toc421086864"/>
      <w:bookmarkStart w:id="259" w:name="_Toc421100595"/>
      <w:bookmarkStart w:id="260" w:name="_Ref517960525"/>
      <w:bookmarkStart w:id="261" w:name="_Ref522259404"/>
      <w:bookmarkStart w:id="262" w:name="_Ref528654722"/>
      <w:bookmarkStart w:id="263" w:name="_Toc71036992"/>
      <w:bookmarkStart w:id="264" w:name="_Toc99717013"/>
      <w:r w:rsidRPr="00555C9B">
        <w:t xml:space="preserve">Voor de aanbesteding van de Opdracht hanteert de Aanbestedende Dienst de Europese openbare aanbestedingsprocedure. </w:t>
      </w:r>
    </w:p>
    <w:p w14:paraId="495C0A07" w14:textId="5099C90B" w:rsidR="00A17548" w:rsidRPr="00555C9B" w:rsidRDefault="00A17548" w:rsidP="003800C4">
      <w:pPr>
        <w:suppressAutoHyphens/>
        <w:spacing w:line="276" w:lineRule="auto"/>
      </w:pPr>
      <w:r w:rsidRPr="00555C9B">
        <w:t xml:space="preserve">Deze aanbestedingsprocedure is opgezet op basis van de Aanbestedingswet 2012. Voor het overige is op de onderhavige procedure en de daaruit voortvloeiende </w:t>
      </w:r>
      <w:r w:rsidR="00AD6894">
        <w:t>Raamovereenkomst</w:t>
      </w:r>
      <w:r w:rsidRPr="00555C9B">
        <w:t xml:space="preserve"> het Nederlandse recht van toepassing, met uitsluiting van het Weens Koopverdrag.</w:t>
      </w:r>
    </w:p>
    <w:p w14:paraId="003CFCEF" w14:textId="6569B10F" w:rsidR="00A17548" w:rsidRPr="00555C9B" w:rsidRDefault="00A17548" w:rsidP="003800C4">
      <w:pPr>
        <w:tabs>
          <w:tab w:val="left" w:pos="567"/>
        </w:tabs>
        <w:suppressAutoHyphens/>
        <w:spacing w:line="276" w:lineRule="auto"/>
        <w:rPr>
          <w:rFonts w:cs="Arial"/>
        </w:rPr>
      </w:pPr>
      <w:r w:rsidRPr="00555C9B">
        <w:t>De Aanbestedende Dienst acht het voor de aanbesteding van de onderhavige Opdracht geschikt en proportioneel om de Europese openbare aanbestedingsprocedure te hanteren. De Aanbestedende Dienst heeft voorafgaand aan zijn besluit om de Europese openbare procedure te hanteren een marktverkenning</w:t>
      </w:r>
      <w:r w:rsidR="00CE2A4C">
        <w:t xml:space="preserve"> </w:t>
      </w:r>
      <w:r w:rsidRPr="00555C9B">
        <w:t>uitgevoerd. Uit deze</w:t>
      </w:r>
      <w:r w:rsidRPr="00555C9B">
        <w:rPr>
          <w:rFonts w:cs="Arial"/>
        </w:rPr>
        <w:t xml:space="preserve"> marktverkennin</w:t>
      </w:r>
      <w:r w:rsidR="00CE2A4C">
        <w:rPr>
          <w:rFonts w:cs="Arial"/>
        </w:rPr>
        <w:t>g</w:t>
      </w:r>
      <w:r w:rsidRPr="00555C9B">
        <w:rPr>
          <w:rFonts w:cs="Arial"/>
        </w:rPr>
        <w:t xml:space="preserv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Aanbestedende Dienst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4B5F56DD" w14:textId="77777777" w:rsidR="002A3A90" w:rsidRPr="00555C9B" w:rsidRDefault="002A3A90" w:rsidP="003800C4">
      <w:pPr>
        <w:pStyle w:val="Heading2"/>
        <w:keepLines w:val="0"/>
        <w:suppressAutoHyphens/>
        <w:spacing w:before="560" w:after="280" w:line="276" w:lineRule="auto"/>
        <w:ind w:left="964"/>
      </w:pPr>
      <w:bookmarkStart w:id="265" w:name="_Toc120696820"/>
      <w:r w:rsidRPr="00555C9B">
        <w:t>Contactpersoon</w:t>
      </w:r>
      <w:bookmarkEnd w:id="257"/>
      <w:bookmarkEnd w:id="258"/>
      <w:bookmarkEnd w:id="259"/>
      <w:bookmarkEnd w:id="260"/>
      <w:bookmarkEnd w:id="261"/>
      <w:bookmarkEnd w:id="262"/>
      <w:bookmarkEnd w:id="263"/>
      <w:bookmarkEnd w:id="264"/>
      <w:bookmarkEnd w:id="265"/>
    </w:p>
    <w:p w14:paraId="543B67E9" w14:textId="77777777" w:rsidR="009A4024" w:rsidRPr="00555C9B" w:rsidRDefault="009A4024" w:rsidP="003800C4">
      <w:pPr>
        <w:suppressAutoHyphens/>
        <w:spacing w:line="276" w:lineRule="auto"/>
      </w:pPr>
      <w:bookmarkStart w:id="266" w:name="_Ref401057395"/>
      <w:bookmarkStart w:id="267" w:name="_Ref401060337"/>
      <w:bookmarkStart w:id="268" w:name="_Toc419285369"/>
      <w:bookmarkStart w:id="269" w:name="_Toc421086865"/>
      <w:bookmarkStart w:id="270" w:name="_Toc421100596"/>
      <w:bookmarkStart w:id="271" w:name="_Toc71036993"/>
      <w:bookmarkStart w:id="272" w:name="_Toc99717014"/>
      <w:r w:rsidRPr="00555C9B">
        <w:t xml:space="preserve">De communicatie in het kader van de onderhavige aanbestedingsprocedure, direct dan wel indirect, dient uitsluitend via </w:t>
      </w:r>
      <w:proofErr w:type="spellStart"/>
      <w:r w:rsidRPr="00555C9B">
        <w:t>TenderNed</w:t>
      </w:r>
      <w:proofErr w:type="spellEnd"/>
      <w:r w:rsidRPr="00555C9B">
        <w:t xml:space="preserve"> te verlopen en ook uitsluitend – via </w:t>
      </w:r>
      <w:proofErr w:type="spellStart"/>
      <w:r w:rsidRPr="00555C9B">
        <w:t>TenderNed</w:t>
      </w:r>
      <w:proofErr w:type="spellEnd"/>
      <w:r w:rsidRPr="00555C9B">
        <w:t xml:space="preserve"> - met de onderstaande contactpersoon . </w:t>
      </w:r>
    </w:p>
    <w:tbl>
      <w:tblPr>
        <w:tblStyle w:val="TableGrid"/>
        <w:tblW w:w="0" w:type="auto"/>
        <w:tblLook w:val="04A0" w:firstRow="1" w:lastRow="0" w:firstColumn="1" w:lastColumn="0" w:noHBand="0" w:noVBand="1"/>
      </w:tblPr>
      <w:tblGrid>
        <w:gridCol w:w="2920"/>
        <w:gridCol w:w="2131"/>
        <w:gridCol w:w="3965"/>
      </w:tblGrid>
      <w:tr w:rsidR="003800C4" w:rsidRPr="00555C9B" w14:paraId="7AB528A2" w14:textId="77777777" w:rsidTr="003800C4">
        <w:trPr>
          <w:cnfStyle w:val="100000000000" w:firstRow="1" w:lastRow="0" w:firstColumn="0" w:lastColumn="0" w:oddVBand="0" w:evenVBand="0" w:oddHBand="0" w:evenHBand="0" w:firstRowFirstColumn="0" w:firstRowLastColumn="0" w:lastRowFirstColumn="0" w:lastRowLastColumn="0"/>
        </w:trPr>
        <w:tc>
          <w:tcPr>
            <w:tcW w:w="2920" w:type="dxa"/>
            <w:hideMark/>
          </w:tcPr>
          <w:p w14:paraId="6A1DCFC2" w14:textId="77777777" w:rsidR="003800C4" w:rsidRPr="00900981" w:rsidRDefault="003800C4" w:rsidP="003800C4">
            <w:pPr>
              <w:suppressAutoHyphens/>
              <w:spacing w:line="276" w:lineRule="auto"/>
              <w:rPr>
                <w:b w:val="0"/>
                <w:bCs/>
              </w:rPr>
            </w:pPr>
            <w:r w:rsidRPr="00900981">
              <w:rPr>
                <w:bCs/>
              </w:rPr>
              <w:t>Contactgegevens</w:t>
            </w:r>
          </w:p>
        </w:tc>
        <w:tc>
          <w:tcPr>
            <w:tcW w:w="2131" w:type="dxa"/>
          </w:tcPr>
          <w:p w14:paraId="618755F5" w14:textId="77777777" w:rsidR="003800C4" w:rsidRPr="00555C9B" w:rsidRDefault="003800C4">
            <w:pPr>
              <w:suppressAutoHyphens/>
              <w:spacing w:line="276" w:lineRule="auto"/>
              <w:rPr>
                <w:rFonts w:eastAsia="MS Mincho" w:cs="Arial"/>
                <w:bCs/>
                <w:color w:val="00314E"/>
                <w:sz w:val="60"/>
                <w:szCs w:val="32"/>
              </w:rPr>
            </w:pPr>
          </w:p>
        </w:tc>
        <w:tc>
          <w:tcPr>
            <w:tcW w:w="3965" w:type="dxa"/>
            <w:hideMark/>
          </w:tcPr>
          <w:p w14:paraId="14B83AD1" w14:textId="65860554" w:rsidR="003800C4" w:rsidRPr="00555C9B" w:rsidRDefault="003800C4" w:rsidP="003800C4">
            <w:pPr>
              <w:suppressAutoHyphens/>
              <w:spacing w:line="276" w:lineRule="auto"/>
              <w:rPr>
                <w:rFonts w:eastAsia="MS Mincho" w:cs="Arial"/>
                <w:bCs/>
                <w:color w:val="00314E"/>
                <w:sz w:val="60"/>
                <w:szCs w:val="32"/>
              </w:rPr>
            </w:pPr>
          </w:p>
        </w:tc>
      </w:tr>
      <w:tr w:rsidR="003800C4" w:rsidRPr="00555C9B" w14:paraId="4A74373F" w14:textId="77777777" w:rsidTr="003800C4">
        <w:tc>
          <w:tcPr>
            <w:tcW w:w="2920" w:type="dxa"/>
          </w:tcPr>
          <w:p w14:paraId="12E4BE59" w14:textId="77777777" w:rsidR="003800C4" w:rsidRPr="00555C9B" w:rsidRDefault="003800C4" w:rsidP="003800C4">
            <w:pPr>
              <w:suppressAutoHyphens/>
              <w:spacing w:line="276" w:lineRule="auto"/>
            </w:pPr>
            <w:r w:rsidRPr="00555C9B">
              <w:t>Naam contactpersoon</w:t>
            </w:r>
          </w:p>
        </w:tc>
        <w:tc>
          <w:tcPr>
            <w:tcW w:w="2131" w:type="dxa"/>
          </w:tcPr>
          <w:p w14:paraId="2AB3A177" w14:textId="77777777" w:rsidR="003800C4" w:rsidRPr="00555C9B" w:rsidDel="002A46DC" w:rsidRDefault="003800C4">
            <w:pPr>
              <w:suppressAutoHyphens/>
              <w:spacing w:line="276" w:lineRule="auto"/>
            </w:pPr>
          </w:p>
        </w:tc>
        <w:tc>
          <w:tcPr>
            <w:tcW w:w="3965" w:type="dxa"/>
          </w:tcPr>
          <w:p w14:paraId="6C671A98" w14:textId="492C7A0E" w:rsidR="003800C4" w:rsidRPr="00555C9B" w:rsidRDefault="003800C4" w:rsidP="003800C4">
            <w:pPr>
              <w:suppressAutoHyphens/>
              <w:spacing w:line="276" w:lineRule="auto"/>
            </w:pPr>
            <w:r>
              <w:t>Yvonne van den Heuvel-Loerakker</w:t>
            </w:r>
          </w:p>
        </w:tc>
      </w:tr>
      <w:tr w:rsidR="003800C4" w:rsidRPr="00555C9B" w14:paraId="783A789C" w14:textId="77777777" w:rsidTr="003800C4">
        <w:tc>
          <w:tcPr>
            <w:tcW w:w="2920" w:type="dxa"/>
            <w:hideMark/>
          </w:tcPr>
          <w:p w14:paraId="677859CE" w14:textId="77777777" w:rsidR="003800C4" w:rsidRPr="00555C9B" w:rsidRDefault="003800C4" w:rsidP="003800C4">
            <w:pPr>
              <w:suppressAutoHyphens/>
              <w:spacing w:line="276" w:lineRule="auto"/>
            </w:pPr>
            <w:r w:rsidRPr="00555C9B">
              <w:t>Functie</w:t>
            </w:r>
          </w:p>
        </w:tc>
        <w:tc>
          <w:tcPr>
            <w:tcW w:w="2131" w:type="dxa"/>
          </w:tcPr>
          <w:p w14:paraId="4CAD810F" w14:textId="77777777" w:rsidR="003800C4" w:rsidRPr="00555C9B" w:rsidDel="002A46DC" w:rsidRDefault="003800C4">
            <w:pPr>
              <w:suppressAutoHyphens/>
              <w:spacing w:line="276" w:lineRule="auto"/>
            </w:pPr>
          </w:p>
        </w:tc>
        <w:tc>
          <w:tcPr>
            <w:tcW w:w="3965" w:type="dxa"/>
            <w:hideMark/>
          </w:tcPr>
          <w:p w14:paraId="0F1A1F96" w14:textId="327CF3C8" w:rsidR="003800C4" w:rsidRPr="00555C9B" w:rsidRDefault="003800C4" w:rsidP="003800C4">
            <w:pPr>
              <w:suppressAutoHyphens/>
              <w:spacing w:line="276" w:lineRule="auto"/>
            </w:pPr>
            <w:r>
              <w:t>Inkoop- en projectleider</w:t>
            </w:r>
          </w:p>
        </w:tc>
      </w:tr>
      <w:tr w:rsidR="003800C4" w:rsidRPr="00555C9B" w14:paraId="64632533" w14:textId="77777777" w:rsidTr="003800C4">
        <w:tc>
          <w:tcPr>
            <w:tcW w:w="2920" w:type="dxa"/>
            <w:hideMark/>
          </w:tcPr>
          <w:p w14:paraId="7631DE92" w14:textId="77777777" w:rsidR="003800C4" w:rsidRPr="00555C9B" w:rsidRDefault="003800C4" w:rsidP="003800C4">
            <w:pPr>
              <w:suppressAutoHyphens/>
              <w:spacing w:line="276" w:lineRule="auto"/>
            </w:pPr>
            <w:r w:rsidRPr="00555C9B">
              <w:t>E-mailadres</w:t>
            </w:r>
          </w:p>
        </w:tc>
        <w:tc>
          <w:tcPr>
            <w:tcW w:w="2131" w:type="dxa"/>
          </w:tcPr>
          <w:p w14:paraId="68CF01E6" w14:textId="77777777" w:rsidR="003800C4" w:rsidDel="000E7FC8" w:rsidRDefault="003800C4">
            <w:pPr>
              <w:suppressAutoHyphens/>
              <w:spacing w:line="276" w:lineRule="auto"/>
            </w:pPr>
          </w:p>
        </w:tc>
        <w:tc>
          <w:tcPr>
            <w:tcW w:w="3965" w:type="dxa"/>
            <w:hideMark/>
          </w:tcPr>
          <w:p w14:paraId="72348870" w14:textId="222B3491" w:rsidR="003800C4" w:rsidRPr="00555C9B" w:rsidRDefault="00000000" w:rsidP="003800C4">
            <w:pPr>
              <w:suppressAutoHyphens/>
              <w:spacing w:line="276" w:lineRule="auto"/>
            </w:pPr>
            <w:hyperlink r:id="rId16" w:history="1">
              <w:r w:rsidR="003800C4" w:rsidRPr="00A86E92">
                <w:rPr>
                  <w:rStyle w:val="Hyperlink"/>
                </w:rPr>
                <w:t>yvonne.vandenheuvel@tenderpeople.nl</w:t>
              </w:r>
            </w:hyperlink>
          </w:p>
        </w:tc>
      </w:tr>
    </w:tbl>
    <w:p w14:paraId="62F2BDC2" w14:textId="77777777" w:rsidR="009A4024" w:rsidRDefault="009A4024" w:rsidP="003800C4">
      <w:pPr>
        <w:spacing w:line="276" w:lineRule="auto"/>
      </w:pPr>
    </w:p>
    <w:p w14:paraId="1EE20EEA" w14:textId="68D5385A" w:rsidR="009A4024" w:rsidRPr="00555C9B" w:rsidRDefault="009A4024" w:rsidP="003800C4">
      <w:pPr>
        <w:suppressAutoHyphens/>
        <w:spacing w:line="276" w:lineRule="auto"/>
      </w:pPr>
      <w:r w:rsidRPr="00555C9B">
        <w:t xml:space="preserve">Het is Inschrijvers niet toegestaan om met andere functionarissen van </w:t>
      </w:r>
      <w:r>
        <w:t>de Aanbestedende Dienst contact te hebben</w:t>
      </w:r>
      <w:r w:rsidRPr="00555C9B">
        <w:t xml:space="preserve">, </w:t>
      </w:r>
      <w:r>
        <w:t xml:space="preserve">noch met (externe) </w:t>
      </w:r>
      <w:r w:rsidRPr="00555C9B">
        <w:t xml:space="preserve">personen / entiteiten </w:t>
      </w:r>
      <w:r>
        <w:t xml:space="preserve">die </w:t>
      </w:r>
      <w:r w:rsidRPr="00555C9B">
        <w:t xml:space="preserve">anderszins direct of indirect </w:t>
      </w:r>
      <w:r w:rsidRPr="00555C9B">
        <w:lastRenderedPageBreak/>
        <w:t>betrokken bij de onderhavige aanbestedingsprocedure, behoudens voor zover het contact betreft die geen betrekking heeft op de onderhavige aanbestedingsprocedure. Te denken valt aan contact in het kader van de uitvoering van lopende overeenkomsten.</w:t>
      </w:r>
    </w:p>
    <w:p w14:paraId="2AEB5B9F" w14:textId="479E2CD0" w:rsidR="009A4024" w:rsidRDefault="009A4024" w:rsidP="003800C4">
      <w:pPr>
        <w:suppressAutoHyphens/>
        <w:spacing w:line="276" w:lineRule="auto"/>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w:t>
      </w:r>
      <w:proofErr w:type="spellStart"/>
      <w:r>
        <w:t>TenderNed</w:t>
      </w:r>
      <w:proofErr w:type="spellEnd"/>
      <w:r>
        <w:t>)</w:t>
      </w:r>
      <w:r w:rsidRPr="00555C9B">
        <w:t xml:space="preserve">. </w:t>
      </w:r>
      <w:r>
        <w:t xml:space="preserve">De Aanbestedende Dienst </w:t>
      </w:r>
      <w:r w:rsidRPr="00555C9B">
        <w:t xml:space="preserve">beoordeelt of terzijdelegging proportioneel is. Deze beoordeling betreft een eigen en exclusieve afweging van </w:t>
      </w:r>
      <w:r>
        <w:t>de Aanbestedende Dienst</w:t>
      </w:r>
      <w:r w:rsidRPr="00555C9B">
        <w:t xml:space="preserve">. </w:t>
      </w:r>
      <w:r>
        <w:t xml:space="preserve">De Aanbestedende Dienst </w:t>
      </w:r>
      <w:r w:rsidRPr="00555C9B">
        <w:t>zal een besluit tot terzijdelegging deugdelijk motiveren, opdat de Inschrijver voldoende rechtsbescherming wordt geboden</w:t>
      </w:r>
    </w:p>
    <w:p w14:paraId="2226B5A2" w14:textId="77777777" w:rsidR="009A4024" w:rsidRPr="00555C9B" w:rsidRDefault="009A4024" w:rsidP="003800C4">
      <w:pPr>
        <w:suppressAutoHyphens/>
        <w:spacing w:line="276" w:lineRule="auto"/>
      </w:pPr>
      <w:r w:rsidRPr="00555C9B">
        <w:t xml:space="preserve">In geval van een storing bij </w:t>
      </w:r>
      <w:proofErr w:type="spellStart"/>
      <w:r w:rsidRPr="00555C9B">
        <w:t>TenderNed</w:t>
      </w:r>
      <w:proofErr w:type="spellEnd"/>
      <w:r w:rsidRPr="00555C9B">
        <w:t xml:space="preserve"> attendeert de Aanbestedende Dienst de </w:t>
      </w:r>
      <w:r>
        <w:t>I</w:t>
      </w:r>
      <w:r w:rsidRPr="00555C9B">
        <w:t xml:space="preserve">nschrijvers op de bepalingen van artikel 2.109 en 2.109a </w:t>
      </w:r>
      <w:proofErr w:type="spellStart"/>
      <w:r w:rsidRPr="00555C9B">
        <w:t>Aw</w:t>
      </w:r>
      <w:proofErr w:type="spellEnd"/>
      <w:r w:rsidRPr="00555C9B">
        <w:t>.</w:t>
      </w:r>
    </w:p>
    <w:p w14:paraId="57491D7C" w14:textId="77777777" w:rsidR="002A3A90" w:rsidRPr="00555C9B" w:rsidRDefault="002A3A90" w:rsidP="003800C4">
      <w:pPr>
        <w:pStyle w:val="Heading2"/>
        <w:keepLines w:val="0"/>
        <w:suppressAutoHyphens/>
        <w:spacing w:before="560" w:after="280" w:line="276" w:lineRule="auto"/>
        <w:ind w:left="964"/>
      </w:pPr>
      <w:bookmarkStart w:id="273" w:name="_Toc120696821"/>
      <w:r w:rsidRPr="00555C9B">
        <w:t>Beoogde planning</w:t>
      </w:r>
      <w:bookmarkEnd w:id="266"/>
      <w:bookmarkEnd w:id="267"/>
      <w:bookmarkEnd w:id="268"/>
      <w:bookmarkEnd w:id="269"/>
      <w:bookmarkEnd w:id="270"/>
      <w:bookmarkEnd w:id="271"/>
      <w:bookmarkEnd w:id="272"/>
      <w:bookmarkEnd w:id="273"/>
    </w:p>
    <w:p w14:paraId="2AFD13FC" w14:textId="77777777" w:rsidR="002A3A90" w:rsidRDefault="002A3A90" w:rsidP="003800C4">
      <w:pPr>
        <w:suppressAutoHyphens/>
        <w:spacing w:line="276" w:lineRule="auto"/>
      </w:pPr>
      <w:r w:rsidRPr="00555C9B">
        <w:t xml:space="preserve">De volgende planning wordt beoogd: </w:t>
      </w:r>
    </w:p>
    <w:tbl>
      <w:tblPr>
        <w:tblStyle w:val="TableGrid"/>
        <w:tblW w:w="0" w:type="auto"/>
        <w:tblLook w:val="04A0" w:firstRow="1" w:lastRow="0" w:firstColumn="1" w:lastColumn="0" w:noHBand="0" w:noVBand="1"/>
      </w:tblPr>
      <w:tblGrid>
        <w:gridCol w:w="4190"/>
        <w:gridCol w:w="4111"/>
      </w:tblGrid>
      <w:tr w:rsidR="007952D3" w:rsidRPr="009A0956" w14:paraId="4584009C" w14:textId="77777777">
        <w:trPr>
          <w:cnfStyle w:val="100000000000" w:firstRow="1" w:lastRow="0" w:firstColumn="0" w:lastColumn="0" w:oddVBand="0" w:evenVBand="0" w:oddHBand="0" w:evenHBand="0" w:firstRowFirstColumn="0" w:firstRowLastColumn="0" w:lastRowFirstColumn="0" w:lastRowLastColumn="0"/>
          <w:trHeight w:val="526"/>
        </w:trPr>
        <w:tc>
          <w:tcPr>
            <w:tcW w:w="4190" w:type="dxa"/>
            <w:hideMark/>
          </w:tcPr>
          <w:p w14:paraId="72410F85" w14:textId="77777777" w:rsidR="007952D3" w:rsidRPr="008207EB" w:rsidRDefault="007952D3" w:rsidP="003800C4">
            <w:pPr>
              <w:spacing w:line="276" w:lineRule="auto"/>
              <w:rPr>
                <w:rFonts w:ascii="Monserrat" w:hAnsi="Monserrat"/>
              </w:rPr>
            </w:pPr>
            <w:r w:rsidRPr="008207EB">
              <w:rPr>
                <w:rFonts w:ascii="Monserrat" w:hAnsi="Monserrat"/>
              </w:rPr>
              <w:t>Activiteit</w:t>
            </w:r>
          </w:p>
        </w:tc>
        <w:tc>
          <w:tcPr>
            <w:tcW w:w="4111" w:type="dxa"/>
          </w:tcPr>
          <w:p w14:paraId="44FD6604" w14:textId="77777777" w:rsidR="007952D3" w:rsidRPr="008207EB" w:rsidRDefault="007952D3" w:rsidP="003800C4">
            <w:pPr>
              <w:spacing w:line="276" w:lineRule="auto"/>
              <w:rPr>
                <w:rFonts w:ascii="Monserrat" w:hAnsi="Monserrat"/>
              </w:rPr>
            </w:pPr>
            <w:r w:rsidRPr="008207EB">
              <w:rPr>
                <w:rFonts w:ascii="Monserrat" w:hAnsi="Monserrat"/>
              </w:rPr>
              <w:t>Datum</w:t>
            </w:r>
          </w:p>
          <w:p w14:paraId="483F754E" w14:textId="77777777" w:rsidR="007952D3" w:rsidRPr="008207EB" w:rsidRDefault="007952D3" w:rsidP="003800C4">
            <w:pPr>
              <w:spacing w:line="276" w:lineRule="auto"/>
              <w:rPr>
                <w:rFonts w:ascii="Monserrat" w:hAnsi="Monserrat"/>
              </w:rPr>
            </w:pPr>
          </w:p>
        </w:tc>
      </w:tr>
      <w:tr w:rsidR="007952D3" w:rsidRPr="009A0956" w14:paraId="5B8B6EE3" w14:textId="77777777">
        <w:tc>
          <w:tcPr>
            <w:tcW w:w="4190" w:type="dxa"/>
            <w:hideMark/>
          </w:tcPr>
          <w:p w14:paraId="74184140" w14:textId="77777777" w:rsidR="007952D3" w:rsidRPr="008207EB" w:rsidRDefault="007952D3" w:rsidP="003800C4">
            <w:pPr>
              <w:spacing w:line="276" w:lineRule="auto"/>
              <w:rPr>
                <w:rFonts w:ascii="Monserrat" w:hAnsi="Monserrat"/>
              </w:rPr>
            </w:pPr>
            <w:r w:rsidRPr="008207EB">
              <w:rPr>
                <w:rFonts w:ascii="Monserrat" w:hAnsi="Monserrat"/>
              </w:rPr>
              <w:t xml:space="preserve">Uitnodiging tot Inschrijving en Beschrijvend Document beschikbaar op </w:t>
            </w:r>
            <w:proofErr w:type="spellStart"/>
            <w:r w:rsidRPr="008207EB">
              <w:rPr>
                <w:rFonts w:ascii="Monserrat" w:hAnsi="Monserrat"/>
              </w:rPr>
              <w:t>TenderNed</w:t>
            </w:r>
            <w:proofErr w:type="spellEnd"/>
          </w:p>
        </w:tc>
        <w:tc>
          <w:tcPr>
            <w:tcW w:w="4111" w:type="dxa"/>
            <w:hideMark/>
          </w:tcPr>
          <w:p w14:paraId="618C399F" w14:textId="77777777" w:rsidR="007952D3" w:rsidRPr="008207EB" w:rsidRDefault="007952D3" w:rsidP="003800C4">
            <w:pPr>
              <w:spacing w:line="276" w:lineRule="auto"/>
              <w:rPr>
                <w:rFonts w:ascii="Monserrat" w:hAnsi="Monserrat"/>
              </w:rPr>
            </w:pPr>
            <w:r w:rsidRPr="008207EB">
              <w:rPr>
                <w:rFonts w:ascii="Monserrat" w:hAnsi="Monserrat"/>
              </w:rPr>
              <w:t>30 november 2022</w:t>
            </w:r>
          </w:p>
        </w:tc>
      </w:tr>
      <w:tr w:rsidR="007952D3" w:rsidRPr="009A0956" w14:paraId="27D9E29E" w14:textId="77777777">
        <w:tc>
          <w:tcPr>
            <w:tcW w:w="4190" w:type="dxa"/>
            <w:hideMark/>
          </w:tcPr>
          <w:p w14:paraId="4115BCF1" w14:textId="77777777" w:rsidR="007952D3" w:rsidRPr="008207EB" w:rsidRDefault="007952D3" w:rsidP="003800C4">
            <w:pPr>
              <w:spacing w:line="276" w:lineRule="auto"/>
              <w:rPr>
                <w:rFonts w:ascii="Monserrat" w:hAnsi="Monserrat"/>
              </w:rPr>
            </w:pPr>
            <w:r w:rsidRPr="008207EB">
              <w:rPr>
                <w:rFonts w:ascii="Monserrat" w:hAnsi="Monserrat"/>
              </w:rPr>
              <w:t>Uiterste datum indienen schriftelijke vragen voor Nota van Inlichtingen 1</w:t>
            </w:r>
          </w:p>
        </w:tc>
        <w:tc>
          <w:tcPr>
            <w:tcW w:w="4111" w:type="dxa"/>
            <w:hideMark/>
          </w:tcPr>
          <w:p w14:paraId="79FE323A" w14:textId="1E192FD8" w:rsidR="007952D3" w:rsidRPr="008207EB" w:rsidRDefault="00FD3DB1" w:rsidP="003800C4">
            <w:pPr>
              <w:spacing w:line="276" w:lineRule="auto"/>
              <w:rPr>
                <w:rFonts w:ascii="Monserrat" w:hAnsi="Monserrat"/>
              </w:rPr>
            </w:pPr>
            <w:r>
              <w:rPr>
                <w:rFonts w:ascii="Monserrat" w:hAnsi="Monserrat"/>
              </w:rPr>
              <w:t>9</w:t>
            </w:r>
            <w:r w:rsidR="007952D3" w:rsidRPr="008207EB">
              <w:rPr>
                <w:rFonts w:ascii="Monserrat" w:hAnsi="Monserrat"/>
              </w:rPr>
              <w:t xml:space="preserve"> december </w:t>
            </w:r>
            <w:r w:rsidR="007952D3" w:rsidRPr="003800C4">
              <w:rPr>
                <w:rFonts w:ascii="Monserrat" w:hAnsi="Monserrat"/>
              </w:rPr>
              <w:t>voor</w:t>
            </w:r>
            <w:r w:rsidR="007952D3" w:rsidRPr="008207EB">
              <w:rPr>
                <w:rFonts w:ascii="Monserrat" w:hAnsi="Monserrat"/>
              </w:rPr>
              <w:t xml:space="preserve"> </w:t>
            </w:r>
            <w:r w:rsidR="00A07060" w:rsidRPr="00A07060">
              <w:rPr>
                <w:rFonts w:ascii="Monserrat" w:hAnsi="Monserrat"/>
              </w:rPr>
              <w:t>1</w:t>
            </w:r>
            <w:r>
              <w:rPr>
                <w:rFonts w:ascii="Monserrat" w:hAnsi="Monserrat"/>
              </w:rPr>
              <w:t>1</w:t>
            </w:r>
            <w:r w:rsidR="00A07060" w:rsidRPr="00A07060">
              <w:rPr>
                <w:rFonts w:ascii="Monserrat" w:hAnsi="Monserrat"/>
              </w:rPr>
              <w:t>.</w:t>
            </w:r>
            <w:r>
              <w:rPr>
                <w:rFonts w:ascii="Monserrat" w:hAnsi="Monserrat"/>
              </w:rPr>
              <w:t>3</w:t>
            </w:r>
            <w:r w:rsidR="00A07060" w:rsidRPr="00A07060">
              <w:rPr>
                <w:rFonts w:ascii="Monserrat" w:hAnsi="Monserrat"/>
              </w:rPr>
              <w:t>0 uur</w:t>
            </w:r>
          </w:p>
        </w:tc>
      </w:tr>
      <w:tr w:rsidR="007952D3" w:rsidRPr="009A0956" w14:paraId="04EC51BC" w14:textId="77777777">
        <w:tc>
          <w:tcPr>
            <w:tcW w:w="4190" w:type="dxa"/>
            <w:hideMark/>
          </w:tcPr>
          <w:p w14:paraId="6CD79180" w14:textId="77777777" w:rsidR="007952D3" w:rsidRPr="008207EB" w:rsidRDefault="007952D3" w:rsidP="003800C4">
            <w:pPr>
              <w:spacing w:line="276" w:lineRule="auto"/>
              <w:rPr>
                <w:rFonts w:ascii="Monserrat" w:hAnsi="Monserrat"/>
              </w:rPr>
            </w:pPr>
            <w:r w:rsidRPr="008207EB">
              <w:rPr>
                <w:rFonts w:ascii="Monserrat" w:hAnsi="Monserrat"/>
              </w:rPr>
              <w:t>Verzending Nota van Inlichtingen 1</w:t>
            </w:r>
          </w:p>
        </w:tc>
        <w:tc>
          <w:tcPr>
            <w:tcW w:w="4111" w:type="dxa"/>
            <w:hideMark/>
          </w:tcPr>
          <w:p w14:paraId="24F5CDFE" w14:textId="2B1EAA5E" w:rsidR="007952D3" w:rsidRPr="003800C4" w:rsidRDefault="007952D3" w:rsidP="003800C4">
            <w:pPr>
              <w:spacing w:line="276" w:lineRule="auto"/>
              <w:rPr>
                <w:rFonts w:cs="Calibri"/>
              </w:rPr>
            </w:pPr>
            <w:r>
              <w:rPr>
                <w:rFonts w:cs="Calibri"/>
              </w:rPr>
              <w:t>1</w:t>
            </w:r>
            <w:r>
              <w:t>5</w:t>
            </w:r>
            <w:r w:rsidR="004D52AD">
              <w:t xml:space="preserve"> december </w:t>
            </w:r>
            <w:r>
              <w:t>2022</w:t>
            </w:r>
          </w:p>
        </w:tc>
      </w:tr>
      <w:tr w:rsidR="007952D3" w:rsidRPr="009A0956" w14:paraId="2BF82434" w14:textId="77777777">
        <w:tc>
          <w:tcPr>
            <w:tcW w:w="4190" w:type="dxa"/>
          </w:tcPr>
          <w:p w14:paraId="79083F35" w14:textId="77777777" w:rsidR="007952D3" w:rsidRPr="008207EB" w:rsidRDefault="007952D3" w:rsidP="003800C4">
            <w:pPr>
              <w:spacing w:line="276" w:lineRule="auto"/>
              <w:rPr>
                <w:rFonts w:ascii="Monserrat" w:hAnsi="Monserrat"/>
              </w:rPr>
            </w:pPr>
            <w:r w:rsidRPr="008207EB">
              <w:rPr>
                <w:rFonts w:ascii="Monserrat" w:hAnsi="Monserrat"/>
              </w:rPr>
              <w:t>Uiterste datum indienen schriftelijke vragen voor Nota van Inlichtingen 2</w:t>
            </w:r>
          </w:p>
        </w:tc>
        <w:tc>
          <w:tcPr>
            <w:tcW w:w="4111" w:type="dxa"/>
          </w:tcPr>
          <w:p w14:paraId="4C6DD102" w14:textId="541646FA" w:rsidR="007952D3" w:rsidRPr="008207EB" w:rsidRDefault="007952D3" w:rsidP="003800C4">
            <w:pPr>
              <w:spacing w:line="276" w:lineRule="auto"/>
              <w:rPr>
                <w:rFonts w:ascii="Monserrat" w:hAnsi="Monserrat"/>
              </w:rPr>
            </w:pPr>
            <w:r w:rsidRPr="008207EB">
              <w:rPr>
                <w:rFonts w:ascii="Monserrat" w:hAnsi="Monserrat"/>
              </w:rPr>
              <w:t xml:space="preserve">16 januari </w:t>
            </w:r>
            <w:r w:rsidRPr="003800C4">
              <w:rPr>
                <w:rFonts w:ascii="Monserrat" w:hAnsi="Monserrat"/>
              </w:rPr>
              <w:t>voor</w:t>
            </w:r>
            <w:r w:rsidRPr="008207EB">
              <w:rPr>
                <w:rFonts w:ascii="Monserrat" w:hAnsi="Monserrat"/>
              </w:rPr>
              <w:t xml:space="preserve"> </w:t>
            </w:r>
            <w:r w:rsidR="00A07060" w:rsidRPr="00A07060">
              <w:rPr>
                <w:rFonts w:ascii="Monserrat" w:hAnsi="Monserrat"/>
              </w:rPr>
              <w:t>10.00 uur</w:t>
            </w:r>
          </w:p>
        </w:tc>
      </w:tr>
      <w:tr w:rsidR="007952D3" w:rsidRPr="009A0956" w14:paraId="49FF7272" w14:textId="77777777">
        <w:tc>
          <w:tcPr>
            <w:tcW w:w="4190" w:type="dxa"/>
          </w:tcPr>
          <w:p w14:paraId="699196A3" w14:textId="77777777" w:rsidR="007952D3" w:rsidRPr="008207EB" w:rsidRDefault="007952D3" w:rsidP="003800C4">
            <w:pPr>
              <w:spacing w:line="276" w:lineRule="auto"/>
              <w:rPr>
                <w:rFonts w:ascii="Monserrat" w:hAnsi="Monserrat"/>
              </w:rPr>
            </w:pPr>
            <w:r w:rsidRPr="008207EB">
              <w:rPr>
                <w:rFonts w:ascii="Monserrat" w:hAnsi="Monserrat"/>
              </w:rPr>
              <w:t>Publicatie Nota van Inlichtingen 2</w:t>
            </w:r>
          </w:p>
        </w:tc>
        <w:tc>
          <w:tcPr>
            <w:tcW w:w="4111" w:type="dxa"/>
          </w:tcPr>
          <w:p w14:paraId="114CCA74" w14:textId="77777777" w:rsidR="007952D3" w:rsidRPr="008207EB" w:rsidRDefault="007952D3" w:rsidP="003800C4">
            <w:pPr>
              <w:spacing w:line="276" w:lineRule="auto"/>
              <w:rPr>
                <w:rFonts w:ascii="Monserrat" w:hAnsi="Monserrat"/>
              </w:rPr>
            </w:pPr>
            <w:r w:rsidRPr="008207EB">
              <w:rPr>
                <w:rFonts w:ascii="Monserrat" w:hAnsi="Monserrat" w:cs="Calibri"/>
              </w:rPr>
              <w:t>20 januari 2023 </w:t>
            </w:r>
          </w:p>
        </w:tc>
      </w:tr>
      <w:tr w:rsidR="007952D3" w:rsidRPr="009A0956" w14:paraId="794663B1" w14:textId="77777777">
        <w:tc>
          <w:tcPr>
            <w:tcW w:w="4190" w:type="dxa"/>
            <w:hideMark/>
          </w:tcPr>
          <w:p w14:paraId="67D662FE" w14:textId="77777777" w:rsidR="007952D3" w:rsidRPr="008207EB" w:rsidRDefault="007952D3" w:rsidP="003800C4">
            <w:pPr>
              <w:spacing w:line="276" w:lineRule="auto"/>
              <w:rPr>
                <w:rFonts w:ascii="Monserrat" w:hAnsi="Monserrat"/>
              </w:rPr>
            </w:pPr>
            <w:r w:rsidRPr="008207EB">
              <w:rPr>
                <w:rFonts w:ascii="Monserrat" w:hAnsi="Monserrat"/>
                <w:b/>
              </w:rPr>
              <w:t>Uiterste termijn indienen Inschrijving</w:t>
            </w:r>
          </w:p>
        </w:tc>
        <w:tc>
          <w:tcPr>
            <w:tcW w:w="4111" w:type="dxa"/>
            <w:hideMark/>
          </w:tcPr>
          <w:p w14:paraId="26A0937A" w14:textId="1C6FC1A4" w:rsidR="007952D3" w:rsidRPr="008207EB" w:rsidRDefault="007952D3" w:rsidP="003800C4">
            <w:pPr>
              <w:spacing w:line="276" w:lineRule="auto"/>
              <w:rPr>
                <w:rFonts w:ascii="Monserrat" w:hAnsi="Monserrat"/>
                <w:b/>
                <w:bCs/>
              </w:rPr>
            </w:pPr>
            <w:r w:rsidRPr="008207EB">
              <w:rPr>
                <w:rFonts w:ascii="Monserrat" w:hAnsi="Monserrat" w:cs="Calibri"/>
                <w:b/>
                <w:bCs/>
              </w:rPr>
              <w:t>30 januari 2023 voor 10.00 uur </w:t>
            </w:r>
          </w:p>
        </w:tc>
      </w:tr>
      <w:tr w:rsidR="007952D3" w:rsidRPr="009A0956" w14:paraId="577A0BC2" w14:textId="77777777">
        <w:tc>
          <w:tcPr>
            <w:tcW w:w="4190" w:type="dxa"/>
            <w:hideMark/>
          </w:tcPr>
          <w:p w14:paraId="1C6B7C3B" w14:textId="77777777" w:rsidR="007952D3" w:rsidRPr="008207EB" w:rsidRDefault="007952D3" w:rsidP="003800C4">
            <w:pPr>
              <w:spacing w:line="276" w:lineRule="auto"/>
              <w:rPr>
                <w:rFonts w:ascii="Monserrat" w:hAnsi="Monserrat"/>
              </w:rPr>
            </w:pPr>
            <w:r w:rsidRPr="008207EB">
              <w:rPr>
                <w:rFonts w:ascii="Monserrat" w:hAnsi="Monserrat"/>
              </w:rPr>
              <w:t>Verzending gunningsvoornemen</w:t>
            </w:r>
          </w:p>
        </w:tc>
        <w:tc>
          <w:tcPr>
            <w:tcW w:w="4111" w:type="dxa"/>
            <w:hideMark/>
          </w:tcPr>
          <w:p w14:paraId="6289B1E2" w14:textId="77777777" w:rsidR="007952D3" w:rsidRPr="008207EB" w:rsidRDefault="007952D3" w:rsidP="003800C4">
            <w:pPr>
              <w:tabs>
                <w:tab w:val="left" w:pos="949"/>
              </w:tabs>
              <w:spacing w:line="276" w:lineRule="auto"/>
              <w:rPr>
                <w:rFonts w:ascii="Monserrat" w:hAnsi="Monserrat"/>
              </w:rPr>
            </w:pPr>
            <w:r w:rsidRPr="008207EB">
              <w:rPr>
                <w:rFonts w:ascii="Monserrat" w:hAnsi="Monserrat"/>
              </w:rPr>
              <w:t>27 februari 2023</w:t>
            </w:r>
          </w:p>
        </w:tc>
      </w:tr>
      <w:tr w:rsidR="007952D3" w:rsidRPr="009A0956" w14:paraId="6A2F1EC2" w14:textId="77777777">
        <w:tc>
          <w:tcPr>
            <w:tcW w:w="4190" w:type="dxa"/>
            <w:hideMark/>
          </w:tcPr>
          <w:p w14:paraId="0021F775" w14:textId="77777777" w:rsidR="007952D3" w:rsidRPr="008207EB" w:rsidRDefault="007952D3" w:rsidP="003800C4">
            <w:pPr>
              <w:spacing w:line="276" w:lineRule="auto"/>
              <w:rPr>
                <w:rFonts w:ascii="Monserrat" w:hAnsi="Monserrat"/>
              </w:rPr>
            </w:pPr>
            <w:r w:rsidRPr="008207EB">
              <w:rPr>
                <w:rFonts w:ascii="Monserrat" w:hAnsi="Monserrat"/>
              </w:rPr>
              <w:t>Einde vervaltermijn</w:t>
            </w:r>
          </w:p>
        </w:tc>
        <w:tc>
          <w:tcPr>
            <w:tcW w:w="4111" w:type="dxa"/>
            <w:hideMark/>
          </w:tcPr>
          <w:p w14:paraId="321EFF26" w14:textId="77777777" w:rsidR="007952D3" w:rsidRPr="008207EB" w:rsidRDefault="007952D3" w:rsidP="003800C4">
            <w:pPr>
              <w:spacing w:line="276" w:lineRule="auto"/>
              <w:rPr>
                <w:rFonts w:ascii="Monserrat" w:hAnsi="Monserrat"/>
              </w:rPr>
            </w:pPr>
            <w:r w:rsidRPr="008207EB">
              <w:rPr>
                <w:rFonts w:ascii="Monserrat" w:hAnsi="Monserrat"/>
              </w:rPr>
              <w:t>20 maart 2023</w:t>
            </w:r>
          </w:p>
        </w:tc>
      </w:tr>
      <w:tr w:rsidR="007952D3" w:rsidRPr="009A0956" w14:paraId="6D260CD7" w14:textId="77777777">
        <w:tc>
          <w:tcPr>
            <w:tcW w:w="4190" w:type="dxa"/>
            <w:hideMark/>
          </w:tcPr>
          <w:p w14:paraId="2CBBEB6B" w14:textId="77777777" w:rsidR="007952D3" w:rsidRPr="008207EB" w:rsidRDefault="007952D3" w:rsidP="003800C4">
            <w:pPr>
              <w:spacing w:line="276" w:lineRule="auto"/>
              <w:rPr>
                <w:rFonts w:ascii="Monserrat" w:hAnsi="Monserrat"/>
              </w:rPr>
            </w:pPr>
            <w:r w:rsidRPr="008207EB">
              <w:rPr>
                <w:rFonts w:ascii="Monserrat" w:hAnsi="Monserrat"/>
              </w:rPr>
              <w:t>Definitieve gunning</w:t>
            </w:r>
          </w:p>
        </w:tc>
        <w:tc>
          <w:tcPr>
            <w:tcW w:w="4111" w:type="dxa"/>
            <w:hideMark/>
          </w:tcPr>
          <w:p w14:paraId="404333C6" w14:textId="77777777" w:rsidR="007952D3" w:rsidRPr="008207EB" w:rsidRDefault="007952D3" w:rsidP="003800C4">
            <w:pPr>
              <w:spacing w:line="276" w:lineRule="auto"/>
              <w:rPr>
                <w:rFonts w:ascii="Monserrat" w:hAnsi="Monserrat"/>
              </w:rPr>
            </w:pPr>
            <w:r w:rsidRPr="008207EB">
              <w:rPr>
                <w:rFonts w:ascii="Monserrat" w:hAnsi="Monserrat"/>
              </w:rPr>
              <w:t>21 maart 2023</w:t>
            </w:r>
          </w:p>
        </w:tc>
      </w:tr>
      <w:tr w:rsidR="007952D3" w:rsidRPr="009A0956" w14:paraId="77939385" w14:textId="77777777">
        <w:tc>
          <w:tcPr>
            <w:tcW w:w="4190" w:type="dxa"/>
            <w:hideMark/>
          </w:tcPr>
          <w:p w14:paraId="67C7931B" w14:textId="5EE7BD7E" w:rsidR="007952D3" w:rsidRPr="008207EB" w:rsidRDefault="007952D3" w:rsidP="003800C4">
            <w:pPr>
              <w:spacing w:line="276" w:lineRule="auto"/>
              <w:rPr>
                <w:rFonts w:ascii="Monserrat" w:hAnsi="Monserrat"/>
              </w:rPr>
            </w:pPr>
            <w:r w:rsidRPr="008207EB">
              <w:rPr>
                <w:rFonts w:ascii="Monserrat" w:hAnsi="Monserrat"/>
              </w:rPr>
              <w:t xml:space="preserve">Ingangsdatum </w:t>
            </w:r>
            <w:r w:rsidR="00AD6894">
              <w:rPr>
                <w:rFonts w:ascii="Monserrat" w:hAnsi="Monserrat"/>
              </w:rPr>
              <w:t>Raamovereenkomst</w:t>
            </w:r>
          </w:p>
        </w:tc>
        <w:tc>
          <w:tcPr>
            <w:tcW w:w="4111" w:type="dxa"/>
            <w:hideMark/>
          </w:tcPr>
          <w:p w14:paraId="6E636E83" w14:textId="77777777" w:rsidR="007952D3" w:rsidRPr="008207EB" w:rsidRDefault="007952D3" w:rsidP="003800C4">
            <w:pPr>
              <w:spacing w:line="276" w:lineRule="auto"/>
              <w:rPr>
                <w:rFonts w:ascii="Monserrat" w:hAnsi="Monserrat"/>
              </w:rPr>
            </w:pPr>
            <w:r w:rsidRPr="008207EB">
              <w:rPr>
                <w:rFonts w:ascii="Monserrat" w:hAnsi="Monserrat" w:cs="Arial"/>
              </w:rPr>
              <w:t>22 maart 2023</w:t>
            </w:r>
          </w:p>
        </w:tc>
      </w:tr>
    </w:tbl>
    <w:p w14:paraId="26C97A48" w14:textId="1DC1A1F5" w:rsidR="00291140" w:rsidRPr="00555C9B" w:rsidRDefault="00291140" w:rsidP="003800C4">
      <w:pPr>
        <w:suppressAutoHyphens/>
        <w:spacing w:line="276" w:lineRule="auto"/>
      </w:pPr>
      <w:bookmarkStart w:id="274" w:name="_Ref416246167"/>
      <w:bookmarkStart w:id="275" w:name="_Toc419285370"/>
      <w:bookmarkStart w:id="276" w:name="_Toc421086866"/>
      <w:bookmarkStart w:id="277" w:name="_Toc421100597"/>
      <w:bookmarkStart w:id="278" w:name="_Toc71036994"/>
      <w:bookmarkStart w:id="279" w:name="_Toc99717015"/>
      <w:r w:rsidRPr="00555C9B">
        <w:t xml:space="preserve">De Inschrijvers kunnen geen rechten ontlenen aan deze planning. De Aanbestedende Dienst is gerechtigd de planning van de aanbestedingsprocedure te wijzigen. De Aanbestedende Dienst zal Inschrijvers tijdig via </w:t>
      </w:r>
      <w:proofErr w:type="spellStart"/>
      <w:r w:rsidRPr="00555C9B">
        <w:t>TenderNed</w:t>
      </w:r>
      <w:proofErr w:type="spellEnd"/>
      <w:r w:rsidRPr="00555C9B">
        <w:t xml:space="preserve"> op de hoogte brengen van wijzigingen in de planning. </w:t>
      </w:r>
    </w:p>
    <w:p w14:paraId="6F7358DE" w14:textId="77777777" w:rsidR="002A3A90" w:rsidRPr="00555C9B" w:rsidRDefault="002A3A90" w:rsidP="002A3A90">
      <w:pPr>
        <w:pStyle w:val="Heading2"/>
        <w:keepLines w:val="0"/>
        <w:suppressAutoHyphens/>
        <w:spacing w:before="560" w:after="280" w:line="320" w:lineRule="atLeast"/>
        <w:ind w:left="964"/>
      </w:pPr>
      <w:bookmarkStart w:id="280" w:name="_Toc120696822"/>
      <w:proofErr w:type="spellStart"/>
      <w:r w:rsidRPr="00555C9B">
        <w:lastRenderedPageBreak/>
        <w:t>TenderNed</w:t>
      </w:r>
      <w:bookmarkEnd w:id="274"/>
      <w:bookmarkEnd w:id="275"/>
      <w:bookmarkEnd w:id="276"/>
      <w:bookmarkEnd w:id="277"/>
      <w:bookmarkEnd w:id="278"/>
      <w:bookmarkEnd w:id="279"/>
      <w:bookmarkEnd w:id="280"/>
      <w:proofErr w:type="spellEnd"/>
    </w:p>
    <w:p w14:paraId="410A11B6" w14:textId="0308C686" w:rsidR="006039F1" w:rsidRPr="00555C9B" w:rsidRDefault="006039F1" w:rsidP="003800C4">
      <w:pPr>
        <w:suppressAutoHyphens/>
        <w:spacing w:line="276" w:lineRule="auto"/>
      </w:pPr>
      <w:bookmarkStart w:id="281" w:name="_Toc419285371"/>
      <w:bookmarkStart w:id="282" w:name="_Toc421086867"/>
      <w:bookmarkStart w:id="283" w:name="_Toc421100598"/>
      <w:bookmarkStart w:id="284" w:name="_Toc71036995"/>
      <w:bookmarkStart w:id="285" w:name="_Toc99717016"/>
      <w:r w:rsidRPr="00555C9B">
        <w:t xml:space="preserve">De aanbesteding verloopt volledig via </w:t>
      </w:r>
      <w:proofErr w:type="spellStart"/>
      <w:r w:rsidRPr="00555C9B">
        <w:t>TenderNed</w:t>
      </w:r>
      <w:proofErr w:type="spellEnd"/>
      <w:r w:rsidRPr="00555C9B">
        <w:t xml:space="preserve">. Dit houdt in dat de Aanbestedingsstukken door de Aanbestedende Dienst worden geplaatst op </w:t>
      </w:r>
      <w:proofErr w:type="spellStart"/>
      <w:r w:rsidRPr="00555C9B">
        <w:t>TenderNed</w:t>
      </w:r>
      <w:proofErr w:type="spellEnd"/>
      <w:r w:rsidRPr="00555C9B">
        <w:t xml:space="preserve"> en alle informatie tussen de Aanbestedende Dienst en de Inschrijvers wordt uitgewisseld via </w:t>
      </w:r>
      <w:proofErr w:type="spellStart"/>
      <w:r w:rsidRPr="00555C9B">
        <w:t>TenderNed</w:t>
      </w:r>
      <w:proofErr w:type="spellEnd"/>
      <w:r w:rsidRPr="00555C9B">
        <w:t xml:space="preserve">. </w:t>
      </w:r>
      <w:r>
        <w:t>Communicatie via de e-mail is in strijd met het communicatiegebod als bedoeld in paragraaf 4.2 van deze leidraad.</w:t>
      </w:r>
    </w:p>
    <w:p w14:paraId="3A5657BF" w14:textId="77777777" w:rsidR="006039F1" w:rsidRPr="00555C9B" w:rsidRDefault="006039F1" w:rsidP="003800C4">
      <w:pPr>
        <w:suppressAutoHyphens/>
        <w:spacing w:line="276" w:lineRule="auto"/>
      </w:pPr>
      <w:r w:rsidRPr="00555C9B">
        <w:t xml:space="preserve">Voor het gebruik van </w:t>
      </w:r>
      <w:proofErr w:type="spellStart"/>
      <w:r w:rsidRPr="00555C9B">
        <w:t>TenderNed</w:t>
      </w:r>
      <w:proofErr w:type="spellEnd"/>
      <w:r w:rsidRPr="00555C9B">
        <w:t xml:space="preserve"> verwijst de Aanbestedende Dienst naar de gebruikershandleiding voor ondernemers</w:t>
      </w:r>
      <w:r w:rsidRPr="00555C9B">
        <w:rPr>
          <w:rStyle w:val="FootnoteReference"/>
        </w:rPr>
        <w:footnoteReference w:id="3"/>
      </w:r>
      <w:r w:rsidRPr="00555C9B">
        <w:t xml:space="preserve"> en de gebruiksvoorwaarden</w:t>
      </w:r>
      <w:r w:rsidRPr="00555C9B">
        <w:rPr>
          <w:rStyle w:val="FootnoteReference"/>
        </w:rPr>
        <w:footnoteReference w:id="4"/>
      </w:r>
      <w:r w:rsidRPr="00555C9B">
        <w:t xml:space="preserve"> van </w:t>
      </w:r>
      <w:proofErr w:type="spellStart"/>
      <w:r w:rsidRPr="00555C9B">
        <w:t>TenderNed</w:t>
      </w:r>
      <w:proofErr w:type="spellEnd"/>
      <w:r w:rsidRPr="00555C9B">
        <w:t xml:space="preserve">. </w:t>
      </w:r>
    </w:p>
    <w:p w14:paraId="1D71120E" w14:textId="77777777" w:rsidR="006039F1" w:rsidRPr="00555C9B" w:rsidRDefault="006039F1" w:rsidP="003800C4">
      <w:pPr>
        <w:suppressAutoHyphens/>
        <w:spacing w:line="276" w:lineRule="auto"/>
      </w:pPr>
      <w:r w:rsidRPr="00555C9B">
        <w:t xml:space="preserve">Voor hulp en ondersteuning bij het gebruik van </w:t>
      </w:r>
      <w:proofErr w:type="spellStart"/>
      <w:r w:rsidRPr="00555C9B">
        <w:t>TenderNed</w:t>
      </w:r>
      <w:proofErr w:type="spellEnd"/>
      <w:r w:rsidRPr="00555C9B">
        <w:t xml:space="preserve"> kunt u contact opnemen met de Servicedesk van </w:t>
      </w:r>
      <w:proofErr w:type="spellStart"/>
      <w:r w:rsidRPr="00555C9B">
        <w:t>TenderNed</w:t>
      </w:r>
      <w:proofErr w:type="spellEnd"/>
      <w:r w:rsidRPr="00555C9B">
        <w:t xml:space="preserve">: </w:t>
      </w:r>
    </w:p>
    <w:p w14:paraId="15CE6A7F" w14:textId="3BBF9799" w:rsidR="006039F1" w:rsidRPr="00555C9B" w:rsidRDefault="007561EE" w:rsidP="003800C4">
      <w:pPr>
        <w:pStyle w:val="ListParagraph"/>
        <w:numPr>
          <w:ilvl w:val="0"/>
          <w:numId w:val="10"/>
        </w:numPr>
        <w:tabs>
          <w:tab w:val="left" w:pos="397"/>
        </w:tabs>
        <w:suppressAutoHyphens/>
        <w:spacing w:after="0" w:line="276" w:lineRule="auto"/>
        <w:ind w:left="567" w:hanging="567"/>
      </w:pPr>
      <w:r>
        <w:t>T</w:t>
      </w:r>
      <w:r w:rsidR="006039F1" w:rsidRPr="00555C9B">
        <w:t>elefoon: 0800 836 33 76.</w:t>
      </w:r>
    </w:p>
    <w:p w14:paraId="0BF690BA" w14:textId="1E4C075D" w:rsidR="005A7E37" w:rsidRPr="00555C9B" w:rsidRDefault="007561EE" w:rsidP="003800C4">
      <w:pPr>
        <w:pStyle w:val="ListParagraph"/>
        <w:numPr>
          <w:ilvl w:val="0"/>
          <w:numId w:val="10"/>
        </w:numPr>
        <w:tabs>
          <w:tab w:val="left" w:pos="397"/>
        </w:tabs>
        <w:suppressAutoHyphens/>
        <w:spacing w:after="0" w:line="276" w:lineRule="auto"/>
        <w:ind w:left="567" w:hanging="567"/>
        <w:rPr>
          <w:lang w:val="de-DE"/>
        </w:rPr>
      </w:pPr>
      <w:proofErr w:type="spellStart"/>
      <w:r>
        <w:rPr>
          <w:lang w:val="de-DE"/>
        </w:rPr>
        <w:t>E</w:t>
      </w:r>
      <w:r w:rsidR="006039F1" w:rsidRPr="00555C9B">
        <w:rPr>
          <w:lang w:val="de-DE"/>
        </w:rPr>
        <w:t>-mail</w:t>
      </w:r>
      <w:proofErr w:type="spellEnd"/>
      <w:r w:rsidR="006039F1" w:rsidRPr="00555C9B">
        <w:rPr>
          <w:lang w:val="de-DE"/>
        </w:rPr>
        <w:t xml:space="preserve">: </w:t>
      </w:r>
      <w:r>
        <w:fldChar w:fldCharType="begin"/>
      </w:r>
      <w:r w:rsidRPr="002E3E79">
        <w:rPr>
          <w:lang w:val="en-GB"/>
          <w:rPrChange w:id="286" w:author="Yvonne van den Heuvel - Loerakker" w:date="2022-12-15T11:21:00Z">
            <w:rPr/>
          </w:rPrChange>
        </w:rPr>
        <w:instrText>HYPERLINK "mailto:servicedesk@tenderned.nl"</w:instrText>
      </w:r>
      <w:r>
        <w:fldChar w:fldCharType="separate"/>
      </w:r>
      <w:r w:rsidR="006039F1" w:rsidRPr="00555C9B">
        <w:rPr>
          <w:color w:val="0563C1" w:themeColor="hyperlink"/>
          <w:u w:val="single"/>
          <w:lang w:val="de-DE"/>
        </w:rPr>
        <w:t>servicedesk@tenderned.nl</w:t>
      </w:r>
      <w:r>
        <w:rPr>
          <w:color w:val="0563C1" w:themeColor="hyperlink"/>
          <w:u w:val="single"/>
          <w:lang w:val="de-DE"/>
        </w:rPr>
        <w:fldChar w:fldCharType="end"/>
      </w:r>
      <w:r w:rsidR="006039F1" w:rsidRPr="00555C9B">
        <w:rPr>
          <w:lang w:val="de-DE"/>
        </w:rPr>
        <w:t xml:space="preserve">. </w:t>
      </w:r>
    </w:p>
    <w:p w14:paraId="4558DADA" w14:textId="77777777" w:rsidR="006039F1" w:rsidRPr="005A7E37" w:rsidRDefault="006039F1" w:rsidP="003800C4">
      <w:pPr>
        <w:tabs>
          <w:tab w:val="left" w:pos="397"/>
        </w:tabs>
        <w:suppressAutoHyphens/>
        <w:spacing w:after="0" w:line="276" w:lineRule="auto"/>
        <w:rPr>
          <w:lang w:val="de-DE"/>
        </w:rPr>
      </w:pPr>
    </w:p>
    <w:p w14:paraId="7CD0C258" w14:textId="77777777" w:rsidR="006039F1" w:rsidRPr="00555C9B" w:rsidRDefault="006039F1" w:rsidP="003800C4">
      <w:pPr>
        <w:suppressAutoHyphens/>
        <w:spacing w:line="276" w:lineRule="auto"/>
      </w:pPr>
      <w:r w:rsidRPr="00555C9B">
        <w:t xml:space="preserve">Let op: de Aanbestedende Dienst maakt Inschrijvers erop attent dat </w:t>
      </w:r>
      <w:proofErr w:type="spellStart"/>
      <w:r w:rsidRPr="00555C9B">
        <w:t>TenderNed</w:t>
      </w:r>
      <w:proofErr w:type="spellEnd"/>
      <w:r w:rsidRPr="00555C9B">
        <w:t xml:space="preserve"> gebruikmaakt van </w:t>
      </w:r>
      <w:proofErr w:type="spellStart"/>
      <w:r w:rsidRPr="00555C9B">
        <w:t>eHerkenning</w:t>
      </w:r>
      <w:proofErr w:type="spellEnd"/>
      <w:r w:rsidRPr="00555C9B">
        <w:t xml:space="preserve"> om als ondernemer te kunnen registreren en inloggen. De Inschrijver is verantwoordelijk voor een tijdige aanvraag van de juiste vorm van </w:t>
      </w:r>
      <w:proofErr w:type="spellStart"/>
      <w:r w:rsidRPr="00555C9B">
        <w:t>eHerkenning</w:t>
      </w:r>
      <w:proofErr w:type="spellEnd"/>
      <w:r w:rsidRPr="00555C9B">
        <w:t xml:space="preserve">. De aanvraag van </w:t>
      </w:r>
      <w:proofErr w:type="spellStart"/>
      <w:r w:rsidRPr="00555C9B">
        <w:t>eHerkenning</w:t>
      </w:r>
      <w:proofErr w:type="spellEnd"/>
      <w:r w:rsidRPr="00555C9B">
        <w:t xml:space="preserve"> kan enkele werkdagen duren. </w:t>
      </w:r>
    </w:p>
    <w:p w14:paraId="477F185D" w14:textId="77777777" w:rsidR="002A3A90" w:rsidRPr="00555C9B" w:rsidRDefault="002A3A90" w:rsidP="002A3A90">
      <w:pPr>
        <w:pStyle w:val="Heading2"/>
        <w:keepLines w:val="0"/>
        <w:suppressAutoHyphens/>
        <w:spacing w:before="560" w:after="280" w:line="320" w:lineRule="atLeast"/>
        <w:ind w:left="964"/>
      </w:pPr>
      <w:bookmarkStart w:id="287" w:name="_Ref416170614"/>
      <w:bookmarkStart w:id="288" w:name="_Ref416176076"/>
      <w:bookmarkStart w:id="289" w:name="_Toc419285372"/>
      <w:bookmarkStart w:id="290" w:name="_Toc421086868"/>
      <w:bookmarkStart w:id="291" w:name="_Toc421100599"/>
      <w:bookmarkStart w:id="292" w:name="_Ref517960344"/>
      <w:bookmarkStart w:id="293" w:name="_Ref517960546"/>
      <w:bookmarkStart w:id="294" w:name="_Toc71036996"/>
      <w:bookmarkStart w:id="295" w:name="_Toc99717017"/>
      <w:bookmarkStart w:id="296" w:name="_Toc120696823"/>
      <w:bookmarkEnd w:id="281"/>
      <w:bookmarkEnd w:id="282"/>
      <w:bookmarkEnd w:id="283"/>
      <w:bookmarkEnd w:id="284"/>
      <w:bookmarkEnd w:id="285"/>
      <w:r w:rsidRPr="00555C9B">
        <w:t>Nota van Inlichtingen</w:t>
      </w:r>
      <w:bookmarkEnd w:id="287"/>
      <w:bookmarkEnd w:id="288"/>
      <w:bookmarkEnd w:id="289"/>
      <w:bookmarkEnd w:id="290"/>
      <w:bookmarkEnd w:id="291"/>
      <w:bookmarkEnd w:id="292"/>
      <w:bookmarkEnd w:id="293"/>
      <w:bookmarkEnd w:id="294"/>
      <w:bookmarkEnd w:id="295"/>
      <w:bookmarkEnd w:id="296"/>
    </w:p>
    <w:p w14:paraId="1DBEF16E" w14:textId="72CA60E0" w:rsidR="00DD496F" w:rsidRPr="00555C9B" w:rsidRDefault="00DD496F" w:rsidP="003800C4">
      <w:pPr>
        <w:suppressAutoHyphens/>
        <w:spacing w:line="276" w:lineRule="auto"/>
      </w:pPr>
      <w:bookmarkStart w:id="297" w:name="_Toc419285373"/>
      <w:bookmarkStart w:id="298" w:name="_Toc421086869"/>
      <w:bookmarkStart w:id="299" w:name="_Toc421100600"/>
      <w:bookmarkStart w:id="300" w:name="_Toc71036997"/>
      <w:bookmarkStart w:id="301" w:name="_Toc99717018"/>
      <w:r w:rsidRPr="00555C9B">
        <w:t xml:space="preserve">Vragen </w:t>
      </w:r>
      <w:r>
        <w:t xml:space="preserve">naar aanleiding van de Aanbestedingsstukken </w:t>
      </w:r>
      <w:r w:rsidRPr="00555C9B">
        <w:t xml:space="preserve">dienen uiterlijk op de datum en het tijdstip uit de planning (zie paragraaf </w:t>
      </w:r>
      <w:r w:rsidR="000B1279" w:rsidRPr="0076333C">
        <w:t>4.3</w:t>
      </w:r>
      <w:r w:rsidRPr="00555C9B">
        <w:t xml:space="preserve">) via </w:t>
      </w:r>
      <w:proofErr w:type="spellStart"/>
      <w:r w:rsidRPr="00555C9B">
        <w:t>TenderNed</w:t>
      </w:r>
      <w:proofErr w:type="spellEnd"/>
      <w:r w:rsidRPr="00555C9B">
        <w:t xml:space="preserve"> bij de Aanbestedende Dienst te worden ingediend. De Inschrijvers zijn verplicht hiervoor de tool voor het stellen van vragen van </w:t>
      </w:r>
      <w:proofErr w:type="spellStart"/>
      <w:r w:rsidRPr="00555C9B">
        <w:t>TenderNed</w:t>
      </w:r>
      <w:proofErr w:type="spellEnd"/>
      <w:r w:rsidRPr="00555C9B">
        <w:t xml:space="preserve"> te gebruiken. Alle tijdig en op de juiste wijze ingediende vragen en wijzigingsvoorstellen worden tijdig door de Aanbestedende Dienst geanonimiseerd beantwoord. Zowel de geanonimiseerde vragen en wijzigingsvoorstellen als de antwoorden worden door middel van een Nota van Inlichtingen op </w:t>
      </w:r>
      <w:proofErr w:type="spellStart"/>
      <w:r w:rsidRPr="00555C9B">
        <w:t>TenderNed</w:t>
      </w:r>
      <w:proofErr w:type="spellEnd"/>
      <w:r w:rsidRPr="00555C9B">
        <w:t xml:space="preserve">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708ECC8C" w14:textId="05B96C55" w:rsidR="00DD496F" w:rsidRDefault="00DD496F" w:rsidP="003800C4">
      <w:pPr>
        <w:suppressAutoHyphens/>
        <w:spacing w:line="276" w:lineRule="auto"/>
      </w:pPr>
      <w:r w:rsidRPr="00555C9B">
        <w:t xml:space="preserve">De Aanbestedende Dienst kan besluiten één of meerdere aanvullende inlichtingenrondes te organiseren. De Aanbestedende Dienst maakt dat tijdig via </w:t>
      </w:r>
      <w:proofErr w:type="spellStart"/>
      <w:r w:rsidRPr="00555C9B">
        <w:t>TenderNed</w:t>
      </w:r>
      <w:proofErr w:type="spellEnd"/>
      <w:r w:rsidRPr="00555C9B">
        <w:t xml:space="preserve"> 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Aanbestedende Dienst </w:t>
      </w:r>
      <w:r w:rsidRPr="00555C9B">
        <w:t xml:space="preserve">tot disproportionele situaties zou leiden. </w:t>
      </w:r>
    </w:p>
    <w:p w14:paraId="0238746E" w14:textId="46128DCD" w:rsidR="00DD496F" w:rsidRPr="00555C9B" w:rsidRDefault="00DD496F" w:rsidP="003800C4">
      <w:pPr>
        <w:suppressAutoHyphens/>
        <w:spacing w:line="276" w:lineRule="auto"/>
      </w:pPr>
      <w:r>
        <w:lastRenderedPageBreak/>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Aanbestedende Dienst </w:t>
      </w:r>
      <w:r w:rsidRPr="00555C9B">
        <w:t xml:space="preserve">vragen niet kan beantwoorden. </w:t>
      </w:r>
    </w:p>
    <w:p w14:paraId="4AD74413" w14:textId="77777777" w:rsidR="00DD496F" w:rsidRDefault="00DD496F" w:rsidP="003800C4">
      <w:pPr>
        <w:suppressAutoHyphens/>
        <w:spacing w:line="276" w:lineRule="auto"/>
      </w:pPr>
      <w:r w:rsidRPr="00555C9B">
        <w:t xml:space="preserve">De Aanbestedende Dienst wijst </w:t>
      </w:r>
      <w:r>
        <w:t>I</w:t>
      </w:r>
      <w:r w:rsidRPr="00555C9B">
        <w:t xml:space="preserve">nschrijvers op het bepaalde in artikel 2.53 lid 3 </w:t>
      </w:r>
      <w:proofErr w:type="spellStart"/>
      <w:r w:rsidRPr="00555C9B">
        <w:t>Aw</w:t>
      </w:r>
      <w:proofErr w:type="spellEnd"/>
      <w:r w:rsidRPr="00555C9B">
        <w:t xml:space="preserve">.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 </w:t>
      </w:r>
    </w:p>
    <w:p w14:paraId="530EB30D" w14:textId="77777777" w:rsidR="002A3A90" w:rsidRPr="00555C9B" w:rsidRDefault="002A3A90" w:rsidP="002A3A90">
      <w:pPr>
        <w:pStyle w:val="Heading2"/>
        <w:keepLines w:val="0"/>
        <w:suppressAutoHyphens/>
        <w:spacing w:before="560" w:after="280" w:line="320" w:lineRule="atLeast"/>
        <w:ind w:left="964"/>
      </w:pPr>
      <w:bookmarkStart w:id="302" w:name="_Toc120696824"/>
      <w:r w:rsidRPr="00555C9B">
        <w:t xml:space="preserve">Indienen </w:t>
      </w:r>
      <w:bookmarkEnd w:id="297"/>
      <w:bookmarkEnd w:id="298"/>
      <w:bookmarkEnd w:id="299"/>
      <w:r w:rsidRPr="00555C9B">
        <w:t>Inschrijving</w:t>
      </w:r>
      <w:bookmarkEnd w:id="300"/>
      <w:bookmarkEnd w:id="301"/>
      <w:bookmarkEnd w:id="302"/>
    </w:p>
    <w:p w14:paraId="20B13B67" w14:textId="6A8C214A" w:rsidR="00C24E0F" w:rsidRPr="00555C9B" w:rsidRDefault="00C24E0F" w:rsidP="003800C4">
      <w:pPr>
        <w:suppressAutoHyphens/>
        <w:spacing w:line="276" w:lineRule="auto"/>
      </w:pPr>
      <w:bookmarkStart w:id="303" w:name="_Toc71036998"/>
      <w:bookmarkStart w:id="304" w:name="_Toc71036999"/>
      <w:bookmarkStart w:id="305" w:name="_Toc419285374"/>
      <w:bookmarkStart w:id="306" w:name="_Toc421086870"/>
      <w:bookmarkStart w:id="307" w:name="_Toc421100601"/>
      <w:bookmarkStart w:id="308" w:name="_Toc71037000"/>
      <w:bookmarkStart w:id="309" w:name="_Toc99717019"/>
      <w:bookmarkEnd w:id="303"/>
      <w:bookmarkEnd w:id="304"/>
      <w:r w:rsidRPr="00555C9B">
        <w:t xml:space="preserve">De Inschrijving dient uiterlijk op de datum en het tijdstip uit de planning (paragraaf 4.3) via </w:t>
      </w:r>
      <w:proofErr w:type="spellStart"/>
      <w:r w:rsidRPr="00555C9B">
        <w:t>TenderNed</w:t>
      </w:r>
      <w:proofErr w:type="spellEnd"/>
      <w:r w:rsidRPr="00555C9B">
        <w:t xml:space="preserve"> te zijn ingediend en te zijn geplaatst in de digitale kluis van </w:t>
      </w:r>
      <w:proofErr w:type="spellStart"/>
      <w:r w:rsidRPr="00555C9B">
        <w:t>TenderNed</w:t>
      </w:r>
      <w:proofErr w:type="spellEnd"/>
      <w:r w:rsidRPr="00555C9B">
        <w:t xml:space="preserve">. De Aanbestedende Dienst legt niet juist, niet tijdig, niet volledig of niet (volledig) in de digitale kluis van </w:t>
      </w:r>
      <w:proofErr w:type="spellStart"/>
      <w:r w:rsidRPr="00555C9B">
        <w:t>TenderNed</w:t>
      </w:r>
      <w:proofErr w:type="spellEnd"/>
      <w:r w:rsidRPr="00555C9B">
        <w:t xml:space="preserve"> geplaatste </w:t>
      </w:r>
      <w:r>
        <w:t>I</w:t>
      </w:r>
      <w:r w:rsidRPr="00555C9B">
        <w:t>nschrijvingen terzijde.</w:t>
      </w:r>
    </w:p>
    <w:p w14:paraId="2C1109F2" w14:textId="53AED917" w:rsidR="00C24E0F" w:rsidRPr="00555C9B" w:rsidRDefault="00C24E0F" w:rsidP="003800C4">
      <w:pPr>
        <w:suppressAutoHyphens/>
        <w:spacing w:line="276" w:lineRule="auto"/>
      </w:pPr>
      <w:r w:rsidRPr="00555C9B">
        <w:t xml:space="preserve">De </w:t>
      </w:r>
      <w:r w:rsidRPr="00555C9B">
        <w:rPr>
          <w:rFonts w:cs="Arial"/>
        </w:rPr>
        <w:t>Inschrijvingen</w:t>
      </w:r>
      <w:r w:rsidRPr="00555C9B">
        <w:t xml:space="preserve"> worden na de datum en het tijdstip uit de planning door twee medewerkers van de Aanbestedende Dienst digitaal door middel van de aanbestedingskluis van </w:t>
      </w:r>
      <w:proofErr w:type="spellStart"/>
      <w:r w:rsidRPr="00555C9B">
        <w:t>TenderNed</w:t>
      </w:r>
      <w:proofErr w:type="spellEnd"/>
      <w:r w:rsidRPr="00555C9B">
        <w:t xml:space="preserve"> geopend. </w:t>
      </w:r>
    </w:p>
    <w:p w14:paraId="24B7471B" w14:textId="77777777" w:rsidR="00C24E0F" w:rsidRDefault="00C24E0F" w:rsidP="003800C4">
      <w:pPr>
        <w:suppressAutoHyphens/>
        <w:spacing w:line="276" w:lineRule="auto"/>
      </w:pPr>
      <w:r w:rsidRPr="00555C9B">
        <w:t xml:space="preserve">De Aanbestedende Dienst adviseert Inschrijvers tijdig te starten met het uploaden van alle documenten en niet tot het laatste moment te wachten met het indienen van de Inschrijving via </w:t>
      </w:r>
      <w:proofErr w:type="spellStart"/>
      <w:r w:rsidRPr="00555C9B">
        <w:t>TenderNed</w:t>
      </w:r>
      <w:proofErr w:type="spellEnd"/>
      <w:r w:rsidRPr="00555C9B">
        <w:t xml:space="preserve">. Inschrijvers worden er uitdrukkelijk op gewezen dat het enkel uploaden van de Inschrijving in </w:t>
      </w:r>
      <w:proofErr w:type="spellStart"/>
      <w:r w:rsidRPr="00555C9B">
        <w:t>TenderNed</w:t>
      </w:r>
      <w:proofErr w:type="spellEnd"/>
      <w:r w:rsidRPr="00555C9B">
        <w:t xml:space="preserve"> niet voldoende is voor het indienen ervan. De Inschrijving is pas ingediend als ook de autorisatiecode die via sms wordt ontvangen, is ingevoerd en geaccepteerd is door </w:t>
      </w:r>
      <w:proofErr w:type="spellStart"/>
      <w:r w:rsidRPr="00555C9B">
        <w:t>TenderN</w:t>
      </w:r>
      <w:r>
        <w:t>e</w:t>
      </w:r>
      <w:r w:rsidRPr="00555C9B">
        <w:t>d</w:t>
      </w:r>
      <w:proofErr w:type="spellEnd"/>
      <w:r w:rsidRPr="00555C9B">
        <w:t>.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 ingediend.</w:t>
      </w:r>
    </w:p>
    <w:p w14:paraId="1FC9FFB9" w14:textId="77777777" w:rsidR="002A3A90" w:rsidRPr="00555C9B" w:rsidRDefault="002A3A90" w:rsidP="002A3A90">
      <w:pPr>
        <w:pStyle w:val="Heading2"/>
        <w:keepLines w:val="0"/>
        <w:suppressAutoHyphens/>
        <w:spacing w:before="560" w:after="280" w:line="320" w:lineRule="atLeast"/>
        <w:ind w:left="964"/>
      </w:pPr>
      <w:bookmarkStart w:id="310" w:name="_Toc120696825"/>
      <w:r w:rsidRPr="00555C9B">
        <w:t xml:space="preserve">Inhoud </w:t>
      </w:r>
      <w:bookmarkEnd w:id="305"/>
      <w:bookmarkEnd w:id="306"/>
      <w:bookmarkEnd w:id="307"/>
      <w:r w:rsidRPr="00555C9B">
        <w:t>Inschrijving</w:t>
      </w:r>
      <w:bookmarkEnd w:id="308"/>
      <w:bookmarkEnd w:id="309"/>
      <w:bookmarkEnd w:id="310"/>
    </w:p>
    <w:p w14:paraId="7A4EDAD6" w14:textId="11282316" w:rsidR="00C87B6F" w:rsidRPr="00555C9B" w:rsidRDefault="00C87B6F" w:rsidP="003800C4">
      <w:pPr>
        <w:suppressAutoHyphens/>
        <w:spacing w:line="276" w:lineRule="auto"/>
      </w:pPr>
      <w:bookmarkStart w:id="311" w:name="_Toc536186291"/>
      <w:bookmarkStart w:id="312" w:name="_Toc71037001"/>
      <w:bookmarkStart w:id="313" w:name="_Toc99717020"/>
      <w:r w:rsidRPr="00555C9B">
        <w:t xml:space="preserve">De Inschrijving bestaat uit alle documenten waarvan in de </w:t>
      </w:r>
      <w:r>
        <w:t>A</w:t>
      </w:r>
      <w:r w:rsidRPr="00555C9B">
        <w:t xml:space="preserve">anbestedingsstukken is aangegeven dat deze bij Inschrijving moeten worden ingediend. De Aanbestedende Dienst wijst </w:t>
      </w:r>
      <w:r>
        <w:t>I</w:t>
      </w:r>
      <w:r w:rsidRPr="00555C9B">
        <w:t xml:space="preserve">nschrijvers in dit kader op de checklist </w:t>
      </w:r>
      <w:r w:rsidRPr="005578DF">
        <w:t>Inschrijving (bijlage 1).</w:t>
      </w:r>
      <w:r w:rsidRPr="00555C9B">
        <w:t xml:space="preserve"> 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w:t>
      </w:r>
      <w:r>
        <w:t>d</w:t>
      </w:r>
      <w:r w:rsidRPr="00555C9B">
        <w:t xml:space="preserve">e Aanbestedende Dienst. </w:t>
      </w:r>
    </w:p>
    <w:p w14:paraId="3E2E4F69" w14:textId="77777777" w:rsidR="00C87B6F" w:rsidRPr="00555C9B" w:rsidRDefault="00C87B6F" w:rsidP="003800C4">
      <w:pPr>
        <w:suppressAutoHyphens/>
        <w:spacing w:line="276" w:lineRule="auto"/>
      </w:pPr>
      <w:r w:rsidRPr="00555C9B">
        <w:lastRenderedPageBreak/>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Pr="00086159">
        <w:t xml:space="preserve"> </w:t>
      </w:r>
      <w:r w:rsidRPr="00555C9B">
        <w:t xml:space="preserve">Deze beoordeling betreft een eigen en exclusieve afweging van </w:t>
      </w:r>
      <w:r>
        <w:t>d</w:t>
      </w:r>
      <w:r w:rsidRPr="00555C9B">
        <w:t>e Aanbestedende Dienst.</w:t>
      </w:r>
    </w:p>
    <w:p w14:paraId="4742C88B" w14:textId="786E861E" w:rsidR="002A3A90" w:rsidRPr="00555C9B" w:rsidRDefault="002A3A90" w:rsidP="002A3A90">
      <w:pPr>
        <w:pStyle w:val="Heading2"/>
        <w:keepLines w:val="0"/>
        <w:suppressAutoHyphens/>
        <w:spacing w:before="560" w:after="280" w:line="320" w:lineRule="atLeast"/>
        <w:ind w:left="964"/>
      </w:pPr>
      <w:bookmarkStart w:id="314" w:name="_Toc120696826"/>
      <w:r w:rsidRPr="00555C9B">
        <w:t>Proces beoordeling Inschrijvingen</w:t>
      </w:r>
      <w:bookmarkEnd w:id="311"/>
      <w:bookmarkEnd w:id="312"/>
      <w:bookmarkEnd w:id="313"/>
      <w:bookmarkEnd w:id="314"/>
    </w:p>
    <w:p w14:paraId="74ABF681" w14:textId="5735E68C" w:rsidR="00FA7B9E" w:rsidRPr="00555C9B" w:rsidRDefault="00FA7B9E" w:rsidP="00FA7B9E">
      <w:bookmarkStart w:id="315" w:name="_Toc71037002"/>
      <w:bookmarkStart w:id="316" w:name="_Toc419285375"/>
      <w:bookmarkStart w:id="317" w:name="_Toc421086871"/>
      <w:bookmarkStart w:id="318" w:name="_Toc421100602"/>
      <w:bookmarkStart w:id="319" w:name="_Toc71037003"/>
      <w:bookmarkStart w:id="320" w:name="_Toc99717021"/>
      <w:bookmarkEnd w:id="315"/>
      <w:r w:rsidRPr="00555C9B">
        <w:t>De Inschrijvingen worden beoordeeld conform onderstaande stappen:</w:t>
      </w:r>
    </w:p>
    <w:p w14:paraId="041CA043" w14:textId="6F183E2F" w:rsidR="00FA7B9E" w:rsidRPr="00555C9B" w:rsidRDefault="00FA7B9E" w:rsidP="00FA7B9E">
      <w:r w:rsidRPr="00555C9B">
        <w:t xml:space="preserve">Stap 1: </w:t>
      </w:r>
      <w:r w:rsidR="0033613F">
        <w:t>B</w:t>
      </w:r>
      <w:r w:rsidRPr="00555C9B">
        <w:t>eoordeling formele voorschriften</w:t>
      </w:r>
      <w:r w:rsidR="0033613F">
        <w:t>.</w:t>
      </w:r>
      <w:r w:rsidRPr="00555C9B">
        <w:t xml:space="preserve"> </w:t>
      </w:r>
    </w:p>
    <w:p w14:paraId="593CE54F" w14:textId="2833511B" w:rsidR="00FA7B9E" w:rsidRPr="00555C9B" w:rsidRDefault="00FA7B9E" w:rsidP="00FA7B9E">
      <w:r w:rsidRPr="00555C9B">
        <w:t xml:space="preserve">Stap 2: </w:t>
      </w:r>
      <w:r w:rsidR="0033613F">
        <w:t>B</w:t>
      </w:r>
      <w:r w:rsidRPr="00555C9B">
        <w:t>eoordeling volledigheid en compleetheid</w:t>
      </w:r>
      <w:r w:rsidR="0033613F">
        <w:t>.</w:t>
      </w:r>
    </w:p>
    <w:p w14:paraId="1035DFAB" w14:textId="1DE4DE6E" w:rsidR="00FA7B9E" w:rsidRPr="00555C9B" w:rsidRDefault="00FA7B9E" w:rsidP="00FA7B9E">
      <w:r w:rsidRPr="00555C9B">
        <w:t xml:space="preserve">Stap 3: </w:t>
      </w:r>
      <w:r w:rsidR="0033613F">
        <w:t>B</w:t>
      </w:r>
      <w:r w:rsidRPr="00555C9B">
        <w:t>eoordeling uitsluitingsgronden</w:t>
      </w:r>
      <w:r w:rsidR="0033613F">
        <w:t>.</w:t>
      </w:r>
    </w:p>
    <w:p w14:paraId="7DD26009" w14:textId="488BF79C" w:rsidR="00FA7B9E" w:rsidRPr="00555C9B" w:rsidRDefault="00FA7B9E" w:rsidP="00FA7B9E">
      <w:r w:rsidRPr="00555C9B">
        <w:t xml:space="preserve">Stap 4: </w:t>
      </w:r>
      <w:r w:rsidR="0033613F">
        <w:t>B</w:t>
      </w:r>
      <w:r w:rsidRPr="00555C9B">
        <w:t>eoordeling geschiktheidseisen</w:t>
      </w:r>
      <w:r w:rsidR="0033613F">
        <w:t>.</w:t>
      </w:r>
    </w:p>
    <w:p w14:paraId="0ABB2CF6" w14:textId="1D8D94A6" w:rsidR="00FA7B9E" w:rsidRPr="00555C9B" w:rsidRDefault="00FA7B9E" w:rsidP="00FA7B9E">
      <w:r w:rsidRPr="00555C9B">
        <w:t xml:space="preserve">Stap 5: </w:t>
      </w:r>
      <w:r w:rsidR="0033613F">
        <w:t>B</w:t>
      </w:r>
      <w:r w:rsidRPr="00555C9B">
        <w:t>eoordeling minimum gunningseisen/</w:t>
      </w:r>
      <w:r>
        <w:t>P</w:t>
      </w:r>
      <w:r w:rsidRPr="00555C9B">
        <w:t xml:space="preserve">rogramma van </w:t>
      </w:r>
      <w:r>
        <w:t>E</w:t>
      </w:r>
      <w:r w:rsidRPr="00555C9B">
        <w:t>isen</w:t>
      </w:r>
      <w:r w:rsidR="0033613F">
        <w:t>.</w:t>
      </w:r>
    </w:p>
    <w:p w14:paraId="49B89E3A" w14:textId="4B878D6F" w:rsidR="00FA7B9E" w:rsidRPr="00555C9B" w:rsidRDefault="00FA7B9E" w:rsidP="00FA7B9E">
      <w:r w:rsidRPr="00555C9B">
        <w:t xml:space="preserve">Stap 6: </w:t>
      </w:r>
      <w:r w:rsidR="0033613F">
        <w:t>B</w:t>
      </w:r>
      <w:r w:rsidRPr="00555C9B">
        <w:t>eoordeling gunningscriteria</w:t>
      </w:r>
      <w:r w:rsidR="0033613F">
        <w:t>.</w:t>
      </w:r>
    </w:p>
    <w:p w14:paraId="34AE911A" w14:textId="4AD6F440" w:rsidR="00FA7B9E" w:rsidRDefault="00FA7B9E" w:rsidP="00FA7B9E">
      <w:r w:rsidRPr="00555C9B">
        <w:t xml:space="preserve">Stap 7: </w:t>
      </w:r>
      <w:r w:rsidR="0033613F">
        <w:t>V</w:t>
      </w:r>
      <w:r w:rsidRPr="00555C9B">
        <w:t>erificatiefase</w:t>
      </w:r>
      <w:r w:rsidR="0033613F">
        <w:t>.</w:t>
      </w:r>
    </w:p>
    <w:p w14:paraId="596D60A6" w14:textId="2596535C" w:rsidR="00FA7B9E" w:rsidRPr="00555C9B" w:rsidRDefault="00FA7B9E" w:rsidP="00FA7B9E">
      <w:r>
        <w:t xml:space="preserve">Stap 8: </w:t>
      </w:r>
      <w:r w:rsidR="0033613F">
        <w:t>D</w:t>
      </w:r>
      <w:r>
        <w:t>efinitieve gunning</w:t>
      </w:r>
      <w:r w:rsidR="0033613F">
        <w:t>.</w:t>
      </w:r>
    </w:p>
    <w:p w14:paraId="54219B44" w14:textId="77777777" w:rsidR="00FA7B9E" w:rsidRPr="00555C9B" w:rsidRDefault="00FA7B9E" w:rsidP="00FA7B9E">
      <w:bookmarkStart w:id="321" w:name="_Hlk184405"/>
      <w:r w:rsidRPr="00555C9B">
        <w:rPr>
          <w:b/>
          <w:bCs/>
          <w:i/>
          <w:iCs/>
        </w:rPr>
        <w:t>Toelichting stappen:</w:t>
      </w:r>
    </w:p>
    <w:p w14:paraId="284E6D2D" w14:textId="77777777" w:rsidR="00FA7B9E" w:rsidRPr="00555C9B" w:rsidRDefault="00FA7B9E" w:rsidP="00FA7B9E">
      <w:r w:rsidRPr="00555C9B">
        <w:rPr>
          <w:b/>
          <w:bCs/>
        </w:rPr>
        <w:t xml:space="preserve">Stap 1: beoordeling formele voorschriften </w:t>
      </w:r>
    </w:p>
    <w:p w14:paraId="3539D95E" w14:textId="13D1589C" w:rsidR="00FA7B9E" w:rsidRPr="00555C9B" w:rsidRDefault="00FA7B9E" w:rsidP="00FA7B9E">
      <w:r w:rsidRPr="00555C9B">
        <w:t xml:space="preserve">Allereerst stelt de Aanbestedende Dienst vast of een Inschrijving voldoet aan de formele voorschriften (zoals vermeld in paragraaf 4.7 Beschrijvend Document). Het gaat er hier </w:t>
      </w:r>
      <w:r>
        <w:t xml:space="preserve">bijvoorbeeld </w:t>
      </w:r>
      <w:r w:rsidRPr="00555C9B">
        <w:t>om dat de Inschrijving om de juiste manier is ingediend en bijvoorbeeld ook om de ondertekening van de stukken. Inschrijvingen die niet aan deze voorschriften voldoen worden terzijde gelegd en verder niet in behandeling genomen, tenzij sprake is van een herstelbaar gebrek of terzijdelegging in een individueel geval disproportioneel zou zijn. Uitsluitend de Inschrijvingen die voldoen gaan voor verdere beoordeling door naar stap 2.</w:t>
      </w:r>
    </w:p>
    <w:p w14:paraId="0754A872" w14:textId="77777777" w:rsidR="00FA7B9E" w:rsidRPr="00555C9B" w:rsidRDefault="00FA7B9E" w:rsidP="00FA7B9E">
      <w:r w:rsidRPr="00555C9B">
        <w:rPr>
          <w:b/>
          <w:bCs/>
        </w:rPr>
        <w:t>Stap 2: beoordeling volledigheid en compleetheid</w:t>
      </w:r>
    </w:p>
    <w:p w14:paraId="77C9682C" w14:textId="18E03B82" w:rsidR="00FA7B9E" w:rsidRPr="00555C9B" w:rsidRDefault="00FA7B9E" w:rsidP="00FA7B9E">
      <w:r w:rsidRPr="00555C9B">
        <w:t>Vervolgens controleert de Aanbestedende Dienst of een Inschrijving volledig en compleet (zoals onder meer aangegeven in paragraaf 4.8 van het Beschrijvend Document) is opgesteld en ingevuld. Inschrijvingen die hier niet aan voldoen worden terzijde gelegd en verder niet in behandeling genomen. Uitsluitend de Inschrijvingen die voldoen gaan voor verdere beoordeling door naar stap 3.</w:t>
      </w:r>
    </w:p>
    <w:p w14:paraId="04AE5F4B" w14:textId="77777777" w:rsidR="00FA7B9E" w:rsidRPr="00555C9B" w:rsidRDefault="00FA7B9E" w:rsidP="00FA7B9E">
      <w:r w:rsidRPr="00555C9B">
        <w:rPr>
          <w:b/>
          <w:bCs/>
        </w:rPr>
        <w:t>Stap 3: beoordeling uitsluitingsgronden</w:t>
      </w:r>
    </w:p>
    <w:p w14:paraId="48476BBE" w14:textId="4B6DAFAE" w:rsidR="00FA7B9E" w:rsidRPr="00555C9B" w:rsidRDefault="00FA7B9E" w:rsidP="00FA7B9E">
      <w:r w:rsidRPr="00555C9B">
        <w:t xml:space="preserve">De Aanbestedende Dienst beoordeelt op grond van het/de door Inschrijver ingediende UEA(‘s) of de Inschrijver (waaronder de leden van het Samenwerkingsverband, onderaannemer, derde) niet onder een of meer van de toepasselijke uitsluitingsgronden valt. Indien een Inschrijver wordt uitgesloten van deelname aan het verdere aanbestedingstraject, wordt de Inschrijving van de betreffende </w:t>
      </w:r>
      <w:r w:rsidRPr="00555C9B">
        <w:lastRenderedPageBreak/>
        <w:t>Inschrijver terzijde gelegd en niet verder in behandeling genomen. Uitsluitend de Inschrijvingen die (voorlopig) niet worden uitgesloten gaan voor verdere beoordeling door naar stap 4.</w:t>
      </w:r>
    </w:p>
    <w:p w14:paraId="6D265DA8" w14:textId="76CD5123" w:rsidR="00FA7B9E" w:rsidRPr="00555C9B" w:rsidRDefault="00FA7B9E" w:rsidP="00FA7B9E">
      <w:pPr>
        <w:rPr>
          <w:b/>
          <w:bCs/>
        </w:rPr>
      </w:pPr>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Aanbestedende Dienst zich het recht voor om alsnog over te gaan tot uitsluiting van de desbetreffende </w:t>
      </w:r>
      <w:r>
        <w:t>I</w:t>
      </w:r>
      <w:r w:rsidRPr="00555C9B">
        <w:t xml:space="preserve">nschrijver en/of de aangegane </w:t>
      </w:r>
      <w:r w:rsidR="00AD6894">
        <w:t>Raamovereenkomst</w:t>
      </w:r>
      <w:r w:rsidRPr="00555C9B">
        <w:t xml:space="preserve"> te ontbinden c.q. op te zeggen.</w:t>
      </w:r>
    </w:p>
    <w:p w14:paraId="73E3F5EE" w14:textId="77777777" w:rsidR="00FA7B9E" w:rsidRPr="00555C9B" w:rsidRDefault="00FA7B9E" w:rsidP="00FA7B9E">
      <w:r w:rsidRPr="00555C9B">
        <w:rPr>
          <w:b/>
          <w:bCs/>
        </w:rPr>
        <w:t>Stap 4: beoordeling geschiktheidseisen</w:t>
      </w:r>
    </w:p>
    <w:p w14:paraId="4A48665E" w14:textId="3080C50C" w:rsidR="00FA7B9E" w:rsidRPr="00555C9B" w:rsidRDefault="00FA7B9E" w:rsidP="00FA7B9E">
      <w:r w:rsidRPr="00555C9B">
        <w:t>Vervolgens beoordeelt de Aanbestedende Dienst of de Inschrijver voldoet aan de gestelde geschiktheidseisen.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568BF3B9" w14:textId="77777777" w:rsidR="00FA7B9E" w:rsidRPr="00555C9B" w:rsidRDefault="00FA7B9E" w:rsidP="00FA7B9E">
      <w:r w:rsidRPr="00555C9B">
        <w:rPr>
          <w:b/>
          <w:bCs/>
        </w:rPr>
        <w:t>Stap 5: beoordeling minimumeisen</w:t>
      </w:r>
    </w:p>
    <w:p w14:paraId="11571680" w14:textId="5945F037" w:rsidR="00FA7B9E" w:rsidRPr="00555C9B" w:rsidRDefault="00FA7B9E" w:rsidP="00FA7B9E">
      <w:r w:rsidRPr="00555C9B">
        <w:t>Vervolgens beoordeelt de Aanbestedende Dienst of de Inschrijving voldoet aan de minimumeisen</w:t>
      </w:r>
      <w:r>
        <w:t xml:space="preserve"> (Hoofdstuk 8)</w:t>
      </w:r>
      <w:r w:rsidRPr="00555C9B">
        <w:t>. Aan de eisen moet door de Inschrijver zonder voorbehoud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5506EDC3" w14:textId="77777777" w:rsidR="00FA7B9E" w:rsidRPr="00555C9B" w:rsidRDefault="00FA7B9E" w:rsidP="00FA7B9E">
      <w:r w:rsidRPr="00555C9B">
        <w:rPr>
          <w:b/>
          <w:bCs/>
        </w:rPr>
        <w:t>Stap 6: beoordeling gunningscriteria</w:t>
      </w:r>
    </w:p>
    <w:p w14:paraId="6BB8160B" w14:textId="16831687" w:rsidR="00FA7B9E" w:rsidRDefault="00FA7B9E" w:rsidP="003800C4">
      <w:r w:rsidRPr="00555C9B">
        <w:t xml:space="preserve">Tot slot beoordeelt de Aanbestedende Dienst de overgebleven Inschrijvingen op grond van de gunningscriteria. De Inschrijver met de hoogste totaalscore komt voor gunning van de Opdracht in aanmerking en louter de </w:t>
      </w:r>
      <w:r>
        <w:t>I</w:t>
      </w:r>
      <w:r w:rsidRPr="00555C9B">
        <w:t xml:space="preserve">nschrijving van deze </w:t>
      </w:r>
      <w:r>
        <w:t>I</w:t>
      </w:r>
      <w:r w:rsidRPr="00555C9B">
        <w:t>nschrijver gaat voor verdere beoordeling naar stap 7</w:t>
      </w:r>
      <w:r>
        <w:t>, tenzij deze Inschrijving de eventueel voorgeschreven minimumscore(s) op één van de gehanteerde gunningscriteria niet behaalt</w:t>
      </w:r>
      <w:r w:rsidRPr="00555C9B">
        <w:t>.</w:t>
      </w:r>
      <w:r>
        <w:t xml:space="preserve"> In het geval geen van de Inschrijvingen de gehanteerde minimale scores behalen is de aanbesteding mislukt en zal de Aanbestedende Dienst de aanbestedingsprocedure moeten intrekken.</w:t>
      </w:r>
    </w:p>
    <w:p w14:paraId="60A0FE3C" w14:textId="431C2888" w:rsidR="00FA7B9E" w:rsidRPr="00555C9B" w:rsidRDefault="00FA7B9E" w:rsidP="00FA7B9E">
      <w:pPr>
        <w:rPr>
          <w:rFonts w:cs="Arial"/>
          <w:b/>
        </w:rPr>
      </w:pPr>
      <w:r w:rsidRPr="00555C9B">
        <w:rPr>
          <w:rFonts w:cs="Arial"/>
          <w:b/>
        </w:rPr>
        <w:t>Stap 7: verificatiefase</w:t>
      </w:r>
    </w:p>
    <w:p w14:paraId="6CE8BC81" w14:textId="58951EDA" w:rsidR="00FA7B9E" w:rsidRDefault="00FA7B9E" w:rsidP="00FA7B9E">
      <w:r w:rsidRPr="00555C9B">
        <w:rPr>
          <w:rFonts w:cs="Arial"/>
        </w:rPr>
        <w:t xml:space="preserve">Bij het verificatiegesprek dient de Inschrijver voor de Aanbestedende Dienst genoegzaam aannemelijk te maken dat hij 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de overige uitvoeringseisen kan voldoen bij de uitvoering van de </w:t>
      </w:r>
      <w:r>
        <w:rPr>
          <w:rFonts w:cs="Arial"/>
        </w:rPr>
        <w:t>O</w:t>
      </w:r>
      <w:r w:rsidRPr="00555C9B">
        <w:rPr>
          <w:rFonts w:cs="Arial"/>
        </w:rPr>
        <w:t>pdracht.</w:t>
      </w:r>
      <w:r w:rsidR="00D47DE0">
        <w:rPr>
          <w:rFonts w:cs="Arial"/>
        </w:rPr>
        <w:t xml:space="preserve"> </w:t>
      </w:r>
      <w:r w:rsidR="00105E18">
        <w:rPr>
          <w:rFonts w:cs="Arial"/>
        </w:rPr>
        <w:t xml:space="preserve">Daarnaast kan bij het verificatiegesprek </w:t>
      </w:r>
      <w:r w:rsidR="00187D99">
        <w:rPr>
          <w:rFonts w:cs="Arial"/>
        </w:rPr>
        <w:t>verduidelijking</w:t>
      </w:r>
      <w:r w:rsidR="00105E18">
        <w:rPr>
          <w:rFonts w:cs="Arial"/>
        </w:rPr>
        <w:t xml:space="preserve"> </w:t>
      </w:r>
      <w:r w:rsidR="00187D99">
        <w:rPr>
          <w:rFonts w:cs="Arial"/>
        </w:rPr>
        <w:t xml:space="preserve">worden gevraagd </w:t>
      </w:r>
      <w:r w:rsidR="00105E18">
        <w:rPr>
          <w:rFonts w:cs="Arial"/>
        </w:rPr>
        <w:t>op de beantwoo</w:t>
      </w:r>
      <w:r w:rsidR="00187D99">
        <w:rPr>
          <w:rFonts w:cs="Arial"/>
        </w:rPr>
        <w:t>rding van Inschrijver van de gunningscriteria.</w:t>
      </w:r>
    </w:p>
    <w:p w14:paraId="37948F3C" w14:textId="77777777" w:rsidR="00FA7B9E" w:rsidRPr="00555C9B" w:rsidRDefault="00FA7B9E" w:rsidP="00FA7B9E">
      <w:r w:rsidRPr="00555C9B">
        <w:t xml:space="preserve">Indien en voor zover de voorlopige winnaar niet voldoet aan de eisen zoals de Aanbestedende Dienst die beoordeelt bij stap 7, zal de Aanbestedende Dienst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616EEE5D" w14:textId="77777777" w:rsidR="00A53724" w:rsidRDefault="00A53724" w:rsidP="00FA7B9E">
      <w:pPr>
        <w:rPr>
          <w:b/>
          <w:bCs/>
        </w:rPr>
      </w:pPr>
    </w:p>
    <w:p w14:paraId="67001DB9" w14:textId="77777777" w:rsidR="00A53724" w:rsidRDefault="00A53724" w:rsidP="00FA7B9E">
      <w:pPr>
        <w:rPr>
          <w:b/>
          <w:bCs/>
        </w:rPr>
      </w:pPr>
    </w:p>
    <w:p w14:paraId="2FABFE1E" w14:textId="77BB4983" w:rsidR="00FA7B9E" w:rsidRPr="00555C9B" w:rsidRDefault="00FA7B9E" w:rsidP="00FA7B9E">
      <w:pPr>
        <w:rPr>
          <w:b/>
          <w:bCs/>
        </w:rPr>
      </w:pPr>
      <w:r w:rsidRPr="00555C9B">
        <w:rPr>
          <w:b/>
          <w:bCs/>
        </w:rPr>
        <w:lastRenderedPageBreak/>
        <w:t>Stap 8: definitieve gunning</w:t>
      </w:r>
    </w:p>
    <w:p w14:paraId="69DDBAF5" w14:textId="18BBB979" w:rsidR="00FA7B9E" w:rsidRPr="00555C9B" w:rsidRDefault="00FA7B9E" w:rsidP="00FA7B9E">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Aanbestedende Dienst behoudt zich in dit kader een volledige contractsvrijheid voor. De </w:t>
      </w:r>
      <w:r w:rsidR="00AD6894">
        <w:t>Raamovereenkomst</w:t>
      </w:r>
      <w:r w:rsidRPr="00555C9B">
        <w:t xml:space="preserve"> is pas gesloten indien en voor zover beide contractspartijen de </w:t>
      </w:r>
      <w:r w:rsidR="00AD6894">
        <w:t>Raamovereenkomst</w:t>
      </w:r>
      <w:r w:rsidRPr="00555C9B">
        <w:t xml:space="preserve"> hebben ondertekend. </w:t>
      </w:r>
    </w:p>
    <w:p w14:paraId="7A5A3187" w14:textId="77777777" w:rsidR="00FA7B9E" w:rsidRDefault="00FA7B9E" w:rsidP="00FA7B9E">
      <w:pPr>
        <w:suppressAutoHyphens/>
      </w:pPr>
      <w:r w:rsidRPr="00555C9B">
        <w:t xml:space="preserve">NB De Aanbestedende Dienst behoudt zich in iedere fase van de aanbestedingsprocedure het recht voor aan een Inschrijver een toelichting op de Inschrijving te vragen. Dit is een recht van </w:t>
      </w:r>
      <w:r>
        <w:t>d</w:t>
      </w:r>
      <w:r w:rsidRPr="00555C9B">
        <w:t xml:space="preserve">e Aanbestedende Dienst en niet rechtens afdwingbaar voor Inschrijvers. De Aanbestedende Dienst wijst erop dat ingeval een Inschrijver wordt gevraagd om zijn Inschrijving toe te lichten, de toelichting binnen twee (2) werkdagen na verzending van het verzoek van </w:t>
      </w:r>
      <w:r>
        <w:t>d</w:t>
      </w:r>
      <w:r w:rsidRPr="00555C9B">
        <w:t xml:space="preserve">e Aanbestedende Dienst door </w:t>
      </w:r>
      <w:r>
        <w:t>d</w:t>
      </w:r>
      <w:r w:rsidRPr="00555C9B">
        <w:t xml:space="preserve">e Aanbestedende Dienst moet zijn ontvangen, tenzij </w:t>
      </w:r>
      <w:r>
        <w:t>de</w:t>
      </w:r>
      <w:r w:rsidRPr="00555C9B">
        <w:t xml:space="preserve"> Aanbestedende Dienst anderszins communiceert. Door de toelichting mag de Inschrijving niet (inhoudelijk) wijzigen. Ingeval niet aan deze voorwaarden wordt voldaan, laat </w:t>
      </w:r>
      <w:r>
        <w:t>d</w:t>
      </w:r>
      <w:r w:rsidRPr="00555C9B">
        <w:t xml:space="preserve">e Aanbestedende Dienst de toelichting buiten beschouwing bij de verdere beoordeling van de Inschrijving. </w:t>
      </w:r>
    </w:p>
    <w:p w14:paraId="0B60AA24" w14:textId="49CB2033" w:rsidR="002A3A90" w:rsidRPr="00555C9B" w:rsidRDefault="002A3A90" w:rsidP="002A3A90">
      <w:pPr>
        <w:pStyle w:val="Heading2"/>
        <w:keepLines w:val="0"/>
        <w:suppressAutoHyphens/>
        <w:spacing w:before="560" w:after="280" w:line="320" w:lineRule="atLeast"/>
        <w:ind w:left="964"/>
      </w:pPr>
      <w:bookmarkStart w:id="322" w:name="_Toc120696827"/>
      <w:bookmarkEnd w:id="321"/>
      <w:r w:rsidRPr="00555C9B">
        <w:t xml:space="preserve">Vergoeding kosten </w:t>
      </w:r>
      <w:bookmarkEnd w:id="316"/>
      <w:bookmarkEnd w:id="317"/>
      <w:bookmarkEnd w:id="318"/>
      <w:r w:rsidRPr="00555C9B">
        <w:t>Inschrijving</w:t>
      </w:r>
      <w:bookmarkEnd w:id="319"/>
      <w:bookmarkEnd w:id="320"/>
      <w:bookmarkEnd w:id="322"/>
    </w:p>
    <w:p w14:paraId="083D3417" w14:textId="25458F91" w:rsidR="002E75DD" w:rsidRPr="00555C9B" w:rsidRDefault="002E75DD" w:rsidP="002E75DD">
      <w:pPr>
        <w:suppressAutoHyphens/>
      </w:pPr>
      <w:bookmarkStart w:id="323" w:name="_Toc419285376"/>
      <w:bookmarkStart w:id="324" w:name="_Toc421086872"/>
      <w:bookmarkStart w:id="325" w:name="_Toc421100603"/>
      <w:bookmarkStart w:id="326" w:name="_Toc71037004"/>
      <w:bookmarkStart w:id="327" w:name="_Toc99717022"/>
      <w:r w:rsidRPr="00555C9B">
        <w:t xml:space="preserve">Kosten die door de Inschrijver gemaakt (moeten) worden voor het opstellen van de Inschrijving worden door de Aanbestedende Dienst niet vergoed. Ingeval van een voortijdige beëindiging van de Aanbestedingsprocedure, beslist de Aanbestedende Dienst in een concreet geval of en zo ja welk inschrijfbedrag aan de betrokken Inschrijvers wordt vergoed. </w:t>
      </w:r>
    </w:p>
    <w:p w14:paraId="445F4FEE" w14:textId="77777777" w:rsidR="002A3A90" w:rsidRPr="00555C9B" w:rsidRDefault="002A3A90" w:rsidP="002A3A90">
      <w:pPr>
        <w:pStyle w:val="Heading2"/>
        <w:keepLines w:val="0"/>
        <w:suppressAutoHyphens/>
        <w:spacing w:before="560" w:after="280" w:line="320" w:lineRule="atLeast"/>
        <w:ind w:left="964"/>
      </w:pPr>
      <w:bookmarkStart w:id="328" w:name="_Toc120696828"/>
      <w:r w:rsidRPr="00555C9B">
        <w:t>Inschrijving percelen</w:t>
      </w:r>
      <w:bookmarkEnd w:id="323"/>
      <w:bookmarkEnd w:id="324"/>
      <w:bookmarkEnd w:id="325"/>
      <w:bookmarkEnd w:id="326"/>
      <w:bookmarkEnd w:id="327"/>
      <w:bookmarkEnd w:id="328"/>
    </w:p>
    <w:p w14:paraId="018FAB60" w14:textId="1052F50D" w:rsidR="00C35172" w:rsidRPr="00555C9B" w:rsidRDefault="00C35172" w:rsidP="00C35172">
      <w:pPr>
        <w:suppressAutoHyphens/>
      </w:pPr>
      <w:bookmarkStart w:id="329" w:name="_Toc63869425"/>
      <w:bookmarkStart w:id="330" w:name="_Toc99717023"/>
      <w:bookmarkStart w:id="331" w:name="_Toc419285377"/>
      <w:bookmarkStart w:id="332" w:name="_Toc421086873"/>
      <w:bookmarkStart w:id="333" w:name="_Toc421100604"/>
      <w:r w:rsidRPr="00555C9B">
        <w:t xml:space="preserve">Een Inschrijver kan een Inschrijving indienen voor een of meerdere percelen. Indien een Inschrijver een Inschrijving indient voor meerdere percelen, dan dient de Inschrijver per perceel een complete Inschrijving in te dienen. </w:t>
      </w:r>
    </w:p>
    <w:p w14:paraId="5608947C" w14:textId="5F7F286B" w:rsidR="00C35172" w:rsidRPr="00555C9B" w:rsidRDefault="00C35172" w:rsidP="00C35172">
      <w:pPr>
        <w:suppressAutoHyphens/>
      </w:pPr>
      <w:r w:rsidRPr="00555C9B">
        <w:t>De Inschrijver dient bij zijn Inschrijving in het UEA (Deel II, onderdeel A) aan te geven voor welke percelen hij een Inschrijving indient.</w:t>
      </w:r>
    </w:p>
    <w:p w14:paraId="1395BD54" w14:textId="56A8DE84" w:rsidR="00C35172" w:rsidRDefault="00C35172" w:rsidP="00C35172">
      <w:pPr>
        <w:suppressAutoHyphens/>
        <w:rPr>
          <w:i/>
        </w:rPr>
      </w:pPr>
      <w:r w:rsidRPr="00555C9B">
        <w:t xml:space="preserve">Inschrijven op delen van </w:t>
      </w:r>
      <w:r w:rsidR="00681D42">
        <w:t>een perceel</w:t>
      </w:r>
      <w:r w:rsidRPr="00555C9B">
        <w:t xml:space="preserve"> is niet toegestaan.</w:t>
      </w:r>
    </w:p>
    <w:p w14:paraId="00E800DB" w14:textId="77777777" w:rsidR="002A3A90" w:rsidRPr="00F24D40" w:rsidRDefault="002A3A90" w:rsidP="002A3A90">
      <w:pPr>
        <w:pStyle w:val="Heading2"/>
        <w:keepLines w:val="0"/>
        <w:suppressAutoHyphens/>
        <w:spacing w:before="560" w:after="280" w:line="320" w:lineRule="atLeast"/>
        <w:ind w:left="964"/>
      </w:pPr>
      <w:bookmarkStart w:id="334" w:name="_Toc120696829"/>
      <w:r w:rsidRPr="00F24D40">
        <w:t>Varianten</w:t>
      </w:r>
      <w:bookmarkEnd w:id="329"/>
      <w:bookmarkEnd w:id="330"/>
      <w:bookmarkEnd w:id="334"/>
    </w:p>
    <w:p w14:paraId="5F758E79" w14:textId="5D1E6756" w:rsidR="002A3A90" w:rsidRPr="0023201E" w:rsidRDefault="002A3A90" w:rsidP="002A3A90">
      <w:pPr>
        <w:suppressAutoHyphens/>
      </w:pPr>
      <w:r w:rsidRPr="0023201E">
        <w:t>Inschrijven met varianten is niet toegestaan</w:t>
      </w:r>
      <w:r>
        <w:t>.</w:t>
      </w:r>
      <w:r w:rsidR="00363C95">
        <w:t xml:space="preserve"> </w:t>
      </w:r>
      <w:r>
        <w:t>Deze Inschrijvingen</w:t>
      </w:r>
      <w:r w:rsidRPr="0023201E">
        <w:t xml:space="preserve"> worden </w:t>
      </w:r>
      <w:r>
        <w:t xml:space="preserve">als ongeldig </w:t>
      </w:r>
      <w:r w:rsidRPr="0023201E">
        <w:t xml:space="preserve">terzijde gelegd. </w:t>
      </w:r>
    </w:p>
    <w:p w14:paraId="3BE7ABA6" w14:textId="77777777" w:rsidR="002A3A90" w:rsidRPr="00555C9B" w:rsidRDefault="002A3A90" w:rsidP="002A3A90">
      <w:pPr>
        <w:pStyle w:val="Heading2"/>
        <w:keepLines w:val="0"/>
        <w:suppressAutoHyphens/>
        <w:spacing w:before="560" w:after="280" w:line="320" w:lineRule="atLeast"/>
        <w:ind w:left="964"/>
      </w:pPr>
      <w:bookmarkStart w:id="335" w:name="_Toc419285378"/>
      <w:bookmarkStart w:id="336" w:name="_Toc421086874"/>
      <w:bookmarkStart w:id="337" w:name="_Toc421100605"/>
      <w:bookmarkStart w:id="338" w:name="_Toc71037006"/>
      <w:bookmarkStart w:id="339" w:name="_Toc99717024"/>
      <w:bookmarkStart w:id="340" w:name="_Toc120696830"/>
      <w:bookmarkEnd w:id="331"/>
      <w:bookmarkEnd w:id="332"/>
      <w:bookmarkEnd w:id="333"/>
      <w:r w:rsidRPr="00555C9B">
        <w:lastRenderedPageBreak/>
        <w:t>Voorwaarden</w:t>
      </w:r>
      <w:bookmarkEnd w:id="335"/>
      <w:bookmarkEnd w:id="336"/>
      <w:bookmarkEnd w:id="337"/>
      <w:bookmarkEnd w:id="338"/>
      <w:bookmarkEnd w:id="339"/>
      <w:bookmarkEnd w:id="340"/>
    </w:p>
    <w:p w14:paraId="41B0CFA1" w14:textId="77777777" w:rsidR="002A3A90" w:rsidRPr="00555C9B" w:rsidRDefault="002A3A90" w:rsidP="002A3A90">
      <w:pPr>
        <w:suppressAutoHyphens/>
      </w:pPr>
      <w:r w:rsidRPr="00555C9B">
        <w:t xml:space="preserve">Inschrijven onder voorwaarden is niet toegestaan. Inschrijvingen waaraan voorwaarden zijn verbonden of die onder voorbehoud zijn gedaan, worden terzijde gelegd. </w:t>
      </w:r>
    </w:p>
    <w:p w14:paraId="371A228A" w14:textId="77777777" w:rsidR="002A3A90" w:rsidRPr="00555C9B" w:rsidRDefault="002A3A90" w:rsidP="002A3A90">
      <w:pPr>
        <w:pStyle w:val="Heading2"/>
        <w:keepLines w:val="0"/>
        <w:suppressAutoHyphens/>
        <w:spacing w:before="560" w:after="280" w:line="320" w:lineRule="atLeast"/>
        <w:ind w:left="964"/>
      </w:pPr>
      <w:bookmarkStart w:id="341" w:name="_Toc71037007"/>
      <w:bookmarkStart w:id="342" w:name="_Toc99717025"/>
      <w:bookmarkStart w:id="343" w:name="_Toc120696831"/>
      <w:bookmarkStart w:id="344" w:name="_Hlk522269216"/>
      <w:r w:rsidRPr="00555C9B">
        <w:t>Rechtsgeldige ondertekening</w:t>
      </w:r>
      <w:bookmarkEnd w:id="341"/>
      <w:bookmarkEnd w:id="342"/>
      <w:bookmarkEnd w:id="343"/>
    </w:p>
    <w:p w14:paraId="71CC69F1" w14:textId="7A684101" w:rsidR="000F6513" w:rsidRPr="00555C9B" w:rsidRDefault="000F6513" w:rsidP="003800C4">
      <w:pPr>
        <w:spacing w:line="276" w:lineRule="auto"/>
      </w:pPr>
      <w:bookmarkStart w:id="345" w:name="_Toc71037008"/>
      <w:bookmarkStart w:id="346" w:name="_Toc316462453"/>
      <w:bookmarkStart w:id="347" w:name="_Toc340494867"/>
      <w:bookmarkStart w:id="348" w:name="_Toc340506478"/>
      <w:bookmarkStart w:id="349" w:name="_Toc419285380"/>
      <w:bookmarkStart w:id="350" w:name="_Toc421086876"/>
      <w:bookmarkStart w:id="351" w:name="_Toc421100607"/>
      <w:bookmarkStart w:id="352" w:name="_Toc71037009"/>
      <w:bookmarkStart w:id="353" w:name="_Toc99717026"/>
      <w:bookmarkEnd w:id="344"/>
      <w:bookmarkEnd w:id="345"/>
      <w:r w:rsidRPr="00555C9B">
        <w:t xml:space="preserve">Ondertekening van de Inschrijving dient te gebeuren door een functionaris die rechtsgeldig bevoegd is om (zelfstandig) namens de Inschrijver op te treden en in voorkomend geval door de rechtsgeldig vertegenwoordiger van het Samenwerkingsverband. </w:t>
      </w:r>
    </w:p>
    <w:p w14:paraId="5FDFBD08" w14:textId="3DEA6FEC" w:rsidR="000F6513" w:rsidRPr="00555C9B" w:rsidRDefault="000F6513" w:rsidP="003800C4">
      <w:pPr>
        <w:spacing w:line="276" w:lineRule="auto"/>
        <w:rPr>
          <w:iCs/>
        </w:rPr>
      </w:pPr>
      <w:r w:rsidRPr="00555C9B">
        <w:t xml:space="preserve">De Inschrijver </w:t>
      </w:r>
      <w:r w:rsidRPr="00555C9B">
        <w:rPr>
          <w:iCs/>
        </w:rPr>
        <w:t xml:space="preserve">moet </w:t>
      </w:r>
      <w:del w:id="354" w:author="Yvonne van den Heuvel - Loerakker" w:date="2022-12-14T12:26:00Z">
        <w:r w:rsidRPr="00555C9B" w:rsidDel="00542F2B">
          <w:rPr>
            <w:iCs/>
          </w:rPr>
          <w:delText xml:space="preserve">in zijn </w:delText>
        </w:r>
        <w:r w:rsidDel="00542F2B">
          <w:rPr>
            <w:iCs/>
          </w:rPr>
          <w:delText>I</w:delText>
        </w:r>
        <w:r w:rsidRPr="00555C9B" w:rsidDel="00542F2B">
          <w:rPr>
            <w:iCs/>
          </w:rPr>
          <w:delText>nschrijving</w:delText>
        </w:r>
      </w:del>
      <w:ins w:id="355" w:author="Yvonne van den Heuvel - Loerakker" w:date="2022-12-14T12:26:00Z">
        <w:r w:rsidR="00542F2B">
          <w:rPr>
            <w:iCs/>
          </w:rPr>
          <w:t>op v</w:t>
        </w:r>
      </w:ins>
      <w:ins w:id="356" w:author="Yvonne van den Heuvel - Loerakker" w:date="2022-12-14T12:27:00Z">
        <w:r w:rsidR="00542F2B">
          <w:rPr>
            <w:iCs/>
          </w:rPr>
          <w:t>erzoek binnen 7 werkdagen</w:t>
        </w:r>
      </w:ins>
      <w:r w:rsidRPr="00555C9B">
        <w:rPr>
          <w:iCs/>
        </w:rPr>
        <w:t xml:space="preserve"> aantonen dat de ondertekenaar(s) bevoegd is (zijn) de betreffende rechtspersoon / rechtspersonen te vertegenwoordigen, tenzij die bevoegdheid blijkt uit het register van de Kamer van Koophandel en een uittreksel van dat register bij de Inschrijving is gevoegd. </w:t>
      </w:r>
      <w:r w:rsidRPr="00555C9B">
        <w:t xml:space="preserve">De Aanbestedende Dienst </w:t>
      </w:r>
      <w:r w:rsidRPr="00555C9B">
        <w:rPr>
          <w:iCs/>
        </w:rPr>
        <w:t>kan voor het niet naleven van dit voorschrift een herstelmogelijkheid bieden, maar is daartoe geenszins (binnen de kaders van het proportionaliteitsbeginsel) verplicht.</w:t>
      </w:r>
    </w:p>
    <w:p w14:paraId="2563C7A8" w14:textId="77777777" w:rsidR="000F6513" w:rsidRPr="00555C9B" w:rsidRDefault="000F6513" w:rsidP="003800C4">
      <w:pPr>
        <w:suppressAutoHyphens/>
        <w:spacing w:line="276" w:lineRule="auto"/>
        <w:rPr>
          <w:iCs/>
        </w:rPr>
      </w:pPr>
      <w:r w:rsidRPr="00555C9B">
        <w:rPr>
          <w:iCs/>
        </w:rPr>
        <w:t xml:space="preserve">Wanneer in het Handelsregister is opgenomen dat twee of meer personen gezamenlijk vertegenwoordigingsbevoegd zijn, moeten de documenten ook door al deze personen worden ondertekend. </w:t>
      </w:r>
    </w:p>
    <w:p w14:paraId="7B42E87A" w14:textId="77777777" w:rsidR="002A3A90" w:rsidRPr="00555C9B" w:rsidRDefault="002A3A90" w:rsidP="002A3A90">
      <w:pPr>
        <w:pStyle w:val="Heading2"/>
        <w:keepLines w:val="0"/>
        <w:suppressAutoHyphens/>
        <w:spacing w:before="560" w:after="280" w:line="320" w:lineRule="atLeast"/>
        <w:ind w:left="964"/>
      </w:pPr>
      <w:bookmarkStart w:id="357" w:name="_Toc120696832"/>
      <w:r w:rsidRPr="00555C9B">
        <w:t>Toepasselijk recht en geschillenbeslechting</w:t>
      </w:r>
      <w:bookmarkEnd w:id="346"/>
      <w:bookmarkEnd w:id="347"/>
      <w:bookmarkEnd w:id="348"/>
      <w:bookmarkEnd w:id="349"/>
      <w:bookmarkEnd w:id="350"/>
      <w:bookmarkEnd w:id="351"/>
      <w:bookmarkEnd w:id="352"/>
      <w:bookmarkEnd w:id="353"/>
      <w:bookmarkEnd w:id="357"/>
    </w:p>
    <w:p w14:paraId="524402B2" w14:textId="086C505D" w:rsidR="00C36AFF" w:rsidRPr="00555C9B" w:rsidRDefault="00C36AFF" w:rsidP="003800C4">
      <w:pPr>
        <w:suppressAutoHyphens/>
        <w:spacing w:line="276" w:lineRule="auto"/>
      </w:pPr>
      <w:bookmarkStart w:id="358" w:name="_Toc316462454"/>
      <w:bookmarkStart w:id="359" w:name="_Toc340494868"/>
      <w:bookmarkStart w:id="360" w:name="_Toc340506479"/>
      <w:bookmarkStart w:id="361" w:name="_Toc419285381"/>
      <w:bookmarkStart w:id="362" w:name="_Toc421086877"/>
      <w:bookmarkStart w:id="363" w:name="_Toc421100608"/>
      <w:bookmarkStart w:id="364" w:name="_Toc71037010"/>
      <w:bookmarkStart w:id="365" w:name="_Toc99717027"/>
      <w:r w:rsidRPr="00555C9B">
        <w:t xml:space="preserve">Op deze aanbestedingsprocedure en op de te sluiten </w:t>
      </w:r>
      <w:r w:rsidR="00AD6894">
        <w:t>Raamovereenkomst</w:t>
      </w:r>
      <w:r w:rsidRPr="00555C9B">
        <w:t xml:space="preserve"> is Nederlands recht van toepassing, met uitsluiting van het Weens Koopverdrag. Tevens is van toepassing alle (dan) vigerende wet- en regelgeving die betrekking heeft op de Opdracht. Wijzigingen in wet- en regelgeving dan wel beslissingen van toezichthouders of gerechtelijke instellingen leiden ten tijde van de looptijd van de </w:t>
      </w:r>
      <w:r w:rsidR="00AD6894">
        <w:t>Raamovereenkomst</w:t>
      </w:r>
      <w:r w:rsidRPr="00555C9B">
        <w:t xml:space="preserve"> niet tot wijzigingen in de door Inschrijver geoffreerde prijzen of tarieven</w:t>
      </w:r>
      <w:r>
        <w:t>, behoudens voor zover sprake is van onvoorziene omstandigheden</w:t>
      </w:r>
      <w:r w:rsidRPr="00555C9B">
        <w:t>.</w:t>
      </w:r>
      <w:r>
        <w:t xml:space="preserve"> In dat laatste geval kan de Aanbestedende Dienst toepassing geven aan het bepaalde in de artikelen 2.163b t/m 2.163g </w:t>
      </w:r>
      <w:proofErr w:type="spellStart"/>
      <w:r>
        <w:t>Aw</w:t>
      </w:r>
      <w:proofErr w:type="spellEnd"/>
      <w:r>
        <w:t>, maar is daartoe geenszins verplicht.</w:t>
      </w:r>
    </w:p>
    <w:p w14:paraId="5BD39AE5" w14:textId="77777777" w:rsidR="002A3A90" w:rsidRPr="00630C55" w:rsidRDefault="002A3A90" w:rsidP="002A3A90">
      <w:pPr>
        <w:pStyle w:val="Heading2"/>
        <w:keepLines w:val="0"/>
        <w:suppressAutoHyphens/>
        <w:spacing w:before="560" w:after="280" w:line="320" w:lineRule="atLeast"/>
        <w:ind w:left="964"/>
      </w:pPr>
      <w:bookmarkStart w:id="366" w:name="_Toc120696833"/>
      <w:r w:rsidRPr="00555C9B">
        <w:t>Rechtsbescherming</w:t>
      </w:r>
      <w:bookmarkStart w:id="367" w:name="_Hlk535842999"/>
      <w:bookmarkEnd w:id="358"/>
      <w:bookmarkEnd w:id="359"/>
      <w:bookmarkEnd w:id="360"/>
      <w:bookmarkEnd w:id="361"/>
      <w:bookmarkEnd w:id="362"/>
      <w:bookmarkEnd w:id="363"/>
      <w:bookmarkEnd w:id="364"/>
      <w:bookmarkEnd w:id="365"/>
      <w:bookmarkEnd w:id="366"/>
    </w:p>
    <w:p w14:paraId="76967C00" w14:textId="4B3D30B7" w:rsidR="0059311C" w:rsidRPr="00555C9B" w:rsidRDefault="0059311C" w:rsidP="0059311C">
      <w:pPr>
        <w:suppressAutoHyphens/>
      </w:pPr>
      <w:bookmarkStart w:id="368" w:name="_Toc316462455"/>
      <w:bookmarkStart w:id="369" w:name="_Toc340494869"/>
      <w:bookmarkStart w:id="370" w:name="_Toc340506480"/>
      <w:bookmarkStart w:id="371" w:name="_Toc419285382"/>
      <w:bookmarkStart w:id="372" w:name="_Toc421086878"/>
      <w:bookmarkStart w:id="373" w:name="_Toc421100609"/>
      <w:bookmarkStart w:id="374" w:name="_Toc71037011"/>
      <w:bookmarkStart w:id="375" w:name="_Toc99717028"/>
      <w:bookmarkEnd w:id="367"/>
      <w:r w:rsidRPr="00555C9B">
        <w:t xml:space="preserve">Indien een Inschrijver bezwaar heeft tegen de gunningsbeslissing van de Aanbestedende Dienst, dan dient deze Inschrijver een kortgeding aanhangig te maken door het binnen een termijn van 20 kalenderdagen betekenen van een kortgedingdagvaarding aan het adres van de Aanbestedende Dienst. De Inschrijver moet alle entiteiten die onderdeel zijn van de Aanbestedende Dienst daadwerkelijk dagvaarden, maar de Inschrijver </w:t>
      </w:r>
      <w:r>
        <w:t>dient één</w:t>
      </w:r>
      <w:r w:rsidRPr="00555C9B">
        <w:t xml:space="preserve"> dagvaarding ten aanzien van elk der entiteiten </w:t>
      </w:r>
      <w:r>
        <w:t xml:space="preserve">te betekenen </w:t>
      </w:r>
      <w:r w:rsidRPr="00555C9B">
        <w:t xml:space="preserve">aan het adres van </w:t>
      </w:r>
      <w:r>
        <w:t>d</w:t>
      </w:r>
      <w:r w:rsidRPr="00555C9B">
        <w:t xml:space="preserve">e Aanbestedende Dienst te </w:t>
      </w:r>
      <w:r w:rsidR="009F09D8">
        <w:t>Amsterdam</w:t>
      </w:r>
      <w:r w:rsidRPr="00555C9B">
        <w:t>.</w:t>
      </w:r>
      <w:r>
        <w:t xml:space="preserve"> Het kortgeding dient aanhangig te worden gemaakt bij de Rechtbank </w:t>
      </w:r>
      <w:r w:rsidR="009F09D8">
        <w:t>Amsterdam</w:t>
      </w:r>
      <w:r>
        <w:t xml:space="preserve">. </w:t>
      </w:r>
    </w:p>
    <w:p w14:paraId="16FF72F3" w14:textId="1C1E3460" w:rsidR="0059311C" w:rsidRPr="00555C9B" w:rsidRDefault="0059311C" w:rsidP="0059311C">
      <w:pPr>
        <w:suppressAutoHyphens/>
      </w:pPr>
      <w:r w:rsidRPr="00555C9B">
        <w:lastRenderedPageBreak/>
        <w:t xml:space="preserve">De standstiltermijn van 20 dagen betreft een contractueel vervalbeding; de Inschrijver verwerkt zijn rechten als hij deze termijn ongebruikt laat verstrijken.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in het geval de standstiltermijn eindigt op een zogenaamde “explootvrije dag”, zoals vaak de vrijdag na Hemelvaartsdag of Bevrijdingsdag. Eventuele verzoeken om een nadere toelichting op de gunningsbeslissing en een daarop eventueel door de Aanbestedende Dienst verstrekte toelichting laten deze vervaltermijn onverlet. </w:t>
      </w:r>
    </w:p>
    <w:p w14:paraId="7C964B6D" w14:textId="77E75748" w:rsidR="0059311C" w:rsidRPr="00555C9B" w:rsidRDefault="0059311C" w:rsidP="003A7C32">
      <w:pPr>
        <w:suppressAutoHyphens/>
        <w:ind w:left="720"/>
        <w:rPr>
          <w:b/>
          <w:bCs/>
        </w:rPr>
      </w:pPr>
      <w:r w:rsidRPr="00555C9B">
        <w:rPr>
          <w:b/>
          <w:bCs/>
        </w:rPr>
        <w:t xml:space="preserve">Let op: Inschrijver dient de dagvaarding via </w:t>
      </w:r>
      <w:proofErr w:type="spellStart"/>
      <w:r w:rsidRPr="00555C9B">
        <w:rPr>
          <w:b/>
          <w:bCs/>
        </w:rPr>
        <w:t>TenderNed</w:t>
      </w:r>
      <w:proofErr w:type="spellEnd"/>
      <w:r w:rsidRPr="00555C9B">
        <w:rPr>
          <w:b/>
          <w:bCs/>
        </w:rPr>
        <w:t xml:space="preserve"> te versturen aan de contactpersoon zoals vermeld in paragraaf </w:t>
      </w:r>
      <w:r w:rsidR="009F09D8" w:rsidRPr="00DB1D0C">
        <w:rPr>
          <w:b/>
        </w:rPr>
        <w:t>4.2</w:t>
      </w:r>
      <w:r w:rsidR="009F09D8">
        <w:rPr>
          <w:b/>
          <w:bCs/>
        </w:rPr>
        <w:t xml:space="preserve"> van het</w:t>
      </w:r>
      <w:r w:rsidRPr="00555C9B">
        <w:rPr>
          <w:b/>
          <w:bCs/>
        </w:rPr>
        <w:t xml:space="preserve"> Beschrijvend Document. Niet naleving van dit voorschrift leidt tot het alsnog terzijde leggen van de Inschrijving. </w:t>
      </w:r>
    </w:p>
    <w:p w14:paraId="0989C867" w14:textId="45654E2D" w:rsidR="0059311C" w:rsidRPr="00555C9B" w:rsidRDefault="0059311C" w:rsidP="003800C4">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0E1BB272" w14:textId="1B09F7E1" w:rsidR="0059311C" w:rsidRDefault="0059311C" w:rsidP="0059311C">
      <w:pPr>
        <w:suppressAutoHyphens/>
      </w:pPr>
      <w:r w:rsidRPr="00555C9B">
        <w:t xml:space="preserve">De Aanbestedende Dienst kan de overige Inschrijvers op de hoogte stellen indien en voor zover er een kort geding aanhangig is gemaakt. </w:t>
      </w:r>
    </w:p>
    <w:p w14:paraId="366334C9" w14:textId="762F9FB7" w:rsidR="0059311C" w:rsidRPr="00555C9B" w:rsidRDefault="0059311C" w:rsidP="003800C4">
      <w:pPr>
        <w:suppressAutoHyphens/>
      </w:pPr>
      <w:r w:rsidRPr="00555C9B">
        <w:t xml:space="preserve">Winnende Inschrijvers, althans Inschrijvers waaraan de Aanbestedende Dienst de </w:t>
      </w:r>
      <w:r>
        <w:t>O</w:t>
      </w:r>
      <w:r w:rsidRPr="00555C9B">
        <w:t>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13B185D6" w14:textId="04DE5C41" w:rsidR="0059311C" w:rsidRPr="00555C9B" w:rsidRDefault="0059311C" w:rsidP="0059311C">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 </w:t>
      </w:r>
    </w:p>
    <w:p w14:paraId="1C681865" w14:textId="77777777" w:rsidR="0059311C" w:rsidRDefault="0059311C" w:rsidP="0059311C">
      <w:pPr>
        <w:suppressAutoHyphens/>
      </w:pPr>
      <w:r w:rsidRPr="00555C9B">
        <w:t>De Inschrijvers hebben in genoemd geval evenzeer hun rechten verwerkt om in een (bodem)procedure een vordering tot schadevergoeding in te stellen.</w:t>
      </w:r>
    </w:p>
    <w:p w14:paraId="55249940" w14:textId="77777777" w:rsidR="002A3A90" w:rsidRPr="00555C9B" w:rsidRDefault="002A3A90" w:rsidP="002A3A90">
      <w:pPr>
        <w:pStyle w:val="Heading2"/>
        <w:keepLines w:val="0"/>
        <w:suppressAutoHyphens/>
        <w:spacing w:before="560" w:after="280" w:line="320" w:lineRule="atLeast"/>
        <w:ind w:left="964"/>
        <w:rPr>
          <w:u w:val="single"/>
        </w:rPr>
      </w:pPr>
      <w:bookmarkStart w:id="376" w:name="_Toc120696834"/>
      <w:r w:rsidRPr="00555C9B">
        <w:t>Taal</w:t>
      </w:r>
      <w:bookmarkEnd w:id="368"/>
      <w:bookmarkEnd w:id="369"/>
      <w:bookmarkEnd w:id="370"/>
      <w:bookmarkEnd w:id="371"/>
      <w:bookmarkEnd w:id="372"/>
      <w:bookmarkEnd w:id="373"/>
      <w:bookmarkEnd w:id="374"/>
      <w:bookmarkEnd w:id="375"/>
      <w:bookmarkEnd w:id="376"/>
    </w:p>
    <w:p w14:paraId="6993FD0A" w14:textId="773CB4BA" w:rsidR="0060517F" w:rsidRPr="00555C9B" w:rsidRDefault="0060517F" w:rsidP="003800C4">
      <w:pPr>
        <w:suppressAutoHyphens/>
      </w:pPr>
      <w:bookmarkStart w:id="377" w:name="_Toc316462456"/>
      <w:bookmarkStart w:id="378" w:name="_Toc340494870"/>
      <w:bookmarkStart w:id="379" w:name="_Toc340506481"/>
      <w:bookmarkStart w:id="380" w:name="_Toc419285383"/>
      <w:bookmarkStart w:id="381" w:name="_Toc421086879"/>
      <w:bookmarkStart w:id="382" w:name="_Toc421100610"/>
      <w:bookmarkStart w:id="383" w:name="_Toc71037012"/>
      <w:bookmarkStart w:id="384" w:name="_Toc99717029"/>
      <w:r w:rsidRPr="00555C9B">
        <w:t>Alle bij deze aanbesteding te voeren correspondentie en in te dienen stukken dienen in de Nederlandse taal te worden opgesteld, dan wel voorzien te worden van een vertaling in de Nederlandse taal. In het laatste geval is de vertaling in het Nederlands leidend. De Aanbestedende Dienst kan, op verzoek, voorafgaande dispensatie verlenen voor deze eis. De Aanbestedende Dienst zal deze dispensatie niet op onredelijke gronden onthouden.</w:t>
      </w:r>
    </w:p>
    <w:p w14:paraId="6D5F4A30" w14:textId="77777777" w:rsidR="0060517F" w:rsidRPr="00555C9B" w:rsidRDefault="0060517F" w:rsidP="0060517F">
      <w:pPr>
        <w:suppressAutoHyphens/>
      </w:pPr>
      <w:r w:rsidRPr="00555C9B">
        <w:lastRenderedPageBreak/>
        <w:t>Correspondentie en/of stukken opgesteld in een andere taal dan de Nederlandse taal of niet voorzien van een vertaling in de Nederlandse taal, worden geacht niet te zijn ontvangen door de Aanbestedende Dienst. Dit gevolg kan ertoe leiden dat de Inschrijving onvolledig is en dus terzijde wordt geschoven.</w:t>
      </w:r>
    </w:p>
    <w:p w14:paraId="2F663456" w14:textId="77777777" w:rsidR="002A3A90" w:rsidRPr="00555C9B" w:rsidRDefault="002A3A90" w:rsidP="002A3A90">
      <w:pPr>
        <w:pStyle w:val="Heading2"/>
        <w:keepLines w:val="0"/>
        <w:suppressAutoHyphens/>
        <w:spacing w:before="560" w:after="280" w:line="320" w:lineRule="atLeast"/>
        <w:ind w:left="964"/>
      </w:pPr>
      <w:bookmarkStart w:id="385" w:name="_Toc120696835"/>
      <w:r w:rsidRPr="00555C9B">
        <w:t>Termijn van gestanddoening</w:t>
      </w:r>
      <w:bookmarkEnd w:id="377"/>
      <w:bookmarkEnd w:id="378"/>
      <w:bookmarkEnd w:id="379"/>
      <w:bookmarkEnd w:id="380"/>
      <w:bookmarkEnd w:id="381"/>
      <w:bookmarkEnd w:id="382"/>
      <w:bookmarkEnd w:id="383"/>
      <w:bookmarkEnd w:id="384"/>
      <w:bookmarkEnd w:id="385"/>
    </w:p>
    <w:p w14:paraId="18B81F84" w14:textId="265E0829" w:rsidR="009866DD" w:rsidRPr="00555C9B" w:rsidRDefault="009866DD" w:rsidP="003800C4">
      <w:pPr>
        <w:suppressAutoHyphens/>
      </w:pPr>
      <w:bookmarkStart w:id="386" w:name="_Toc316462457"/>
      <w:bookmarkStart w:id="387" w:name="_Toc340494871"/>
      <w:bookmarkStart w:id="388" w:name="_Toc340506482"/>
      <w:bookmarkStart w:id="389" w:name="_Toc419285384"/>
      <w:bookmarkStart w:id="390" w:name="_Toc421086880"/>
      <w:bookmarkStart w:id="391" w:name="_Toc421100611"/>
      <w:bookmarkStart w:id="392" w:name="_Toc71037013"/>
      <w:bookmarkStart w:id="393" w:name="_Toc99717030"/>
      <w:r w:rsidRPr="00555C9B">
        <w:t>De termijn van gestanddoening van de Inschrijving is 120 kalenderdagen na de dag waarop de Inschrijving heeft plaatsgevonden.</w:t>
      </w:r>
    </w:p>
    <w:p w14:paraId="40A23381" w14:textId="677A4BD6" w:rsidR="009866DD" w:rsidRPr="00555C9B" w:rsidRDefault="009866DD" w:rsidP="009866DD">
      <w:pPr>
        <w:suppressAutoHyphens/>
      </w:pPr>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in eerste aanleg is gewezen. </w:t>
      </w:r>
    </w:p>
    <w:p w14:paraId="299EB122" w14:textId="77777777" w:rsidR="009866DD" w:rsidRPr="00555C9B" w:rsidRDefault="009866DD" w:rsidP="009866DD">
      <w:pPr>
        <w:suppressAutoHyphens/>
      </w:pPr>
      <w:r w:rsidRPr="00555C9B">
        <w:t>De Aanbestedende Dienst kan Inschrijvers ook verzoeken om de gestanddoeningstermijn van hun Inschrijving expliciet te verlengen. Daaraan kan een Inschrijver geen recht op gunning van de Opdracht ontlenen.</w:t>
      </w:r>
    </w:p>
    <w:p w14:paraId="08A24534" w14:textId="77777777" w:rsidR="002A3A90" w:rsidRPr="00555C9B" w:rsidRDefault="002A3A90" w:rsidP="002A3A90">
      <w:pPr>
        <w:pStyle w:val="Heading2"/>
        <w:keepLines w:val="0"/>
        <w:suppressAutoHyphens/>
        <w:spacing w:before="560" w:after="280" w:line="320" w:lineRule="atLeast"/>
        <w:ind w:left="964"/>
      </w:pPr>
      <w:bookmarkStart w:id="394" w:name="_Toc120696836"/>
      <w:r w:rsidRPr="00555C9B">
        <w:t>Valse verklaringen</w:t>
      </w:r>
      <w:bookmarkEnd w:id="386"/>
      <w:bookmarkEnd w:id="387"/>
      <w:bookmarkEnd w:id="388"/>
      <w:bookmarkEnd w:id="389"/>
      <w:bookmarkEnd w:id="390"/>
      <w:bookmarkEnd w:id="391"/>
      <w:bookmarkEnd w:id="392"/>
      <w:bookmarkEnd w:id="393"/>
      <w:bookmarkEnd w:id="394"/>
    </w:p>
    <w:p w14:paraId="705DC213" w14:textId="77777777" w:rsidR="0075372C" w:rsidRPr="00555C9B" w:rsidRDefault="0075372C" w:rsidP="0075372C">
      <w:pPr>
        <w:spacing w:before="100" w:beforeAutospacing="1" w:after="100" w:afterAutospacing="1"/>
      </w:pPr>
      <w:bookmarkStart w:id="395" w:name="_Toc316462458"/>
      <w:bookmarkStart w:id="396" w:name="_Toc340494872"/>
      <w:bookmarkStart w:id="397" w:name="_Toc340506483"/>
      <w:bookmarkStart w:id="398" w:name="_Toc419285385"/>
      <w:bookmarkStart w:id="399" w:name="_Toc421086881"/>
      <w:bookmarkStart w:id="400" w:name="_Toc421100612"/>
      <w:bookmarkStart w:id="401" w:name="_Toc71037014"/>
      <w:bookmarkStart w:id="402" w:name="_Toc99717031"/>
      <w:r w:rsidRPr="00555C9B">
        <w:t>De Aanbestedende Dienst behoudt zich het recht voor om alle verstrekte informatie op juistheid te controleren, al dan niet in overleg met de Inschrijver. De Aanbestede</w:t>
      </w:r>
      <w:r>
        <w:t>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57EB5880" w14:textId="4A6CF461" w:rsidR="0075372C" w:rsidRPr="00555C9B" w:rsidRDefault="0075372C" w:rsidP="0075372C">
      <w:pPr>
        <w:suppressAutoHyphens/>
      </w:pPr>
      <w:r w:rsidRPr="00555C9B">
        <w:t xml:space="preserve">De Aanbestedende Dienst wijst er met klem op dat verklaringen die achteraf onjuistheden blijken te bevatten of toezeggingen bevatten die niet (kunnen) worden waargemaakt, door de Aanbestedende Dienst worden aangemerkt als valse verklaringen in de zin van artikel 2.87 lid 1 sub h Aanbestedingswet. De gevraagde informatie dient om deze reden zeer zorgvuldig te worden aangeleverd. Valse verklaringen in of tijdens de aanbestedingsprocedure kunnen ook een reden vormen voor de Aanbestedende Dienst om over te gaan tot ontbinding en/of opzegging (per direct) van de gesloten </w:t>
      </w:r>
      <w:r w:rsidR="00AD6894">
        <w:t>Raamovereenkomst</w:t>
      </w:r>
      <w:r w:rsidRPr="00555C9B">
        <w:t xml:space="preserve">. </w:t>
      </w:r>
    </w:p>
    <w:p w14:paraId="7AAEFB3E" w14:textId="03E54713" w:rsidR="0075372C" w:rsidRPr="00555C9B" w:rsidRDefault="0075372C" w:rsidP="0075372C">
      <w:pPr>
        <w:spacing w:before="100" w:beforeAutospacing="1" w:after="100" w:afterAutospacing="1"/>
      </w:pPr>
      <w:r w:rsidRPr="00555C9B">
        <w:t xml:space="preserve">Van een verificatie(gesprek) wordt een verslag gemaakt dat deel uitmaakt van de </w:t>
      </w:r>
      <w:r w:rsidRPr="00555C9B">
        <w:br/>
      </w:r>
      <w:r w:rsidR="00AD6894">
        <w:t>Raamovereenkomst</w:t>
      </w:r>
      <w:r w:rsidRPr="00555C9B">
        <w:t>.</w:t>
      </w:r>
    </w:p>
    <w:p w14:paraId="34B6FE0F" w14:textId="77777777" w:rsidR="002A3A90" w:rsidRPr="00555C9B" w:rsidRDefault="002A3A90" w:rsidP="002A3A90">
      <w:pPr>
        <w:pStyle w:val="Heading2"/>
        <w:keepLines w:val="0"/>
        <w:suppressAutoHyphens/>
        <w:spacing w:before="560" w:after="280" w:line="320" w:lineRule="atLeast"/>
        <w:ind w:left="964"/>
      </w:pPr>
      <w:bookmarkStart w:id="403" w:name="_Toc120696837"/>
      <w:r w:rsidRPr="00555C9B">
        <w:t>Onduidelijkheden en onregelmatigheden</w:t>
      </w:r>
      <w:bookmarkEnd w:id="395"/>
      <w:bookmarkEnd w:id="396"/>
      <w:bookmarkEnd w:id="397"/>
      <w:bookmarkEnd w:id="398"/>
      <w:bookmarkEnd w:id="399"/>
      <w:bookmarkEnd w:id="400"/>
      <w:bookmarkEnd w:id="401"/>
      <w:bookmarkEnd w:id="402"/>
      <w:bookmarkEnd w:id="403"/>
    </w:p>
    <w:p w14:paraId="45E39770" w14:textId="74681D6A" w:rsidR="00473444" w:rsidRPr="00D8278C" w:rsidRDefault="00473444" w:rsidP="00473444">
      <w:pPr>
        <w:spacing w:before="100" w:beforeAutospacing="1" w:after="100" w:afterAutospacing="1"/>
      </w:pPr>
      <w:bookmarkStart w:id="404" w:name="_Toc316462459"/>
      <w:bookmarkStart w:id="405" w:name="_Toc340494873"/>
      <w:bookmarkStart w:id="406" w:name="_Toc340506484"/>
      <w:bookmarkStart w:id="407" w:name="_Toc419285386"/>
      <w:bookmarkStart w:id="408" w:name="_Toc421086882"/>
      <w:bookmarkStart w:id="409" w:name="_Toc421100613"/>
      <w:bookmarkStart w:id="410" w:name="_Toc71037015"/>
      <w:bookmarkStart w:id="411" w:name="_Toc99717032"/>
      <w:r w:rsidRPr="00D8278C">
        <w:t xml:space="preserve">LET OP: Door het indienen van een Inschrijving verklaart een Inschrijver zich onvoorwaardelijk en zonder enig voorbehoud akkoord met alle bepalingen van de definitieve </w:t>
      </w:r>
      <w:r w:rsidR="00AD6894">
        <w:t>Raamovereenkomst</w:t>
      </w:r>
      <w:r w:rsidRPr="00D8278C">
        <w:t xml:space="preserve">en en de van toepassing zijnde Inkoopvoorwaarden, althans akkoord op de Aanbestedingsstukken geldt als </w:t>
      </w:r>
      <w:r w:rsidRPr="00D8278C">
        <w:lastRenderedPageBreak/>
        <w:t xml:space="preserve">minimum eis om te kunnen inschrijven (knock-out). Dat heeft tot gevolg dat Inschrijvers die onduidelijkheden, tegenstrijdigheden en/of onrechtmatigheden in de Aanbestedingsstukken niet uiterlijk via de Nota van Inlichtingen onder de aandacht brengen bij de Aanbestedende Dienst hun recht verwerken om op een later moment een beroep te doen op deze onduidelijkheden, tegenstrijdigheden en/of onrechtmatigheden. </w:t>
      </w:r>
    </w:p>
    <w:p w14:paraId="2B721795" w14:textId="77777777" w:rsidR="002A3A90" w:rsidRPr="00555C9B" w:rsidRDefault="002A3A90" w:rsidP="002A3A90">
      <w:pPr>
        <w:pStyle w:val="Heading2"/>
        <w:keepLines w:val="0"/>
        <w:suppressAutoHyphens/>
        <w:spacing w:before="560" w:after="280" w:line="320" w:lineRule="atLeast"/>
        <w:ind w:left="964"/>
      </w:pPr>
      <w:bookmarkStart w:id="412" w:name="_Toc120696838"/>
      <w:r w:rsidRPr="00555C9B">
        <w:t>Vertrouwelijkheid</w:t>
      </w:r>
      <w:bookmarkEnd w:id="404"/>
      <w:bookmarkEnd w:id="405"/>
      <w:bookmarkEnd w:id="406"/>
      <w:bookmarkEnd w:id="407"/>
      <w:bookmarkEnd w:id="408"/>
      <w:bookmarkEnd w:id="409"/>
      <w:bookmarkEnd w:id="410"/>
      <w:bookmarkEnd w:id="411"/>
      <w:bookmarkEnd w:id="412"/>
    </w:p>
    <w:p w14:paraId="6576E60C" w14:textId="77777777" w:rsidR="00482C53" w:rsidRPr="00555C9B" w:rsidRDefault="00482C53" w:rsidP="00482C53">
      <w:pPr>
        <w:suppressAutoHyphens/>
      </w:pPr>
      <w:bookmarkStart w:id="413" w:name="_Toc71037016"/>
      <w:bookmarkStart w:id="414" w:name="_Toc419285387"/>
      <w:bookmarkStart w:id="415" w:name="_Toc421086883"/>
      <w:bookmarkStart w:id="416" w:name="_Toc421100614"/>
      <w:bookmarkStart w:id="417" w:name="_Toc71037017"/>
      <w:bookmarkStart w:id="418" w:name="_Toc99717033"/>
      <w:bookmarkEnd w:id="413"/>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3019A50F" w14:textId="77777777" w:rsidR="002A3A90" w:rsidRPr="00555C9B" w:rsidRDefault="002A3A90" w:rsidP="002A3A90">
      <w:pPr>
        <w:pStyle w:val="Heading2"/>
        <w:keepLines w:val="0"/>
        <w:suppressAutoHyphens/>
        <w:spacing w:before="560" w:after="280" w:line="320" w:lineRule="atLeast"/>
        <w:ind w:left="964"/>
      </w:pPr>
      <w:bookmarkStart w:id="419" w:name="_Toc120696839"/>
      <w:r w:rsidRPr="00555C9B">
        <w:t>Algemene voorwaarden</w:t>
      </w:r>
      <w:bookmarkEnd w:id="414"/>
      <w:bookmarkEnd w:id="415"/>
      <w:bookmarkEnd w:id="416"/>
      <w:bookmarkEnd w:id="417"/>
      <w:bookmarkEnd w:id="418"/>
      <w:bookmarkEnd w:id="419"/>
    </w:p>
    <w:p w14:paraId="7B99866A" w14:textId="01857CF6" w:rsidR="002A3A90" w:rsidRPr="00555C9B" w:rsidRDefault="002A3A90" w:rsidP="002A3A90">
      <w:pPr>
        <w:suppressAutoHyphens/>
      </w:pPr>
      <w:r w:rsidRPr="00555C9B">
        <w:t>Van toepassing zijn de Inkoopvoorwaarden</w:t>
      </w:r>
      <w:r w:rsidR="001331F8">
        <w:t xml:space="preserve"> zijn de ARVODI-2018.</w:t>
      </w:r>
      <w:bookmarkStart w:id="420" w:name="_Toc419285388"/>
      <w:bookmarkStart w:id="421" w:name="_Toc421086884"/>
      <w:bookmarkStart w:id="422" w:name="_Toc421100615"/>
    </w:p>
    <w:p w14:paraId="6EF4E970" w14:textId="77777777" w:rsidR="00F06C1F" w:rsidRPr="00555C9B" w:rsidRDefault="00F06C1F" w:rsidP="00F06C1F">
      <w:pPr>
        <w:suppressAutoHyphens/>
      </w:pPr>
      <w:bookmarkStart w:id="423" w:name="_Toc71037018"/>
      <w:bookmarkStart w:id="424" w:name="_Toc99717034"/>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1915459D" w14:textId="77777777" w:rsidR="002A3A90" w:rsidRPr="00555C9B" w:rsidRDefault="002A3A90" w:rsidP="002A3A90">
      <w:pPr>
        <w:pStyle w:val="Heading2"/>
        <w:keepLines w:val="0"/>
        <w:suppressAutoHyphens/>
        <w:spacing w:before="560" w:after="280" w:line="320" w:lineRule="atLeast"/>
        <w:ind w:left="964"/>
      </w:pPr>
      <w:bookmarkStart w:id="425" w:name="_Toc120696840"/>
      <w:r w:rsidRPr="00555C9B">
        <w:t>Intrekken aanbestedingsprocedure</w:t>
      </w:r>
      <w:bookmarkEnd w:id="420"/>
      <w:bookmarkEnd w:id="421"/>
      <w:bookmarkEnd w:id="422"/>
      <w:bookmarkEnd w:id="423"/>
      <w:bookmarkEnd w:id="424"/>
      <w:bookmarkEnd w:id="425"/>
    </w:p>
    <w:p w14:paraId="3CC92562" w14:textId="30E0A936" w:rsidR="00CA1543" w:rsidRPr="00555C9B" w:rsidRDefault="00CA1543" w:rsidP="00A2695D">
      <w:pPr>
        <w:suppressAutoHyphens/>
        <w:jc w:val="both"/>
      </w:pPr>
      <w:bookmarkStart w:id="426" w:name="_Toc419285389"/>
      <w:bookmarkStart w:id="427" w:name="_Toc421086885"/>
      <w:bookmarkStart w:id="428" w:name="_Toc421100616"/>
      <w:bookmarkStart w:id="429" w:name="_Toc71037019"/>
      <w:bookmarkStart w:id="430" w:name="_Toc99717035"/>
      <w:r w:rsidRPr="00555C9B">
        <w:t xml:space="preserve">De Aanbestedende Dienst behoudt zich het recht voor om tot het moment van definitieve gunning de aanbestedingsprocedure tijdelijk op te schorten en/of in te trekken. </w:t>
      </w:r>
    </w:p>
    <w:p w14:paraId="0BABEF21" w14:textId="77777777" w:rsidR="00CA1543" w:rsidRPr="00555C9B" w:rsidRDefault="00CA1543" w:rsidP="00CA1543">
      <w:pPr>
        <w:suppressAutoHyphens/>
        <w:jc w:val="both"/>
      </w:pPr>
      <w:r w:rsidRPr="00555C9B">
        <w:t>Indien intrekking van de aanbestedingsprocedure aan de orde is,</w:t>
      </w:r>
      <w:r w:rsidRPr="00555C9B" w:rsidDel="006A0CBB">
        <w:t xml:space="preserve"> </w:t>
      </w:r>
      <w:r w:rsidRPr="00555C9B">
        <w:t>bepaalt de Aanbestedende Dienst of Inschrijvers al dan niet een tenderkostenvergoeding ontvangen en indien dat het geval is, de hoogte daarvan.</w:t>
      </w:r>
    </w:p>
    <w:p w14:paraId="62EA5062" w14:textId="38B007F0" w:rsidR="002A3A90" w:rsidRPr="00555C9B" w:rsidRDefault="002A3A90" w:rsidP="002A3A90">
      <w:pPr>
        <w:pStyle w:val="Heading2"/>
        <w:keepLines w:val="0"/>
        <w:suppressAutoHyphens/>
        <w:spacing w:before="560" w:after="280" w:line="320" w:lineRule="atLeast"/>
        <w:ind w:left="964"/>
      </w:pPr>
      <w:bookmarkStart w:id="431" w:name="_Toc120696841"/>
      <w:r w:rsidRPr="00555C9B">
        <w:t>Klachtenprocedure aanbestedingen</w:t>
      </w:r>
      <w:bookmarkEnd w:id="431"/>
      <w:r w:rsidRPr="00555C9B">
        <w:t xml:space="preserve"> </w:t>
      </w:r>
      <w:bookmarkEnd w:id="426"/>
      <w:bookmarkEnd w:id="427"/>
      <w:bookmarkEnd w:id="428"/>
      <w:bookmarkEnd w:id="429"/>
      <w:bookmarkEnd w:id="430"/>
    </w:p>
    <w:p w14:paraId="2E33DE71" w14:textId="3CE22C6E" w:rsidR="009B5508" w:rsidRPr="00555C9B" w:rsidRDefault="009B5508" w:rsidP="009B5508">
      <w:pPr>
        <w:suppressAutoHyphens/>
      </w:pPr>
      <w:r w:rsidRPr="00555C9B">
        <w:t xml:space="preserve">Een Inschrijver die klachten heeft over de Aanbestedende Dienst in het kader van deze aanbestedingsprocedure, kan zijn klachten voorleggen aan het klachtenmeldpunt van de Aanbestedende Dienst via </w:t>
      </w:r>
      <w:hyperlink r:id="rId17" w:history="1">
        <w:r w:rsidRPr="003E0E96">
          <w:rPr>
            <w:rStyle w:val="Hyperlink"/>
          </w:rPr>
          <w:t>klachtenmeldpunt.aanbestedingen@nipv.nl</w:t>
        </w:r>
      </w:hyperlink>
      <w:r w:rsidRPr="00555C9B">
        <w:rPr>
          <w:rStyle w:val="Hyperlink"/>
        </w:rPr>
        <w:t>.</w:t>
      </w:r>
    </w:p>
    <w:p w14:paraId="16E971D1" w14:textId="564BA07E" w:rsidR="009B5508" w:rsidRPr="00555C9B" w:rsidRDefault="009B5508" w:rsidP="009B5508">
      <w:pPr>
        <w:suppressAutoHyphens/>
      </w:pPr>
      <w:r w:rsidRPr="00555C9B">
        <w:t>De Inschrijver dient zijn klacht in een zo vroeg mogelijk stadium van de aanbestedingsprocedure schriftelijk per e-mail in te dienen bij het klachtenmeldpunt met het klachtenformulier aanbestedingen (bijlage 1</w:t>
      </w:r>
      <w:r w:rsidR="002101EA">
        <w:t>0</w:t>
      </w:r>
      <w:r w:rsidRPr="00555C9B">
        <w:t xml:space="preserve">). Voordat de Inschrijver zijn klacht indient bij het klachtenmeldpunt dient hij de klacht kenbaar te maken aan de contactpersoon van deze aanbesteding (zie paragraaf </w:t>
      </w:r>
      <w:r w:rsidR="000F258F" w:rsidRPr="00370BFA">
        <w:t>4.2</w:t>
      </w:r>
      <w:r w:rsidRPr="00555C9B">
        <w:t xml:space="preserve">), bijvoorbeeld door het opmerken van de klacht in de Nota van Inlichtingenfase (zie paragraaf </w:t>
      </w:r>
      <w:r w:rsidRPr="00555C9B">
        <w:fldChar w:fldCharType="begin"/>
      </w:r>
      <w:r w:rsidRPr="00555C9B">
        <w:instrText xml:space="preserve"> REF _Ref517960546 \r \h </w:instrText>
      </w:r>
      <w:r>
        <w:instrText xml:space="preserve"> \* MERGEFORMAT </w:instrText>
      </w:r>
      <w:r w:rsidRPr="00555C9B">
        <w:fldChar w:fldCharType="separate"/>
      </w:r>
      <w:ins w:id="432" w:author="Barny De Leeuw" w:date="2023-01-19T13:39:00Z">
        <w:r w:rsidR="00634366">
          <w:t>4.5</w:t>
        </w:r>
      </w:ins>
      <w:del w:id="433" w:author="Barny De Leeuw" w:date="2023-01-19T13:29:00Z">
        <w:r w:rsidR="007D1B5B" w:rsidRPr="003800C4" w:rsidDel="009B7217">
          <w:delText>4.5</w:delText>
        </w:r>
        <w:r w:rsidRPr="003800C4" w:rsidDel="009B7217">
          <w:delText>.</w:delText>
        </w:r>
      </w:del>
      <w:r w:rsidRPr="00555C9B">
        <w:fldChar w:fldCharType="end"/>
      </w:r>
      <w:r w:rsidRPr="00555C9B">
        <w:t>).</w:t>
      </w:r>
    </w:p>
    <w:p w14:paraId="26D113A1" w14:textId="69CFCCBE" w:rsidR="009B5508" w:rsidRPr="00555C9B" w:rsidRDefault="009B5508" w:rsidP="009B5508">
      <w:pPr>
        <w:suppressAutoHyphens/>
      </w:pPr>
      <w:r w:rsidRPr="00555C9B">
        <w:lastRenderedPageBreak/>
        <w:t xml:space="preserve">Naar aanleiding van het advies van de klachtencommissie beslist de Aanbestedende Dienst of zij het advies van de klachtencommissie al dan niet opvolgt. </w:t>
      </w:r>
    </w:p>
    <w:p w14:paraId="3DEABDF6" w14:textId="3C786B6B" w:rsidR="009B5508" w:rsidRPr="00555C9B" w:rsidRDefault="009B5508" w:rsidP="009B5508">
      <w:pPr>
        <w:suppressAutoHyphens/>
      </w:pPr>
      <w:r w:rsidRPr="00555C9B">
        <w:t xml:space="preserve">Zie voor meer informatie over de klachtenprocedure van de Aanbestedende Dienst de </w:t>
      </w:r>
      <w:r w:rsidRPr="00555C9B">
        <w:rPr>
          <w:i/>
        </w:rPr>
        <w:t>Procedure klachtenafhandeling bij (EU) aanbestedingen door de Aanbestedende Dienst</w:t>
      </w:r>
      <w:r w:rsidRPr="00555C9B">
        <w:t xml:space="preserve"> (</w:t>
      </w:r>
      <w:r w:rsidRPr="00370BFA">
        <w:t xml:space="preserve">bijlage </w:t>
      </w:r>
      <w:r w:rsidR="00893E4C">
        <w:t>9</w:t>
      </w:r>
      <w:r w:rsidRPr="00555C9B">
        <w:t>).</w:t>
      </w:r>
    </w:p>
    <w:p w14:paraId="4B733F6F" w14:textId="77777777" w:rsidR="009B5508" w:rsidRDefault="009B5508" w:rsidP="009B5508">
      <w:pPr>
        <w:suppressAutoHyphens/>
      </w:pPr>
      <w:r w:rsidRPr="00555C9B">
        <w:t xml:space="preserve">Het indienen van een klacht bij de Aanbestedende Dienst schort de aanbestedingsprocedure niet (automatisch) op. De Aanbestedende Dienst is vrij om te besluiten of het naar aanleiding van de klacht de aanbestedingsprocedure al dan niet opschort. </w:t>
      </w:r>
    </w:p>
    <w:p w14:paraId="5F940654" w14:textId="77777777" w:rsidR="002A3A90" w:rsidRPr="00555C9B" w:rsidRDefault="002A3A90" w:rsidP="002A3A90">
      <w:pPr>
        <w:pStyle w:val="Heading1"/>
        <w:keepLines w:val="0"/>
        <w:suppressAutoHyphens/>
        <w:spacing w:after="960" w:line="600" w:lineRule="atLeast"/>
      </w:pPr>
      <w:bookmarkStart w:id="434" w:name="_Toc419285391"/>
      <w:bookmarkStart w:id="435" w:name="_Toc421086887"/>
      <w:bookmarkStart w:id="436" w:name="_Toc421100618"/>
      <w:bookmarkStart w:id="437" w:name="_Toc71037023"/>
      <w:bookmarkStart w:id="438" w:name="_Toc99717036"/>
      <w:bookmarkStart w:id="439" w:name="_Toc120696842"/>
      <w:r w:rsidRPr="00555C9B">
        <w:lastRenderedPageBreak/>
        <w:t>Mogelijkheden om in te schrijven</w:t>
      </w:r>
      <w:bookmarkEnd w:id="434"/>
      <w:bookmarkEnd w:id="435"/>
      <w:bookmarkEnd w:id="436"/>
      <w:bookmarkEnd w:id="437"/>
      <w:bookmarkEnd w:id="438"/>
      <w:bookmarkEnd w:id="439"/>
    </w:p>
    <w:p w14:paraId="4CC3B848" w14:textId="77777777" w:rsidR="002A3A90" w:rsidRPr="00555C9B" w:rsidRDefault="002A3A90" w:rsidP="002A3A90">
      <w:pPr>
        <w:pStyle w:val="Heading2"/>
        <w:keepLines w:val="0"/>
        <w:suppressAutoHyphens/>
        <w:spacing w:before="560" w:after="280" w:line="320" w:lineRule="atLeast"/>
        <w:ind w:left="964"/>
        <w:rPr>
          <w:u w:val="single"/>
          <w:lang w:eastAsia="x-none"/>
        </w:rPr>
      </w:pPr>
      <w:bookmarkStart w:id="440" w:name="_Toc71037024"/>
      <w:bookmarkStart w:id="441" w:name="_Toc99717037"/>
      <w:bookmarkStart w:id="442" w:name="_Toc120696843"/>
      <w:bookmarkStart w:id="443" w:name="_Ref316033914"/>
      <w:bookmarkStart w:id="444" w:name="_Toc316462487"/>
      <w:bookmarkStart w:id="445" w:name="_Toc340494878"/>
      <w:bookmarkStart w:id="446" w:name="_Toc340506489"/>
      <w:bookmarkStart w:id="447" w:name="_Toc419285392"/>
      <w:bookmarkStart w:id="448" w:name="_Toc421086888"/>
      <w:bookmarkStart w:id="449" w:name="_Toc421100619"/>
      <w:bookmarkStart w:id="450" w:name="_Ref403370360"/>
      <w:r w:rsidRPr="00555C9B">
        <w:rPr>
          <w:lang w:eastAsia="x-none"/>
        </w:rPr>
        <w:t>Inleiding</w:t>
      </w:r>
      <w:bookmarkEnd w:id="440"/>
      <w:bookmarkEnd w:id="441"/>
      <w:bookmarkEnd w:id="442"/>
      <w:r w:rsidRPr="00555C9B">
        <w:rPr>
          <w:u w:val="single"/>
          <w:lang w:eastAsia="x-none"/>
        </w:rPr>
        <w:t xml:space="preserve"> </w:t>
      </w:r>
    </w:p>
    <w:p w14:paraId="6AD8460F" w14:textId="00CDDA62" w:rsidR="00567BB2" w:rsidRPr="00555C9B" w:rsidRDefault="00567BB2" w:rsidP="00567BB2">
      <w:bookmarkStart w:id="451" w:name="_Toc71037025"/>
      <w:bookmarkStart w:id="452" w:name="_Toc99717038"/>
      <w:r w:rsidRPr="00555C9B">
        <w:t>In dit hoofdstuk zijn de verschillende mogelijkheden en voorwaarden opgenomen ten aanzien van de wijze waarop een Inschrijving kan worden ingediend.</w:t>
      </w:r>
    </w:p>
    <w:p w14:paraId="0604A75D" w14:textId="77777777" w:rsidR="00567BB2" w:rsidRPr="00555C9B" w:rsidRDefault="00567BB2" w:rsidP="00567BB2">
      <w:r w:rsidRPr="00555C9B">
        <w:t>Op de volgende manieren kan worden deelgenomen aan de aanbesteding, namelijk als:</w:t>
      </w:r>
    </w:p>
    <w:p w14:paraId="7B955334" w14:textId="743F81D1" w:rsidR="00567BB2" w:rsidRPr="00555C9B" w:rsidRDefault="008A69B6" w:rsidP="00567BB2">
      <w:pPr>
        <w:pStyle w:val="ListParagraph"/>
        <w:numPr>
          <w:ilvl w:val="0"/>
          <w:numId w:val="16"/>
        </w:numPr>
        <w:suppressAutoHyphens/>
        <w:spacing w:after="0" w:line="280" w:lineRule="atLeast"/>
      </w:pPr>
      <w:r>
        <w:t>Z</w:t>
      </w:r>
      <w:r w:rsidR="00567BB2" w:rsidRPr="00555C9B">
        <w:t>elfstandige Inschrijver, zonder beroep op een derde / onderaannemer</w:t>
      </w:r>
    </w:p>
    <w:p w14:paraId="2AA5E97A" w14:textId="4364332D" w:rsidR="00567BB2" w:rsidRPr="00555C9B" w:rsidRDefault="008A69B6" w:rsidP="00567BB2">
      <w:pPr>
        <w:pStyle w:val="ListParagraph"/>
        <w:numPr>
          <w:ilvl w:val="0"/>
          <w:numId w:val="16"/>
        </w:numPr>
        <w:suppressAutoHyphens/>
        <w:spacing w:after="0" w:line="280" w:lineRule="atLeast"/>
      </w:pPr>
      <w:r>
        <w:t>Z</w:t>
      </w:r>
      <w:r w:rsidR="00567BB2" w:rsidRPr="00555C9B">
        <w:t>elfstandige Inschrijver, met een beroep op een derde / onderaannemer</w:t>
      </w:r>
    </w:p>
    <w:p w14:paraId="39FAC344" w14:textId="77777777" w:rsidR="00567BB2" w:rsidRPr="00555C9B" w:rsidRDefault="00567BB2" w:rsidP="00567BB2">
      <w:pPr>
        <w:pStyle w:val="ListParagraph"/>
        <w:numPr>
          <w:ilvl w:val="0"/>
          <w:numId w:val="16"/>
        </w:numPr>
        <w:suppressAutoHyphens/>
        <w:spacing w:after="0" w:line="280" w:lineRule="atLeast"/>
      </w:pPr>
      <w:r w:rsidRPr="00555C9B">
        <w:t>Samenwerkingsverband, zonder een beroep op een derde / onderaannemer</w:t>
      </w:r>
    </w:p>
    <w:p w14:paraId="6421C84A" w14:textId="77777777" w:rsidR="00567BB2" w:rsidRPr="00555C9B" w:rsidRDefault="00567BB2" w:rsidP="00567BB2">
      <w:pPr>
        <w:pStyle w:val="ListParagraph"/>
        <w:numPr>
          <w:ilvl w:val="0"/>
          <w:numId w:val="16"/>
        </w:numPr>
        <w:suppressAutoHyphens/>
        <w:spacing w:after="0" w:line="280" w:lineRule="atLeast"/>
      </w:pPr>
      <w:r w:rsidRPr="00555C9B">
        <w:t>Samenwerkingsverband, met een beroep op een derde / onderaannemer</w:t>
      </w:r>
    </w:p>
    <w:p w14:paraId="7F0DAEBF" w14:textId="77777777" w:rsidR="00567BB2" w:rsidRPr="00555C9B" w:rsidRDefault="00567BB2" w:rsidP="00567BB2">
      <w:pPr>
        <w:spacing w:line="0" w:lineRule="atLeast"/>
      </w:pPr>
    </w:p>
    <w:p w14:paraId="4AF5DCDB" w14:textId="497FCCD6" w:rsidR="00567BB2" w:rsidRPr="00555C9B" w:rsidRDefault="00567BB2" w:rsidP="00567BB2">
      <w:r w:rsidRPr="00555C9B">
        <w:t xml:space="preserve">Een onderneming mag slechts eenmaal betrokken zijn bij een Inschrijving per perceel: óf als zelfstandige Inschrijver, óf als lid van een Samenwerkingsverband </w:t>
      </w:r>
      <w:r w:rsidRPr="00555C9B">
        <w:rPr>
          <w:rFonts w:cs="Arial"/>
        </w:rPr>
        <w:t>ó</w:t>
      </w:r>
      <w:r w:rsidRPr="00555C9B">
        <w:t xml:space="preserve">f als onderaannemer. </w:t>
      </w:r>
    </w:p>
    <w:p w14:paraId="6A440EEF" w14:textId="77777777" w:rsidR="002A3A90" w:rsidRPr="00555C9B" w:rsidRDefault="002A3A90" w:rsidP="002A3A90">
      <w:pPr>
        <w:pStyle w:val="Heading2"/>
        <w:keepLines w:val="0"/>
        <w:suppressAutoHyphens/>
        <w:spacing w:before="560" w:after="280" w:line="320" w:lineRule="atLeast"/>
        <w:ind w:left="964"/>
        <w:rPr>
          <w:lang w:eastAsia="x-none"/>
        </w:rPr>
      </w:pPr>
      <w:bookmarkStart w:id="453" w:name="_Toc120696844"/>
      <w:r w:rsidRPr="00555C9B">
        <w:rPr>
          <w:lang w:eastAsia="x-none"/>
        </w:rPr>
        <w:t>Zelfstandige Inschrijver</w:t>
      </w:r>
      <w:bookmarkEnd w:id="451"/>
      <w:bookmarkEnd w:id="452"/>
      <w:bookmarkEnd w:id="453"/>
    </w:p>
    <w:p w14:paraId="1D8C24CF" w14:textId="22A50A33" w:rsidR="00377053" w:rsidRDefault="00377053" w:rsidP="00377053">
      <w:bookmarkStart w:id="454" w:name="_Toc522265715"/>
      <w:bookmarkStart w:id="455" w:name="_Toc71037026"/>
      <w:bookmarkStart w:id="456" w:name="_Toc99717039"/>
      <w:bookmarkEnd w:id="454"/>
      <w:r w:rsidRPr="00555C9B">
        <w:t xml:space="preserve">Een onderneming kan als zelfstandig Inschrijver een Inschrijving indienen. De zelfstandig Inschrijver dient hiervoor bij zijn Inschrijving (onder meer) het UEA </w:t>
      </w:r>
      <w:bookmarkStart w:id="457" w:name="_Hlk528825688"/>
      <w:r w:rsidRPr="00555C9B">
        <w:t xml:space="preserve">volledig, juist, onvoorwaardelijk en zonder enig voorbehoud </w:t>
      </w:r>
      <w:bookmarkEnd w:id="457"/>
      <w:r w:rsidRPr="00555C9B">
        <w:t xml:space="preserve">in te vullen en rechtsgeldig te ondertekenen. </w:t>
      </w:r>
    </w:p>
    <w:p w14:paraId="59CB9244" w14:textId="77777777" w:rsidR="002A3A90" w:rsidRPr="00555C9B" w:rsidRDefault="002A3A90" w:rsidP="002A3A90">
      <w:pPr>
        <w:pStyle w:val="Heading2"/>
        <w:keepLines w:val="0"/>
        <w:suppressAutoHyphens/>
        <w:spacing w:before="560" w:after="280" w:line="320" w:lineRule="atLeast"/>
        <w:ind w:left="964"/>
        <w:rPr>
          <w:u w:val="single"/>
          <w:lang w:eastAsia="x-none"/>
        </w:rPr>
      </w:pPr>
      <w:bookmarkStart w:id="458" w:name="_Toc120696845"/>
      <w:r w:rsidRPr="00555C9B">
        <w:rPr>
          <w:lang w:eastAsia="x-none"/>
        </w:rPr>
        <w:t>Samenwerkingsverband</w:t>
      </w:r>
      <w:bookmarkEnd w:id="443"/>
      <w:bookmarkEnd w:id="444"/>
      <w:bookmarkEnd w:id="445"/>
      <w:bookmarkEnd w:id="446"/>
      <w:bookmarkEnd w:id="447"/>
      <w:bookmarkEnd w:id="448"/>
      <w:bookmarkEnd w:id="449"/>
      <w:bookmarkEnd w:id="455"/>
      <w:bookmarkEnd w:id="456"/>
      <w:bookmarkEnd w:id="458"/>
    </w:p>
    <w:p w14:paraId="57F01C77" w14:textId="7D72265C" w:rsidR="002C59CB" w:rsidRPr="00555C9B" w:rsidRDefault="002C59CB" w:rsidP="00A2695D">
      <w:pPr>
        <w:rPr>
          <w:rFonts w:ascii="Verdana" w:hAnsi="Verdana" w:cs="Arial"/>
          <w:u w:val="single"/>
        </w:rPr>
      </w:pPr>
      <w:bookmarkStart w:id="459" w:name="_Ref173835872"/>
      <w:bookmarkStart w:id="460" w:name="_Toc316462488"/>
      <w:bookmarkStart w:id="461" w:name="_Toc340494879"/>
      <w:bookmarkStart w:id="462" w:name="_Toc340506490"/>
      <w:bookmarkStart w:id="463" w:name="_Ref416345480"/>
      <w:bookmarkStart w:id="464" w:name="_Toc419285393"/>
      <w:bookmarkStart w:id="465" w:name="_Toc421086889"/>
      <w:bookmarkStart w:id="466" w:name="_Toc421100620"/>
      <w:bookmarkStart w:id="467" w:name="_Toc71037028"/>
      <w:bookmarkStart w:id="468" w:name="_Toc99717040"/>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p>
    <w:p w14:paraId="3ADF0AFE" w14:textId="0522899A" w:rsidR="002C59CB" w:rsidRDefault="002C59CB" w:rsidP="002C59CB">
      <w:pPr>
        <w:rPr>
          <w:rFonts w:eastAsia="Calibri" w:cs="Arial"/>
        </w:rPr>
      </w:pPr>
      <w:r w:rsidRPr="00555C9B">
        <w:t xml:space="preserve">Daarnaast dient het Samenwerkingsverband bij Inschrijving een ingevuld en ondertekende ‘Verklaring Samenwerkingsverband’ (bijlage </w:t>
      </w:r>
      <w:r>
        <w:t>1</w:t>
      </w:r>
      <w:r w:rsidR="002101EA">
        <w:t>3</w:t>
      </w:r>
      <w:r w:rsidRPr="00555C9B">
        <w:t xml:space="preserve">) in te dienen. Uit deze verklaring dient te blijken dat de leden van het Samenwerkingsverband gezamenlijk en hoofdelijk aansprakelijk zijn voor de volledige en juiste uitvoering van de </w:t>
      </w:r>
      <w:r w:rsidR="00AD6894">
        <w:t>Raamovereenkomst</w:t>
      </w:r>
      <w:r w:rsidRPr="00555C9B">
        <w:t xml:space="preserve"> in al zijn onderdelen. 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Aanbestedende Dienst dient. Ook wenst de Aanbestedende Dienst uit deze verklaring op te maken waarom in Samenwerkingsverband wordt ingeschreven en welk lid van het Samenwerkingsverband welk deel van de Opdracht uitvoert. </w:t>
      </w:r>
    </w:p>
    <w:p w14:paraId="62630203" w14:textId="744FC3C5" w:rsidR="002C59CB" w:rsidRPr="00555C9B" w:rsidRDefault="002C59CB" w:rsidP="002C59CB">
      <w:pPr>
        <w:rPr>
          <w:rFonts w:eastAsia="Calibri" w:cs="Arial"/>
        </w:rPr>
      </w:pPr>
      <w:proofErr w:type="spellStart"/>
      <w:r w:rsidRPr="00555C9B">
        <w:rPr>
          <w:rFonts w:eastAsia="Calibri" w:cs="Arial"/>
        </w:rPr>
        <w:lastRenderedPageBreak/>
        <w:t>Combinanten</w:t>
      </w:r>
      <w:proofErr w:type="spellEnd"/>
      <w:r w:rsidRPr="00555C9B">
        <w:rPr>
          <w:rFonts w:eastAsia="Calibri" w:cs="Arial"/>
        </w:rPr>
        <w:t xml:space="preserve">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Aanbestedende Dienst van de aanbestedingsvoorschriften in de onderhavige aanbestedingsprocedure kunnen louter gezamenlijk </w:t>
      </w:r>
      <w:r>
        <w:rPr>
          <w:rFonts w:eastAsia="Calibri" w:cs="Arial"/>
        </w:rPr>
        <w:t>instellen</w:t>
      </w:r>
      <w:r w:rsidRPr="00555C9B">
        <w:rPr>
          <w:rFonts w:eastAsia="Calibri" w:cs="Arial"/>
        </w:rPr>
        <w:t xml:space="preserve">. Niet naleving van dit voorschrift leidt tot niet-ontvankelijkheid van de procederende </w:t>
      </w:r>
      <w:proofErr w:type="spellStart"/>
      <w:r w:rsidRPr="00555C9B">
        <w:rPr>
          <w:rFonts w:eastAsia="Calibri" w:cs="Arial"/>
        </w:rPr>
        <w:t>combinant</w:t>
      </w:r>
      <w:proofErr w:type="spellEnd"/>
      <w:r w:rsidRPr="00555C9B">
        <w:rPr>
          <w:rFonts w:eastAsia="Calibri" w:cs="Arial"/>
        </w:rPr>
        <w:t xml:space="preserve">(en) en tot verval van recht. </w:t>
      </w:r>
    </w:p>
    <w:p w14:paraId="0B510A28" w14:textId="77777777" w:rsidR="002C59CB" w:rsidRPr="00555C9B" w:rsidRDefault="002C59CB" w:rsidP="002C59CB">
      <w:pPr>
        <w:rPr>
          <w:rFonts w:eastAsia="Calibri" w:cs="Arial"/>
        </w:rPr>
      </w:pPr>
      <w:r w:rsidRPr="00555C9B">
        <w:t xml:space="preserve">De Verklaring Samenwerkingsverband kan niet worden uitgelegd als een procesvolmacht. Indien en voor zover een </w:t>
      </w:r>
      <w:proofErr w:type="spellStart"/>
      <w:r w:rsidRPr="00555C9B">
        <w:t>combinant</w:t>
      </w:r>
      <w:proofErr w:type="spellEnd"/>
      <w:r w:rsidRPr="00555C9B">
        <w:t xml:space="preserve"> mede namens de andere </w:t>
      </w:r>
      <w:proofErr w:type="spellStart"/>
      <w:r w:rsidRPr="00555C9B">
        <w:t>combinant</w:t>
      </w:r>
      <w:proofErr w:type="spellEnd"/>
      <w:r w:rsidRPr="00555C9B">
        <w:t xml:space="preserve">(en) door middel van een kortgeding opkomt tegen de gunningsbeslissing, dient die bevoegdheid (volmacht) om namens de andere </w:t>
      </w:r>
      <w:proofErr w:type="spellStart"/>
      <w:r w:rsidRPr="00555C9B">
        <w:t>combinant</w:t>
      </w:r>
      <w:proofErr w:type="spellEnd"/>
      <w:r w:rsidRPr="00555C9B">
        <w:t xml:space="preserve">(en)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2749EA01" w14:textId="77777777" w:rsidR="002A3A90" w:rsidRPr="00555C9B" w:rsidRDefault="002A3A90" w:rsidP="002A3A90">
      <w:pPr>
        <w:pStyle w:val="Heading2"/>
        <w:keepLines w:val="0"/>
        <w:suppressAutoHyphens/>
        <w:spacing w:before="560" w:after="280" w:line="320" w:lineRule="atLeast"/>
        <w:ind w:left="964"/>
        <w:rPr>
          <w:lang w:eastAsia="x-none"/>
        </w:rPr>
      </w:pPr>
      <w:bookmarkStart w:id="469" w:name="_Toc120696846"/>
      <w:proofErr w:type="spellStart"/>
      <w:r w:rsidRPr="00555C9B">
        <w:rPr>
          <w:lang w:eastAsia="x-none"/>
        </w:rPr>
        <w:t>Onderaanneming</w:t>
      </w:r>
      <w:bookmarkEnd w:id="459"/>
      <w:bookmarkEnd w:id="460"/>
      <w:bookmarkEnd w:id="461"/>
      <w:bookmarkEnd w:id="462"/>
      <w:bookmarkEnd w:id="463"/>
      <w:bookmarkEnd w:id="464"/>
      <w:bookmarkEnd w:id="465"/>
      <w:bookmarkEnd w:id="466"/>
      <w:bookmarkEnd w:id="467"/>
      <w:bookmarkEnd w:id="468"/>
      <w:bookmarkEnd w:id="469"/>
      <w:proofErr w:type="spellEnd"/>
    </w:p>
    <w:p w14:paraId="4B2C82D4" w14:textId="0637D752" w:rsidR="00472EED" w:rsidRPr="00555C9B" w:rsidRDefault="00472EED" w:rsidP="00472EED">
      <w:pPr>
        <w:rPr>
          <w:rFonts w:eastAsia="Calibri" w:cs="Arial"/>
        </w:rPr>
      </w:pPr>
      <w:bookmarkStart w:id="470" w:name="_Ref416347222"/>
      <w:bookmarkStart w:id="471" w:name="_Toc419285394"/>
      <w:bookmarkStart w:id="472" w:name="_Toc421086890"/>
      <w:bookmarkStart w:id="473" w:name="_Toc421100621"/>
      <w:bookmarkStart w:id="474" w:name="_Toc71037029"/>
      <w:bookmarkStart w:id="475" w:name="_Toc99717041"/>
      <w:r w:rsidRPr="00555C9B">
        <w:t xml:space="preserve">Het is de Inschrijver toegestaan om </w:t>
      </w:r>
      <w:r w:rsidRPr="00555C9B">
        <w:rPr>
          <w:u w:val="single"/>
        </w:rPr>
        <w:t>voor de uitvoering van de Opdracht</w:t>
      </w:r>
      <w:r w:rsidRPr="00555C9B">
        <w:t xml:space="preserve"> een of meerdere onderaannemers in te schakelen. </w:t>
      </w:r>
      <w:r w:rsidRPr="00555C9B">
        <w:rPr>
          <w:rFonts w:eastAsia="Calibri" w:cs="Arial"/>
        </w:rPr>
        <w:t xml:space="preserve">Deze onderaannemers dienen te worden vermeld in het UEA bij Deel IIB. </w:t>
      </w:r>
      <w:r>
        <w:t xml:space="preserve">Onderaannemers zijn partijen die een zelfstandig onderdeel van de Opdracht zullen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het </w:t>
      </w:r>
      <w:r>
        <w:t>de Aanbestedende Dienst</w:t>
      </w:r>
      <w:r w:rsidRPr="00555C9B">
        <w:t xml:space="preserve"> schriftelijk instemt met het alsnog niet inzetten of vervangen van deze onderaannemer. </w:t>
      </w:r>
    </w:p>
    <w:p w14:paraId="7BA8E55F" w14:textId="3403C502" w:rsidR="00472EED" w:rsidRPr="00555C9B" w:rsidRDefault="00472EED" w:rsidP="00472EED">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w:t>
      </w:r>
      <w:r w:rsidR="00152B91">
        <w:rPr>
          <w:rFonts w:eastAsia="Calibri" w:cs="Arial"/>
        </w:rPr>
        <w:t xml:space="preserve">schriftelijke </w:t>
      </w:r>
      <w:r w:rsidRPr="00555C9B">
        <w:rPr>
          <w:rFonts w:eastAsia="Calibri" w:cs="Arial"/>
        </w:rPr>
        <w:t xml:space="preserve">instemming van de Aanbestedende Dienst. </w:t>
      </w:r>
    </w:p>
    <w:p w14:paraId="21AD824C" w14:textId="035C2EC2" w:rsidR="00472EED" w:rsidRPr="00555C9B" w:rsidRDefault="00472EED" w:rsidP="00472EED">
      <w:r w:rsidRPr="00555C9B">
        <w:t>De Inschrijver is en blijft de hoofd</w:t>
      </w:r>
      <w:r w:rsidRPr="00555C9B">
        <w:rPr>
          <w:rFonts w:eastAsia="Calibri" w:cs="Arial"/>
        </w:rPr>
        <w:t xml:space="preserve">aannemer en aanspreekpunt voor de Aanbestedende Dienst tijdens de aanbestedingsprocedure en de uitvoering van de Opdracht. De Inschrijver is volledig aansprakelijk voor de naleving van alle uit de </w:t>
      </w:r>
      <w:r w:rsidR="00AD6894">
        <w:rPr>
          <w:rFonts w:eastAsia="Calibri" w:cs="Arial"/>
        </w:rPr>
        <w:t>Raamovereenkomst</w:t>
      </w:r>
      <w:r w:rsidRPr="00555C9B">
        <w:rPr>
          <w:rFonts w:eastAsia="Calibri" w:cs="Arial"/>
        </w:rPr>
        <w:t xml:space="preserve"> voortvloeiende verplichtingen. </w:t>
      </w:r>
    </w:p>
    <w:p w14:paraId="11358AB9" w14:textId="16158507" w:rsidR="00472EED" w:rsidRPr="00555C9B" w:rsidRDefault="00472EED" w:rsidP="00472EED">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4E17A024" w14:textId="77777777" w:rsidR="00472EED" w:rsidRPr="00555C9B" w:rsidRDefault="00472EED" w:rsidP="00472EED">
      <w:r w:rsidRPr="00555C9B">
        <w:t xml:space="preserve">Ieder van deze onderaannemers dient in het UEA (onder meer) te verklaren dat hij niet onder een of meer van de gestelde uitsluitingsgronden (paragraaf 6.1) valt. De onderaannemer dient de volgende onderdelen van het UEA volledig in te vullen en rechtsgeldig te ondertekenen: </w:t>
      </w:r>
    </w:p>
    <w:p w14:paraId="7B67631C" w14:textId="77777777" w:rsidR="00472EED" w:rsidRPr="00555C9B" w:rsidRDefault="00472EED" w:rsidP="00472EED">
      <w:pPr>
        <w:pStyle w:val="ListParagraph"/>
        <w:numPr>
          <w:ilvl w:val="0"/>
          <w:numId w:val="21"/>
        </w:numPr>
        <w:spacing w:after="0" w:line="280" w:lineRule="atLeast"/>
      </w:pPr>
      <w:r w:rsidRPr="00555C9B">
        <w:t>Deel II, onderdeel A en B (gegevens onderaannemer)</w:t>
      </w:r>
    </w:p>
    <w:p w14:paraId="485227CD" w14:textId="77777777" w:rsidR="00472EED" w:rsidRPr="00555C9B" w:rsidRDefault="00472EED" w:rsidP="00472EED">
      <w:pPr>
        <w:pStyle w:val="ListParagraph"/>
        <w:numPr>
          <w:ilvl w:val="0"/>
          <w:numId w:val="21"/>
        </w:numPr>
        <w:spacing w:after="0" w:line="280" w:lineRule="atLeast"/>
      </w:pPr>
      <w:r w:rsidRPr="00555C9B">
        <w:t>Deel III, onderdeel A, B, en C (uitsluitingsgronden)</w:t>
      </w:r>
    </w:p>
    <w:p w14:paraId="48C83E3C" w14:textId="6689F4A2" w:rsidR="00901A21" w:rsidRPr="00555C9B" w:rsidRDefault="00472EED" w:rsidP="00472EED">
      <w:pPr>
        <w:pStyle w:val="ListParagraph"/>
        <w:numPr>
          <w:ilvl w:val="0"/>
          <w:numId w:val="21"/>
        </w:numPr>
        <w:spacing w:after="0" w:line="280" w:lineRule="atLeast"/>
      </w:pPr>
      <w:r w:rsidRPr="00555C9B">
        <w:t>Deel VI (ondertekening)</w:t>
      </w:r>
    </w:p>
    <w:p w14:paraId="62EEE668" w14:textId="77777777" w:rsidR="00901A21" w:rsidRDefault="00901A21" w:rsidP="00472EED"/>
    <w:p w14:paraId="21854A00" w14:textId="510FB711" w:rsidR="00472EED" w:rsidRPr="00555C9B" w:rsidRDefault="00472EED" w:rsidP="00472EED">
      <w:r w:rsidRPr="00555C9B">
        <w:t xml:space="preserve">Indien een Inschrijver bij de uitvoering van de Opdracht een onderaannemer betrekt waarop een grond voor uitsluiting als bedoeld in paragraaf 6.1 van dit Beschrijvend Document van toepassing is, </w:t>
      </w:r>
      <w:r w:rsidRPr="00555C9B">
        <w:lastRenderedPageBreak/>
        <w:t>dan draagt de Inschrijver ervoor zorg dat deze onderaannemer wordt vervangen. Paragraaf 5.5.4 is van toepassing.</w:t>
      </w:r>
    </w:p>
    <w:p w14:paraId="1174ABCF" w14:textId="77777777" w:rsidR="00472EED" w:rsidRPr="00555C9B" w:rsidRDefault="00472EED" w:rsidP="00472EED">
      <w:pPr>
        <w:pStyle w:val="Alinea0"/>
        <w:tabs>
          <w:tab w:val="left" w:pos="1418"/>
        </w:tabs>
        <w:rPr>
          <w:lang w:val="nl-NL"/>
        </w:rPr>
      </w:pPr>
    </w:p>
    <w:p w14:paraId="43EFD474" w14:textId="77777777" w:rsidR="00472EED" w:rsidRPr="00555C9B" w:rsidRDefault="00472EED" w:rsidP="00472EED">
      <w:r w:rsidRPr="00555C9B">
        <w:t xml:space="preserve">Let op: van de Inschrijver aan wie de Aanbestedende Dienst de Opdracht voornemens is te gunnen, wordt in de gunningsbeslissing de volgende bewijsmiddelen opgevraagd: </w:t>
      </w:r>
    </w:p>
    <w:p w14:paraId="62B63F14" w14:textId="77777777" w:rsidR="00472EED" w:rsidRPr="00555C9B" w:rsidRDefault="00472EED" w:rsidP="00472EED">
      <w:pPr>
        <w:pStyle w:val="ListParagraph"/>
        <w:numPr>
          <w:ilvl w:val="0"/>
          <w:numId w:val="21"/>
        </w:numPr>
        <w:spacing w:after="0" w:line="280" w:lineRule="atLeast"/>
      </w:pPr>
      <w:r>
        <w:t>Een uittreksel uit het Handelsregister van de onderaannemer(s), dat op het tijdstip van het indienen van de Inschrijving niet ouder mag zijn dan zes maanden.</w:t>
      </w:r>
    </w:p>
    <w:p w14:paraId="049ED369" w14:textId="77777777" w:rsidR="00472EED" w:rsidRPr="00555C9B" w:rsidRDefault="00472EED" w:rsidP="00472EED">
      <w:pPr>
        <w:pStyle w:val="ListParagraph"/>
        <w:numPr>
          <w:ilvl w:val="0"/>
          <w:numId w:val="21"/>
        </w:numPr>
        <w:spacing w:after="0" w:line="280" w:lineRule="atLeast"/>
      </w:pPr>
      <w:r>
        <w:t xml:space="preserve">De namen van de wettelijke vertegenwoordigers van de onderaannemer(s), die bij de uitvoering van de Opdracht zijn betrokken. </w:t>
      </w:r>
    </w:p>
    <w:p w14:paraId="5C212142" w14:textId="77777777" w:rsidR="00472EED" w:rsidRPr="00555C9B" w:rsidRDefault="00472EED" w:rsidP="00472EED"/>
    <w:p w14:paraId="7E05D111" w14:textId="77777777" w:rsidR="00472EED" w:rsidRPr="00555C9B" w:rsidRDefault="00472EED" w:rsidP="00472EED">
      <w:r w:rsidRPr="00555C9B">
        <w:t xml:space="preserve">De Aanbestedende Dienst verlangt van de Inschrijver aan wie de Aanbestedende Dienst de Opdracht gunt, dat hij de Aanbestedende Dienst in kennis stelt van alle wijzigingen in de voornoemde gegevens van de onderaannemer tijdens de uitvoering van de Opdracht. </w:t>
      </w:r>
    </w:p>
    <w:p w14:paraId="43E06315" w14:textId="77777777" w:rsidR="002A3A90" w:rsidRPr="00555C9B" w:rsidRDefault="002A3A90" w:rsidP="002A3A90">
      <w:pPr>
        <w:pStyle w:val="Heading2"/>
        <w:keepLines w:val="0"/>
        <w:suppressAutoHyphens/>
        <w:spacing w:before="560" w:after="280" w:line="320" w:lineRule="atLeast"/>
        <w:ind w:left="964"/>
      </w:pPr>
      <w:bookmarkStart w:id="476" w:name="_Toc120696847"/>
      <w:r w:rsidRPr="00555C9B">
        <w:rPr>
          <w:lang w:eastAsia="x-none"/>
        </w:rPr>
        <w:t>Beroep op derden</w:t>
      </w:r>
      <w:bookmarkEnd w:id="470"/>
      <w:bookmarkEnd w:id="471"/>
      <w:bookmarkEnd w:id="472"/>
      <w:bookmarkEnd w:id="473"/>
      <w:r w:rsidRPr="00555C9B">
        <w:rPr>
          <w:lang w:eastAsia="x-none"/>
        </w:rPr>
        <w:t xml:space="preserve"> in het kader van het voldoen aan de geschiktheidseisen</w:t>
      </w:r>
      <w:bookmarkEnd w:id="474"/>
      <w:bookmarkEnd w:id="475"/>
      <w:bookmarkEnd w:id="476"/>
      <w:r w:rsidRPr="00555C9B">
        <w:rPr>
          <w:lang w:eastAsia="x-none"/>
        </w:rPr>
        <w:t xml:space="preserve"> </w:t>
      </w:r>
    </w:p>
    <w:p w14:paraId="12460754" w14:textId="77777777" w:rsidR="002A3A90" w:rsidRPr="00555C9B" w:rsidRDefault="002A3A90" w:rsidP="00A34E3E">
      <w:pPr>
        <w:pStyle w:val="Heading3"/>
        <w:numPr>
          <w:ilvl w:val="0"/>
          <w:numId w:val="0"/>
        </w:numPr>
        <w:ind w:left="567" w:hanging="567"/>
      </w:pPr>
      <w:bookmarkStart w:id="477" w:name="_Toc71037030"/>
      <w:bookmarkStart w:id="478" w:name="_Toc99717042"/>
      <w:bookmarkStart w:id="479" w:name="_Toc120696848"/>
      <w:r w:rsidRPr="00555C9B">
        <w:t xml:space="preserve">5.5.1 </w:t>
      </w:r>
      <w:r w:rsidRPr="00555C9B">
        <w:tab/>
        <w:t>Algemeen</w:t>
      </w:r>
      <w:bookmarkEnd w:id="477"/>
      <w:bookmarkEnd w:id="478"/>
      <w:bookmarkEnd w:id="479"/>
    </w:p>
    <w:p w14:paraId="6A10533C" w14:textId="099159FD" w:rsidR="006A696F" w:rsidRPr="00555C9B" w:rsidRDefault="006A696F" w:rsidP="006A696F">
      <w:bookmarkStart w:id="480" w:name="_Toc71037031"/>
      <w:bookmarkStart w:id="481" w:name="_Toc99717043"/>
      <w:r w:rsidRPr="00555C9B">
        <w:t>Een Inschrijver die niet zelfstandig aan de gestelde geschiktheidseisen van hoofdstuk 7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73A5E766" w14:textId="6F7E9689" w:rsidR="006A696F" w:rsidRPr="00073CA2" w:rsidRDefault="006A696F" w:rsidP="006A696F">
      <w:r w:rsidRPr="00555C9B">
        <w:t xml:space="preserve">Indien wordt ingeschreven met (een) derde(n), dan dient de Inschrijver bij de Inschrijving een door (ieder van) deze derde(n) afzonderlijk ingevuld UEA in te dienen. </w:t>
      </w:r>
    </w:p>
    <w:p w14:paraId="461AFB17" w14:textId="4FA5EC03" w:rsidR="006A696F" w:rsidRPr="00555C9B" w:rsidRDefault="006A696F" w:rsidP="006A696F">
      <w:r w:rsidRPr="00555C9B">
        <w:t>Zowel de Inschrijver als de derde(n) dienen het UEA volledig in te vullen en rechtsgeldig te ondertekenen.</w:t>
      </w:r>
    </w:p>
    <w:p w14:paraId="141F76C7" w14:textId="77777777" w:rsidR="006A696F" w:rsidRPr="00555C9B" w:rsidRDefault="006A696F" w:rsidP="006A696F">
      <w:r w:rsidRPr="00555C9B">
        <w:t xml:space="preserve">De Inschrijver dient de volgende delen van het UEA in te vullen: </w:t>
      </w:r>
    </w:p>
    <w:p w14:paraId="161C6678"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A93C995"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III, onderdelen A, B en C (uitsluitingsgronden)</w:t>
      </w:r>
    </w:p>
    <w:p w14:paraId="72A9379C"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IV</w:t>
      </w:r>
    </w:p>
    <w:p w14:paraId="60C75DBF"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VI (ondertekening).</w:t>
      </w:r>
    </w:p>
    <w:p w14:paraId="5B644ED0" w14:textId="77777777" w:rsidR="006A696F" w:rsidRPr="00555C9B" w:rsidRDefault="006A696F" w:rsidP="006A696F">
      <w:pPr>
        <w:ind w:left="927"/>
        <w:rPr>
          <w:rFonts w:cs="Trebuchet MS"/>
          <w:i/>
          <w:iCs/>
        </w:rPr>
      </w:pPr>
    </w:p>
    <w:p w14:paraId="32306704" w14:textId="77777777" w:rsidR="006A696F" w:rsidRPr="00555C9B" w:rsidRDefault="006A696F" w:rsidP="006A696F">
      <w:r w:rsidRPr="00555C9B">
        <w:t>De derde(n) dient/dienen de volgende delen van het UEA in te vullen:</w:t>
      </w:r>
    </w:p>
    <w:p w14:paraId="05ECDC0C"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II, onderdeel A en B (gegevens derde)</w:t>
      </w:r>
    </w:p>
    <w:p w14:paraId="6AC278CC"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III, onderdeel A, B en C (uitsluitingsgronden)</w:t>
      </w:r>
    </w:p>
    <w:p w14:paraId="41A10C0A" w14:textId="77777777" w:rsidR="006A696F" w:rsidRPr="00555C9B" w:rsidRDefault="006A696F" w:rsidP="006A696F">
      <w:pPr>
        <w:numPr>
          <w:ilvl w:val="0"/>
          <w:numId w:val="21"/>
        </w:numPr>
        <w:spacing w:after="0" w:line="240" w:lineRule="auto"/>
        <w:ind w:left="1287"/>
        <w:rPr>
          <w:rFonts w:cs="Trebuchet MS"/>
          <w:i/>
          <w:iCs/>
        </w:rPr>
      </w:pPr>
      <w:r w:rsidRPr="633B9711">
        <w:rPr>
          <w:rFonts w:cs="Trebuchet MS"/>
          <w:i/>
          <w:iCs/>
        </w:rPr>
        <w:t>Deel IV (geschiktheidseisen) voor zover relevant voor het beroep op de middelen van deze derde</w:t>
      </w:r>
    </w:p>
    <w:p w14:paraId="742CB9DB" w14:textId="58A20C12" w:rsidR="006A696F" w:rsidRPr="008A69B6" w:rsidRDefault="006A696F" w:rsidP="00A2695D">
      <w:pPr>
        <w:numPr>
          <w:ilvl w:val="0"/>
          <w:numId w:val="21"/>
        </w:numPr>
        <w:spacing w:after="0" w:line="240" w:lineRule="auto"/>
        <w:ind w:left="1287"/>
        <w:rPr>
          <w:rFonts w:cs="Trebuchet MS"/>
          <w:i/>
          <w:iCs/>
        </w:rPr>
      </w:pPr>
      <w:r w:rsidRPr="633B9711">
        <w:rPr>
          <w:rFonts w:cs="Trebuchet MS"/>
          <w:i/>
          <w:iCs/>
        </w:rPr>
        <w:t xml:space="preserve">Deel VI (ondertekening). </w:t>
      </w:r>
    </w:p>
    <w:p w14:paraId="72E2FD3E" w14:textId="7F6B218E" w:rsidR="006A696F" w:rsidRPr="00555C9B" w:rsidRDefault="006A696F" w:rsidP="006A696F">
      <w:bookmarkStart w:id="482" w:name="_Hlk33523200"/>
      <w:bookmarkStart w:id="483" w:name="_Hlk33523503"/>
      <w:r w:rsidRPr="00555C9B">
        <w:lastRenderedPageBreak/>
        <w:t xml:space="preserve">De Inschrijver aan wie </w:t>
      </w:r>
      <w:r>
        <w:t>d</w:t>
      </w:r>
      <w:r w:rsidRPr="00555C9B">
        <w:t xml:space="preserve">e Aanbestedende Dienst de </w:t>
      </w:r>
      <w:r>
        <w:t>O</w:t>
      </w:r>
      <w:r w:rsidRPr="00555C9B">
        <w:t xml:space="preserve">pdracht beoogt te gunnen, </w:t>
      </w:r>
      <w:bookmarkEnd w:id="482"/>
      <w:r w:rsidRPr="00555C9B">
        <w:t>dient de door hemzelf en de derde ingevulde en ondertekende ‘Verklaring middelen derde’ (</w:t>
      </w:r>
      <w:r w:rsidRPr="00616E5A">
        <w:t>bijlage 1</w:t>
      </w:r>
      <w:r w:rsidR="00E8200A">
        <w:t>4</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6.2 Beschrijvend Document). </w:t>
      </w:r>
    </w:p>
    <w:p w14:paraId="6E2B9650" w14:textId="77777777" w:rsidR="002A3A90" w:rsidRPr="00555C9B" w:rsidRDefault="002A3A90" w:rsidP="00A34E3E">
      <w:pPr>
        <w:pStyle w:val="Heading3"/>
        <w:numPr>
          <w:ilvl w:val="0"/>
          <w:numId w:val="0"/>
        </w:numPr>
        <w:ind w:left="567" w:hanging="567"/>
      </w:pPr>
      <w:bookmarkStart w:id="484" w:name="_Toc120696849"/>
      <w:bookmarkEnd w:id="483"/>
      <w:r w:rsidRPr="00555C9B">
        <w:t xml:space="preserve">5.5.2 </w:t>
      </w:r>
      <w:r w:rsidRPr="00555C9B">
        <w:tab/>
        <w:t>Beroep op de technische en beroepsbekwaamheid</w:t>
      </w:r>
      <w:bookmarkEnd w:id="480"/>
      <w:bookmarkEnd w:id="481"/>
      <w:bookmarkEnd w:id="484"/>
    </w:p>
    <w:p w14:paraId="42818540" w14:textId="0E90510E" w:rsidR="00F6379A" w:rsidRPr="00555C9B" w:rsidRDefault="00F6379A" w:rsidP="00F6379A">
      <w:bookmarkStart w:id="485" w:name="_Toc71037032"/>
      <w:bookmarkStart w:id="486" w:name="_Toc99717044"/>
      <w:r w:rsidRPr="00555C9B">
        <w:t>Indien in het kader van de geschiktheidseisen voor de technische bekwaamheid en</w:t>
      </w:r>
      <w:r w:rsidR="006D7ABA">
        <w:t xml:space="preserve"> </w:t>
      </w:r>
      <w:r w:rsidRPr="00555C9B">
        <w:t xml:space="preserve">beroepsbekwaamheid -een beroep wordt gedaan op de middelen van een derde, dan moet deze derde door de Inschrijver daadwerkelijk voor de uitvoering van de Opdracht als onderaannemer worden ingezet. </w:t>
      </w:r>
    </w:p>
    <w:p w14:paraId="59611835" w14:textId="03E58BB0" w:rsidR="00F6379A" w:rsidRPr="00555C9B" w:rsidRDefault="00F6379A" w:rsidP="00F6379A">
      <w:r w:rsidRPr="00555C9B">
        <w:t xml:space="preserve">Deze derde kan tijdens de uitvoering van de </w:t>
      </w:r>
      <w:r>
        <w:t>O</w:t>
      </w:r>
      <w:r w:rsidRPr="00555C9B">
        <w:t xml:space="preserve">pdracht niet worden vervangen, tenzij de Aanbestedende Dienst daartoe voorafgaande toestemming geeft. Toestemming zal in ieder geval worden onthouden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4F6C177C" w14:textId="5B2B40AB" w:rsidR="00A34E3E" w:rsidRPr="009077BE" w:rsidRDefault="00F6379A" w:rsidP="00A34E3E">
      <w:r w:rsidRPr="00555C9B">
        <w:t>Indien de Inschrijver zich beroept op de technische en beroepsbekwaamheid van (een) derde(n), dient de Inschrijver te overleggen een (lijst van) referentieproject(en) van die derde(n) op wiens/wier technische en beroepsbekwaamheid de Inschrijver zich beroept (</w:t>
      </w:r>
      <w:r w:rsidRPr="00B825E8">
        <w:t>bijlage 6</w:t>
      </w:r>
      <w:r w:rsidRPr="00555C9B">
        <w:t xml:space="preserve">). </w:t>
      </w:r>
    </w:p>
    <w:p w14:paraId="386F0EB7" w14:textId="77777777" w:rsidR="002A3A90" w:rsidRPr="00555C9B" w:rsidRDefault="002A3A90" w:rsidP="00F6379A">
      <w:pPr>
        <w:pStyle w:val="Heading3"/>
        <w:numPr>
          <w:ilvl w:val="0"/>
          <w:numId w:val="0"/>
        </w:numPr>
        <w:ind w:left="567" w:hanging="567"/>
      </w:pPr>
      <w:bookmarkStart w:id="487" w:name="_Toc120696850"/>
      <w:r w:rsidRPr="00555C9B">
        <w:t xml:space="preserve">5.5.3 </w:t>
      </w:r>
      <w:r w:rsidRPr="00555C9B">
        <w:tab/>
        <w:t>Beroep op de financiële en economische draagkracht</w:t>
      </w:r>
      <w:bookmarkEnd w:id="485"/>
      <w:bookmarkEnd w:id="486"/>
      <w:bookmarkEnd w:id="487"/>
    </w:p>
    <w:p w14:paraId="57360EEA" w14:textId="2EDE1DBB" w:rsidR="00656B81" w:rsidRPr="00555C9B" w:rsidRDefault="00656B81" w:rsidP="00656B81">
      <w:bookmarkStart w:id="488" w:name="_Toc71037033"/>
      <w:bookmarkStart w:id="489" w:name="_Toc99717045"/>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AD6894">
        <w:t>Raamovereenkomst</w:t>
      </w:r>
      <w:r w:rsidRPr="00555C9B">
        <w:t xml:space="preserve">, indien de </w:t>
      </w:r>
      <w:r>
        <w:t>O</w:t>
      </w:r>
      <w:r w:rsidRPr="00555C9B">
        <w:t>pdracht aan de betreffende Inschrijver wordt gegund.</w:t>
      </w:r>
    </w:p>
    <w:p w14:paraId="4FE70CC3" w14:textId="77777777" w:rsidR="00656B81" w:rsidRPr="00555C9B" w:rsidRDefault="00656B81" w:rsidP="00656B81">
      <w:r w:rsidRPr="00555C9B">
        <w:t xml:space="preserve">De Inschrijver aan wie de Aanbestedende Dienst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255FFA59" w14:textId="77777777" w:rsidR="002A3A90" w:rsidRPr="00555C9B" w:rsidRDefault="002A3A90" w:rsidP="00656B81">
      <w:pPr>
        <w:pStyle w:val="Heading3"/>
        <w:numPr>
          <w:ilvl w:val="0"/>
          <w:numId w:val="0"/>
        </w:numPr>
        <w:ind w:left="567" w:hanging="567"/>
      </w:pPr>
      <w:bookmarkStart w:id="490" w:name="_Toc120696851"/>
      <w:r w:rsidRPr="00555C9B">
        <w:t xml:space="preserve">5.5.4 </w:t>
      </w:r>
      <w:r w:rsidRPr="00555C9B">
        <w:tab/>
        <w:t>Vervangende derde(n)</w:t>
      </w:r>
      <w:bookmarkEnd w:id="488"/>
      <w:bookmarkEnd w:id="489"/>
      <w:bookmarkEnd w:id="490"/>
    </w:p>
    <w:p w14:paraId="415F00E8" w14:textId="15F32D98" w:rsidR="00F21BAF" w:rsidRPr="00555C9B" w:rsidRDefault="00F21BAF" w:rsidP="00F21BAF">
      <w:bookmarkStart w:id="491" w:name="_Toc71037034"/>
      <w:bookmarkStart w:id="492" w:name="_Toc99717046"/>
      <w:bookmarkStart w:id="493" w:name="_Ref416347631"/>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6.1 van dit Beschrijvend Document van toepassing is, wijst de Aanbestedende Dienst het beroep op de geschiktheid van de betreffende derde(n) schriftelijk af en stelt de Aanbestedende Dienst de Inschrijver eenmalig in de gelegenheid de betreffende afgewezen derde te vervangen. Vervanging zal evenwel niet worden toegestaan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00695F78" w14:textId="67347BE6" w:rsidR="00F21BAF" w:rsidRPr="00555C9B" w:rsidRDefault="00F21BAF" w:rsidP="00F21BAF">
      <w:r w:rsidRPr="00555C9B">
        <w:t xml:space="preserve">Voor het beroep op de vervangende derde(n) gelden voorts alle voorschriften zoals in de paragrafen 5.5.1 tot en met 5.5.3 genoemd. </w:t>
      </w:r>
    </w:p>
    <w:p w14:paraId="6580257B" w14:textId="77777777" w:rsidR="00F21BAF" w:rsidRPr="00555C9B" w:rsidRDefault="00F21BAF" w:rsidP="00F21BAF">
      <w:r w:rsidRPr="00555C9B">
        <w:lastRenderedPageBreak/>
        <w:t xml:space="preserve">Een beroep op (een) vervangende derde(n) dient in voorkomend geval te worden ingediend binnen zeven kalenderdagen gerekend vanaf de dagtekening van de afwijzing van de derde(n) op wie de Inschrijver bij Inschrijving een beroep heeft gedaan, tenzij de Aanbestedende Dienst anderszins communiceert. Binnen de geldende reactietermijn moeten dus alle documenten die de Aanbestedende Dienst vereist voor het beroep op de vervangende derde(n) te zijn geüpload in </w:t>
      </w:r>
      <w:proofErr w:type="spellStart"/>
      <w:r w:rsidRPr="00555C9B">
        <w:t>TenderNed</w:t>
      </w:r>
      <w:proofErr w:type="spellEnd"/>
      <w:r w:rsidRPr="00555C9B">
        <w:t xml:space="preserve"> en beschikbaar te zijn voor beoordeling door de Aanbestedende Dienst. Niet of niet tijdige aanleveringen van de vereiste documenten leidt tot terzijdeleging van de </w:t>
      </w:r>
      <w:r>
        <w:t>I</w:t>
      </w:r>
      <w:r w:rsidRPr="00555C9B">
        <w:t xml:space="preserve">nschrijving. </w:t>
      </w:r>
    </w:p>
    <w:p w14:paraId="533C7D69" w14:textId="77777777" w:rsidR="002A3A90" w:rsidRPr="00555C9B" w:rsidRDefault="002A3A90" w:rsidP="002A3A90">
      <w:pPr>
        <w:pStyle w:val="Heading1"/>
        <w:keepLines w:val="0"/>
        <w:suppressAutoHyphens/>
        <w:spacing w:after="960" w:line="600" w:lineRule="atLeast"/>
      </w:pPr>
      <w:bookmarkStart w:id="494" w:name="_Toc120696852"/>
      <w:r w:rsidRPr="00555C9B">
        <w:lastRenderedPageBreak/>
        <w:t>Uitsluitingsgronden</w:t>
      </w:r>
      <w:bookmarkEnd w:id="491"/>
      <w:bookmarkEnd w:id="492"/>
      <w:bookmarkEnd w:id="494"/>
    </w:p>
    <w:p w14:paraId="52A41683" w14:textId="77777777" w:rsidR="002A3A90" w:rsidRPr="00555C9B" w:rsidRDefault="002A3A90" w:rsidP="002A3A90">
      <w:pPr>
        <w:pStyle w:val="Heading2"/>
        <w:keepLines w:val="0"/>
        <w:suppressAutoHyphens/>
        <w:spacing w:before="560" w:after="280" w:line="320" w:lineRule="atLeast"/>
        <w:ind w:left="964"/>
      </w:pPr>
      <w:bookmarkStart w:id="495" w:name="_Toc509233872"/>
      <w:bookmarkStart w:id="496" w:name="_Toc509233977"/>
      <w:bookmarkStart w:id="497" w:name="_Toc419285397"/>
      <w:bookmarkStart w:id="498" w:name="_Toc421086893"/>
      <w:bookmarkStart w:id="499" w:name="_Toc421100624"/>
      <w:bookmarkStart w:id="500" w:name="_Toc71037035"/>
      <w:bookmarkStart w:id="501" w:name="_Toc99717047"/>
      <w:bookmarkStart w:id="502" w:name="_Toc120696853"/>
      <w:bookmarkEnd w:id="493"/>
      <w:bookmarkEnd w:id="495"/>
      <w:bookmarkEnd w:id="496"/>
      <w:r w:rsidRPr="00555C9B">
        <w:t>Uitsluitingsgronden</w:t>
      </w:r>
      <w:bookmarkEnd w:id="450"/>
      <w:bookmarkEnd w:id="497"/>
      <w:bookmarkEnd w:id="498"/>
      <w:bookmarkEnd w:id="499"/>
      <w:bookmarkEnd w:id="500"/>
      <w:bookmarkEnd w:id="501"/>
      <w:bookmarkEnd w:id="502"/>
    </w:p>
    <w:p w14:paraId="79160DFD" w14:textId="6E6B4000" w:rsidR="00685061" w:rsidRPr="00555C9B" w:rsidRDefault="00685061" w:rsidP="00685061">
      <w:bookmarkStart w:id="503" w:name="_Toc71037037"/>
      <w:bookmarkStart w:id="504" w:name="_Toc99717048"/>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153303F2" w14:textId="7C053756" w:rsidR="00685061" w:rsidRPr="00555C9B" w:rsidRDefault="00685061" w:rsidP="00685061">
      <w:r w:rsidRPr="00555C9B">
        <w:t>In</w:t>
      </w:r>
      <w:r w:rsidR="002D6E75">
        <w:t xml:space="preserve"> </w:t>
      </w:r>
      <w:r w:rsidRPr="00555C9B">
        <w:t>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Aanbestedende Dienst mag evenwel verduidelijkingsvragen stellen naar aanleiding van de verstrekte toelichting. De antwoorden van Inschrijver op deze vragen mag de Aanbestedende Dienst meenemen in haar beoordeling. </w:t>
      </w:r>
    </w:p>
    <w:p w14:paraId="612B0CD1" w14:textId="77777777" w:rsidR="00685061" w:rsidRPr="00555C9B" w:rsidRDefault="00685061" w:rsidP="00685061">
      <w:r w:rsidRPr="00555C9B">
        <w:t xml:space="preserve">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w:t>
      </w:r>
      <w:proofErr w:type="spellStart"/>
      <w:r w:rsidRPr="00555C9B">
        <w:t>Aw</w:t>
      </w:r>
      <w:proofErr w:type="spellEnd"/>
      <w:r w:rsidRPr="00555C9B">
        <w:t xml:space="preserve"> en/of artikel 2.88 </w:t>
      </w:r>
      <w:proofErr w:type="spellStart"/>
      <w:r w:rsidRPr="00555C9B">
        <w:t>Aw</w:t>
      </w:r>
      <w:proofErr w:type="spellEnd"/>
      <w:r w:rsidRPr="00555C9B">
        <w:t>.</w:t>
      </w:r>
    </w:p>
    <w:p w14:paraId="40AFAF8F" w14:textId="77777777" w:rsidR="002A3A90" w:rsidRPr="00555C9B" w:rsidRDefault="002A3A90" w:rsidP="002A3A90">
      <w:pPr>
        <w:pStyle w:val="Heading2"/>
        <w:keepLines w:val="0"/>
        <w:suppressAutoHyphens/>
        <w:spacing w:before="560" w:after="280" w:line="320" w:lineRule="atLeast"/>
        <w:ind w:left="964"/>
      </w:pPr>
      <w:bookmarkStart w:id="505" w:name="_Toc120696854"/>
      <w:r w:rsidRPr="00555C9B">
        <w:t>Bewijsmiddelen uitsluitingsgronden</w:t>
      </w:r>
      <w:bookmarkEnd w:id="503"/>
      <w:bookmarkEnd w:id="504"/>
      <w:bookmarkEnd w:id="505"/>
    </w:p>
    <w:p w14:paraId="1F6A4F77" w14:textId="379119E4" w:rsidR="00D77606" w:rsidRPr="00555C9B" w:rsidRDefault="00D77606" w:rsidP="00A2695D">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19FD373B" w14:textId="52D78813" w:rsidR="00D77606" w:rsidRPr="00555C9B" w:rsidRDefault="00D77606" w:rsidP="00D77606">
      <w:pPr>
        <w:suppressAutoHyphens/>
      </w:pPr>
      <w:r w:rsidRPr="00555C9B">
        <w:t xml:space="preserve">Van de Inschrijver aan wie de Aanbestedende Dienst de Opdracht voornemens is te gunnen, worden in de gunningsbeslissing in ieder geval de volgende (Nederlandse) bewijsmiddelen opgevraagd. De Aanbestedende Dienst behoudt zich het recht voor om aanvullende bewijsmiddelen te vragen. </w:t>
      </w:r>
    </w:p>
    <w:p w14:paraId="223C9918" w14:textId="77777777" w:rsidR="00D77606" w:rsidRPr="00555C9B" w:rsidRDefault="00D77606" w:rsidP="00D77606">
      <w:pPr>
        <w:suppressAutoHyphens/>
      </w:pPr>
      <w:r w:rsidRPr="00555C9B">
        <w:t>Met de verstrekte bewijsmiddelen dient de Inschrijver binnen zeven kalenderdagen na verzending van de gunningsbeslissing aan te tonen dat de Inschrijver geen van de gestelde uitsluitingsgronden van toepassing zijn. De Aanbestedende Dienst kan een andere reactietermijn hanteren. Niet of niet volledig naleving van deze termijn leidt tot het alsnog terzijdeleggen van de Inschrijving.</w:t>
      </w:r>
    </w:p>
    <w:p w14:paraId="6155150F" w14:textId="77777777" w:rsidR="00D77606" w:rsidRPr="00555C9B" w:rsidRDefault="00D77606" w:rsidP="00D77606">
      <w:pPr>
        <w:suppressAutoHyphens/>
      </w:pPr>
    </w:p>
    <w:p w14:paraId="1815BF63" w14:textId="77777777" w:rsidR="00D77606" w:rsidRPr="00555C9B" w:rsidRDefault="00D77606" w:rsidP="00D77606">
      <w:pPr>
        <w:suppressAutoHyphens/>
      </w:pPr>
    </w:p>
    <w:p w14:paraId="155BF1C3" w14:textId="77777777" w:rsidR="00D77606" w:rsidRPr="00555C9B" w:rsidRDefault="00D77606" w:rsidP="00D77606">
      <w:pPr>
        <w:pStyle w:val="Alinea0"/>
        <w:widowControl/>
        <w:suppressAutoHyphens/>
        <w:rPr>
          <w:lang w:val="nl-NL"/>
        </w:rPr>
      </w:pPr>
    </w:p>
    <w:tbl>
      <w:tblPr>
        <w:tblStyle w:val="TableGrid"/>
        <w:tblW w:w="8443" w:type="dxa"/>
        <w:tblLook w:val="04A0" w:firstRow="1" w:lastRow="0" w:firstColumn="1" w:lastColumn="0" w:noHBand="0" w:noVBand="1"/>
      </w:tblPr>
      <w:tblGrid>
        <w:gridCol w:w="2206"/>
        <w:gridCol w:w="6237"/>
      </w:tblGrid>
      <w:tr w:rsidR="00D77606" w:rsidRPr="009077BE" w14:paraId="28FE6035" w14:textId="77777777">
        <w:trPr>
          <w:cnfStyle w:val="100000000000" w:firstRow="1" w:lastRow="0" w:firstColumn="0" w:lastColumn="0" w:oddVBand="0" w:evenVBand="0" w:oddHBand="0" w:evenHBand="0" w:firstRowFirstColumn="0" w:firstRowLastColumn="0" w:lastRowFirstColumn="0" w:lastRowLastColumn="0"/>
        </w:trPr>
        <w:tc>
          <w:tcPr>
            <w:tcW w:w="2206" w:type="dxa"/>
          </w:tcPr>
          <w:p w14:paraId="0356938B" w14:textId="77777777" w:rsidR="00D77606" w:rsidRPr="009077BE" w:rsidRDefault="00D77606">
            <w:pPr>
              <w:suppressAutoHyphens/>
              <w:rPr>
                <w:b w:val="0"/>
                <w:bCs/>
              </w:rPr>
            </w:pPr>
            <w:r w:rsidRPr="009077BE">
              <w:rPr>
                <w:bCs/>
              </w:rPr>
              <w:lastRenderedPageBreak/>
              <w:t xml:space="preserve">Uitsluitingsgrond </w:t>
            </w:r>
          </w:p>
        </w:tc>
        <w:tc>
          <w:tcPr>
            <w:tcW w:w="6237" w:type="dxa"/>
          </w:tcPr>
          <w:p w14:paraId="2B66FCD6" w14:textId="77777777" w:rsidR="00D77606" w:rsidRPr="009077BE" w:rsidRDefault="00D77606">
            <w:pPr>
              <w:suppressAutoHyphens/>
              <w:rPr>
                <w:b w:val="0"/>
                <w:bCs/>
              </w:rPr>
            </w:pPr>
            <w:r w:rsidRPr="009077BE">
              <w:rPr>
                <w:bCs/>
              </w:rPr>
              <w:t>Nederlandse bewijsmiddelen</w:t>
            </w:r>
          </w:p>
        </w:tc>
      </w:tr>
      <w:tr w:rsidR="00D77606" w:rsidRPr="00555C9B" w14:paraId="775F3A3E" w14:textId="77777777">
        <w:tc>
          <w:tcPr>
            <w:tcW w:w="2206" w:type="dxa"/>
          </w:tcPr>
          <w:p w14:paraId="41BD8927" w14:textId="77777777" w:rsidR="00D77606" w:rsidRPr="00555C9B" w:rsidRDefault="00D77606">
            <w:pPr>
              <w:suppressAutoHyphens/>
            </w:pPr>
            <w:r w:rsidRPr="00555C9B">
              <w:t>Artikelen 2.86 lid 2 en 3 en 2.87 lid 1 onderdelen c en d Aanbestedingswet</w:t>
            </w:r>
            <w:r w:rsidRPr="00555C9B">
              <w:rPr>
                <w:rFonts w:cs="Arial"/>
              </w:rPr>
              <w:t xml:space="preserve"> </w:t>
            </w:r>
          </w:p>
        </w:tc>
        <w:tc>
          <w:tcPr>
            <w:tcW w:w="6237" w:type="dxa"/>
          </w:tcPr>
          <w:p w14:paraId="1F4363FA" w14:textId="77777777" w:rsidR="00D77606" w:rsidRPr="00555C9B" w:rsidRDefault="00D77606">
            <w:pPr>
              <w:suppressAutoHyphens/>
            </w:pPr>
            <w:r w:rsidRPr="00555C9B">
              <w:t>Een Gedragsverklaring Aanbesteden* die op het tijdstip van het indienen van de Inschrijving niet ouder is dan twee jaar.</w:t>
            </w:r>
          </w:p>
        </w:tc>
      </w:tr>
      <w:tr w:rsidR="00D77606" w:rsidRPr="00555C9B" w14:paraId="48F7757A" w14:textId="77777777">
        <w:tc>
          <w:tcPr>
            <w:tcW w:w="2206" w:type="dxa"/>
          </w:tcPr>
          <w:p w14:paraId="1B4A6738" w14:textId="77777777" w:rsidR="00D77606" w:rsidRPr="00555C9B" w:rsidRDefault="00D77606">
            <w:pPr>
              <w:suppressAutoHyphens/>
            </w:pPr>
            <w:r w:rsidRPr="00555C9B">
              <w:t>Artikel 2.87, lid 1 onderdeel b Aanbestedingswet</w:t>
            </w:r>
          </w:p>
        </w:tc>
        <w:tc>
          <w:tcPr>
            <w:tcW w:w="6237" w:type="dxa"/>
          </w:tcPr>
          <w:p w14:paraId="10668B37" w14:textId="77777777" w:rsidR="00D77606" w:rsidRPr="00555C9B" w:rsidRDefault="00D77606">
            <w:pPr>
              <w:suppressAutoHyphens/>
            </w:pPr>
            <w:r w:rsidRPr="00555C9B">
              <w:t>Een uittreksel uit het Handelsregister dat op het tijdstip van het indienen van de Inschrijving niet ouder is dan zes maanden.</w:t>
            </w:r>
          </w:p>
        </w:tc>
      </w:tr>
      <w:tr w:rsidR="00D77606" w:rsidRPr="00555C9B" w14:paraId="1C45D379" w14:textId="77777777">
        <w:tc>
          <w:tcPr>
            <w:tcW w:w="2206" w:type="dxa"/>
          </w:tcPr>
          <w:p w14:paraId="5862A182" w14:textId="77777777" w:rsidR="00D77606" w:rsidRPr="00555C9B" w:rsidRDefault="00D77606">
            <w:pPr>
              <w:suppressAutoHyphens/>
            </w:pPr>
            <w:r w:rsidRPr="00555C9B">
              <w:t>Artikelen 2.86 lid 4 en 2.87, lid 1 onderdeel j Aanbestedingswet</w:t>
            </w:r>
          </w:p>
        </w:tc>
        <w:tc>
          <w:tcPr>
            <w:tcW w:w="6237" w:type="dxa"/>
          </w:tcPr>
          <w:p w14:paraId="5ADAF069" w14:textId="77777777" w:rsidR="00D77606" w:rsidRPr="00555C9B" w:rsidRDefault="00D77606">
            <w:pPr>
              <w:suppressAutoHyphens/>
            </w:pPr>
            <w:r w:rsidRPr="00555C9B">
              <w:t>Een verklaring van de Belastingdienst die op het tijdstip van het indienen van de Inschrijving niet ouder is dan zes maanden.</w:t>
            </w:r>
          </w:p>
        </w:tc>
      </w:tr>
    </w:tbl>
    <w:p w14:paraId="3DCE8EF1" w14:textId="77777777" w:rsidR="00D77606" w:rsidRPr="00555C9B" w:rsidRDefault="00D77606" w:rsidP="00D77606">
      <w:pPr>
        <w:pStyle w:val="Alinea0"/>
        <w:widowControl/>
        <w:suppressAutoHyphens/>
        <w:rPr>
          <w:lang w:val="nl-NL"/>
        </w:rPr>
      </w:pPr>
    </w:p>
    <w:p w14:paraId="384E800E" w14:textId="77777777" w:rsidR="00D77606" w:rsidRPr="00555C9B" w:rsidRDefault="00D77606" w:rsidP="00D77606">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8"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36935E05" w14:textId="77777777" w:rsidR="00D77606" w:rsidRPr="00555C9B" w:rsidRDefault="00D77606" w:rsidP="00D77606">
      <w:pPr>
        <w:pStyle w:val="Alinea0"/>
        <w:widowControl/>
        <w:tabs>
          <w:tab w:val="left" w:pos="1418"/>
        </w:tabs>
        <w:suppressAutoHyphens/>
        <w:rPr>
          <w:lang w:val="nl-NL"/>
        </w:rPr>
      </w:pPr>
    </w:p>
    <w:p w14:paraId="3C885A76" w14:textId="58C91ACE" w:rsidR="00D77606" w:rsidRPr="00555C9B" w:rsidRDefault="00D77606" w:rsidP="00D77606">
      <w:pPr>
        <w:suppressAutoHyphens/>
      </w:pPr>
      <w:r w:rsidRPr="00555C9B">
        <w:t xml:space="preserve">Daarnaast aanvaardt de Aanbestedende Dienst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560339A8" w14:textId="77777777" w:rsidR="00D77606" w:rsidRPr="00555C9B" w:rsidRDefault="00D77606" w:rsidP="00D77606">
      <w:pPr>
        <w:suppressAutoHyphens/>
      </w:pPr>
      <w:r w:rsidRPr="00555C9B">
        <w:t xml:space="preserve">De Aanbestedende Dienst wijst Inschrijvers erop dat het verkrijgen van sommige bewijsmiddelen enige tijd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terzijde gelegd. </w:t>
      </w:r>
    </w:p>
    <w:p w14:paraId="1A65B64D" w14:textId="77777777" w:rsidR="002A3A90" w:rsidRPr="00555C9B" w:rsidRDefault="002A3A90" w:rsidP="002A3A90">
      <w:pPr>
        <w:suppressAutoHyphens/>
        <w:rPr>
          <w:i/>
        </w:rPr>
      </w:pPr>
    </w:p>
    <w:p w14:paraId="4B0F6D81" w14:textId="77777777" w:rsidR="002A3A90" w:rsidRPr="00555C9B" w:rsidRDefault="002A3A90" w:rsidP="002A3A90"/>
    <w:p w14:paraId="29E8DD49" w14:textId="77777777" w:rsidR="002A3A90" w:rsidRPr="00555C9B" w:rsidRDefault="002A3A90" w:rsidP="002A3A90">
      <w:pPr>
        <w:suppressAutoHyphens/>
        <w:rPr>
          <w:i/>
        </w:rPr>
      </w:pPr>
    </w:p>
    <w:p w14:paraId="657DF0D1" w14:textId="77777777" w:rsidR="002A3A90" w:rsidRPr="00555C9B" w:rsidRDefault="002A3A90" w:rsidP="002A3A90">
      <w:pPr>
        <w:pStyle w:val="Heading1"/>
        <w:keepLines w:val="0"/>
        <w:suppressAutoHyphens/>
        <w:spacing w:after="960" w:line="600" w:lineRule="atLeast"/>
      </w:pPr>
      <w:bookmarkStart w:id="506" w:name="_Ref403370367"/>
      <w:bookmarkStart w:id="507" w:name="_Toc419285400"/>
      <w:bookmarkStart w:id="508" w:name="_Toc421086896"/>
      <w:bookmarkStart w:id="509" w:name="_Toc421100625"/>
      <w:bookmarkStart w:id="510" w:name="_Toc71037038"/>
      <w:bookmarkStart w:id="511" w:name="_Toc99717049"/>
      <w:bookmarkStart w:id="512" w:name="_Toc120696855"/>
      <w:r w:rsidRPr="00555C9B">
        <w:lastRenderedPageBreak/>
        <w:t>Geschiktheidseisen</w:t>
      </w:r>
      <w:bookmarkEnd w:id="506"/>
      <w:bookmarkEnd w:id="507"/>
      <w:bookmarkEnd w:id="508"/>
      <w:bookmarkEnd w:id="509"/>
      <w:bookmarkEnd w:id="510"/>
      <w:bookmarkEnd w:id="511"/>
      <w:bookmarkEnd w:id="512"/>
    </w:p>
    <w:p w14:paraId="2B8C5DB7" w14:textId="77777777" w:rsidR="002A3A90" w:rsidRPr="00555C9B" w:rsidRDefault="002A3A90" w:rsidP="002A3A90">
      <w:pPr>
        <w:pStyle w:val="Heading2"/>
        <w:keepLines w:val="0"/>
        <w:suppressAutoHyphens/>
        <w:spacing w:before="560" w:after="280" w:line="320" w:lineRule="atLeast"/>
        <w:ind w:left="680"/>
      </w:pPr>
      <w:bookmarkStart w:id="513" w:name="_Toc71037039"/>
      <w:bookmarkStart w:id="514" w:name="_Toc99717050"/>
      <w:bookmarkStart w:id="515" w:name="_Toc120696856"/>
      <w:bookmarkStart w:id="516" w:name="_Hlk522269407"/>
      <w:r w:rsidRPr="00555C9B">
        <w:t>Inleiding</w:t>
      </w:r>
      <w:bookmarkEnd w:id="513"/>
      <w:bookmarkEnd w:id="514"/>
      <w:bookmarkEnd w:id="515"/>
      <w:r w:rsidRPr="00555C9B">
        <w:t xml:space="preserve"> </w:t>
      </w:r>
    </w:p>
    <w:p w14:paraId="77C4B355" w14:textId="6B7C0E9D" w:rsidR="00BC4D93" w:rsidRPr="00555C9B" w:rsidRDefault="00BC4D93" w:rsidP="00BC4D93">
      <w:pPr>
        <w:suppressAutoHyphens/>
      </w:pPr>
      <w:r w:rsidRPr="00555C9B">
        <w:t xml:space="preserve">De Inschrijver dient te voldoen aan alle geschiktheidseisen die in onderstaande </w:t>
      </w:r>
      <w:proofErr w:type="spellStart"/>
      <w:r w:rsidRPr="00555C9B">
        <w:t>subparagrafen</w:t>
      </w:r>
      <w:proofErr w:type="spellEnd"/>
      <w:r w:rsidRPr="00555C9B">
        <w:t xml:space="preserve"> zijn opgenomen. Indien een Inschrijver niet of niet volledig voldoet aan een of meerdere geschiktheidseisen, legt de Aanbestedende Dienst de Inschrijving terzijde.</w:t>
      </w:r>
    </w:p>
    <w:p w14:paraId="12CA5A11" w14:textId="505A6BEB" w:rsidR="00BC4D93" w:rsidRDefault="00BC4D93" w:rsidP="00BC4D93">
      <w:pPr>
        <w:suppressAutoHyphens/>
      </w:pPr>
      <w:r w:rsidRPr="00555C9B">
        <w:t>In Deel IV van het UEA dient Inschrijver te verklaren dat wordt voldaan aan alle geschiktheidseisen (in het UEA ‘selectiecriteria’ genoemd). Inschrijver verklaart dat door in Deel IV van het UEA het antwoord ‘ja’ aan te kruisen.</w:t>
      </w:r>
    </w:p>
    <w:p w14:paraId="77EE0475" w14:textId="77777777" w:rsidR="00BC4D93" w:rsidRDefault="00BC4D93" w:rsidP="00BC4D93">
      <w:pPr>
        <w:suppressAutoHyphens/>
      </w:pPr>
      <w:r w:rsidRPr="00555C9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3BDD3E10" w14:textId="77777777" w:rsidR="00A2695D" w:rsidRPr="00555C9B" w:rsidRDefault="00A2695D" w:rsidP="00A2695D">
      <w:pPr>
        <w:suppressAutoHyphens/>
      </w:pPr>
      <w:r>
        <w:t>Bij Inschrijving dient Inschrijver wel referenties in te dienen als bewijs dat Inschrijver voldoet aan de - op het perceel waarop Inschrijver inschrijft van toepassing zijnde - kerncompetenties van geschiktheidseis 5.</w:t>
      </w:r>
    </w:p>
    <w:p w14:paraId="03A16386" w14:textId="11F98448" w:rsidR="00713A7B" w:rsidRPr="00906149" w:rsidDel="00C9519E" w:rsidRDefault="00713A7B" w:rsidP="00906149">
      <w:pPr>
        <w:pStyle w:val="broodtekst"/>
        <w:suppressAutoHyphens/>
        <w:spacing w:line="0" w:lineRule="atLeast"/>
        <w:rPr>
          <w:rFonts w:ascii="Calibri" w:hAnsi="Calibri" w:cs="Calibri"/>
          <w:sz w:val="22"/>
          <w:szCs w:val="22"/>
        </w:rPr>
      </w:pPr>
      <w:r w:rsidRPr="00A2695D">
        <w:rPr>
          <w:rFonts w:ascii="Calibri" w:hAnsi="Calibri" w:cs="Calibri"/>
          <w:sz w:val="22"/>
          <w:szCs w:val="22"/>
        </w:rPr>
        <w:t xml:space="preserve">In de onderstaande tabel wordt grafisch weergegeven welke </w:t>
      </w:r>
      <w:r w:rsidR="0063056B" w:rsidRPr="00A2695D">
        <w:rPr>
          <w:rFonts w:ascii="Calibri" w:hAnsi="Calibri" w:cs="Calibri"/>
          <w:sz w:val="22"/>
          <w:szCs w:val="22"/>
        </w:rPr>
        <w:t xml:space="preserve">geschiktheidseisen van toepassing zijn op welk perceel. </w:t>
      </w:r>
    </w:p>
    <w:tbl>
      <w:tblPr>
        <w:tblStyle w:val="TableGrid"/>
        <w:tblW w:w="9067" w:type="dxa"/>
        <w:tblLook w:val="04A0" w:firstRow="1" w:lastRow="0" w:firstColumn="1" w:lastColumn="0" w:noHBand="0" w:noVBand="1"/>
      </w:tblPr>
      <w:tblGrid>
        <w:gridCol w:w="2144"/>
        <w:gridCol w:w="1848"/>
        <w:gridCol w:w="3091"/>
        <w:gridCol w:w="467"/>
        <w:gridCol w:w="506"/>
        <w:gridCol w:w="438"/>
        <w:gridCol w:w="573"/>
      </w:tblGrid>
      <w:tr w:rsidR="00713A7B" w14:paraId="2F2EA214" w14:textId="77777777" w:rsidTr="00A2695D">
        <w:trPr>
          <w:cnfStyle w:val="100000000000" w:firstRow="1" w:lastRow="0" w:firstColumn="0" w:lastColumn="0" w:oddVBand="0" w:evenVBand="0" w:oddHBand="0" w:evenHBand="0" w:firstRowFirstColumn="0" w:firstRowLastColumn="0" w:lastRowFirstColumn="0" w:lastRowLastColumn="0"/>
        </w:trPr>
        <w:tc>
          <w:tcPr>
            <w:tcW w:w="9067" w:type="dxa"/>
            <w:gridSpan w:val="7"/>
          </w:tcPr>
          <w:p w14:paraId="6173B689" w14:textId="77777777" w:rsidR="00713A7B" w:rsidRPr="003A280E" w:rsidRDefault="00713A7B" w:rsidP="00EE0FE9">
            <w:pPr>
              <w:rPr>
                <w:b w:val="0"/>
                <w:bCs/>
              </w:rPr>
            </w:pPr>
            <w:r>
              <w:rPr>
                <w:b w:val="0"/>
                <w:bCs/>
              </w:rPr>
              <w:t>Geschiktheidseisen</w:t>
            </w:r>
          </w:p>
        </w:tc>
      </w:tr>
      <w:tr w:rsidR="00713A7B" w14:paraId="25253ECC" w14:textId="77777777" w:rsidTr="00646F51">
        <w:tc>
          <w:tcPr>
            <w:tcW w:w="3992" w:type="dxa"/>
            <w:gridSpan w:val="2"/>
          </w:tcPr>
          <w:p w14:paraId="2B0C99DB" w14:textId="77777777" w:rsidR="00713A7B" w:rsidRDefault="00713A7B" w:rsidP="00EE0FE9">
            <w:pPr>
              <w:jc w:val="center"/>
            </w:pPr>
            <w:r>
              <w:rPr>
                <w:b/>
                <w:bCs/>
              </w:rPr>
              <w:t>Categorie</w:t>
            </w:r>
          </w:p>
        </w:tc>
        <w:tc>
          <w:tcPr>
            <w:tcW w:w="3091" w:type="dxa"/>
          </w:tcPr>
          <w:p w14:paraId="1D773011" w14:textId="77777777" w:rsidR="00713A7B" w:rsidRDefault="00713A7B" w:rsidP="00EE0FE9">
            <w:pPr>
              <w:jc w:val="center"/>
            </w:pPr>
            <w:r>
              <w:rPr>
                <w:b/>
                <w:bCs/>
              </w:rPr>
              <w:t>Geschiktheidseis</w:t>
            </w:r>
          </w:p>
        </w:tc>
        <w:tc>
          <w:tcPr>
            <w:tcW w:w="1984" w:type="dxa"/>
            <w:gridSpan w:val="4"/>
          </w:tcPr>
          <w:p w14:paraId="007BB6EC" w14:textId="77777777" w:rsidR="00713A7B" w:rsidRDefault="00713A7B" w:rsidP="00EE0FE9">
            <w:pPr>
              <w:jc w:val="center"/>
            </w:pPr>
            <w:r w:rsidRPr="003A280E">
              <w:rPr>
                <w:b/>
                <w:bCs/>
              </w:rPr>
              <w:t>Perceelnummer</w:t>
            </w:r>
          </w:p>
        </w:tc>
      </w:tr>
      <w:tr w:rsidR="00713A7B" w14:paraId="550892EA" w14:textId="77777777" w:rsidTr="00646F51">
        <w:trPr>
          <w:trHeight w:val="409"/>
        </w:trPr>
        <w:tc>
          <w:tcPr>
            <w:tcW w:w="7083" w:type="dxa"/>
            <w:gridSpan w:val="3"/>
          </w:tcPr>
          <w:p w14:paraId="20E6E165" w14:textId="77777777" w:rsidR="00713A7B" w:rsidRDefault="00713A7B" w:rsidP="00EE0FE9">
            <w:pPr>
              <w:tabs>
                <w:tab w:val="left" w:pos="2560"/>
              </w:tabs>
            </w:pPr>
          </w:p>
        </w:tc>
        <w:tc>
          <w:tcPr>
            <w:tcW w:w="467" w:type="dxa"/>
          </w:tcPr>
          <w:p w14:paraId="54619108" w14:textId="77777777" w:rsidR="00713A7B" w:rsidRDefault="00713A7B" w:rsidP="00EE0FE9">
            <w:pPr>
              <w:jc w:val="center"/>
            </w:pPr>
            <w:r>
              <w:t>1</w:t>
            </w:r>
          </w:p>
        </w:tc>
        <w:tc>
          <w:tcPr>
            <w:tcW w:w="506" w:type="dxa"/>
          </w:tcPr>
          <w:p w14:paraId="3E05BDFB" w14:textId="77777777" w:rsidR="00713A7B" w:rsidRDefault="00713A7B" w:rsidP="00EE0FE9">
            <w:pPr>
              <w:jc w:val="center"/>
            </w:pPr>
            <w:r>
              <w:t>2</w:t>
            </w:r>
          </w:p>
        </w:tc>
        <w:tc>
          <w:tcPr>
            <w:tcW w:w="438" w:type="dxa"/>
          </w:tcPr>
          <w:p w14:paraId="7D560EB6" w14:textId="77777777" w:rsidR="00713A7B" w:rsidRDefault="00713A7B" w:rsidP="00EE0FE9">
            <w:pPr>
              <w:jc w:val="center"/>
            </w:pPr>
            <w:r>
              <w:t>4</w:t>
            </w:r>
          </w:p>
        </w:tc>
        <w:tc>
          <w:tcPr>
            <w:tcW w:w="573" w:type="dxa"/>
          </w:tcPr>
          <w:p w14:paraId="697F55B9" w14:textId="77777777" w:rsidR="00713A7B" w:rsidRDefault="00713A7B" w:rsidP="00EE0FE9">
            <w:pPr>
              <w:jc w:val="center"/>
            </w:pPr>
            <w:r>
              <w:t>5</w:t>
            </w:r>
          </w:p>
        </w:tc>
      </w:tr>
      <w:tr w:rsidR="00713A7B" w14:paraId="2EABB2B6" w14:textId="77777777" w:rsidTr="00646F51">
        <w:tc>
          <w:tcPr>
            <w:tcW w:w="2144" w:type="dxa"/>
            <w:vMerge w:val="restart"/>
          </w:tcPr>
          <w:p w14:paraId="44F90CC0" w14:textId="77777777" w:rsidR="00713A7B" w:rsidRPr="003A280E" w:rsidRDefault="00713A7B" w:rsidP="00EE0FE9">
            <w:pPr>
              <w:jc w:val="center"/>
              <w:rPr>
                <w:b/>
                <w:bCs/>
              </w:rPr>
            </w:pPr>
            <w:r w:rsidRPr="003A280E">
              <w:rPr>
                <w:b/>
                <w:bCs/>
              </w:rPr>
              <w:t>Financiële en economische draagkracht</w:t>
            </w:r>
          </w:p>
        </w:tc>
        <w:tc>
          <w:tcPr>
            <w:tcW w:w="4939" w:type="dxa"/>
            <w:gridSpan w:val="2"/>
          </w:tcPr>
          <w:p w14:paraId="216AF140" w14:textId="77777777" w:rsidR="00713A7B" w:rsidRPr="00CF3D17" w:rsidRDefault="00713A7B" w:rsidP="00EE0FE9">
            <w:pPr>
              <w:rPr>
                <w:i/>
                <w:iCs/>
              </w:rPr>
            </w:pPr>
            <w:r w:rsidRPr="00CF3D17">
              <w:rPr>
                <w:i/>
                <w:iCs/>
              </w:rPr>
              <w:t>1. Bedrijfsaansprakelijkheidsverzekering</w:t>
            </w:r>
          </w:p>
        </w:tc>
        <w:tc>
          <w:tcPr>
            <w:tcW w:w="467" w:type="dxa"/>
          </w:tcPr>
          <w:p w14:paraId="1EB5F360" w14:textId="77777777" w:rsidR="00713A7B" w:rsidRDefault="00713A7B" w:rsidP="00EE0FE9">
            <w:pPr>
              <w:jc w:val="center"/>
            </w:pPr>
            <w:r>
              <w:t>X</w:t>
            </w:r>
          </w:p>
        </w:tc>
        <w:tc>
          <w:tcPr>
            <w:tcW w:w="506" w:type="dxa"/>
          </w:tcPr>
          <w:p w14:paraId="45467C85" w14:textId="77777777" w:rsidR="00713A7B" w:rsidRDefault="00713A7B" w:rsidP="00EE0FE9">
            <w:pPr>
              <w:jc w:val="center"/>
            </w:pPr>
            <w:r>
              <w:t>X</w:t>
            </w:r>
          </w:p>
        </w:tc>
        <w:tc>
          <w:tcPr>
            <w:tcW w:w="438" w:type="dxa"/>
          </w:tcPr>
          <w:p w14:paraId="3C23E191" w14:textId="77777777" w:rsidR="00713A7B" w:rsidRDefault="00713A7B" w:rsidP="00EE0FE9">
            <w:pPr>
              <w:jc w:val="center"/>
            </w:pPr>
            <w:r>
              <w:t>X</w:t>
            </w:r>
          </w:p>
        </w:tc>
        <w:tc>
          <w:tcPr>
            <w:tcW w:w="573" w:type="dxa"/>
          </w:tcPr>
          <w:p w14:paraId="47915D0E" w14:textId="77777777" w:rsidR="00713A7B" w:rsidRDefault="00713A7B" w:rsidP="00EE0FE9">
            <w:pPr>
              <w:jc w:val="center"/>
            </w:pPr>
            <w:r>
              <w:t>X</w:t>
            </w:r>
          </w:p>
        </w:tc>
      </w:tr>
      <w:tr w:rsidR="00713A7B" w14:paraId="07FCA54F" w14:textId="77777777" w:rsidTr="00646F51">
        <w:tc>
          <w:tcPr>
            <w:tcW w:w="2144" w:type="dxa"/>
            <w:vMerge/>
          </w:tcPr>
          <w:p w14:paraId="0BF3B4AE" w14:textId="77777777" w:rsidR="00713A7B" w:rsidRPr="003A280E" w:rsidRDefault="00713A7B" w:rsidP="00EE0FE9">
            <w:pPr>
              <w:jc w:val="center"/>
              <w:rPr>
                <w:b/>
                <w:bCs/>
              </w:rPr>
            </w:pPr>
          </w:p>
        </w:tc>
        <w:tc>
          <w:tcPr>
            <w:tcW w:w="4939" w:type="dxa"/>
            <w:gridSpan w:val="2"/>
          </w:tcPr>
          <w:p w14:paraId="1F673268" w14:textId="77777777" w:rsidR="00713A7B" w:rsidRPr="00CF3D17" w:rsidRDefault="00713A7B" w:rsidP="00EE0FE9">
            <w:pPr>
              <w:rPr>
                <w:i/>
                <w:iCs/>
              </w:rPr>
            </w:pPr>
            <w:r w:rsidRPr="00CF3D17">
              <w:rPr>
                <w:i/>
                <w:iCs/>
              </w:rPr>
              <w:t>2. Beroepsaansprakelijkheidsverzekering</w:t>
            </w:r>
          </w:p>
        </w:tc>
        <w:tc>
          <w:tcPr>
            <w:tcW w:w="467" w:type="dxa"/>
          </w:tcPr>
          <w:p w14:paraId="5505864A" w14:textId="77777777" w:rsidR="00713A7B" w:rsidRDefault="00713A7B" w:rsidP="00EE0FE9">
            <w:pPr>
              <w:jc w:val="center"/>
            </w:pPr>
            <w:r>
              <w:t>X</w:t>
            </w:r>
          </w:p>
        </w:tc>
        <w:tc>
          <w:tcPr>
            <w:tcW w:w="506" w:type="dxa"/>
          </w:tcPr>
          <w:p w14:paraId="4FFD9BCD" w14:textId="77777777" w:rsidR="00713A7B" w:rsidRDefault="00713A7B" w:rsidP="00EE0FE9">
            <w:pPr>
              <w:jc w:val="center"/>
            </w:pPr>
            <w:r>
              <w:t>X</w:t>
            </w:r>
          </w:p>
        </w:tc>
        <w:tc>
          <w:tcPr>
            <w:tcW w:w="438" w:type="dxa"/>
          </w:tcPr>
          <w:p w14:paraId="4F4ED5EC" w14:textId="77777777" w:rsidR="00713A7B" w:rsidRDefault="00713A7B" w:rsidP="00EE0FE9">
            <w:pPr>
              <w:jc w:val="center"/>
            </w:pPr>
            <w:r>
              <w:t>X</w:t>
            </w:r>
          </w:p>
        </w:tc>
        <w:tc>
          <w:tcPr>
            <w:tcW w:w="573" w:type="dxa"/>
          </w:tcPr>
          <w:p w14:paraId="1E719F65" w14:textId="77777777" w:rsidR="00713A7B" w:rsidRDefault="00713A7B" w:rsidP="00EE0FE9">
            <w:pPr>
              <w:jc w:val="center"/>
            </w:pPr>
            <w:r>
              <w:t>X</w:t>
            </w:r>
          </w:p>
        </w:tc>
      </w:tr>
      <w:tr w:rsidR="00713A7B" w14:paraId="6E62E95D" w14:textId="77777777" w:rsidTr="00646F51">
        <w:tc>
          <w:tcPr>
            <w:tcW w:w="2144" w:type="dxa"/>
            <w:vMerge w:val="restart"/>
          </w:tcPr>
          <w:p w14:paraId="025E8359" w14:textId="77777777" w:rsidR="00713A7B" w:rsidRDefault="00713A7B" w:rsidP="00EE0FE9">
            <w:pPr>
              <w:jc w:val="center"/>
              <w:rPr>
                <w:b/>
                <w:bCs/>
              </w:rPr>
            </w:pPr>
            <w:r w:rsidRPr="003A280E">
              <w:rPr>
                <w:b/>
                <w:bCs/>
              </w:rPr>
              <w:t>Technische bekwaamheid en beroepsbevoegdheid</w:t>
            </w:r>
          </w:p>
          <w:p w14:paraId="7EE190EB" w14:textId="77777777" w:rsidR="00713A7B" w:rsidRPr="003A280E" w:rsidRDefault="00713A7B" w:rsidP="00EE0FE9">
            <w:pPr>
              <w:jc w:val="center"/>
            </w:pPr>
          </w:p>
        </w:tc>
        <w:tc>
          <w:tcPr>
            <w:tcW w:w="4939" w:type="dxa"/>
            <w:gridSpan w:val="2"/>
          </w:tcPr>
          <w:p w14:paraId="2E81924B" w14:textId="77777777" w:rsidR="00713A7B" w:rsidRPr="00CF3D17" w:rsidRDefault="00713A7B" w:rsidP="00EE0FE9">
            <w:pPr>
              <w:rPr>
                <w:i/>
                <w:iCs/>
              </w:rPr>
            </w:pPr>
            <w:r w:rsidRPr="00CF3D17">
              <w:rPr>
                <w:i/>
                <w:iCs/>
              </w:rPr>
              <w:t>3. Bevoegdheid beroepsactiviteiten uit te voeren</w:t>
            </w:r>
          </w:p>
        </w:tc>
        <w:tc>
          <w:tcPr>
            <w:tcW w:w="467" w:type="dxa"/>
          </w:tcPr>
          <w:p w14:paraId="3BD608A9" w14:textId="77777777" w:rsidR="00713A7B" w:rsidRDefault="00713A7B" w:rsidP="00EE0FE9">
            <w:pPr>
              <w:jc w:val="center"/>
            </w:pPr>
            <w:r>
              <w:t>X</w:t>
            </w:r>
          </w:p>
        </w:tc>
        <w:tc>
          <w:tcPr>
            <w:tcW w:w="506" w:type="dxa"/>
          </w:tcPr>
          <w:p w14:paraId="1D1704D4" w14:textId="77777777" w:rsidR="00713A7B" w:rsidRDefault="00713A7B" w:rsidP="00EE0FE9">
            <w:pPr>
              <w:jc w:val="center"/>
            </w:pPr>
            <w:r>
              <w:t>X</w:t>
            </w:r>
          </w:p>
        </w:tc>
        <w:tc>
          <w:tcPr>
            <w:tcW w:w="438" w:type="dxa"/>
          </w:tcPr>
          <w:p w14:paraId="1720ECCB" w14:textId="77777777" w:rsidR="00713A7B" w:rsidRDefault="00713A7B" w:rsidP="00EE0FE9">
            <w:pPr>
              <w:jc w:val="center"/>
            </w:pPr>
            <w:r>
              <w:t>-</w:t>
            </w:r>
          </w:p>
        </w:tc>
        <w:tc>
          <w:tcPr>
            <w:tcW w:w="573" w:type="dxa"/>
          </w:tcPr>
          <w:p w14:paraId="6528EEED" w14:textId="77777777" w:rsidR="00713A7B" w:rsidRDefault="00713A7B" w:rsidP="00EE0FE9">
            <w:pPr>
              <w:jc w:val="center"/>
            </w:pPr>
            <w:r>
              <w:t>X</w:t>
            </w:r>
          </w:p>
        </w:tc>
      </w:tr>
      <w:tr w:rsidR="000E46DC" w14:paraId="09231BE2" w14:textId="77777777" w:rsidTr="00646F51">
        <w:tc>
          <w:tcPr>
            <w:tcW w:w="2144" w:type="dxa"/>
            <w:vMerge/>
          </w:tcPr>
          <w:p w14:paraId="60575EFA" w14:textId="77777777" w:rsidR="000E46DC" w:rsidRDefault="000E46DC" w:rsidP="00EE0FE9">
            <w:pPr>
              <w:jc w:val="center"/>
              <w:rPr>
                <w:rStyle w:val="CommentReference"/>
                <w:rFonts w:ascii="Arial" w:hAnsi="Arial"/>
              </w:rPr>
            </w:pPr>
          </w:p>
        </w:tc>
        <w:tc>
          <w:tcPr>
            <w:tcW w:w="4939" w:type="dxa"/>
            <w:gridSpan w:val="2"/>
          </w:tcPr>
          <w:p w14:paraId="12E393F6" w14:textId="772FCB98" w:rsidR="000E46DC" w:rsidRPr="00CF3D17" w:rsidRDefault="000E46DC" w:rsidP="00EE0FE9">
            <w:pPr>
              <w:rPr>
                <w:i/>
                <w:iCs/>
              </w:rPr>
            </w:pPr>
            <w:r>
              <w:rPr>
                <w:i/>
                <w:iCs/>
              </w:rPr>
              <w:t>4. Fiscale kwaliteit</w:t>
            </w:r>
          </w:p>
        </w:tc>
        <w:tc>
          <w:tcPr>
            <w:tcW w:w="467" w:type="dxa"/>
          </w:tcPr>
          <w:p w14:paraId="3FAFF080" w14:textId="290C47D7" w:rsidR="000E46DC" w:rsidRDefault="000E46DC" w:rsidP="00EE0FE9">
            <w:pPr>
              <w:jc w:val="center"/>
            </w:pPr>
            <w:r>
              <w:t>-</w:t>
            </w:r>
          </w:p>
        </w:tc>
        <w:tc>
          <w:tcPr>
            <w:tcW w:w="506" w:type="dxa"/>
          </w:tcPr>
          <w:p w14:paraId="5BAA37D0" w14:textId="5CB7D63B" w:rsidR="000E46DC" w:rsidRDefault="000E46DC" w:rsidP="00EE0FE9">
            <w:pPr>
              <w:jc w:val="center"/>
            </w:pPr>
            <w:r>
              <w:t>-</w:t>
            </w:r>
          </w:p>
        </w:tc>
        <w:tc>
          <w:tcPr>
            <w:tcW w:w="438" w:type="dxa"/>
          </w:tcPr>
          <w:p w14:paraId="2C2C142F" w14:textId="07111C83" w:rsidR="000E46DC" w:rsidRPr="000E46DC" w:rsidRDefault="000E46DC" w:rsidP="00EE0FE9">
            <w:pPr>
              <w:jc w:val="center"/>
            </w:pPr>
            <w:r>
              <w:t>X</w:t>
            </w:r>
          </w:p>
        </w:tc>
        <w:tc>
          <w:tcPr>
            <w:tcW w:w="573" w:type="dxa"/>
          </w:tcPr>
          <w:p w14:paraId="320F1EF3" w14:textId="1BC89720" w:rsidR="000E46DC" w:rsidRDefault="000E46DC" w:rsidP="00EE0FE9">
            <w:pPr>
              <w:jc w:val="center"/>
            </w:pPr>
            <w:r>
              <w:t>-</w:t>
            </w:r>
          </w:p>
        </w:tc>
      </w:tr>
      <w:tr w:rsidR="00713A7B" w14:paraId="318E7083" w14:textId="77777777" w:rsidTr="00646F51">
        <w:tc>
          <w:tcPr>
            <w:tcW w:w="2144" w:type="dxa"/>
            <w:vMerge/>
          </w:tcPr>
          <w:p w14:paraId="639F8ADF" w14:textId="77777777" w:rsidR="00713A7B" w:rsidRPr="003A280E" w:rsidRDefault="00713A7B" w:rsidP="00EE0FE9">
            <w:pPr>
              <w:jc w:val="center"/>
              <w:rPr>
                <w:b/>
                <w:bCs/>
              </w:rPr>
            </w:pPr>
          </w:p>
        </w:tc>
        <w:tc>
          <w:tcPr>
            <w:tcW w:w="4939" w:type="dxa"/>
            <w:gridSpan w:val="2"/>
          </w:tcPr>
          <w:p w14:paraId="7A9F710A" w14:textId="0CC85659" w:rsidR="00713A7B" w:rsidRPr="00CF3D17" w:rsidRDefault="000E46DC" w:rsidP="00EE0FE9">
            <w:pPr>
              <w:rPr>
                <w:i/>
                <w:iCs/>
              </w:rPr>
            </w:pPr>
            <w:r>
              <w:rPr>
                <w:i/>
                <w:iCs/>
              </w:rPr>
              <w:t>5</w:t>
            </w:r>
            <w:r w:rsidR="00713A7B" w:rsidRPr="00CF3D17">
              <w:rPr>
                <w:i/>
                <w:iCs/>
              </w:rPr>
              <w:t>. Referenties:</w:t>
            </w:r>
          </w:p>
        </w:tc>
        <w:tc>
          <w:tcPr>
            <w:tcW w:w="467" w:type="dxa"/>
          </w:tcPr>
          <w:p w14:paraId="51C07947" w14:textId="77777777" w:rsidR="00713A7B" w:rsidRDefault="00713A7B" w:rsidP="00EE0FE9">
            <w:pPr>
              <w:jc w:val="center"/>
            </w:pPr>
          </w:p>
        </w:tc>
        <w:tc>
          <w:tcPr>
            <w:tcW w:w="506" w:type="dxa"/>
          </w:tcPr>
          <w:p w14:paraId="5FF98151" w14:textId="77777777" w:rsidR="00713A7B" w:rsidRDefault="00713A7B" w:rsidP="00EE0FE9">
            <w:pPr>
              <w:jc w:val="center"/>
            </w:pPr>
          </w:p>
        </w:tc>
        <w:tc>
          <w:tcPr>
            <w:tcW w:w="438" w:type="dxa"/>
          </w:tcPr>
          <w:p w14:paraId="01E2E92E" w14:textId="77777777" w:rsidR="00713A7B" w:rsidRDefault="00713A7B" w:rsidP="00EE0FE9">
            <w:pPr>
              <w:jc w:val="center"/>
            </w:pPr>
          </w:p>
        </w:tc>
        <w:tc>
          <w:tcPr>
            <w:tcW w:w="573" w:type="dxa"/>
          </w:tcPr>
          <w:p w14:paraId="79183AA3" w14:textId="77777777" w:rsidR="00713A7B" w:rsidRDefault="00713A7B" w:rsidP="00EE0FE9">
            <w:pPr>
              <w:jc w:val="center"/>
            </w:pPr>
          </w:p>
        </w:tc>
      </w:tr>
      <w:tr w:rsidR="00713A7B" w14:paraId="783A6A0E" w14:textId="77777777" w:rsidTr="00646F51">
        <w:tc>
          <w:tcPr>
            <w:tcW w:w="2144" w:type="dxa"/>
            <w:vMerge/>
          </w:tcPr>
          <w:p w14:paraId="407F0E5B" w14:textId="77777777" w:rsidR="00713A7B" w:rsidRDefault="00713A7B" w:rsidP="00EE0FE9">
            <w:pPr>
              <w:jc w:val="center"/>
            </w:pPr>
          </w:p>
        </w:tc>
        <w:tc>
          <w:tcPr>
            <w:tcW w:w="4939" w:type="dxa"/>
            <w:gridSpan w:val="2"/>
          </w:tcPr>
          <w:p w14:paraId="65569ECF" w14:textId="77777777" w:rsidR="00713A7B" w:rsidRPr="00CF3D17" w:rsidRDefault="00713A7B" w:rsidP="00EE0FE9">
            <w:r w:rsidRPr="00CF3D17">
              <w:t>Kerncompetentie 1: Ervaring met Ambtenarenrecht, Arbeidsrecht, Medezeggenschapsrecht, Werkgeversaansprakelijkheid</w:t>
            </w:r>
          </w:p>
        </w:tc>
        <w:tc>
          <w:tcPr>
            <w:tcW w:w="467" w:type="dxa"/>
          </w:tcPr>
          <w:p w14:paraId="47175EAA" w14:textId="77777777" w:rsidR="00713A7B" w:rsidRDefault="00713A7B" w:rsidP="00EE0FE9">
            <w:pPr>
              <w:jc w:val="center"/>
            </w:pPr>
            <w:r>
              <w:t>X</w:t>
            </w:r>
          </w:p>
        </w:tc>
        <w:tc>
          <w:tcPr>
            <w:tcW w:w="506" w:type="dxa"/>
          </w:tcPr>
          <w:p w14:paraId="66977613" w14:textId="77777777" w:rsidR="00713A7B" w:rsidRDefault="00713A7B" w:rsidP="00EE0FE9">
            <w:pPr>
              <w:jc w:val="center"/>
            </w:pPr>
            <w:r>
              <w:t>-</w:t>
            </w:r>
          </w:p>
        </w:tc>
        <w:tc>
          <w:tcPr>
            <w:tcW w:w="438" w:type="dxa"/>
          </w:tcPr>
          <w:p w14:paraId="5B999A55" w14:textId="77777777" w:rsidR="00713A7B" w:rsidRDefault="00713A7B" w:rsidP="00EE0FE9">
            <w:pPr>
              <w:jc w:val="center"/>
            </w:pPr>
            <w:r>
              <w:t>-</w:t>
            </w:r>
          </w:p>
        </w:tc>
        <w:tc>
          <w:tcPr>
            <w:tcW w:w="573" w:type="dxa"/>
          </w:tcPr>
          <w:p w14:paraId="2EC28A25" w14:textId="77777777" w:rsidR="00713A7B" w:rsidRDefault="00713A7B" w:rsidP="00EE0FE9">
            <w:pPr>
              <w:jc w:val="center"/>
            </w:pPr>
            <w:r>
              <w:t>-</w:t>
            </w:r>
          </w:p>
        </w:tc>
      </w:tr>
      <w:tr w:rsidR="00713A7B" w14:paraId="1F3BE5AC" w14:textId="77777777" w:rsidTr="00646F51">
        <w:tc>
          <w:tcPr>
            <w:tcW w:w="2144" w:type="dxa"/>
            <w:vMerge/>
          </w:tcPr>
          <w:p w14:paraId="74039943" w14:textId="77777777" w:rsidR="00713A7B" w:rsidRDefault="00713A7B" w:rsidP="00EE0FE9">
            <w:pPr>
              <w:jc w:val="center"/>
            </w:pPr>
          </w:p>
        </w:tc>
        <w:tc>
          <w:tcPr>
            <w:tcW w:w="4939" w:type="dxa"/>
            <w:gridSpan w:val="2"/>
          </w:tcPr>
          <w:p w14:paraId="491B9B0C" w14:textId="77777777" w:rsidR="00713A7B" w:rsidRPr="00CF3D17" w:rsidRDefault="00713A7B" w:rsidP="00EE0FE9">
            <w:r w:rsidRPr="00CF3D17">
              <w:t xml:space="preserve">Kerncompetentie 2: </w:t>
            </w:r>
            <w:r>
              <w:t>Ervaring met transitie ambtenarenrecht naar arbeidsrecht</w:t>
            </w:r>
          </w:p>
        </w:tc>
        <w:tc>
          <w:tcPr>
            <w:tcW w:w="467" w:type="dxa"/>
          </w:tcPr>
          <w:p w14:paraId="4317F101" w14:textId="77777777" w:rsidR="00713A7B" w:rsidRDefault="00713A7B" w:rsidP="00EE0FE9">
            <w:pPr>
              <w:jc w:val="center"/>
            </w:pPr>
            <w:r>
              <w:t>X</w:t>
            </w:r>
          </w:p>
        </w:tc>
        <w:tc>
          <w:tcPr>
            <w:tcW w:w="506" w:type="dxa"/>
          </w:tcPr>
          <w:p w14:paraId="08857E72" w14:textId="77777777" w:rsidR="00713A7B" w:rsidRDefault="00713A7B" w:rsidP="00EE0FE9">
            <w:pPr>
              <w:jc w:val="center"/>
            </w:pPr>
            <w:r>
              <w:t>-</w:t>
            </w:r>
          </w:p>
        </w:tc>
        <w:tc>
          <w:tcPr>
            <w:tcW w:w="438" w:type="dxa"/>
          </w:tcPr>
          <w:p w14:paraId="04508F0B" w14:textId="77777777" w:rsidR="00713A7B" w:rsidRDefault="00713A7B" w:rsidP="00EE0FE9">
            <w:pPr>
              <w:jc w:val="center"/>
            </w:pPr>
            <w:r>
              <w:t>-</w:t>
            </w:r>
          </w:p>
        </w:tc>
        <w:tc>
          <w:tcPr>
            <w:tcW w:w="573" w:type="dxa"/>
          </w:tcPr>
          <w:p w14:paraId="218C523E" w14:textId="77777777" w:rsidR="00713A7B" w:rsidRDefault="00713A7B" w:rsidP="00EE0FE9">
            <w:pPr>
              <w:jc w:val="center"/>
            </w:pPr>
            <w:r>
              <w:t>-</w:t>
            </w:r>
          </w:p>
        </w:tc>
      </w:tr>
      <w:tr w:rsidR="00713A7B" w14:paraId="01189116" w14:textId="77777777" w:rsidTr="00646F51">
        <w:tc>
          <w:tcPr>
            <w:tcW w:w="2144" w:type="dxa"/>
            <w:vMerge/>
          </w:tcPr>
          <w:p w14:paraId="17A3D826" w14:textId="77777777" w:rsidR="00713A7B" w:rsidRDefault="00713A7B" w:rsidP="00EE0FE9">
            <w:pPr>
              <w:jc w:val="center"/>
            </w:pPr>
          </w:p>
        </w:tc>
        <w:tc>
          <w:tcPr>
            <w:tcW w:w="4939" w:type="dxa"/>
            <w:gridSpan w:val="2"/>
          </w:tcPr>
          <w:p w14:paraId="03A7E96C" w14:textId="1A274DF4" w:rsidR="00713A7B" w:rsidRDefault="00713A7B" w:rsidP="00EE0FE9">
            <w:r w:rsidRPr="00CF3D17">
              <w:t xml:space="preserve">Kerncompetentie </w:t>
            </w:r>
            <w:r w:rsidR="00646F51">
              <w:t>3</w:t>
            </w:r>
            <w:r w:rsidRPr="00CF3D17">
              <w:t xml:space="preserve">: </w:t>
            </w:r>
            <w:r>
              <w:t>Ervaring met Algemeen bestuursrecht, waaronder</w:t>
            </w:r>
          </w:p>
          <w:p w14:paraId="5BB28FE0" w14:textId="77777777" w:rsidR="00713A7B" w:rsidRPr="00CF3D17" w:rsidRDefault="00713A7B" w:rsidP="00EE0FE9">
            <w:r>
              <w:t>Wet openbaarheid van bestuur (WOB)</w:t>
            </w:r>
          </w:p>
        </w:tc>
        <w:tc>
          <w:tcPr>
            <w:tcW w:w="467" w:type="dxa"/>
          </w:tcPr>
          <w:p w14:paraId="6C4674B1" w14:textId="77777777" w:rsidR="00713A7B" w:rsidRDefault="00713A7B" w:rsidP="00EE0FE9">
            <w:pPr>
              <w:jc w:val="center"/>
            </w:pPr>
            <w:r>
              <w:t>-</w:t>
            </w:r>
          </w:p>
        </w:tc>
        <w:tc>
          <w:tcPr>
            <w:tcW w:w="506" w:type="dxa"/>
          </w:tcPr>
          <w:p w14:paraId="65F78EDA" w14:textId="77777777" w:rsidR="00713A7B" w:rsidRDefault="00713A7B" w:rsidP="00EE0FE9">
            <w:pPr>
              <w:jc w:val="center"/>
            </w:pPr>
            <w:r>
              <w:t>X</w:t>
            </w:r>
          </w:p>
        </w:tc>
        <w:tc>
          <w:tcPr>
            <w:tcW w:w="438" w:type="dxa"/>
          </w:tcPr>
          <w:p w14:paraId="65303867" w14:textId="77777777" w:rsidR="00713A7B" w:rsidRDefault="00713A7B" w:rsidP="00EE0FE9">
            <w:pPr>
              <w:jc w:val="center"/>
            </w:pPr>
            <w:r>
              <w:t>-</w:t>
            </w:r>
          </w:p>
        </w:tc>
        <w:tc>
          <w:tcPr>
            <w:tcW w:w="573" w:type="dxa"/>
          </w:tcPr>
          <w:p w14:paraId="05F0C740" w14:textId="77777777" w:rsidR="00713A7B" w:rsidRDefault="00713A7B" w:rsidP="00EE0FE9">
            <w:pPr>
              <w:jc w:val="center"/>
            </w:pPr>
            <w:r>
              <w:t>-</w:t>
            </w:r>
          </w:p>
        </w:tc>
      </w:tr>
      <w:tr w:rsidR="00713A7B" w14:paraId="3B7445AD" w14:textId="77777777" w:rsidTr="00646F51">
        <w:tc>
          <w:tcPr>
            <w:tcW w:w="2144" w:type="dxa"/>
            <w:vMerge/>
          </w:tcPr>
          <w:p w14:paraId="26829A43" w14:textId="77777777" w:rsidR="00713A7B" w:rsidRDefault="00713A7B" w:rsidP="00EE0FE9">
            <w:pPr>
              <w:jc w:val="center"/>
            </w:pPr>
          </w:p>
        </w:tc>
        <w:tc>
          <w:tcPr>
            <w:tcW w:w="4939" w:type="dxa"/>
            <w:gridSpan w:val="2"/>
          </w:tcPr>
          <w:p w14:paraId="7B64C8B1" w14:textId="70E64AE7" w:rsidR="00713A7B" w:rsidRPr="00D739F1" w:rsidRDefault="00713A7B" w:rsidP="00EE0FE9">
            <w:r w:rsidRPr="00CF3D17">
              <w:t xml:space="preserve">Kerncompetentie </w:t>
            </w:r>
            <w:r w:rsidR="00646F51">
              <w:t>4</w:t>
            </w:r>
            <w:r w:rsidRPr="00CF3D17">
              <w:t xml:space="preserve">: </w:t>
            </w:r>
            <w:r>
              <w:t xml:space="preserve">Ervaring met </w:t>
            </w:r>
            <w:r w:rsidRPr="00602093">
              <w:t>Fiscaalrecht</w:t>
            </w:r>
          </w:p>
        </w:tc>
        <w:tc>
          <w:tcPr>
            <w:tcW w:w="467" w:type="dxa"/>
          </w:tcPr>
          <w:p w14:paraId="64741729" w14:textId="77777777" w:rsidR="00713A7B" w:rsidRDefault="00713A7B" w:rsidP="00EE0FE9">
            <w:pPr>
              <w:jc w:val="center"/>
            </w:pPr>
            <w:r>
              <w:t>-</w:t>
            </w:r>
          </w:p>
        </w:tc>
        <w:tc>
          <w:tcPr>
            <w:tcW w:w="506" w:type="dxa"/>
          </w:tcPr>
          <w:p w14:paraId="54A974DB" w14:textId="77777777" w:rsidR="00713A7B" w:rsidRDefault="00713A7B" w:rsidP="00EE0FE9">
            <w:pPr>
              <w:jc w:val="center"/>
            </w:pPr>
            <w:r>
              <w:t>-</w:t>
            </w:r>
          </w:p>
        </w:tc>
        <w:tc>
          <w:tcPr>
            <w:tcW w:w="438" w:type="dxa"/>
          </w:tcPr>
          <w:p w14:paraId="03F4E428" w14:textId="77777777" w:rsidR="00713A7B" w:rsidRDefault="00713A7B" w:rsidP="00EE0FE9">
            <w:pPr>
              <w:jc w:val="center"/>
            </w:pPr>
            <w:r>
              <w:t>X</w:t>
            </w:r>
          </w:p>
        </w:tc>
        <w:tc>
          <w:tcPr>
            <w:tcW w:w="573" w:type="dxa"/>
          </w:tcPr>
          <w:p w14:paraId="64E189E7" w14:textId="77777777" w:rsidR="00713A7B" w:rsidRDefault="00713A7B" w:rsidP="00EE0FE9">
            <w:pPr>
              <w:jc w:val="center"/>
            </w:pPr>
            <w:r>
              <w:t>-</w:t>
            </w:r>
          </w:p>
        </w:tc>
      </w:tr>
      <w:tr w:rsidR="00713A7B" w14:paraId="73F4E18A" w14:textId="77777777" w:rsidTr="00646F51">
        <w:tc>
          <w:tcPr>
            <w:tcW w:w="2144" w:type="dxa"/>
            <w:vMerge/>
          </w:tcPr>
          <w:p w14:paraId="76A1C0C1" w14:textId="77777777" w:rsidR="00713A7B" w:rsidRDefault="00713A7B" w:rsidP="00EE0FE9">
            <w:pPr>
              <w:jc w:val="center"/>
            </w:pPr>
          </w:p>
        </w:tc>
        <w:tc>
          <w:tcPr>
            <w:tcW w:w="4939" w:type="dxa"/>
            <w:gridSpan w:val="2"/>
          </w:tcPr>
          <w:p w14:paraId="366CB42F" w14:textId="4DD461C6" w:rsidR="00713A7B" w:rsidRDefault="00713A7B" w:rsidP="00EE0FE9">
            <w:r>
              <w:t xml:space="preserve">Kerncompetentie </w:t>
            </w:r>
            <w:r w:rsidR="00646F51">
              <w:t>5</w:t>
            </w:r>
            <w:r>
              <w:t xml:space="preserve">: Ervaring met Aanbestedingsrecht, algemeen privaatrecht, aansprakelijkheid als rechtspersoon en bouwrecht </w:t>
            </w:r>
          </w:p>
        </w:tc>
        <w:tc>
          <w:tcPr>
            <w:tcW w:w="467" w:type="dxa"/>
          </w:tcPr>
          <w:p w14:paraId="03494386" w14:textId="77777777" w:rsidR="00713A7B" w:rsidRDefault="00713A7B" w:rsidP="00EE0FE9">
            <w:pPr>
              <w:jc w:val="center"/>
            </w:pPr>
            <w:r>
              <w:t>-</w:t>
            </w:r>
          </w:p>
        </w:tc>
        <w:tc>
          <w:tcPr>
            <w:tcW w:w="506" w:type="dxa"/>
          </w:tcPr>
          <w:p w14:paraId="2CB013FE" w14:textId="77777777" w:rsidR="00713A7B" w:rsidRDefault="00713A7B" w:rsidP="00EE0FE9">
            <w:pPr>
              <w:jc w:val="center"/>
            </w:pPr>
            <w:r>
              <w:t>-</w:t>
            </w:r>
          </w:p>
        </w:tc>
        <w:tc>
          <w:tcPr>
            <w:tcW w:w="438" w:type="dxa"/>
          </w:tcPr>
          <w:p w14:paraId="79FBC679" w14:textId="77777777" w:rsidR="00713A7B" w:rsidRDefault="00713A7B" w:rsidP="00EE0FE9">
            <w:pPr>
              <w:jc w:val="center"/>
            </w:pPr>
            <w:r>
              <w:t>-</w:t>
            </w:r>
          </w:p>
        </w:tc>
        <w:tc>
          <w:tcPr>
            <w:tcW w:w="573" w:type="dxa"/>
          </w:tcPr>
          <w:p w14:paraId="4AFA0093" w14:textId="77777777" w:rsidR="00713A7B" w:rsidRDefault="00713A7B" w:rsidP="00EE0FE9">
            <w:pPr>
              <w:jc w:val="center"/>
            </w:pPr>
            <w:r>
              <w:t>X</w:t>
            </w:r>
          </w:p>
        </w:tc>
      </w:tr>
      <w:tr w:rsidR="00713A7B" w14:paraId="389402FF" w14:textId="77777777" w:rsidTr="00646F51">
        <w:tc>
          <w:tcPr>
            <w:tcW w:w="2144" w:type="dxa"/>
            <w:vMerge/>
          </w:tcPr>
          <w:p w14:paraId="147D58AE" w14:textId="77777777" w:rsidR="00713A7B" w:rsidRDefault="00713A7B" w:rsidP="00EE0FE9">
            <w:pPr>
              <w:jc w:val="center"/>
              <w:rPr>
                <w:rStyle w:val="CommentReference"/>
                <w:rFonts w:ascii="Arial" w:hAnsi="Arial"/>
              </w:rPr>
            </w:pPr>
          </w:p>
        </w:tc>
        <w:tc>
          <w:tcPr>
            <w:tcW w:w="4939" w:type="dxa"/>
            <w:gridSpan w:val="2"/>
          </w:tcPr>
          <w:p w14:paraId="27BFD445" w14:textId="3970C3EF" w:rsidR="00713A7B" w:rsidRPr="00A2695D" w:rsidRDefault="00A2695D" w:rsidP="00EE0FE9">
            <w:pPr>
              <w:rPr>
                <w:i/>
                <w:iCs/>
              </w:rPr>
            </w:pPr>
            <w:r w:rsidRPr="00A2695D">
              <w:rPr>
                <w:i/>
                <w:iCs/>
              </w:rPr>
              <w:t>6</w:t>
            </w:r>
            <w:r w:rsidR="00713A7B" w:rsidRPr="00A2695D">
              <w:rPr>
                <w:i/>
                <w:iCs/>
              </w:rPr>
              <w:t>. Kwaliteitsmanagementsysteem</w:t>
            </w:r>
          </w:p>
        </w:tc>
        <w:tc>
          <w:tcPr>
            <w:tcW w:w="467" w:type="dxa"/>
          </w:tcPr>
          <w:p w14:paraId="053F125E" w14:textId="77777777" w:rsidR="00713A7B" w:rsidRDefault="00713A7B" w:rsidP="00EE0FE9">
            <w:pPr>
              <w:jc w:val="center"/>
            </w:pPr>
            <w:r>
              <w:t>X</w:t>
            </w:r>
          </w:p>
        </w:tc>
        <w:tc>
          <w:tcPr>
            <w:tcW w:w="506" w:type="dxa"/>
          </w:tcPr>
          <w:p w14:paraId="5FB05592" w14:textId="77777777" w:rsidR="00713A7B" w:rsidRDefault="00713A7B" w:rsidP="00EE0FE9">
            <w:pPr>
              <w:jc w:val="center"/>
            </w:pPr>
            <w:r>
              <w:t>-</w:t>
            </w:r>
          </w:p>
        </w:tc>
        <w:tc>
          <w:tcPr>
            <w:tcW w:w="438" w:type="dxa"/>
          </w:tcPr>
          <w:p w14:paraId="0ACFAF70" w14:textId="77777777" w:rsidR="00713A7B" w:rsidRDefault="00713A7B" w:rsidP="00EE0FE9">
            <w:pPr>
              <w:jc w:val="center"/>
            </w:pPr>
            <w:r>
              <w:t>-</w:t>
            </w:r>
          </w:p>
        </w:tc>
        <w:tc>
          <w:tcPr>
            <w:tcW w:w="573" w:type="dxa"/>
          </w:tcPr>
          <w:p w14:paraId="5C8A16A8" w14:textId="77777777" w:rsidR="00713A7B" w:rsidRDefault="00713A7B" w:rsidP="00EE0FE9">
            <w:pPr>
              <w:jc w:val="center"/>
            </w:pPr>
            <w:r>
              <w:t>-</w:t>
            </w:r>
          </w:p>
        </w:tc>
      </w:tr>
    </w:tbl>
    <w:p w14:paraId="4D30774C" w14:textId="77777777" w:rsidR="002A3A90" w:rsidRPr="00555C9B" w:rsidRDefault="002A3A90" w:rsidP="002A3A90">
      <w:pPr>
        <w:pStyle w:val="broodtekst-bold"/>
        <w:suppressAutoHyphens/>
        <w:spacing w:line="0" w:lineRule="atLeast"/>
        <w:rPr>
          <w:i/>
        </w:rPr>
      </w:pPr>
    </w:p>
    <w:p w14:paraId="2E58AB3B" w14:textId="7923E8C0" w:rsidR="006F3B11" w:rsidRPr="00555C9B" w:rsidRDefault="002A3A90" w:rsidP="00A2695D">
      <w:pPr>
        <w:pStyle w:val="Heading2"/>
        <w:keepLines w:val="0"/>
        <w:numPr>
          <w:ilvl w:val="1"/>
          <w:numId w:val="14"/>
        </w:numPr>
        <w:suppressAutoHyphens/>
        <w:spacing w:before="0" w:after="280" w:line="0" w:lineRule="atLeast"/>
      </w:pPr>
      <w:bookmarkStart w:id="517" w:name="_Toc312846199"/>
      <w:bookmarkStart w:id="518" w:name="_Toc319324560"/>
      <w:bookmarkStart w:id="519" w:name="_Toc336000397"/>
      <w:bookmarkStart w:id="520" w:name="_Toc361148676"/>
      <w:bookmarkStart w:id="521" w:name="_Toc361740239"/>
      <w:bookmarkStart w:id="522" w:name="_Toc361844853"/>
      <w:bookmarkStart w:id="523" w:name="_Ref366570615"/>
      <w:bookmarkStart w:id="524" w:name="_Ref366570623"/>
      <w:bookmarkStart w:id="525" w:name="_Ref366571087"/>
      <w:bookmarkStart w:id="526" w:name="_Ref366575447"/>
      <w:bookmarkStart w:id="527" w:name="_Toc378336882"/>
      <w:bookmarkStart w:id="528" w:name="_Toc501547419"/>
      <w:bookmarkStart w:id="529" w:name="_Ref517960763"/>
      <w:bookmarkStart w:id="530" w:name="_Toc71037041"/>
      <w:bookmarkStart w:id="531" w:name="_Toc99717052"/>
      <w:bookmarkStart w:id="532" w:name="_Toc120696857"/>
      <w:r w:rsidRPr="00555C9B">
        <w:t>Financiële en economische draagkracht</w:t>
      </w:r>
      <w:bookmarkStart w:id="533" w:name="_Toc508701625"/>
      <w:bookmarkStart w:id="534" w:name="_Toc508887571"/>
      <w:bookmarkStart w:id="535" w:name="_Ref517960781"/>
      <w:bookmarkStart w:id="536" w:name="_Toc71037042"/>
      <w:bookmarkStart w:id="537" w:name="_Toc99717053"/>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4E0D90C"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38" w:name="_Toc351713525"/>
      <w:bookmarkStart w:id="539" w:name="_Toc117251068"/>
      <w:bookmarkStart w:id="540" w:name="_Toc117251417"/>
      <w:bookmarkStart w:id="541" w:name="_Toc118113689"/>
      <w:bookmarkStart w:id="542" w:name="_Toc118117054"/>
      <w:bookmarkStart w:id="543" w:name="_Toc119056879"/>
      <w:bookmarkStart w:id="544" w:name="_Toc119511381"/>
      <w:bookmarkStart w:id="545" w:name="_Toc119678045"/>
      <w:bookmarkStart w:id="546" w:name="_Toc119678157"/>
      <w:bookmarkStart w:id="547" w:name="_Toc119678272"/>
      <w:bookmarkStart w:id="548" w:name="_Toc120696858"/>
      <w:bookmarkStart w:id="549" w:name="_Toc419285402"/>
      <w:bookmarkStart w:id="550" w:name="_Toc421086898"/>
      <w:bookmarkEnd w:id="538"/>
      <w:bookmarkEnd w:id="539"/>
      <w:bookmarkEnd w:id="540"/>
      <w:bookmarkEnd w:id="541"/>
      <w:bookmarkEnd w:id="542"/>
      <w:bookmarkEnd w:id="543"/>
      <w:bookmarkEnd w:id="544"/>
      <w:bookmarkEnd w:id="545"/>
      <w:bookmarkEnd w:id="546"/>
      <w:bookmarkEnd w:id="547"/>
      <w:bookmarkEnd w:id="548"/>
    </w:p>
    <w:p w14:paraId="4DDD3F3C"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51" w:name="_Toc117251069"/>
      <w:bookmarkStart w:id="552" w:name="_Toc117251418"/>
      <w:bookmarkStart w:id="553" w:name="_Toc118113690"/>
      <w:bookmarkStart w:id="554" w:name="_Toc118117055"/>
      <w:bookmarkStart w:id="555" w:name="_Toc119056880"/>
      <w:bookmarkStart w:id="556" w:name="_Toc119511382"/>
      <w:bookmarkStart w:id="557" w:name="_Toc119678046"/>
      <w:bookmarkStart w:id="558" w:name="_Toc119678158"/>
      <w:bookmarkStart w:id="559" w:name="_Toc119678273"/>
      <w:bookmarkStart w:id="560" w:name="_Toc120696859"/>
      <w:bookmarkEnd w:id="551"/>
      <w:bookmarkEnd w:id="552"/>
      <w:bookmarkEnd w:id="553"/>
      <w:bookmarkEnd w:id="554"/>
      <w:bookmarkEnd w:id="555"/>
      <w:bookmarkEnd w:id="556"/>
      <w:bookmarkEnd w:id="557"/>
      <w:bookmarkEnd w:id="558"/>
      <w:bookmarkEnd w:id="559"/>
      <w:bookmarkEnd w:id="560"/>
    </w:p>
    <w:p w14:paraId="2A7FD92A"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61" w:name="_Toc117251070"/>
      <w:bookmarkStart w:id="562" w:name="_Toc117251419"/>
      <w:bookmarkStart w:id="563" w:name="_Toc118113691"/>
      <w:bookmarkStart w:id="564" w:name="_Toc118117056"/>
      <w:bookmarkStart w:id="565" w:name="_Toc119056881"/>
      <w:bookmarkStart w:id="566" w:name="_Toc119511383"/>
      <w:bookmarkStart w:id="567" w:name="_Toc119678047"/>
      <w:bookmarkStart w:id="568" w:name="_Toc119678159"/>
      <w:bookmarkStart w:id="569" w:name="_Toc119678274"/>
      <w:bookmarkStart w:id="570" w:name="_Toc120696860"/>
      <w:bookmarkEnd w:id="561"/>
      <w:bookmarkEnd w:id="562"/>
      <w:bookmarkEnd w:id="563"/>
      <w:bookmarkEnd w:id="564"/>
      <w:bookmarkEnd w:id="565"/>
      <w:bookmarkEnd w:id="566"/>
      <w:bookmarkEnd w:id="567"/>
      <w:bookmarkEnd w:id="568"/>
      <w:bookmarkEnd w:id="569"/>
      <w:bookmarkEnd w:id="570"/>
    </w:p>
    <w:p w14:paraId="70502BCE"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71" w:name="_Toc117251071"/>
      <w:bookmarkStart w:id="572" w:name="_Toc117251420"/>
      <w:bookmarkStart w:id="573" w:name="_Toc118113692"/>
      <w:bookmarkStart w:id="574" w:name="_Toc118117057"/>
      <w:bookmarkStart w:id="575" w:name="_Toc119056882"/>
      <w:bookmarkStart w:id="576" w:name="_Toc119511384"/>
      <w:bookmarkStart w:id="577" w:name="_Toc119678048"/>
      <w:bookmarkStart w:id="578" w:name="_Toc119678160"/>
      <w:bookmarkStart w:id="579" w:name="_Toc119678275"/>
      <w:bookmarkStart w:id="580" w:name="_Toc120696861"/>
      <w:bookmarkEnd w:id="571"/>
      <w:bookmarkEnd w:id="572"/>
      <w:bookmarkEnd w:id="573"/>
      <w:bookmarkEnd w:id="574"/>
      <w:bookmarkEnd w:id="575"/>
      <w:bookmarkEnd w:id="576"/>
      <w:bookmarkEnd w:id="577"/>
      <w:bookmarkEnd w:id="578"/>
      <w:bookmarkEnd w:id="579"/>
      <w:bookmarkEnd w:id="580"/>
    </w:p>
    <w:p w14:paraId="6DF4B7F8"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81" w:name="_Toc117251072"/>
      <w:bookmarkStart w:id="582" w:name="_Toc117251421"/>
      <w:bookmarkStart w:id="583" w:name="_Toc118113693"/>
      <w:bookmarkStart w:id="584" w:name="_Toc118117058"/>
      <w:bookmarkStart w:id="585" w:name="_Toc119056883"/>
      <w:bookmarkStart w:id="586" w:name="_Toc119511385"/>
      <w:bookmarkStart w:id="587" w:name="_Toc119678049"/>
      <w:bookmarkStart w:id="588" w:name="_Toc119678161"/>
      <w:bookmarkStart w:id="589" w:name="_Toc119678276"/>
      <w:bookmarkStart w:id="590" w:name="_Toc120696862"/>
      <w:bookmarkEnd w:id="581"/>
      <w:bookmarkEnd w:id="582"/>
      <w:bookmarkEnd w:id="583"/>
      <w:bookmarkEnd w:id="584"/>
      <w:bookmarkEnd w:id="585"/>
      <w:bookmarkEnd w:id="586"/>
      <w:bookmarkEnd w:id="587"/>
      <w:bookmarkEnd w:id="588"/>
      <w:bookmarkEnd w:id="589"/>
      <w:bookmarkEnd w:id="590"/>
    </w:p>
    <w:p w14:paraId="736DF8BC"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591" w:name="_Toc117251073"/>
      <w:bookmarkStart w:id="592" w:name="_Toc117251422"/>
      <w:bookmarkStart w:id="593" w:name="_Toc118113694"/>
      <w:bookmarkStart w:id="594" w:name="_Toc118117059"/>
      <w:bookmarkStart w:id="595" w:name="_Toc119056884"/>
      <w:bookmarkStart w:id="596" w:name="_Toc119511386"/>
      <w:bookmarkStart w:id="597" w:name="_Toc119678050"/>
      <w:bookmarkStart w:id="598" w:name="_Toc119678162"/>
      <w:bookmarkStart w:id="599" w:name="_Toc119678277"/>
      <w:bookmarkStart w:id="600" w:name="_Toc120696863"/>
      <w:bookmarkEnd w:id="591"/>
      <w:bookmarkEnd w:id="592"/>
      <w:bookmarkEnd w:id="593"/>
      <w:bookmarkEnd w:id="594"/>
      <w:bookmarkEnd w:id="595"/>
      <w:bookmarkEnd w:id="596"/>
      <w:bookmarkEnd w:id="597"/>
      <w:bookmarkEnd w:id="598"/>
      <w:bookmarkEnd w:id="599"/>
      <w:bookmarkEnd w:id="600"/>
    </w:p>
    <w:p w14:paraId="6FD8CB23" w14:textId="77777777" w:rsidR="00A2695D" w:rsidRPr="00A2695D" w:rsidRDefault="00A2695D" w:rsidP="00A2695D">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601" w:name="_Toc117251074"/>
      <w:bookmarkStart w:id="602" w:name="_Toc117251423"/>
      <w:bookmarkStart w:id="603" w:name="_Toc118113695"/>
      <w:bookmarkStart w:id="604" w:name="_Toc118117060"/>
      <w:bookmarkStart w:id="605" w:name="_Toc119056885"/>
      <w:bookmarkStart w:id="606" w:name="_Toc119511387"/>
      <w:bookmarkStart w:id="607" w:name="_Toc119678051"/>
      <w:bookmarkStart w:id="608" w:name="_Toc119678163"/>
      <w:bookmarkStart w:id="609" w:name="_Toc119678278"/>
      <w:bookmarkStart w:id="610" w:name="_Toc120696864"/>
      <w:bookmarkEnd w:id="601"/>
      <w:bookmarkEnd w:id="602"/>
      <w:bookmarkEnd w:id="603"/>
      <w:bookmarkEnd w:id="604"/>
      <w:bookmarkEnd w:id="605"/>
      <w:bookmarkEnd w:id="606"/>
      <w:bookmarkEnd w:id="607"/>
      <w:bookmarkEnd w:id="608"/>
      <w:bookmarkEnd w:id="609"/>
      <w:bookmarkEnd w:id="610"/>
    </w:p>
    <w:p w14:paraId="7885A46D" w14:textId="77777777" w:rsidR="00A2695D" w:rsidRPr="00A2695D" w:rsidRDefault="00A2695D" w:rsidP="00A2695D">
      <w:pPr>
        <w:pStyle w:val="ListParagraph"/>
        <w:keepNext/>
        <w:keepLines/>
        <w:numPr>
          <w:ilvl w:val="1"/>
          <w:numId w:val="1"/>
        </w:numPr>
        <w:spacing w:before="40" w:after="40"/>
        <w:contextualSpacing w:val="0"/>
        <w:outlineLvl w:val="2"/>
        <w:rPr>
          <w:rFonts w:ascii="Corbel" w:eastAsiaTheme="majorEastAsia" w:hAnsi="Corbel" w:cstheme="majorBidi"/>
          <w:vanish/>
          <w:color w:val="3589C3"/>
          <w:szCs w:val="24"/>
        </w:rPr>
      </w:pPr>
      <w:bookmarkStart w:id="611" w:name="_Toc117251075"/>
      <w:bookmarkStart w:id="612" w:name="_Toc117251424"/>
      <w:bookmarkStart w:id="613" w:name="_Toc118113696"/>
      <w:bookmarkStart w:id="614" w:name="_Toc118117061"/>
      <w:bookmarkStart w:id="615" w:name="_Toc119056886"/>
      <w:bookmarkStart w:id="616" w:name="_Toc119511388"/>
      <w:bookmarkStart w:id="617" w:name="_Toc119678052"/>
      <w:bookmarkStart w:id="618" w:name="_Toc119678164"/>
      <w:bookmarkStart w:id="619" w:name="_Toc119678279"/>
      <w:bookmarkStart w:id="620" w:name="_Toc120696865"/>
      <w:bookmarkEnd w:id="611"/>
      <w:bookmarkEnd w:id="612"/>
      <w:bookmarkEnd w:id="613"/>
      <w:bookmarkEnd w:id="614"/>
      <w:bookmarkEnd w:id="615"/>
      <w:bookmarkEnd w:id="616"/>
      <w:bookmarkEnd w:id="617"/>
      <w:bookmarkEnd w:id="618"/>
      <w:bookmarkEnd w:id="619"/>
      <w:bookmarkEnd w:id="620"/>
    </w:p>
    <w:p w14:paraId="73935053" w14:textId="77777777" w:rsidR="00A2695D" w:rsidRPr="00A2695D" w:rsidRDefault="00A2695D" w:rsidP="00A2695D">
      <w:pPr>
        <w:pStyle w:val="ListParagraph"/>
        <w:keepNext/>
        <w:keepLines/>
        <w:numPr>
          <w:ilvl w:val="1"/>
          <w:numId w:val="1"/>
        </w:numPr>
        <w:spacing w:before="40" w:after="40"/>
        <w:contextualSpacing w:val="0"/>
        <w:outlineLvl w:val="2"/>
        <w:rPr>
          <w:rFonts w:ascii="Corbel" w:eastAsiaTheme="majorEastAsia" w:hAnsi="Corbel" w:cstheme="majorBidi"/>
          <w:vanish/>
          <w:color w:val="3589C3"/>
          <w:szCs w:val="24"/>
        </w:rPr>
      </w:pPr>
      <w:bookmarkStart w:id="621" w:name="_Toc117251076"/>
      <w:bookmarkStart w:id="622" w:name="_Toc117251425"/>
      <w:bookmarkStart w:id="623" w:name="_Toc118113697"/>
      <w:bookmarkStart w:id="624" w:name="_Toc118117062"/>
      <w:bookmarkStart w:id="625" w:name="_Toc119056887"/>
      <w:bookmarkStart w:id="626" w:name="_Toc119511389"/>
      <w:bookmarkStart w:id="627" w:name="_Toc119678053"/>
      <w:bookmarkStart w:id="628" w:name="_Toc119678165"/>
      <w:bookmarkStart w:id="629" w:name="_Toc119678280"/>
      <w:bookmarkStart w:id="630" w:name="_Toc120696866"/>
      <w:bookmarkEnd w:id="621"/>
      <w:bookmarkEnd w:id="622"/>
      <w:bookmarkEnd w:id="623"/>
      <w:bookmarkEnd w:id="624"/>
      <w:bookmarkEnd w:id="625"/>
      <w:bookmarkEnd w:id="626"/>
      <w:bookmarkEnd w:id="627"/>
      <w:bookmarkEnd w:id="628"/>
      <w:bookmarkEnd w:id="629"/>
      <w:bookmarkEnd w:id="630"/>
    </w:p>
    <w:p w14:paraId="1AADB274" w14:textId="4BCFF502" w:rsidR="006F3B11" w:rsidRPr="00A2695D" w:rsidRDefault="00A2695D" w:rsidP="00A2695D">
      <w:pPr>
        <w:pStyle w:val="Heading3"/>
      </w:pPr>
      <w:r>
        <w:t xml:space="preserve">  </w:t>
      </w:r>
      <w:r>
        <w:tab/>
      </w:r>
      <w:bookmarkStart w:id="631" w:name="_Toc120696867"/>
      <w:r w:rsidR="006F3B11" w:rsidRPr="00A2695D">
        <w:t xml:space="preserve">Geschiktheidseis </w:t>
      </w:r>
      <w:r w:rsidR="00931D34" w:rsidRPr="00A2695D">
        <w:t>1</w:t>
      </w:r>
      <w:r w:rsidR="006F3B11" w:rsidRPr="00A2695D">
        <w:t>: Verzekering</w:t>
      </w:r>
      <w:r w:rsidR="005040E3" w:rsidRPr="00A2695D">
        <w:t xml:space="preserve"> bedrijfsaansprakelijkheid</w:t>
      </w:r>
      <w:bookmarkEnd w:id="631"/>
    </w:p>
    <w:p w14:paraId="45EEF668" w14:textId="30AC791C" w:rsidR="00EA34E9" w:rsidRPr="00555C9B" w:rsidRDefault="00EA34E9" w:rsidP="006F3B11">
      <w:pPr>
        <w:tabs>
          <w:tab w:val="left" w:pos="227"/>
          <w:tab w:val="left" w:pos="454"/>
          <w:tab w:val="left" w:pos="680"/>
        </w:tabs>
        <w:suppressAutoHyphens/>
        <w:autoSpaceDE w:val="0"/>
        <w:autoSpaceDN w:val="0"/>
        <w:adjustRightInd w:val="0"/>
        <w:spacing w:line="0" w:lineRule="atLeast"/>
        <w:rPr>
          <w:szCs w:val="18"/>
        </w:rPr>
      </w:pPr>
      <w:r w:rsidRPr="00EA34E9">
        <w:rPr>
          <w:szCs w:val="18"/>
        </w:rPr>
        <w:t xml:space="preserve">De </w:t>
      </w:r>
      <w:r>
        <w:rPr>
          <w:szCs w:val="18"/>
        </w:rPr>
        <w:t xml:space="preserve">Inschrijver </w:t>
      </w:r>
      <w:r w:rsidRPr="00EA34E9">
        <w:rPr>
          <w:szCs w:val="18"/>
        </w:rPr>
        <w:t xml:space="preserve">dient te beschikken over een </w:t>
      </w:r>
      <w:r w:rsidR="005E5E7A">
        <w:rPr>
          <w:szCs w:val="18"/>
        </w:rPr>
        <w:t>bedrijfs</w:t>
      </w:r>
      <w:r w:rsidRPr="00EA34E9">
        <w:rPr>
          <w:szCs w:val="18"/>
        </w:rPr>
        <w:t>aansprakelijkheidsverzekering met, per perceel, de volgende minimale dekking per aanspraak gemaximeerd per verzekeringsjaar:</w:t>
      </w:r>
    </w:p>
    <w:tbl>
      <w:tblPr>
        <w:tblStyle w:val="TableGrid"/>
        <w:tblW w:w="9067" w:type="dxa"/>
        <w:tblLook w:val="04A0" w:firstRow="1" w:lastRow="0" w:firstColumn="1" w:lastColumn="0" w:noHBand="0" w:noVBand="1"/>
      </w:tblPr>
      <w:tblGrid>
        <w:gridCol w:w="947"/>
        <w:gridCol w:w="2696"/>
        <w:gridCol w:w="1410"/>
        <w:gridCol w:w="329"/>
        <w:gridCol w:w="1843"/>
        <w:gridCol w:w="567"/>
        <w:gridCol w:w="1275"/>
      </w:tblGrid>
      <w:tr w:rsidR="00693641" w:rsidRPr="009A0956" w14:paraId="7EC3A65C" w14:textId="5BE9A14F" w:rsidTr="00A53724">
        <w:trPr>
          <w:cnfStyle w:val="100000000000" w:firstRow="1" w:lastRow="0" w:firstColumn="0" w:lastColumn="0" w:oddVBand="0" w:evenVBand="0" w:oddHBand="0" w:evenHBand="0" w:firstRowFirstColumn="0" w:firstRowLastColumn="0" w:lastRowFirstColumn="0" w:lastRowLastColumn="0"/>
        </w:trPr>
        <w:tc>
          <w:tcPr>
            <w:tcW w:w="947" w:type="dxa"/>
          </w:tcPr>
          <w:bookmarkEnd w:id="549"/>
          <w:bookmarkEnd w:id="550"/>
          <w:p w14:paraId="69B9ABC9" w14:textId="77777777" w:rsidR="00693641" w:rsidRPr="008207EB" w:rsidRDefault="00693641">
            <w:pPr>
              <w:rPr>
                <w:rFonts w:ascii="Monserrat" w:hAnsi="Monserrat"/>
                <w:sz w:val="18"/>
                <w:szCs w:val="18"/>
              </w:rPr>
            </w:pPr>
            <w:r w:rsidRPr="008207EB">
              <w:rPr>
                <w:rFonts w:ascii="Monserrat" w:hAnsi="Monserrat"/>
                <w:sz w:val="18"/>
                <w:szCs w:val="18"/>
              </w:rPr>
              <w:t>Perceel nummer</w:t>
            </w:r>
          </w:p>
        </w:tc>
        <w:tc>
          <w:tcPr>
            <w:tcW w:w="2696" w:type="dxa"/>
          </w:tcPr>
          <w:p w14:paraId="13001F0E" w14:textId="77777777" w:rsidR="00693641" w:rsidRPr="008207EB" w:rsidRDefault="00693641">
            <w:pPr>
              <w:rPr>
                <w:rFonts w:ascii="Monserrat" w:hAnsi="Monserrat"/>
                <w:sz w:val="18"/>
                <w:szCs w:val="18"/>
              </w:rPr>
            </w:pPr>
            <w:r w:rsidRPr="008207EB">
              <w:rPr>
                <w:rFonts w:ascii="Monserrat" w:hAnsi="Monserrat"/>
                <w:sz w:val="18"/>
                <w:szCs w:val="18"/>
              </w:rPr>
              <w:t>Rechtsgebieden</w:t>
            </w:r>
          </w:p>
        </w:tc>
        <w:tc>
          <w:tcPr>
            <w:tcW w:w="1410" w:type="dxa"/>
          </w:tcPr>
          <w:p w14:paraId="06B4182F" w14:textId="77777777" w:rsidR="00693641" w:rsidRPr="008207EB" w:rsidRDefault="00693641">
            <w:pPr>
              <w:rPr>
                <w:rFonts w:ascii="Monserrat" w:hAnsi="Monserrat"/>
                <w:sz w:val="18"/>
                <w:szCs w:val="18"/>
              </w:rPr>
            </w:pPr>
            <w:r w:rsidRPr="008207EB">
              <w:rPr>
                <w:rFonts w:ascii="Monserrat" w:hAnsi="Monserrat"/>
                <w:sz w:val="18"/>
                <w:szCs w:val="18"/>
              </w:rPr>
              <w:t>Minimale dekking per aanspraak</w:t>
            </w:r>
          </w:p>
        </w:tc>
        <w:tc>
          <w:tcPr>
            <w:tcW w:w="2739" w:type="dxa"/>
            <w:gridSpan w:val="3"/>
          </w:tcPr>
          <w:p w14:paraId="46106A1D" w14:textId="77777777" w:rsidR="00693641" w:rsidRPr="008207EB" w:rsidRDefault="00693641">
            <w:pPr>
              <w:rPr>
                <w:rFonts w:ascii="Monserrat" w:hAnsi="Monserrat"/>
                <w:sz w:val="18"/>
                <w:szCs w:val="18"/>
              </w:rPr>
            </w:pPr>
            <w:r w:rsidRPr="008207EB">
              <w:rPr>
                <w:rFonts w:ascii="Monserrat" w:hAnsi="Monserrat"/>
                <w:sz w:val="18"/>
                <w:szCs w:val="18"/>
              </w:rPr>
              <w:t>Minimale dekking gemaximeerd per verzekeringsjaar</w:t>
            </w:r>
          </w:p>
        </w:tc>
        <w:tc>
          <w:tcPr>
            <w:tcW w:w="1275" w:type="dxa"/>
          </w:tcPr>
          <w:p w14:paraId="2CDE4BF6" w14:textId="50732F78" w:rsidR="00693641" w:rsidRPr="008207EB" w:rsidRDefault="00693641">
            <w:pPr>
              <w:rPr>
                <w:rFonts w:ascii="Monserrat" w:hAnsi="Monserrat"/>
                <w:sz w:val="18"/>
                <w:szCs w:val="18"/>
              </w:rPr>
            </w:pPr>
            <w:r>
              <w:rPr>
                <w:rFonts w:ascii="Monserrat" w:hAnsi="Monserrat"/>
                <w:sz w:val="18"/>
                <w:szCs w:val="18"/>
              </w:rPr>
              <w:t>Voor hoeveel incidenten</w:t>
            </w:r>
          </w:p>
        </w:tc>
      </w:tr>
      <w:tr w:rsidR="00693641" w:rsidRPr="009A0956" w14:paraId="4F3568F6" w14:textId="2B9438CA" w:rsidTr="00A53724">
        <w:tc>
          <w:tcPr>
            <w:tcW w:w="947" w:type="dxa"/>
          </w:tcPr>
          <w:p w14:paraId="32D210BB" w14:textId="77777777" w:rsidR="00693641" w:rsidRPr="008207EB" w:rsidRDefault="00693641">
            <w:pPr>
              <w:rPr>
                <w:rFonts w:ascii="Monserrat" w:hAnsi="Monserrat"/>
                <w:sz w:val="18"/>
                <w:szCs w:val="18"/>
              </w:rPr>
            </w:pPr>
            <w:r w:rsidRPr="008207EB">
              <w:rPr>
                <w:rFonts w:ascii="Monserrat" w:hAnsi="Monserrat"/>
                <w:sz w:val="18"/>
                <w:szCs w:val="18"/>
              </w:rPr>
              <w:t>1</w:t>
            </w:r>
          </w:p>
        </w:tc>
        <w:tc>
          <w:tcPr>
            <w:tcW w:w="2696" w:type="dxa"/>
          </w:tcPr>
          <w:p w14:paraId="3FD8B2C5" w14:textId="77777777" w:rsidR="00693641" w:rsidRPr="008207EB" w:rsidRDefault="00693641">
            <w:pPr>
              <w:rPr>
                <w:rFonts w:ascii="Monserrat" w:hAnsi="Monserrat"/>
                <w:sz w:val="18"/>
                <w:szCs w:val="18"/>
              </w:rPr>
            </w:pPr>
            <w:r w:rsidRPr="008207EB">
              <w:rPr>
                <w:rFonts w:ascii="Monserrat" w:hAnsi="Monserrat"/>
                <w:sz w:val="18"/>
                <w:szCs w:val="18"/>
              </w:rPr>
              <w:t xml:space="preserve">Ambtenarenrecht, </w:t>
            </w:r>
          </w:p>
          <w:p w14:paraId="774F0B6D" w14:textId="77777777" w:rsidR="00693641" w:rsidRPr="008207EB" w:rsidRDefault="00693641">
            <w:pPr>
              <w:rPr>
                <w:rFonts w:ascii="Monserrat" w:hAnsi="Monserrat"/>
                <w:sz w:val="18"/>
                <w:szCs w:val="18"/>
              </w:rPr>
            </w:pPr>
            <w:r w:rsidRPr="008207EB">
              <w:rPr>
                <w:rFonts w:ascii="Monserrat" w:hAnsi="Monserrat"/>
                <w:sz w:val="18"/>
                <w:szCs w:val="18"/>
              </w:rPr>
              <w:t>Arbeidsrecht</w:t>
            </w:r>
          </w:p>
          <w:p w14:paraId="2E7648F6" w14:textId="77777777" w:rsidR="00693641" w:rsidRPr="008207EB" w:rsidRDefault="00693641">
            <w:pPr>
              <w:rPr>
                <w:rFonts w:ascii="Monserrat" w:hAnsi="Monserrat"/>
                <w:sz w:val="18"/>
                <w:szCs w:val="18"/>
              </w:rPr>
            </w:pPr>
            <w:r w:rsidRPr="008207EB">
              <w:rPr>
                <w:rFonts w:ascii="Monserrat" w:hAnsi="Monserrat"/>
                <w:sz w:val="18"/>
                <w:szCs w:val="18"/>
              </w:rPr>
              <w:t>Medezeggenschapsrecht</w:t>
            </w:r>
          </w:p>
          <w:p w14:paraId="0AD9E2A8" w14:textId="77777777" w:rsidR="00693641" w:rsidRPr="008207EB" w:rsidRDefault="00693641">
            <w:pPr>
              <w:rPr>
                <w:rFonts w:ascii="Monserrat" w:hAnsi="Monserrat"/>
                <w:sz w:val="18"/>
                <w:szCs w:val="18"/>
              </w:rPr>
            </w:pPr>
            <w:r w:rsidRPr="008207EB">
              <w:rPr>
                <w:rFonts w:ascii="Monserrat" w:hAnsi="Monserrat"/>
                <w:sz w:val="18"/>
                <w:szCs w:val="18"/>
              </w:rPr>
              <w:t>Werkgeversaansprakelijkheid</w:t>
            </w:r>
          </w:p>
        </w:tc>
        <w:tc>
          <w:tcPr>
            <w:tcW w:w="1739" w:type="dxa"/>
            <w:gridSpan w:val="2"/>
          </w:tcPr>
          <w:p w14:paraId="63D8FFFA" w14:textId="77985C1A" w:rsidR="00693641" w:rsidRPr="008207EB" w:rsidRDefault="00693641">
            <w:pPr>
              <w:jc w:val="center"/>
              <w:rPr>
                <w:rFonts w:ascii="Monserrat" w:hAnsi="Monserrat"/>
                <w:sz w:val="18"/>
                <w:szCs w:val="18"/>
              </w:rPr>
            </w:pPr>
            <w:r w:rsidRPr="008207EB">
              <w:rPr>
                <w:rFonts w:ascii="Monserrat" w:hAnsi="Monserrat"/>
                <w:iCs/>
                <w:sz w:val="18"/>
                <w:szCs w:val="18"/>
              </w:rPr>
              <w:t xml:space="preserve">€ </w:t>
            </w:r>
            <w:r>
              <w:rPr>
                <w:rFonts w:ascii="Monserrat" w:hAnsi="Monserrat"/>
                <w:iCs/>
                <w:sz w:val="18"/>
                <w:szCs w:val="18"/>
              </w:rPr>
              <w:t>1.250.000</w:t>
            </w:r>
            <w:r w:rsidRPr="008207EB">
              <w:rPr>
                <w:rFonts w:ascii="Monserrat" w:hAnsi="Monserrat"/>
                <w:iCs/>
                <w:sz w:val="18"/>
                <w:szCs w:val="18"/>
              </w:rPr>
              <w:t xml:space="preserve"> </w:t>
            </w:r>
          </w:p>
        </w:tc>
        <w:tc>
          <w:tcPr>
            <w:tcW w:w="1843" w:type="dxa"/>
          </w:tcPr>
          <w:p w14:paraId="16E0F576" w14:textId="43624482" w:rsidR="00693641" w:rsidRPr="008207EB" w:rsidRDefault="00693641">
            <w:pPr>
              <w:jc w:val="center"/>
              <w:rPr>
                <w:rFonts w:ascii="Monserrat" w:hAnsi="Monserrat"/>
                <w:sz w:val="18"/>
                <w:szCs w:val="18"/>
              </w:rPr>
            </w:pPr>
            <w:r w:rsidRPr="008207EB">
              <w:rPr>
                <w:rFonts w:ascii="Monserrat" w:hAnsi="Monserrat"/>
                <w:iCs/>
                <w:sz w:val="18"/>
                <w:szCs w:val="18"/>
              </w:rPr>
              <w:t xml:space="preserve">€ </w:t>
            </w:r>
            <w:r w:rsidR="00E25FE9">
              <w:rPr>
                <w:rFonts w:ascii="Monserrat" w:hAnsi="Monserrat"/>
                <w:iCs/>
                <w:sz w:val="18"/>
                <w:szCs w:val="18"/>
              </w:rPr>
              <w:t>2.500.000</w:t>
            </w:r>
            <w:r w:rsidRPr="008207EB">
              <w:rPr>
                <w:rFonts w:ascii="Monserrat" w:hAnsi="Monserrat"/>
                <w:iCs/>
                <w:sz w:val="18"/>
                <w:szCs w:val="18"/>
              </w:rPr>
              <w:t xml:space="preserve"> </w:t>
            </w:r>
          </w:p>
        </w:tc>
        <w:tc>
          <w:tcPr>
            <w:tcW w:w="1842" w:type="dxa"/>
            <w:gridSpan w:val="2"/>
          </w:tcPr>
          <w:p w14:paraId="70535B1F" w14:textId="77A14323" w:rsidR="00693641" w:rsidRPr="008207EB" w:rsidRDefault="00E25FE9">
            <w:pPr>
              <w:jc w:val="center"/>
              <w:rPr>
                <w:rFonts w:ascii="Monserrat" w:hAnsi="Monserrat"/>
                <w:iCs/>
                <w:sz w:val="18"/>
                <w:szCs w:val="18"/>
              </w:rPr>
            </w:pPr>
            <w:r>
              <w:rPr>
                <w:rFonts w:ascii="Monserrat" w:hAnsi="Monserrat"/>
                <w:iCs/>
                <w:sz w:val="18"/>
                <w:szCs w:val="18"/>
              </w:rPr>
              <w:t>Voor minimaal twee incidenten per jaar</w:t>
            </w:r>
          </w:p>
        </w:tc>
      </w:tr>
      <w:tr w:rsidR="00276809" w:rsidRPr="009A0956" w14:paraId="148D876D" w14:textId="58277B8C" w:rsidTr="00A53724">
        <w:tc>
          <w:tcPr>
            <w:tcW w:w="947" w:type="dxa"/>
          </w:tcPr>
          <w:p w14:paraId="4F088EF1" w14:textId="77777777" w:rsidR="00276809" w:rsidRPr="008207EB" w:rsidRDefault="00276809" w:rsidP="00276809">
            <w:pPr>
              <w:rPr>
                <w:rFonts w:ascii="Monserrat" w:hAnsi="Monserrat"/>
                <w:sz w:val="18"/>
                <w:szCs w:val="18"/>
              </w:rPr>
            </w:pPr>
            <w:r w:rsidRPr="008207EB">
              <w:rPr>
                <w:rFonts w:ascii="Monserrat" w:hAnsi="Monserrat"/>
                <w:sz w:val="18"/>
                <w:szCs w:val="18"/>
              </w:rPr>
              <w:t>2</w:t>
            </w:r>
          </w:p>
        </w:tc>
        <w:tc>
          <w:tcPr>
            <w:tcW w:w="2696" w:type="dxa"/>
          </w:tcPr>
          <w:p w14:paraId="16608AC5" w14:textId="77777777" w:rsidR="00276809" w:rsidRPr="008207EB" w:rsidRDefault="00276809" w:rsidP="00276809">
            <w:pPr>
              <w:rPr>
                <w:rFonts w:ascii="Monserrat" w:hAnsi="Monserrat"/>
                <w:sz w:val="18"/>
                <w:szCs w:val="18"/>
              </w:rPr>
            </w:pPr>
            <w:r w:rsidRPr="008207EB">
              <w:rPr>
                <w:rFonts w:ascii="Monserrat" w:hAnsi="Monserrat"/>
                <w:sz w:val="18"/>
                <w:szCs w:val="18"/>
              </w:rPr>
              <w:t>Algemeen bestuursrecht, waaronder</w:t>
            </w:r>
          </w:p>
          <w:p w14:paraId="10B86B88" w14:textId="77777777" w:rsidR="00276809" w:rsidRPr="008207EB" w:rsidRDefault="00276809" w:rsidP="00276809">
            <w:pPr>
              <w:rPr>
                <w:rFonts w:ascii="Monserrat" w:hAnsi="Monserrat"/>
                <w:sz w:val="18"/>
                <w:szCs w:val="18"/>
              </w:rPr>
            </w:pPr>
            <w:r w:rsidRPr="008207EB">
              <w:rPr>
                <w:rFonts w:ascii="Monserrat" w:hAnsi="Monserrat"/>
                <w:sz w:val="18"/>
                <w:szCs w:val="18"/>
              </w:rPr>
              <w:t>Wet openbaarheid van bestuur (WOB)</w:t>
            </w:r>
          </w:p>
        </w:tc>
        <w:tc>
          <w:tcPr>
            <w:tcW w:w="1739" w:type="dxa"/>
            <w:gridSpan w:val="2"/>
          </w:tcPr>
          <w:p w14:paraId="0E01EA38" w14:textId="7B4A463E" w:rsidR="00276809" w:rsidRPr="008207EB" w:rsidRDefault="00276809" w:rsidP="00276809">
            <w:pPr>
              <w:jc w:val="center"/>
              <w:rPr>
                <w:rFonts w:ascii="Monserrat" w:hAnsi="Monserrat"/>
                <w:sz w:val="18"/>
                <w:szCs w:val="18"/>
              </w:rPr>
            </w:pPr>
            <w:r w:rsidRPr="008207EB">
              <w:rPr>
                <w:rFonts w:ascii="Monserrat" w:hAnsi="Monserrat"/>
                <w:iCs/>
                <w:sz w:val="18"/>
                <w:szCs w:val="18"/>
              </w:rPr>
              <w:t xml:space="preserve">€ </w:t>
            </w:r>
            <w:r>
              <w:rPr>
                <w:rFonts w:ascii="Monserrat" w:hAnsi="Monserrat"/>
                <w:iCs/>
                <w:sz w:val="18"/>
                <w:szCs w:val="18"/>
              </w:rPr>
              <w:t>5</w:t>
            </w:r>
            <w:r w:rsidRPr="008207EB">
              <w:rPr>
                <w:rFonts w:ascii="Monserrat" w:hAnsi="Monserrat"/>
                <w:iCs/>
                <w:sz w:val="18"/>
                <w:szCs w:val="18"/>
              </w:rPr>
              <w:t>00.000,-</w:t>
            </w:r>
          </w:p>
        </w:tc>
        <w:tc>
          <w:tcPr>
            <w:tcW w:w="1843" w:type="dxa"/>
          </w:tcPr>
          <w:p w14:paraId="7A832774" w14:textId="3C875EEC" w:rsidR="00276809" w:rsidRPr="008207EB" w:rsidRDefault="00276809" w:rsidP="00276809">
            <w:pPr>
              <w:jc w:val="center"/>
              <w:rPr>
                <w:rFonts w:ascii="Monserrat" w:hAnsi="Monserrat"/>
                <w:sz w:val="18"/>
                <w:szCs w:val="18"/>
              </w:rPr>
            </w:pPr>
            <w:r w:rsidRPr="008207EB">
              <w:rPr>
                <w:rFonts w:ascii="Monserrat" w:hAnsi="Monserrat"/>
                <w:iCs/>
                <w:sz w:val="18"/>
                <w:szCs w:val="18"/>
              </w:rPr>
              <w:t xml:space="preserve">€ </w:t>
            </w:r>
            <w:r>
              <w:rPr>
                <w:rFonts w:ascii="Monserrat" w:hAnsi="Monserrat"/>
                <w:iCs/>
                <w:sz w:val="18"/>
                <w:szCs w:val="18"/>
              </w:rPr>
              <w:t>1.000.000,-</w:t>
            </w:r>
          </w:p>
        </w:tc>
        <w:tc>
          <w:tcPr>
            <w:tcW w:w="1842" w:type="dxa"/>
            <w:gridSpan w:val="2"/>
          </w:tcPr>
          <w:p w14:paraId="7DBB81BF" w14:textId="36C1AC69" w:rsidR="00276809" w:rsidRPr="008207EB" w:rsidRDefault="00276809" w:rsidP="00276809">
            <w:pPr>
              <w:jc w:val="center"/>
              <w:rPr>
                <w:rFonts w:ascii="Monserrat" w:hAnsi="Monserrat"/>
                <w:iCs/>
                <w:sz w:val="18"/>
                <w:szCs w:val="18"/>
              </w:rPr>
            </w:pPr>
            <w:r>
              <w:rPr>
                <w:rFonts w:ascii="Monserrat" w:hAnsi="Monserrat"/>
                <w:iCs/>
                <w:sz w:val="18"/>
                <w:szCs w:val="18"/>
              </w:rPr>
              <w:t>Voor minimaal twee incidenten per jaar</w:t>
            </w:r>
          </w:p>
        </w:tc>
      </w:tr>
      <w:tr w:rsidR="00276809" w:rsidRPr="009A0956" w14:paraId="74C41A29" w14:textId="648380D3" w:rsidTr="00A53724">
        <w:tc>
          <w:tcPr>
            <w:tcW w:w="947" w:type="dxa"/>
          </w:tcPr>
          <w:p w14:paraId="113FFEBE" w14:textId="77777777" w:rsidR="00276809" w:rsidRPr="008207EB" w:rsidRDefault="00276809" w:rsidP="00276809">
            <w:pPr>
              <w:rPr>
                <w:rFonts w:ascii="Monserrat" w:hAnsi="Monserrat"/>
                <w:sz w:val="18"/>
                <w:szCs w:val="18"/>
              </w:rPr>
            </w:pPr>
            <w:r w:rsidRPr="008207EB">
              <w:rPr>
                <w:rFonts w:ascii="Monserrat" w:hAnsi="Monserrat"/>
                <w:sz w:val="18"/>
                <w:szCs w:val="18"/>
              </w:rPr>
              <w:t>4</w:t>
            </w:r>
          </w:p>
        </w:tc>
        <w:tc>
          <w:tcPr>
            <w:tcW w:w="2696" w:type="dxa"/>
          </w:tcPr>
          <w:p w14:paraId="5F1C7F16" w14:textId="77777777" w:rsidR="00276809" w:rsidRPr="008207EB" w:rsidRDefault="00276809" w:rsidP="00276809">
            <w:pPr>
              <w:rPr>
                <w:rFonts w:ascii="Monserrat" w:hAnsi="Monserrat"/>
                <w:sz w:val="18"/>
                <w:szCs w:val="18"/>
              </w:rPr>
            </w:pPr>
            <w:r w:rsidRPr="008207EB">
              <w:rPr>
                <w:rFonts w:ascii="Monserrat" w:hAnsi="Monserrat"/>
                <w:sz w:val="18"/>
                <w:szCs w:val="18"/>
              </w:rPr>
              <w:t>Fiscaalrecht</w:t>
            </w:r>
          </w:p>
        </w:tc>
        <w:tc>
          <w:tcPr>
            <w:tcW w:w="1739" w:type="dxa"/>
            <w:gridSpan w:val="2"/>
          </w:tcPr>
          <w:p w14:paraId="63445471" w14:textId="391FFBC1" w:rsidR="00276809" w:rsidRPr="008207EB" w:rsidRDefault="00276809" w:rsidP="00276809">
            <w:pPr>
              <w:jc w:val="center"/>
              <w:rPr>
                <w:rFonts w:ascii="Monserrat" w:hAnsi="Monserrat"/>
                <w:sz w:val="18"/>
                <w:szCs w:val="18"/>
              </w:rPr>
            </w:pPr>
            <w:r w:rsidRPr="008207EB">
              <w:rPr>
                <w:rFonts w:ascii="Monserrat" w:hAnsi="Monserrat"/>
                <w:iCs/>
                <w:sz w:val="18"/>
                <w:szCs w:val="18"/>
              </w:rPr>
              <w:t xml:space="preserve">€ </w:t>
            </w:r>
            <w:r>
              <w:rPr>
                <w:rFonts w:ascii="Monserrat" w:hAnsi="Monserrat"/>
                <w:iCs/>
                <w:sz w:val="18"/>
                <w:szCs w:val="18"/>
              </w:rPr>
              <w:t>5</w:t>
            </w:r>
            <w:r w:rsidRPr="008207EB">
              <w:rPr>
                <w:rFonts w:ascii="Monserrat" w:hAnsi="Monserrat"/>
                <w:iCs/>
                <w:sz w:val="18"/>
                <w:szCs w:val="18"/>
              </w:rPr>
              <w:t>00.000,-</w:t>
            </w:r>
          </w:p>
        </w:tc>
        <w:tc>
          <w:tcPr>
            <w:tcW w:w="1843" w:type="dxa"/>
          </w:tcPr>
          <w:p w14:paraId="4F687101" w14:textId="5581C810" w:rsidR="00276809" w:rsidRPr="008207EB" w:rsidRDefault="00276809" w:rsidP="00276809">
            <w:pPr>
              <w:jc w:val="center"/>
              <w:rPr>
                <w:rFonts w:ascii="Monserrat" w:hAnsi="Monserrat"/>
                <w:sz w:val="18"/>
                <w:szCs w:val="18"/>
              </w:rPr>
            </w:pPr>
            <w:r w:rsidRPr="008207EB">
              <w:rPr>
                <w:rFonts w:ascii="Monserrat" w:hAnsi="Monserrat"/>
                <w:iCs/>
                <w:sz w:val="18"/>
                <w:szCs w:val="18"/>
              </w:rPr>
              <w:t xml:space="preserve">€ </w:t>
            </w:r>
            <w:r>
              <w:rPr>
                <w:rFonts w:ascii="Monserrat" w:hAnsi="Monserrat"/>
                <w:iCs/>
                <w:sz w:val="18"/>
                <w:szCs w:val="18"/>
              </w:rPr>
              <w:t>1</w:t>
            </w:r>
            <w:r w:rsidRPr="008207EB">
              <w:rPr>
                <w:rFonts w:ascii="Monserrat" w:hAnsi="Monserrat"/>
                <w:iCs/>
                <w:sz w:val="18"/>
                <w:szCs w:val="18"/>
              </w:rPr>
              <w:t>.000.000,-</w:t>
            </w:r>
          </w:p>
        </w:tc>
        <w:tc>
          <w:tcPr>
            <w:tcW w:w="1842" w:type="dxa"/>
            <w:gridSpan w:val="2"/>
          </w:tcPr>
          <w:p w14:paraId="23F1F93E" w14:textId="72D9B3A7" w:rsidR="00276809" w:rsidRPr="008207EB" w:rsidRDefault="00276809" w:rsidP="00276809">
            <w:pPr>
              <w:jc w:val="center"/>
              <w:rPr>
                <w:rFonts w:ascii="Monserrat" w:hAnsi="Monserrat"/>
                <w:iCs/>
                <w:sz w:val="18"/>
                <w:szCs w:val="18"/>
              </w:rPr>
            </w:pPr>
            <w:r>
              <w:rPr>
                <w:rFonts w:ascii="Monserrat" w:hAnsi="Monserrat"/>
                <w:iCs/>
                <w:sz w:val="18"/>
                <w:szCs w:val="18"/>
              </w:rPr>
              <w:t>Voor minimaal twee incidenten per jaar</w:t>
            </w:r>
          </w:p>
        </w:tc>
      </w:tr>
      <w:tr w:rsidR="00276809" w:rsidRPr="009A0956" w14:paraId="2B3C4A6C" w14:textId="6CDEA816" w:rsidTr="00A53724">
        <w:tc>
          <w:tcPr>
            <w:tcW w:w="947" w:type="dxa"/>
          </w:tcPr>
          <w:p w14:paraId="5D5D446A" w14:textId="17D721C8" w:rsidR="00276809" w:rsidRPr="008207EB" w:rsidRDefault="00276809" w:rsidP="00276809">
            <w:pPr>
              <w:rPr>
                <w:rFonts w:ascii="Monserrat" w:hAnsi="Monserrat"/>
                <w:sz w:val="18"/>
                <w:szCs w:val="18"/>
              </w:rPr>
            </w:pPr>
            <w:r>
              <w:rPr>
                <w:rFonts w:ascii="Monserrat" w:hAnsi="Monserrat"/>
                <w:sz w:val="18"/>
                <w:szCs w:val="18"/>
              </w:rPr>
              <w:t>5</w:t>
            </w:r>
          </w:p>
        </w:tc>
        <w:tc>
          <w:tcPr>
            <w:tcW w:w="2696" w:type="dxa"/>
          </w:tcPr>
          <w:p w14:paraId="5E166D46" w14:textId="77777777" w:rsidR="00276809" w:rsidRPr="008207EB" w:rsidRDefault="00276809" w:rsidP="00276809">
            <w:pPr>
              <w:rPr>
                <w:rFonts w:ascii="Monserrat" w:hAnsi="Monserrat"/>
                <w:sz w:val="18"/>
                <w:szCs w:val="18"/>
              </w:rPr>
            </w:pPr>
            <w:r w:rsidRPr="008207EB">
              <w:rPr>
                <w:rFonts w:ascii="Monserrat" w:hAnsi="Monserrat"/>
                <w:sz w:val="18"/>
                <w:szCs w:val="18"/>
              </w:rPr>
              <w:t>Aanbestedingsrecht, Algemeen privaatrecht, waaronder</w:t>
            </w:r>
          </w:p>
          <w:p w14:paraId="1D6AFD4F" w14:textId="77777777" w:rsidR="00276809" w:rsidRPr="008207EB" w:rsidRDefault="00276809" w:rsidP="00276809">
            <w:pPr>
              <w:rPr>
                <w:rFonts w:ascii="Monserrat" w:hAnsi="Monserrat"/>
                <w:sz w:val="18"/>
                <w:szCs w:val="18"/>
              </w:rPr>
            </w:pPr>
            <w:r w:rsidRPr="008207EB">
              <w:rPr>
                <w:rFonts w:ascii="Monserrat" w:hAnsi="Monserrat"/>
                <w:sz w:val="18"/>
                <w:szCs w:val="18"/>
              </w:rPr>
              <w:t>Verbintenissenrecht</w:t>
            </w:r>
          </w:p>
          <w:p w14:paraId="2C84823D" w14:textId="77777777" w:rsidR="00276809" w:rsidRPr="008207EB" w:rsidRDefault="00276809" w:rsidP="00276809">
            <w:pPr>
              <w:rPr>
                <w:rFonts w:ascii="Monserrat" w:hAnsi="Monserrat"/>
                <w:sz w:val="18"/>
                <w:szCs w:val="18"/>
              </w:rPr>
            </w:pPr>
            <w:r w:rsidRPr="008207EB">
              <w:rPr>
                <w:rFonts w:ascii="Monserrat" w:hAnsi="Monserrat"/>
                <w:sz w:val="18"/>
                <w:szCs w:val="18"/>
              </w:rPr>
              <w:t>Aansprakelijkheid als rechtspersoon</w:t>
            </w:r>
          </w:p>
          <w:p w14:paraId="72851D06" w14:textId="77777777" w:rsidR="00276809" w:rsidRPr="008207EB" w:rsidRDefault="00276809" w:rsidP="00276809">
            <w:pPr>
              <w:rPr>
                <w:rFonts w:ascii="Monserrat" w:hAnsi="Monserrat"/>
                <w:sz w:val="18"/>
                <w:szCs w:val="18"/>
              </w:rPr>
            </w:pPr>
            <w:r w:rsidRPr="008207EB">
              <w:rPr>
                <w:rFonts w:ascii="Monserrat" w:hAnsi="Monserrat"/>
                <w:sz w:val="18"/>
                <w:szCs w:val="18"/>
              </w:rPr>
              <w:t>Bouwrecht</w:t>
            </w:r>
          </w:p>
        </w:tc>
        <w:tc>
          <w:tcPr>
            <w:tcW w:w="1739" w:type="dxa"/>
            <w:gridSpan w:val="2"/>
          </w:tcPr>
          <w:p w14:paraId="77B7583A" w14:textId="77777777" w:rsidR="00276809" w:rsidRPr="008207EB" w:rsidRDefault="00276809" w:rsidP="00276809">
            <w:pPr>
              <w:jc w:val="center"/>
              <w:rPr>
                <w:rFonts w:ascii="Monserrat" w:hAnsi="Monserrat"/>
                <w:sz w:val="18"/>
                <w:szCs w:val="18"/>
              </w:rPr>
            </w:pPr>
            <w:r w:rsidRPr="008207EB">
              <w:rPr>
                <w:rFonts w:ascii="Monserrat" w:hAnsi="Monserrat"/>
                <w:iCs/>
                <w:sz w:val="18"/>
                <w:szCs w:val="18"/>
              </w:rPr>
              <w:t>€ 500.000,-</w:t>
            </w:r>
          </w:p>
        </w:tc>
        <w:tc>
          <w:tcPr>
            <w:tcW w:w="1843" w:type="dxa"/>
          </w:tcPr>
          <w:p w14:paraId="4FC09C62" w14:textId="77777777" w:rsidR="00276809" w:rsidRPr="008207EB" w:rsidRDefault="00276809" w:rsidP="00276809">
            <w:pPr>
              <w:jc w:val="center"/>
              <w:rPr>
                <w:rFonts w:ascii="Monserrat" w:hAnsi="Monserrat"/>
                <w:sz w:val="18"/>
                <w:szCs w:val="18"/>
              </w:rPr>
            </w:pPr>
            <w:r w:rsidRPr="008207EB">
              <w:rPr>
                <w:rFonts w:ascii="Monserrat" w:hAnsi="Monserrat"/>
                <w:iCs/>
                <w:sz w:val="18"/>
                <w:szCs w:val="18"/>
              </w:rPr>
              <w:t>€ 1.000.000,-</w:t>
            </w:r>
          </w:p>
        </w:tc>
        <w:tc>
          <w:tcPr>
            <w:tcW w:w="1842" w:type="dxa"/>
            <w:gridSpan w:val="2"/>
          </w:tcPr>
          <w:p w14:paraId="34E34942" w14:textId="772ABED1" w:rsidR="00276809" w:rsidRPr="008207EB" w:rsidRDefault="00276809" w:rsidP="00276809">
            <w:pPr>
              <w:jc w:val="center"/>
              <w:rPr>
                <w:rFonts w:ascii="Monserrat" w:hAnsi="Monserrat"/>
                <w:iCs/>
                <w:sz w:val="18"/>
                <w:szCs w:val="18"/>
              </w:rPr>
            </w:pPr>
            <w:r>
              <w:rPr>
                <w:rFonts w:ascii="Monserrat" w:hAnsi="Monserrat"/>
                <w:iCs/>
                <w:sz w:val="18"/>
                <w:szCs w:val="18"/>
              </w:rPr>
              <w:t>Voor minimaal twee incidenten per jaar</w:t>
            </w:r>
          </w:p>
        </w:tc>
      </w:tr>
    </w:tbl>
    <w:p w14:paraId="44B8AD23" w14:textId="77777777" w:rsidR="006F3B11" w:rsidRPr="00555C9B" w:rsidRDefault="006F3B11" w:rsidP="00A2695D">
      <w:pPr>
        <w:suppressAutoHyphens/>
        <w:rPr>
          <w:rFonts w:ascii="Verdana" w:hAnsi="Verdana" w:cs="Arial"/>
        </w:rPr>
      </w:pPr>
    </w:p>
    <w:p w14:paraId="7961FE68" w14:textId="2FE148F8" w:rsidR="0021472B" w:rsidRPr="00A2695D" w:rsidRDefault="0021472B" w:rsidP="0021472B">
      <w:pPr>
        <w:suppressAutoHyphens/>
        <w:rPr>
          <w:rFonts w:ascii="Calibri" w:hAnsi="Calibri" w:cs="Calibri"/>
        </w:rPr>
      </w:pPr>
      <w:r w:rsidRPr="00A2695D">
        <w:rPr>
          <w:rFonts w:ascii="Calibri" w:hAnsi="Calibri" w:cs="Calibri"/>
        </w:rPr>
        <w:t xml:space="preserve">Deze verzekering dient uiterlijk in te gaan op de dag dat de uitvoering van de </w:t>
      </w:r>
      <w:r w:rsidR="00AD6894">
        <w:rPr>
          <w:rFonts w:ascii="Calibri" w:hAnsi="Calibri" w:cs="Calibri"/>
        </w:rPr>
        <w:t>Raamovereenkomst</w:t>
      </w:r>
      <w:r w:rsidRPr="00A2695D">
        <w:rPr>
          <w:rFonts w:ascii="Calibri" w:hAnsi="Calibri" w:cs="Calibri"/>
        </w:rPr>
        <w:t xml:space="preserve"> aanvangt. De verzekering dient te zijn afgesloten en geldig te zijn gedurende de gehele looptijd van de </w:t>
      </w:r>
      <w:r w:rsidR="00AD6894">
        <w:rPr>
          <w:rFonts w:ascii="Calibri" w:hAnsi="Calibri" w:cs="Calibri"/>
        </w:rPr>
        <w:t>Raamovereenkomst</w:t>
      </w:r>
      <w:r w:rsidRPr="00A2695D">
        <w:rPr>
          <w:rFonts w:ascii="Calibri" w:hAnsi="Calibri" w:cs="Calibri"/>
        </w:rPr>
        <w:t xml:space="preserve">, inclusief eventuele verlengingsopties daarin. </w:t>
      </w:r>
    </w:p>
    <w:p w14:paraId="3F69D10B" w14:textId="77777777" w:rsidR="0021472B" w:rsidRPr="00A2695D" w:rsidRDefault="0021472B" w:rsidP="0021472B">
      <w:pPr>
        <w:pStyle w:val="Alinea0"/>
        <w:tabs>
          <w:tab w:val="left" w:pos="1418"/>
        </w:tabs>
        <w:ind w:hanging="1134"/>
        <w:rPr>
          <w:rFonts w:ascii="Calibri" w:hAnsi="Calibri" w:cs="Calibri"/>
          <w:sz w:val="22"/>
          <w:szCs w:val="22"/>
          <w:lang w:val="nl-NL"/>
        </w:rPr>
      </w:pPr>
      <w:r w:rsidRPr="00A2695D">
        <w:rPr>
          <w:rFonts w:ascii="Calibri" w:hAnsi="Calibri" w:cs="Calibri"/>
          <w:sz w:val="22"/>
          <w:szCs w:val="22"/>
          <w:u w:val="single"/>
          <w:lang w:val="nl-NL"/>
        </w:rPr>
        <w:t>Bewijsmiddelen</w:t>
      </w:r>
      <w:r w:rsidRPr="00A2695D">
        <w:rPr>
          <w:rFonts w:ascii="Calibri" w:hAnsi="Calibri" w:cs="Calibri"/>
          <w:sz w:val="22"/>
          <w:szCs w:val="22"/>
          <w:lang w:val="nl-NL"/>
        </w:rPr>
        <w:t>:</w:t>
      </w:r>
    </w:p>
    <w:p w14:paraId="0BDF4A00" w14:textId="72CDEEF0" w:rsidR="005040E3" w:rsidRDefault="0021472B" w:rsidP="006F3B11">
      <w:pPr>
        <w:suppressAutoHyphens/>
      </w:pPr>
      <w:r w:rsidRPr="00A2695D">
        <w:rPr>
          <w:rFonts w:ascii="Calibri" w:hAnsi="Calibri" w:cs="Calibri"/>
          <w:szCs w:val="22"/>
        </w:rPr>
        <w:t xml:space="preserve">Als bewijs dat de </w:t>
      </w:r>
      <w:r w:rsidR="007903C3">
        <w:rPr>
          <w:rFonts w:ascii="Calibri" w:hAnsi="Calibri" w:cs="Calibri"/>
          <w:szCs w:val="22"/>
        </w:rPr>
        <w:t>Inschrijver</w:t>
      </w:r>
      <w:r w:rsidRPr="00A2695D">
        <w:rPr>
          <w:rFonts w:ascii="Calibri" w:hAnsi="Calibri" w:cs="Calibri"/>
          <w:szCs w:val="22"/>
        </w:rPr>
        <w:t xml:space="preserve"> aan deze eis voldoet, kan bij </w:t>
      </w:r>
      <w:r w:rsidR="003E493A">
        <w:rPr>
          <w:rFonts w:ascii="Calibri" w:hAnsi="Calibri" w:cs="Calibri"/>
          <w:szCs w:val="22"/>
        </w:rPr>
        <w:t>Inschrijving</w:t>
      </w:r>
      <w:r w:rsidRPr="00A2695D">
        <w:rPr>
          <w:rFonts w:ascii="Calibri" w:hAnsi="Calibri" w:cs="Calibri"/>
          <w:szCs w:val="22"/>
        </w:rPr>
        <w:t xml:space="preserve"> worden volstaan met het indienen van het UEA (Deel IV, onderdeel </w:t>
      </w:r>
      <w:r w:rsidRPr="00A2695D">
        <w:rPr>
          <w:rFonts w:ascii="Calibri" w:hAnsi="Calibri" w:cs="Calibri" w:hint="eastAsia"/>
          <w:szCs w:val="22"/>
        </w:rPr>
        <w:t>α</w:t>
      </w:r>
      <w:r w:rsidRPr="00A2695D">
        <w:rPr>
          <w:rFonts w:ascii="Calibri" w:hAnsi="Calibri" w:cs="Calibri"/>
          <w:szCs w:val="22"/>
        </w:rPr>
        <w:t xml:space="preserve"> aankruisen)</w:t>
      </w:r>
      <w:r w:rsidRPr="00A2695D">
        <w:rPr>
          <w:sz w:val="24"/>
          <w:szCs w:val="22"/>
          <w:u w:val="single"/>
        </w:rPr>
        <w:t>.</w:t>
      </w:r>
      <w:r w:rsidR="006F3B11" w:rsidRPr="00555C9B">
        <w:t xml:space="preserve">Van de Inschrijver aan wie de Aanbestedende Dienst de Opdracht voornemens is te gunnen, wordt in de gunningsbeslissing het bewijsmiddel opgevraagd, waaruit ten minste de verzekeringsdekking volgt. Dit bewijsmiddel kan bijvoorbeeld een kopie van het </w:t>
      </w:r>
      <w:proofErr w:type="spellStart"/>
      <w:r w:rsidR="006F3B11" w:rsidRPr="00555C9B">
        <w:t>polisblad</w:t>
      </w:r>
      <w:proofErr w:type="spellEnd"/>
      <w:r w:rsidR="006F3B11" w:rsidRPr="00555C9B">
        <w:t xml:space="preserve">, of een kopie van de verzekeringsovereenkomst zijn. De Inschrijver moet binnen zeven kalenderdagen na verzending van het voornemen tot gunning dit bewijsmiddel aan de Aanbestedende Dienst verstrekken. </w:t>
      </w:r>
    </w:p>
    <w:p w14:paraId="68A98699" w14:textId="2865714C" w:rsidR="005040E3" w:rsidRPr="00A2695D" w:rsidRDefault="005040E3" w:rsidP="00A2695D">
      <w:pPr>
        <w:pStyle w:val="Heading3"/>
      </w:pPr>
      <w:bookmarkStart w:id="632" w:name="_Toc120696868"/>
      <w:r w:rsidRPr="00A2695D">
        <w:lastRenderedPageBreak/>
        <w:t xml:space="preserve">Geschiktheidseis </w:t>
      </w:r>
      <w:r w:rsidR="00931D34" w:rsidRPr="00A2695D">
        <w:t>2</w:t>
      </w:r>
      <w:r w:rsidRPr="00A2695D">
        <w:t>: Verzekering beroepsaansprakelijkheid</w:t>
      </w:r>
      <w:bookmarkEnd w:id="632"/>
    </w:p>
    <w:p w14:paraId="2508F675" w14:textId="7F1E9218" w:rsidR="005E5E7A" w:rsidRPr="00555C9B" w:rsidRDefault="005E5E7A" w:rsidP="005E5E7A">
      <w:pPr>
        <w:tabs>
          <w:tab w:val="left" w:pos="227"/>
          <w:tab w:val="left" w:pos="454"/>
          <w:tab w:val="left" w:pos="680"/>
        </w:tabs>
        <w:suppressAutoHyphens/>
        <w:autoSpaceDE w:val="0"/>
        <w:autoSpaceDN w:val="0"/>
        <w:adjustRightInd w:val="0"/>
        <w:spacing w:line="0" w:lineRule="atLeast"/>
        <w:rPr>
          <w:szCs w:val="18"/>
        </w:rPr>
      </w:pPr>
      <w:r w:rsidRPr="00EA34E9">
        <w:rPr>
          <w:szCs w:val="18"/>
        </w:rPr>
        <w:t xml:space="preserve">De </w:t>
      </w:r>
      <w:r>
        <w:rPr>
          <w:szCs w:val="18"/>
        </w:rPr>
        <w:t xml:space="preserve">Inschrijver </w:t>
      </w:r>
      <w:r w:rsidRPr="00EA34E9">
        <w:rPr>
          <w:szCs w:val="18"/>
        </w:rPr>
        <w:t>dient te beschikken over een beroepsaansprakelijkheidsverzekering met, per perceel, de volgende minimale dekking per aanspraak gemaximeerd per verzekeringsjaar:</w:t>
      </w:r>
    </w:p>
    <w:tbl>
      <w:tblPr>
        <w:tblStyle w:val="TableGrid"/>
        <w:tblW w:w="0" w:type="auto"/>
        <w:tblLook w:val="04A0" w:firstRow="1" w:lastRow="0" w:firstColumn="1" w:lastColumn="0" w:noHBand="0" w:noVBand="1"/>
      </w:tblPr>
      <w:tblGrid>
        <w:gridCol w:w="947"/>
        <w:gridCol w:w="2696"/>
        <w:gridCol w:w="1739"/>
        <w:gridCol w:w="1843"/>
        <w:gridCol w:w="1791"/>
      </w:tblGrid>
      <w:tr w:rsidR="005E5E7A" w:rsidRPr="009A0956" w14:paraId="504C0EA4" w14:textId="77777777" w:rsidTr="00A53724">
        <w:trPr>
          <w:cnfStyle w:val="100000000000" w:firstRow="1" w:lastRow="0" w:firstColumn="0" w:lastColumn="0" w:oddVBand="0" w:evenVBand="0" w:oddHBand="0" w:evenHBand="0" w:firstRowFirstColumn="0" w:firstRowLastColumn="0" w:lastRowFirstColumn="0" w:lastRowLastColumn="0"/>
        </w:trPr>
        <w:tc>
          <w:tcPr>
            <w:tcW w:w="947" w:type="dxa"/>
          </w:tcPr>
          <w:p w14:paraId="0910EAE7" w14:textId="77777777" w:rsidR="005E5E7A" w:rsidRPr="008207EB" w:rsidRDefault="005E5E7A" w:rsidP="00EE0FE9">
            <w:pPr>
              <w:rPr>
                <w:rFonts w:ascii="Monserrat" w:hAnsi="Monserrat"/>
                <w:sz w:val="18"/>
                <w:szCs w:val="18"/>
              </w:rPr>
            </w:pPr>
            <w:r w:rsidRPr="008207EB">
              <w:rPr>
                <w:rFonts w:ascii="Monserrat" w:hAnsi="Monserrat"/>
                <w:sz w:val="18"/>
                <w:szCs w:val="18"/>
              </w:rPr>
              <w:t>Perceel nummer</w:t>
            </w:r>
          </w:p>
        </w:tc>
        <w:tc>
          <w:tcPr>
            <w:tcW w:w="2696" w:type="dxa"/>
          </w:tcPr>
          <w:p w14:paraId="6910471A" w14:textId="77777777" w:rsidR="005E5E7A" w:rsidRPr="008207EB" w:rsidRDefault="005E5E7A" w:rsidP="00EE0FE9">
            <w:pPr>
              <w:rPr>
                <w:rFonts w:ascii="Monserrat" w:hAnsi="Monserrat"/>
                <w:sz w:val="18"/>
                <w:szCs w:val="18"/>
              </w:rPr>
            </w:pPr>
            <w:r w:rsidRPr="008207EB">
              <w:rPr>
                <w:rFonts w:ascii="Monserrat" w:hAnsi="Monserrat"/>
                <w:sz w:val="18"/>
                <w:szCs w:val="18"/>
              </w:rPr>
              <w:t>Rechtsgebieden</w:t>
            </w:r>
          </w:p>
        </w:tc>
        <w:tc>
          <w:tcPr>
            <w:tcW w:w="1739" w:type="dxa"/>
          </w:tcPr>
          <w:p w14:paraId="3084B093" w14:textId="77777777" w:rsidR="005E5E7A" w:rsidRPr="008207EB" w:rsidRDefault="005E5E7A" w:rsidP="00EE0FE9">
            <w:pPr>
              <w:rPr>
                <w:rFonts w:ascii="Monserrat" w:hAnsi="Monserrat"/>
                <w:sz w:val="18"/>
                <w:szCs w:val="18"/>
              </w:rPr>
            </w:pPr>
            <w:r w:rsidRPr="008207EB">
              <w:rPr>
                <w:rFonts w:ascii="Monserrat" w:hAnsi="Monserrat"/>
                <w:sz w:val="18"/>
                <w:szCs w:val="18"/>
              </w:rPr>
              <w:t>Minimale dekking per aanspraak</w:t>
            </w:r>
          </w:p>
        </w:tc>
        <w:tc>
          <w:tcPr>
            <w:tcW w:w="1843" w:type="dxa"/>
          </w:tcPr>
          <w:p w14:paraId="6D76C21A" w14:textId="77777777" w:rsidR="005E5E7A" w:rsidRPr="008207EB" w:rsidRDefault="005E5E7A" w:rsidP="00EE0FE9">
            <w:pPr>
              <w:rPr>
                <w:rFonts w:ascii="Monserrat" w:hAnsi="Monserrat"/>
                <w:sz w:val="18"/>
                <w:szCs w:val="18"/>
              </w:rPr>
            </w:pPr>
            <w:r w:rsidRPr="008207EB">
              <w:rPr>
                <w:rFonts w:ascii="Monserrat" w:hAnsi="Monserrat"/>
                <w:sz w:val="18"/>
                <w:szCs w:val="18"/>
              </w:rPr>
              <w:t>Minimale dekking gemaximeerd per verzekeringsjaar</w:t>
            </w:r>
          </w:p>
        </w:tc>
        <w:tc>
          <w:tcPr>
            <w:tcW w:w="1791" w:type="dxa"/>
          </w:tcPr>
          <w:p w14:paraId="00016353" w14:textId="77777777" w:rsidR="005E5E7A" w:rsidRPr="008207EB" w:rsidRDefault="005E5E7A" w:rsidP="00EE0FE9">
            <w:pPr>
              <w:rPr>
                <w:rFonts w:ascii="Monserrat" w:hAnsi="Monserrat"/>
                <w:sz w:val="18"/>
                <w:szCs w:val="18"/>
              </w:rPr>
            </w:pPr>
            <w:r>
              <w:rPr>
                <w:rFonts w:ascii="Monserrat" w:hAnsi="Monserrat"/>
                <w:sz w:val="18"/>
                <w:szCs w:val="18"/>
              </w:rPr>
              <w:t>Voor hoeveel incidenten</w:t>
            </w:r>
          </w:p>
        </w:tc>
      </w:tr>
      <w:tr w:rsidR="005E5E7A" w:rsidRPr="009A0956" w14:paraId="5EB617FF" w14:textId="77777777" w:rsidTr="00A53724">
        <w:tc>
          <w:tcPr>
            <w:tcW w:w="947" w:type="dxa"/>
          </w:tcPr>
          <w:p w14:paraId="10DA78DB" w14:textId="77777777" w:rsidR="005E5E7A" w:rsidRPr="008207EB" w:rsidRDefault="005E5E7A" w:rsidP="00EE0FE9">
            <w:pPr>
              <w:rPr>
                <w:rFonts w:ascii="Monserrat" w:hAnsi="Monserrat"/>
                <w:sz w:val="18"/>
                <w:szCs w:val="18"/>
              </w:rPr>
            </w:pPr>
            <w:r w:rsidRPr="008207EB">
              <w:rPr>
                <w:rFonts w:ascii="Monserrat" w:hAnsi="Monserrat"/>
                <w:sz w:val="18"/>
                <w:szCs w:val="18"/>
              </w:rPr>
              <w:t>1</w:t>
            </w:r>
          </w:p>
        </w:tc>
        <w:tc>
          <w:tcPr>
            <w:tcW w:w="2696" w:type="dxa"/>
          </w:tcPr>
          <w:p w14:paraId="285B31A4" w14:textId="77777777" w:rsidR="005E5E7A" w:rsidRPr="008207EB" w:rsidRDefault="005E5E7A" w:rsidP="00EE0FE9">
            <w:pPr>
              <w:rPr>
                <w:rFonts w:ascii="Monserrat" w:hAnsi="Monserrat"/>
                <w:sz w:val="18"/>
                <w:szCs w:val="18"/>
              </w:rPr>
            </w:pPr>
            <w:r w:rsidRPr="008207EB">
              <w:rPr>
                <w:rFonts w:ascii="Monserrat" w:hAnsi="Monserrat"/>
                <w:sz w:val="18"/>
                <w:szCs w:val="18"/>
              </w:rPr>
              <w:t xml:space="preserve">Ambtenarenrecht, </w:t>
            </w:r>
          </w:p>
          <w:p w14:paraId="4D8C3060" w14:textId="77777777" w:rsidR="005E5E7A" w:rsidRPr="008207EB" w:rsidRDefault="005E5E7A" w:rsidP="00EE0FE9">
            <w:pPr>
              <w:rPr>
                <w:rFonts w:ascii="Monserrat" w:hAnsi="Monserrat"/>
                <w:sz w:val="18"/>
                <w:szCs w:val="18"/>
              </w:rPr>
            </w:pPr>
            <w:r w:rsidRPr="008207EB">
              <w:rPr>
                <w:rFonts w:ascii="Monserrat" w:hAnsi="Monserrat"/>
                <w:sz w:val="18"/>
                <w:szCs w:val="18"/>
              </w:rPr>
              <w:t>Arbeidsrecht</w:t>
            </w:r>
          </w:p>
          <w:p w14:paraId="1628BDE0" w14:textId="77777777" w:rsidR="005E5E7A" w:rsidRPr="008207EB" w:rsidRDefault="005E5E7A" w:rsidP="00EE0FE9">
            <w:pPr>
              <w:rPr>
                <w:rFonts w:ascii="Monserrat" w:hAnsi="Monserrat"/>
                <w:sz w:val="18"/>
                <w:szCs w:val="18"/>
              </w:rPr>
            </w:pPr>
            <w:r w:rsidRPr="008207EB">
              <w:rPr>
                <w:rFonts w:ascii="Monserrat" w:hAnsi="Monserrat"/>
                <w:sz w:val="18"/>
                <w:szCs w:val="18"/>
              </w:rPr>
              <w:t>Medezeggenschapsrecht</w:t>
            </w:r>
          </w:p>
          <w:p w14:paraId="3408FC8A" w14:textId="77777777" w:rsidR="005E5E7A" w:rsidRPr="008207EB" w:rsidRDefault="005E5E7A" w:rsidP="00EE0FE9">
            <w:pPr>
              <w:rPr>
                <w:rFonts w:ascii="Monserrat" w:hAnsi="Monserrat"/>
                <w:sz w:val="18"/>
                <w:szCs w:val="18"/>
              </w:rPr>
            </w:pPr>
            <w:r w:rsidRPr="008207EB">
              <w:rPr>
                <w:rFonts w:ascii="Monserrat" w:hAnsi="Monserrat"/>
                <w:sz w:val="18"/>
                <w:szCs w:val="18"/>
              </w:rPr>
              <w:t>Werkgeversaansprakelijkheid</w:t>
            </w:r>
          </w:p>
        </w:tc>
        <w:tc>
          <w:tcPr>
            <w:tcW w:w="1739" w:type="dxa"/>
          </w:tcPr>
          <w:p w14:paraId="57CCFC85" w14:textId="0ACE5873" w:rsidR="005E5E7A" w:rsidRPr="00AD4EA6" w:rsidRDefault="005E5E7A" w:rsidP="00EE0FE9">
            <w:pPr>
              <w:jc w:val="center"/>
              <w:rPr>
                <w:rFonts w:ascii="Monserrat" w:hAnsi="Monserrat"/>
                <w:sz w:val="18"/>
                <w:szCs w:val="18"/>
              </w:rPr>
            </w:pPr>
            <w:r w:rsidRPr="00AD4EA6">
              <w:rPr>
                <w:rFonts w:ascii="Monserrat" w:hAnsi="Monserrat" w:hint="eastAsia"/>
                <w:sz w:val="18"/>
                <w:szCs w:val="18"/>
              </w:rPr>
              <w:t>€</w:t>
            </w:r>
            <w:r w:rsidRPr="00AD4EA6">
              <w:rPr>
                <w:rFonts w:ascii="Monserrat" w:hAnsi="Monserrat"/>
                <w:sz w:val="18"/>
                <w:szCs w:val="18"/>
              </w:rPr>
              <w:t xml:space="preserve"> </w:t>
            </w:r>
            <w:r w:rsidR="009156F1" w:rsidRPr="00A2695D">
              <w:rPr>
                <w:rFonts w:ascii="Monserrat" w:hAnsi="Monserrat"/>
                <w:iCs/>
                <w:sz w:val="18"/>
                <w:szCs w:val="18"/>
              </w:rPr>
              <w:t>3</w:t>
            </w:r>
            <w:r w:rsidRPr="00A45639">
              <w:rPr>
                <w:rFonts w:ascii="Monserrat" w:hAnsi="Monserrat"/>
                <w:sz w:val="18"/>
                <w:szCs w:val="18"/>
              </w:rPr>
              <w:t>.000</w:t>
            </w:r>
            <w:r w:rsidR="009156F1" w:rsidRPr="00A2695D">
              <w:rPr>
                <w:rFonts w:ascii="Monserrat" w:hAnsi="Monserrat"/>
                <w:iCs/>
                <w:sz w:val="18"/>
                <w:szCs w:val="18"/>
              </w:rPr>
              <w:t>.000</w:t>
            </w:r>
          </w:p>
        </w:tc>
        <w:tc>
          <w:tcPr>
            <w:tcW w:w="1843" w:type="dxa"/>
          </w:tcPr>
          <w:p w14:paraId="6E00519B" w14:textId="3106D616" w:rsidR="005E5E7A" w:rsidRPr="00AD4EA6" w:rsidRDefault="009156F1" w:rsidP="00EE0FE9">
            <w:pPr>
              <w:jc w:val="center"/>
              <w:rPr>
                <w:rFonts w:ascii="Monserrat" w:hAnsi="Monserrat"/>
                <w:sz w:val="18"/>
                <w:szCs w:val="18"/>
              </w:rPr>
            </w:pPr>
            <w:r w:rsidRPr="00A2695D">
              <w:rPr>
                <w:rFonts w:ascii="Monserrat" w:hAnsi="Monserrat"/>
                <w:iCs/>
                <w:sz w:val="18"/>
                <w:szCs w:val="18"/>
              </w:rPr>
              <w:t>5</w:t>
            </w:r>
            <w:r w:rsidR="005E5E7A" w:rsidRPr="00A45639">
              <w:rPr>
                <w:rFonts w:ascii="Monserrat" w:hAnsi="Monserrat"/>
                <w:sz w:val="18"/>
                <w:szCs w:val="18"/>
              </w:rPr>
              <w:t>.000</w:t>
            </w:r>
            <w:r w:rsidRPr="00A2695D">
              <w:rPr>
                <w:rFonts w:ascii="Monserrat" w:hAnsi="Monserrat"/>
                <w:iCs/>
                <w:sz w:val="18"/>
                <w:szCs w:val="18"/>
              </w:rPr>
              <w:t>.000</w:t>
            </w:r>
          </w:p>
        </w:tc>
        <w:tc>
          <w:tcPr>
            <w:tcW w:w="1791" w:type="dxa"/>
          </w:tcPr>
          <w:p w14:paraId="1D47989A" w14:textId="77777777" w:rsidR="005E5E7A" w:rsidRPr="00693223" w:rsidRDefault="005E5E7A" w:rsidP="00EE0FE9">
            <w:pPr>
              <w:jc w:val="center"/>
              <w:rPr>
                <w:rFonts w:ascii="Monserrat" w:hAnsi="Monserrat"/>
                <w:sz w:val="18"/>
                <w:szCs w:val="18"/>
              </w:rPr>
            </w:pPr>
            <w:r w:rsidRPr="00693223">
              <w:rPr>
                <w:rFonts w:ascii="Monserrat" w:hAnsi="Monserrat"/>
                <w:sz w:val="18"/>
                <w:szCs w:val="18"/>
              </w:rPr>
              <w:t>Voor minimaal twee incidenten per jaar</w:t>
            </w:r>
          </w:p>
        </w:tc>
      </w:tr>
      <w:tr w:rsidR="005E5E7A" w:rsidRPr="009A0956" w14:paraId="76CBC3DB" w14:textId="77777777" w:rsidTr="00A53724">
        <w:tc>
          <w:tcPr>
            <w:tcW w:w="947" w:type="dxa"/>
          </w:tcPr>
          <w:p w14:paraId="0AC3797E" w14:textId="77777777" w:rsidR="005E5E7A" w:rsidRPr="008207EB" w:rsidRDefault="005E5E7A" w:rsidP="00EE0FE9">
            <w:pPr>
              <w:rPr>
                <w:rFonts w:ascii="Monserrat" w:hAnsi="Monserrat"/>
                <w:sz w:val="18"/>
                <w:szCs w:val="18"/>
              </w:rPr>
            </w:pPr>
            <w:r w:rsidRPr="008207EB">
              <w:rPr>
                <w:rFonts w:ascii="Monserrat" w:hAnsi="Monserrat"/>
                <w:sz w:val="18"/>
                <w:szCs w:val="18"/>
              </w:rPr>
              <w:t>2</w:t>
            </w:r>
          </w:p>
        </w:tc>
        <w:tc>
          <w:tcPr>
            <w:tcW w:w="2696" w:type="dxa"/>
          </w:tcPr>
          <w:p w14:paraId="081880D0" w14:textId="77777777" w:rsidR="005E5E7A" w:rsidRPr="008207EB" w:rsidRDefault="005E5E7A" w:rsidP="00EE0FE9">
            <w:pPr>
              <w:rPr>
                <w:rFonts w:ascii="Monserrat" w:hAnsi="Monserrat"/>
                <w:sz w:val="18"/>
                <w:szCs w:val="18"/>
              </w:rPr>
            </w:pPr>
            <w:r w:rsidRPr="008207EB">
              <w:rPr>
                <w:rFonts w:ascii="Monserrat" w:hAnsi="Monserrat"/>
                <w:sz w:val="18"/>
                <w:szCs w:val="18"/>
              </w:rPr>
              <w:t>Algemeen bestuursrecht, waaronder</w:t>
            </w:r>
          </w:p>
          <w:p w14:paraId="2F125B38" w14:textId="77777777" w:rsidR="005E5E7A" w:rsidRPr="008207EB" w:rsidRDefault="005E5E7A" w:rsidP="00EE0FE9">
            <w:pPr>
              <w:rPr>
                <w:rFonts w:ascii="Monserrat" w:hAnsi="Monserrat"/>
                <w:sz w:val="18"/>
                <w:szCs w:val="18"/>
              </w:rPr>
            </w:pPr>
            <w:r w:rsidRPr="008207EB">
              <w:rPr>
                <w:rFonts w:ascii="Monserrat" w:hAnsi="Monserrat"/>
                <w:sz w:val="18"/>
                <w:szCs w:val="18"/>
              </w:rPr>
              <w:t>Wet openbaarheid van bestuur (WOB)</w:t>
            </w:r>
          </w:p>
        </w:tc>
        <w:tc>
          <w:tcPr>
            <w:tcW w:w="1739" w:type="dxa"/>
          </w:tcPr>
          <w:p w14:paraId="6E423AE6" w14:textId="43C1B1C8" w:rsidR="005E5E7A" w:rsidRPr="00AD4EA6" w:rsidRDefault="00B82E98" w:rsidP="00EE0FE9">
            <w:pPr>
              <w:jc w:val="center"/>
              <w:rPr>
                <w:rFonts w:ascii="Monserrat" w:hAnsi="Monserrat"/>
                <w:sz w:val="18"/>
                <w:szCs w:val="18"/>
              </w:rPr>
            </w:pPr>
            <w:r w:rsidRPr="00A2695D">
              <w:rPr>
                <w:rFonts w:ascii="Monserrat" w:hAnsi="Monserrat"/>
                <w:iCs/>
                <w:sz w:val="18"/>
                <w:szCs w:val="18"/>
              </w:rPr>
              <w:t>1.250</w:t>
            </w:r>
            <w:r w:rsidR="005E5E7A" w:rsidRPr="00A45639">
              <w:rPr>
                <w:rFonts w:ascii="Monserrat" w:hAnsi="Monserrat"/>
                <w:sz w:val="18"/>
                <w:szCs w:val="18"/>
              </w:rPr>
              <w:t>.000</w:t>
            </w:r>
          </w:p>
        </w:tc>
        <w:tc>
          <w:tcPr>
            <w:tcW w:w="1843" w:type="dxa"/>
          </w:tcPr>
          <w:p w14:paraId="7DDA754C" w14:textId="57C8E795" w:rsidR="005E5E7A" w:rsidRPr="00AD4EA6" w:rsidRDefault="00B82E98" w:rsidP="00EE0FE9">
            <w:pPr>
              <w:jc w:val="center"/>
              <w:rPr>
                <w:rFonts w:ascii="Monserrat" w:hAnsi="Monserrat"/>
                <w:sz w:val="18"/>
                <w:szCs w:val="18"/>
              </w:rPr>
            </w:pPr>
            <w:r w:rsidRPr="00A2695D">
              <w:rPr>
                <w:rFonts w:ascii="Monserrat" w:hAnsi="Monserrat"/>
                <w:iCs/>
                <w:sz w:val="18"/>
                <w:szCs w:val="18"/>
              </w:rPr>
              <w:t>2.500.000</w:t>
            </w:r>
          </w:p>
        </w:tc>
        <w:tc>
          <w:tcPr>
            <w:tcW w:w="1791" w:type="dxa"/>
          </w:tcPr>
          <w:p w14:paraId="40D2EC9B" w14:textId="77777777" w:rsidR="005E5E7A" w:rsidRPr="00693223" w:rsidRDefault="005E5E7A" w:rsidP="00EE0FE9">
            <w:pPr>
              <w:jc w:val="center"/>
              <w:rPr>
                <w:rFonts w:ascii="Monserrat" w:hAnsi="Monserrat"/>
                <w:sz w:val="18"/>
                <w:szCs w:val="18"/>
              </w:rPr>
            </w:pPr>
            <w:r w:rsidRPr="00693223">
              <w:rPr>
                <w:rFonts w:ascii="Monserrat" w:hAnsi="Monserrat"/>
                <w:sz w:val="18"/>
                <w:szCs w:val="18"/>
              </w:rPr>
              <w:t>Voor minimaal twee incidenten per jaar</w:t>
            </w:r>
          </w:p>
        </w:tc>
      </w:tr>
      <w:tr w:rsidR="005E5E7A" w:rsidRPr="009A0956" w14:paraId="2B4537B0" w14:textId="77777777" w:rsidTr="00A53724">
        <w:tc>
          <w:tcPr>
            <w:tcW w:w="947" w:type="dxa"/>
          </w:tcPr>
          <w:p w14:paraId="0225A8B1" w14:textId="77777777" w:rsidR="005E5E7A" w:rsidRPr="008207EB" w:rsidRDefault="005E5E7A" w:rsidP="00EE0FE9">
            <w:pPr>
              <w:rPr>
                <w:rFonts w:ascii="Monserrat" w:hAnsi="Monserrat"/>
                <w:sz w:val="18"/>
                <w:szCs w:val="18"/>
              </w:rPr>
            </w:pPr>
            <w:r w:rsidRPr="008207EB">
              <w:rPr>
                <w:rFonts w:ascii="Monserrat" w:hAnsi="Monserrat"/>
                <w:sz w:val="18"/>
                <w:szCs w:val="18"/>
              </w:rPr>
              <w:t>4</w:t>
            </w:r>
          </w:p>
        </w:tc>
        <w:tc>
          <w:tcPr>
            <w:tcW w:w="2696" w:type="dxa"/>
          </w:tcPr>
          <w:p w14:paraId="79C532CA" w14:textId="77777777" w:rsidR="005E5E7A" w:rsidRPr="008207EB" w:rsidRDefault="005E5E7A" w:rsidP="00EE0FE9">
            <w:pPr>
              <w:rPr>
                <w:rFonts w:ascii="Monserrat" w:hAnsi="Monserrat"/>
                <w:sz w:val="18"/>
                <w:szCs w:val="18"/>
              </w:rPr>
            </w:pPr>
            <w:r w:rsidRPr="008207EB">
              <w:rPr>
                <w:rFonts w:ascii="Monserrat" w:hAnsi="Monserrat"/>
                <w:sz w:val="18"/>
                <w:szCs w:val="18"/>
              </w:rPr>
              <w:t>Fiscaalrecht</w:t>
            </w:r>
          </w:p>
        </w:tc>
        <w:tc>
          <w:tcPr>
            <w:tcW w:w="1739" w:type="dxa"/>
          </w:tcPr>
          <w:p w14:paraId="1D3A5AD6" w14:textId="36BCE384" w:rsidR="005E5E7A" w:rsidRPr="00AD4EA6" w:rsidRDefault="00B82E98" w:rsidP="00EE0FE9">
            <w:pPr>
              <w:jc w:val="center"/>
              <w:rPr>
                <w:rFonts w:ascii="Monserrat" w:hAnsi="Monserrat"/>
                <w:sz w:val="18"/>
                <w:szCs w:val="18"/>
              </w:rPr>
            </w:pPr>
            <w:r w:rsidRPr="00A2695D">
              <w:rPr>
                <w:rFonts w:ascii="Monserrat" w:hAnsi="Monserrat"/>
                <w:iCs/>
                <w:sz w:val="18"/>
                <w:szCs w:val="18"/>
              </w:rPr>
              <w:t>1.250</w:t>
            </w:r>
            <w:r w:rsidR="005E5E7A" w:rsidRPr="00A45639">
              <w:rPr>
                <w:rFonts w:ascii="Monserrat" w:hAnsi="Monserrat"/>
                <w:sz w:val="18"/>
                <w:szCs w:val="18"/>
              </w:rPr>
              <w:t>.000</w:t>
            </w:r>
          </w:p>
        </w:tc>
        <w:tc>
          <w:tcPr>
            <w:tcW w:w="1843" w:type="dxa"/>
          </w:tcPr>
          <w:p w14:paraId="62BB7A10" w14:textId="60BA190B" w:rsidR="005E5E7A" w:rsidRPr="00AD4EA6" w:rsidRDefault="00B82E98" w:rsidP="00EE0FE9">
            <w:pPr>
              <w:jc w:val="center"/>
              <w:rPr>
                <w:rFonts w:ascii="Monserrat" w:hAnsi="Monserrat"/>
                <w:sz w:val="18"/>
                <w:szCs w:val="18"/>
              </w:rPr>
            </w:pPr>
            <w:r w:rsidRPr="00A2695D">
              <w:rPr>
                <w:rFonts w:ascii="Monserrat" w:hAnsi="Monserrat"/>
                <w:iCs/>
                <w:sz w:val="18"/>
                <w:szCs w:val="18"/>
              </w:rPr>
              <w:t>2.500.000</w:t>
            </w:r>
          </w:p>
        </w:tc>
        <w:tc>
          <w:tcPr>
            <w:tcW w:w="1791" w:type="dxa"/>
          </w:tcPr>
          <w:p w14:paraId="4D46AC1A" w14:textId="77777777" w:rsidR="005E5E7A" w:rsidRPr="00693223" w:rsidRDefault="005E5E7A" w:rsidP="00EE0FE9">
            <w:pPr>
              <w:jc w:val="center"/>
              <w:rPr>
                <w:rFonts w:ascii="Monserrat" w:hAnsi="Monserrat"/>
                <w:sz w:val="18"/>
                <w:szCs w:val="18"/>
              </w:rPr>
            </w:pPr>
            <w:r w:rsidRPr="00693223">
              <w:rPr>
                <w:rFonts w:ascii="Monserrat" w:hAnsi="Monserrat"/>
                <w:sz w:val="18"/>
                <w:szCs w:val="18"/>
              </w:rPr>
              <w:t>Voor minimaal twee incidenten per jaar</w:t>
            </w:r>
          </w:p>
        </w:tc>
      </w:tr>
      <w:tr w:rsidR="005E5E7A" w:rsidRPr="009A0956" w14:paraId="7EB97025" w14:textId="77777777" w:rsidTr="00A53724">
        <w:tc>
          <w:tcPr>
            <w:tcW w:w="947" w:type="dxa"/>
          </w:tcPr>
          <w:p w14:paraId="19763767" w14:textId="77777777" w:rsidR="005E5E7A" w:rsidRPr="008207EB" w:rsidRDefault="005E5E7A" w:rsidP="00EE0FE9">
            <w:pPr>
              <w:rPr>
                <w:rFonts w:ascii="Monserrat" w:hAnsi="Monserrat"/>
                <w:sz w:val="18"/>
                <w:szCs w:val="18"/>
              </w:rPr>
            </w:pPr>
            <w:r>
              <w:rPr>
                <w:rFonts w:ascii="Monserrat" w:hAnsi="Monserrat"/>
                <w:sz w:val="18"/>
                <w:szCs w:val="18"/>
              </w:rPr>
              <w:t>5</w:t>
            </w:r>
          </w:p>
        </w:tc>
        <w:tc>
          <w:tcPr>
            <w:tcW w:w="2696" w:type="dxa"/>
          </w:tcPr>
          <w:p w14:paraId="67382370" w14:textId="77777777" w:rsidR="005E5E7A" w:rsidRPr="008207EB" w:rsidRDefault="005E5E7A" w:rsidP="00EE0FE9">
            <w:pPr>
              <w:rPr>
                <w:rFonts w:ascii="Monserrat" w:hAnsi="Monserrat"/>
                <w:sz w:val="18"/>
                <w:szCs w:val="18"/>
              </w:rPr>
            </w:pPr>
            <w:r w:rsidRPr="008207EB">
              <w:rPr>
                <w:rFonts w:ascii="Monserrat" w:hAnsi="Monserrat"/>
                <w:sz w:val="18"/>
                <w:szCs w:val="18"/>
              </w:rPr>
              <w:t>Aanbestedingsrecht, Algemeen privaatrecht, waaronder</w:t>
            </w:r>
          </w:p>
          <w:p w14:paraId="6FB4624A" w14:textId="77777777" w:rsidR="005E5E7A" w:rsidRPr="008207EB" w:rsidRDefault="005E5E7A" w:rsidP="00EE0FE9">
            <w:pPr>
              <w:rPr>
                <w:rFonts w:ascii="Monserrat" w:hAnsi="Monserrat"/>
                <w:sz w:val="18"/>
                <w:szCs w:val="18"/>
              </w:rPr>
            </w:pPr>
            <w:r w:rsidRPr="008207EB">
              <w:rPr>
                <w:rFonts w:ascii="Monserrat" w:hAnsi="Monserrat"/>
                <w:sz w:val="18"/>
                <w:szCs w:val="18"/>
              </w:rPr>
              <w:t>Verbintenissenrecht</w:t>
            </w:r>
          </w:p>
          <w:p w14:paraId="762BB295" w14:textId="77777777" w:rsidR="005E5E7A" w:rsidRPr="008207EB" w:rsidRDefault="005E5E7A" w:rsidP="00EE0FE9">
            <w:pPr>
              <w:rPr>
                <w:rFonts w:ascii="Monserrat" w:hAnsi="Monserrat"/>
                <w:sz w:val="18"/>
                <w:szCs w:val="18"/>
              </w:rPr>
            </w:pPr>
            <w:r w:rsidRPr="008207EB">
              <w:rPr>
                <w:rFonts w:ascii="Monserrat" w:hAnsi="Monserrat"/>
                <w:sz w:val="18"/>
                <w:szCs w:val="18"/>
              </w:rPr>
              <w:t>Aansprakelijkheid als rechtspersoon</w:t>
            </w:r>
          </w:p>
          <w:p w14:paraId="056EE828" w14:textId="77777777" w:rsidR="005E5E7A" w:rsidRPr="008207EB" w:rsidRDefault="005E5E7A" w:rsidP="00EE0FE9">
            <w:pPr>
              <w:rPr>
                <w:rFonts w:ascii="Monserrat" w:hAnsi="Monserrat"/>
                <w:sz w:val="18"/>
                <w:szCs w:val="18"/>
              </w:rPr>
            </w:pPr>
            <w:r w:rsidRPr="008207EB">
              <w:rPr>
                <w:rFonts w:ascii="Monserrat" w:hAnsi="Monserrat"/>
                <w:sz w:val="18"/>
                <w:szCs w:val="18"/>
              </w:rPr>
              <w:t>Bouwrecht</w:t>
            </w:r>
          </w:p>
        </w:tc>
        <w:tc>
          <w:tcPr>
            <w:tcW w:w="1739" w:type="dxa"/>
          </w:tcPr>
          <w:p w14:paraId="0ACCFAE9" w14:textId="14077A9A" w:rsidR="005E5E7A" w:rsidRPr="00AD4EA6" w:rsidRDefault="00B82E98" w:rsidP="00EE0FE9">
            <w:pPr>
              <w:jc w:val="center"/>
              <w:rPr>
                <w:rFonts w:ascii="Monserrat" w:hAnsi="Monserrat"/>
                <w:sz w:val="18"/>
                <w:szCs w:val="18"/>
              </w:rPr>
            </w:pPr>
            <w:r w:rsidRPr="00A2695D">
              <w:rPr>
                <w:rFonts w:ascii="Monserrat" w:hAnsi="Monserrat"/>
                <w:iCs/>
                <w:sz w:val="18"/>
                <w:szCs w:val="18"/>
              </w:rPr>
              <w:t>1.250</w:t>
            </w:r>
            <w:r w:rsidR="005E5E7A" w:rsidRPr="00A45639">
              <w:rPr>
                <w:rFonts w:ascii="Monserrat" w:hAnsi="Monserrat"/>
                <w:sz w:val="18"/>
                <w:szCs w:val="18"/>
              </w:rPr>
              <w:t>.000</w:t>
            </w:r>
          </w:p>
        </w:tc>
        <w:tc>
          <w:tcPr>
            <w:tcW w:w="1843" w:type="dxa"/>
          </w:tcPr>
          <w:p w14:paraId="74C26ED8" w14:textId="08773C08" w:rsidR="005E5E7A" w:rsidRPr="00AD4EA6" w:rsidRDefault="00B82E98" w:rsidP="00EE0FE9">
            <w:pPr>
              <w:jc w:val="center"/>
              <w:rPr>
                <w:rFonts w:ascii="Monserrat" w:hAnsi="Monserrat"/>
                <w:sz w:val="18"/>
                <w:szCs w:val="18"/>
              </w:rPr>
            </w:pPr>
            <w:r w:rsidRPr="00A2695D">
              <w:rPr>
                <w:rFonts w:ascii="Monserrat" w:hAnsi="Monserrat"/>
                <w:iCs/>
                <w:sz w:val="18"/>
                <w:szCs w:val="18"/>
              </w:rPr>
              <w:t>2.500.000</w:t>
            </w:r>
          </w:p>
        </w:tc>
        <w:tc>
          <w:tcPr>
            <w:tcW w:w="1791" w:type="dxa"/>
          </w:tcPr>
          <w:p w14:paraId="62234921" w14:textId="02087B0B" w:rsidR="005E5E7A" w:rsidRPr="00693223" w:rsidRDefault="005E5E7A" w:rsidP="00EE0FE9">
            <w:pPr>
              <w:jc w:val="center"/>
              <w:rPr>
                <w:rFonts w:ascii="Monserrat" w:hAnsi="Monserrat"/>
                <w:sz w:val="18"/>
                <w:szCs w:val="18"/>
              </w:rPr>
            </w:pPr>
            <w:r w:rsidRPr="00693223">
              <w:rPr>
                <w:rFonts w:ascii="Monserrat" w:hAnsi="Monserrat"/>
                <w:sz w:val="18"/>
                <w:szCs w:val="18"/>
              </w:rPr>
              <w:t>Voor minimaal twee incidenten per jaar</w:t>
            </w:r>
          </w:p>
        </w:tc>
      </w:tr>
    </w:tbl>
    <w:p w14:paraId="25F935E7" w14:textId="77777777" w:rsidR="00E26D09" w:rsidRPr="00A65992" w:rsidRDefault="00E26D09" w:rsidP="00E26D09">
      <w:pPr>
        <w:pStyle w:val="Alinea0"/>
        <w:tabs>
          <w:tab w:val="left" w:pos="1418"/>
        </w:tabs>
        <w:ind w:hanging="1134"/>
        <w:rPr>
          <w:rFonts w:ascii="Calibri" w:hAnsi="Calibri" w:cs="Calibri"/>
          <w:sz w:val="22"/>
          <w:szCs w:val="22"/>
          <w:lang w:val="nl-NL"/>
        </w:rPr>
      </w:pPr>
      <w:r w:rsidRPr="00A65992">
        <w:rPr>
          <w:rFonts w:ascii="Calibri" w:hAnsi="Calibri" w:cs="Calibri"/>
          <w:sz w:val="22"/>
          <w:szCs w:val="22"/>
          <w:u w:val="single"/>
          <w:lang w:val="nl-NL"/>
        </w:rPr>
        <w:t>Bewijsmiddelen</w:t>
      </w:r>
      <w:r w:rsidRPr="00A65992">
        <w:rPr>
          <w:rFonts w:ascii="Calibri" w:hAnsi="Calibri" w:cs="Calibri"/>
          <w:sz w:val="22"/>
          <w:szCs w:val="22"/>
          <w:lang w:val="nl-NL"/>
        </w:rPr>
        <w:t>:</w:t>
      </w:r>
    </w:p>
    <w:p w14:paraId="16E5842F" w14:textId="7B017853" w:rsidR="005040E3" w:rsidRDefault="00E26D09" w:rsidP="00E26D09">
      <w:pPr>
        <w:suppressAutoHyphens/>
      </w:pPr>
      <w:r w:rsidRPr="633B9711">
        <w:rPr>
          <w:rFonts w:ascii="Calibri" w:hAnsi="Calibri" w:cs="Calibri"/>
        </w:rPr>
        <w:t xml:space="preserve">Als bewijs dat de </w:t>
      </w:r>
      <w:r w:rsidR="00387BD4">
        <w:rPr>
          <w:rFonts w:ascii="Calibri" w:hAnsi="Calibri" w:cs="Calibri"/>
        </w:rPr>
        <w:t>Inschrijver</w:t>
      </w:r>
      <w:r w:rsidRPr="633B9711">
        <w:rPr>
          <w:rFonts w:ascii="Calibri" w:hAnsi="Calibri" w:cs="Calibri"/>
        </w:rPr>
        <w:t xml:space="preserve"> aan deze eis voldoet, kan bij </w:t>
      </w:r>
      <w:r w:rsidR="003E493A">
        <w:rPr>
          <w:rFonts w:ascii="Calibri" w:hAnsi="Calibri" w:cs="Calibri"/>
        </w:rPr>
        <w:t xml:space="preserve">Inschrijving </w:t>
      </w:r>
      <w:r w:rsidRPr="633B9711">
        <w:rPr>
          <w:rFonts w:ascii="Calibri" w:hAnsi="Calibri" w:cs="Calibri"/>
        </w:rPr>
        <w:t>worden volstaan met het indienen van het UEA (Deel IV, onderdeel α aankruisen)</w:t>
      </w:r>
      <w:r w:rsidRPr="00A2695D">
        <w:t>.</w:t>
      </w:r>
      <w:r>
        <w:t xml:space="preserve">Van de Inschrijver aan wie de Aanbestedende Dienst de Opdracht voornemens is te gunnen, wordt in de gunningsbeslissing het bewijsmiddel opgevraagd, waaruit ten minste de verzekeringsdekking volgt. Dit bewijsmiddel kan bijvoorbeeld een kopie van het </w:t>
      </w:r>
      <w:proofErr w:type="spellStart"/>
      <w:r>
        <w:t>polisblad</w:t>
      </w:r>
      <w:proofErr w:type="spellEnd"/>
      <w:r>
        <w:t>, of een kopie van de verzekeringsovereenkomst zijn. De Inschrijver moet binnen zeven kalenderdagen na verzending van het voornemen tot gunning dit bewijsmiddel aan de Aanbestedende Dienst verstrekken.</w:t>
      </w:r>
    </w:p>
    <w:p w14:paraId="62446A79" w14:textId="77777777" w:rsidR="002A3A90" w:rsidRPr="00555C9B" w:rsidRDefault="002A3A90" w:rsidP="002A3A90">
      <w:pPr>
        <w:pStyle w:val="Heading2"/>
        <w:keepLines w:val="0"/>
        <w:suppressAutoHyphens/>
        <w:spacing w:before="560" w:after="280" w:line="320" w:lineRule="atLeast"/>
        <w:ind w:left="680"/>
      </w:pPr>
      <w:bookmarkStart w:id="633" w:name="_Toc120696869"/>
      <w:r w:rsidRPr="00555C9B">
        <w:t>Technische bekwaamheid en beroepsbekwaamheid</w:t>
      </w:r>
      <w:bookmarkEnd w:id="535"/>
      <w:bookmarkEnd w:id="536"/>
      <w:bookmarkEnd w:id="537"/>
      <w:bookmarkEnd w:id="633"/>
    </w:p>
    <w:p w14:paraId="66FF437C" w14:textId="77777777" w:rsidR="00322FC8" w:rsidRDefault="00322FC8" w:rsidP="00322FC8">
      <w:pPr>
        <w:suppressAutoHyphens/>
      </w:pPr>
      <w:r w:rsidRPr="00555C9B">
        <w:t>In deze aanbesteding zijn de volgende kerncompetenties met betrekking tot de technische bekwaamheid en beroepsbekwaamheid relevant:</w:t>
      </w:r>
    </w:p>
    <w:p w14:paraId="273859B9" w14:textId="30BB01EF" w:rsidR="008B33C5" w:rsidRDefault="008B33C5">
      <w:pPr>
        <w:pStyle w:val="Heading3"/>
        <w:numPr>
          <w:ilvl w:val="2"/>
          <w:numId w:val="2"/>
        </w:numPr>
      </w:pPr>
      <w:bookmarkStart w:id="634" w:name="_Toc120696870"/>
      <w:r>
        <w:t xml:space="preserve">Geschiktheidseis 3: Bevoegdheid beroepsactiviteiten uit te </w:t>
      </w:r>
      <w:r w:rsidR="008256DB">
        <w:t>oefenen</w:t>
      </w:r>
      <w:bookmarkEnd w:id="634"/>
    </w:p>
    <w:p w14:paraId="47BE9999" w14:textId="1A96A9D5" w:rsidR="00C44B17" w:rsidRDefault="00C44B17" w:rsidP="001D379F">
      <w:r>
        <w:t xml:space="preserve">Opdrachtnemer heeft tenminste één advocaat </w:t>
      </w:r>
      <w:r w:rsidR="008F78D6">
        <w:t xml:space="preserve">in </w:t>
      </w:r>
      <w:ins w:id="635" w:author="Barny De Leeuw" w:date="2023-01-19T10:49:00Z">
        <w:r w:rsidR="00465694">
          <w:t xml:space="preserve">dienst </w:t>
        </w:r>
      </w:ins>
      <w:ins w:id="636" w:author="Barny De Leeuw" w:date="2023-01-19T10:48:00Z">
        <w:r w:rsidR="00465694">
          <w:t xml:space="preserve">die tenminste 5 jaar staat ingeschreven op het tableau van de Nederlandse </w:t>
        </w:r>
      </w:ins>
      <w:ins w:id="637" w:author="Barny De Leeuw" w:date="2023-01-19T10:49:00Z">
        <w:r w:rsidR="00465694">
          <w:t>orde van Advocaten.</w:t>
        </w:r>
      </w:ins>
      <w:del w:id="638" w:author="Barny De Leeuw" w:date="2023-01-19T10:48:00Z">
        <w:r w:rsidR="008F78D6" w:rsidDel="006E7293">
          <w:delText>dienst</w:delText>
        </w:r>
        <w:r w:rsidR="00F16805" w:rsidDel="006E7293">
          <w:delText xml:space="preserve"> die</w:delText>
        </w:r>
        <w:r w:rsidR="008F78D6" w:rsidDel="006E7293">
          <w:delText xml:space="preserve"> </w:delText>
        </w:r>
        <w:r w:rsidR="00BC67B4" w:rsidDel="006E7293">
          <w:delText xml:space="preserve">tenminste 5 jaar staat ingeschreven op het tableau van de Nederlandse orde van Advocaten én die aantoonbare ervaring heeft </w:delText>
        </w:r>
        <w:r w:rsidR="00276C95" w:rsidDel="006E7293">
          <w:delText>op het rechtsgebied/de rechtsgebieden van het betreffende perceel.</w:delText>
        </w:r>
      </w:del>
    </w:p>
    <w:p w14:paraId="373F9345" w14:textId="3666D340" w:rsidR="0026069E" w:rsidRDefault="0026069E" w:rsidP="001D379F">
      <w:pPr>
        <w:rPr>
          <w:u w:val="single"/>
        </w:rPr>
      </w:pPr>
      <w:r w:rsidRPr="00A2695D">
        <w:rPr>
          <w:u w:val="single"/>
        </w:rPr>
        <w:t>Bewijsmiddelen:</w:t>
      </w:r>
    </w:p>
    <w:p w14:paraId="1C955708" w14:textId="73D31259" w:rsidR="00387BD4" w:rsidRDefault="00387BD4" w:rsidP="00387BD4">
      <w:r w:rsidRPr="00A2695D">
        <w:t xml:space="preserve">Inschrijver </w:t>
      </w:r>
      <w:r w:rsidR="006B0E2A" w:rsidRPr="00A2695D">
        <w:t xml:space="preserve">bewijst dat hij </w:t>
      </w:r>
      <w:r w:rsidRPr="00A2695D">
        <w:t>aan deze eis voldoet door</w:t>
      </w:r>
      <w:r w:rsidR="006B0E2A" w:rsidRPr="00A2695D">
        <w:t xml:space="preserve"> </w:t>
      </w:r>
      <w:r w:rsidRPr="00A2695D">
        <w:t>middel van het overhandigen van een uittreksel van het tableau van de orde van advocaten. U dient</w:t>
      </w:r>
      <w:r w:rsidR="006B0E2A" w:rsidRPr="00A2695D">
        <w:t xml:space="preserve"> </w:t>
      </w:r>
      <w:r w:rsidRPr="00A2695D">
        <w:t xml:space="preserve">dit </w:t>
      </w:r>
      <w:r w:rsidR="00A2695D">
        <w:t>op aanvraag dit uittreksel te overleggen aan Opdrachtgever.</w:t>
      </w:r>
    </w:p>
    <w:p w14:paraId="30430699" w14:textId="2E40E3C5" w:rsidR="00A97099" w:rsidRDefault="00A97099" w:rsidP="00A97099">
      <w:pPr>
        <w:pStyle w:val="Heading3"/>
        <w:numPr>
          <w:ilvl w:val="2"/>
          <w:numId w:val="2"/>
        </w:numPr>
      </w:pPr>
      <w:bookmarkStart w:id="639" w:name="_Toc120696871"/>
      <w:r>
        <w:lastRenderedPageBreak/>
        <w:t xml:space="preserve">Geschiktheidseis </w:t>
      </w:r>
      <w:r w:rsidR="00FF6C25">
        <w:t>4</w:t>
      </w:r>
      <w:r>
        <w:t xml:space="preserve">: </w:t>
      </w:r>
      <w:r w:rsidR="008A1733">
        <w:t>Fiscale kwaliteit</w:t>
      </w:r>
      <w:bookmarkEnd w:id="639"/>
    </w:p>
    <w:p w14:paraId="24F600C5" w14:textId="26AA761F" w:rsidR="008145F5" w:rsidRDefault="008145F5" w:rsidP="008145F5">
      <w:pPr>
        <w:spacing w:after="0" w:line="300" w:lineRule="exact"/>
        <w:rPr>
          <w:rFonts w:ascii="Calibri" w:hAnsi="Calibri" w:cs="Calibri"/>
        </w:rPr>
      </w:pPr>
      <w:r w:rsidRPr="009A4E5D">
        <w:rPr>
          <w:rFonts w:ascii="Calibri" w:hAnsi="Calibri" w:cs="Calibri"/>
        </w:rPr>
        <w:t xml:space="preserve">Door ondertekening van de UEA verklaart de </w:t>
      </w:r>
      <w:r w:rsidR="007903C3">
        <w:rPr>
          <w:rFonts w:ascii="Calibri" w:hAnsi="Calibri" w:cs="Calibri"/>
        </w:rPr>
        <w:t>Inschrijver</w:t>
      </w:r>
      <w:r w:rsidRPr="009A4E5D">
        <w:rPr>
          <w:rFonts w:ascii="Calibri" w:hAnsi="Calibri" w:cs="Calibri"/>
        </w:rPr>
        <w:t xml:space="preserve"> dat:</w:t>
      </w:r>
    </w:p>
    <w:p w14:paraId="0C885EBC" w14:textId="77777777" w:rsidR="008145F5" w:rsidRPr="00A65992" w:rsidRDefault="008145F5" w:rsidP="008145F5">
      <w:pPr>
        <w:spacing w:after="0" w:line="300" w:lineRule="exact"/>
        <w:rPr>
          <w:rFonts w:ascii="Monserrat" w:hAnsi="Monserrat" w:cs="Arial"/>
        </w:rPr>
      </w:pPr>
    </w:p>
    <w:p w14:paraId="31758484" w14:textId="0751D8A3" w:rsidR="008145F5" w:rsidRPr="009A4E5D" w:rsidRDefault="008627F0" w:rsidP="008145F5">
      <w:pPr>
        <w:pStyle w:val="ListParagraph"/>
        <w:numPr>
          <w:ilvl w:val="0"/>
          <w:numId w:val="40"/>
        </w:numPr>
        <w:spacing w:after="0" w:line="300" w:lineRule="exact"/>
        <w:rPr>
          <w:rFonts w:cstheme="minorHAnsi"/>
        </w:rPr>
      </w:pPr>
      <w:r>
        <w:rPr>
          <w:rFonts w:cstheme="minorHAnsi"/>
        </w:rPr>
        <w:t>U</w:t>
      </w:r>
      <w:r w:rsidR="008145F5" w:rsidRPr="009A4E5D">
        <w:rPr>
          <w:rFonts w:cstheme="minorHAnsi"/>
        </w:rPr>
        <w:t>itvoering van de diensten uitsluitend plaats vindt door medewerkers met een lidmaatschap van Nederlandse Orde van Belastingadviseurs (NOB), Register Belastingadviseurs (RB) of gelijkwaardig.</w:t>
      </w:r>
    </w:p>
    <w:p w14:paraId="5F657848" w14:textId="77777777" w:rsidR="008145F5" w:rsidRPr="009A4E5D" w:rsidRDefault="008145F5" w:rsidP="008145F5">
      <w:pPr>
        <w:spacing w:after="0" w:line="300" w:lineRule="exact"/>
        <w:rPr>
          <w:rFonts w:ascii="Calibri" w:hAnsi="Calibri" w:cs="Calibri"/>
          <w:szCs w:val="22"/>
        </w:rPr>
      </w:pPr>
    </w:p>
    <w:p w14:paraId="52C44E21" w14:textId="265AF3F1" w:rsidR="008145F5" w:rsidRPr="009A4E5D" w:rsidRDefault="008145F5" w:rsidP="008145F5">
      <w:pPr>
        <w:spacing w:after="0" w:line="300" w:lineRule="exact"/>
        <w:rPr>
          <w:rFonts w:ascii="Calibri" w:hAnsi="Calibri" w:cs="Calibri"/>
          <w:b/>
          <w:u w:val="single"/>
        </w:rPr>
      </w:pPr>
      <w:r w:rsidRPr="009A4E5D">
        <w:rPr>
          <w:rFonts w:ascii="Calibri" w:hAnsi="Calibri" w:cs="Calibri"/>
        </w:rPr>
        <w:t>Na voorgenomen gunning</w:t>
      </w:r>
      <w:r w:rsidRPr="009A4E5D">
        <w:rPr>
          <w:rFonts w:ascii="Calibri" w:hAnsi="Calibri" w:cs="Calibri"/>
          <w:b/>
          <w:u w:val="single"/>
        </w:rPr>
        <w:t xml:space="preserve"> </w:t>
      </w:r>
      <w:r w:rsidRPr="009A4E5D">
        <w:rPr>
          <w:rFonts w:ascii="Calibri" w:hAnsi="Calibri" w:cs="Calibri"/>
        </w:rPr>
        <w:t xml:space="preserve">kan </w:t>
      </w:r>
      <w:r w:rsidR="007903C3">
        <w:rPr>
          <w:rFonts w:ascii="Calibri" w:hAnsi="Calibri" w:cs="Calibri"/>
        </w:rPr>
        <w:t>Opdrachtgever</w:t>
      </w:r>
      <w:r w:rsidRPr="009A4E5D">
        <w:rPr>
          <w:rFonts w:ascii="Calibri" w:hAnsi="Calibri" w:cs="Calibri"/>
        </w:rPr>
        <w:t xml:space="preserve"> de volgende bewijsstukken opvragen voor bovenstaande eis:</w:t>
      </w:r>
    </w:p>
    <w:p w14:paraId="4FF61803" w14:textId="57173417" w:rsidR="008145F5" w:rsidRPr="009A4E5D" w:rsidRDefault="008145F5" w:rsidP="008145F5">
      <w:pPr>
        <w:pStyle w:val="ListParagraph"/>
        <w:numPr>
          <w:ilvl w:val="0"/>
          <w:numId w:val="41"/>
        </w:numPr>
        <w:spacing w:after="0" w:line="300" w:lineRule="exact"/>
        <w:ind w:left="567" w:hanging="567"/>
        <w:rPr>
          <w:rFonts w:ascii="Calibri" w:hAnsi="Calibri" w:cs="Calibri"/>
          <w:szCs w:val="22"/>
        </w:rPr>
      </w:pPr>
      <w:r w:rsidRPr="009A4E5D">
        <w:rPr>
          <w:rFonts w:ascii="Calibri" w:hAnsi="Calibri" w:cs="Calibri"/>
          <w:szCs w:val="22"/>
        </w:rPr>
        <w:t xml:space="preserve">Bewijs van lidmaatschap van NOB, RB of gelijkwaardigheid. Het bewijs dient niet ouder te zijn dan 6 maanden op het moment van indienen van de Inschrijving, gerekend vanaf de sluitingsdatum indiening Inschrijving. De bewijslast voor gelijkwaardigheid ligt bij </w:t>
      </w:r>
      <w:r w:rsidR="007903C3">
        <w:rPr>
          <w:rFonts w:ascii="Calibri" w:hAnsi="Calibri" w:cs="Calibri"/>
        </w:rPr>
        <w:t>Inschrijver</w:t>
      </w:r>
      <w:r w:rsidRPr="009A4E5D">
        <w:rPr>
          <w:rFonts w:ascii="Calibri" w:hAnsi="Calibri" w:cs="Calibri"/>
          <w:szCs w:val="22"/>
        </w:rPr>
        <w:t>.</w:t>
      </w:r>
    </w:p>
    <w:p w14:paraId="2F0404A1" w14:textId="77777777" w:rsidR="008145F5" w:rsidRPr="009A4E5D" w:rsidRDefault="008145F5" w:rsidP="008145F5">
      <w:pPr>
        <w:pStyle w:val="ListParagraph"/>
        <w:numPr>
          <w:ilvl w:val="0"/>
          <w:numId w:val="41"/>
        </w:numPr>
        <w:spacing w:after="0" w:line="300" w:lineRule="exact"/>
        <w:ind w:left="567" w:hanging="567"/>
        <w:rPr>
          <w:rFonts w:ascii="Calibri" w:hAnsi="Calibri" w:cs="Calibri"/>
          <w:szCs w:val="22"/>
        </w:rPr>
      </w:pPr>
      <w:r w:rsidRPr="009A4E5D">
        <w:rPr>
          <w:rFonts w:ascii="Calibri" w:hAnsi="Calibri" w:cs="Calibri"/>
          <w:szCs w:val="22"/>
        </w:rPr>
        <w:t xml:space="preserve">Uit het bewijs van lidmaatschap of aangetoonde gelijkwaardigheid dient te blijken dat de UEA rechtsgeldig is ondertekend. </w:t>
      </w:r>
    </w:p>
    <w:p w14:paraId="483270A6" w14:textId="77777777" w:rsidR="008145F5" w:rsidRPr="009A4E5D" w:rsidRDefault="008145F5" w:rsidP="008145F5">
      <w:pPr>
        <w:spacing w:after="0" w:line="300" w:lineRule="exact"/>
        <w:rPr>
          <w:rFonts w:ascii="Calibri" w:hAnsi="Calibri" w:cs="Calibri"/>
          <w:szCs w:val="22"/>
        </w:rPr>
      </w:pPr>
    </w:p>
    <w:p w14:paraId="52187A2D" w14:textId="29934375" w:rsidR="008145F5" w:rsidRPr="009A4E5D" w:rsidRDefault="008145F5" w:rsidP="008145F5">
      <w:pPr>
        <w:spacing w:after="0" w:line="300" w:lineRule="exact"/>
        <w:rPr>
          <w:rFonts w:ascii="Calibri" w:hAnsi="Calibri" w:cs="Calibri"/>
        </w:rPr>
      </w:pPr>
      <w:r w:rsidRPr="009A4E5D">
        <w:rPr>
          <w:rFonts w:ascii="Calibri" w:hAnsi="Calibri" w:cs="Calibri"/>
        </w:rPr>
        <w:t xml:space="preserve">In het geval dat </w:t>
      </w:r>
      <w:r w:rsidR="007903C3">
        <w:rPr>
          <w:rFonts w:ascii="Calibri" w:hAnsi="Calibri" w:cs="Calibri"/>
        </w:rPr>
        <w:t>Inschrijver</w:t>
      </w:r>
      <w:r w:rsidRPr="009A4E5D">
        <w:rPr>
          <w:rFonts w:ascii="Calibri" w:hAnsi="Calibri" w:cs="Calibri"/>
        </w:rPr>
        <w:t xml:space="preserve"> kiest voor personen die gemachtigd zijn om de ondernemer voor de aanbestedingsprocedure te vertegenwoordigen, dient dit te worden aangegeven in de UEA deel II.B.</w:t>
      </w:r>
    </w:p>
    <w:p w14:paraId="10140371" w14:textId="1280F02D" w:rsidR="008145F5" w:rsidRPr="009A4E5D" w:rsidRDefault="008145F5" w:rsidP="008145F5">
      <w:pPr>
        <w:spacing w:after="0" w:line="300" w:lineRule="exact"/>
        <w:rPr>
          <w:rFonts w:ascii="Calibri" w:hAnsi="Calibri" w:cs="Calibri"/>
        </w:rPr>
      </w:pPr>
      <w:r w:rsidRPr="009A4E5D">
        <w:rPr>
          <w:rFonts w:ascii="Calibri" w:hAnsi="Calibri" w:cs="Calibri"/>
        </w:rPr>
        <w:t xml:space="preserve">Indien de </w:t>
      </w:r>
      <w:r w:rsidR="00962498">
        <w:rPr>
          <w:rFonts w:ascii="Calibri" w:hAnsi="Calibri" w:cs="Calibri"/>
        </w:rPr>
        <w:t>I</w:t>
      </w:r>
      <w:r>
        <w:rPr>
          <w:rFonts w:ascii="Calibri" w:hAnsi="Calibri" w:cs="Calibri"/>
        </w:rPr>
        <w:t>nschrijving</w:t>
      </w:r>
      <w:r w:rsidRPr="009A4E5D">
        <w:rPr>
          <w:rFonts w:ascii="Calibri" w:hAnsi="Calibri" w:cs="Calibri"/>
        </w:rPr>
        <w:t xml:space="preserve"> wordt ingediend door een </w:t>
      </w:r>
      <w:r w:rsidR="00962498">
        <w:rPr>
          <w:rFonts w:ascii="Calibri" w:hAnsi="Calibri" w:cs="Calibri"/>
        </w:rPr>
        <w:t>S</w:t>
      </w:r>
      <w:r w:rsidRPr="009A4E5D">
        <w:rPr>
          <w:rFonts w:ascii="Calibri" w:hAnsi="Calibri" w:cs="Calibri"/>
        </w:rPr>
        <w:t xml:space="preserve">amenwerkingsverband (combinatie), dient ieder lid van het verband een recent bewijs van lidmaatschap </w:t>
      </w:r>
      <w:r w:rsidRPr="009A4E5D">
        <w:rPr>
          <w:rFonts w:ascii="Calibri" w:hAnsi="Calibri" w:cs="Calibri"/>
          <w:szCs w:val="22"/>
        </w:rPr>
        <w:t>van NOB,</w:t>
      </w:r>
      <w:r w:rsidR="00A2695D">
        <w:rPr>
          <w:rFonts w:ascii="Calibri" w:hAnsi="Calibri" w:cs="Calibri"/>
          <w:szCs w:val="22"/>
        </w:rPr>
        <w:t xml:space="preserve"> </w:t>
      </w:r>
      <w:r w:rsidRPr="009A4E5D">
        <w:rPr>
          <w:rFonts w:ascii="Calibri" w:hAnsi="Calibri" w:cs="Calibri"/>
          <w:szCs w:val="22"/>
        </w:rPr>
        <w:t>RB of gelijkwaardigheid te bezitten</w:t>
      </w:r>
      <w:r w:rsidRPr="009A4E5D">
        <w:rPr>
          <w:rFonts w:ascii="Calibri" w:hAnsi="Calibri" w:cs="Calibri"/>
        </w:rPr>
        <w:t>.</w:t>
      </w:r>
    </w:p>
    <w:p w14:paraId="72691D5F" w14:textId="77777777" w:rsidR="00820572" w:rsidRPr="006B0E2A" w:rsidRDefault="00820572" w:rsidP="00387BD4"/>
    <w:p w14:paraId="6C7CC566" w14:textId="652DF287" w:rsidR="0070691E" w:rsidRPr="0070691E" w:rsidRDefault="00E8114B" w:rsidP="00A2695D">
      <w:pPr>
        <w:pStyle w:val="Heading3"/>
        <w:numPr>
          <w:ilvl w:val="0"/>
          <w:numId w:val="0"/>
        </w:numPr>
      </w:pPr>
      <w:bookmarkStart w:id="640" w:name="_Toc120696872"/>
      <w:r w:rsidRPr="0066011E">
        <w:t>7.3.</w:t>
      </w:r>
      <w:r w:rsidR="00F85140" w:rsidRPr="0066011E">
        <w:t>3</w:t>
      </w:r>
      <w:r w:rsidR="0070691E">
        <w:rPr>
          <w:b/>
          <w:bCs/>
        </w:rPr>
        <w:t xml:space="preserve"> </w:t>
      </w:r>
      <w:r w:rsidR="0070691E">
        <w:rPr>
          <w:b/>
          <w:bCs/>
        </w:rPr>
        <w:tab/>
      </w:r>
      <w:r w:rsidR="00A97099" w:rsidRPr="00A2695D">
        <w:t>Geschiktheidseis 5:</w:t>
      </w:r>
      <w:r w:rsidR="00A97099">
        <w:rPr>
          <w:b/>
          <w:bCs/>
        </w:rPr>
        <w:t xml:space="preserve"> </w:t>
      </w:r>
      <w:r w:rsidR="0070691E">
        <w:rPr>
          <w:rStyle w:val="Heading4Char"/>
          <w:i w:val="0"/>
          <w:iCs w:val="0"/>
          <w:szCs w:val="24"/>
        </w:rPr>
        <w:t>Referenties</w:t>
      </w:r>
      <w:bookmarkEnd w:id="640"/>
    </w:p>
    <w:p w14:paraId="36561AE0" w14:textId="1DFE7B5A" w:rsidR="00121AAD" w:rsidRDefault="00121AAD" w:rsidP="00121AAD">
      <w:pPr>
        <w:suppressAutoHyphens/>
      </w:pPr>
      <w:r>
        <w:t xml:space="preserve">Opdrachtgever vindt het belangrijk dat u voldoende ervaring en deskundigheid heeft om de </w:t>
      </w:r>
      <w:r w:rsidR="00962498">
        <w:t>O</w:t>
      </w:r>
      <w:r>
        <w:t xml:space="preserve">pdracht goed uit te kunnen voeren gedurende de hele contractperiode. Voor de goede uitvoering van deze opdracht moet u volgens ons over een aantal ‘kerncompetenties’ beschikken. U kunt met een referentie aantonen dat u over een kerncompetentie beschikt.  </w:t>
      </w:r>
    </w:p>
    <w:p w14:paraId="33F363B9" w14:textId="1A5E7DAC" w:rsidR="00121AAD" w:rsidRDefault="00121AAD" w:rsidP="00121AAD">
      <w:pPr>
        <w:suppressAutoHyphens/>
      </w:pPr>
      <w:r>
        <w:t xml:space="preserve">Spelregels referenties: </w:t>
      </w:r>
    </w:p>
    <w:p w14:paraId="5446D19E" w14:textId="7C9B2354" w:rsidR="00121AAD" w:rsidRDefault="00121AAD" w:rsidP="00121AAD">
      <w:pPr>
        <w:suppressAutoHyphens/>
      </w:pPr>
      <w:r>
        <w:t xml:space="preserve">1. U gebruikt voor het opgeven van referentie(s) </w:t>
      </w:r>
      <w:r w:rsidRPr="00E04C9F">
        <w:t xml:space="preserve">bijlage </w:t>
      </w:r>
      <w:r w:rsidR="00E04C9F" w:rsidRPr="00A2695D">
        <w:t>6</w:t>
      </w:r>
      <w:r w:rsidRPr="00E04C9F">
        <w:t xml:space="preserve"> </w:t>
      </w:r>
      <w:r w:rsidR="00A2695D">
        <w:t>Formulier R</w:t>
      </w:r>
      <w:r w:rsidRPr="00E04C9F">
        <w:t>eferentie</w:t>
      </w:r>
      <w:r w:rsidR="00A2695D">
        <w:t>opdracht</w:t>
      </w:r>
      <w:r w:rsidR="00E04C9F">
        <w:t>.</w:t>
      </w:r>
      <w:r>
        <w:t xml:space="preserve"> </w:t>
      </w:r>
    </w:p>
    <w:p w14:paraId="49BBB242" w14:textId="1C6C6E49" w:rsidR="00121AAD" w:rsidRDefault="00121AAD" w:rsidP="00121AAD">
      <w:pPr>
        <w:suppressAutoHyphens/>
      </w:pPr>
      <w:r>
        <w:t xml:space="preserve">2. Het is mogelijk dat u één referentie indient waarmee u voldoet aan een, meerdere of alle kerncompetenties. U kunt </w:t>
      </w:r>
      <w:r w:rsidR="007B5D6D">
        <w:t>een</w:t>
      </w:r>
      <w:r>
        <w:t xml:space="preserve"> kerncompetentie met </w:t>
      </w:r>
      <w:r w:rsidR="002F55C7">
        <w:t>maximaal</w:t>
      </w:r>
      <w:r w:rsidR="007B5D6D">
        <w:t xml:space="preserve"> </w:t>
      </w:r>
      <w:del w:id="641" w:author="Yvonne van den Heuvel - Loerakker" w:date="2022-12-14T12:25:00Z">
        <w:r w:rsidR="007B5D6D" w:rsidDel="00A6772B">
          <w:delText>twee</w:delText>
        </w:r>
        <w:r w:rsidR="002F55C7" w:rsidDel="00A6772B">
          <w:delText xml:space="preserve"> </w:delText>
        </w:r>
      </w:del>
      <w:ins w:id="642" w:author="Yvonne van den Heuvel - Loerakker" w:date="2022-12-14T12:25:00Z">
        <w:r w:rsidR="00A6772B">
          <w:t>vijf</w:t>
        </w:r>
      </w:ins>
      <w:ins w:id="643" w:author="Yvonne van den Heuvel - Loerakker" w:date="2022-12-14T12:26:00Z">
        <w:r w:rsidR="00A6772B">
          <w:t xml:space="preserve"> (5)</w:t>
        </w:r>
      </w:ins>
      <w:ins w:id="644" w:author="Yvonne van den Heuvel - Loerakker" w:date="2022-12-14T12:25:00Z">
        <w:r w:rsidR="00A6772B">
          <w:t xml:space="preserve"> </w:t>
        </w:r>
      </w:ins>
      <w:r w:rsidR="002F55C7">
        <w:t xml:space="preserve">referenties </w:t>
      </w:r>
      <w:r>
        <w:t xml:space="preserve">aantonen.  </w:t>
      </w:r>
    </w:p>
    <w:p w14:paraId="17F206D7" w14:textId="4A471F71" w:rsidR="00121AAD" w:rsidRDefault="00121AAD" w:rsidP="00121AAD">
      <w:pPr>
        <w:suppressAutoHyphens/>
      </w:pPr>
      <w:r>
        <w:t>3. Uw referenties (d.w.z. datum van afronding van het referentieproject) mogen niet ouder zijn dan drie jaar gerekend vanaf de inschrijvingsdatum.</w:t>
      </w:r>
      <w:r w:rsidR="000B17F9">
        <w:t xml:space="preserve"> Referentieopdrachten die zijn afgerond in de afgelopen drie jaar voorafgaande aan de datum van Inschrijving vallen binnen deze periode.</w:t>
      </w:r>
    </w:p>
    <w:p w14:paraId="1DEA56DA" w14:textId="695DB454" w:rsidR="00121AAD" w:rsidRDefault="00121AAD" w:rsidP="00121AAD">
      <w:pPr>
        <w:suppressAutoHyphens/>
      </w:pPr>
      <w:r>
        <w:t xml:space="preserve">4. U mag alleen geheel afgeronde opdrachten als referentie opgegeven of, indien u gebruik maakt van een nog niet (geheel) afgeronde opdracht, mag u alleen de werkelijk behaalde resultaten van de lopende opdracht opgeven en kunt u niet volstaan met een verwacht resultaat. </w:t>
      </w:r>
      <w:r w:rsidR="00DC48FC">
        <w:t>Bij h</w:t>
      </w:r>
      <w:r w:rsidR="008E2AB7">
        <w:t>et opgeven van niet (geheel) afgerond</w:t>
      </w:r>
      <w:r w:rsidR="00DC48FC">
        <w:t xml:space="preserve"> referentieopdrachten geldt  dat de uitvoering ervan minimaal een jaar voorafgaand aan de datum van Inschrijving moet zijn aangevangen.</w:t>
      </w:r>
    </w:p>
    <w:p w14:paraId="5FC93BE1" w14:textId="1E15E950" w:rsidR="00121AAD" w:rsidRDefault="00121AAD" w:rsidP="00121AAD">
      <w:pPr>
        <w:suppressAutoHyphens/>
      </w:pPr>
      <w:r>
        <w:t xml:space="preserve">5. Indien u een beroep doet op de referentie van een </w:t>
      </w:r>
      <w:r w:rsidR="00962498">
        <w:t>O</w:t>
      </w:r>
      <w:r>
        <w:t xml:space="preserve">nderaannemer moet uw  </w:t>
      </w:r>
      <w:r w:rsidR="00962498">
        <w:t>I</w:t>
      </w:r>
      <w:r>
        <w:t xml:space="preserve">nschrijving ook een verklaring van de </w:t>
      </w:r>
      <w:r w:rsidR="00962498">
        <w:t>O</w:t>
      </w:r>
      <w:r>
        <w:t xml:space="preserve">nderaannemer bevatten waaruit blijkt dat u daadwerkelijk een beroep mag doen op de </w:t>
      </w:r>
      <w:r w:rsidR="00962498">
        <w:t>O</w:t>
      </w:r>
      <w:r>
        <w:t xml:space="preserve">nderaannemer. Daarvoor gebruikt u de </w:t>
      </w:r>
      <w:r w:rsidR="002E5374">
        <w:t>‘</w:t>
      </w:r>
      <w:r w:rsidRPr="00E04C9F">
        <w:t>Verklaring</w:t>
      </w:r>
      <w:r w:rsidR="002E5374">
        <w:t xml:space="preserve"> middelen derden’</w:t>
      </w:r>
      <w:r w:rsidRPr="00E04C9F">
        <w:t xml:space="preserve"> Bijlage </w:t>
      </w:r>
      <w:r w:rsidR="00616E5A">
        <w:t>1</w:t>
      </w:r>
      <w:r w:rsidR="002E5374">
        <w:t>4</w:t>
      </w:r>
      <w:r w:rsidR="00616E5A">
        <w:t>.</w:t>
      </w:r>
    </w:p>
    <w:p w14:paraId="4DBF0DF2" w14:textId="28A764B8" w:rsidR="00C23998" w:rsidRDefault="00121AAD" w:rsidP="00227C88">
      <w:pPr>
        <w:suppressAutoHyphens/>
      </w:pPr>
      <w:r>
        <w:lastRenderedPageBreak/>
        <w:t xml:space="preserve">6. Het staat </w:t>
      </w:r>
      <w:r w:rsidR="00A2695D">
        <w:t>Opdrachtgever</w:t>
      </w:r>
      <w:r>
        <w:t xml:space="preserve"> vrij contact op te nemen met de ingediende referentie(s). </w:t>
      </w:r>
    </w:p>
    <w:p w14:paraId="5787BE78" w14:textId="57BD39F7" w:rsidR="003046A4" w:rsidRDefault="003046A4" w:rsidP="00227C88">
      <w:pPr>
        <w:suppressAutoHyphens/>
      </w:pPr>
      <w:r>
        <w:t xml:space="preserve">7. </w:t>
      </w:r>
      <w:r w:rsidR="00692858">
        <w:t>Inschrijvingen, waarbij de ingediende referentieopdracht niet voldoet aan de</w:t>
      </w:r>
      <w:r w:rsidR="00C461C8">
        <w:t xml:space="preserve"> bovengenoemde</w:t>
      </w:r>
      <w:r w:rsidR="00692858">
        <w:t xml:space="preserve"> </w:t>
      </w:r>
      <w:r w:rsidR="00C461C8">
        <w:t>‘</w:t>
      </w:r>
      <w:r w:rsidR="00692858">
        <w:t>spelregels</w:t>
      </w:r>
      <w:r w:rsidR="00C461C8">
        <w:t xml:space="preserve"> referenties’</w:t>
      </w:r>
      <w:r w:rsidR="00692858">
        <w:t xml:space="preserve">, worden </w:t>
      </w:r>
      <w:r w:rsidR="00C461C8">
        <w:t>terzijde gelegd.</w:t>
      </w:r>
    </w:p>
    <w:p w14:paraId="0766C905" w14:textId="77777777" w:rsidR="0070691E" w:rsidRPr="00A2695D" w:rsidRDefault="0070691E" w:rsidP="00A2695D">
      <w:pPr>
        <w:pStyle w:val="Heading4"/>
        <w:numPr>
          <w:ilvl w:val="0"/>
          <w:numId w:val="0"/>
        </w:numPr>
        <w:ind w:left="680" w:hanging="680"/>
      </w:pPr>
      <w:r w:rsidRPr="00A2695D">
        <w:t>Kerncompetentie 1</w:t>
      </w:r>
    </w:p>
    <w:p w14:paraId="0D3A6EDB" w14:textId="6B79861C" w:rsidR="0070691E" w:rsidRPr="00A2695D" w:rsidRDefault="0070691E" w:rsidP="0070691E">
      <w:r w:rsidRPr="00A2695D">
        <w:t>Inschrijver heeft aantoonbare ervaring met</w:t>
      </w:r>
      <w:r>
        <w:t xml:space="preserve"> </w:t>
      </w:r>
      <w:r w:rsidR="00A9727B">
        <w:t xml:space="preserve">het verstrekken van juridisch advies </w:t>
      </w:r>
      <w:r w:rsidRPr="00A2695D">
        <w:t>bij een veiligheidsregio of vergelijkbaar gemeenschappelijk samenwerking</w:t>
      </w:r>
      <w:r w:rsidR="00454273">
        <w:t>s</w:t>
      </w:r>
      <w:r w:rsidRPr="00A2695D">
        <w:t>verband</w:t>
      </w:r>
      <w:r>
        <w:t xml:space="preserve"> </w:t>
      </w:r>
      <w:r w:rsidR="007F4318">
        <w:t>en</w:t>
      </w:r>
      <w:r w:rsidR="00A9727B">
        <w:t xml:space="preserve"> het vertegenwoordigen van deze organisatie </w:t>
      </w:r>
      <w:r w:rsidR="007F4318">
        <w:t xml:space="preserve">in rechte </w:t>
      </w:r>
      <w:r w:rsidRPr="00A2695D">
        <w:t>voor de benoemde rechtsgebieden</w:t>
      </w:r>
      <w:r w:rsidR="00A9727B">
        <w:t xml:space="preserve"> in perceel 1</w:t>
      </w:r>
      <w:r w:rsidRPr="00A2695D">
        <w:t xml:space="preserve">. De </w:t>
      </w:r>
      <w:r w:rsidR="005A3B62">
        <w:t>duur van de opdracht bedroeg tenminste 800 uur</w:t>
      </w:r>
      <w:r w:rsidRPr="00A2695D">
        <w:t xml:space="preserve">. Binnen deze opdracht was er sprake van de inzet van minimaal </w:t>
      </w:r>
      <w:r w:rsidR="005252B2">
        <w:t>2</w:t>
      </w:r>
      <w:r w:rsidRPr="00A2695D">
        <w:t xml:space="preserve"> juristen, waarvan minimaal 1 advocaat</w:t>
      </w:r>
      <w:r w:rsidR="0066218C">
        <w:t xml:space="preserve"> (die minimaal voldeed aan het functieprofiel van ‘advocaat’ zoals weergegeven in eis</w:t>
      </w:r>
      <w:r w:rsidR="007D7233">
        <w:t xml:space="preserve"> </w:t>
      </w:r>
      <w:r w:rsidR="004B27D0">
        <w:t>97</w:t>
      </w:r>
      <w:r w:rsidR="0066218C">
        <w:t xml:space="preserve"> van het Programma van Eisen)</w:t>
      </w:r>
      <w:r w:rsidRPr="00A2695D">
        <w:t xml:space="preserve">. </w:t>
      </w:r>
    </w:p>
    <w:p w14:paraId="15BB7737" w14:textId="77777777" w:rsidR="0070691E" w:rsidRPr="00A2695D" w:rsidRDefault="0070691E" w:rsidP="00A2695D">
      <w:pPr>
        <w:pStyle w:val="Heading4"/>
        <w:numPr>
          <w:ilvl w:val="0"/>
          <w:numId w:val="0"/>
        </w:numPr>
      </w:pPr>
      <w:r w:rsidRPr="00A2695D">
        <w:t>Kerncompetentie 2</w:t>
      </w:r>
    </w:p>
    <w:p w14:paraId="53D94089" w14:textId="3664974F" w:rsidR="0070691E" w:rsidRPr="00A2695D" w:rsidRDefault="0070691E" w:rsidP="0070691E">
      <w:r w:rsidRPr="00A2695D">
        <w:t>Inschrijver heeft aantoonbare ervaring met</w:t>
      </w:r>
      <w:r>
        <w:t xml:space="preserve"> </w:t>
      </w:r>
      <w:r w:rsidR="00A9727B">
        <w:t>het verstrekken van</w:t>
      </w:r>
      <w:r w:rsidRPr="00A2695D">
        <w:t xml:space="preserve"> juridisch advies met betrekking tot de transitie van ambtenarenrecht naar arbeidsrecht</w:t>
      </w:r>
      <w:r w:rsidR="00CA7B30">
        <w:t xml:space="preserve"> voor tenminste </w:t>
      </w:r>
      <w:r w:rsidR="007B62D6">
        <w:t>1200</w:t>
      </w:r>
      <w:r w:rsidR="00CA7B30">
        <w:t xml:space="preserve"> uur. </w:t>
      </w:r>
      <w:r w:rsidRPr="00A2695D">
        <w:t xml:space="preserve">Bij het uitvoeren van deze opdracht was er sprake van de inzet van minimaal </w:t>
      </w:r>
      <w:r w:rsidR="00A64E9B">
        <w:t>2</w:t>
      </w:r>
      <w:r w:rsidRPr="00A2695D">
        <w:t xml:space="preserve"> juristen</w:t>
      </w:r>
      <w:r w:rsidR="00A64E9B">
        <w:t>.</w:t>
      </w:r>
    </w:p>
    <w:p w14:paraId="3879783A" w14:textId="208FA967" w:rsidR="0070691E" w:rsidRPr="00A2695D" w:rsidRDefault="0070691E" w:rsidP="00A2695D">
      <w:pPr>
        <w:pStyle w:val="Heading4"/>
        <w:numPr>
          <w:ilvl w:val="0"/>
          <w:numId w:val="0"/>
        </w:numPr>
      </w:pPr>
      <w:r w:rsidRPr="00A2695D">
        <w:t xml:space="preserve">Kerncompetentie </w:t>
      </w:r>
      <w:r w:rsidR="00646F51">
        <w:t>3</w:t>
      </w:r>
    </w:p>
    <w:p w14:paraId="2706241C" w14:textId="7CAAF4FC" w:rsidR="0070691E" w:rsidRPr="00A2695D" w:rsidRDefault="0070691E" w:rsidP="0070691E">
      <w:r w:rsidRPr="00A2695D">
        <w:t xml:space="preserve">Inschrijver heeft aantoonbare ervaring met </w:t>
      </w:r>
      <w:r w:rsidR="00A9727B">
        <w:t>het verstrekken van juridisch advies</w:t>
      </w:r>
      <w:r w:rsidR="00A9727B" w:rsidRPr="00A9727B" w:rsidDel="00A9727B">
        <w:t xml:space="preserve"> </w:t>
      </w:r>
      <w:r w:rsidRPr="00A2695D">
        <w:t xml:space="preserve">bij een overheidsorganisatie </w:t>
      </w:r>
      <w:r w:rsidR="00A9727B">
        <w:t>en het vertegenwoordigen van deze organisatie in rechte</w:t>
      </w:r>
      <w:r w:rsidR="00A9727B" w:rsidRPr="00A9727B">
        <w:t xml:space="preserve"> </w:t>
      </w:r>
      <w:r w:rsidRPr="00A2695D">
        <w:t>voor de benoemde rechtsgebieden</w:t>
      </w:r>
      <w:r w:rsidR="00A9727B">
        <w:t xml:space="preserve"> van perceel 2</w:t>
      </w:r>
      <w:r w:rsidRPr="00A2695D">
        <w:t>. De minimale opdrachtwaarde van deze referentie is minimaal 63.000,-. Er was hierbij sprake van de inzet van minimaal 2 juristen</w:t>
      </w:r>
      <w:r w:rsidR="00717FC3">
        <w:t>,</w:t>
      </w:r>
      <w:r w:rsidRPr="00A2695D">
        <w:t xml:space="preserve"> waarvan 1 advocaat</w:t>
      </w:r>
      <w:r w:rsidR="00101AFC">
        <w:t xml:space="preserve"> (die minimaal voldeed aan </w:t>
      </w:r>
      <w:r w:rsidR="0066218C">
        <w:t>het functieprofiel van ‘</w:t>
      </w:r>
      <w:r w:rsidR="00F751B6">
        <w:t xml:space="preserve">senior </w:t>
      </w:r>
      <w:r w:rsidR="0066218C">
        <w:t xml:space="preserve">advocaat’ zoals weergegeven in eis </w:t>
      </w:r>
      <w:r w:rsidR="0089329B">
        <w:t>1</w:t>
      </w:r>
      <w:r w:rsidR="00083617">
        <w:t>0</w:t>
      </w:r>
      <w:r w:rsidR="007D7233">
        <w:t>2</w:t>
      </w:r>
      <w:r w:rsidR="0089329B">
        <w:t xml:space="preserve"> </w:t>
      </w:r>
      <w:r w:rsidR="0066218C">
        <w:t>van het Programma van Eisen)</w:t>
      </w:r>
      <w:r w:rsidRPr="00A2695D">
        <w:t xml:space="preserve">. </w:t>
      </w:r>
    </w:p>
    <w:p w14:paraId="31A41440" w14:textId="4262A2B8" w:rsidR="0070691E" w:rsidRPr="00A2695D" w:rsidRDefault="0070691E" w:rsidP="00A2695D">
      <w:pPr>
        <w:pStyle w:val="Heading4"/>
        <w:numPr>
          <w:ilvl w:val="0"/>
          <w:numId w:val="0"/>
        </w:numPr>
        <w:ind w:left="680" w:hanging="680"/>
      </w:pPr>
      <w:r w:rsidRPr="00A2695D">
        <w:t xml:space="preserve">Kerncompetentie </w:t>
      </w:r>
      <w:r w:rsidR="00646F51">
        <w:t>4</w:t>
      </w:r>
    </w:p>
    <w:p w14:paraId="7EA99910" w14:textId="51FF341E" w:rsidR="0070691E" w:rsidRPr="00A2695D" w:rsidRDefault="0070691E" w:rsidP="0070691E">
      <w:r w:rsidRPr="00A2695D">
        <w:t xml:space="preserve">Inschrijver </w:t>
      </w:r>
      <w:r w:rsidR="008C5AE1">
        <w:t xml:space="preserve">beschikt over een referentie </w:t>
      </w:r>
      <w:r w:rsidR="005365A1">
        <w:t>waarbij juridisch</w:t>
      </w:r>
      <w:r>
        <w:t xml:space="preserve"> advies </w:t>
      </w:r>
      <w:r w:rsidR="005365A1">
        <w:t>geleverd werd</w:t>
      </w:r>
      <w:r w:rsidRPr="00A2695D">
        <w:t xml:space="preserve"> een veiligheidsregio of vergelijkbaar gemeenschappelijk samenwerkingsverband voor het benoemde rechtsgebied</w:t>
      </w:r>
      <w:r w:rsidR="00350DC7">
        <w:t xml:space="preserve"> van perceel </w:t>
      </w:r>
      <w:r w:rsidR="00717FC3">
        <w:t>4</w:t>
      </w:r>
      <w:r w:rsidRPr="00A2695D">
        <w:t>. Bij deze referentie is de opdrachtwaarde minimaal 108.000,- euro excl. btw. Bij deze referentie is er sprake van de inzet van minimaal 2</w:t>
      </w:r>
      <w:r w:rsidR="0089329B">
        <w:t xml:space="preserve"> senior</w:t>
      </w:r>
      <w:r w:rsidRPr="00A2695D">
        <w:t xml:space="preserve"> juriste</w:t>
      </w:r>
      <w:r w:rsidR="0089329B">
        <w:t xml:space="preserve">n </w:t>
      </w:r>
      <w:r w:rsidR="0089329B" w:rsidRPr="0089329B">
        <w:t>(die minimaal voldeed aan het functieprofiel van ‘</w:t>
      </w:r>
      <w:r w:rsidR="0089329B">
        <w:t>senior jurist</w:t>
      </w:r>
      <w:r w:rsidR="0089329B" w:rsidRPr="0089329B">
        <w:t>’ zoals weergegeven in eis 1</w:t>
      </w:r>
      <w:r w:rsidR="00EB20A9">
        <w:t>0</w:t>
      </w:r>
      <w:r w:rsidR="007D7233">
        <w:t>5</w:t>
      </w:r>
      <w:r w:rsidR="0089329B" w:rsidRPr="0089329B">
        <w:t xml:space="preserve"> van het Programma van Eisen)</w:t>
      </w:r>
      <w:r w:rsidRPr="00A2695D">
        <w:t xml:space="preserve">. </w:t>
      </w:r>
    </w:p>
    <w:p w14:paraId="4B61F565" w14:textId="5D093F90" w:rsidR="0070691E" w:rsidRPr="00A2695D" w:rsidRDefault="0070691E" w:rsidP="00A2695D">
      <w:pPr>
        <w:pStyle w:val="Heading4"/>
        <w:numPr>
          <w:ilvl w:val="0"/>
          <w:numId w:val="0"/>
        </w:numPr>
        <w:ind w:left="680" w:hanging="680"/>
      </w:pPr>
      <w:r w:rsidRPr="00A2695D">
        <w:t xml:space="preserve">Kerncompetentie </w:t>
      </w:r>
      <w:r w:rsidR="00646F51">
        <w:t>5</w:t>
      </w:r>
    </w:p>
    <w:p w14:paraId="081003D4" w14:textId="2BC72D08" w:rsidR="0070691E" w:rsidRPr="00A2695D" w:rsidRDefault="0070691E" w:rsidP="0070691E">
      <w:r w:rsidRPr="00A2695D">
        <w:t xml:space="preserve">Inschrijver heeft aantoonbare ervaring met </w:t>
      </w:r>
      <w:r w:rsidR="00A64E9B">
        <w:t>het verstrekken van juridisch advies</w:t>
      </w:r>
      <w:r w:rsidR="00A64E9B" w:rsidRPr="00A9727B" w:rsidDel="00A9727B">
        <w:t xml:space="preserve"> </w:t>
      </w:r>
      <w:r w:rsidRPr="00A2695D">
        <w:t xml:space="preserve">bij een overheids- of private organisatie </w:t>
      </w:r>
      <w:r w:rsidR="002522B3">
        <w:t>en het vertegenwoordigen van deze organisatie in rechte</w:t>
      </w:r>
      <w:r w:rsidR="002522B3" w:rsidRPr="00A9727B">
        <w:t xml:space="preserve"> </w:t>
      </w:r>
      <w:r w:rsidRPr="00A2695D">
        <w:t>voor de benoemde rechtsgebieden</w:t>
      </w:r>
      <w:r w:rsidR="002522B3">
        <w:t xml:space="preserve"> van perceel 5</w:t>
      </w:r>
      <w:r w:rsidRPr="00A2695D">
        <w:t xml:space="preserve">. De minimale opdrachtwaarde bedroeg 66.000,- excl. btw. Er was bij deze referentie sprake van de inzet van </w:t>
      </w:r>
      <w:r w:rsidR="00717FC3" w:rsidRPr="009A4E5D">
        <w:t>minimaal 2 juristen</w:t>
      </w:r>
      <w:r w:rsidR="00717FC3">
        <w:t>,</w:t>
      </w:r>
      <w:r w:rsidR="00717FC3" w:rsidRPr="009A4E5D">
        <w:t xml:space="preserve"> waarvan 1 advocaat</w:t>
      </w:r>
      <w:r w:rsidR="0066218C">
        <w:t xml:space="preserve"> (die minimaal voldeed aan het functieprofiel van ‘</w:t>
      </w:r>
      <w:r w:rsidR="00F751B6">
        <w:t xml:space="preserve">senior </w:t>
      </w:r>
      <w:r w:rsidR="0066218C">
        <w:t xml:space="preserve">advocaat’ zoals weergegeven in eis </w:t>
      </w:r>
      <w:r w:rsidR="0089329B">
        <w:t>1</w:t>
      </w:r>
      <w:r w:rsidR="00083617">
        <w:t>0</w:t>
      </w:r>
      <w:r w:rsidR="007D7233">
        <w:t>2</w:t>
      </w:r>
      <w:r w:rsidR="0066218C">
        <w:t xml:space="preserve"> van het Programma van Eisen)</w:t>
      </w:r>
      <w:r w:rsidRPr="00A2695D">
        <w:t xml:space="preserve">. </w:t>
      </w:r>
    </w:p>
    <w:p w14:paraId="331F7CC6" w14:textId="77777777" w:rsidR="00322FC8" w:rsidRPr="00555C9B" w:rsidRDefault="00322FC8" w:rsidP="00322FC8">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2F29298B" w14:textId="695E87FE" w:rsidR="00322FC8" w:rsidRPr="00A2695D" w:rsidRDefault="00322FC8" w:rsidP="00A2695D">
      <w:pPr>
        <w:rPr>
          <w:rFonts w:ascii="Verdana" w:hAnsi="Verdana" w:cs="Arial"/>
        </w:rPr>
      </w:pPr>
      <w:r w:rsidRPr="00555C9B">
        <w:t xml:space="preserve">Ten bewijze van het feit dat de Inschrijver aan deze eis voldoet, dient Inschrijver per kerncompetentie bij zijn Inschrijving een volledig ingevuld en rechtsgeldig ondertekend </w:t>
      </w:r>
      <w:r w:rsidR="00A2695D">
        <w:t>F</w:t>
      </w:r>
      <w:r w:rsidRPr="00555C9B">
        <w:t xml:space="preserve">ormulier </w:t>
      </w:r>
      <w:r w:rsidR="00A2695D">
        <w:t>R</w:t>
      </w:r>
      <w:r w:rsidRPr="00555C9B">
        <w:t>eferentieopdracht (bijlage 6) in te dienen</w:t>
      </w:r>
      <w:r w:rsidRPr="001C46DD">
        <w:rPr>
          <w:rFonts w:cs="Arial"/>
        </w:rPr>
        <w:t xml:space="preserve">. </w:t>
      </w:r>
    </w:p>
    <w:p w14:paraId="154EDD5F" w14:textId="5C38BD9D" w:rsidR="00322FC8" w:rsidRPr="00555C9B" w:rsidRDefault="00322FC8" w:rsidP="00322FC8">
      <w:pPr>
        <w:suppressAutoHyphens/>
      </w:pPr>
      <w:r w:rsidRPr="00555C9B">
        <w:t xml:space="preserve">Indien de Inschrijver een beroep doet op de geschiktheid van een derde dient de Inschrijver (daarnaast) per kerncompetentie ten aanzien waarvan hij zich op een derde beroept een volledig door die derde rechtsgeldig ondertekende bijlage 6 in te dienen. De Aanbestedende Dienst behoudt </w:t>
      </w:r>
      <w:r w:rsidRPr="00555C9B">
        <w:lastRenderedPageBreak/>
        <w:t>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7A31C53F" w14:textId="480D9314" w:rsidR="002A3A90" w:rsidRPr="00555C9B" w:rsidRDefault="00322FC8" w:rsidP="002A3A90">
      <w:pPr>
        <w:suppressAutoHyphens/>
      </w:pPr>
      <w:r w:rsidRPr="00555C9B">
        <w:t>Let op: ten bewijze dat de Inschrijver aan deze eis voldoet, kan bij Inschrijving dus niet worden volstaan met het indienen van het UEA</w:t>
      </w:r>
      <w:r w:rsidR="00A05FA8">
        <w:t>.</w:t>
      </w:r>
    </w:p>
    <w:p w14:paraId="02C554AA" w14:textId="77777777" w:rsidR="002E2787" w:rsidRPr="002E2787" w:rsidRDefault="002E2787" w:rsidP="002E2787">
      <w:pPr>
        <w:pStyle w:val="ListParagraph"/>
        <w:keepNext/>
        <w:keepLines/>
        <w:numPr>
          <w:ilvl w:val="1"/>
          <w:numId w:val="1"/>
        </w:numPr>
        <w:spacing w:before="40" w:after="40"/>
        <w:contextualSpacing w:val="0"/>
        <w:outlineLvl w:val="2"/>
        <w:rPr>
          <w:rFonts w:ascii="Corbel" w:eastAsiaTheme="majorEastAsia" w:hAnsi="Corbel" w:cstheme="majorBidi"/>
          <w:vanish/>
          <w:color w:val="3589C3"/>
          <w:szCs w:val="24"/>
        </w:rPr>
      </w:pPr>
      <w:bookmarkStart w:id="645" w:name="_Toc118117069"/>
      <w:bookmarkStart w:id="646" w:name="_Toc119056894"/>
      <w:bookmarkStart w:id="647" w:name="_Toc119511396"/>
      <w:bookmarkStart w:id="648" w:name="_Toc119678060"/>
      <w:bookmarkStart w:id="649" w:name="_Toc119678172"/>
      <w:bookmarkStart w:id="650" w:name="_Toc119678287"/>
      <w:bookmarkStart w:id="651" w:name="_Toc120696873"/>
      <w:bookmarkStart w:id="652" w:name="_Toc71037043"/>
      <w:bookmarkStart w:id="653" w:name="_Toc99717054"/>
      <w:bookmarkEnd w:id="645"/>
      <w:bookmarkEnd w:id="646"/>
      <w:bookmarkEnd w:id="647"/>
      <w:bookmarkEnd w:id="648"/>
      <w:bookmarkEnd w:id="649"/>
      <w:bookmarkEnd w:id="650"/>
      <w:bookmarkEnd w:id="651"/>
    </w:p>
    <w:p w14:paraId="0943A437" w14:textId="77777777" w:rsidR="002E2787" w:rsidRPr="002E2787" w:rsidRDefault="002E2787" w:rsidP="002E2787">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654" w:name="_Toc119678173"/>
      <w:bookmarkStart w:id="655" w:name="_Toc119678288"/>
      <w:bookmarkStart w:id="656" w:name="_Toc120696874"/>
      <w:bookmarkEnd w:id="654"/>
      <w:bookmarkEnd w:id="655"/>
      <w:bookmarkEnd w:id="656"/>
    </w:p>
    <w:p w14:paraId="1FA14BD3" w14:textId="77777777" w:rsidR="002E2787" w:rsidRPr="002E2787" w:rsidRDefault="002E2787" w:rsidP="002E2787">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657" w:name="_Toc119678174"/>
      <w:bookmarkStart w:id="658" w:name="_Toc119678289"/>
      <w:bookmarkStart w:id="659" w:name="_Toc120696875"/>
      <w:bookmarkEnd w:id="657"/>
      <w:bookmarkEnd w:id="658"/>
      <w:bookmarkEnd w:id="659"/>
    </w:p>
    <w:p w14:paraId="705FC4DF" w14:textId="77777777" w:rsidR="002E2787" w:rsidRPr="002E2787" w:rsidRDefault="002E2787" w:rsidP="002E2787">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660" w:name="_Toc119678175"/>
      <w:bookmarkStart w:id="661" w:name="_Toc119678290"/>
      <w:bookmarkStart w:id="662" w:name="_Toc120696876"/>
      <w:bookmarkEnd w:id="660"/>
      <w:bookmarkEnd w:id="661"/>
      <w:bookmarkEnd w:id="662"/>
    </w:p>
    <w:p w14:paraId="626906E2" w14:textId="09E6A54A" w:rsidR="002A3A90" w:rsidRPr="00555C9B" w:rsidRDefault="00A2695D" w:rsidP="002E2787">
      <w:pPr>
        <w:pStyle w:val="Heading3"/>
      </w:pPr>
      <w:r>
        <w:t xml:space="preserve">   </w:t>
      </w:r>
      <w:bookmarkStart w:id="663" w:name="_Toc120696877"/>
      <w:r>
        <w:t xml:space="preserve">Geschiktheidseis 6: </w:t>
      </w:r>
      <w:r w:rsidR="002A3A90" w:rsidRPr="00555C9B">
        <w:t>Kwaliteitsmanagementsysteem</w:t>
      </w:r>
      <w:bookmarkEnd w:id="652"/>
      <w:bookmarkEnd w:id="653"/>
      <w:bookmarkEnd w:id="663"/>
      <w:r w:rsidR="002A3A90" w:rsidRPr="00555C9B">
        <w:t xml:space="preserve"> </w:t>
      </w:r>
    </w:p>
    <w:p w14:paraId="3DC5798B" w14:textId="3E9115C9" w:rsidR="00C7571A" w:rsidRDefault="00C7571A" w:rsidP="00C7571A">
      <w:pPr>
        <w:suppressAutoHyphens/>
        <w:rPr>
          <w:rFonts w:cs="Arial"/>
        </w:rPr>
      </w:pPr>
      <w:r w:rsidRPr="00555C9B">
        <w:rPr>
          <w:rFonts w:cs="Arial"/>
        </w:rPr>
        <w:t xml:space="preserve">Een Inschrijver dient, op straffe van uitsluiting van de aanbestedingsprocedure, te beschikken over een kwaliteitsmanagementsysteem conform de norm NEN-EN-ISO 9001:2015. De Inschrijver dient dit aan te tonen door </w:t>
      </w:r>
      <w:r w:rsidR="0067015A">
        <w:rPr>
          <w:rFonts w:cs="Arial"/>
        </w:rPr>
        <w:t>éé</w:t>
      </w:r>
      <w:r w:rsidR="0067015A" w:rsidRPr="00555C9B">
        <w:rPr>
          <w:rFonts w:cs="Arial"/>
        </w:rPr>
        <w:t xml:space="preserve">n </w:t>
      </w:r>
      <w:r w:rsidRPr="00555C9B">
        <w:rPr>
          <w:rFonts w:cs="Arial"/>
        </w:rPr>
        <w:t xml:space="preserve">van de volgende bewijsmiddelen: </w:t>
      </w:r>
    </w:p>
    <w:p w14:paraId="5BD4A0DC" w14:textId="77777777" w:rsidR="00C7571A" w:rsidRPr="006A62AD" w:rsidRDefault="00C7571A" w:rsidP="00C7571A">
      <w:pPr>
        <w:pStyle w:val="ListParagraph"/>
        <w:numPr>
          <w:ilvl w:val="0"/>
          <w:numId w:val="25"/>
        </w:numPr>
        <w:tabs>
          <w:tab w:val="left" w:pos="397"/>
        </w:tabs>
        <w:suppressAutoHyphens/>
        <w:spacing w:after="0" w:line="280" w:lineRule="atLeast"/>
        <w:rPr>
          <w:rFonts w:cs="Arial"/>
        </w:rPr>
      </w:pPr>
      <w:r w:rsidRPr="006A62AD">
        <w:rPr>
          <w:rFonts w:cs="Arial"/>
        </w:rPr>
        <w:t>Een geldig kwaliteitsmanagementsysteemcertificaat conform de norm NEN-EN-ISO 9001:2015 afgegeven door een certificerende instelling die is erkend door de Raad van Accreditatie.</w:t>
      </w:r>
    </w:p>
    <w:p w14:paraId="072C1030" w14:textId="77777777" w:rsidR="00C7571A" w:rsidRPr="00555C9B" w:rsidRDefault="00C7571A" w:rsidP="00C7571A">
      <w:pPr>
        <w:pStyle w:val="ListParagraph"/>
        <w:numPr>
          <w:ilvl w:val="0"/>
          <w:numId w:val="25"/>
        </w:numPr>
        <w:tabs>
          <w:tab w:val="left" w:pos="397"/>
        </w:tabs>
        <w:suppressAutoHyphens/>
        <w:spacing w:after="0" w:line="280" w:lineRule="atLeast"/>
        <w:rPr>
          <w:rFonts w:cs="Arial"/>
        </w:rPr>
      </w:pPr>
      <w:r w:rsidRPr="00555C9B">
        <w:rPr>
          <w:rFonts w:cs="Arial"/>
        </w:rPr>
        <w:t xml:space="preserve">Een geldig certificaat dat minimaal gelijkwaardig is aan de NEN-EN-ISO 9001:2015 norm en is afgegeven door een certificerende instelling die is erkend door de Raad van Accreditatie. </w:t>
      </w:r>
    </w:p>
    <w:p w14:paraId="4075A301" w14:textId="77777777" w:rsidR="00C7571A" w:rsidRPr="00555C9B" w:rsidRDefault="00C7571A" w:rsidP="00C7571A">
      <w:pPr>
        <w:pStyle w:val="ListParagraph"/>
        <w:numPr>
          <w:ilvl w:val="0"/>
          <w:numId w:val="25"/>
        </w:numPr>
        <w:tabs>
          <w:tab w:val="left" w:pos="397"/>
        </w:tabs>
        <w:suppressAutoHyphens/>
        <w:spacing w:after="0" w:line="280" w:lineRule="atLeast"/>
        <w:rPr>
          <w:rFonts w:cs="Arial"/>
        </w:rPr>
      </w:pPr>
      <w:r w:rsidRPr="00555C9B">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7BFB4596"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71A97EBB"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SMART-geformuleerde doelstellingen om kwalitatief goede diensten/producten te leveren.</w:t>
      </w:r>
    </w:p>
    <w:p w14:paraId="0E6FB3DD"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6E53D65C"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Een interne communicatiestructuur (management en de rest van de organisatie) en een externe communicatiestructuur (met de externe klant).</w:t>
      </w:r>
    </w:p>
    <w:p w14:paraId="215386A7"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De beheerste omstandigheden, waaronder het productieproces plaatsvindt/de diensten worden verricht en de bijbehorende procedures en werkinstructies. </w:t>
      </w:r>
    </w:p>
    <w:p w14:paraId="1C6178A1"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Criteria voor beoordeling, goedkeuring en oplevering van de producten/diensten.</w:t>
      </w:r>
    </w:p>
    <w:p w14:paraId="625D88A9"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Het inkoopproces met bijbehorende inkoopspecificaties en goedgekeurde leveranciers/dienstverleners.</w:t>
      </w:r>
    </w:p>
    <w:p w14:paraId="3950A2DF"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Een klachtenprocedure die erop toeziet dat klachten op zo’n wijze worden opgelost, dat deze in de toekomst niet meer voorkomen.</w:t>
      </w:r>
    </w:p>
    <w:p w14:paraId="658518EE" w14:textId="77777777" w:rsidR="00C7571A" w:rsidRPr="00555C9B" w:rsidRDefault="00C7571A" w:rsidP="00C7571A">
      <w:pPr>
        <w:pStyle w:val="ListParagraph"/>
        <w:numPr>
          <w:ilvl w:val="1"/>
          <w:numId w:val="28"/>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De wijze waarop documenten bij de Inschrijver worden beheerd. In ieder geval dient hieruit te volgen dat de in gebruik zijnde documenten zijn voorzien van een revisiedatum en versienummer. </w:t>
      </w:r>
    </w:p>
    <w:p w14:paraId="3E1A4D16" w14:textId="77777777" w:rsidR="00C7571A" w:rsidRPr="00555C9B" w:rsidRDefault="00C7571A" w:rsidP="00C7571A">
      <w:pPr>
        <w:tabs>
          <w:tab w:val="left" w:pos="1134"/>
          <w:tab w:val="left" w:pos="1418"/>
          <w:tab w:val="left" w:pos="1701"/>
          <w:tab w:val="left" w:pos="1985"/>
          <w:tab w:val="right" w:pos="9332"/>
        </w:tabs>
        <w:rPr>
          <w:rFonts w:cs="Arial"/>
        </w:rPr>
      </w:pPr>
    </w:p>
    <w:p w14:paraId="730265D6" w14:textId="66904DA8" w:rsidR="00C7571A" w:rsidRPr="00555C9B" w:rsidRDefault="00C7571A" w:rsidP="00C7571A">
      <w:r w:rsidRPr="00555C9B">
        <w:t xml:space="preserve">Voor een Samenwerkingsverband geldt dat alle leden van het Samenwerkingsverband die daadwerkelijk de Opdracht gaat/gaan uitvoeren, aan bovengenoemde eis moet(en) voldoen. </w:t>
      </w:r>
    </w:p>
    <w:p w14:paraId="16DEF738" w14:textId="2936BC40" w:rsidR="00C7571A" w:rsidRPr="00555C9B" w:rsidRDefault="00C7571A" w:rsidP="00C7571A">
      <w:r w:rsidRPr="00555C9B">
        <w:lastRenderedPageBreak/>
        <w:t xml:space="preserve">Indien de Inschrijver voor de uitvoering van de Opdracht een onderaannemer inzet, dan dient deze onderaannemer, op straffe van uitsluiting van de Inschrijver van de aanbestedingsprocedure, aan bovengenoemde eis te voldoen. </w:t>
      </w:r>
    </w:p>
    <w:p w14:paraId="02BEDF56" w14:textId="77777777" w:rsidR="00C7571A" w:rsidRPr="00555C9B" w:rsidRDefault="00C7571A" w:rsidP="00C7571A">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555C9B">
        <w:rPr>
          <w:u w:val="single"/>
          <w:lang w:eastAsia="x-none"/>
        </w:rPr>
        <w:t>Bewijsmiddelen</w:t>
      </w:r>
      <w:r w:rsidRPr="00555C9B">
        <w:rPr>
          <w:rFonts w:ascii="Verdana" w:hAnsi="Verdana" w:cs="Arial"/>
          <w:lang w:eastAsia="x-none"/>
        </w:rPr>
        <w:t>:</w:t>
      </w:r>
    </w:p>
    <w:p w14:paraId="33EA3180" w14:textId="689D874C" w:rsidR="00C7571A" w:rsidRPr="00555C9B" w:rsidRDefault="00C7571A" w:rsidP="00A2695D">
      <w:pPr>
        <w:suppressAutoHyphens/>
        <w:rPr>
          <w:rFonts w:ascii="Verdana" w:hAnsi="Verdana" w:cs="Arial"/>
        </w:rPr>
      </w:pPr>
      <w:r w:rsidRPr="00555C9B">
        <w:t>Ten bewijze dat de Inschrijver aan deze eis voldoet, kan bij Inschrijving worden volstaan met het indienen van het UEA (Deel IV</w:t>
      </w:r>
      <w:r w:rsidR="00716280">
        <w:t xml:space="preserve"> invullen</w:t>
      </w:r>
      <w:r w:rsidRPr="00555C9B">
        <w:t xml:space="preserve">). </w:t>
      </w:r>
    </w:p>
    <w:p w14:paraId="3A79D2A4" w14:textId="77777777" w:rsidR="00C7571A" w:rsidRPr="00555C9B" w:rsidRDefault="00C7571A" w:rsidP="00C7571A">
      <w:pPr>
        <w:suppressAutoHyphens/>
      </w:pPr>
      <w:r w:rsidRPr="00555C9B">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E92C0EE" w14:textId="77777777" w:rsidR="00C7571A" w:rsidRPr="00555C9B" w:rsidRDefault="00C7571A" w:rsidP="00C7571A">
      <w:pPr>
        <w:pStyle w:val="ListParagraph"/>
        <w:numPr>
          <w:ilvl w:val="0"/>
          <w:numId w:val="17"/>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Een kopie van het geldige kwaliteitsmanagementsysteemcertificaat conform de </w:t>
      </w:r>
    </w:p>
    <w:p w14:paraId="0F00651F" w14:textId="77777777" w:rsidR="00C7571A" w:rsidRPr="00555C9B" w:rsidRDefault="00C7571A" w:rsidP="00C7571A">
      <w:pPr>
        <w:pStyle w:val="ListParagraph"/>
        <w:numPr>
          <w:ilvl w:val="0"/>
          <w:numId w:val="29"/>
        </w:numPr>
        <w:tabs>
          <w:tab w:val="left" w:pos="567"/>
          <w:tab w:val="left" w:pos="1134"/>
          <w:tab w:val="left" w:pos="1418"/>
          <w:tab w:val="left" w:pos="1701"/>
          <w:tab w:val="left" w:pos="1985"/>
          <w:tab w:val="right" w:pos="9332"/>
        </w:tabs>
        <w:suppressAutoHyphens/>
        <w:spacing w:after="0" w:line="280" w:lineRule="atLeast"/>
        <w:ind w:left="360" w:hanging="357"/>
        <w:rPr>
          <w:rFonts w:cs="Arial"/>
        </w:rPr>
      </w:pPr>
      <w:r w:rsidRPr="00555C9B">
        <w:rPr>
          <w:rFonts w:cs="Arial"/>
        </w:rPr>
        <w:t xml:space="preserve">NEN-EN-ISO 9001:2015 norm en afgegeven door een certificerende instelling die is erkend door de Raad van Accreditatie. </w:t>
      </w:r>
    </w:p>
    <w:p w14:paraId="1D341714" w14:textId="77777777" w:rsidR="00C7571A" w:rsidRPr="00555C9B" w:rsidRDefault="00C7571A" w:rsidP="00C7571A">
      <w:pPr>
        <w:pStyle w:val="ListParagraph"/>
        <w:numPr>
          <w:ilvl w:val="0"/>
          <w:numId w:val="17"/>
        </w:numPr>
        <w:tabs>
          <w:tab w:val="left" w:pos="567"/>
          <w:tab w:val="left" w:pos="1134"/>
          <w:tab w:val="left" w:pos="1418"/>
          <w:tab w:val="left" w:pos="1701"/>
          <w:tab w:val="left" w:pos="1985"/>
          <w:tab w:val="right" w:pos="9332"/>
        </w:tabs>
        <w:suppressAutoHyphens/>
        <w:spacing w:after="0" w:line="280" w:lineRule="atLeast"/>
        <w:rPr>
          <w:rFonts w:cs="Arial"/>
        </w:rPr>
      </w:pPr>
      <w:r w:rsidRPr="00555C9B">
        <w:rPr>
          <w:rFonts w:cs="Arial"/>
        </w:rPr>
        <w:t xml:space="preserve">Een kopie van het geldige certificaat dat minimaal gelijkwaardig is aan de </w:t>
      </w:r>
    </w:p>
    <w:p w14:paraId="7266124F" w14:textId="77777777" w:rsidR="00C7571A" w:rsidRPr="00555C9B" w:rsidRDefault="00C7571A" w:rsidP="00C7571A">
      <w:pPr>
        <w:pStyle w:val="ListParagraph"/>
        <w:numPr>
          <w:ilvl w:val="0"/>
          <w:numId w:val="29"/>
        </w:numPr>
        <w:tabs>
          <w:tab w:val="left" w:pos="567"/>
          <w:tab w:val="left" w:pos="1134"/>
          <w:tab w:val="left" w:pos="1418"/>
          <w:tab w:val="left" w:pos="1701"/>
          <w:tab w:val="left" w:pos="1985"/>
          <w:tab w:val="right" w:pos="9332"/>
        </w:tabs>
        <w:suppressAutoHyphens/>
        <w:spacing w:after="0" w:line="280" w:lineRule="atLeast"/>
        <w:ind w:left="360" w:hanging="357"/>
        <w:rPr>
          <w:rFonts w:cs="Arial"/>
        </w:rPr>
      </w:pPr>
      <w:r w:rsidRPr="00555C9B">
        <w:rPr>
          <w:rFonts w:cs="Arial"/>
        </w:rPr>
        <w:t>NEN-EN-ISO 9001:2015 norm en is afgegeven door een certificerende instelling die is erkend door de Raad van Accreditatie.</w:t>
      </w:r>
    </w:p>
    <w:p w14:paraId="50D95BCE" w14:textId="77777777" w:rsidR="00C7571A" w:rsidRPr="00555C9B" w:rsidRDefault="00C7571A" w:rsidP="00C7571A">
      <w:pPr>
        <w:pStyle w:val="ListParagraph"/>
        <w:numPr>
          <w:ilvl w:val="0"/>
          <w:numId w:val="17"/>
        </w:numPr>
        <w:tabs>
          <w:tab w:val="left" w:pos="567"/>
          <w:tab w:val="left" w:pos="1134"/>
          <w:tab w:val="left" w:pos="1418"/>
          <w:tab w:val="left" w:pos="1701"/>
          <w:tab w:val="left" w:pos="1985"/>
          <w:tab w:val="right" w:pos="9332"/>
        </w:tabs>
        <w:suppressAutoHyphens/>
        <w:spacing w:after="0" w:line="280" w:lineRule="atLeast"/>
        <w:rPr>
          <w:rFonts w:cs="Arial"/>
        </w:rPr>
      </w:pPr>
      <w:bookmarkStart w:id="664" w:name="_Toc509233882"/>
      <w:bookmarkStart w:id="665" w:name="_Toc509233987"/>
      <w:bookmarkStart w:id="666" w:name="_Toc509233883"/>
      <w:bookmarkStart w:id="667" w:name="_Toc509233988"/>
      <w:bookmarkStart w:id="668" w:name="_Toc509233884"/>
      <w:bookmarkStart w:id="669" w:name="_Toc509233989"/>
      <w:bookmarkStart w:id="670" w:name="_Toc509233885"/>
      <w:bookmarkStart w:id="671" w:name="_Toc509233990"/>
      <w:bookmarkStart w:id="672" w:name="_Toc509233886"/>
      <w:bookmarkStart w:id="673" w:name="_Toc509233991"/>
      <w:bookmarkStart w:id="674" w:name="_Toc509233887"/>
      <w:bookmarkStart w:id="675" w:name="_Toc509233992"/>
      <w:bookmarkStart w:id="676" w:name="_Toc509233888"/>
      <w:bookmarkStart w:id="677" w:name="_Toc509233993"/>
      <w:bookmarkStart w:id="678" w:name="_Toc509233889"/>
      <w:bookmarkStart w:id="679" w:name="_Toc509233994"/>
      <w:bookmarkStart w:id="680" w:name="_Toc509233890"/>
      <w:bookmarkStart w:id="681" w:name="_Toc509233995"/>
      <w:bookmarkStart w:id="682" w:name="_Toc509233891"/>
      <w:bookmarkStart w:id="683" w:name="_Toc509233996"/>
      <w:bookmarkStart w:id="684" w:name="_Toc509233892"/>
      <w:bookmarkStart w:id="685" w:name="_Toc509233997"/>
      <w:bookmarkStart w:id="686" w:name="_Toc509233893"/>
      <w:bookmarkStart w:id="687" w:name="_Toc509233998"/>
      <w:bookmarkStart w:id="688" w:name="_Toc509233894"/>
      <w:bookmarkStart w:id="689" w:name="_Toc509233999"/>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sidRPr="00555C9B">
        <w:rPr>
          <w:rFonts w:cs="Arial"/>
        </w:rPr>
        <w:t xml:space="preserve">Een beschrijving van maximaal vijf A4 van een ander (eigen) kwaliteitsmanagementsysteem dat gelijkwaardig is aan de NEN-EN-ISO 9001:2015 norm en dat minimaal de genoemde aspecten bevat die onder punt drie zijn benoemd. </w:t>
      </w:r>
    </w:p>
    <w:p w14:paraId="6B26EB49" w14:textId="77777777" w:rsidR="002A3A90" w:rsidRPr="00555C9B" w:rsidRDefault="002A3A90" w:rsidP="002A3A90">
      <w:pPr>
        <w:suppressAutoHyphens/>
      </w:pPr>
    </w:p>
    <w:p w14:paraId="4F1D4D2C" w14:textId="7C2B6A47" w:rsidR="002A3A90" w:rsidRPr="00555C9B" w:rsidRDefault="00A2695D" w:rsidP="002A3A90">
      <w:pPr>
        <w:pStyle w:val="Heading1"/>
        <w:keepLines w:val="0"/>
        <w:suppressAutoHyphens/>
        <w:spacing w:after="960" w:line="600" w:lineRule="atLeast"/>
      </w:pPr>
      <w:bookmarkStart w:id="690" w:name="_Toc120696878"/>
      <w:r>
        <w:lastRenderedPageBreak/>
        <w:t>Eisen aan de Opdracht</w:t>
      </w:r>
      <w:bookmarkEnd w:id="690"/>
    </w:p>
    <w:p w14:paraId="0FEBCFEB" w14:textId="01AB770E" w:rsidR="00602D45" w:rsidRPr="00555C9B" w:rsidRDefault="00602D45" w:rsidP="00602D45">
      <w:pPr>
        <w:suppressAutoHyphens/>
      </w:pPr>
      <w:r w:rsidRPr="00555C9B">
        <w:t>In het Programma van Eisen (bijlage 7) zijn minimumeisen</w:t>
      </w:r>
      <w:r>
        <w:rPr>
          <w:rStyle w:val="CommentReference"/>
        </w:rPr>
        <w:t xml:space="preserve"> </w:t>
      </w:r>
      <w:r w:rsidRPr="00555C9B">
        <w:t>opgenomen die van toepassing zijn op de Opdracht. De Inschrijv</w:t>
      </w:r>
      <w:r>
        <w:t>er</w:t>
      </w:r>
      <w:r w:rsidRPr="00555C9B">
        <w:t xml:space="preserve"> dient, op straffe van uitsluiting van de aanbestedingsprocedure, te voldoen aan alle minimumeisen die zijn opgenomen in het Programma v</w:t>
      </w:r>
      <w:r w:rsidR="00A2695D">
        <w:t>an Eisen.</w:t>
      </w:r>
    </w:p>
    <w:p w14:paraId="23BF632F" w14:textId="6BAD8487" w:rsidR="00602D45" w:rsidRPr="00555C9B" w:rsidRDefault="00602D45" w:rsidP="00A2695D">
      <w:pPr>
        <w:suppressAutoHyphens/>
      </w:pPr>
      <w:r w:rsidRPr="00555C9B">
        <w:t xml:space="preserve">De Inschrijver dient daarnaast te verklaren dat </w:t>
      </w:r>
      <w:r>
        <w:t xml:space="preserve">hij </w:t>
      </w:r>
      <w:r w:rsidRPr="00555C9B">
        <w:t xml:space="preserve">bij de uitvoering van de </w:t>
      </w:r>
      <w:r>
        <w:t>O</w:t>
      </w:r>
      <w:r w:rsidRPr="00555C9B">
        <w:t xml:space="preserve">pdracht zal voldoen aan de in het Programma ven Eisen opgenomen eisen. De Inschrijver dient daartoe - op straffe van uitsluiting van verdere deelname aan de aanbestedingsprocedure - </w:t>
      </w:r>
      <w:r w:rsidRPr="00555C9B">
        <w:rPr>
          <w:u w:val="single"/>
        </w:rPr>
        <w:t>bij zijn Inschrijving</w:t>
      </w:r>
      <w:r w:rsidRPr="00555C9B">
        <w:t xml:space="preserve"> de volledig ingevulde en rechtsgeldig ondertekende </w:t>
      </w:r>
      <w:proofErr w:type="spellStart"/>
      <w:r w:rsidRPr="00555C9B">
        <w:t>conformiteitenverklaring</w:t>
      </w:r>
      <w:proofErr w:type="spellEnd"/>
      <w:r w:rsidRPr="00555C9B">
        <w:t xml:space="preserve"> (bijlage 8) te voegen. </w:t>
      </w:r>
    </w:p>
    <w:p w14:paraId="1C86F53F" w14:textId="4357C971" w:rsidR="00602D45" w:rsidRPr="00555C9B" w:rsidRDefault="00602D45" w:rsidP="00602D45">
      <w:r w:rsidRPr="00555C9B">
        <w:t xml:space="preserve">In deze </w:t>
      </w:r>
      <w:proofErr w:type="spellStart"/>
      <w:r w:rsidRPr="00555C9B">
        <w:t>conformiteitenverklaring</w:t>
      </w:r>
      <w:proofErr w:type="spellEnd"/>
      <w:r w:rsidRPr="00555C9B">
        <w:t xml:space="preserve"> moet de Inschrijver door middel van rechtsgeldige ondertekening van deze bijlage verklaren dat zijn Inschrijving voldoet aan de gestelde minimumeisen. 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007B39AC" w14:textId="39A73A8E" w:rsidR="00602D45" w:rsidRPr="00555C9B" w:rsidRDefault="00602D45" w:rsidP="00602D45">
      <w:r w:rsidRPr="00555C9B">
        <w:t xml:space="preserve">Indien gedurende de looptijd van de </w:t>
      </w:r>
      <w:r w:rsidR="00AD6894">
        <w:t>Raamovereenkomst</w:t>
      </w:r>
      <w:r w:rsidRPr="00555C9B">
        <w:t xml:space="preserve"> blijkt dat de Inschrijver niet voldoet aan een of meerdere minimumeisen, terwijl de Inschrijver heeft verklaard dat hij aan alle voldoet, dan wordt dit als niet-nakoming van de </w:t>
      </w:r>
      <w:r w:rsidR="00AD6894">
        <w:t>Raamovereenkomst</w:t>
      </w:r>
      <w:r w:rsidRPr="00555C9B">
        <w:t xml:space="preserve"> aangemerkt. In dat geval is de Aanbestedende Dienst gerechtigd de </w:t>
      </w:r>
      <w:r w:rsidR="00AD6894">
        <w:t>Raamovereenkomst</w:t>
      </w:r>
      <w:r w:rsidRPr="00555C9B">
        <w:t xml:space="preserve"> te ontbinden. </w:t>
      </w:r>
    </w:p>
    <w:p w14:paraId="17C827A6" w14:textId="77777777" w:rsidR="002A3A90" w:rsidRPr="00555C9B" w:rsidRDefault="002A3A90" w:rsidP="002A3A90">
      <w:pPr>
        <w:suppressAutoHyphens/>
      </w:pPr>
    </w:p>
    <w:p w14:paraId="74A5B782" w14:textId="77777777" w:rsidR="002A3A90" w:rsidRPr="00555C9B" w:rsidRDefault="002A3A90" w:rsidP="002A3A90">
      <w:pPr>
        <w:suppressAutoHyphens/>
      </w:pPr>
    </w:p>
    <w:p w14:paraId="147DFCE0" w14:textId="77777777" w:rsidR="002A3A90" w:rsidRPr="00555C9B" w:rsidRDefault="002A3A90" w:rsidP="002A3A90">
      <w:pPr>
        <w:pStyle w:val="Heading1"/>
        <w:keepLines w:val="0"/>
        <w:suppressAutoHyphens/>
        <w:spacing w:after="960" w:line="600" w:lineRule="atLeast"/>
      </w:pPr>
      <w:bookmarkStart w:id="691" w:name="_Toc509233897"/>
      <w:bookmarkStart w:id="692" w:name="_Toc509234002"/>
      <w:bookmarkStart w:id="693" w:name="_Toc508701631"/>
      <w:bookmarkStart w:id="694" w:name="_Toc508887577"/>
      <w:bookmarkStart w:id="695" w:name="_Toc509233898"/>
      <w:bookmarkStart w:id="696" w:name="_Toc509234003"/>
      <w:bookmarkStart w:id="697" w:name="_Toc419285409"/>
      <w:bookmarkStart w:id="698" w:name="_Toc421086905"/>
      <w:bookmarkStart w:id="699" w:name="_Toc421100630"/>
      <w:bookmarkStart w:id="700" w:name="_Ref534618721"/>
      <w:bookmarkStart w:id="701" w:name="_Toc71037046"/>
      <w:bookmarkStart w:id="702" w:name="_Toc99717056"/>
      <w:bookmarkStart w:id="703" w:name="_Toc120696879"/>
      <w:bookmarkEnd w:id="691"/>
      <w:bookmarkEnd w:id="692"/>
      <w:bookmarkEnd w:id="693"/>
      <w:bookmarkEnd w:id="694"/>
      <w:bookmarkEnd w:id="695"/>
      <w:bookmarkEnd w:id="696"/>
      <w:r w:rsidRPr="00555C9B">
        <w:lastRenderedPageBreak/>
        <w:t>Gunningscriteria en beoordeling</w:t>
      </w:r>
      <w:bookmarkEnd w:id="697"/>
      <w:bookmarkEnd w:id="698"/>
      <w:bookmarkEnd w:id="699"/>
      <w:bookmarkEnd w:id="700"/>
      <w:bookmarkEnd w:id="701"/>
      <w:bookmarkEnd w:id="702"/>
      <w:bookmarkEnd w:id="703"/>
    </w:p>
    <w:p w14:paraId="405AE096" w14:textId="77777777" w:rsidR="002A3A90" w:rsidRPr="00555C9B" w:rsidRDefault="002A3A90" w:rsidP="002A3A90">
      <w:pPr>
        <w:pStyle w:val="Heading2"/>
        <w:keepLines w:val="0"/>
        <w:suppressAutoHyphens/>
        <w:spacing w:before="560" w:after="280" w:line="320" w:lineRule="atLeast"/>
        <w:ind w:left="964"/>
        <w:rPr>
          <w:iCs/>
        </w:rPr>
      </w:pPr>
      <w:bookmarkStart w:id="704" w:name="_Toc99717057"/>
      <w:bookmarkStart w:id="705" w:name="_Toc120696880"/>
      <w:bookmarkStart w:id="706" w:name="_Toc419285410"/>
      <w:bookmarkStart w:id="707" w:name="_Toc421086906"/>
      <w:bookmarkStart w:id="708" w:name="_Toc421100631"/>
      <w:bookmarkStart w:id="709" w:name="_Toc71037047"/>
      <w:r w:rsidRPr="00555C9B">
        <w:t>Gunningscriterium</w:t>
      </w:r>
      <w:bookmarkEnd w:id="704"/>
      <w:bookmarkEnd w:id="705"/>
      <w:r w:rsidRPr="00555C9B">
        <w:t xml:space="preserve"> </w:t>
      </w:r>
      <w:bookmarkEnd w:id="706"/>
      <w:bookmarkEnd w:id="707"/>
      <w:bookmarkEnd w:id="708"/>
      <w:bookmarkEnd w:id="709"/>
    </w:p>
    <w:p w14:paraId="34527613" w14:textId="4656803B" w:rsidR="00D30363" w:rsidRPr="00555C9B" w:rsidRDefault="00D30363" w:rsidP="00D30363">
      <w:pPr>
        <w:suppressAutoHyphens/>
      </w:pPr>
      <w:bookmarkStart w:id="710" w:name="_Toc71037048"/>
      <w:bookmarkStart w:id="711" w:name="_Toc99717058"/>
      <w:bookmarkStart w:id="712" w:name="_Ref403058492"/>
      <w:bookmarkStart w:id="713" w:name="_Toc419285411"/>
      <w:bookmarkStart w:id="714" w:name="_Toc421086907"/>
      <w:bookmarkStart w:id="715" w:name="_Toc522265733"/>
      <w:bookmarkStart w:id="716" w:name="_Hlk535843552"/>
      <w:r w:rsidRPr="00555C9B">
        <w:t xml:space="preserve">Alle Inschrijvingen die conform de vorige hoofdstukken niet zijn uitgesloten van de aanbestedingsprocedure en die door de Aanbestedende Dienst geldig zijn bevonden, worden beoordeeld aan de hand van het gunningscriterium: de economisch meest voordelige inschrijving op basis van de beste prijs-kwaliteitsverhouding. </w:t>
      </w:r>
    </w:p>
    <w:p w14:paraId="404E86ED" w14:textId="010AB680" w:rsidR="00D30363" w:rsidRPr="00555C9B" w:rsidRDefault="00D30363" w:rsidP="00D30363">
      <w:pPr>
        <w:suppressAutoHyphens/>
      </w:pPr>
      <w:r w:rsidRPr="00555C9B">
        <w:t>De rangorde (van hoog naar laag/van laag naar hoog) in de totaalscores bepaalt de economisch meest voordelige inschrijving. De Aanbestedende Dienst gunt de Opdracht aan de Inschrijver die de Inschrijving met de beste prijs-kwaliteitsverhouding heeft gedaan. Dat is de Inschrijver die in de eindrangorde de hoogste score heeft.</w:t>
      </w:r>
    </w:p>
    <w:p w14:paraId="6B00139C" w14:textId="285CBE0B" w:rsidR="003150F4" w:rsidRDefault="00D30363" w:rsidP="00D30363">
      <w:pPr>
        <w:suppressAutoHyphens/>
      </w:pPr>
      <w:r w:rsidRPr="00555C9B">
        <w:t>De gunningscriteria bestaan uit criteria op het gebied van kwaliteit en prijs. De kwalitatieve criteria en de prijscriteria worden verschillend gewaardeerd.</w:t>
      </w:r>
      <w:r w:rsidR="003150F4">
        <w:t xml:space="preserve"> In de onderstaande tabel is weergegeven hoeveel punten er te behalen zijn per perceel. Het maximaal aantal te behalen punten per perceel is 1000.</w:t>
      </w:r>
    </w:p>
    <w:p w14:paraId="55C297C1" w14:textId="3A080362" w:rsidR="003150F4" w:rsidRPr="003150F4" w:rsidRDefault="003150F4" w:rsidP="00D30363">
      <w:pPr>
        <w:suppressAutoHyphens/>
        <w:rPr>
          <w:b/>
          <w:bCs/>
        </w:rPr>
      </w:pPr>
      <w:r>
        <w:rPr>
          <w:b/>
          <w:bCs/>
        </w:rPr>
        <w:t>Let op! Deze tabel geeft tevens weer welke gunningscriteria beantwoord dienen te worden voor het perceel waarop Inschrijver inschrijft.</w:t>
      </w:r>
    </w:p>
    <w:p w14:paraId="06DFAD44" w14:textId="694F71AA" w:rsidR="007C7754" w:rsidRDefault="00286226" w:rsidP="00D30363">
      <w:pPr>
        <w:suppressAutoHyphens/>
        <w:rPr>
          <w:b/>
        </w:rPr>
      </w:pPr>
      <w:r>
        <w:rPr>
          <w:b/>
        </w:rPr>
        <w:t>Tabel weging GC per perceel</w:t>
      </w:r>
      <w:r w:rsidR="003150F4">
        <w:rPr>
          <w:b/>
        </w:rPr>
        <w:t xml:space="preserve"> (in punten)</w:t>
      </w:r>
    </w:p>
    <w:tbl>
      <w:tblPr>
        <w:tblStyle w:val="TableGrid"/>
        <w:tblW w:w="0" w:type="auto"/>
        <w:tblLook w:val="04A0" w:firstRow="1" w:lastRow="0" w:firstColumn="1" w:lastColumn="0" w:noHBand="0" w:noVBand="1"/>
      </w:tblPr>
      <w:tblGrid>
        <w:gridCol w:w="2943"/>
        <w:gridCol w:w="1561"/>
        <w:gridCol w:w="1587"/>
        <w:gridCol w:w="1603"/>
        <w:gridCol w:w="1319"/>
      </w:tblGrid>
      <w:tr w:rsidR="007C7754" w14:paraId="4416B43F" w14:textId="77777777" w:rsidTr="00A2695D">
        <w:trPr>
          <w:cnfStyle w:val="100000000000" w:firstRow="1" w:lastRow="0" w:firstColumn="0" w:lastColumn="0" w:oddVBand="0" w:evenVBand="0" w:oddHBand="0" w:evenHBand="0" w:firstRowFirstColumn="0" w:firstRowLastColumn="0" w:lastRowFirstColumn="0" w:lastRowLastColumn="0"/>
          <w:trHeight w:val="652"/>
        </w:trPr>
        <w:tc>
          <w:tcPr>
            <w:tcW w:w="2943" w:type="dxa"/>
          </w:tcPr>
          <w:p w14:paraId="03B001A4" w14:textId="4501EAB3" w:rsidR="007C7754" w:rsidRPr="00A2695D" w:rsidRDefault="001E3FD7" w:rsidP="00D30363">
            <w:pPr>
              <w:suppressAutoHyphens/>
            </w:pPr>
            <w:r>
              <w:t>Gunningscriteria</w:t>
            </w:r>
          </w:p>
        </w:tc>
        <w:tc>
          <w:tcPr>
            <w:tcW w:w="1561" w:type="dxa"/>
          </w:tcPr>
          <w:p w14:paraId="123BB3B8" w14:textId="58CCF941" w:rsidR="007C7754" w:rsidRDefault="007C7754" w:rsidP="00D30363">
            <w:pPr>
              <w:suppressAutoHyphens/>
              <w:rPr>
                <w:b w:val="0"/>
              </w:rPr>
            </w:pPr>
            <w:r>
              <w:rPr>
                <w:b w:val="0"/>
              </w:rPr>
              <w:t>Perceel 1</w:t>
            </w:r>
          </w:p>
        </w:tc>
        <w:tc>
          <w:tcPr>
            <w:tcW w:w="1587" w:type="dxa"/>
          </w:tcPr>
          <w:p w14:paraId="176A43BB" w14:textId="20B88CB5" w:rsidR="007C7754" w:rsidRDefault="007C7754" w:rsidP="00D30363">
            <w:pPr>
              <w:suppressAutoHyphens/>
              <w:rPr>
                <w:b w:val="0"/>
              </w:rPr>
            </w:pPr>
            <w:r>
              <w:rPr>
                <w:b w:val="0"/>
              </w:rPr>
              <w:t>Perceel 2</w:t>
            </w:r>
          </w:p>
        </w:tc>
        <w:tc>
          <w:tcPr>
            <w:tcW w:w="1603" w:type="dxa"/>
          </w:tcPr>
          <w:p w14:paraId="62B52503" w14:textId="664594E4" w:rsidR="007C7754" w:rsidRDefault="007C7754" w:rsidP="00D30363">
            <w:pPr>
              <w:suppressAutoHyphens/>
              <w:rPr>
                <w:b w:val="0"/>
              </w:rPr>
            </w:pPr>
            <w:r>
              <w:rPr>
                <w:b w:val="0"/>
              </w:rPr>
              <w:t>Perceel 4</w:t>
            </w:r>
          </w:p>
        </w:tc>
        <w:tc>
          <w:tcPr>
            <w:tcW w:w="1319" w:type="dxa"/>
          </w:tcPr>
          <w:p w14:paraId="5A59DA40" w14:textId="44115958" w:rsidR="007C7754" w:rsidRDefault="007C7754" w:rsidP="00D30363">
            <w:pPr>
              <w:suppressAutoHyphens/>
              <w:rPr>
                <w:b w:val="0"/>
              </w:rPr>
            </w:pPr>
            <w:r>
              <w:rPr>
                <w:b w:val="0"/>
              </w:rPr>
              <w:t>Perceel 5</w:t>
            </w:r>
          </w:p>
        </w:tc>
      </w:tr>
      <w:tr w:rsidR="007C7754" w14:paraId="3C450A3B" w14:textId="77777777" w:rsidTr="00A2695D">
        <w:trPr>
          <w:trHeight w:val="667"/>
        </w:trPr>
        <w:tc>
          <w:tcPr>
            <w:tcW w:w="2943" w:type="dxa"/>
          </w:tcPr>
          <w:p w14:paraId="4BA556D5" w14:textId="237DDDF8" w:rsidR="007C7754" w:rsidRPr="008004DD" w:rsidRDefault="00300928" w:rsidP="00D30363">
            <w:pPr>
              <w:suppressAutoHyphens/>
              <w:rPr>
                <w:b/>
              </w:rPr>
            </w:pPr>
            <w:r w:rsidRPr="00A2695D">
              <w:t>1: Samenwerking en dienstverlening</w:t>
            </w:r>
          </w:p>
        </w:tc>
        <w:tc>
          <w:tcPr>
            <w:tcW w:w="1561" w:type="dxa"/>
          </w:tcPr>
          <w:p w14:paraId="21010D56" w14:textId="404532D4" w:rsidR="007C7754" w:rsidRPr="008004DD" w:rsidRDefault="00565E38" w:rsidP="00A2695D">
            <w:pPr>
              <w:suppressAutoHyphens/>
              <w:jc w:val="center"/>
              <w:rPr>
                <w:b/>
              </w:rPr>
            </w:pPr>
            <w:r>
              <w:rPr>
                <w:b/>
              </w:rPr>
              <w:t>300</w:t>
            </w:r>
          </w:p>
        </w:tc>
        <w:tc>
          <w:tcPr>
            <w:tcW w:w="1587" w:type="dxa"/>
          </w:tcPr>
          <w:p w14:paraId="40695B8F" w14:textId="2F9DE6D8" w:rsidR="007C7754" w:rsidRPr="008004DD" w:rsidRDefault="005547E7" w:rsidP="00A2695D">
            <w:pPr>
              <w:suppressAutoHyphens/>
              <w:jc w:val="center"/>
              <w:rPr>
                <w:b/>
              </w:rPr>
            </w:pPr>
            <w:r>
              <w:rPr>
                <w:b/>
              </w:rPr>
              <w:t>450</w:t>
            </w:r>
          </w:p>
        </w:tc>
        <w:tc>
          <w:tcPr>
            <w:tcW w:w="1603" w:type="dxa"/>
          </w:tcPr>
          <w:p w14:paraId="24EA4316" w14:textId="330C628F" w:rsidR="007C7754" w:rsidRPr="008004DD" w:rsidRDefault="00E80857" w:rsidP="00A2695D">
            <w:pPr>
              <w:suppressAutoHyphens/>
              <w:jc w:val="center"/>
              <w:rPr>
                <w:b/>
              </w:rPr>
            </w:pPr>
            <w:r>
              <w:rPr>
                <w:b/>
              </w:rPr>
              <w:t>400</w:t>
            </w:r>
          </w:p>
        </w:tc>
        <w:tc>
          <w:tcPr>
            <w:tcW w:w="1319" w:type="dxa"/>
          </w:tcPr>
          <w:p w14:paraId="4A1C5711" w14:textId="3E8B7FB2" w:rsidR="007C7754" w:rsidRPr="008004DD" w:rsidRDefault="005547E7" w:rsidP="00A2695D">
            <w:pPr>
              <w:suppressAutoHyphens/>
              <w:jc w:val="center"/>
              <w:rPr>
                <w:b/>
              </w:rPr>
            </w:pPr>
            <w:r>
              <w:rPr>
                <w:b/>
              </w:rPr>
              <w:t>450</w:t>
            </w:r>
          </w:p>
        </w:tc>
      </w:tr>
      <w:tr w:rsidR="00300928" w14:paraId="0AEC51A6" w14:textId="77777777" w:rsidTr="00A2695D">
        <w:trPr>
          <w:trHeight w:val="394"/>
        </w:trPr>
        <w:tc>
          <w:tcPr>
            <w:tcW w:w="2943" w:type="dxa"/>
          </w:tcPr>
          <w:p w14:paraId="5DB4C1A7" w14:textId="242F3008" w:rsidR="00300928" w:rsidRPr="00A2695D" w:rsidRDefault="00300928" w:rsidP="00D30363">
            <w:pPr>
              <w:suppressAutoHyphens/>
            </w:pPr>
            <w:r w:rsidRPr="00A2695D">
              <w:t>2. Kennisdeling</w:t>
            </w:r>
          </w:p>
        </w:tc>
        <w:tc>
          <w:tcPr>
            <w:tcW w:w="1561" w:type="dxa"/>
          </w:tcPr>
          <w:p w14:paraId="7A761735" w14:textId="132F38C9" w:rsidR="00300928" w:rsidRPr="008004DD" w:rsidRDefault="00565E38" w:rsidP="00A2695D">
            <w:pPr>
              <w:suppressAutoHyphens/>
              <w:jc w:val="center"/>
              <w:rPr>
                <w:b/>
              </w:rPr>
            </w:pPr>
            <w:r>
              <w:rPr>
                <w:b/>
              </w:rPr>
              <w:t>150</w:t>
            </w:r>
          </w:p>
        </w:tc>
        <w:tc>
          <w:tcPr>
            <w:tcW w:w="1587" w:type="dxa"/>
          </w:tcPr>
          <w:p w14:paraId="1F65408C" w14:textId="5838A18A" w:rsidR="00300928" w:rsidRPr="008004DD" w:rsidRDefault="00326418" w:rsidP="00A2695D">
            <w:pPr>
              <w:suppressAutoHyphens/>
              <w:jc w:val="center"/>
              <w:rPr>
                <w:b/>
              </w:rPr>
            </w:pPr>
            <w:r>
              <w:rPr>
                <w:b/>
              </w:rPr>
              <w:t>-</w:t>
            </w:r>
          </w:p>
        </w:tc>
        <w:tc>
          <w:tcPr>
            <w:tcW w:w="1603" w:type="dxa"/>
          </w:tcPr>
          <w:p w14:paraId="0A69EABE" w14:textId="1F48F37E" w:rsidR="00300928" w:rsidRPr="008004DD" w:rsidRDefault="00B46D4D" w:rsidP="00A2695D">
            <w:pPr>
              <w:suppressAutoHyphens/>
              <w:jc w:val="center"/>
              <w:rPr>
                <w:b/>
              </w:rPr>
            </w:pPr>
            <w:r w:rsidRPr="008004DD">
              <w:rPr>
                <w:b/>
              </w:rPr>
              <w:t>-</w:t>
            </w:r>
          </w:p>
        </w:tc>
        <w:tc>
          <w:tcPr>
            <w:tcW w:w="1319" w:type="dxa"/>
          </w:tcPr>
          <w:p w14:paraId="1C5F3120" w14:textId="739AC7AB" w:rsidR="00300928" w:rsidRPr="008004DD" w:rsidRDefault="00A32E2B" w:rsidP="00A2695D">
            <w:pPr>
              <w:suppressAutoHyphens/>
              <w:jc w:val="center"/>
              <w:rPr>
                <w:b/>
              </w:rPr>
            </w:pPr>
            <w:r>
              <w:rPr>
                <w:b/>
              </w:rPr>
              <w:t>-</w:t>
            </w:r>
          </w:p>
        </w:tc>
      </w:tr>
      <w:tr w:rsidR="001E3FD7" w14:paraId="274CE4AB" w14:textId="77777777" w:rsidTr="00A2695D">
        <w:trPr>
          <w:trHeight w:val="379"/>
        </w:trPr>
        <w:tc>
          <w:tcPr>
            <w:tcW w:w="2943" w:type="dxa"/>
          </w:tcPr>
          <w:p w14:paraId="33743D90" w14:textId="46DC0074" w:rsidR="001E3FD7" w:rsidRPr="001E3FD7" w:rsidRDefault="001E3FD7" w:rsidP="001E3FD7">
            <w:pPr>
              <w:suppressAutoHyphens/>
            </w:pPr>
            <w:r>
              <w:t>3. Samenstelling team</w:t>
            </w:r>
          </w:p>
        </w:tc>
        <w:tc>
          <w:tcPr>
            <w:tcW w:w="1561" w:type="dxa"/>
          </w:tcPr>
          <w:p w14:paraId="0D6A9A3A" w14:textId="0663B0A8" w:rsidR="001E3FD7" w:rsidRPr="008004DD" w:rsidRDefault="00565E38">
            <w:pPr>
              <w:suppressAutoHyphens/>
              <w:jc w:val="center"/>
              <w:rPr>
                <w:b/>
              </w:rPr>
            </w:pPr>
            <w:r>
              <w:rPr>
                <w:b/>
              </w:rPr>
              <w:t>250</w:t>
            </w:r>
          </w:p>
        </w:tc>
        <w:tc>
          <w:tcPr>
            <w:tcW w:w="1587" w:type="dxa"/>
          </w:tcPr>
          <w:p w14:paraId="4DAB5F89" w14:textId="5F66B508" w:rsidR="001E3FD7" w:rsidRPr="008004DD" w:rsidRDefault="00B8088A">
            <w:pPr>
              <w:suppressAutoHyphens/>
              <w:jc w:val="center"/>
              <w:rPr>
                <w:b/>
              </w:rPr>
            </w:pPr>
            <w:r>
              <w:rPr>
                <w:b/>
              </w:rPr>
              <w:t>-</w:t>
            </w:r>
          </w:p>
        </w:tc>
        <w:tc>
          <w:tcPr>
            <w:tcW w:w="1603" w:type="dxa"/>
          </w:tcPr>
          <w:p w14:paraId="427CFB03" w14:textId="26931E63" w:rsidR="001E3FD7" w:rsidRPr="008004DD" w:rsidRDefault="00B8088A">
            <w:pPr>
              <w:suppressAutoHyphens/>
              <w:jc w:val="center"/>
              <w:rPr>
                <w:b/>
              </w:rPr>
            </w:pPr>
            <w:r>
              <w:rPr>
                <w:b/>
              </w:rPr>
              <w:t>-</w:t>
            </w:r>
          </w:p>
        </w:tc>
        <w:tc>
          <w:tcPr>
            <w:tcW w:w="1319" w:type="dxa"/>
          </w:tcPr>
          <w:p w14:paraId="4FB67FAD" w14:textId="7E9EBC5A" w:rsidR="001E3FD7" w:rsidRPr="008004DD" w:rsidRDefault="00B8088A">
            <w:pPr>
              <w:suppressAutoHyphens/>
              <w:jc w:val="center"/>
              <w:rPr>
                <w:b/>
              </w:rPr>
            </w:pPr>
            <w:r>
              <w:rPr>
                <w:b/>
              </w:rPr>
              <w:t>-</w:t>
            </w:r>
          </w:p>
        </w:tc>
      </w:tr>
      <w:tr w:rsidR="00300928" w14:paraId="2C561E73" w14:textId="77777777" w:rsidTr="00A2695D">
        <w:trPr>
          <w:trHeight w:val="379"/>
        </w:trPr>
        <w:tc>
          <w:tcPr>
            <w:tcW w:w="2943" w:type="dxa"/>
          </w:tcPr>
          <w:p w14:paraId="63257130" w14:textId="2B3DC47A" w:rsidR="00300928" w:rsidRPr="00A2695D" w:rsidRDefault="00784744" w:rsidP="00300928">
            <w:pPr>
              <w:suppressAutoHyphens/>
            </w:pPr>
            <w:r>
              <w:t>4</w:t>
            </w:r>
            <w:r w:rsidR="00300928" w:rsidRPr="00A2695D">
              <w:t>. Casus I</w:t>
            </w:r>
          </w:p>
        </w:tc>
        <w:tc>
          <w:tcPr>
            <w:tcW w:w="1561" w:type="dxa"/>
          </w:tcPr>
          <w:p w14:paraId="2E7434B7" w14:textId="41A51FEF" w:rsidR="00300928" w:rsidRPr="008004DD" w:rsidRDefault="00B46D4D" w:rsidP="00A2695D">
            <w:pPr>
              <w:suppressAutoHyphens/>
              <w:jc w:val="center"/>
              <w:rPr>
                <w:b/>
              </w:rPr>
            </w:pPr>
            <w:r w:rsidRPr="008004DD">
              <w:rPr>
                <w:b/>
              </w:rPr>
              <w:t>-</w:t>
            </w:r>
          </w:p>
        </w:tc>
        <w:tc>
          <w:tcPr>
            <w:tcW w:w="1587" w:type="dxa"/>
          </w:tcPr>
          <w:p w14:paraId="3B170C6C" w14:textId="57FDEAB9" w:rsidR="00300928" w:rsidRPr="008004DD" w:rsidRDefault="005547E7" w:rsidP="00A2695D">
            <w:pPr>
              <w:suppressAutoHyphens/>
              <w:jc w:val="center"/>
              <w:rPr>
                <w:b/>
              </w:rPr>
            </w:pPr>
            <w:r>
              <w:rPr>
                <w:b/>
              </w:rPr>
              <w:t>350</w:t>
            </w:r>
          </w:p>
        </w:tc>
        <w:tc>
          <w:tcPr>
            <w:tcW w:w="1603" w:type="dxa"/>
          </w:tcPr>
          <w:p w14:paraId="7E44710F" w14:textId="054977F5" w:rsidR="00300928" w:rsidRPr="008004DD" w:rsidRDefault="007A72C0" w:rsidP="00A2695D">
            <w:pPr>
              <w:suppressAutoHyphens/>
              <w:jc w:val="center"/>
              <w:rPr>
                <w:b/>
              </w:rPr>
            </w:pPr>
            <w:r>
              <w:rPr>
                <w:b/>
              </w:rPr>
              <w:t>-</w:t>
            </w:r>
          </w:p>
        </w:tc>
        <w:tc>
          <w:tcPr>
            <w:tcW w:w="1319" w:type="dxa"/>
          </w:tcPr>
          <w:p w14:paraId="22B246E2" w14:textId="583C5F39" w:rsidR="00300928" w:rsidRPr="008004DD" w:rsidRDefault="00B46D4D" w:rsidP="00A2695D">
            <w:pPr>
              <w:suppressAutoHyphens/>
              <w:jc w:val="center"/>
              <w:rPr>
                <w:b/>
              </w:rPr>
            </w:pPr>
            <w:r w:rsidRPr="008004DD">
              <w:rPr>
                <w:b/>
              </w:rPr>
              <w:t>-</w:t>
            </w:r>
          </w:p>
        </w:tc>
      </w:tr>
      <w:tr w:rsidR="005C43A5" w14:paraId="22337233" w14:textId="77777777" w:rsidTr="00A2695D">
        <w:trPr>
          <w:trHeight w:val="379"/>
        </w:trPr>
        <w:tc>
          <w:tcPr>
            <w:tcW w:w="2943" w:type="dxa"/>
          </w:tcPr>
          <w:p w14:paraId="79133FAC" w14:textId="7BA747C5" w:rsidR="005C43A5" w:rsidRDefault="00784744" w:rsidP="00300928">
            <w:pPr>
              <w:suppressAutoHyphens/>
            </w:pPr>
            <w:r>
              <w:t>5</w:t>
            </w:r>
            <w:r w:rsidR="0030689D">
              <w:t>. Casus II</w:t>
            </w:r>
          </w:p>
        </w:tc>
        <w:tc>
          <w:tcPr>
            <w:tcW w:w="1561" w:type="dxa"/>
          </w:tcPr>
          <w:p w14:paraId="727EA869" w14:textId="5BA0CE24" w:rsidR="005C43A5" w:rsidRPr="008004DD" w:rsidRDefault="0030689D" w:rsidP="00A2695D">
            <w:pPr>
              <w:suppressAutoHyphens/>
              <w:jc w:val="center"/>
              <w:rPr>
                <w:b/>
              </w:rPr>
            </w:pPr>
            <w:r>
              <w:rPr>
                <w:b/>
              </w:rPr>
              <w:t>-</w:t>
            </w:r>
          </w:p>
        </w:tc>
        <w:tc>
          <w:tcPr>
            <w:tcW w:w="1587" w:type="dxa"/>
          </w:tcPr>
          <w:p w14:paraId="000FB8F6" w14:textId="43110F39" w:rsidR="005C43A5" w:rsidRPr="008004DD" w:rsidRDefault="0030689D" w:rsidP="00A2695D">
            <w:pPr>
              <w:suppressAutoHyphens/>
              <w:jc w:val="center"/>
              <w:rPr>
                <w:b/>
              </w:rPr>
            </w:pPr>
            <w:r>
              <w:rPr>
                <w:b/>
              </w:rPr>
              <w:t>-</w:t>
            </w:r>
          </w:p>
        </w:tc>
        <w:tc>
          <w:tcPr>
            <w:tcW w:w="1603" w:type="dxa"/>
          </w:tcPr>
          <w:p w14:paraId="76376FBC" w14:textId="466C7C6F" w:rsidR="005C43A5" w:rsidRPr="008004DD" w:rsidRDefault="00E80857" w:rsidP="00A2695D">
            <w:pPr>
              <w:suppressAutoHyphens/>
              <w:jc w:val="center"/>
              <w:rPr>
                <w:b/>
              </w:rPr>
            </w:pPr>
            <w:r>
              <w:rPr>
                <w:b/>
              </w:rPr>
              <w:t>200</w:t>
            </w:r>
          </w:p>
        </w:tc>
        <w:tc>
          <w:tcPr>
            <w:tcW w:w="1319" w:type="dxa"/>
          </w:tcPr>
          <w:p w14:paraId="47C66C3E" w14:textId="0081D6E0" w:rsidR="005C43A5" w:rsidRPr="008004DD" w:rsidRDefault="0030689D" w:rsidP="00A2695D">
            <w:pPr>
              <w:suppressAutoHyphens/>
              <w:jc w:val="center"/>
              <w:rPr>
                <w:b/>
              </w:rPr>
            </w:pPr>
            <w:r>
              <w:rPr>
                <w:b/>
              </w:rPr>
              <w:t>-</w:t>
            </w:r>
          </w:p>
        </w:tc>
      </w:tr>
      <w:tr w:rsidR="004433CA" w14:paraId="77AA8457" w14:textId="77777777" w:rsidTr="00A2695D">
        <w:trPr>
          <w:trHeight w:val="379"/>
        </w:trPr>
        <w:tc>
          <w:tcPr>
            <w:tcW w:w="2943" w:type="dxa"/>
          </w:tcPr>
          <w:p w14:paraId="3E6A605B" w14:textId="2F579265" w:rsidR="004433CA" w:rsidRDefault="004433CA" w:rsidP="00300928">
            <w:pPr>
              <w:suppressAutoHyphens/>
            </w:pPr>
            <w:r>
              <w:t>6. Casus III</w:t>
            </w:r>
          </w:p>
        </w:tc>
        <w:tc>
          <w:tcPr>
            <w:tcW w:w="1561" w:type="dxa"/>
          </w:tcPr>
          <w:p w14:paraId="11FF67D7" w14:textId="0A9355BA" w:rsidR="004433CA" w:rsidRDefault="007A72C0" w:rsidP="00A2695D">
            <w:pPr>
              <w:suppressAutoHyphens/>
              <w:jc w:val="center"/>
              <w:rPr>
                <w:b/>
              </w:rPr>
            </w:pPr>
            <w:r>
              <w:rPr>
                <w:b/>
              </w:rPr>
              <w:t>-</w:t>
            </w:r>
          </w:p>
        </w:tc>
        <w:tc>
          <w:tcPr>
            <w:tcW w:w="1587" w:type="dxa"/>
          </w:tcPr>
          <w:p w14:paraId="0E3F6259" w14:textId="6EB77E14" w:rsidR="004433CA" w:rsidRDefault="007A72C0" w:rsidP="00A2695D">
            <w:pPr>
              <w:suppressAutoHyphens/>
              <w:jc w:val="center"/>
              <w:rPr>
                <w:b/>
              </w:rPr>
            </w:pPr>
            <w:r>
              <w:rPr>
                <w:b/>
              </w:rPr>
              <w:t>-</w:t>
            </w:r>
          </w:p>
        </w:tc>
        <w:tc>
          <w:tcPr>
            <w:tcW w:w="1603" w:type="dxa"/>
          </w:tcPr>
          <w:p w14:paraId="30ACAF7F" w14:textId="7057D0F2" w:rsidR="004433CA" w:rsidRDefault="007A72C0" w:rsidP="00A2695D">
            <w:pPr>
              <w:suppressAutoHyphens/>
              <w:jc w:val="center"/>
              <w:rPr>
                <w:b/>
              </w:rPr>
            </w:pPr>
            <w:r>
              <w:rPr>
                <w:b/>
              </w:rPr>
              <w:t>200</w:t>
            </w:r>
          </w:p>
        </w:tc>
        <w:tc>
          <w:tcPr>
            <w:tcW w:w="1319" w:type="dxa"/>
          </w:tcPr>
          <w:p w14:paraId="6BD579B2" w14:textId="00FC6B92" w:rsidR="004433CA" w:rsidRDefault="007A72C0" w:rsidP="00A2695D">
            <w:pPr>
              <w:suppressAutoHyphens/>
              <w:jc w:val="center"/>
              <w:rPr>
                <w:b/>
              </w:rPr>
            </w:pPr>
            <w:r>
              <w:rPr>
                <w:b/>
              </w:rPr>
              <w:t>-</w:t>
            </w:r>
          </w:p>
        </w:tc>
      </w:tr>
      <w:tr w:rsidR="004433CA" w14:paraId="2F9AD79D" w14:textId="77777777" w:rsidTr="00A2695D">
        <w:trPr>
          <w:trHeight w:val="379"/>
        </w:trPr>
        <w:tc>
          <w:tcPr>
            <w:tcW w:w="2943" w:type="dxa"/>
          </w:tcPr>
          <w:p w14:paraId="3005BC4D" w14:textId="7D2737DF" w:rsidR="004433CA" w:rsidRPr="004433CA" w:rsidRDefault="004433CA" w:rsidP="004433CA">
            <w:pPr>
              <w:suppressAutoHyphens/>
            </w:pPr>
            <w:r>
              <w:t>7. Casus IV</w:t>
            </w:r>
          </w:p>
        </w:tc>
        <w:tc>
          <w:tcPr>
            <w:tcW w:w="1561" w:type="dxa"/>
          </w:tcPr>
          <w:p w14:paraId="6715980F" w14:textId="514C758B" w:rsidR="004433CA" w:rsidRDefault="007A72C0" w:rsidP="00A2695D">
            <w:pPr>
              <w:suppressAutoHyphens/>
              <w:jc w:val="center"/>
              <w:rPr>
                <w:b/>
              </w:rPr>
            </w:pPr>
            <w:r>
              <w:rPr>
                <w:b/>
              </w:rPr>
              <w:t>-</w:t>
            </w:r>
          </w:p>
        </w:tc>
        <w:tc>
          <w:tcPr>
            <w:tcW w:w="1587" w:type="dxa"/>
          </w:tcPr>
          <w:p w14:paraId="4277593B" w14:textId="7D463F71" w:rsidR="004433CA" w:rsidRDefault="007A72C0" w:rsidP="00A2695D">
            <w:pPr>
              <w:suppressAutoHyphens/>
              <w:jc w:val="center"/>
              <w:rPr>
                <w:b/>
              </w:rPr>
            </w:pPr>
            <w:r>
              <w:rPr>
                <w:b/>
              </w:rPr>
              <w:t>-</w:t>
            </w:r>
          </w:p>
        </w:tc>
        <w:tc>
          <w:tcPr>
            <w:tcW w:w="1603" w:type="dxa"/>
          </w:tcPr>
          <w:p w14:paraId="77A707D8" w14:textId="0C461EF7" w:rsidR="004433CA" w:rsidRDefault="007A72C0" w:rsidP="00A2695D">
            <w:pPr>
              <w:suppressAutoHyphens/>
              <w:jc w:val="center"/>
              <w:rPr>
                <w:b/>
              </w:rPr>
            </w:pPr>
            <w:r>
              <w:rPr>
                <w:b/>
              </w:rPr>
              <w:t>-</w:t>
            </w:r>
          </w:p>
        </w:tc>
        <w:tc>
          <w:tcPr>
            <w:tcW w:w="1319" w:type="dxa"/>
          </w:tcPr>
          <w:p w14:paraId="5DE4DA62" w14:textId="7DD95731" w:rsidR="004433CA" w:rsidRDefault="005547E7" w:rsidP="00A2695D">
            <w:pPr>
              <w:suppressAutoHyphens/>
              <w:jc w:val="center"/>
              <w:rPr>
                <w:b/>
              </w:rPr>
            </w:pPr>
            <w:r>
              <w:rPr>
                <w:b/>
              </w:rPr>
              <w:t>350</w:t>
            </w:r>
          </w:p>
        </w:tc>
      </w:tr>
      <w:tr w:rsidR="00A2695D" w14:paraId="7C3C1902" w14:textId="77777777" w:rsidTr="00AE641B">
        <w:trPr>
          <w:trHeight w:val="379"/>
        </w:trPr>
        <w:tc>
          <w:tcPr>
            <w:tcW w:w="2943" w:type="dxa"/>
          </w:tcPr>
          <w:p w14:paraId="542436D3" w14:textId="21D0CEA8" w:rsidR="00A2695D" w:rsidRDefault="00A2695D" w:rsidP="00300928">
            <w:pPr>
              <w:suppressAutoHyphens/>
            </w:pPr>
            <w:r>
              <w:t>Maximale kwalitatieve score</w:t>
            </w:r>
          </w:p>
        </w:tc>
        <w:tc>
          <w:tcPr>
            <w:tcW w:w="1561" w:type="dxa"/>
          </w:tcPr>
          <w:p w14:paraId="0C582089" w14:textId="36F38071" w:rsidR="00A2695D" w:rsidRPr="008004DD" w:rsidRDefault="006329DE">
            <w:pPr>
              <w:suppressAutoHyphens/>
              <w:jc w:val="center"/>
              <w:rPr>
                <w:b/>
              </w:rPr>
            </w:pPr>
            <w:r>
              <w:rPr>
                <w:b/>
              </w:rPr>
              <w:t>700</w:t>
            </w:r>
          </w:p>
        </w:tc>
        <w:tc>
          <w:tcPr>
            <w:tcW w:w="1587" w:type="dxa"/>
          </w:tcPr>
          <w:p w14:paraId="2BE4E01E" w14:textId="2D987278" w:rsidR="00A2695D" w:rsidRPr="008004DD" w:rsidRDefault="005547E7">
            <w:pPr>
              <w:suppressAutoHyphens/>
              <w:jc w:val="center"/>
              <w:rPr>
                <w:b/>
              </w:rPr>
            </w:pPr>
            <w:r>
              <w:rPr>
                <w:b/>
              </w:rPr>
              <w:t>800</w:t>
            </w:r>
          </w:p>
        </w:tc>
        <w:tc>
          <w:tcPr>
            <w:tcW w:w="1603" w:type="dxa"/>
          </w:tcPr>
          <w:p w14:paraId="0676A928" w14:textId="367F4F14" w:rsidR="00A2695D" w:rsidRPr="008004DD" w:rsidRDefault="006329DE">
            <w:pPr>
              <w:suppressAutoHyphens/>
              <w:jc w:val="center"/>
              <w:rPr>
                <w:b/>
              </w:rPr>
            </w:pPr>
            <w:r>
              <w:rPr>
                <w:b/>
              </w:rPr>
              <w:t>800</w:t>
            </w:r>
          </w:p>
        </w:tc>
        <w:tc>
          <w:tcPr>
            <w:tcW w:w="1319" w:type="dxa"/>
          </w:tcPr>
          <w:p w14:paraId="1144173C" w14:textId="63AB74E0" w:rsidR="00A2695D" w:rsidRPr="008004DD" w:rsidRDefault="005547E7">
            <w:pPr>
              <w:suppressAutoHyphens/>
              <w:jc w:val="center"/>
              <w:rPr>
                <w:b/>
              </w:rPr>
            </w:pPr>
            <w:r>
              <w:rPr>
                <w:b/>
              </w:rPr>
              <w:t>800</w:t>
            </w:r>
          </w:p>
        </w:tc>
      </w:tr>
      <w:tr w:rsidR="000B48C7" w14:paraId="630BB959" w14:textId="77777777" w:rsidTr="00A2695D">
        <w:trPr>
          <w:trHeight w:val="394"/>
        </w:trPr>
        <w:tc>
          <w:tcPr>
            <w:tcW w:w="2943" w:type="dxa"/>
          </w:tcPr>
          <w:p w14:paraId="0C80F2BB" w14:textId="1D0E56C4" w:rsidR="000B48C7" w:rsidRPr="00A2695D" w:rsidRDefault="004433CA" w:rsidP="00300928">
            <w:pPr>
              <w:suppressAutoHyphens/>
            </w:pPr>
            <w:r>
              <w:t>8</w:t>
            </w:r>
            <w:r w:rsidR="00796843">
              <w:t xml:space="preserve">. </w:t>
            </w:r>
            <w:r w:rsidR="008004DD" w:rsidRPr="00A2695D">
              <w:t>Prijs</w:t>
            </w:r>
          </w:p>
        </w:tc>
        <w:tc>
          <w:tcPr>
            <w:tcW w:w="1561" w:type="dxa"/>
          </w:tcPr>
          <w:p w14:paraId="49ECA129" w14:textId="761CB9A8" w:rsidR="000B48C7" w:rsidRPr="00262A6A" w:rsidRDefault="00565E38" w:rsidP="00B46D4D">
            <w:pPr>
              <w:suppressAutoHyphens/>
              <w:jc w:val="center"/>
              <w:rPr>
                <w:b/>
                <w:bCs/>
              </w:rPr>
            </w:pPr>
            <w:r>
              <w:rPr>
                <w:b/>
                <w:bCs/>
              </w:rPr>
              <w:t>300</w:t>
            </w:r>
          </w:p>
        </w:tc>
        <w:tc>
          <w:tcPr>
            <w:tcW w:w="1587" w:type="dxa"/>
          </w:tcPr>
          <w:p w14:paraId="15EF88B3" w14:textId="4EA40DC0" w:rsidR="000B48C7" w:rsidRPr="00262A6A" w:rsidRDefault="005547E7" w:rsidP="00B46D4D">
            <w:pPr>
              <w:suppressAutoHyphens/>
              <w:jc w:val="center"/>
              <w:rPr>
                <w:b/>
                <w:bCs/>
              </w:rPr>
            </w:pPr>
            <w:r>
              <w:rPr>
                <w:b/>
                <w:bCs/>
              </w:rPr>
              <w:t>200</w:t>
            </w:r>
          </w:p>
        </w:tc>
        <w:tc>
          <w:tcPr>
            <w:tcW w:w="1603" w:type="dxa"/>
          </w:tcPr>
          <w:p w14:paraId="215BF699" w14:textId="2FD82B45" w:rsidR="000B48C7" w:rsidRPr="00262A6A" w:rsidRDefault="00E80857" w:rsidP="00B46D4D">
            <w:pPr>
              <w:suppressAutoHyphens/>
              <w:jc w:val="center"/>
              <w:rPr>
                <w:b/>
                <w:bCs/>
              </w:rPr>
            </w:pPr>
            <w:r>
              <w:rPr>
                <w:b/>
                <w:bCs/>
              </w:rPr>
              <w:t>200</w:t>
            </w:r>
          </w:p>
        </w:tc>
        <w:tc>
          <w:tcPr>
            <w:tcW w:w="1319" w:type="dxa"/>
          </w:tcPr>
          <w:p w14:paraId="60100E91" w14:textId="49F95576" w:rsidR="000B48C7" w:rsidRPr="00262A6A" w:rsidRDefault="005547E7" w:rsidP="00B46D4D">
            <w:pPr>
              <w:suppressAutoHyphens/>
              <w:jc w:val="center"/>
              <w:rPr>
                <w:b/>
                <w:bCs/>
              </w:rPr>
            </w:pPr>
            <w:r>
              <w:rPr>
                <w:b/>
                <w:bCs/>
              </w:rPr>
              <w:t>200</w:t>
            </w:r>
          </w:p>
        </w:tc>
      </w:tr>
      <w:tr w:rsidR="008004DD" w14:paraId="1D5206A5" w14:textId="77777777" w:rsidTr="00A2695D">
        <w:trPr>
          <w:trHeight w:val="379"/>
        </w:trPr>
        <w:tc>
          <w:tcPr>
            <w:tcW w:w="2943" w:type="dxa"/>
          </w:tcPr>
          <w:p w14:paraId="1B5ACDB1" w14:textId="0DDB70AF" w:rsidR="008004DD" w:rsidRPr="00A2695D" w:rsidRDefault="008004DD" w:rsidP="008004DD">
            <w:pPr>
              <w:suppressAutoHyphens/>
              <w:rPr>
                <w:b/>
                <w:bCs/>
              </w:rPr>
            </w:pPr>
            <w:r w:rsidRPr="00A2695D">
              <w:rPr>
                <w:b/>
                <w:bCs/>
              </w:rPr>
              <w:t>Totaal</w:t>
            </w:r>
            <w:r w:rsidR="00A2695D">
              <w:rPr>
                <w:b/>
                <w:bCs/>
              </w:rPr>
              <w:t xml:space="preserve"> </w:t>
            </w:r>
          </w:p>
        </w:tc>
        <w:tc>
          <w:tcPr>
            <w:tcW w:w="1561" w:type="dxa"/>
          </w:tcPr>
          <w:p w14:paraId="0591ACC9" w14:textId="6903B331" w:rsidR="008004DD" w:rsidRPr="008004DD" w:rsidRDefault="003150F4" w:rsidP="008004DD">
            <w:pPr>
              <w:suppressAutoHyphens/>
              <w:jc w:val="center"/>
              <w:rPr>
                <w:b/>
              </w:rPr>
            </w:pPr>
            <w:r>
              <w:rPr>
                <w:b/>
              </w:rPr>
              <w:t>1000</w:t>
            </w:r>
          </w:p>
        </w:tc>
        <w:tc>
          <w:tcPr>
            <w:tcW w:w="1587" w:type="dxa"/>
          </w:tcPr>
          <w:p w14:paraId="409E5850" w14:textId="4FDE97D1" w:rsidR="008004DD" w:rsidRPr="008004DD" w:rsidRDefault="003150F4" w:rsidP="008004DD">
            <w:pPr>
              <w:suppressAutoHyphens/>
              <w:jc w:val="center"/>
              <w:rPr>
                <w:b/>
              </w:rPr>
            </w:pPr>
            <w:r>
              <w:rPr>
                <w:b/>
              </w:rPr>
              <w:t>1000</w:t>
            </w:r>
          </w:p>
        </w:tc>
        <w:tc>
          <w:tcPr>
            <w:tcW w:w="1603" w:type="dxa"/>
          </w:tcPr>
          <w:p w14:paraId="15AEBEDF" w14:textId="553C1D6A" w:rsidR="008004DD" w:rsidRPr="008004DD" w:rsidRDefault="003150F4" w:rsidP="008004DD">
            <w:pPr>
              <w:suppressAutoHyphens/>
              <w:jc w:val="center"/>
              <w:rPr>
                <w:b/>
              </w:rPr>
            </w:pPr>
            <w:r>
              <w:rPr>
                <w:b/>
              </w:rPr>
              <w:t>1000</w:t>
            </w:r>
          </w:p>
        </w:tc>
        <w:tc>
          <w:tcPr>
            <w:tcW w:w="1319" w:type="dxa"/>
          </w:tcPr>
          <w:p w14:paraId="6BDD2143" w14:textId="57D6D0C0" w:rsidR="008004DD" w:rsidRPr="008004DD" w:rsidRDefault="003150F4" w:rsidP="008004DD">
            <w:pPr>
              <w:suppressAutoHyphens/>
              <w:jc w:val="center"/>
              <w:rPr>
                <w:b/>
              </w:rPr>
            </w:pPr>
            <w:r>
              <w:rPr>
                <w:b/>
              </w:rPr>
              <w:t>1000</w:t>
            </w:r>
          </w:p>
        </w:tc>
      </w:tr>
    </w:tbl>
    <w:p w14:paraId="62632A7A" w14:textId="77777777" w:rsidR="007C7754" w:rsidRPr="00555C9B" w:rsidRDefault="007C7754" w:rsidP="00D30363">
      <w:pPr>
        <w:suppressAutoHyphens/>
        <w:rPr>
          <w:b/>
        </w:rPr>
      </w:pPr>
    </w:p>
    <w:p w14:paraId="2D45FB86" w14:textId="77777777" w:rsidR="003150F4" w:rsidRDefault="003150F4" w:rsidP="00D30363">
      <w:pPr>
        <w:suppressAutoHyphens/>
      </w:pPr>
    </w:p>
    <w:p w14:paraId="5CFAEBB3" w14:textId="1ABB667F" w:rsidR="00D30363" w:rsidRPr="00555C9B" w:rsidRDefault="00D30363" w:rsidP="00D30363">
      <w:pPr>
        <w:suppressAutoHyphens/>
      </w:pPr>
      <w:r w:rsidRPr="00555C9B">
        <w:lastRenderedPageBreak/>
        <w:t>Voor de kwalitatieve gunningscriteria</w:t>
      </w:r>
      <w:r w:rsidR="00DD2F19">
        <w:t>, met uitzondering van de gunningscriteria 4 en 5 (cases),</w:t>
      </w:r>
      <w:r w:rsidRPr="00555C9B">
        <w:t xml:space="preserve"> worden de punten toegekend aan de hand van beoordeling</w:t>
      </w:r>
      <w:r w:rsidR="00F97BD5">
        <w:t>s</w:t>
      </w:r>
      <w:r w:rsidRPr="00555C9B">
        <w:t>waarderingen die lopen van uitstekend tot en met geen beantwoording. Deze waarderingen</w:t>
      </w:r>
      <w:r w:rsidR="00F97BD5">
        <w:t xml:space="preserve"> w</w:t>
      </w:r>
      <w:r w:rsidRPr="00555C9B">
        <w:t>orden door het beoordelingsteam toegekend volgens de beoordelingsmethode zoals beschreven in paragraaf 9.2 van dit Beschrijvend Document. Vervolgens wordt per gunningscriterium het toegekende beoordelingswaardering omgerekend naar het bijbehorende aantal punten via de onderstaande tabel en de navolgende formule:</w:t>
      </w:r>
    </w:p>
    <w:p w14:paraId="213112FD" w14:textId="77777777" w:rsidR="00D30363" w:rsidRDefault="00D30363" w:rsidP="00D30363">
      <w:pPr>
        <w:suppressAutoHyphens/>
        <w:spacing w:line="240" w:lineRule="auto"/>
        <w:rPr>
          <w:b/>
        </w:rPr>
      </w:pPr>
      <w:r w:rsidRPr="00555C9B">
        <w:rPr>
          <w:b/>
        </w:rPr>
        <w:t xml:space="preserve"> Puntenscore = maximum puntenscore * behaald percentage </w:t>
      </w:r>
    </w:p>
    <w:p w14:paraId="4860542A" w14:textId="77777777" w:rsidR="003150F4" w:rsidRDefault="003150F4" w:rsidP="00D30363">
      <w:pPr>
        <w:suppressAutoHyphens/>
        <w:spacing w:line="240" w:lineRule="auto"/>
        <w:rPr>
          <w:b/>
        </w:rPr>
      </w:pPr>
    </w:p>
    <w:tbl>
      <w:tblPr>
        <w:tblStyle w:val="TableGrid"/>
        <w:tblW w:w="9067" w:type="dxa"/>
        <w:tblLook w:val="04A0" w:firstRow="1" w:lastRow="0" w:firstColumn="1" w:lastColumn="0" w:noHBand="0" w:noVBand="1"/>
      </w:tblPr>
      <w:tblGrid>
        <w:gridCol w:w="3460"/>
        <w:gridCol w:w="2377"/>
        <w:gridCol w:w="3230"/>
      </w:tblGrid>
      <w:tr w:rsidR="00D30363" w14:paraId="25953CFF" w14:textId="77777777" w:rsidTr="003150F4">
        <w:trPr>
          <w:cnfStyle w:val="100000000000" w:firstRow="1" w:lastRow="0" w:firstColumn="0" w:lastColumn="0" w:oddVBand="0" w:evenVBand="0" w:oddHBand="0" w:evenHBand="0" w:firstRowFirstColumn="0" w:firstRowLastColumn="0" w:lastRowFirstColumn="0" w:lastRowLastColumn="0"/>
        </w:trPr>
        <w:tc>
          <w:tcPr>
            <w:tcW w:w="3460" w:type="dxa"/>
          </w:tcPr>
          <w:p w14:paraId="72B22908" w14:textId="77777777" w:rsidR="00D30363" w:rsidRPr="009B5178" w:rsidRDefault="00D30363">
            <w:pPr>
              <w:suppressAutoHyphens/>
              <w:rPr>
                <w:b w:val="0"/>
                <w:bCs/>
              </w:rPr>
            </w:pPr>
            <w:r w:rsidRPr="009B5178">
              <w:rPr>
                <w:rFonts w:cs="Arial"/>
                <w:bCs/>
              </w:rPr>
              <w:t>Waardering</w:t>
            </w:r>
          </w:p>
        </w:tc>
        <w:tc>
          <w:tcPr>
            <w:tcW w:w="2377" w:type="dxa"/>
          </w:tcPr>
          <w:p w14:paraId="37DD0FCB" w14:textId="77777777" w:rsidR="00D30363" w:rsidRPr="009B5178" w:rsidRDefault="00D30363">
            <w:pPr>
              <w:suppressAutoHyphens/>
              <w:rPr>
                <w:b w:val="0"/>
                <w:bCs/>
              </w:rPr>
            </w:pPr>
            <w:r w:rsidRPr="009B5178">
              <w:rPr>
                <w:rFonts w:cs="Arial"/>
                <w:bCs/>
              </w:rPr>
              <w:t>Percentage van maximaal te behalen punten</w:t>
            </w:r>
          </w:p>
        </w:tc>
        <w:tc>
          <w:tcPr>
            <w:tcW w:w="3230" w:type="dxa"/>
          </w:tcPr>
          <w:p w14:paraId="36B3AA33" w14:textId="77777777" w:rsidR="00D30363" w:rsidRPr="009B5178" w:rsidRDefault="00D30363">
            <w:pPr>
              <w:suppressAutoHyphens/>
              <w:rPr>
                <w:b w:val="0"/>
                <w:bCs/>
              </w:rPr>
            </w:pPr>
            <w:r w:rsidRPr="009B5178">
              <w:rPr>
                <w:rFonts w:cs="Arial"/>
                <w:bCs/>
              </w:rPr>
              <w:t xml:space="preserve"> Toelichting</w:t>
            </w:r>
          </w:p>
        </w:tc>
      </w:tr>
      <w:tr w:rsidR="00D30363" w14:paraId="3C8DD1D7" w14:textId="77777777" w:rsidTr="003150F4">
        <w:tc>
          <w:tcPr>
            <w:tcW w:w="3460" w:type="dxa"/>
          </w:tcPr>
          <w:p w14:paraId="6951CDA3" w14:textId="77777777" w:rsidR="00D30363" w:rsidRDefault="00D30363">
            <w:pPr>
              <w:suppressAutoHyphens/>
              <w:rPr>
                <w:b/>
              </w:rPr>
            </w:pPr>
            <w:r w:rsidRPr="00555C9B">
              <w:rPr>
                <w:rFonts w:cs="Arial"/>
                <w:b/>
                <w:bCs/>
              </w:rPr>
              <w:t>Uitstekend</w:t>
            </w:r>
          </w:p>
        </w:tc>
        <w:tc>
          <w:tcPr>
            <w:tcW w:w="2377" w:type="dxa"/>
          </w:tcPr>
          <w:p w14:paraId="024ADF9A" w14:textId="77777777" w:rsidR="00D30363" w:rsidRDefault="00D30363">
            <w:pPr>
              <w:suppressAutoHyphens/>
              <w:rPr>
                <w:b/>
              </w:rPr>
            </w:pPr>
            <w:r w:rsidRPr="00555C9B">
              <w:rPr>
                <w:rFonts w:cs="Arial"/>
              </w:rPr>
              <w:t>100% van het maximaal te behalen punten</w:t>
            </w:r>
          </w:p>
        </w:tc>
        <w:tc>
          <w:tcPr>
            <w:tcW w:w="3230" w:type="dxa"/>
          </w:tcPr>
          <w:p w14:paraId="0D70D451" w14:textId="77777777" w:rsidR="00D30363" w:rsidRDefault="00D30363">
            <w:pPr>
              <w:suppressAutoHyphens/>
              <w:rPr>
                <w:b/>
              </w:rPr>
            </w:pPr>
            <w:r w:rsidRPr="00555C9B">
              <w:t>De uitwerking van de aspecten sluit in onderlinge samenhang uitstekend aan bij de gevraagde dienstverlening en vraagstelling en levert meerwaarde.</w:t>
            </w:r>
          </w:p>
        </w:tc>
      </w:tr>
      <w:tr w:rsidR="00D30363" w14:paraId="6E1558E3" w14:textId="77777777" w:rsidTr="003150F4">
        <w:tc>
          <w:tcPr>
            <w:tcW w:w="3460" w:type="dxa"/>
          </w:tcPr>
          <w:p w14:paraId="27B7E83E" w14:textId="77777777" w:rsidR="00D30363" w:rsidRDefault="00D30363">
            <w:pPr>
              <w:suppressAutoHyphens/>
              <w:rPr>
                <w:b/>
              </w:rPr>
            </w:pPr>
            <w:r w:rsidRPr="00555C9B">
              <w:rPr>
                <w:rFonts w:cs="Arial"/>
                <w:b/>
                <w:bCs/>
              </w:rPr>
              <w:t>Goed</w:t>
            </w:r>
          </w:p>
        </w:tc>
        <w:tc>
          <w:tcPr>
            <w:tcW w:w="2377" w:type="dxa"/>
          </w:tcPr>
          <w:p w14:paraId="555562C5" w14:textId="77777777" w:rsidR="00D30363" w:rsidRDefault="00D30363">
            <w:pPr>
              <w:suppressAutoHyphens/>
              <w:rPr>
                <w:b/>
              </w:rPr>
            </w:pPr>
            <w:r w:rsidRPr="00555C9B">
              <w:rPr>
                <w:rFonts w:cs="Arial"/>
              </w:rPr>
              <w:t>80% van het maximaal te behalen punten</w:t>
            </w:r>
          </w:p>
        </w:tc>
        <w:tc>
          <w:tcPr>
            <w:tcW w:w="3230" w:type="dxa"/>
          </w:tcPr>
          <w:p w14:paraId="47BB0E03" w14:textId="77777777" w:rsidR="00D30363" w:rsidRDefault="00D30363">
            <w:pPr>
              <w:suppressAutoHyphens/>
              <w:rPr>
                <w:b/>
              </w:rPr>
            </w:pPr>
            <w:r w:rsidRPr="00555C9B">
              <w:t>De uitwerking van de aspecten sluit in onderlinge samenhang goed aan bij de gevraagde dienstverlening en de vraagstelling.</w:t>
            </w:r>
          </w:p>
        </w:tc>
      </w:tr>
      <w:tr w:rsidR="00D30363" w14:paraId="420C4DE1" w14:textId="77777777" w:rsidTr="003150F4">
        <w:trPr>
          <w:trHeight w:val="2970"/>
        </w:trPr>
        <w:tc>
          <w:tcPr>
            <w:tcW w:w="3460" w:type="dxa"/>
          </w:tcPr>
          <w:p w14:paraId="43FFE776" w14:textId="77777777" w:rsidR="00D30363" w:rsidRDefault="00D30363">
            <w:pPr>
              <w:suppressAutoHyphens/>
              <w:rPr>
                <w:b/>
              </w:rPr>
            </w:pPr>
            <w:r w:rsidRPr="00555C9B">
              <w:rPr>
                <w:rFonts w:cs="Arial"/>
                <w:b/>
                <w:bCs/>
              </w:rPr>
              <w:t>Voldoende</w:t>
            </w:r>
          </w:p>
        </w:tc>
        <w:tc>
          <w:tcPr>
            <w:tcW w:w="2377" w:type="dxa"/>
          </w:tcPr>
          <w:p w14:paraId="4B5F8264" w14:textId="77777777" w:rsidR="00D30363" w:rsidRDefault="00D30363">
            <w:pPr>
              <w:suppressAutoHyphens/>
              <w:rPr>
                <w:b/>
              </w:rPr>
            </w:pPr>
            <w:r w:rsidRPr="00555C9B">
              <w:rPr>
                <w:rFonts w:cs="Arial"/>
              </w:rPr>
              <w:t>60% van het maximaal te behalen punten</w:t>
            </w:r>
          </w:p>
        </w:tc>
        <w:tc>
          <w:tcPr>
            <w:tcW w:w="3230" w:type="dxa"/>
          </w:tcPr>
          <w:p w14:paraId="2A1A1F14" w14:textId="77777777" w:rsidR="00D30363" w:rsidRPr="00555C9B" w:rsidRDefault="00D30363">
            <w:pPr>
              <w:suppressAutoHyphens/>
            </w:pPr>
            <w:r w:rsidRPr="00555C9B">
              <w:t>De uitwerking van de aspecten sluit in onderlinge samenhang voldoende aan bij de gevraagde dienstverlening en de vraagstelling.</w:t>
            </w:r>
          </w:p>
          <w:p w14:paraId="4727198F" w14:textId="3632084A" w:rsidR="003150F4" w:rsidRDefault="00D30363" w:rsidP="003150F4">
            <w:pPr>
              <w:suppressAutoHyphens/>
              <w:rPr>
                <w:b/>
              </w:rPr>
            </w:pPr>
            <w:r w:rsidRPr="00555C9B">
              <w:rPr>
                <w:rFonts w:cs="Arial"/>
                <w:color w:val="000000"/>
              </w:rPr>
              <w:t xml:space="preserve">Er ontbreekt echter informatie over significante punten. De wijze van invulling is niet volledig overtuigend en laat openingen over. </w:t>
            </w:r>
          </w:p>
        </w:tc>
      </w:tr>
      <w:tr w:rsidR="00D30363" w14:paraId="30D579A4" w14:textId="77777777" w:rsidTr="003150F4">
        <w:tc>
          <w:tcPr>
            <w:tcW w:w="3460" w:type="dxa"/>
          </w:tcPr>
          <w:p w14:paraId="6D147CCA" w14:textId="77777777" w:rsidR="00D30363" w:rsidRDefault="00D30363">
            <w:pPr>
              <w:suppressAutoHyphens/>
              <w:rPr>
                <w:b/>
              </w:rPr>
            </w:pPr>
            <w:r w:rsidRPr="00555C9B">
              <w:rPr>
                <w:rFonts w:cs="Arial"/>
                <w:b/>
                <w:bCs/>
              </w:rPr>
              <w:t>Matig</w:t>
            </w:r>
          </w:p>
        </w:tc>
        <w:tc>
          <w:tcPr>
            <w:tcW w:w="2377" w:type="dxa"/>
          </w:tcPr>
          <w:p w14:paraId="4604393C" w14:textId="77777777" w:rsidR="00D30363" w:rsidRDefault="00D30363">
            <w:pPr>
              <w:suppressAutoHyphens/>
              <w:rPr>
                <w:b/>
              </w:rPr>
            </w:pPr>
            <w:r w:rsidRPr="00555C9B">
              <w:rPr>
                <w:rFonts w:cs="Arial"/>
              </w:rPr>
              <w:t>40% van het maximaal te behalen punten</w:t>
            </w:r>
          </w:p>
        </w:tc>
        <w:tc>
          <w:tcPr>
            <w:tcW w:w="3230" w:type="dxa"/>
          </w:tcPr>
          <w:p w14:paraId="2B148359" w14:textId="77777777" w:rsidR="00D30363" w:rsidRPr="00555C9B" w:rsidRDefault="00D30363">
            <w:pPr>
              <w:suppressAutoHyphens/>
            </w:pPr>
            <w:r w:rsidRPr="00555C9B">
              <w:t>De uitwerking van de aspecten sluit in onderlinge samenhang matig aan bij de gevraagde dienstverlening en de vraagstelling.</w:t>
            </w:r>
          </w:p>
          <w:p w14:paraId="4CFFAAEC" w14:textId="77777777" w:rsidR="00D30363" w:rsidRPr="00555C9B" w:rsidRDefault="00D30363">
            <w:pPr>
              <w:suppressAutoHyphens/>
              <w:rPr>
                <w:rFonts w:cs="Arial"/>
              </w:rPr>
            </w:pPr>
            <w:r w:rsidRPr="00555C9B">
              <w:rPr>
                <w:rFonts w:cs="Arial"/>
                <w:color w:val="000000"/>
              </w:rPr>
              <w:t>De gegeven informatie voldoet beperkt aan</w:t>
            </w:r>
          </w:p>
          <w:p w14:paraId="074D056A" w14:textId="77777777" w:rsidR="00D30363" w:rsidRDefault="00D30363">
            <w:pPr>
              <w:suppressAutoHyphens/>
              <w:rPr>
                <w:b/>
              </w:rPr>
            </w:pPr>
            <w:r w:rsidRPr="00555C9B">
              <w:rPr>
                <w:rFonts w:cs="Arial"/>
                <w:color w:val="000000"/>
              </w:rPr>
              <w:t xml:space="preserve">de verwachtingen van de Aanbestedende Dienst. De beantwoording geeft onvolledige informatie. </w:t>
            </w:r>
          </w:p>
        </w:tc>
      </w:tr>
      <w:tr w:rsidR="00D30363" w14:paraId="314C7002" w14:textId="77777777" w:rsidTr="003150F4">
        <w:tc>
          <w:tcPr>
            <w:tcW w:w="3460" w:type="dxa"/>
          </w:tcPr>
          <w:p w14:paraId="08A86305" w14:textId="77777777" w:rsidR="00D30363" w:rsidRDefault="00D30363">
            <w:pPr>
              <w:suppressAutoHyphens/>
              <w:rPr>
                <w:b/>
              </w:rPr>
            </w:pPr>
            <w:r w:rsidRPr="00555C9B">
              <w:rPr>
                <w:rFonts w:cs="Arial"/>
                <w:b/>
                <w:bCs/>
              </w:rPr>
              <w:lastRenderedPageBreak/>
              <w:t xml:space="preserve">Onvoldoende </w:t>
            </w:r>
          </w:p>
        </w:tc>
        <w:tc>
          <w:tcPr>
            <w:tcW w:w="2377" w:type="dxa"/>
          </w:tcPr>
          <w:p w14:paraId="3EEB7382" w14:textId="77777777" w:rsidR="00D30363" w:rsidRDefault="00D30363">
            <w:pPr>
              <w:suppressAutoHyphens/>
              <w:rPr>
                <w:b/>
              </w:rPr>
            </w:pPr>
            <w:r w:rsidRPr="00555C9B">
              <w:rPr>
                <w:rFonts w:cs="Arial"/>
                <w:color w:val="000000"/>
              </w:rPr>
              <w:t>20% van het maximaal te behalen punten</w:t>
            </w:r>
          </w:p>
        </w:tc>
        <w:tc>
          <w:tcPr>
            <w:tcW w:w="3230" w:type="dxa"/>
          </w:tcPr>
          <w:p w14:paraId="69BB2102" w14:textId="77777777" w:rsidR="00D30363" w:rsidRPr="00555C9B" w:rsidRDefault="00D30363">
            <w:pPr>
              <w:suppressAutoHyphens/>
            </w:pPr>
            <w:r w:rsidRPr="00555C9B">
              <w:t>De uitwerking van de aspecten sluit in onderlinge samenhang onvoldoende aan bij de gevraagde dienstverlening en de vraagstelling.</w:t>
            </w:r>
          </w:p>
          <w:p w14:paraId="4AEE4150" w14:textId="77777777" w:rsidR="00D30363" w:rsidRDefault="00D30363">
            <w:pPr>
              <w:suppressAutoHyphens/>
              <w:rPr>
                <w:b/>
              </w:rPr>
            </w:pPr>
            <w:r w:rsidRPr="00555C9B">
              <w:rPr>
                <w:rFonts w:cs="Arial"/>
                <w:color w:val="000000"/>
              </w:rPr>
              <w:t>De Inschrijving geeft geen of irrelevante informatie en de beantwoording sluit totaal niet aan bij de verwachtingen van de Aanbestedende Dienst.</w:t>
            </w:r>
          </w:p>
        </w:tc>
      </w:tr>
      <w:tr w:rsidR="00D30363" w14:paraId="62152019" w14:textId="77777777" w:rsidTr="003150F4">
        <w:tc>
          <w:tcPr>
            <w:tcW w:w="3460" w:type="dxa"/>
          </w:tcPr>
          <w:p w14:paraId="5C71BD50" w14:textId="77777777" w:rsidR="00D30363" w:rsidRDefault="00D30363">
            <w:pPr>
              <w:suppressAutoHyphens/>
              <w:rPr>
                <w:b/>
              </w:rPr>
            </w:pPr>
            <w:r w:rsidRPr="00555C9B">
              <w:rPr>
                <w:rFonts w:cs="Arial"/>
                <w:b/>
                <w:bCs/>
              </w:rPr>
              <w:t>Geen beantwoording</w:t>
            </w:r>
          </w:p>
        </w:tc>
        <w:tc>
          <w:tcPr>
            <w:tcW w:w="2377" w:type="dxa"/>
          </w:tcPr>
          <w:p w14:paraId="127895EF" w14:textId="77777777" w:rsidR="00D30363" w:rsidRDefault="00D30363">
            <w:pPr>
              <w:suppressAutoHyphens/>
              <w:rPr>
                <w:b/>
              </w:rPr>
            </w:pPr>
            <w:r w:rsidRPr="00555C9B">
              <w:rPr>
                <w:rFonts w:cs="Arial"/>
              </w:rPr>
              <w:t>0% van het maximaal te behalen punten</w:t>
            </w:r>
          </w:p>
        </w:tc>
        <w:tc>
          <w:tcPr>
            <w:tcW w:w="3230" w:type="dxa"/>
          </w:tcPr>
          <w:p w14:paraId="371CAC92" w14:textId="77777777" w:rsidR="00D30363" w:rsidRDefault="00D30363">
            <w:pPr>
              <w:suppressAutoHyphens/>
              <w:rPr>
                <w:b/>
              </w:rPr>
            </w:pPr>
            <w:r w:rsidRPr="00555C9B">
              <w:rPr>
                <w:rFonts w:cs="Arial"/>
                <w:color w:val="000000"/>
              </w:rPr>
              <w:t>De Inschrijver geeft geen beschrijving of een beschrijving waarin geen van de gevraagde elementen terugkomt. De Inschrijver geeft geen relevante informatie.</w:t>
            </w:r>
          </w:p>
        </w:tc>
      </w:tr>
    </w:tbl>
    <w:p w14:paraId="250C1C67" w14:textId="77777777" w:rsidR="0012518B" w:rsidRDefault="0012518B" w:rsidP="0012518B">
      <w:pPr>
        <w:suppressAutoHyphens/>
      </w:pPr>
    </w:p>
    <w:p w14:paraId="2B0CA1E7" w14:textId="580E58E4" w:rsidR="0012518B" w:rsidRDefault="0012518B" w:rsidP="00D30363">
      <w:pPr>
        <w:suppressAutoHyphens/>
      </w:pPr>
      <w:r>
        <w:t>Waardering door het beoordelingsteam van een beantwoording van een kwalitatief gunningscriterium op basis van de bovenstaande tabel met een onvoldoende of lager, leidt tot uitsluiting van de Inschrijving.</w:t>
      </w:r>
    </w:p>
    <w:p w14:paraId="3F53D3EF" w14:textId="29B6881F" w:rsidR="00193420" w:rsidRDefault="00193420" w:rsidP="00D30363">
      <w:pPr>
        <w:suppressAutoHyphens/>
      </w:pPr>
      <w:r>
        <w:t xml:space="preserve">De wijze waarop de score wordt </w:t>
      </w:r>
      <w:r w:rsidR="00680DA2">
        <w:t>toegekend bij gunningscriteria 4</w:t>
      </w:r>
      <w:r w:rsidR="00805EF7">
        <w:t xml:space="preserve"> </w:t>
      </w:r>
      <w:r w:rsidR="001A53EA">
        <w:t>t/m 7</w:t>
      </w:r>
      <w:r w:rsidR="000C7F5B">
        <w:t xml:space="preserve"> </w:t>
      </w:r>
      <w:r w:rsidR="00680DA2">
        <w:t>(cases) wordt bij de gunningscriteria zelf vermeld (paragra</w:t>
      </w:r>
      <w:r w:rsidR="009B4D56">
        <w:t>af</w:t>
      </w:r>
      <w:r w:rsidR="00680DA2">
        <w:t xml:space="preserve"> </w:t>
      </w:r>
      <w:r w:rsidR="003E3277">
        <w:t>9.2.4</w:t>
      </w:r>
      <w:r w:rsidR="00805EF7">
        <w:t xml:space="preserve"> en</w:t>
      </w:r>
      <w:r w:rsidR="001F292B">
        <w:t xml:space="preserve"> </w:t>
      </w:r>
      <w:r w:rsidR="003E3277">
        <w:t>9.2.</w:t>
      </w:r>
      <w:r w:rsidR="001A53EA">
        <w:t>7</w:t>
      </w:r>
      <w:r w:rsidR="003E3277">
        <w:t>)</w:t>
      </w:r>
      <w:r w:rsidR="009B4D56">
        <w:t>.</w:t>
      </w:r>
    </w:p>
    <w:p w14:paraId="33CB8BC0" w14:textId="048550EF" w:rsidR="00D30363" w:rsidRPr="00555C9B" w:rsidRDefault="00D30363" w:rsidP="00D30363">
      <w:pPr>
        <w:suppressAutoHyphens/>
        <w:rPr>
          <w:rFonts w:cs="Arial"/>
          <w:color w:val="000000"/>
        </w:rPr>
      </w:pPr>
      <w:r w:rsidRPr="00555C9B">
        <w:t xml:space="preserve">De Aanbestedende Dienst </w:t>
      </w:r>
      <w:r w:rsidRPr="00555C9B">
        <w:rPr>
          <w:rFonts w:cs="Arial"/>
          <w:color w:val="000000"/>
        </w:rPr>
        <w:t xml:space="preserve">wijst erop dat Inschrijvers hun invulling van de kwalitatieve </w:t>
      </w:r>
      <w:proofErr w:type="spellStart"/>
      <w:r w:rsidRPr="00555C9B">
        <w:rPr>
          <w:rFonts w:cs="Arial"/>
          <w:color w:val="000000"/>
        </w:rPr>
        <w:t>subgunningscriteria</w:t>
      </w:r>
      <w:proofErr w:type="spellEnd"/>
      <w:r w:rsidRPr="00555C9B">
        <w:rPr>
          <w:rFonts w:cs="Arial"/>
          <w:color w:val="000000"/>
        </w:rPr>
        <w:t xml:space="preserve"> zo concreet en aantoonbaar mogelijk moeten opstellen. Een concrete, aantoonbare en onderbouwde invulling zal hoger worden beoordeeld dan een algemene en/ of abstracte beschrijving. De invulling van de kwalitatieve </w:t>
      </w:r>
      <w:proofErr w:type="spellStart"/>
      <w:r w:rsidRPr="00555C9B">
        <w:rPr>
          <w:rFonts w:cs="Arial"/>
          <w:color w:val="000000"/>
        </w:rPr>
        <w:t>subgunningscriteria</w:t>
      </w:r>
      <w:proofErr w:type="spellEnd"/>
      <w:r w:rsidRPr="00555C9B">
        <w:rPr>
          <w:rFonts w:cs="Arial"/>
          <w:color w:val="000000"/>
        </w:rPr>
        <w:t xml:space="preserve"> wordt bovendien onderdeel van de te sluiten </w:t>
      </w:r>
      <w:r w:rsidR="00AD6894">
        <w:rPr>
          <w:rFonts w:cs="Arial"/>
          <w:color w:val="000000"/>
        </w:rPr>
        <w:t>Raamovereenkomst</w:t>
      </w:r>
      <w:r w:rsidRPr="00555C9B">
        <w:rPr>
          <w:rFonts w:cs="Arial"/>
          <w:color w:val="000000"/>
        </w:rPr>
        <w:t>. Inschrijvers worden dus – ingeval van gunning van de Opdracht – gehouden aan hetgeen zij opnemen in de Inschrijving.</w:t>
      </w:r>
    </w:p>
    <w:p w14:paraId="0DBA6D75" w14:textId="53331A0B" w:rsidR="008B7B10" w:rsidRDefault="002A3A90" w:rsidP="00A2695D">
      <w:pPr>
        <w:pStyle w:val="Heading2"/>
        <w:keepLines w:val="0"/>
        <w:suppressAutoHyphens/>
        <w:spacing w:before="560" w:after="280" w:line="320" w:lineRule="atLeast"/>
        <w:ind w:left="964"/>
      </w:pPr>
      <w:bookmarkStart w:id="717" w:name="_Toc120696881"/>
      <w:r w:rsidRPr="00555C9B">
        <w:t>Gunningscriteria</w:t>
      </w:r>
      <w:bookmarkEnd w:id="710"/>
      <w:bookmarkEnd w:id="711"/>
      <w:bookmarkEnd w:id="712"/>
      <w:bookmarkEnd w:id="713"/>
      <w:bookmarkEnd w:id="714"/>
      <w:bookmarkEnd w:id="715"/>
      <w:bookmarkEnd w:id="717"/>
    </w:p>
    <w:p w14:paraId="4F85FB68" w14:textId="6A259E3C" w:rsidR="0006525E" w:rsidRDefault="00D826C4" w:rsidP="002A3A90">
      <w:pPr>
        <w:suppressAutoHyphens/>
        <w:spacing w:line="284" w:lineRule="atLeast"/>
        <w:rPr>
          <w:rFonts w:ascii="Calibri" w:hAnsi="Calibri" w:cs="Calibri"/>
        </w:rPr>
      </w:pPr>
      <w:r>
        <w:rPr>
          <w:rFonts w:ascii="Calibri" w:hAnsi="Calibri" w:cs="Calibri"/>
        </w:rPr>
        <w:t xml:space="preserve">De aan te leveren gunningscriteria verschillen per perceel. </w:t>
      </w:r>
      <w:r w:rsidR="003469A3">
        <w:rPr>
          <w:rFonts w:ascii="Calibri" w:hAnsi="Calibri" w:cs="Calibri"/>
        </w:rPr>
        <w:t xml:space="preserve"> </w:t>
      </w:r>
      <w:r w:rsidR="0006525E">
        <w:rPr>
          <w:rFonts w:ascii="Calibri" w:hAnsi="Calibri" w:cs="Calibri"/>
        </w:rPr>
        <w:t xml:space="preserve">In de onderstaande tabel wordt weergegeven welke percelen welke gunningscriteria dienen aan te leveren. </w:t>
      </w:r>
    </w:p>
    <w:p w14:paraId="2FB5E8C8" w14:textId="5222D294" w:rsidR="00C52853" w:rsidRDefault="00C52853" w:rsidP="00C52853">
      <w:pPr>
        <w:pStyle w:val="Heading3"/>
        <w:numPr>
          <w:ilvl w:val="2"/>
          <w:numId w:val="2"/>
        </w:numPr>
        <w:ind w:left="431" w:hanging="431"/>
      </w:pPr>
      <w:bookmarkStart w:id="718" w:name="_Toc120696882"/>
      <w:bookmarkStart w:id="719" w:name="_Toc71037049"/>
      <w:bookmarkStart w:id="720" w:name="_Toc99717059"/>
      <w:r>
        <w:t xml:space="preserve">Gunningscriterium </w:t>
      </w:r>
      <w:r w:rsidR="003A617F">
        <w:t>1</w:t>
      </w:r>
      <w:r>
        <w:t xml:space="preserve">: </w:t>
      </w:r>
      <w:r w:rsidR="000106F5">
        <w:t>Dienstverlening en samenwerking</w:t>
      </w:r>
      <w:r w:rsidR="00BE29B1">
        <w:t xml:space="preserve"> (perceel 1,2,4 en 5)</w:t>
      </w:r>
      <w:bookmarkEnd w:id="718"/>
    </w:p>
    <w:p w14:paraId="73CCAF29" w14:textId="24C97B83" w:rsidR="00F666C7" w:rsidRDefault="00017F31" w:rsidP="00C52853">
      <w:pPr>
        <w:suppressAutoHyphens/>
        <w:spacing w:line="284" w:lineRule="atLeast"/>
        <w:rPr>
          <w:rFonts w:ascii="Calibri" w:hAnsi="Calibri" w:cs="Calibri"/>
        </w:rPr>
      </w:pPr>
      <w:r>
        <w:rPr>
          <w:rFonts w:ascii="Calibri" w:hAnsi="Calibri" w:cs="Calibri"/>
        </w:rPr>
        <w:t xml:space="preserve">De </w:t>
      </w:r>
      <w:proofErr w:type="spellStart"/>
      <w:r w:rsidR="00E212EC">
        <w:rPr>
          <w:rFonts w:ascii="Calibri" w:hAnsi="Calibri" w:cs="Calibri"/>
        </w:rPr>
        <w:t>VrAA</w:t>
      </w:r>
      <w:proofErr w:type="spellEnd"/>
      <w:r w:rsidR="00E212EC">
        <w:rPr>
          <w:rFonts w:ascii="Calibri" w:hAnsi="Calibri" w:cs="Calibri"/>
        </w:rPr>
        <w:t xml:space="preserve"> </w:t>
      </w:r>
      <w:r>
        <w:rPr>
          <w:rFonts w:ascii="Calibri" w:hAnsi="Calibri" w:cs="Calibri"/>
        </w:rPr>
        <w:t>hecht veel waarde aan een goede band met het kantoor dat juridische advies- en advocaatdiensten gaat verlenen.</w:t>
      </w:r>
      <w:r w:rsidR="00BA4A8C">
        <w:rPr>
          <w:rFonts w:ascii="Calibri" w:hAnsi="Calibri" w:cs="Calibri"/>
        </w:rPr>
        <w:t xml:space="preserve"> Dit vereist</w:t>
      </w:r>
      <w:r w:rsidR="00D0198A">
        <w:rPr>
          <w:rFonts w:ascii="Calibri" w:hAnsi="Calibri" w:cs="Calibri"/>
        </w:rPr>
        <w:t xml:space="preserve"> samenwerking en een duidelijke, heldere en tijdige communicatie tussen beide partijen. </w:t>
      </w:r>
      <w:r w:rsidR="00B46039">
        <w:rPr>
          <w:rFonts w:ascii="Calibri" w:hAnsi="Calibri" w:cs="Calibri"/>
        </w:rPr>
        <w:t xml:space="preserve">Om toe te lichten hoe de </w:t>
      </w:r>
      <w:r w:rsidR="008627F0">
        <w:rPr>
          <w:rFonts w:ascii="Calibri" w:hAnsi="Calibri" w:cs="Calibri"/>
        </w:rPr>
        <w:t>O</w:t>
      </w:r>
      <w:r w:rsidR="00B46039">
        <w:rPr>
          <w:rFonts w:ascii="Calibri" w:hAnsi="Calibri" w:cs="Calibri"/>
        </w:rPr>
        <w:t xml:space="preserve">pdrachtnemer dit </w:t>
      </w:r>
      <w:r w:rsidR="004D749A">
        <w:rPr>
          <w:rFonts w:ascii="Calibri" w:hAnsi="Calibri" w:cs="Calibri"/>
        </w:rPr>
        <w:t xml:space="preserve">in denkt te vullen wordt een plan van aanpak </w:t>
      </w:r>
      <w:r w:rsidR="000C69F6">
        <w:rPr>
          <w:rFonts w:ascii="Calibri" w:hAnsi="Calibri" w:cs="Calibri"/>
        </w:rPr>
        <w:t xml:space="preserve">gevraagd. </w:t>
      </w:r>
      <w:r w:rsidR="00D0198A">
        <w:rPr>
          <w:rFonts w:ascii="Calibri" w:hAnsi="Calibri" w:cs="Calibri"/>
        </w:rPr>
        <w:t>Beschrijf in een plan van aanpak</w:t>
      </w:r>
      <w:r w:rsidR="006B3B3F">
        <w:rPr>
          <w:rFonts w:ascii="Calibri" w:hAnsi="Calibri" w:cs="Calibri"/>
        </w:rPr>
        <w:t xml:space="preserve"> wat de werkwijze is bij een opdracht en hoe voor de </w:t>
      </w:r>
      <w:proofErr w:type="spellStart"/>
      <w:r w:rsidR="006B3B3F">
        <w:rPr>
          <w:rFonts w:ascii="Calibri" w:hAnsi="Calibri" w:cs="Calibri"/>
        </w:rPr>
        <w:t>VrAA</w:t>
      </w:r>
      <w:proofErr w:type="spellEnd"/>
      <w:r w:rsidR="00436EEE">
        <w:rPr>
          <w:rFonts w:ascii="Calibri" w:hAnsi="Calibri" w:cs="Calibri"/>
        </w:rPr>
        <w:t xml:space="preserve"> de dienstverlening</w:t>
      </w:r>
      <w:r w:rsidR="00526EF3">
        <w:rPr>
          <w:rFonts w:ascii="Calibri" w:hAnsi="Calibri" w:cs="Calibri"/>
        </w:rPr>
        <w:t xml:space="preserve"> en samenwerking wordt vormgegeven. </w:t>
      </w:r>
    </w:p>
    <w:p w14:paraId="72531511" w14:textId="77777777" w:rsidR="00167BFF" w:rsidRDefault="00167BFF" w:rsidP="00C52853">
      <w:pPr>
        <w:suppressAutoHyphens/>
        <w:spacing w:line="284" w:lineRule="atLeast"/>
        <w:rPr>
          <w:rFonts w:ascii="Calibri" w:hAnsi="Calibri" w:cs="Calibri"/>
        </w:rPr>
      </w:pPr>
    </w:p>
    <w:p w14:paraId="7ED08766" w14:textId="77777777" w:rsidR="00167BFF" w:rsidRDefault="00167BFF" w:rsidP="00C52853">
      <w:pPr>
        <w:suppressAutoHyphens/>
        <w:spacing w:line="284" w:lineRule="atLeast"/>
        <w:rPr>
          <w:rFonts w:ascii="Calibri" w:hAnsi="Calibri" w:cs="Calibri"/>
        </w:rPr>
      </w:pPr>
    </w:p>
    <w:p w14:paraId="0BC671B1" w14:textId="37ADD325" w:rsidR="00D75AB8" w:rsidRDefault="00D75AB8" w:rsidP="00C52853">
      <w:pPr>
        <w:suppressAutoHyphens/>
        <w:spacing w:line="284" w:lineRule="atLeast"/>
        <w:rPr>
          <w:rFonts w:ascii="Calibri" w:hAnsi="Calibri" w:cs="Calibri"/>
        </w:rPr>
      </w:pPr>
      <w:r>
        <w:rPr>
          <w:rFonts w:ascii="Calibri" w:hAnsi="Calibri" w:cs="Calibri"/>
        </w:rPr>
        <w:lastRenderedPageBreak/>
        <w:t xml:space="preserve">Besteed daarbij aandacht </w:t>
      </w:r>
      <w:r w:rsidR="00BC6C29">
        <w:rPr>
          <w:rFonts w:ascii="Calibri" w:hAnsi="Calibri" w:cs="Calibri"/>
        </w:rPr>
        <w:t>aan de onderstaande punten:</w:t>
      </w:r>
    </w:p>
    <w:p w14:paraId="1A4F69A8" w14:textId="0CC55C64" w:rsidR="00936BDD" w:rsidRDefault="00936BDD" w:rsidP="00936BDD">
      <w:pPr>
        <w:pStyle w:val="ListParagraph"/>
        <w:numPr>
          <w:ilvl w:val="0"/>
          <w:numId w:val="52"/>
        </w:numPr>
        <w:suppressAutoHyphens/>
        <w:spacing w:line="284" w:lineRule="atLeast"/>
        <w:rPr>
          <w:rFonts w:ascii="Calibri" w:hAnsi="Calibri" w:cs="Calibri"/>
        </w:rPr>
      </w:pPr>
      <w:r>
        <w:rPr>
          <w:rFonts w:ascii="Calibri" w:hAnsi="Calibri" w:cs="Calibri"/>
        </w:rPr>
        <w:t xml:space="preserve">Hoe zorgt u voor een succesvolle samenwerking met de verschillende contactpersonen binnen de </w:t>
      </w:r>
      <w:proofErr w:type="spellStart"/>
      <w:r>
        <w:rPr>
          <w:rFonts w:ascii="Calibri" w:hAnsi="Calibri" w:cs="Calibri"/>
        </w:rPr>
        <w:t>VrAA</w:t>
      </w:r>
      <w:proofErr w:type="spellEnd"/>
      <w:r>
        <w:rPr>
          <w:rFonts w:ascii="Calibri" w:hAnsi="Calibri" w:cs="Calibri"/>
        </w:rPr>
        <w:t>;</w:t>
      </w:r>
    </w:p>
    <w:p w14:paraId="771B90F0" w14:textId="1850D134" w:rsidR="00A25014" w:rsidRDefault="00A25014" w:rsidP="00936BDD">
      <w:pPr>
        <w:pStyle w:val="ListParagraph"/>
        <w:numPr>
          <w:ilvl w:val="0"/>
          <w:numId w:val="52"/>
        </w:numPr>
        <w:suppressAutoHyphens/>
        <w:spacing w:line="284" w:lineRule="atLeast"/>
        <w:rPr>
          <w:rFonts w:ascii="Calibri" w:hAnsi="Calibri" w:cs="Calibri"/>
        </w:rPr>
      </w:pPr>
      <w:r>
        <w:rPr>
          <w:rFonts w:ascii="Calibri" w:hAnsi="Calibri" w:cs="Calibri"/>
        </w:rPr>
        <w:t xml:space="preserve">Op welke wijze borgt u de kwaliteit van uw </w:t>
      </w:r>
      <w:r w:rsidR="006E1F52">
        <w:rPr>
          <w:rFonts w:ascii="Calibri" w:hAnsi="Calibri" w:cs="Calibri"/>
        </w:rPr>
        <w:t>advies;</w:t>
      </w:r>
    </w:p>
    <w:p w14:paraId="70464ADC" w14:textId="7A08BD6C" w:rsidR="0095687D" w:rsidRPr="003150F4" w:rsidRDefault="0095687D" w:rsidP="00936BDD">
      <w:pPr>
        <w:pStyle w:val="ListParagraph"/>
        <w:numPr>
          <w:ilvl w:val="0"/>
          <w:numId w:val="52"/>
        </w:numPr>
        <w:suppressAutoHyphens/>
        <w:spacing w:line="284" w:lineRule="atLeast"/>
        <w:rPr>
          <w:rFonts w:ascii="Calibri" w:hAnsi="Calibri" w:cs="Calibri"/>
        </w:rPr>
      </w:pPr>
      <w:r>
        <w:rPr>
          <w:rFonts w:ascii="Calibri" w:hAnsi="Calibri" w:cs="Calibri"/>
        </w:rPr>
        <w:t xml:space="preserve">Op welke manier bent u van plan </w:t>
      </w:r>
      <w:r w:rsidR="0033159C">
        <w:rPr>
          <w:rFonts w:ascii="Calibri" w:hAnsi="Calibri" w:cs="Calibri"/>
        </w:rPr>
        <w:t xml:space="preserve">het </w:t>
      </w:r>
      <w:r>
        <w:rPr>
          <w:rFonts w:ascii="Calibri" w:hAnsi="Calibri" w:cs="Calibri"/>
        </w:rPr>
        <w:t xml:space="preserve">contact </w:t>
      </w:r>
      <w:r w:rsidR="0033159C">
        <w:rPr>
          <w:rFonts w:ascii="Calibri" w:hAnsi="Calibri" w:cs="Calibri"/>
        </w:rPr>
        <w:t>tussen uw organisatie en</w:t>
      </w:r>
      <w:r>
        <w:rPr>
          <w:rFonts w:ascii="Calibri" w:hAnsi="Calibri" w:cs="Calibri"/>
        </w:rPr>
        <w:t xml:space="preserve"> de </w:t>
      </w:r>
      <w:proofErr w:type="spellStart"/>
      <w:r>
        <w:rPr>
          <w:rFonts w:ascii="Calibri" w:hAnsi="Calibri" w:cs="Calibri"/>
        </w:rPr>
        <w:t>VrAA</w:t>
      </w:r>
      <w:proofErr w:type="spellEnd"/>
      <w:r w:rsidR="0033159C">
        <w:rPr>
          <w:rFonts w:ascii="Calibri" w:hAnsi="Calibri" w:cs="Calibri"/>
        </w:rPr>
        <w:t xml:space="preserve"> in te richten</w:t>
      </w:r>
      <w:r w:rsidR="00FC6A28">
        <w:rPr>
          <w:rFonts w:ascii="Calibri" w:hAnsi="Calibri" w:cs="Calibri"/>
        </w:rPr>
        <w:t>;</w:t>
      </w:r>
    </w:p>
    <w:p w14:paraId="707D91F4" w14:textId="49E3E01D" w:rsidR="001E78F7" w:rsidRPr="003150F4" w:rsidRDefault="001E78F7" w:rsidP="001E78F7">
      <w:pPr>
        <w:pStyle w:val="ListParagraph"/>
        <w:numPr>
          <w:ilvl w:val="0"/>
          <w:numId w:val="52"/>
        </w:numPr>
        <w:suppressAutoHyphens/>
        <w:spacing w:line="284" w:lineRule="atLeast"/>
        <w:rPr>
          <w:rFonts w:ascii="Calibri" w:hAnsi="Calibri" w:cs="Calibri"/>
        </w:rPr>
      </w:pPr>
      <w:r>
        <w:rPr>
          <w:rFonts w:ascii="Calibri" w:hAnsi="Calibri" w:cs="Calibri"/>
        </w:rPr>
        <w:t>Wie is het eerste vaste aanspreekpunt van uw organisatie</w:t>
      </w:r>
      <w:r w:rsidR="00BA59DD">
        <w:rPr>
          <w:rFonts w:ascii="Calibri" w:hAnsi="Calibri" w:cs="Calibri"/>
        </w:rPr>
        <w:t xml:space="preserve">, en geef aan waarom </w:t>
      </w:r>
      <w:r w:rsidR="00A30875">
        <w:rPr>
          <w:rFonts w:ascii="Calibri" w:hAnsi="Calibri" w:cs="Calibri"/>
        </w:rPr>
        <w:t>d</w:t>
      </w:r>
      <w:r w:rsidR="00FC6A28">
        <w:rPr>
          <w:rFonts w:ascii="Calibri" w:hAnsi="Calibri" w:cs="Calibri"/>
        </w:rPr>
        <w:t>it</w:t>
      </w:r>
      <w:r w:rsidR="00A30875">
        <w:rPr>
          <w:rFonts w:ascii="Calibri" w:hAnsi="Calibri" w:cs="Calibri"/>
        </w:rPr>
        <w:t xml:space="preserve"> persoon geschikt is</w:t>
      </w:r>
      <w:r>
        <w:rPr>
          <w:rFonts w:ascii="Calibri" w:hAnsi="Calibri" w:cs="Calibri"/>
        </w:rPr>
        <w:t>;</w:t>
      </w:r>
    </w:p>
    <w:p w14:paraId="1FAE55DD" w14:textId="21ED3ACD" w:rsidR="00427C16" w:rsidRDefault="006A4354" w:rsidP="001143B2">
      <w:pPr>
        <w:pStyle w:val="ListParagraph"/>
        <w:numPr>
          <w:ilvl w:val="0"/>
          <w:numId w:val="52"/>
        </w:numPr>
        <w:suppressAutoHyphens/>
        <w:spacing w:line="284" w:lineRule="atLeast"/>
        <w:rPr>
          <w:rFonts w:ascii="Calibri" w:hAnsi="Calibri" w:cs="Calibri"/>
        </w:rPr>
      </w:pPr>
      <w:r>
        <w:rPr>
          <w:rFonts w:ascii="Calibri" w:hAnsi="Calibri" w:cs="Calibri"/>
        </w:rPr>
        <w:t>Uw voorziene reactietermijn in relatie tot spoedadviezen, sparren en offerteaanvragen;</w:t>
      </w:r>
    </w:p>
    <w:p w14:paraId="2CAB9E7E" w14:textId="588B8464" w:rsidR="001143B2" w:rsidRDefault="002D2DDA" w:rsidP="001143B2">
      <w:pPr>
        <w:pStyle w:val="ListParagraph"/>
        <w:numPr>
          <w:ilvl w:val="0"/>
          <w:numId w:val="52"/>
        </w:numPr>
        <w:suppressAutoHyphens/>
        <w:spacing w:line="284" w:lineRule="atLeast"/>
        <w:rPr>
          <w:rFonts w:ascii="Calibri" w:hAnsi="Calibri" w:cs="Calibri"/>
        </w:rPr>
      </w:pPr>
      <w:r>
        <w:rPr>
          <w:rFonts w:ascii="Calibri" w:hAnsi="Calibri" w:cs="Calibri"/>
        </w:rPr>
        <w:t xml:space="preserve">Hoe </w:t>
      </w:r>
      <w:r w:rsidR="003150F4">
        <w:rPr>
          <w:rFonts w:ascii="Calibri" w:hAnsi="Calibri" w:cs="Calibri"/>
        </w:rPr>
        <w:t>u ervoor zorgt</w:t>
      </w:r>
      <w:r>
        <w:rPr>
          <w:rFonts w:ascii="Calibri" w:hAnsi="Calibri" w:cs="Calibri"/>
        </w:rPr>
        <w:t xml:space="preserve"> dat u voor een specifieke opdracht een optimaal beeld heeft van de cultuur van het team;</w:t>
      </w:r>
    </w:p>
    <w:p w14:paraId="2447873D" w14:textId="7AC67528" w:rsidR="002D2DDA" w:rsidRDefault="00FF33BE" w:rsidP="001143B2">
      <w:pPr>
        <w:pStyle w:val="ListParagraph"/>
        <w:numPr>
          <w:ilvl w:val="0"/>
          <w:numId w:val="52"/>
        </w:numPr>
        <w:suppressAutoHyphens/>
        <w:spacing w:line="284" w:lineRule="atLeast"/>
        <w:rPr>
          <w:rFonts w:ascii="Calibri" w:hAnsi="Calibri" w:cs="Calibri"/>
        </w:rPr>
      </w:pPr>
      <w:r>
        <w:rPr>
          <w:rFonts w:ascii="Calibri" w:hAnsi="Calibri" w:cs="Calibri"/>
        </w:rPr>
        <w:t>Hoe</w:t>
      </w:r>
      <w:r w:rsidR="003C4916">
        <w:rPr>
          <w:rFonts w:ascii="Calibri" w:hAnsi="Calibri" w:cs="Calibri"/>
        </w:rPr>
        <w:t xml:space="preserve"> u op de hoogte</w:t>
      </w:r>
      <w:r w:rsidR="003150F4">
        <w:rPr>
          <w:rFonts w:ascii="Calibri" w:hAnsi="Calibri" w:cs="Calibri"/>
        </w:rPr>
        <w:t xml:space="preserve"> blijft</w:t>
      </w:r>
      <w:r w:rsidR="003C4916">
        <w:rPr>
          <w:rFonts w:ascii="Calibri" w:hAnsi="Calibri" w:cs="Calibri"/>
        </w:rPr>
        <w:t xml:space="preserve"> van ontwikkelingen binnen de organisatie van de </w:t>
      </w:r>
      <w:proofErr w:type="spellStart"/>
      <w:r w:rsidR="003C4916">
        <w:rPr>
          <w:rFonts w:ascii="Calibri" w:hAnsi="Calibri" w:cs="Calibri"/>
        </w:rPr>
        <w:t>VrAA</w:t>
      </w:r>
      <w:proofErr w:type="spellEnd"/>
      <w:r w:rsidR="003C4916">
        <w:rPr>
          <w:rFonts w:ascii="Calibri" w:hAnsi="Calibri" w:cs="Calibri"/>
        </w:rPr>
        <w:t>;</w:t>
      </w:r>
    </w:p>
    <w:p w14:paraId="4C8DD0BC" w14:textId="64372EFF" w:rsidR="00575417" w:rsidRDefault="006A4461" w:rsidP="001143B2">
      <w:pPr>
        <w:pStyle w:val="ListParagraph"/>
        <w:numPr>
          <w:ilvl w:val="0"/>
          <w:numId w:val="52"/>
        </w:numPr>
        <w:suppressAutoHyphens/>
        <w:spacing w:line="284" w:lineRule="atLeast"/>
        <w:rPr>
          <w:rFonts w:ascii="Calibri" w:hAnsi="Calibri" w:cs="Calibri"/>
        </w:rPr>
      </w:pPr>
      <w:r>
        <w:rPr>
          <w:rFonts w:ascii="Calibri" w:hAnsi="Calibri" w:cs="Calibri"/>
        </w:rPr>
        <w:t>Hoe u om denkt te gaan met rechtsgebied overstijgende opdrachten</w:t>
      </w:r>
      <w:r w:rsidR="005560F1">
        <w:rPr>
          <w:rFonts w:ascii="Calibri" w:hAnsi="Calibri" w:cs="Calibri"/>
        </w:rPr>
        <w:t xml:space="preserve"> die door </w:t>
      </w:r>
      <w:proofErr w:type="spellStart"/>
      <w:r w:rsidR="005560F1">
        <w:rPr>
          <w:rFonts w:ascii="Calibri" w:hAnsi="Calibri" w:cs="Calibri"/>
        </w:rPr>
        <w:t>VrAA</w:t>
      </w:r>
      <w:proofErr w:type="spellEnd"/>
      <w:r w:rsidR="005560F1">
        <w:rPr>
          <w:rFonts w:ascii="Calibri" w:hAnsi="Calibri" w:cs="Calibri"/>
        </w:rPr>
        <w:t xml:space="preserve"> bij u worden belegd</w:t>
      </w:r>
      <w:r>
        <w:rPr>
          <w:rFonts w:ascii="Calibri" w:hAnsi="Calibri" w:cs="Calibri"/>
        </w:rPr>
        <w:t>;</w:t>
      </w:r>
    </w:p>
    <w:p w14:paraId="4E127F64" w14:textId="22C9AAA1" w:rsidR="000F2881" w:rsidRPr="003150F4" w:rsidRDefault="00AE1E0A" w:rsidP="003150F4">
      <w:pPr>
        <w:pStyle w:val="ListParagraph"/>
        <w:numPr>
          <w:ilvl w:val="0"/>
          <w:numId w:val="52"/>
        </w:numPr>
        <w:suppressAutoHyphens/>
        <w:spacing w:line="284" w:lineRule="atLeast"/>
        <w:rPr>
          <w:rFonts w:ascii="Calibri" w:hAnsi="Calibri" w:cs="Calibri"/>
          <w:i/>
          <w:iCs/>
        </w:rPr>
      </w:pPr>
      <w:r>
        <w:rPr>
          <w:rFonts w:ascii="Calibri" w:hAnsi="Calibri" w:cs="Calibri"/>
        </w:rPr>
        <w:t xml:space="preserve">Hoe u het contact voor u ziet na uitvoering van de </w:t>
      </w:r>
      <w:r w:rsidR="003150F4">
        <w:rPr>
          <w:rFonts w:ascii="Calibri" w:hAnsi="Calibri" w:cs="Calibri"/>
        </w:rPr>
        <w:t>O</w:t>
      </w:r>
      <w:r>
        <w:rPr>
          <w:rFonts w:ascii="Calibri" w:hAnsi="Calibri" w:cs="Calibri"/>
        </w:rPr>
        <w:t>pdracht.</w:t>
      </w:r>
    </w:p>
    <w:p w14:paraId="10B442D9" w14:textId="77777777" w:rsidR="000F2881" w:rsidRPr="003150F4" w:rsidRDefault="000F2881" w:rsidP="000F2881">
      <w:pPr>
        <w:rPr>
          <w:i/>
          <w:iCs/>
        </w:rPr>
      </w:pPr>
      <w:r w:rsidRPr="003150F4">
        <w:rPr>
          <w:i/>
          <w:iCs/>
        </w:rPr>
        <w:t>Beoordelingskader gunningscriterium</w:t>
      </w:r>
    </w:p>
    <w:p w14:paraId="6E7546C3" w14:textId="256383CB" w:rsidR="000F2881" w:rsidRDefault="000F2881" w:rsidP="000F2881">
      <w:r>
        <w:t xml:space="preserve">Uw beschrijving van uw plan van aanpak is zo concreet mogelijk en wordt beoordeeld op realiteit. Hierbij wordt gekeken naar uw onderbouwing van deze aspecten. Tevens wordt er gekeken naar hoe </w:t>
      </w:r>
      <w:r w:rsidR="00686385">
        <w:t xml:space="preserve">goed u </w:t>
      </w:r>
      <w:r w:rsidR="00533EC6">
        <w:t>het plan van aanpak heeft ingericht en georganiseerd.</w:t>
      </w:r>
    </w:p>
    <w:p w14:paraId="5C7E40FE" w14:textId="774DF65E" w:rsidR="000F2881" w:rsidRPr="00E670E2" w:rsidRDefault="000F2881" w:rsidP="003150F4">
      <w:r>
        <w:t xml:space="preserve">De beschrijving is niet groter dan </w:t>
      </w:r>
      <w:del w:id="721" w:author="Barny De Leeuw" w:date="2023-01-19T10:42:00Z">
        <w:r w:rsidRPr="00C27CAB" w:rsidDel="00711E23">
          <w:delText xml:space="preserve">2 </w:delText>
        </w:r>
      </w:del>
      <w:ins w:id="722" w:author="Barny De Leeuw" w:date="2023-01-19T10:42:00Z">
        <w:r w:rsidR="00711E23">
          <w:t>3</w:t>
        </w:r>
        <w:r w:rsidR="00711E23" w:rsidRPr="00C27CAB">
          <w:t xml:space="preserve"> </w:t>
        </w:r>
      </w:ins>
      <w:r w:rsidRPr="00C27CAB">
        <w:t>pagina’s A4.</w:t>
      </w:r>
      <w:r>
        <w:t xml:space="preserve"> Wanneer de Opdrachtnemer meer dan het gevraagde aantal A4’s overlegt, worden uitsluitend de eerste </w:t>
      </w:r>
      <w:del w:id="723" w:author="Barny De Leeuw" w:date="2023-01-19T10:42:00Z">
        <w:r w:rsidDel="00711E23">
          <w:delText xml:space="preserve">twee </w:delText>
        </w:r>
      </w:del>
      <w:ins w:id="724" w:author="Barny De Leeuw" w:date="2023-01-19T10:42:00Z">
        <w:r w:rsidR="00711E23">
          <w:t xml:space="preserve">drie </w:t>
        </w:r>
      </w:ins>
      <w:r>
        <w:t>(</w:t>
      </w:r>
      <w:del w:id="725" w:author="Barny De Leeuw" w:date="2023-01-19T10:42:00Z">
        <w:r w:rsidDel="00711E23">
          <w:delText>2</w:delText>
        </w:r>
      </w:del>
      <w:ins w:id="726" w:author="Barny De Leeuw" w:date="2023-01-19T10:42:00Z">
        <w:r w:rsidR="00711E23">
          <w:t>3</w:t>
        </w:r>
      </w:ins>
      <w:r>
        <w:t xml:space="preserve">) pagina’s enkelzijdig beoordeeld. </w:t>
      </w:r>
    </w:p>
    <w:p w14:paraId="3F58F078" w14:textId="64DA09A1" w:rsidR="00717DEE" w:rsidRDefault="00717DEE" w:rsidP="00717DEE">
      <w:pPr>
        <w:pStyle w:val="Heading3"/>
        <w:numPr>
          <w:ilvl w:val="2"/>
          <w:numId w:val="2"/>
        </w:numPr>
        <w:ind w:left="431" w:hanging="431"/>
      </w:pPr>
      <w:bookmarkStart w:id="727" w:name="_Toc120696883"/>
      <w:r>
        <w:t xml:space="preserve">Gunningscriterium </w:t>
      </w:r>
      <w:r w:rsidR="003A617F">
        <w:t>2</w:t>
      </w:r>
      <w:r>
        <w:t xml:space="preserve">: </w:t>
      </w:r>
      <w:r w:rsidR="002E43BB">
        <w:t>K</w:t>
      </w:r>
      <w:r>
        <w:t xml:space="preserve">ennisdeling </w:t>
      </w:r>
      <w:r w:rsidR="00BE29B1">
        <w:t xml:space="preserve">(perceel </w:t>
      </w:r>
      <w:r w:rsidR="00805EF7">
        <w:t>1</w:t>
      </w:r>
      <w:r w:rsidR="00BE29B1">
        <w:t>)</w:t>
      </w:r>
      <w:bookmarkEnd w:id="727"/>
    </w:p>
    <w:p w14:paraId="27ED6EC7" w14:textId="35AF125C" w:rsidR="00846A32" w:rsidRDefault="00F13A83" w:rsidP="00846A32">
      <w:r>
        <w:t xml:space="preserve">De </w:t>
      </w:r>
      <w:proofErr w:type="spellStart"/>
      <w:r>
        <w:t>VrAA</w:t>
      </w:r>
      <w:proofErr w:type="spellEnd"/>
      <w:r>
        <w:t xml:space="preserve"> is benieuwd hoe de </w:t>
      </w:r>
      <w:r w:rsidR="008627F0">
        <w:t>O</w:t>
      </w:r>
      <w:r>
        <w:t xml:space="preserve">pdrachtnemer invulling denkt te </w:t>
      </w:r>
      <w:r w:rsidR="00FB619C">
        <w:t xml:space="preserve">geven aan </w:t>
      </w:r>
      <w:r w:rsidR="003F1147">
        <w:t xml:space="preserve">kennisdeling met </w:t>
      </w:r>
      <w:r w:rsidR="006A1BCC">
        <w:t xml:space="preserve">de </w:t>
      </w:r>
      <w:r w:rsidR="003F1147">
        <w:t>Opdrachtgever aangaande</w:t>
      </w:r>
      <w:r w:rsidR="005643CB">
        <w:t xml:space="preserve"> relevante</w:t>
      </w:r>
      <w:r w:rsidR="003F1147">
        <w:t xml:space="preserve"> ontwikkelingen </w:t>
      </w:r>
      <w:r w:rsidR="00FB619C">
        <w:t xml:space="preserve">binnen </w:t>
      </w:r>
      <w:r w:rsidR="006A5D33">
        <w:t>het vakgebied</w:t>
      </w:r>
      <w:r w:rsidR="00FB619C">
        <w:t xml:space="preserve">. </w:t>
      </w:r>
      <w:r w:rsidR="00BB0887">
        <w:t>Hierbij wordt verwacht dat u ingaat op de volgende punten:</w:t>
      </w:r>
    </w:p>
    <w:p w14:paraId="6CF1BA5B" w14:textId="1736EDF8" w:rsidR="009802CD" w:rsidRDefault="00E1008E" w:rsidP="009802CD">
      <w:pPr>
        <w:pStyle w:val="ListParagraph"/>
        <w:numPr>
          <w:ilvl w:val="0"/>
          <w:numId w:val="50"/>
        </w:numPr>
      </w:pPr>
      <w:r>
        <w:t xml:space="preserve">Hoe denkt u kennis </w:t>
      </w:r>
      <w:r w:rsidR="009802CD">
        <w:t>omtrent ontwikkelingen binnen het vakgebied te vergaren, delen en toe te passen op de werkzaamheden?</w:t>
      </w:r>
      <w:r w:rsidR="00000180">
        <w:t xml:space="preserve"> Hier kan gedacht worden aan kennisdeling, workshops, themadagen, beschikbaarheid kennisbank, beschikbaarheid IT, tools en applicaties ten behoeve van procesbeheersing. </w:t>
      </w:r>
    </w:p>
    <w:p w14:paraId="49435658" w14:textId="315403FC" w:rsidR="0051578E" w:rsidRDefault="00280A1E" w:rsidP="009802CD">
      <w:pPr>
        <w:pStyle w:val="ListParagraph"/>
        <w:numPr>
          <w:ilvl w:val="0"/>
          <w:numId w:val="50"/>
        </w:numPr>
      </w:pPr>
      <w:r>
        <w:t xml:space="preserve">Hoe borgt de </w:t>
      </w:r>
      <w:r w:rsidR="008627F0">
        <w:t>O</w:t>
      </w:r>
      <w:r>
        <w:t xml:space="preserve">pdrachtnemer kennisoverdracht te realiseren richting de </w:t>
      </w:r>
      <w:r w:rsidR="00F93D5D">
        <w:t>O</w:t>
      </w:r>
      <w:r>
        <w:t>pdrachtgever</w:t>
      </w:r>
      <w:r w:rsidR="009B5989">
        <w:t xml:space="preserve"> en haar medewerkers? </w:t>
      </w:r>
      <w:r w:rsidR="00502E8B">
        <w:t>Ga hierbij in op:</w:t>
      </w:r>
    </w:p>
    <w:p w14:paraId="3BF49B7E" w14:textId="2EC82934" w:rsidR="00502E8B" w:rsidRDefault="002A1AD0" w:rsidP="00502E8B">
      <w:pPr>
        <w:pStyle w:val="ListParagraph"/>
        <w:numPr>
          <w:ilvl w:val="1"/>
          <w:numId w:val="50"/>
        </w:numPr>
      </w:pPr>
      <w:r>
        <w:t>Het informeren van de gevolgde werkwijze;</w:t>
      </w:r>
    </w:p>
    <w:p w14:paraId="5DB369BA" w14:textId="4006098A" w:rsidR="002A1AD0" w:rsidRDefault="001B3CDC" w:rsidP="00502E8B">
      <w:pPr>
        <w:pStyle w:val="ListParagraph"/>
        <w:numPr>
          <w:ilvl w:val="1"/>
          <w:numId w:val="50"/>
        </w:numPr>
      </w:pPr>
      <w:r>
        <w:t>Vastleggen van motiveringen;</w:t>
      </w:r>
    </w:p>
    <w:p w14:paraId="3920391F" w14:textId="3D6029D9" w:rsidR="001B3CDC" w:rsidRDefault="005C491B" w:rsidP="00502E8B">
      <w:pPr>
        <w:pStyle w:val="ListParagraph"/>
        <w:numPr>
          <w:ilvl w:val="1"/>
          <w:numId w:val="50"/>
        </w:numPr>
      </w:pPr>
      <w:r>
        <w:t xml:space="preserve">Onderbouwingen; </w:t>
      </w:r>
    </w:p>
    <w:p w14:paraId="644EF084" w14:textId="783997BF" w:rsidR="005C491B" w:rsidRDefault="005C491B" w:rsidP="00502E8B">
      <w:pPr>
        <w:pStyle w:val="ListParagraph"/>
        <w:numPr>
          <w:ilvl w:val="1"/>
          <w:numId w:val="50"/>
        </w:numPr>
      </w:pPr>
      <w:r>
        <w:t>Opgeleverde producten;</w:t>
      </w:r>
    </w:p>
    <w:p w14:paraId="44999AC8" w14:textId="4BA11686" w:rsidR="005C491B" w:rsidRDefault="005C491B" w:rsidP="00502E8B">
      <w:pPr>
        <w:pStyle w:val="ListParagraph"/>
        <w:numPr>
          <w:ilvl w:val="1"/>
          <w:numId w:val="50"/>
        </w:numPr>
      </w:pPr>
      <w:r>
        <w:t>Toegang tot informatiesystemen</w:t>
      </w:r>
    </w:p>
    <w:p w14:paraId="4C75A80F" w14:textId="249D5992" w:rsidR="005C491B" w:rsidRDefault="005C491B" w:rsidP="00502E8B">
      <w:pPr>
        <w:pStyle w:val="ListParagraph"/>
        <w:numPr>
          <w:ilvl w:val="1"/>
          <w:numId w:val="50"/>
        </w:numPr>
      </w:pPr>
      <w:r>
        <w:t>Deelname aan overleggen;</w:t>
      </w:r>
    </w:p>
    <w:p w14:paraId="7B4CE82C" w14:textId="06B7BEA6" w:rsidR="00C276C2" w:rsidRDefault="005C491B" w:rsidP="003150F4">
      <w:pPr>
        <w:pStyle w:val="ListParagraph"/>
        <w:numPr>
          <w:ilvl w:val="1"/>
          <w:numId w:val="50"/>
        </w:numPr>
      </w:pPr>
      <w:r>
        <w:t>Het verzorgen van</w:t>
      </w:r>
      <w:r w:rsidR="007A7C3A">
        <w:t xml:space="preserve"> trainingen/seminars.</w:t>
      </w:r>
    </w:p>
    <w:p w14:paraId="666A663C" w14:textId="7EB6785E" w:rsidR="00C276C2" w:rsidRPr="003150F4" w:rsidRDefault="00C276C2" w:rsidP="00C276C2">
      <w:pPr>
        <w:rPr>
          <w:i/>
          <w:iCs/>
        </w:rPr>
      </w:pPr>
      <w:r w:rsidRPr="003150F4">
        <w:rPr>
          <w:i/>
          <w:iCs/>
        </w:rPr>
        <w:t>Beoordeling</w:t>
      </w:r>
      <w:r w:rsidR="00E71E88" w:rsidRPr="003150F4">
        <w:rPr>
          <w:i/>
          <w:iCs/>
        </w:rPr>
        <w:t xml:space="preserve">skader </w:t>
      </w:r>
      <w:r w:rsidR="00AB1363" w:rsidRPr="003150F4">
        <w:rPr>
          <w:i/>
          <w:iCs/>
        </w:rPr>
        <w:t>gunningscriterium</w:t>
      </w:r>
    </w:p>
    <w:p w14:paraId="74319C24" w14:textId="56AD6152" w:rsidR="00F75DE8" w:rsidRDefault="00F75DE8" w:rsidP="00C276C2">
      <w:r>
        <w:t xml:space="preserve">Uw beschrijving van </w:t>
      </w:r>
      <w:r w:rsidR="003B7C5E">
        <w:t xml:space="preserve">uw innovatief vermogen en kennisdeling </w:t>
      </w:r>
      <w:r w:rsidR="00FD04B1">
        <w:t>is zo concreet mogelijk</w:t>
      </w:r>
      <w:r w:rsidR="00575B28">
        <w:t xml:space="preserve"> en wordt beoordeeld op realiteit. </w:t>
      </w:r>
      <w:r w:rsidR="001348C4">
        <w:t>Hierbij wordt gekeken naar uw onderbouwing van deze aspecten</w:t>
      </w:r>
      <w:r w:rsidR="00807C34">
        <w:t xml:space="preserve">. </w:t>
      </w:r>
      <w:r w:rsidR="00482A28">
        <w:t xml:space="preserve">Tevens </w:t>
      </w:r>
      <w:r w:rsidR="00482A28">
        <w:lastRenderedPageBreak/>
        <w:t xml:space="preserve">wordt er gekeken naar hoe </w:t>
      </w:r>
      <w:r w:rsidR="000F2E13">
        <w:t xml:space="preserve">goed u </w:t>
      </w:r>
      <w:r w:rsidR="00281F06">
        <w:t xml:space="preserve">uw innovatief vermogen en kennisdeling heeft </w:t>
      </w:r>
      <w:r w:rsidR="00920D9F">
        <w:t>ingericht en georganiseerd.</w:t>
      </w:r>
    </w:p>
    <w:p w14:paraId="2C180FE3" w14:textId="2FD03CAE" w:rsidR="00D205D3" w:rsidRDefault="00D205D3">
      <w:r>
        <w:t xml:space="preserve">De beschrijving is niet groter dan 2 pagina’s A4. </w:t>
      </w:r>
      <w:r w:rsidR="00857F33">
        <w:t>Wanneer de Opdrachtnemer meer dan het gevraagde aantal A4’s overlegt, worden uitsluitend de eerste twee</w:t>
      </w:r>
      <w:r w:rsidR="00B11FCD">
        <w:t xml:space="preserve"> (2) pagina</w:t>
      </w:r>
      <w:r w:rsidR="00BB616A">
        <w:t>’</w:t>
      </w:r>
      <w:r w:rsidR="00B11FCD">
        <w:t>s</w:t>
      </w:r>
      <w:r w:rsidR="00BB616A">
        <w:t xml:space="preserve"> enkelzijdig beoordeeld. </w:t>
      </w:r>
    </w:p>
    <w:p w14:paraId="16D05D3C" w14:textId="48CBAECC" w:rsidR="000E5A3C" w:rsidRDefault="000E5A3C" w:rsidP="003150F4">
      <w:pPr>
        <w:pStyle w:val="Heading3"/>
        <w:numPr>
          <w:ilvl w:val="2"/>
          <w:numId w:val="2"/>
        </w:numPr>
      </w:pPr>
      <w:r>
        <w:t xml:space="preserve"> </w:t>
      </w:r>
      <w:bookmarkStart w:id="728" w:name="_Toc120696884"/>
      <w:r>
        <w:t>Gunningscriterium 3: Samenstelling juridisch team</w:t>
      </w:r>
      <w:r w:rsidR="00B01A9F">
        <w:t xml:space="preserve"> </w:t>
      </w:r>
      <w:r w:rsidR="00BE29B1">
        <w:t>(perceel 1)</w:t>
      </w:r>
      <w:bookmarkEnd w:id="728"/>
    </w:p>
    <w:p w14:paraId="17D1A472" w14:textId="0A718229" w:rsidR="000E5A3C" w:rsidRDefault="00294086" w:rsidP="000E5A3C">
      <w:r>
        <w:t>Het juridisch team</w:t>
      </w:r>
      <w:r w:rsidR="00864616">
        <w:t xml:space="preserve"> dat </w:t>
      </w:r>
      <w:r>
        <w:t xml:space="preserve">de Opdrachtnemer wenst in te zetten ten behoeve van de Opdracht, dient over gespecialiseerde kennis en ervaring </w:t>
      </w:r>
      <w:r w:rsidR="003D4270">
        <w:t>–</w:t>
      </w:r>
      <w:r>
        <w:t xml:space="preserve"> </w:t>
      </w:r>
      <w:r w:rsidR="003D4270">
        <w:t xml:space="preserve">zowel adviseren als procederen – te beschikken op het gebied van de </w:t>
      </w:r>
      <w:r w:rsidR="008C5843">
        <w:t>rechtsgebieden die van toepassing zijn.</w:t>
      </w:r>
      <w:r w:rsidR="001711D5">
        <w:t xml:space="preserve"> Deze kennis en ervaring dienen zodanig te zijn, dat Opdrachtnemer in staat is Opdrachtgever te voorzien van kwalitatief hoogwaardige dienstverlening met oog voor de praktijk van de </w:t>
      </w:r>
      <w:proofErr w:type="spellStart"/>
      <w:r w:rsidR="001711D5">
        <w:t>VrAA</w:t>
      </w:r>
      <w:proofErr w:type="spellEnd"/>
      <w:r w:rsidR="002403F6">
        <w:t>. Geef aan hoe u deze dienstverlening verleent en waarborgt. Ga hierbij in ieder geval in op onderstaande punten en motiveer waarom uw aanpak succesvol is:</w:t>
      </w:r>
    </w:p>
    <w:p w14:paraId="0B06F109" w14:textId="38CA91A0" w:rsidR="002403F6" w:rsidRDefault="002403F6" w:rsidP="002403F6">
      <w:pPr>
        <w:pStyle w:val="ListParagraph"/>
        <w:numPr>
          <w:ilvl w:val="2"/>
          <w:numId w:val="29"/>
        </w:numPr>
      </w:pPr>
      <w:r>
        <w:t>De samenstelling van het juridische team dat betrokken wordt bij de dienstverlening</w:t>
      </w:r>
      <w:r w:rsidR="002C40B8">
        <w:t>;</w:t>
      </w:r>
    </w:p>
    <w:p w14:paraId="07692A38" w14:textId="3E3946BE" w:rsidR="002C40B8" w:rsidRDefault="002C40B8" w:rsidP="002403F6">
      <w:pPr>
        <w:pStyle w:val="ListParagraph"/>
        <w:numPr>
          <w:ilvl w:val="2"/>
          <w:numId w:val="29"/>
        </w:numPr>
      </w:pPr>
      <w:r>
        <w:t xml:space="preserve">De wijze waarop Opdrachtnemer kwaliteit en </w:t>
      </w:r>
      <w:r w:rsidR="00420622">
        <w:t>continuïteit</w:t>
      </w:r>
      <w:r>
        <w:t xml:space="preserve"> </w:t>
      </w:r>
      <w:r w:rsidR="00492511">
        <w:t>garandeert;</w:t>
      </w:r>
    </w:p>
    <w:p w14:paraId="22A0B023" w14:textId="28DD8E32" w:rsidR="00492511" w:rsidRDefault="00492511" w:rsidP="002403F6">
      <w:pPr>
        <w:pStyle w:val="ListParagraph"/>
        <w:numPr>
          <w:ilvl w:val="2"/>
          <w:numId w:val="29"/>
        </w:numPr>
      </w:pPr>
      <w:r>
        <w:t>De mate waarin blijkt dat de betrokken teamleden op de hoogte zijn en blijven van de praktijk van de Opdrachtgever;</w:t>
      </w:r>
    </w:p>
    <w:p w14:paraId="4AE1B037" w14:textId="3F9B197D" w:rsidR="00492511" w:rsidRDefault="00550F9F" w:rsidP="002403F6">
      <w:pPr>
        <w:pStyle w:val="ListParagraph"/>
        <w:numPr>
          <w:ilvl w:val="2"/>
          <w:numId w:val="29"/>
        </w:numPr>
      </w:pPr>
      <w:r>
        <w:t>De mate waarin blijkt dat de betrokken teamleden professioneel, proportioneel, proactief en productief te werk gaan</w:t>
      </w:r>
      <w:r w:rsidR="00646F51">
        <w:t>.</w:t>
      </w:r>
    </w:p>
    <w:p w14:paraId="554BEE1A" w14:textId="1525C83C" w:rsidR="00710DC6" w:rsidRPr="00710DC6" w:rsidRDefault="00710DC6" w:rsidP="00710DC6">
      <w:pPr>
        <w:rPr>
          <w:i/>
          <w:iCs/>
        </w:rPr>
      </w:pPr>
      <w:r w:rsidRPr="00710DC6">
        <w:rPr>
          <w:i/>
          <w:iCs/>
        </w:rPr>
        <w:t>Beoordelingskader gunningscriterium</w:t>
      </w:r>
    </w:p>
    <w:p w14:paraId="31CA08F1" w14:textId="25952452" w:rsidR="00710DC6" w:rsidRDefault="00710DC6" w:rsidP="00710DC6">
      <w:r>
        <w:t>Uw beschrijving van het juridisch team dat betrokken wordt bij de dienstverlening voor Opdrachtgever is zo concreet mogelijk en wordt beoordeeld op realiteit. Hierbij wordt gekeken uw onderbouwing voor de samenstelling van het team en hoe dit zich vertaalt naar een kwalitatieve dienstverlening. Uw juridisch team</w:t>
      </w:r>
      <w:r w:rsidR="00646F51">
        <w:t xml:space="preserve"> </w:t>
      </w:r>
      <w:r>
        <w:t xml:space="preserve">wordt beoordeeld op individuele kwaliteit, aantoonbare ervaring op het gebied van de rechtsgebieden van perceel 1 en compleetheid. Tevens wordt beoordeeld in welke mate met de capaciteit van uw juridisch team de continuïteit in de dienstverlening aan Opdrachtgever wordt geborgd.  </w:t>
      </w:r>
    </w:p>
    <w:p w14:paraId="42FB6D19" w14:textId="5C754E02" w:rsidR="00710DC6" w:rsidRDefault="00710DC6" w:rsidP="00710DC6">
      <w:r>
        <w:t xml:space="preserve"> De beschrijving is niet groter dan twee (2) pagina’s A4 (exclusief cv’s). Wanneer Inschrijver meer dan het gevraagde aantal A4 overlegt, worden uitsluitend de eerste twee (2) pagina’s A4 enkelzijdig beoordeeld.  </w:t>
      </w:r>
    </w:p>
    <w:p w14:paraId="23D6D99B" w14:textId="0DCECFB1" w:rsidR="004912A6" w:rsidRDefault="001F4973" w:rsidP="004912A6">
      <w:pPr>
        <w:pStyle w:val="Heading3"/>
        <w:numPr>
          <w:ilvl w:val="2"/>
          <w:numId w:val="2"/>
        </w:numPr>
        <w:ind w:left="431" w:hanging="431"/>
      </w:pPr>
      <w:bookmarkStart w:id="729" w:name="_Toc120696885"/>
      <w:r>
        <w:t xml:space="preserve">Gunningscriterium </w:t>
      </w:r>
      <w:r w:rsidR="00AF63B8">
        <w:t>4</w:t>
      </w:r>
      <w:r>
        <w:t>: casus</w:t>
      </w:r>
      <w:r w:rsidR="00AB334B">
        <w:t xml:space="preserve"> I</w:t>
      </w:r>
      <w:r w:rsidR="00BE29B1">
        <w:t xml:space="preserve"> (perceel </w:t>
      </w:r>
      <w:r w:rsidR="004912A6">
        <w:t>2)</w:t>
      </w:r>
      <w:bookmarkEnd w:id="729"/>
    </w:p>
    <w:p w14:paraId="2F6BE760" w14:textId="77777777" w:rsidR="00893E7F" w:rsidRDefault="00893E7F" w:rsidP="00893E7F">
      <w:pPr>
        <w:rPr>
          <w:lang w:eastAsia="en-US"/>
        </w:rPr>
      </w:pPr>
      <w:r>
        <w:t xml:space="preserve">De </w:t>
      </w:r>
      <w:proofErr w:type="spellStart"/>
      <w:r>
        <w:t>VrAA</w:t>
      </w:r>
      <w:proofErr w:type="spellEnd"/>
      <w:r>
        <w:t xml:space="preserve"> is een gemeenschappelijke regeling waarvan het algemeen bestuur bestaat uit de burgemeesters van de deelnemende gemeenten. Door wijziging in de bijlage bij artikel 8 Wet Veiligheidsregio’s neemt gemeente X met ingang van 1 januari 2023 deel aan het verzorgingsgebied van </w:t>
      </w:r>
      <w:proofErr w:type="spellStart"/>
      <w:r>
        <w:t>VrAA</w:t>
      </w:r>
      <w:proofErr w:type="spellEnd"/>
      <w:r>
        <w:t xml:space="preserve">. Gemeente X behoorde voor 1 januari 2023 tot het verzorgingsgebied van een andere Veiligheidsregio. De toetreding van gemeente X tot het verzorgingsgebied van de </w:t>
      </w:r>
      <w:proofErr w:type="spellStart"/>
      <w:r>
        <w:t>VrAA</w:t>
      </w:r>
      <w:proofErr w:type="spellEnd"/>
      <w:r>
        <w:t xml:space="preserve"> is echter tijdelijk van aard, op 1 juli 2023 fuseert gemeente X namelijk met gemeente Z en daarmee wordt gemeente Z de rechtsopvolger van gemeente X. Gemeente Z maakt al deel uit van de </w:t>
      </w:r>
      <w:proofErr w:type="spellStart"/>
      <w:r>
        <w:t>VrAA</w:t>
      </w:r>
      <w:proofErr w:type="spellEnd"/>
      <w:r>
        <w:t xml:space="preserve">, dit wijzigt niet na de fusie met gemeente X. Leg stapsgewijs uit wat de juridische impact is van de tijdelijke toetreding van gemeente X tot de </w:t>
      </w:r>
      <w:proofErr w:type="spellStart"/>
      <w:r>
        <w:t>VrAA</w:t>
      </w:r>
      <w:proofErr w:type="spellEnd"/>
      <w:r>
        <w:t xml:space="preserve">. Besteed daarbij in ieder geval aandacht aan de volgende punten: </w:t>
      </w:r>
    </w:p>
    <w:p w14:paraId="59981A3A" w14:textId="77777777" w:rsidR="00893E7F" w:rsidRDefault="00893E7F" w:rsidP="00893E7F"/>
    <w:p w14:paraId="3B33006E" w14:textId="77777777" w:rsidR="00893E7F" w:rsidRDefault="00893E7F" w:rsidP="00893E7F">
      <w:pPr>
        <w:pStyle w:val="ListParagraph"/>
        <w:numPr>
          <w:ilvl w:val="0"/>
          <w:numId w:val="55"/>
        </w:numPr>
        <w:spacing w:after="0" w:line="240" w:lineRule="auto"/>
        <w:contextualSpacing w:val="0"/>
      </w:pPr>
      <w:r>
        <w:t xml:space="preserve">Welke regelingen van de </w:t>
      </w:r>
      <w:proofErr w:type="spellStart"/>
      <w:r>
        <w:t>VrAA</w:t>
      </w:r>
      <w:proofErr w:type="spellEnd"/>
      <w:r>
        <w:t xml:space="preserve"> komen voor wijziging in aanmerking om de tijdelijke toetreding van gemeente X te formaliseren en wat houden deze wijzigingen concreet in? </w:t>
      </w:r>
    </w:p>
    <w:p w14:paraId="2EA4623D" w14:textId="77777777" w:rsidR="00893E7F" w:rsidRDefault="00893E7F" w:rsidP="00893E7F">
      <w:pPr>
        <w:pStyle w:val="ListParagraph"/>
        <w:numPr>
          <w:ilvl w:val="0"/>
          <w:numId w:val="55"/>
        </w:numPr>
        <w:spacing w:after="0" w:line="240" w:lineRule="auto"/>
        <w:contextualSpacing w:val="0"/>
      </w:pPr>
      <w:r>
        <w:t xml:space="preserve">Gemeente X neemt voor 1 januari 2023 deel aan het verzorgingsgebied van een andere Veiligheidsregio. Met ingang van 1 januari 2023 (toetredingsdatum) moet het vigerende beleid vastgesteld door het bestuur van de </w:t>
      </w:r>
      <w:proofErr w:type="spellStart"/>
      <w:r>
        <w:t>VrAA</w:t>
      </w:r>
      <w:proofErr w:type="spellEnd"/>
      <w:r>
        <w:t xml:space="preserve"> ook gaan gelden voor het grondgebied van gemeente X. Welke bestuurlijke en/of juridische stappen zijn nodig om dit te bewerkstelligen?</w:t>
      </w:r>
    </w:p>
    <w:p w14:paraId="735995AC" w14:textId="77777777" w:rsidR="00893E7F" w:rsidRDefault="00893E7F" w:rsidP="00893E7F">
      <w:pPr>
        <w:pStyle w:val="ListParagraph"/>
        <w:numPr>
          <w:ilvl w:val="0"/>
          <w:numId w:val="55"/>
        </w:numPr>
        <w:spacing w:after="0" w:line="240" w:lineRule="auto"/>
        <w:contextualSpacing w:val="0"/>
      </w:pPr>
      <w:r>
        <w:t xml:space="preserve">Wat is de juridische impact van de fusie tussen gemeenten X en Z op 1 juli 2023 voor de regelingen van de </w:t>
      </w:r>
      <w:proofErr w:type="spellStart"/>
      <w:r>
        <w:t>VrAA</w:t>
      </w:r>
      <w:proofErr w:type="spellEnd"/>
      <w:r>
        <w:t xml:space="preserve"> en voor het beleid vastgesteld voor het grondgebied van gemeente X?</w:t>
      </w:r>
    </w:p>
    <w:p w14:paraId="4ECFEDAE" w14:textId="77777777" w:rsidR="00893E7F" w:rsidRDefault="00893E7F" w:rsidP="00893E7F">
      <w:pPr>
        <w:pStyle w:val="ListParagraph"/>
        <w:numPr>
          <w:ilvl w:val="0"/>
          <w:numId w:val="55"/>
        </w:numPr>
        <w:spacing w:after="0" w:line="240" w:lineRule="auto"/>
        <w:contextualSpacing w:val="0"/>
      </w:pPr>
      <w:r>
        <w:t xml:space="preserve">Betrek de relevante wet- en regelgeving en jurisprudentie bij uw antwoord. </w:t>
      </w:r>
    </w:p>
    <w:p w14:paraId="432DCCC9" w14:textId="77777777" w:rsidR="00893E7F" w:rsidRDefault="00893E7F" w:rsidP="00E22101"/>
    <w:p w14:paraId="325344DF" w14:textId="73273BCB" w:rsidR="00E22101" w:rsidRDefault="00E22101" w:rsidP="00E22101">
      <w:r>
        <w:t>D</w:t>
      </w:r>
      <w:r w:rsidRPr="00E21888">
        <w:t xml:space="preserve">e </w:t>
      </w:r>
      <w:r>
        <w:t>beantwoording van de casus</w:t>
      </w:r>
      <w:r w:rsidRPr="00E21888">
        <w:t xml:space="preserve"> is niet groter dan twee (2) pagina’s A4 </w:t>
      </w:r>
      <w:r>
        <w:t>(incl. bijlagen</w:t>
      </w:r>
      <w:r w:rsidRPr="00E21888">
        <w:t xml:space="preserve">). Wanneer Inschrijver meer dan het gevraagde aantal A4 overlegt, worden uitsluitend de eerste twee (2) pagina’s A4 enkelzijdig beoordeeld.  </w:t>
      </w:r>
    </w:p>
    <w:p w14:paraId="60B64EC4" w14:textId="77777777" w:rsidR="004C4C63" w:rsidRPr="00E21888" w:rsidRDefault="004C4C63" w:rsidP="004C4C63">
      <w:pPr>
        <w:rPr>
          <w:u w:val="single"/>
        </w:rPr>
      </w:pPr>
      <w:r w:rsidRPr="00E21888">
        <w:rPr>
          <w:u w:val="single"/>
        </w:rPr>
        <w:t>Beoordeling casus</w:t>
      </w:r>
    </w:p>
    <w:p w14:paraId="4CF8A884" w14:textId="77777777" w:rsidR="004C4C63" w:rsidRDefault="004C4C63" w:rsidP="004C4C63">
      <w:r>
        <w:t>De beantwoording van de casus wordt beoordeeld aan de hand van onderstaande punten:</w:t>
      </w:r>
    </w:p>
    <w:p w14:paraId="7A65BEB2" w14:textId="77777777" w:rsidR="004C4C63" w:rsidRDefault="004C4C63" w:rsidP="004C4C63">
      <w:pPr>
        <w:pStyle w:val="ListParagraph"/>
        <w:numPr>
          <w:ilvl w:val="2"/>
          <w:numId w:val="29"/>
        </w:numPr>
      </w:pPr>
      <w:r w:rsidRPr="00DF03BF">
        <w:t>Juridische kwaliteit; up</w:t>
      </w:r>
      <w:r>
        <w:t>-</w:t>
      </w:r>
      <w:r w:rsidRPr="00DF03BF">
        <w:t>to</w:t>
      </w:r>
      <w:r>
        <w:t>-</w:t>
      </w:r>
      <w:r w:rsidRPr="00DF03BF">
        <w:t>date kennis van wet- en regelgeving/het rechtsgebied en verwerking van de meest recente jurisprudentie en wetenschappelijke ontwikkelingen</w:t>
      </w:r>
    </w:p>
    <w:p w14:paraId="2C519E56" w14:textId="77777777" w:rsidR="004C4C63" w:rsidRDefault="004C4C63" w:rsidP="004C4C63">
      <w:pPr>
        <w:pStyle w:val="ListParagraph"/>
        <w:numPr>
          <w:ilvl w:val="2"/>
          <w:numId w:val="29"/>
        </w:numPr>
      </w:pPr>
      <w:r w:rsidRPr="00DF03BF">
        <w:t>Schriftelijke vaardigheden; helder en bondig formuleren, leesbaar voor niet juristen, klantgericht en gericht advies op de vraagstelling</w:t>
      </w:r>
    </w:p>
    <w:p w14:paraId="523423D4" w14:textId="77777777" w:rsidR="004C4C63" w:rsidRDefault="004C4C63" w:rsidP="004C4C63">
      <w:pPr>
        <w:pStyle w:val="ListParagraph"/>
        <w:numPr>
          <w:ilvl w:val="2"/>
          <w:numId w:val="29"/>
        </w:numPr>
      </w:pPr>
      <w:r w:rsidRPr="00DF03BF">
        <w:t>Brede context; bestuurlijke sensitiviteit, oog voor de praktijk van Opdrachtgever, actief inspelen op de maatschappelijke ontwikkelingen</w:t>
      </w:r>
    </w:p>
    <w:p w14:paraId="354F6D02" w14:textId="77777777" w:rsidR="004C4C63" w:rsidRDefault="004C4C63" w:rsidP="004C4C63">
      <w:r>
        <w:t xml:space="preserve">De drie aspecten hebben de onderlinge verhouding van 2:1:1. Dit betekent dat voor het eerste aspect “Juridische kwaliteit” maximaal 50% van het aantal punten voor dit gunningscriterium behaald kunnen worden. De overige aspecten worden ieder gewaardeerd met maximaal 25% van de te behalen punten voor dit gunningscriterium per aspect. Er wordt beoordeeld overeenkomstig de onderstaande vijfpuntenschaal. </w:t>
      </w:r>
      <w:r w:rsidRPr="004252CD">
        <w:t xml:space="preserve">Het Gunningscriterium dient een duidelijke en concrete beschrijving van het aangebodene te bevatten en op een deugdelijke manier te zijn onderbouwd (zie ook </w:t>
      </w:r>
      <w:r>
        <w:t>paragraaf 9.1)</w:t>
      </w:r>
      <w:r w:rsidRPr="004252CD">
        <w:t>.</w:t>
      </w:r>
    </w:p>
    <w:tbl>
      <w:tblPr>
        <w:tblStyle w:val="TableGrid"/>
        <w:tblW w:w="0" w:type="auto"/>
        <w:tblLook w:val="04A0" w:firstRow="1" w:lastRow="0" w:firstColumn="1" w:lastColumn="0" w:noHBand="0" w:noVBand="1"/>
      </w:tblPr>
      <w:tblGrid>
        <w:gridCol w:w="2254"/>
        <w:gridCol w:w="2254"/>
        <w:gridCol w:w="2254"/>
        <w:gridCol w:w="2254"/>
      </w:tblGrid>
      <w:tr w:rsidR="004C4C63" w14:paraId="542406D7" w14:textId="77777777" w:rsidTr="008621B8">
        <w:trPr>
          <w:cnfStyle w:val="100000000000" w:firstRow="1" w:lastRow="0" w:firstColumn="0" w:lastColumn="0" w:oddVBand="0" w:evenVBand="0" w:oddHBand="0" w:evenHBand="0" w:firstRowFirstColumn="0" w:firstRowLastColumn="0" w:lastRowFirstColumn="0" w:lastRowLastColumn="0"/>
        </w:trPr>
        <w:tc>
          <w:tcPr>
            <w:tcW w:w="2254" w:type="dxa"/>
          </w:tcPr>
          <w:p w14:paraId="4315BC45" w14:textId="77777777" w:rsidR="004C4C63" w:rsidRDefault="004C4C63" w:rsidP="008621B8">
            <w:r>
              <w:t>Beoordeling</w:t>
            </w:r>
          </w:p>
        </w:tc>
        <w:tc>
          <w:tcPr>
            <w:tcW w:w="2254" w:type="dxa"/>
          </w:tcPr>
          <w:p w14:paraId="33E4750A" w14:textId="77777777" w:rsidR="004C4C63" w:rsidRDefault="004C4C63" w:rsidP="008621B8">
            <w:r>
              <w:t>Juridische kwaliteit</w:t>
            </w:r>
          </w:p>
        </w:tc>
        <w:tc>
          <w:tcPr>
            <w:tcW w:w="2254" w:type="dxa"/>
          </w:tcPr>
          <w:p w14:paraId="5E6ACF88" w14:textId="77777777" w:rsidR="004C4C63" w:rsidRDefault="004C4C63" w:rsidP="008621B8">
            <w:r>
              <w:t>Schriftelijke vaardigheden</w:t>
            </w:r>
          </w:p>
        </w:tc>
        <w:tc>
          <w:tcPr>
            <w:tcW w:w="2254" w:type="dxa"/>
          </w:tcPr>
          <w:p w14:paraId="42A87883" w14:textId="77777777" w:rsidR="004C4C63" w:rsidRDefault="004C4C63" w:rsidP="008621B8">
            <w:r>
              <w:t>Brede context</w:t>
            </w:r>
          </w:p>
        </w:tc>
      </w:tr>
      <w:tr w:rsidR="004C4C63" w14:paraId="60AED18F" w14:textId="77777777" w:rsidTr="008621B8">
        <w:tc>
          <w:tcPr>
            <w:tcW w:w="2254" w:type="dxa"/>
          </w:tcPr>
          <w:p w14:paraId="05274A5D" w14:textId="77777777" w:rsidR="004C4C63" w:rsidRPr="00710DC6" w:rsidRDefault="004C4C63" w:rsidP="008621B8">
            <w:pPr>
              <w:rPr>
                <w:b/>
                <w:bCs/>
              </w:rPr>
            </w:pPr>
            <w:r>
              <w:rPr>
                <w:b/>
                <w:bCs/>
              </w:rPr>
              <w:t>Zeer goed</w:t>
            </w:r>
          </w:p>
        </w:tc>
        <w:tc>
          <w:tcPr>
            <w:tcW w:w="2254" w:type="dxa"/>
          </w:tcPr>
          <w:p w14:paraId="4F5C869C" w14:textId="77777777" w:rsidR="004C4C63" w:rsidRDefault="004C4C63" w:rsidP="008621B8">
            <w:r>
              <w:t>50%</w:t>
            </w:r>
          </w:p>
        </w:tc>
        <w:tc>
          <w:tcPr>
            <w:tcW w:w="2254" w:type="dxa"/>
          </w:tcPr>
          <w:p w14:paraId="2BA4EAAF" w14:textId="77777777" w:rsidR="004C4C63" w:rsidRDefault="004C4C63" w:rsidP="008621B8">
            <w:r>
              <w:t>25%</w:t>
            </w:r>
          </w:p>
        </w:tc>
        <w:tc>
          <w:tcPr>
            <w:tcW w:w="2254" w:type="dxa"/>
          </w:tcPr>
          <w:p w14:paraId="70CC1782" w14:textId="77777777" w:rsidR="004C4C63" w:rsidRDefault="004C4C63" w:rsidP="008621B8">
            <w:r>
              <w:t>25%</w:t>
            </w:r>
          </w:p>
        </w:tc>
      </w:tr>
      <w:tr w:rsidR="004C4C63" w14:paraId="1CC2D288" w14:textId="77777777" w:rsidTr="008621B8">
        <w:tc>
          <w:tcPr>
            <w:tcW w:w="2254" w:type="dxa"/>
          </w:tcPr>
          <w:p w14:paraId="2DAA3431" w14:textId="77777777" w:rsidR="004C4C63" w:rsidRPr="00710DC6" w:rsidRDefault="004C4C63" w:rsidP="008621B8">
            <w:pPr>
              <w:rPr>
                <w:b/>
                <w:bCs/>
              </w:rPr>
            </w:pPr>
            <w:r>
              <w:rPr>
                <w:b/>
                <w:bCs/>
              </w:rPr>
              <w:t>Goed</w:t>
            </w:r>
          </w:p>
        </w:tc>
        <w:tc>
          <w:tcPr>
            <w:tcW w:w="2254" w:type="dxa"/>
          </w:tcPr>
          <w:p w14:paraId="75A0FC16" w14:textId="77777777" w:rsidR="004C4C63" w:rsidRDefault="004C4C63" w:rsidP="008621B8">
            <w:r>
              <w:t>40%</w:t>
            </w:r>
          </w:p>
        </w:tc>
        <w:tc>
          <w:tcPr>
            <w:tcW w:w="2254" w:type="dxa"/>
          </w:tcPr>
          <w:p w14:paraId="3BF3D25A" w14:textId="77777777" w:rsidR="004C4C63" w:rsidRDefault="004C4C63" w:rsidP="008621B8">
            <w:r>
              <w:t>20%</w:t>
            </w:r>
          </w:p>
        </w:tc>
        <w:tc>
          <w:tcPr>
            <w:tcW w:w="2254" w:type="dxa"/>
          </w:tcPr>
          <w:p w14:paraId="13D99200" w14:textId="77777777" w:rsidR="004C4C63" w:rsidRDefault="004C4C63" w:rsidP="008621B8">
            <w:r>
              <w:t>20%</w:t>
            </w:r>
          </w:p>
        </w:tc>
      </w:tr>
      <w:tr w:rsidR="004C4C63" w14:paraId="18861B51" w14:textId="77777777" w:rsidTr="008621B8">
        <w:tc>
          <w:tcPr>
            <w:tcW w:w="2254" w:type="dxa"/>
          </w:tcPr>
          <w:p w14:paraId="79137EA6" w14:textId="77777777" w:rsidR="004C4C63" w:rsidRPr="00710DC6" w:rsidRDefault="004C4C63" w:rsidP="008621B8">
            <w:pPr>
              <w:rPr>
                <w:b/>
                <w:bCs/>
              </w:rPr>
            </w:pPr>
            <w:r w:rsidRPr="00710DC6">
              <w:rPr>
                <w:b/>
                <w:bCs/>
              </w:rPr>
              <w:t>Voldoende</w:t>
            </w:r>
          </w:p>
        </w:tc>
        <w:tc>
          <w:tcPr>
            <w:tcW w:w="2254" w:type="dxa"/>
          </w:tcPr>
          <w:p w14:paraId="7BEE9EF0" w14:textId="77777777" w:rsidR="004C4C63" w:rsidRDefault="004C4C63" w:rsidP="008621B8">
            <w:r>
              <w:t>30%</w:t>
            </w:r>
          </w:p>
        </w:tc>
        <w:tc>
          <w:tcPr>
            <w:tcW w:w="2254" w:type="dxa"/>
          </w:tcPr>
          <w:p w14:paraId="0C54481D" w14:textId="77777777" w:rsidR="004C4C63" w:rsidRDefault="004C4C63" w:rsidP="008621B8">
            <w:r>
              <w:t>15%</w:t>
            </w:r>
          </w:p>
        </w:tc>
        <w:tc>
          <w:tcPr>
            <w:tcW w:w="2254" w:type="dxa"/>
          </w:tcPr>
          <w:p w14:paraId="185F3BCE" w14:textId="77777777" w:rsidR="004C4C63" w:rsidRDefault="004C4C63" w:rsidP="008621B8">
            <w:r>
              <w:t>15%</w:t>
            </w:r>
          </w:p>
        </w:tc>
      </w:tr>
      <w:tr w:rsidR="004C4C63" w14:paraId="515E9C9A" w14:textId="77777777" w:rsidTr="008621B8">
        <w:tc>
          <w:tcPr>
            <w:tcW w:w="2254" w:type="dxa"/>
          </w:tcPr>
          <w:p w14:paraId="6BD29EDB" w14:textId="77777777" w:rsidR="004C4C63" w:rsidRPr="00710DC6" w:rsidRDefault="004C4C63" w:rsidP="008621B8">
            <w:pPr>
              <w:rPr>
                <w:b/>
                <w:bCs/>
              </w:rPr>
            </w:pPr>
            <w:r w:rsidRPr="00710DC6">
              <w:rPr>
                <w:b/>
                <w:bCs/>
              </w:rPr>
              <w:t>Matig</w:t>
            </w:r>
          </w:p>
        </w:tc>
        <w:tc>
          <w:tcPr>
            <w:tcW w:w="2254" w:type="dxa"/>
          </w:tcPr>
          <w:p w14:paraId="0A252CC0" w14:textId="77777777" w:rsidR="004C4C63" w:rsidRDefault="004C4C63" w:rsidP="008621B8">
            <w:r>
              <w:t>20%</w:t>
            </w:r>
          </w:p>
        </w:tc>
        <w:tc>
          <w:tcPr>
            <w:tcW w:w="2254" w:type="dxa"/>
          </w:tcPr>
          <w:p w14:paraId="4F327886" w14:textId="77777777" w:rsidR="004C4C63" w:rsidRDefault="004C4C63" w:rsidP="008621B8">
            <w:r>
              <w:t>10%</w:t>
            </w:r>
          </w:p>
        </w:tc>
        <w:tc>
          <w:tcPr>
            <w:tcW w:w="2254" w:type="dxa"/>
          </w:tcPr>
          <w:p w14:paraId="5E467E0D" w14:textId="77777777" w:rsidR="004C4C63" w:rsidRDefault="004C4C63" w:rsidP="008621B8">
            <w:r>
              <w:t>10%</w:t>
            </w:r>
          </w:p>
        </w:tc>
      </w:tr>
      <w:tr w:rsidR="004C4C63" w14:paraId="38F82986" w14:textId="77777777" w:rsidTr="008621B8">
        <w:tc>
          <w:tcPr>
            <w:tcW w:w="2254" w:type="dxa"/>
          </w:tcPr>
          <w:p w14:paraId="35AA9EA8" w14:textId="77777777" w:rsidR="004C4C63" w:rsidRPr="00710DC6" w:rsidRDefault="004C4C63" w:rsidP="008621B8">
            <w:pPr>
              <w:rPr>
                <w:b/>
                <w:bCs/>
              </w:rPr>
            </w:pPr>
            <w:r w:rsidRPr="00710DC6">
              <w:rPr>
                <w:b/>
                <w:bCs/>
              </w:rPr>
              <w:t xml:space="preserve">Onvoldoende </w:t>
            </w:r>
          </w:p>
        </w:tc>
        <w:tc>
          <w:tcPr>
            <w:tcW w:w="2254" w:type="dxa"/>
          </w:tcPr>
          <w:p w14:paraId="6D955D48" w14:textId="77777777" w:rsidR="004C4C63" w:rsidRDefault="004C4C63" w:rsidP="008621B8">
            <w:r>
              <w:t>0%</w:t>
            </w:r>
          </w:p>
        </w:tc>
        <w:tc>
          <w:tcPr>
            <w:tcW w:w="2254" w:type="dxa"/>
          </w:tcPr>
          <w:p w14:paraId="16289396" w14:textId="77777777" w:rsidR="004C4C63" w:rsidRDefault="004C4C63" w:rsidP="008621B8">
            <w:r>
              <w:t>0%</w:t>
            </w:r>
          </w:p>
        </w:tc>
        <w:tc>
          <w:tcPr>
            <w:tcW w:w="2254" w:type="dxa"/>
          </w:tcPr>
          <w:p w14:paraId="2DB2A1DB" w14:textId="77777777" w:rsidR="004C4C63" w:rsidRDefault="004C4C63" w:rsidP="008621B8">
            <w:r>
              <w:t>0%</w:t>
            </w:r>
          </w:p>
        </w:tc>
      </w:tr>
    </w:tbl>
    <w:p w14:paraId="08C92C34" w14:textId="77777777" w:rsidR="00D13410" w:rsidRDefault="00D13410" w:rsidP="00710DC6"/>
    <w:p w14:paraId="38F70C17" w14:textId="444186E0" w:rsidR="001F4973" w:rsidRDefault="001F4973" w:rsidP="001F4973">
      <w:pPr>
        <w:pStyle w:val="Heading3"/>
        <w:numPr>
          <w:ilvl w:val="2"/>
          <w:numId w:val="2"/>
        </w:numPr>
        <w:ind w:left="431" w:hanging="431"/>
      </w:pPr>
      <w:bookmarkStart w:id="730" w:name="_Toc120696886"/>
      <w:r>
        <w:lastRenderedPageBreak/>
        <w:t xml:space="preserve">Gunningscriterium </w:t>
      </w:r>
      <w:r w:rsidR="00AF63B8">
        <w:t>5</w:t>
      </w:r>
      <w:r>
        <w:t>: casus</w:t>
      </w:r>
      <w:r w:rsidR="00AB334B">
        <w:t xml:space="preserve"> I</w:t>
      </w:r>
      <w:r w:rsidR="004912A6">
        <w:t>I</w:t>
      </w:r>
      <w:r w:rsidR="00BE29B1">
        <w:t xml:space="preserve"> (perceel 4)</w:t>
      </w:r>
      <w:bookmarkEnd w:id="730"/>
    </w:p>
    <w:p w14:paraId="2E3AC7BD" w14:textId="0E841AA9" w:rsidR="00A03EB1" w:rsidRDefault="00E21888" w:rsidP="00A03EB1">
      <w:proofErr w:type="spellStart"/>
      <w:r>
        <w:t>VrAA</w:t>
      </w:r>
      <w:proofErr w:type="spellEnd"/>
      <w:r w:rsidR="00A03EB1">
        <w:t xml:space="preserve"> </w:t>
      </w:r>
      <w:r w:rsidR="00F91681">
        <w:t>maakt gebruik van ongeveer</w:t>
      </w:r>
      <w:r w:rsidR="00077B5F">
        <w:t xml:space="preserve"> </w:t>
      </w:r>
      <w:r w:rsidR="00A03EB1">
        <w:t xml:space="preserve">22 locaties. Hiervan is op een 20-tal locaties een repressieve eenheid gestationeerd. De panden van 18 van deze locaties zijn eigendom van </w:t>
      </w:r>
      <w:proofErr w:type="spellStart"/>
      <w:r>
        <w:t>VrAA</w:t>
      </w:r>
      <w:proofErr w:type="spellEnd"/>
      <w:r w:rsidR="00A03EB1">
        <w:t>. De overige 2 worden gehuurd van deelnemende gemeenten.</w:t>
      </w:r>
      <w:r w:rsidR="00A03EB1">
        <w:br/>
        <w:t>Gemeente A wil de huidige kazerne verplaatsen, zodat de vrijkomende grond kan worden aangewend voor ontwikkeling van woningbouw. Voor de kazerne ligt een parkeerterrein met daaraan grenzend (aan de openbare weg) een groenstrook met een vijver. Gezien de ligging van dit perceel aan de openbare weg is dit een ideale locatie voor de bouw van de nieuwe kazerne. Deze groenstrook en vijver is op dit ogenblik nog eigendom van gemeente A.</w:t>
      </w:r>
    </w:p>
    <w:p w14:paraId="61C1E773" w14:textId="38DCE636" w:rsidR="00A03EB1" w:rsidRDefault="00305C92" w:rsidP="00A03EB1">
      <w:proofErr w:type="spellStart"/>
      <w:r>
        <w:t>VrAA</w:t>
      </w:r>
      <w:proofErr w:type="spellEnd"/>
      <w:r w:rsidR="00A03EB1">
        <w:t xml:space="preserve"> heeft hiervoor al reeds bouwtekeningen door een architect laten maken.</w:t>
      </w:r>
      <w:r w:rsidR="00A90489">
        <w:t xml:space="preserve"> </w:t>
      </w:r>
      <w:proofErr w:type="spellStart"/>
      <w:r>
        <w:t>VrAA</w:t>
      </w:r>
      <w:proofErr w:type="spellEnd"/>
      <w:r w:rsidR="00A03EB1">
        <w:t xml:space="preserve"> wil dit perceel verwerven.</w:t>
      </w:r>
    </w:p>
    <w:p w14:paraId="503B56EA" w14:textId="010C486F" w:rsidR="00305C92" w:rsidRDefault="00305C92" w:rsidP="00A03EB1">
      <w:r>
        <w:t xml:space="preserve">Aan </w:t>
      </w:r>
      <w:r w:rsidR="004A19B3">
        <w:t>I</w:t>
      </w:r>
      <w:r>
        <w:t xml:space="preserve">nschrijver wordt gevraagd </w:t>
      </w:r>
      <w:proofErr w:type="spellStart"/>
      <w:r>
        <w:t>VrAA</w:t>
      </w:r>
      <w:proofErr w:type="spellEnd"/>
      <w:r>
        <w:t xml:space="preserve"> te adviseren over hoe </w:t>
      </w:r>
      <w:proofErr w:type="spellStart"/>
      <w:r>
        <w:t>VrAA</w:t>
      </w:r>
      <w:proofErr w:type="spellEnd"/>
      <w:r>
        <w:t xml:space="preserve"> de werving van de locatie het beste vorm kan geven</w:t>
      </w:r>
      <w:r w:rsidR="007C729D">
        <w:t xml:space="preserve"> en welke aandachtspunten hierbij horen.</w:t>
      </w:r>
    </w:p>
    <w:p w14:paraId="42E2457A" w14:textId="735AF62E" w:rsidR="00167BFF" w:rsidRDefault="00E21888" w:rsidP="00AB334B">
      <w:r w:rsidRPr="00E21888">
        <w:t xml:space="preserve">De </w:t>
      </w:r>
      <w:r>
        <w:t>beantwoording van de casus</w:t>
      </w:r>
      <w:r w:rsidRPr="00E21888">
        <w:t xml:space="preserve"> is niet groter dan twee (2) pagina’s A4 </w:t>
      </w:r>
      <w:r>
        <w:t>(incl. bijlagen</w:t>
      </w:r>
      <w:r w:rsidRPr="00E21888">
        <w:t xml:space="preserve">). Wanneer Inschrijver meer dan het gevraagde aantal A4 overlegt, worden uitsluitend de eerste twee (2) pagina’s A4 enkelzijdig beoordeeld.  </w:t>
      </w:r>
    </w:p>
    <w:p w14:paraId="6C21AEB2" w14:textId="28BF4521" w:rsidR="00A03EB1" w:rsidRPr="00E21888" w:rsidRDefault="00AB334B" w:rsidP="00AB334B">
      <w:pPr>
        <w:rPr>
          <w:u w:val="single"/>
        </w:rPr>
      </w:pPr>
      <w:r w:rsidRPr="00E21888">
        <w:rPr>
          <w:u w:val="single"/>
        </w:rPr>
        <w:t>Beoordeling casus</w:t>
      </w:r>
    </w:p>
    <w:p w14:paraId="6AE2505D" w14:textId="77777777" w:rsidR="00511352" w:rsidRDefault="00511352" w:rsidP="00511352">
      <w:r>
        <w:t>De beantwoording van de casus wordt beoordeeld aan de hand van onderstaande punten:</w:t>
      </w:r>
    </w:p>
    <w:p w14:paraId="0731EB9C" w14:textId="35F0B06A" w:rsidR="00511352" w:rsidRDefault="00511352" w:rsidP="00511352">
      <w:pPr>
        <w:pStyle w:val="ListParagraph"/>
        <w:numPr>
          <w:ilvl w:val="2"/>
          <w:numId w:val="29"/>
        </w:numPr>
      </w:pPr>
      <w:r w:rsidRPr="00DF03BF">
        <w:t>Juridische kwaliteit; up</w:t>
      </w:r>
      <w:r w:rsidR="004C4C63">
        <w:t>-</w:t>
      </w:r>
      <w:r w:rsidRPr="00DF03BF">
        <w:t>to</w:t>
      </w:r>
      <w:r w:rsidR="004C4C63">
        <w:t>-</w:t>
      </w:r>
      <w:r w:rsidRPr="00DF03BF">
        <w:t>date kennis van wet- en regelgeving/het rechtsgebied en verwerking van de meest recente jurisprudentie en wetenschappelijke ontwikkelingen</w:t>
      </w:r>
    </w:p>
    <w:p w14:paraId="212881D6" w14:textId="77777777" w:rsidR="00511352" w:rsidRDefault="00511352" w:rsidP="00511352">
      <w:pPr>
        <w:pStyle w:val="ListParagraph"/>
        <w:numPr>
          <w:ilvl w:val="2"/>
          <w:numId w:val="29"/>
        </w:numPr>
      </w:pPr>
      <w:r w:rsidRPr="00DF03BF">
        <w:t>Schriftelijke vaardigheden; helder en bondig formuleren, leesbaar voor niet juristen, klantgericht en gericht advies op de vraagstelling</w:t>
      </w:r>
    </w:p>
    <w:p w14:paraId="2A09B121" w14:textId="77777777" w:rsidR="00511352" w:rsidRDefault="00511352" w:rsidP="00511352">
      <w:pPr>
        <w:pStyle w:val="ListParagraph"/>
        <w:numPr>
          <w:ilvl w:val="2"/>
          <w:numId w:val="29"/>
        </w:numPr>
      </w:pPr>
      <w:r w:rsidRPr="00DF03BF">
        <w:t>Brede context; bestuurlijke sensitiviteit, oog voor de praktijk van Opdrachtgever, actief inspelen op de maatschappelijke ontwikkelingen</w:t>
      </w:r>
    </w:p>
    <w:p w14:paraId="50DD1647" w14:textId="6C79DB81" w:rsidR="00511352" w:rsidRDefault="00511352" w:rsidP="00511352">
      <w:r>
        <w:t xml:space="preserve">De drie aspecten hebben de onderlinge verhouding van 2:1:1. Dit betekent dat voor het eerste aspect “Juridische kwaliteit” maximaal 50% van het aantal punten voor dit gunningscriterium behaald kunnen worden. De overige aspecten worden ieder gewaardeerd met maximaal 25% van de te behalen punten voor dit gunningscriterium per aspect. Er wordt beoordeeld overeenkomstig de onderstaande vijfpuntenschaal. </w:t>
      </w:r>
      <w:r w:rsidRPr="004252CD">
        <w:t xml:space="preserve">Het Gunningscriterium dient een duidelijke en concrete beschrijving van het aangebodene te bevatten en op een deugdelijke manier te zijn onderbouwd (zie ook </w:t>
      </w:r>
      <w:r>
        <w:t>paragraaf 9.1)</w:t>
      </w:r>
      <w:r w:rsidRPr="004252CD">
        <w:t>.</w:t>
      </w:r>
    </w:p>
    <w:tbl>
      <w:tblPr>
        <w:tblStyle w:val="TableGrid"/>
        <w:tblW w:w="0" w:type="auto"/>
        <w:tblLook w:val="04A0" w:firstRow="1" w:lastRow="0" w:firstColumn="1" w:lastColumn="0" w:noHBand="0" w:noVBand="1"/>
      </w:tblPr>
      <w:tblGrid>
        <w:gridCol w:w="2254"/>
        <w:gridCol w:w="2254"/>
        <w:gridCol w:w="2254"/>
        <w:gridCol w:w="2254"/>
      </w:tblGrid>
      <w:tr w:rsidR="00511352" w14:paraId="2165CFBD" w14:textId="77777777">
        <w:trPr>
          <w:cnfStyle w:val="100000000000" w:firstRow="1" w:lastRow="0" w:firstColumn="0" w:lastColumn="0" w:oddVBand="0" w:evenVBand="0" w:oddHBand="0" w:evenHBand="0" w:firstRowFirstColumn="0" w:firstRowLastColumn="0" w:lastRowFirstColumn="0" w:lastRowLastColumn="0"/>
        </w:trPr>
        <w:tc>
          <w:tcPr>
            <w:tcW w:w="2254" w:type="dxa"/>
          </w:tcPr>
          <w:p w14:paraId="6185765F" w14:textId="77777777" w:rsidR="00511352" w:rsidRDefault="00511352">
            <w:r>
              <w:t>Beoordeling</w:t>
            </w:r>
          </w:p>
        </w:tc>
        <w:tc>
          <w:tcPr>
            <w:tcW w:w="2254" w:type="dxa"/>
          </w:tcPr>
          <w:p w14:paraId="581AF3C0" w14:textId="77777777" w:rsidR="00511352" w:rsidRDefault="00511352">
            <w:r>
              <w:t>Juridische kwaliteit</w:t>
            </w:r>
          </w:p>
        </w:tc>
        <w:tc>
          <w:tcPr>
            <w:tcW w:w="2254" w:type="dxa"/>
          </w:tcPr>
          <w:p w14:paraId="1D05F367" w14:textId="77777777" w:rsidR="00511352" w:rsidRDefault="00511352">
            <w:r>
              <w:t>Schriftelijke vaardigheden</w:t>
            </w:r>
          </w:p>
        </w:tc>
        <w:tc>
          <w:tcPr>
            <w:tcW w:w="2254" w:type="dxa"/>
          </w:tcPr>
          <w:p w14:paraId="08578A6B" w14:textId="77777777" w:rsidR="00511352" w:rsidRDefault="00511352">
            <w:r>
              <w:t>Brede context</w:t>
            </w:r>
          </w:p>
        </w:tc>
      </w:tr>
      <w:tr w:rsidR="00511352" w14:paraId="2B8D32A5" w14:textId="77777777">
        <w:tc>
          <w:tcPr>
            <w:tcW w:w="2254" w:type="dxa"/>
          </w:tcPr>
          <w:p w14:paraId="59DF4739" w14:textId="77777777" w:rsidR="00511352" w:rsidRPr="00710DC6" w:rsidRDefault="00511352">
            <w:pPr>
              <w:rPr>
                <w:b/>
                <w:bCs/>
              </w:rPr>
            </w:pPr>
            <w:r>
              <w:rPr>
                <w:b/>
                <w:bCs/>
              </w:rPr>
              <w:t>Zeer goed</w:t>
            </w:r>
          </w:p>
        </w:tc>
        <w:tc>
          <w:tcPr>
            <w:tcW w:w="2254" w:type="dxa"/>
          </w:tcPr>
          <w:p w14:paraId="65BC2D12" w14:textId="77777777" w:rsidR="00511352" w:rsidRDefault="00511352">
            <w:r>
              <w:t>50%</w:t>
            </w:r>
          </w:p>
        </w:tc>
        <w:tc>
          <w:tcPr>
            <w:tcW w:w="2254" w:type="dxa"/>
          </w:tcPr>
          <w:p w14:paraId="7F1A03CC" w14:textId="77777777" w:rsidR="00511352" w:rsidRDefault="00511352">
            <w:r>
              <w:t>25%</w:t>
            </w:r>
          </w:p>
        </w:tc>
        <w:tc>
          <w:tcPr>
            <w:tcW w:w="2254" w:type="dxa"/>
          </w:tcPr>
          <w:p w14:paraId="24109768" w14:textId="77777777" w:rsidR="00511352" w:rsidRDefault="00511352">
            <w:r>
              <w:t>25%</w:t>
            </w:r>
          </w:p>
        </w:tc>
      </w:tr>
      <w:tr w:rsidR="00511352" w14:paraId="09352C26" w14:textId="77777777">
        <w:tc>
          <w:tcPr>
            <w:tcW w:w="2254" w:type="dxa"/>
          </w:tcPr>
          <w:p w14:paraId="62DCB0D1" w14:textId="77777777" w:rsidR="00511352" w:rsidRPr="00710DC6" w:rsidRDefault="00511352">
            <w:pPr>
              <w:rPr>
                <w:b/>
                <w:bCs/>
              </w:rPr>
            </w:pPr>
            <w:r>
              <w:rPr>
                <w:b/>
                <w:bCs/>
              </w:rPr>
              <w:t>Goed</w:t>
            </w:r>
          </w:p>
        </w:tc>
        <w:tc>
          <w:tcPr>
            <w:tcW w:w="2254" w:type="dxa"/>
          </w:tcPr>
          <w:p w14:paraId="477829B4" w14:textId="77777777" w:rsidR="00511352" w:rsidRDefault="00511352">
            <w:r>
              <w:t>40%</w:t>
            </w:r>
          </w:p>
        </w:tc>
        <w:tc>
          <w:tcPr>
            <w:tcW w:w="2254" w:type="dxa"/>
          </w:tcPr>
          <w:p w14:paraId="67E4A7D1" w14:textId="77777777" w:rsidR="00511352" w:rsidRDefault="00511352">
            <w:r>
              <w:t>20%</w:t>
            </w:r>
          </w:p>
        </w:tc>
        <w:tc>
          <w:tcPr>
            <w:tcW w:w="2254" w:type="dxa"/>
          </w:tcPr>
          <w:p w14:paraId="4A06FD6D" w14:textId="77777777" w:rsidR="00511352" w:rsidRDefault="00511352">
            <w:r>
              <w:t>20%</w:t>
            </w:r>
          </w:p>
        </w:tc>
      </w:tr>
      <w:tr w:rsidR="00511352" w14:paraId="4EA770F5" w14:textId="77777777">
        <w:tc>
          <w:tcPr>
            <w:tcW w:w="2254" w:type="dxa"/>
          </w:tcPr>
          <w:p w14:paraId="57EB5058" w14:textId="77777777" w:rsidR="00511352" w:rsidRPr="00710DC6" w:rsidRDefault="00511352">
            <w:pPr>
              <w:rPr>
                <w:b/>
                <w:bCs/>
              </w:rPr>
            </w:pPr>
            <w:r w:rsidRPr="00710DC6">
              <w:rPr>
                <w:b/>
                <w:bCs/>
              </w:rPr>
              <w:t>Voldoende</w:t>
            </w:r>
          </w:p>
        </w:tc>
        <w:tc>
          <w:tcPr>
            <w:tcW w:w="2254" w:type="dxa"/>
          </w:tcPr>
          <w:p w14:paraId="7976360D" w14:textId="77777777" w:rsidR="00511352" w:rsidRDefault="00511352">
            <w:r>
              <w:t>30%</w:t>
            </w:r>
          </w:p>
        </w:tc>
        <w:tc>
          <w:tcPr>
            <w:tcW w:w="2254" w:type="dxa"/>
          </w:tcPr>
          <w:p w14:paraId="47049B1D" w14:textId="77777777" w:rsidR="00511352" w:rsidRDefault="00511352">
            <w:r>
              <w:t>15%</w:t>
            </w:r>
          </w:p>
        </w:tc>
        <w:tc>
          <w:tcPr>
            <w:tcW w:w="2254" w:type="dxa"/>
          </w:tcPr>
          <w:p w14:paraId="16BF9442" w14:textId="77777777" w:rsidR="00511352" w:rsidRDefault="00511352">
            <w:r>
              <w:t>15%</w:t>
            </w:r>
          </w:p>
        </w:tc>
      </w:tr>
      <w:tr w:rsidR="00511352" w14:paraId="5CF1D18B" w14:textId="77777777">
        <w:tc>
          <w:tcPr>
            <w:tcW w:w="2254" w:type="dxa"/>
          </w:tcPr>
          <w:p w14:paraId="08A53DB3" w14:textId="77777777" w:rsidR="00511352" w:rsidRPr="00710DC6" w:rsidRDefault="00511352">
            <w:pPr>
              <w:rPr>
                <w:b/>
                <w:bCs/>
              </w:rPr>
            </w:pPr>
            <w:r w:rsidRPr="00710DC6">
              <w:rPr>
                <w:b/>
                <w:bCs/>
              </w:rPr>
              <w:t>Matig</w:t>
            </w:r>
          </w:p>
        </w:tc>
        <w:tc>
          <w:tcPr>
            <w:tcW w:w="2254" w:type="dxa"/>
          </w:tcPr>
          <w:p w14:paraId="463CB592" w14:textId="77777777" w:rsidR="00511352" w:rsidRDefault="00511352">
            <w:r>
              <w:t>20%</w:t>
            </w:r>
          </w:p>
        </w:tc>
        <w:tc>
          <w:tcPr>
            <w:tcW w:w="2254" w:type="dxa"/>
          </w:tcPr>
          <w:p w14:paraId="220E8F10" w14:textId="77777777" w:rsidR="00511352" w:rsidRDefault="00511352">
            <w:r>
              <w:t>10%</w:t>
            </w:r>
          </w:p>
        </w:tc>
        <w:tc>
          <w:tcPr>
            <w:tcW w:w="2254" w:type="dxa"/>
          </w:tcPr>
          <w:p w14:paraId="2393174E" w14:textId="77777777" w:rsidR="00511352" w:rsidRDefault="00511352">
            <w:r>
              <w:t>10%</w:t>
            </w:r>
          </w:p>
        </w:tc>
      </w:tr>
      <w:tr w:rsidR="00511352" w14:paraId="2687B22E" w14:textId="77777777">
        <w:tc>
          <w:tcPr>
            <w:tcW w:w="2254" w:type="dxa"/>
          </w:tcPr>
          <w:p w14:paraId="4400A2E7" w14:textId="77777777" w:rsidR="00511352" w:rsidRPr="00710DC6" w:rsidRDefault="00511352">
            <w:pPr>
              <w:rPr>
                <w:b/>
                <w:bCs/>
              </w:rPr>
            </w:pPr>
            <w:r w:rsidRPr="00710DC6">
              <w:rPr>
                <w:b/>
                <w:bCs/>
              </w:rPr>
              <w:t xml:space="preserve">Onvoldoende </w:t>
            </w:r>
          </w:p>
        </w:tc>
        <w:tc>
          <w:tcPr>
            <w:tcW w:w="2254" w:type="dxa"/>
          </w:tcPr>
          <w:p w14:paraId="677656DA" w14:textId="77777777" w:rsidR="00511352" w:rsidRDefault="00511352">
            <w:r>
              <w:t>0%</w:t>
            </w:r>
          </w:p>
        </w:tc>
        <w:tc>
          <w:tcPr>
            <w:tcW w:w="2254" w:type="dxa"/>
          </w:tcPr>
          <w:p w14:paraId="41EEC85B" w14:textId="77777777" w:rsidR="00511352" w:rsidRDefault="00511352">
            <w:r>
              <w:t>0%</w:t>
            </w:r>
          </w:p>
        </w:tc>
        <w:tc>
          <w:tcPr>
            <w:tcW w:w="2254" w:type="dxa"/>
          </w:tcPr>
          <w:p w14:paraId="008918C3" w14:textId="77777777" w:rsidR="00511352" w:rsidRDefault="00511352">
            <w:r>
              <w:t>0%</w:t>
            </w:r>
          </w:p>
        </w:tc>
      </w:tr>
    </w:tbl>
    <w:p w14:paraId="39FA2749" w14:textId="77777777" w:rsidR="0063559B" w:rsidRDefault="0063559B" w:rsidP="00AF3268"/>
    <w:p w14:paraId="29C4E5F5" w14:textId="510E9AD3" w:rsidR="0030689D" w:rsidRDefault="0030689D" w:rsidP="0030689D">
      <w:pPr>
        <w:pStyle w:val="Heading3"/>
        <w:numPr>
          <w:ilvl w:val="2"/>
          <w:numId w:val="2"/>
        </w:numPr>
        <w:ind w:left="431" w:hanging="431"/>
      </w:pPr>
      <w:bookmarkStart w:id="731" w:name="_Toc120696887"/>
      <w:r>
        <w:lastRenderedPageBreak/>
        <w:t xml:space="preserve">Gunningscriterium </w:t>
      </w:r>
      <w:r w:rsidR="00AF63B8">
        <w:t>6</w:t>
      </w:r>
      <w:r>
        <w:t>: casus II</w:t>
      </w:r>
      <w:r w:rsidR="00D13410">
        <w:t>I</w:t>
      </w:r>
      <w:r>
        <w:t xml:space="preserve"> (perceel 4)</w:t>
      </w:r>
      <w:bookmarkEnd w:id="731"/>
    </w:p>
    <w:p w14:paraId="75D55CBC" w14:textId="35D972AE" w:rsidR="000A08A2" w:rsidRDefault="000A08A2" w:rsidP="00493F6C">
      <w:proofErr w:type="spellStart"/>
      <w:r w:rsidRPr="000A08A2">
        <w:t>VrAA</w:t>
      </w:r>
      <w:proofErr w:type="spellEnd"/>
      <w:r w:rsidRPr="000A08A2">
        <w:t xml:space="preserve"> wordt geconfronteerd met een toename van het aantal medewerkers die met PTSS worden gediagnosticeerd. In dit kader is per 15 juni 2022 de Tijdelijke regeling erkenning PTSS als beroepsziekte </w:t>
      </w:r>
      <w:proofErr w:type="spellStart"/>
      <w:r w:rsidRPr="000A08A2">
        <w:t>VrAA</w:t>
      </w:r>
      <w:proofErr w:type="spellEnd"/>
      <w:r w:rsidRPr="000A08A2">
        <w:t xml:space="preserve"> ingevoerd. Wanneer de medewerker een aanvraag tot erkenning doet en deze uiteindelijk - nadat de aanvraag  conform deze regeling is behandeld -  door het bevoegd gezag wordt erkend als beroepsziekte dan heeft de medewerker – onder</w:t>
      </w:r>
      <w:r w:rsidR="001A53EA">
        <w:t xml:space="preserve"> </w:t>
      </w:r>
      <w:r w:rsidRPr="000A08A2">
        <w:t>meer recht op een tegemoetkoming van € X.</w:t>
      </w:r>
    </w:p>
    <w:p w14:paraId="4678BF64" w14:textId="653618E8" w:rsidR="00BD1CEB" w:rsidRDefault="00BD1CEB" w:rsidP="00493F6C">
      <w:r>
        <w:t>In uw juridische advies gaat u in op de volgende punten</w:t>
      </w:r>
      <w:r w:rsidR="004A19B3">
        <w:t>:</w:t>
      </w:r>
    </w:p>
    <w:p w14:paraId="1755E251" w14:textId="7D10FA16" w:rsidR="00493F6C" w:rsidRDefault="004460F4" w:rsidP="00BD1CEB">
      <w:pPr>
        <w:pStyle w:val="ListParagraph"/>
        <w:numPr>
          <w:ilvl w:val="0"/>
          <w:numId w:val="40"/>
        </w:numPr>
      </w:pPr>
      <w:r>
        <w:t>Welke opties heeft</w:t>
      </w:r>
      <w:r w:rsidR="00493F6C">
        <w:t xml:space="preserve"> </w:t>
      </w:r>
      <w:proofErr w:type="spellStart"/>
      <w:r w:rsidR="00BD1CEB">
        <w:t>VrAA</w:t>
      </w:r>
      <w:proofErr w:type="spellEnd"/>
      <w:r>
        <w:t xml:space="preserve"> om</w:t>
      </w:r>
      <w:r w:rsidR="00895C13">
        <w:t xml:space="preserve"> deze toegekende tegemoetkomingen</w:t>
      </w:r>
      <w:r w:rsidR="00493F6C">
        <w:t xml:space="preserve"> het beste verwerken in haar boekhouding?</w:t>
      </w:r>
    </w:p>
    <w:p w14:paraId="54D7FF5D" w14:textId="4515F3D9" w:rsidR="00493F6C" w:rsidRDefault="00493F6C" w:rsidP="00895C13">
      <w:pPr>
        <w:pStyle w:val="ListParagraph"/>
        <w:numPr>
          <w:ilvl w:val="0"/>
          <w:numId w:val="40"/>
        </w:numPr>
      </w:pPr>
      <w:r>
        <w:t xml:space="preserve">Wat is de beste handelswijze voor </w:t>
      </w:r>
      <w:proofErr w:type="spellStart"/>
      <w:r w:rsidR="004A19B3">
        <w:t>VrAA</w:t>
      </w:r>
      <w:proofErr w:type="spellEnd"/>
      <w:r>
        <w:t>?</w:t>
      </w:r>
    </w:p>
    <w:p w14:paraId="5EAEAB73" w14:textId="5FE2296E" w:rsidR="00493F6C" w:rsidRDefault="00493F6C" w:rsidP="00895C13">
      <w:pPr>
        <w:pStyle w:val="ListParagraph"/>
        <w:numPr>
          <w:ilvl w:val="0"/>
          <w:numId w:val="40"/>
        </w:numPr>
      </w:pPr>
      <w:r>
        <w:t>Maakt het daarbij uit of de uitkering voor of na 15 juni 2022 plaatsvindt / heeft gevonden</w:t>
      </w:r>
      <w:r w:rsidR="00895C13">
        <w:t>?</w:t>
      </w:r>
    </w:p>
    <w:p w14:paraId="326DAC98" w14:textId="3BD28ABD" w:rsidR="006C5DE9" w:rsidRDefault="006F7AC9" w:rsidP="00895C13">
      <w:pPr>
        <w:pStyle w:val="ListParagraph"/>
        <w:numPr>
          <w:ilvl w:val="0"/>
          <w:numId w:val="40"/>
        </w:numPr>
      </w:pPr>
      <w:r>
        <w:t>Welke factoren liggen ten grondslag aan uw advies ten aanzien van als best geadviseerde</w:t>
      </w:r>
      <w:r w:rsidR="006C5DE9">
        <w:t xml:space="preserve"> handelswijze voor </w:t>
      </w:r>
      <w:proofErr w:type="spellStart"/>
      <w:r w:rsidR="006C5DE9">
        <w:t>VrAA</w:t>
      </w:r>
      <w:proofErr w:type="spellEnd"/>
      <w:r w:rsidR="006C5DE9">
        <w:t>?</w:t>
      </w:r>
    </w:p>
    <w:p w14:paraId="7FE76A31" w14:textId="77777777" w:rsidR="004A19B3" w:rsidRDefault="004A19B3" w:rsidP="004A19B3"/>
    <w:p w14:paraId="3B0D27DA" w14:textId="52D125F9" w:rsidR="004A19B3" w:rsidRDefault="004A19B3" w:rsidP="004A19B3">
      <w:r>
        <w:t>D</w:t>
      </w:r>
      <w:r w:rsidRPr="00E21888">
        <w:t xml:space="preserve">e </w:t>
      </w:r>
      <w:r>
        <w:t>beantwoording van de casus</w:t>
      </w:r>
      <w:r w:rsidRPr="00E21888">
        <w:t xml:space="preserve"> is niet groter dan twee (2) pagina’s A4 </w:t>
      </w:r>
      <w:r>
        <w:t>(incl. bijlagen</w:t>
      </w:r>
      <w:r w:rsidRPr="00E21888">
        <w:t xml:space="preserve">). Wanneer Inschrijver meer dan het gevraagde aantal A4 overlegt, worden uitsluitend de eerste twee (2) pagina’s A4 enkelzijdig beoordeeld.  </w:t>
      </w:r>
    </w:p>
    <w:p w14:paraId="01B69E2E" w14:textId="77777777" w:rsidR="0030689D" w:rsidRPr="004A19B3" w:rsidRDefault="0030689D" w:rsidP="0030689D">
      <w:pPr>
        <w:rPr>
          <w:u w:val="single"/>
        </w:rPr>
      </w:pPr>
      <w:r w:rsidRPr="004A19B3">
        <w:rPr>
          <w:u w:val="single"/>
        </w:rPr>
        <w:t>Beoordeling casus</w:t>
      </w:r>
    </w:p>
    <w:p w14:paraId="55DF0AB3" w14:textId="77777777" w:rsidR="0030689D" w:rsidRDefault="0030689D" w:rsidP="0030689D">
      <w:r>
        <w:t>De beantwoording van de casus wordt beoordeeld aan de hand van onderstaande punten:</w:t>
      </w:r>
    </w:p>
    <w:p w14:paraId="68AA5383" w14:textId="7A30D7F3" w:rsidR="0030689D" w:rsidRDefault="0030689D" w:rsidP="0030689D">
      <w:pPr>
        <w:pStyle w:val="ListParagraph"/>
        <w:numPr>
          <w:ilvl w:val="2"/>
          <w:numId w:val="29"/>
        </w:numPr>
      </w:pPr>
      <w:r w:rsidRPr="00DF03BF">
        <w:t>Juridische kwaliteit; up</w:t>
      </w:r>
      <w:r w:rsidR="004C4C63">
        <w:t>-</w:t>
      </w:r>
      <w:r w:rsidRPr="00DF03BF">
        <w:t>to</w:t>
      </w:r>
      <w:r w:rsidR="004C4C63">
        <w:t>-</w:t>
      </w:r>
      <w:r w:rsidRPr="00DF03BF">
        <w:t>date kennis van wet- en regelgeving/het rechtsgebied en verwerking van de meest recente jurisprudentie en wetenschappelijke ontwikkelingen</w:t>
      </w:r>
    </w:p>
    <w:p w14:paraId="6952BB4E" w14:textId="77777777" w:rsidR="0030689D" w:rsidRDefault="0030689D" w:rsidP="0030689D">
      <w:pPr>
        <w:pStyle w:val="ListParagraph"/>
        <w:numPr>
          <w:ilvl w:val="2"/>
          <w:numId w:val="29"/>
        </w:numPr>
      </w:pPr>
      <w:r w:rsidRPr="00DF03BF">
        <w:t>Schriftelijke vaardigheden; helder en bondig formuleren, leesbaar voor niet juristen, klantgericht en gericht advies op de vraagstelling</w:t>
      </w:r>
    </w:p>
    <w:p w14:paraId="25E87CB3" w14:textId="77777777" w:rsidR="0030689D" w:rsidRDefault="0030689D" w:rsidP="0030689D">
      <w:pPr>
        <w:pStyle w:val="ListParagraph"/>
        <w:numPr>
          <w:ilvl w:val="2"/>
          <w:numId w:val="29"/>
        </w:numPr>
      </w:pPr>
      <w:r w:rsidRPr="00DF03BF">
        <w:t>Brede context; bestuurlijke sensitiviteit, oog voor de praktijk van Opdrachtgever, actief inspelen op de maatschappelijke ontwikkelingen</w:t>
      </w:r>
    </w:p>
    <w:p w14:paraId="63049EF0" w14:textId="5C8F8134" w:rsidR="0030689D" w:rsidRDefault="0030689D" w:rsidP="0030689D">
      <w:r>
        <w:t xml:space="preserve">De drie aspecten hebben de onderlinge verhouding van 2:1:1. Dit betekent dat voor het eerste aspect “Juridische kwaliteit” maximaal 50% van het aantal punten voor dit gunningscriterium behaald kunnen worden. De overige aspecten worden ieder gewaardeerd met maximaal 25 % van de te behalen punten voor dit gunningscriterium per aspect. Er wordt beoordeeld overeenkomstig de onderstaande vijfpuntenschaal. </w:t>
      </w:r>
      <w:r w:rsidRPr="004252CD">
        <w:t xml:space="preserve">Het Gunningscriterium dient een duidelijke en concrete beschrijving van het aangebodene te bevatten en op een deugdelijke manier te zijn onderbouwd (zie ook </w:t>
      </w:r>
      <w:r>
        <w:t>paragraaf 9.1)</w:t>
      </w:r>
      <w:r w:rsidRPr="004252CD">
        <w:t>.</w:t>
      </w:r>
    </w:p>
    <w:p w14:paraId="2A482D50" w14:textId="77777777" w:rsidR="00506BF1" w:rsidRDefault="00506BF1" w:rsidP="0030689D"/>
    <w:p w14:paraId="2DC171ED" w14:textId="77777777" w:rsidR="00506BF1" w:rsidRDefault="00506BF1" w:rsidP="0030689D"/>
    <w:p w14:paraId="31DFF8E7" w14:textId="77777777" w:rsidR="00506BF1" w:rsidRDefault="00506BF1" w:rsidP="0030689D"/>
    <w:p w14:paraId="0D9D09D9" w14:textId="77777777" w:rsidR="00506BF1" w:rsidRDefault="00506BF1" w:rsidP="0030689D"/>
    <w:tbl>
      <w:tblPr>
        <w:tblStyle w:val="TableGrid"/>
        <w:tblW w:w="0" w:type="auto"/>
        <w:tblLook w:val="04A0" w:firstRow="1" w:lastRow="0" w:firstColumn="1" w:lastColumn="0" w:noHBand="0" w:noVBand="1"/>
      </w:tblPr>
      <w:tblGrid>
        <w:gridCol w:w="2254"/>
        <w:gridCol w:w="2254"/>
        <w:gridCol w:w="2254"/>
        <w:gridCol w:w="2254"/>
      </w:tblGrid>
      <w:tr w:rsidR="0030689D" w14:paraId="2B2BB4E7" w14:textId="77777777">
        <w:trPr>
          <w:cnfStyle w:val="100000000000" w:firstRow="1" w:lastRow="0" w:firstColumn="0" w:lastColumn="0" w:oddVBand="0" w:evenVBand="0" w:oddHBand="0" w:evenHBand="0" w:firstRowFirstColumn="0" w:firstRowLastColumn="0" w:lastRowFirstColumn="0" w:lastRowLastColumn="0"/>
        </w:trPr>
        <w:tc>
          <w:tcPr>
            <w:tcW w:w="2254" w:type="dxa"/>
          </w:tcPr>
          <w:p w14:paraId="43525B11" w14:textId="77777777" w:rsidR="0030689D" w:rsidRDefault="0030689D">
            <w:r>
              <w:lastRenderedPageBreak/>
              <w:t>Beoordeling</w:t>
            </w:r>
          </w:p>
        </w:tc>
        <w:tc>
          <w:tcPr>
            <w:tcW w:w="2254" w:type="dxa"/>
          </w:tcPr>
          <w:p w14:paraId="497C7B02" w14:textId="77777777" w:rsidR="0030689D" w:rsidRDefault="0030689D">
            <w:r>
              <w:t>Juridische kwaliteit</w:t>
            </w:r>
          </w:p>
        </w:tc>
        <w:tc>
          <w:tcPr>
            <w:tcW w:w="2254" w:type="dxa"/>
          </w:tcPr>
          <w:p w14:paraId="4787E1C7" w14:textId="77777777" w:rsidR="0030689D" w:rsidRDefault="0030689D">
            <w:r>
              <w:t>Schriftelijke vaardigheden</w:t>
            </w:r>
          </w:p>
        </w:tc>
        <w:tc>
          <w:tcPr>
            <w:tcW w:w="2254" w:type="dxa"/>
          </w:tcPr>
          <w:p w14:paraId="42ED7845" w14:textId="77777777" w:rsidR="0030689D" w:rsidRDefault="0030689D">
            <w:r>
              <w:t>Brede context</w:t>
            </w:r>
          </w:p>
        </w:tc>
      </w:tr>
      <w:tr w:rsidR="0030689D" w14:paraId="6F7A6BA2" w14:textId="77777777">
        <w:tc>
          <w:tcPr>
            <w:tcW w:w="2254" w:type="dxa"/>
          </w:tcPr>
          <w:p w14:paraId="46C7C07C" w14:textId="77777777" w:rsidR="0030689D" w:rsidRPr="00710DC6" w:rsidRDefault="0030689D">
            <w:pPr>
              <w:rPr>
                <w:b/>
                <w:bCs/>
              </w:rPr>
            </w:pPr>
            <w:r>
              <w:rPr>
                <w:b/>
                <w:bCs/>
              </w:rPr>
              <w:t>Zeer goed</w:t>
            </w:r>
          </w:p>
        </w:tc>
        <w:tc>
          <w:tcPr>
            <w:tcW w:w="2254" w:type="dxa"/>
          </w:tcPr>
          <w:p w14:paraId="78302238" w14:textId="77777777" w:rsidR="0030689D" w:rsidRDefault="0030689D">
            <w:r>
              <w:t>50%</w:t>
            </w:r>
          </w:p>
        </w:tc>
        <w:tc>
          <w:tcPr>
            <w:tcW w:w="2254" w:type="dxa"/>
          </w:tcPr>
          <w:p w14:paraId="699DC1FE" w14:textId="77777777" w:rsidR="0030689D" w:rsidRDefault="0030689D">
            <w:r>
              <w:t>25%</w:t>
            </w:r>
          </w:p>
        </w:tc>
        <w:tc>
          <w:tcPr>
            <w:tcW w:w="2254" w:type="dxa"/>
          </w:tcPr>
          <w:p w14:paraId="64280CA8" w14:textId="77777777" w:rsidR="0030689D" w:rsidRDefault="0030689D">
            <w:r>
              <w:t>25%</w:t>
            </w:r>
          </w:p>
        </w:tc>
      </w:tr>
      <w:tr w:rsidR="0030689D" w14:paraId="5EE025B5" w14:textId="77777777">
        <w:tc>
          <w:tcPr>
            <w:tcW w:w="2254" w:type="dxa"/>
          </w:tcPr>
          <w:p w14:paraId="4680278D" w14:textId="77777777" w:rsidR="0030689D" w:rsidRPr="00710DC6" w:rsidRDefault="0030689D">
            <w:pPr>
              <w:rPr>
                <w:b/>
                <w:bCs/>
              </w:rPr>
            </w:pPr>
            <w:r>
              <w:rPr>
                <w:b/>
                <w:bCs/>
              </w:rPr>
              <w:t>Goed</w:t>
            </w:r>
          </w:p>
        </w:tc>
        <w:tc>
          <w:tcPr>
            <w:tcW w:w="2254" w:type="dxa"/>
          </w:tcPr>
          <w:p w14:paraId="3D7A363F" w14:textId="77777777" w:rsidR="0030689D" w:rsidRDefault="0030689D">
            <w:r>
              <w:t>40%</w:t>
            </w:r>
          </w:p>
        </w:tc>
        <w:tc>
          <w:tcPr>
            <w:tcW w:w="2254" w:type="dxa"/>
          </w:tcPr>
          <w:p w14:paraId="147FE98E" w14:textId="77777777" w:rsidR="0030689D" w:rsidRDefault="0030689D">
            <w:r>
              <w:t>20%</w:t>
            </w:r>
          </w:p>
        </w:tc>
        <w:tc>
          <w:tcPr>
            <w:tcW w:w="2254" w:type="dxa"/>
          </w:tcPr>
          <w:p w14:paraId="0A2F97D3" w14:textId="77777777" w:rsidR="0030689D" w:rsidRDefault="0030689D">
            <w:r>
              <w:t>20%</w:t>
            </w:r>
          </w:p>
        </w:tc>
      </w:tr>
      <w:tr w:rsidR="0030689D" w14:paraId="61EC2448" w14:textId="77777777">
        <w:tc>
          <w:tcPr>
            <w:tcW w:w="2254" w:type="dxa"/>
          </w:tcPr>
          <w:p w14:paraId="58138976" w14:textId="77777777" w:rsidR="0030689D" w:rsidRPr="00710DC6" w:rsidRDefault="0030689D">
            <w:pPr>
              <w:rPr>
                <w:b/>
                <w:bCs/>
              </w:rPr>
            </w:pPr>
            <w:r w:rsidRPr="00710DC6">
              <w:rPr>
                <w:b/>
                <w:bCs/>
              </w:rPr>
              <w:t>Voldoende</w:t>
            </w:r>
          </w:p>
        </w:tc>
        <w:tc>
          <w:tcPr>
            <w:tcW w:w="2254" w:type="dxa"/>
          </w:tcPr>
          <w:p w14:paraId="008D659D" w14:textId="77777777" w:rsidR="0030689D" w:rsidRDefault="0030689D">
            <w:r>
              <w:t>30%</w:t>
            </w:r>
          </w:p>
        </w:tc>
        <w:tc>
          <w:tcPr>
            <w:tcW w:w="2254" w:type="dxa"/>
          </w:tcPr>
          <w:p w14:paraId="4B7FE12C" w14:textId="77777777" w:rsidR="0030689D" w:rsidRDefault="0030689D">
            <w:r>
              <w:t>15%</w:t>
            </w:r>
          </w:p>
        </w:tc>
        <w:tc>
          <w:tcPr>
            <w:tcW w:w="2254" w:type="dxa"/>
          </w:tcPr>
          <w:p w14:paraId="03EE241D" w14:textId="77777777" w:rsidR="0030689D" w:rsidRDefault="0030689D">
            <w:r>
              <w:t>15%</w:t>
            </w:r>
          </w:p>
        </w:tc>
      </w:tr>
      <w:tr w:rsidR="0030689D" w14:paraId="1046B174" w14:textId="77777777">
        <w:tc>
          <w:tcPr>
            <w:tcW w:w="2254" w:type="dxa"/>
          </w:tcPr>
          <w:p w14:paraId="3B38BD64" w14:textId="77777777" w:rsidR="0030689D" w:rsidRPr="00710DC6" w:rsidRDefault="0030689D">
            <w:pPr>
              <w:rPr>
                <w:b/>
                <w:bCs/>
              </w:rPr>
            </w:pPr>
            <w:r w:rsidRPr="00710DC6">
              <w:rPr>
                <w:b/>
                <w:bCs/>
              </w:rPr>
              <w:t>Matig</w:t>
            </w:r>
          </w:p>
        </w:tc>
        <w:tc>
          <w:tcPr>
            <w:tcW w:w="2254" w:type="dxa"/>
          </w:tcPr>
          <w:p w14:paraId="0AC67A00" w14:textId="77777777" w:rsidR="0030689D" w:rsidRDefault="0030689D">
            <w:r>
              <w:t>20%</w:t>
            </w:r>
          </w:p>
        </w:tc>
        <w:tc>
          <w:tcPr>
            <w:tcW w:w="2254" w:type="dxa"/>
          </w:tcPr>
          <w:p w14:paraId="7B430F37" w14:textId="77777777" w:rsidR="0030689D" w:rsidRDefault="0030689D">
            <w:r>
              <w:t>10%</w:t>
            </w:r>
          </w:p>
        </w:tc>
        <w:tc>
          <w:tcPr>
            <w:tcW w:w="2254" w:type="dxa"/>
          </w:tcPr>
          <w:p w14:paraId="56AB9A2E" w14:textId="77777777" w:rsidR="0030689D" w:rsidRDefault="0030689D">
            <w:r>
              <w:t>10%</w:t>
            </w:r>
          </w:p>
        </w:tc>
      </w:tr>
      <w:tr w:rsidR="0030689D" w14:paraId="0D8B6E97" w14:textId="77777777">
        <w:tc>
          <w:tcPr>
            <w:tcW w:w="2254" w:type="dxa"/>
          </w:tcPr>
          <w:p w14:paraId="03126159" w14:textId="77777777" w:rsidR="0030689D" w:rsidRPr="00710DC6" w:rsidRDefault="0030689D">
            <w:pPr>
              <w:rPr>
                <w:b/>
                <w:bCs/>
              </w:rPr>
            </w:pPr>
            <w:r w:rsidRPr="00710DC6">
              <w:rPr>
                <w:b/>
                <w:bCs/>
              </w:rPr>
              <w:t xml:space="preserve">Onvoldoende </w:t>
            </w:r>
          </w:p>
        </w:tc>
        <w:tc>
          <w:tcPr>
            <w:tcW w:w="2254" w:type="dxa"/>
          </w:tcPr>
          <w:p w14:paraId="732D3B44" w14:textId="77777777" w:rsidR="0030689D" w:rsidRDefault="0030689D">
            <w:r>
              <w:t>0%</w:t>
            </w:r>
          </w:p>
        </w:tc>
        <w:tc>
          <w:tcPr>
            <w:tcW w:w="2254" w:type="dxa"/>
          </w:tcPr>
          <w:p w14:paraId="294798CB" w14:textId="77777777" w:rsidR="0030689D" w:rsidRDefault="0030689D">
            <w:r>
              <w:t>0%</w:t>
            </w:r>
          </w:p>
        </w:tc>
        <w:tc>
          <w:tcPr>
            <w:tcW w:w="2254" w:type="dxa"/>
          </w:tcPr>
          <w:p w14:paraId="3ABD5C51" w14:textId="77777777" w:rsidR="0030689D" w:rsidRDefault="0030689D">
            <w:r>
              <w:t>0%</w:t>
            </w:r>
          </w:p>
        </w:tc>
      </w:tr>
    </w:tbl>
    <w:p w14:paraId="280E3679" w14:textId="77777777" w:rsidR="00825EA5" w:rsidRPr="00825EA5" w:rsidRDefault="00825EA5" w:rsidP="00825EA5"/>
    <w:p w14:paraId="3F716439" w14:textId="653D8115" w:rsidR="00825EA5" w:rsidRDefault="00825EA5" w:rsidP="00825EA5">
      <w:pPr>
        <w:pStyle w:val="Heading3"/>
        <w:numPr>
          <w:ilvl w:val="2"/>
          <w:numId w:val="2"/>
        </w:numPr>
        <w:ind w:left="431" w:hanging="431"/>
      </w:pPr>
      <w:bookmarkStart w:id="732" w:name="_Toc120696888"/>
      <w:r>
        <w:t xml:space="preserve">Gunningscriterium </w:t>
      </w:r>
      <w:r w:rsidR="00AF63B8">
        <w:t>7</w:t>
      </w:r>
      <w:r>
        <w:t>: casus IV (perceel 5)</w:t>
      </w:r>
      <w:bookmarkEnd w:id="732"/>
    </w:p>
    <w:p w14:paraId="7C1EB40C" w14:textId="77777777" w:rsidR="00B6011E" w:rsidRDefault="00B6011E" w:rsidP="00B6011E">
      <w:r>
        <w:t>Als resultaat van een meervoudig onderhandse procedure is er een leverancier gecontracteerd voor het leveren van adviseurs. In de Programma van Eisen zijn eisen opgenomen m.b.t. het leveren van de capaciteit gedurende de looptijd van de overeenkomst. Naast een prognose voor het aantal uren is ook de eis gesteld dat leverancier de gevraagde capaciteit binnen één werkweek kan leveren.</w:t>
      </w:r>
    </w:p>
    <w:p w14:paraId="40EE2C4B" w14:textId="604B2499" w:rsidR="00B6011E" w:rsidRDefault="00B6011E" w:rsidP="00B6011E">
      <w:r>
        <w:t>D</w:t>
      </w:r>
      <w:r w:rsidR="0064354D">
        <w:t>e</w:t>
      </w:r>
      <w:r>
        <w:t xml:space="preserve"> leverancier scoort ook extra punten op het gunningscriterium ‘leveringsgaranties en borging continuïteit dienstverlening’. </w:t>
      </w:r>
    </w:p>
    <w:p w14:paraId="0C25FD82" w14:textId="2354B0BD" w:rsidR="00B6011E" w:rsidRDefault="00B6011E" w:rsidP="00B6011E">
      <w:r>
        <w:t xml:space="preserve">Tijdens de uitvoering van de overeenkomst verlaten een aantal adviseurs de organisatie van </w:t>
      </w:r>
      <w:r w:rsidR="000E4B82">
        <w:t xml:space="preserve">de </w:t>
      </w:r>
      <w:r>
        <w:t>leverancier. De leverancier meld</w:t>
      </w:r>
      <w:r w:rsidR="00957C3B">
        <w:t>t</w:t>
      </w:r>
      <w:r>
        <w:t xml:space="preserve"> aan de opdrachtgever problemen te hebben met het leveren van de afgesproken capaciteit. </w:t>
      </w:r>
    </w:p>
    <w:p w14:paraId="287B29E9" w14:textId="4DE077F4" w:rsidR="00B6011E" w:rsidRDefault="00B6011E" w:rsidP="00B6011E">
      <w:r>
        <w:t xml:space="preserve">In plaats van de door </w:t>
      </w:r>
      <w:r w:rsidR="00144627">
        <w:t>O</w:t>
      </w:r>
      <w:r>
        <w:t>pdrachtgever gevraagde 60 tot 80 uur per week, is hij in staat 40 uur te leveren. De leverancier geeft ook aan gestart te zijn met het werven van nieuwe adviseurs en verwacht na een inwerkperiode van nieuwe adviseurs in staat te zijn om de afgesproken capaciteit te leveren.</w:t>
      </w:r>
    </w:p>
    <w:p w14:paraId="5F1C90A2" w14:textId="4CB538FC" w:rsidR="00B6011E" w:rsidRDefault="00B6011E" w:rsidP="00B6011E">
      <w:r>
        <w:t>Gebaseerd op deze toezegging verleng</w:t>
      </w:r>
      <w:r w:rsidR="00144627">
        <w:t>t</w:t>
      </w:r>
      <w:r>
        <w:t xml:space="preserve"> de </w:t>
      </w:r>
      <w:r w:rsidR="00144627">
        <w:t>O</w:t>
      </w:r>
      <w:r>
        <w:t xml:space="preserve">pdrachtgever het contract met één jaar. </w:t>
      </w:r>
    </w:p>
    <w:p w14:paraId="65E57363" w14:textId="2A8DCC5D" w:rsidR="00B6011E" w:rsidRDefault="00B6011E" w:rsidP="00B6011E">
      <w:r>
        <w:t>Na een paar maanden meldt de leverancier wederom dat de aangenomen adviseur onvoldoende kundig is om aan het vraagstuk te kunnen voldoen en de capaciteit issues blijven voor</w:t>
      </w:r>
      <w:r w:rsidR="00630D62">
        <w:t>t</w:t>
      </w:r>
      <w:r>
        <w:t xml:space="preserve">bestaan. </w:t>
      </w:r>
    </w:p>
    <w:p w14:paraId="462298E9" w14:textId="504A1F40" w:rsidR="00B6011E" w:rsidRDefault="00B6011E" w:rsidP="00B6011E">
      <w:r>
        <w:t xml:space="preserve">Opdrachtgever is teleurgesteld en vraagt de inkoopafdeling om advies hoe in deze situatie te handelen. Het contract ontbinden en opnieuw aanbesteden vindt de opdrachtgever “een paardenmiddel” en bovendien levert de leverancier 40 uur per week en kan opdrachtgever niet zonder deze capaciteit. </w:t>
      </w:r>
    </w:p>
    <w:p w14:paraId="7827DEFC" w14:textId="10F44C6F" w:rsidR="00B8174A" w:rsidRDefault="00B6011E" w:rsidP="00B8174A">
      <w:pPr>
        <w:pStyle w:val="ListParagraph"/>
        <w:numPr>
          <w:ilvl w:val="2"/>
          <w:numId w:val="29"/>
        </w:numPr>
      </w:pPr>
      <w:r>
        <w:t xml:space="preserve">Welk advies kunt u geven aan de </w:t>
      </w:r>
      <w:r w:rsidR="00AF63B8">
        <w:t>O</w:t>
      </w:r>
      <w:r>
        <w:t xml:space="preserve">pdrachtgever? </w:t>
      </w:r>
    </w:p>
    <w:p w14:paraId="6DCB3BFA" w14:textId="23A1A5FE" w:rsidR="00B8174A" w:rsidRDefault="00B6011E" w:rsidP="00B8174A">
      <w:pPr>
        <w:pStyle w:val="ListParagraph"/>
        <w:numPr>
          <w:ilvl w:val="2"/>
          <w:numId w:val="29"/>
        </w:numPr>
      </w:pPr>
      <w:r>
        <w:t xml:space="preserve">Welke rechtelijke gevolgen kunnen optreden als de </w:t>
      </w:r>
      <w:r w:rsidR="00AF63B8">
        <w:t xml:space="preserve">leverancier </w:t>
      </w:r>
      <w:r>
        <w:t xml:space="preserve">een wanprestatie blijft leveren? </w:t>
      </w:r>
    </w:p>
    <w:p w14:paraId="3CAEF734" w14:textId="7A5FB95D" w:rsidR="00B8174A" w:rsidRDefault="00B6011E" w:rsidP="00B8174A">
      <w:pPr>
        <w:pStyle w:val="ListParagraph"/>
        <w:numPr>
          <w:ilvl w:val="2"/>
          <w:numId w:val="29"/>
        </w:numPr>
      </w:pPr>
      <w:r>
        <w:t xml:space="preserve">Wat zijn de risico’s voor de </w:t>
      </w:r>
      <w:r w:rsidR="00AF63B8">
        <w:t>O</w:t>
      </w:r>
      <w:r>
        <w:t xml:space="preserve">pdrachtgever? </w:t>
      </w:r>
    </w:p>
    <w:p w14:paraId="4BFC7AA0" w14:textId="3CAAB72C" w:rsidR="00896DD9" w:rsidRDefault="00B6011E" w:rsidP="00B8174A">
      <w:pPr>
        <w:pStyle w:val="ListParagraph"/>
        <w:numPr>
          <w:ilvl w:val="2"/>
          <w:numId w:val="29"/>
        </w:numPr>
      </w:pPr>
      <w:r>
        <w:t xml:space="preserve">Op welke (rechtmatige) manier kan de </w:t>
      </w:r>
      <w:r w:rsidR="00AF63B8">
        <w:t>O</w:t>
      </w:r>
      <w:r>
        <w:t xml:space="preserve">pdrachtgever het capaciteitsprobleem oplossen met of zonder hulp van de </w:t>
      </w:r>
      <w:r w:rsidR="00AF63B8">
        <w:t>leverancier</w:t>
      </w:r>
      <w:r>
        <w:t xml:space="preserve">? </w:t>
      </w:r>
    </w:p>
    <w:p w14:paraId="3F7192D9" w14:textId="77777777" w:rsidR="00AF63B8" w:rsidRDefault="00AF63B8" w:rsidP="00AF63B8">
      <w:r>
        <w:t>D</w:t>
      </w:r>
      <w:r w:rsidRPr="00E21888">
        <w:t xml:space="preserve">e </w:t>
      </w:r>
      <w:r>
        <w:t>beantwoording van de casus</w:t>
      </w:r>
      <w:r w:rsidRPr="00E21888">
        <w:t xml:space="preserve"> is niet groter dan twee (2) pagina’s A4 </w:t>
      </w:r>
      <w:r>
        <w:t>(incl. bijlagen</w:t>
      </w:r>
      <w:r w:rsidRPr="00E21888">
        <w:t xml:space="preserve">). Wanneer Inschrijver meer dan het gevraagde aantal A4 overlegt, worden uitsluitend de eerste twee (2) pagina’s A4 enkelzijdig beoordeeld.  </w:t>
      </w:r>
    </w:p>
    <w:p w14:paraId="4B9A9EFC" w14:textId="77777777" w:rsidR="00896DD9" w:rsidRPr="00E21888" w:rsidRDefault="00896DD9" w:rsidP="00896DD9">
      <w:pPr>
        <w:rPr>
          <w:u w:val="single"/>
        </w:rPr>
      </w:pPr>
      <w:r w:rsidRPr="00E21888">
        <w:rPr>
          <w:u w:val="single"/>
        </w:rPr>
        <w:lastRenderedPageBreak/>
        <w:t>Beoordeling casus</w:t>
      </w:r>
    </w:p>
    <w:p w14:paraId="05D1FD19" w14:textId="77777777" w:rsidR="00896DD9" w:rsidRDefault="00896DD9" w:rsidP="00896DD9">
      <w:r>
        <w:t>De beantwoording van de casus wordt beoordeeld aan de hand van onderstaande punten:</w:t>
      </w:r>
    </w:p>
    <w:p w14:paraId="63E74980" w14:textId="767A3CBD" w:rsidR="00896DD9" w:rsidRDefault="00896DD9" w:rsidP="00896DD9">
      <w:pPr>
        <w:pStyle w:val="ListParagraph"/>
        <w:numPr>
          <w:ilvl w:val="2"/>
          <w:numId w:val="29"/>
        </w:numPr>
      </w:pPr>
      <w:r w:rsidRPr="00DF03BF">
        <w:t>Juridische kwaliteit; up</w:t>
      </w:r>
      <w:r w:rsidR="00B8174A">
        <w:t>-</w:t>
      </w:r>
      <w:r w:rsidRPr="00DF03BF">
        <w:t>to</w:t>
      </w:r>
      <w:r w:rsidR="00B8174A">
        <w:t>-</w:t>
      </w:r>
      <w:r w:rsidRPr="00DF03BF">
        <w:t>date kennis van wet- en regelgeving/het rechtsgebied en verwerking van de meest recente jurisprudentie en wetenschappelijke ontwikkelingen</w:t>
      </w:r>
    </w:p>
    <w:p w14:paraId="3AFB8DCA" w14:textId="77777777" w:rsidR="00896DD9" w:rsidRDefault="00896DD9" w:rsidP="00896DD9">
      <w:pPr>
        <w:pStyle w:val="ListParagraph"/>
        <w:numPr>
          <w:ilvl w:val="2"/>
          <w:numId w:val="29"/>
        </w:numPr>
      </w:pPr>
      <w:r w:rsidRPr="00DF03BF">
        <w:t>Schriftelijke vaardigheden; helder en bondig formuleren, leesbaar voor niet juristen, klantgericht en gericht advies op de vraagstelling</w:t>
      </w:r>
    </w:p>
    <w:p w14:paraId="5F7B5380" w14:textId="77777777" w:rsidR="00896DD9" w:rsidRDefault="00896DD9" w:rsidP="00896DD9">
      <w:pPr>
        <w:pStyle w:val="ListParagraph"/>
        <w:numPr>
          <w:ilvl w:val="2"/>
          <w:numId w:val="29"/>
        </w:numPr>
      </w:pPr>
      <w:r w:rsidRPr="00DF03BF">
        <w:t>Brede context; bestuurlijke sensitiviteit, oog voor de praktijk van Opdrachtgever, actief inspelen op de maatschappelijke ontwikkelingen</w:t>
      </w:r>
    </w:p>
    <w:p w14:paraId="15D4F66D" w14:textId="26ABB652" w:rsidR="00167BFF" w:rsidRDefault="00896DD9" w:rsidP="00896DD9">
      <w:r>
        <w:t xml:space="preserve">De drie aspecten hebben de onderlinge verhouding van 2:1:1. Dit betekent dat voor het eerste aspect “Juridische kwaliteit” maximaal 50% van het aantal punten voor dit gunningscriterium behaald kunnen worden. De overige aspecten worden ieder gewaardeerd met maximaal 25% van de te behalen punten voor dit gunningscriterium per aspect. Er wordt beoordeeld overeenkomstig de onderstaande vijfpuntenschaal. </w:t>
      </w:r>
      <w:r w:rsidRPr="004252CD">
        <w:t xml:space="preserve">Het Gunningscriterium dient een duidelijke en concrete beschrijving van het aangebodene te bevatten en op een deugdelijke manier te zijn onderbouwd (zie ook </w:t>
      </w:r>
      <w:r>
        <w:t>paragraaf 9.1)</w:t>
      </w:r>
      <w:r w:rsidRPr="004252CD">
        <w:t>.</w:t>
      </w:r>
    </w:p>
    <w:tbl>
      <w:tblPr>
        <w:tblStyle w:val="TableGrid"/>
        <w:tblW w:w="0" w:type="auto"/>
        <w:tblLook w:val="04A0" w:firstRow="1" w:lastRow="0" w:firstColumn="1" w:lastColumn="0" w:noHBand="0" w:noVBand="1"/>
      </w:tblPr>
      <w:tblGrid>
        <w:gridCol w:w="2254"/>
        <w:gridCol w:w="2254"/>
        <w:gridCol w:w="2254"/>
        <w:gridCol w:w="2254"/>
      </w:tblGrid>
      <w:tr w:rsidR="00896DD9" w14:paraId="2E0EAC15" w14:textId="77777777">
        <w:trPr>
          <w:cnfStyle w:val="100000000000" w:firstRow="1" w:lastRow="0" w:firstColumn="0" w:lastColumn="0" w:oddVBand="0" w:evenVBand="0" w:oddHBand="0" w:evenHBand="0" w:firstRowFirstColumn="0" w:firstRowLastColumn="0" w:lastRowFirstColumn="0" w:lastRowLastColumn="0"/>
        </w:trPr>
        <w:tc>
          <w:tcPr>
            <w:tcW w:w="2254" w:type="dxa"/>
          </w:tcPr>
          <w:p w14:paraId="2A01D785" w14:textId="77777777" w:rsidR="00896DD9" w:rsidRDefault="00896DD9">
            <w:r>
              <w:t>Beoordeling</w:t>
            </w:r>
          </w:p>
        </w:tc>
        <w:tc>
          <w:tcPr>
            <w:tcW w:w="2254" w:type="dxa"/>
          </w:tcPr>
          <w:p w14:paraId="23B5BFF1" w14:textId="77777777" w:rsidR="00896DD9" w:rsidRDefault="00896DD9">
            <w:r>
              <w:t>Juridische kwaliteit</w:t>
            </w:r>
          </w:p>
        </w:tc>
        <w:tc>
          <w:tcPr>
            <w:tcW w:w="2254" w:type="dxa"/>
          </w:tcPr>
          <w:p w14:paraId="0E9143FD" w14:textId="77777777" w:rsidR="00896DD9" w:rsidRDefault="00896DD9">
            <w:r>
              <w:t>Schriftelijke vaardigheden</w:t>
            </w:r>
          </w:p>
        </w:tc>
        <w:tc>
          <w:tcPr>
            <w:tcW w:w="2254" w:type="dxa"/>
          </w:tcPr>
          <w:p w14:paraId="75EA06AA" w14:textId="77777777" w:rsidR="00896DD9" w:rsidRDefault="00896DD9">
            <w:r>
              <w:t>Brede context</w:t>
            </w:r>
          </w:p>
        </w:tc>
      </w:tr>
      <w:tr w:rsidR="00896DD9" w14:paraId="7EB42A56" w14:textId="77777777">
        <w:tc>
          <w:tcPr>
            <w:tcW w:w="2254" w:type="dxa"/>
          </w:tcPr>
          <w:p w14:paraId="03EC7314" w14:textId="77777777" w:rsidR="00896DD9" w:rsidRPr="00710DC6" w:rsidRDefault="00896DD9">
            <w:pPr>
              <w:rPr>
                <w:b/>
                <w:bCs/>
              </w:rPr>
            </w:pPr>
            <w:r>
              <w:rPr>
                <w:b/>
                <w:bCs/>
              </w:rPr>
              <w:t>Zeer goed</w:t>
            </w:r>
          </w:p>
        </w:tc>
        <w:tc>
          <w:tcPr>
            <w:tcW w:w="2254" w:type="dxa"/>
          </w:tcPr>
          <w:p w14:paraId="21078AC1" w14:textId="77777777" w:rsidR="00896DD9" w:rsidRDefault="00896DD9">
            <w:r>
              <w:t>50%</w:t>
            </w:r>
          </w:p>
        </w:tc>
        <w:tc>
          <w:tcPr>
            <w:tcW w:w="2254" w:type="dxa"/>
          </w:tcPr>
          <w:p w14:paraId="3962C257" w14:textId="77777777" w:rsidR="00896DD9" w:rsidRDefault="00896DD9">
            <w:r>
              <w:t>25%</w:t>
            </w:r>
          </w:p>
        </w:tc>
        <w:tc>
          <w:tcPr>
            <w:tcW w:w="2254" w:type="dxa"/>
          </w:tcPr>
          <w:p w14:paraId="1CC64E3D" w14:textId="77777777" w:rsidR="00896DD9" w:rsidRDefault="00896DD9">
            <w:r>
              <w:t>25%</w:t>
            </w:r>
          </w:p>
        </w:tc>
      </w:tr>
      <w:tr w:rsidR="00896DD9" w14:paraId="787D096D" w14:textId="77777777">
        <w:tc>
          <w:tcPr>
            <w:tcW w:w="2254" w:type="dxa"/>
          </w:tcPr>
          <w:p w14:paraId="60C91D93" w14:textId="77777777" w:rsidR="00896DD9" w:rsidRPr="00710DC6" w:rsidRDefault="00896DD9">
            <w:pPr>
              <w:rPr>
                <w:b/>
                <w:bCs/>
              </w:rPr>
            </w:pPr>
            <w:r>
              <w:rPr>
                <w:b/>
                <w:bCs/>
              </w:rPr>
              <w:t>Goed</w:t>
            </w:r>
          </w:p>
        </w:tc>
        <w:tc>
          <w:tcPr>
            <w:tcW w:w="2254" w:type="dxa"/>
          </w:tcPr>
          <w:p w14:paraId="1E8085D1" w14:textId="77777777" w:rsidR="00896DD9" w:rsidRDefault="00896DD9">
            <w:r>
              <w:t>40%</w:t>
            </w:r>
          </w:p>
        </w:tc>
        <w:tc>
          <w:tcPr>
            <w:tcW w:w="2254" w:type="dxa"/>
          </w:tcPr>
          <w:p w14:paraId="439A6E9A" w14:textId="77777777" w:rsidR="00896DD9" w:rsidRDefault="00896DD9">
            <w:r>
              <w:t>20%</w:t>
            </w:r>
          </w:p>
        </w:tc>
        <w:tc>
          <w:tcPr>
            <w:tcW w:w="2254" w:type="dxa"/>
          </w:tcPr>
          <w:p w14:paraId="1691F552" w14:textId="77777777" w:rsidR="00896DD9" w:rsidRDefault="00896DD9">
            <w:r>
              <w:t>20%</w:t>
            </w:r>
          </w:p>
        </w:tc>
      </w:tr>
      <w:tr w:rsidR="00896DD9" w14:paraId="5F1FD4FB" w14:textId="77777777">
        <w:tc>
          <w:tcPr>
            <w:tcW w:w="2254" w:type="dxa"/>
          </w:tcPr>
          <w:p w14:paraId="6FDF951A" w14:textId="77777777" w:rsidR="00896DD9" w:rsidRPr="00710DC6" w:rsidRDefault="00896DD9">
            <w:pPr>
              <w:rPr>
                <w:b/>
                <w:bCs/>
              </w:rPr>
            </w:pPr>
            <w:r w:rsidRPr="00710DC6">
              <w:rPr>
                <w:b/>
                <w:bCs/>
              </w:rPr>
              <w:t>Voldoende</w:t>
            </w:r>
          </w:p>
        </w:tc>
        <w:tc>
          <w:tcPr>
            <w:tcW w:w="2254" w:type="dxa"/>
          </w:tcPr>
          <w:p w14:paraId="6F68060C" w14:textId="77777777" w:rsidR="00896DD9" w:rsidRDefault="00896DD9">
            <w:r>
              <w:t>30%</w:t>
            </w:r>
          </w:p>
        </w:tc>
        <w:tc>
          <w:tcPr>
            <w:tcW w:w="2254" w:type="dxa"/>
          </w:tcPr>
          <w:p w14:paraId="04BCE117" w14:textId="77777777" w:rsidR="00896DD9" w:rsidRDefault="00896DD9">
            <w:r>
              <w:t>15%</w:t>
            </w:r>
          </w:p>
        </w:tc>
        <w:tc>
          <w:tcPr>
            <w:tcW w:w="2254" w:type="dxa"/>
          </w:tcPr>
          <w:p w14:paraId="5D13E407" w14:textId="77777777" w:rsidR="00896DD9" w:rsidRDefault="00896DD9">
            <w:r>
              <w:t>15%</w:t>
            </w:r>
          </w:p>
        </w:tc>
      </w:tr>
      <w:tr w:rsidR="00896DD9" w14:paraId="31064185" w14:textId="77777777">
        <w:tc>
          <w:tcPr>
            <w:tcW w:w="2254" w:type="dxa"/>
          </w:tcPr>
          <w:p w14:paraId="633A855C" w14:textId="77777777" w:rsidR="00896DD9" w:rsidRPr="00710DC6" w:rsidRDefault="00896DD9">
            <w:pPr>
              <w:rPr>
                <w:b/>
                <w:bCs/>
              </w:rPr>
            </w:pPr>
            <w:r w:rsidRPr="00710DC6">
              <w:rPr>
                <w:b/>
                <w:bCs/>
              </w:rPr>
              <w:t>Matig</w:t>
            </w:r>
          </w:p>
        </w:tc>
        <w:tc>
          <w:tcPr>
            <w:tcW w:w="2254" w:type="dxa"/>
          </w:tcPr>
          <w:p w14:paraId="571B1501" w14:textId="77777777" w:rsidR="00896DD9" w:rsidRDefault="00896DD9">
            <w:r>
              <w:t>20%</w:t>
            </w:r>
          </w:p>
        </w:tc>
        <w:tc>
          <w:tcPr>
            <w:tcW w:w="2254" w:type="dxa"/>
          </w:tcPr>
          <w:p w14:paraId="4501A77F" w14:textId="77777777" w:rsidR="00896DD9" w:rsidRDefault="00896DD9">
            <w:r>
              <w:t>10%</w:t>
            </w:r>
          </w:p>
        </w:tc>
        <w:tc>
          <w:tcPr>
            <w:tcW w:w="2254" w:type="dxa"/>
          </w:tcPr>
          <w:p w14:paraId="6B838EB2" w14:textId="77777777" w:rsidR="00896DD9" w:rsidRDefault="00896DD9">
            <w:r>
              <w:t>10%</w:t>
            </w:r>
          </w:p>
        </w:tc>
      </w:tr>
      <w:tr w:rsidR="00896DD9" w14:paraId="1999E774" w14:textId="77777777">
        <w:tc>
          <w:tcPr>
            <w:tcW w:w="2254" w:type="dxa"/>
          </w:tcPr>
          <w:p w14:paraId="580C52B9" w14:textId="77777777" w:rsidR="00896DD9" w:rsidRPr="00710DC6" w:rsidRDefault="00896DD9">
            <w:pPr>
              <w:rPr>
                <w:b/>
                <w:bCs/>
              </w:rPr>
            </w:pPr>
            <w:r w:rsidRPr="00710DC6">
              <w:rPr>
                <w:b/>
                <w:bCs/>
              </w:rPr>
              <w:t xml:space="preserve">Onvoldoende </w:t>
            </w:r>
          </w:p>
        </w:tc>
        <w:tc>
          <w:tcPr>
            <w:tcW w:w="2254" w:type="dxa"/>
          </w:tcPr>
          <w:p w14:paraId="6BCE6104" w14:textId="77777777" w:rsidR="00896DD9" w:rsidRDefault="00896DD9">
            <w:r>
              <w:t>0%</w:t>
            </w:r>
          </w:p>
        </w:tc>
        <w:tc>
          <w:tcPr>
            <w:tcW w:w="2254" w:type="dxa"/>
          </w:tcPr>
          <w:p w14:paraId="676CC02D" w14:textId="77777777" w:rsidR="00896DD9" w:rsidRDefault="00896DD9">
            <w:r>
              <w:t>0%</w:t>
            </w:r>
          </w:p>
        </w:tc>
        <w:tc>
          <w:tcPr>
            <w:tcW w:w="2254" w:type="dxa"/>
          </w:tcPr>
          <w:p w14:paraId="52156393" w14:textId="77777777" w:rsidR="00896DD9" w:rsidRDefault="00896DD9">
            <w:r>
              <w:t>0%</w:t>
            </w:r>
          </w:p>
        </w:tc>
      </w:tr>
    </w:tbl>
    <w:p w14:paraId="3C1A9509" w14:textId="77777777" w:rsidR="00D13410" w:rsidRDefault="00D13410" w:rsidP="00AF3268"/>
    <w:p w14:paraId="3CB35838" w14:textId="06009804" w:rsidR="00717DEE" w:rsidRPr="00EB0EBA" w:rsidRDefault="00AF3268" w:rsidP="009F754F">
      <w:pPr>
        <w:pStyle w:val="Heading3"/>
        <w:numPr>
          <w:ilvl w:val="2"/>
          <w:numId w:val="2"/>
        </w:numPr>
        <w:ind w:left="431" w:hanging="431"/>
      </w:pPr>
      <w:bookmarkStart w:id="733" w:name="_Toc120696889"/>
      <w:r>
        <w:t xml:space="preserve">Gunningscriterium </w:t>
      </w:r>
      <w:r w:rsidR="001A53EA">
        <w:t>8</w:t>
      </w:r>
      <w:r>
        <w:t xml:space="preserve">: </w:t>
      </w:r>
      <w:r w:rsidR="0063559B">
        <w:t>Prijs</w:t>
      </w:r>
      <w:bookmarkEnd w:id="733"/>
    </w:p>
    <w:p w14:paraId="128BC566" w14:textId="22D4E2D1" w:rsidR="00EB0EBA" w:rsidRPr="009F754F" w:rsidRDefault="00EB0EBA" w:rsidP="00EB0EBA">
      <w:pPr>
        <w:pStyle w:val="paragraph"/>
        <w:spacing w:before="0" w:beforeAutospacing="0" w:after="0" w:afterAutospacing="0"/>
        <w:textAlignment w:val="baseline"/>
        <w:rPr>
          <w:rFonts w:ascii="Calibri" w:hAnsi="Calibri" w:cs="Calibri"/>
          <w:sz w:val="22"/>
          <w:szCs w:val="22"/>
        </w:rPr>
      </w:pPr>
      <w:r w:rsidRPr="009F754F">
        <w:rPr>
          <w:rStyle w:val="normaltextrun"/>
          <w:rFonts w:ascii="Calibri" w:eastAsiaTheme="minorEastAsia" w:hAnsi="Calibri" w:cs="Calibri"/>
          <w:sz w:val="22"/>
          <w:szCs w:val="22"/>
        </w:rPr>
        <w:t>De Inschrijver geeft een zo laag mogelijk uurtarief af voor het verrichten van de dienst (juridisch</w:t>
      </w:r>
      <w:r w:rsidR="00E151A1">
        <w:rPr>
          <w:rStyle w:val="eop"/>
          <w:rFonts w:ascii="Calibri" w:hAnsi="Calibri" w:cs="Calibri"/>
          <w:sz w:val="22"/>
          <w:szCs w:val="22"/>
        </w:rPr>
        <w:t>e</w:t>
      </w:r>
    </w:p>
    <w:p w14:paraId="73C823BB" w14:textId="6DE7E94E" w:rsidR="002B7FA5" w:rsidRPr="002B7FA5" w:rsidRDefault="00E151A1" w:rsidP="00EB0EBA">
      <w:pPr>
        <w:pStyle w:val="paragraph"/>
        <w:spacing w:before="0" w:beforeAutospacing="0" w:after="0" w:afterAutospacing="0"/>
        <w:textAlignment w:val="baseline"/>
        <w:rPr>
          <w:rStyle w:val="normaltextrun"/>
          <w:rFonts w:ascii="Calibri" w:eastAsiaTheme="minorEastAsia" w:hAnsi="Calibri" w:cs="Calibri"/>
          <w:sz w:val="22"/>
          <w:szCs w:val="22"/>
        </w:rPr>
      </w:pPr>
      <w:r>
        <w:rPr>
          <w:rStyle w:val="normaltextrun"/>
          <w:rFonts w:ascii="Calibri" w:eastAsiaTheme="minorEastAsia" w:hAnsi="Calibri" w:cs="Calibri"/>
          <w:sz w:val="22"/>
          <w:szCs w:val="22"/>
        </w:rPr>
        <w:t>a</w:t>
      </w:r>
      <w:r w:rsidR="00EB0EBA" w:rsidRPr="009F754F">
        <w:rPr>
          <w:rStyle w:val="normaltextrun"/>
          <w:rFonts w:ascii="Calibri" w:eastAsiaTheme="minorEastAsia" w:hAnsi="Calibri" w:cs="Calibri"/>
          <w:sz w:val="22"/>
          <w:szCs w:val="22"/>
        </w:rPr>
        <w:t>dvies</w:t>
      </w:r>
      <w:r>
        <w:rPr>
          <w:rStyle w:val="normaltextrun"/>
          <w:rFonts w:ascii="Calibri" w:eastAsiaTheme="minorEastAsia" w:hAnsi="Calibri" w:cs="Calibri"/>
          <w:sz w:val="22"/>
          <w:szCs w:val="22"/>
        </w:rPr>
        <w:t xml:space="preserve">- </w:t>
      </w:r>
      <w:r w:rsidR="00EB0EBA" w:rsidRPr="009F754F">
        <w:rPr>
          <w:rStyle w:val="normaltextrun"/>
          <w:rFonts w:ascii="Calibri" w:eastAsiaTheme="minorEastAsia" w:hAnsi="Calibri" w:cs="Calibri"/>
          <w:sz w:val="22"/>
          <w:szCs w:val="22"/>
        </w:rPr>
        <w:t xml:space="preserve"> en advocaatdiensten) voor</w:t>
      </w:r>
      <w:r w:rsidR="00BD1957">
        <w:rPr>
          <w:rStyle w:val="normaltextrun"/>
          <w:rFonts w:ascii="Calibri" w:eastAsiaTheme="minorEastAsia" w:hAnsi="Calibri" w:cs="Calibri"/>
          <w:sz w:val="22"/>
          <w:szCs w:val="22"/>
        </w:rPr>
        <w:t xml:space="preserve"> de </w:t>
      </w:r>
      <w:r>
        <w:rPr>
          <w:rStyle w:val="normaltextrun"/>
          <w:rFonts w:ascii="Calibri" w:eastAsiaTheme="minorEastAsia" w:hAnsi="Calibri" w:cs="Calibri"/>
          <w:sz w:val="22"/>
          <w:szCs w:val="22"/>
        </w:rPr>
        <w:t>gevraagde</w:t>
      </w:r>
      <w:r w:rsidR="00054CFF">
        <w:rPr>
          <w:rStyle w:val="normaltextrun"/>
          <w:rFonts w:ascii="Calibri" w:eastAsiaTheme="minorEastAsia" w:hAnsi="Calibri" w:cs="Calibri"/>
          <w:sz w:val="22"/>
          <w:szCs w:val="22"/>
        </w:rPr>
        <w:t xml:space="preserve"> fun</w:t>
      </w:r>
      <w:r w:rsidR="0067700C">
        <w:rPr>
          <w:rStyle w:val="normaltextrun"/>
          <w:rFonts w:ascii="Calibri" w:eastAsiaTheme="minorEastAsia" w:hAnsi="Calibri" w:cs="Calibri"/>
          <w:sz w:val="22"/>
          <w:szCs w:val="22"/>
        </w:rPr>
        <w:t>c</w:t>
      </w:r>
      <w:r w:rsidR="00054CFF">
        <w:rPr>
          <w:rStyle w:val="normaltextrun"/>
          <w:rFonts w:ascii="Calibri" w:eastAsiaTheme="minorEastAsia" w:hAnsi="Calibri" w:cs="Calibri"/>
          <w:sz w:val="22"/>
          <w:szCs w:val="22"/>
        </w:rPr>
        <w:t>tieprofielen per perceel</w:t>
      </w:r>
      <w:r w:rsidR="0067700C">
        <w:rPr>
          <w:rStyle w:val="normaltextrun"/>
          <w:rFonts w:ascii="Calibri" w:eastAsiaTheme="minorEastAsia" w:hAnsi="Calibri" w:cs="Calibri"/>
          <w:sz w:val="22"/>
          <w:szCs w:val="22"/>
        </w:rPr>
        <w:t xml:space="preserve">. </w:t>
      </w:r>
      <w:r w:rsidR="002B7FA5" w:rsidRPr="009F754F">
        <w:rPr>
          <w:rStyle w:val="normaltextrun"/>
          <w:rFonts w:ascii="Calibri" w:eastAsiaTheme="minorEastAsia" w:hAnsi="Calibri" w:cs="Calibri"/>
          <w:sz w:val="22"/>
          <w:szCs w:val="22"/>
        </w:rPr>
        <w:t xml:space="preserve">De toelichting op de betreffende </w:t>
      </w:r>
      <w:r w:rsidR="002B7FA5">
        <w:rPr>
          <w:rStyle w:val="normaltextrun"/>
          <w:rFonts w:ascii="Calibri" w:eastAsiaTheme="minorEastAsia" w:hAnsi="Calibri" w:cs="Calibri"/>
          <w:sz w:val="22"/>
          <w:szCs w:val="22"/>
        </w:rPr>
        <w:t>functieprofielen is de vinden in het P</w:t>
      </w:r>
      <w:r w:rsidR="007F2EBD">
        <w:rPr>
          <w:rStyle w:val="normaltextrun"/>
          <w:rFonts w:ascii="Calibri" w:eastAsiaTheme="minorEastAsia" w:hAnsi="Calibri" w:cs="Calibri"/>
          <w:sz w:val="22"/>
          <w:szCs w:val="22"/>
        </w:rPr>
        <w:t xml:space="preserve">rogramma van Eisen </w:t>
      </w:r>
      <w:r w:rsidR="007F2EBD" w:rsidRPr="00745AF5">
        <w:rPr>
          <w:rStyle w:val="normaltextrun"/>
          <w:rFonts w:ascii="Calibri" w:eastAsiaTheme="minorEastAsia" w:hAnsi="Calibri" w:cs="Calibri"/>
          <w:sz w:val="22"/>
          <w:szCs w:val="22"/>
        </w:rPr>
        <w:t xml:space="preserve">(Bijlage </w:t>
      </w:r>
      <w:r w:rsidR="00745AF5" w:rsidRPr="009F754F">
        <w:rPr>
          <w:rStyle w:val="normaltextrun"/>
          <w:rFonts w:ascii="Calibri" w:eastAsiaTheme="minorEastAsia" w:hAnsi="Calibri" w:cs="Calibri"/>
          <w:sz w:val="22"/>
          <w:szCs w:val="22"/>
        </w:rPr>
        <w:t>7</w:t>
      </w:r>
      <w:r w:rsidR="007F2EBD" w:rsidRPr="00745AF5">
        <w:rPr>
          <w:rStyle w:val="normaltextrun"/>
          <w:rFonts w:ascii="Calibri" w:eastAsiaTheme="minorEastAsia" w:hAnsi="Calibri" w:cs="Calibri"/>
          <w:sz w:val="22"/>
          <w:szCs w:val="22"/>
        </w:rPr>
        <w:t>)</w:t>
      </w:r>
    </w:p>
    <w:p w14:paraId="35F1FF4A" w14:textId="17D4A443" w:rsidR="00EB0EBA" w:rsidRPr="009F754F" w:rsidRDefault="00EB0EBA" w:rsidP="00EB0EBA">
      <w:pPr>
        <w:pStyle w:val="paragraph"/>
        <w:spacing w:before="0" w:beforeAutospacing="0" w:after="0" w:afterAutospacing="0"/>
        <w:textAlignment w:val="baseline"/>
        <w:rPr>
          <w:rFonts w:ascii="Calibri" w:hAnsi="Calibri" w:cs="Calibri"/>
          <w:sz w:val="22"/>
          <w:szCs w:val="22"/>
        </w:rPr>
      </w:pPr>
      <w:r w:rsidRPr="009F754F">
        <w:rPr>
          <w:rStyle w:val="eop"/>
          <w:rFonts w:ascii="Calibri" w:hAnsi="Calibri" w:cs="Calibri"/>
          <w:sz w:val="22"/>
          <w:szCs w:val="22"/>
        </w:rPr>
        <w:t> </w:t>
      </w:r>
    </w:p>
    <w:p w14:paraId="67C5227B" w14:textId="1BE31ED9" w:rsidR="00EB0EBA" w:rsidRDefault="00EB0EBA" w:rsidP="00EB0EBA">
      <w:pPr>
        <w:pStyle w:val="paragraph"/>
        <w:spacing w:before="0" w:beforeAutospacing="0" w:after="0" w:afterAutospacing="0"/>
        <w:textAlignment w:val="baseline"/>
        <w:rPr>
          <w:rStyle w:val="normaltextrun"/>
          <w:rFonts w:ascii="Calibri" w:eastAsiaTheme="minorEastAsia" w:hAnsi="Calibri" w:cs="Calibri"/>
          <w:sz w:val="22"/>
          <w:szCs w:val="22"/>
        </w:rPr>
      </w:pPr>
      <w:r w:rsidRPr="009F754F">
        <w:rPr>
          <w:rStyle w:val="normaltextrun"/>
          <w:rFonts w:ascii="Calibri" w:eastAsiaTheme="minorEastAsia" w:hAnsi="Calibri" w:cs="Calibri"/>
          <w:sz w:val="22"/>
          <w:szCs w:val="22"/>
        </w:rPr>
        <w:t xml:space="preserve">De prijzen moeten op het </w:t>
      </w:r>
      <w:r w:rsidR="0067700C">
        <w:rPr>
          <w:rStyle w:val="findhit"/>
          <w:rFonts w:ascii="Calibri" w:hAnsi="Calibri" w:cs="Calibri"/>
          <w:sz w:val="22"/>
          <w:szCs w:val="22"/>
        </w:rPr>
        <w:t>P</w:t>
      </w:r>
      <w:r w:rsidRPr="009F754F">
        <w:rPr>
          <w:rStyle w:val="findhit"/>
          <w:rFonts w:ascii="Calibri" w:hAnsi="Calibri" w:cs="Calibri"/>
          <w:sz w:val="22"/>
          <w:szCs w:val="22"/>
        </w:rPr>
        <w:t>rijs</w:t>
      </w:r>
      <w:r w:rsidRPr="009F754F">
        <w:rPr>
          <w:rStyle w:val="normaltextrun"/>
          <w:rFonts w:ascii="Calibri" w:eastAsiaTheme="minorEastAsia" w:hAnsi="Calibri" w:cs="Calibri"/>
          <w:sz w:val="22"/>
          <w:szCs w:val="22"/>
        </w:rPr>
        <w:t>inschrijfformulier (</w:t>
      </w:r>
      <w:r w:rsidR="0067700C">
        <w:rPr>
          <w:rStyle w:val="normaltextrun"/>
          <w:rFonts w:ascii="Calibri" w:eastAsiaTheme="minorEastAsia" w:hAnsi="Calibri" w:cs="Calibri"/>
          <w:sz w:val="22"/>
          <w:szCs w:val="22"/>
        </w:rPr>
        <w:t>b</w:t>
      </w:r>
      <w:r w:rsidRPr="009F754F">
        <w:rPr>
          <w:rStyle w:val="normaltextrun"/>
          <w:rFonts w:ascii="Calibri" w:eastAsiaTheme="minorEastAsia" w:hAnsi="Calibri" w:cs="Calibri"/>
          <w:sz w:val="22"/>
          <w:szCs w:val="22"/>
        </w:rPr>
        <w:t xml:space="preserve">ijlage </w:t>
      </w:r>
      <w:r w:rsidR="0067700C">
        <w:rPr>
          <w:rStyle w:val="normaltextrun"/>
          <w:rFonts w:ascii="Calibri" w:eastAsiaTheme="minorEastAsia" w:hAnsi="Calibri" w:cs="Calibri"/>
          <w:sz w:val="22"/>
          <w:szCs w:val="22"/>
        </w:rPr>
        <w:t>1</w:t>
      </w:r>
      <w:r w:rsidR="00DA6B69">
        <w:rPr>
          <w:rStyle w:val="normaltextrun"/>
          <w:rFonts w:ascii="Calibri" w:eastAsiaTheme="minorEastAsia" w:hAnsi="Calibri" w:cs="Calibri"/>
          <w:sz w:val="22"/>
          <w:szCs w:val="22"/>
        </w:rPr>
        <w:t>1</w:t>
      </w:r>
      <w:r w:rsidRPr="009F754F">
        <w:rPr>
          <w:rStyle w:val="normaltextrun"/>
          <w:rFonts w:ascii="Calibri" w:eastAsiaTheme="minorEastAsia" w:hAnsi="Calibri" w:cs="Calibri"/>
          <w:sz w:val="22"/>
          <w:szCs w:val="22"/>
        </w:rPr>
        <w:t>) worden ingevuld. Bij de berekening van het</w:t>
      </w:r>
      <w:r w:rsidRPr="009F754F">
        <w:rPr>
          <w:rStyle w:val="eop"/>
          <w:rFonts w:ascii="Calibri" w:hAnsi="Calibri" w:cs="Calibri"/>
          <w:sz w:val="22"/>
          <w:szCs w:val="22"/>
        </w:rPr>
        <w:t> </w:t>
      </w:r>
      <w:r w:rsidRPr="009F754F">
        <w:rPr>
          <w:rStyle w:val="normaltextrun"/>
          <w:rFonts w:ascii="Calibri" w:eastAsiaTheme="minorEastAsia" w:hAnsi="Calibri" w:cs="Calibri"/>
          <w:sz w:val="22"/>
          <w:szCs w:val="22"/>
        </w:rPr>
        <w:t xml:space="preserve">gemiddelde uurtarief wordt een weging toegepast. </w:t>
      </w:r>
      <w:r w:rsidR="00490227">
        <w:rPr>
          <w:rStyle w:val="normaltextrun"/>
          <w:rFonts w:ascii="Calibri" w:eastAsiaTheme="minorEastAsia" w:hAnsi="Calibri" w:cs="Calibri"/>
          <w:sz w:val="22"/>
          <w:szCs w:val="22"/>
        </w:rPr>
        <w:t xml:space="preserve">De weging van de verschillende functieprofielen bij de prijsberekeningen voor de verschillende percelen wordt hieronder </w:t>
      </w:r>
      <w:r w:rsidR="00875CD4">
        <w:rPr>
          <w:rStyle w:val="normaltextrun"/>
          <w:rFonts w:ascii="Calibri" w:eastAsiaTheme="minorEastAsia" w:hAnsi="Calibri" w:cs="Calibri"/>
          <w:sz w:val="22"/>
          <w:szCs w:val="22"/>
        </w:rPr>
        <w:t xml:space="preserve">weergegeven. </w:t>
      </w:r>
    </w:p>
    <w:p w14:paraId="023B0091" w14:textId="77777777" w:rsidR="00BB738E" w:rsidRDefault="00BB738E"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26E5BC61"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6B07704B"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218CD198"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7AC9E964"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691EB428"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42863AAF"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60BD7503"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0AA7F005"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59011B71" w14:textId="77777777" w:rsidR="00506BF1" w:rsidRDefault="00506BF1" w:rsidP="00EB0EBA">
      <w:pPr>
        <w:pStyle w:val="paragraph"/>
        <w:spacing w:before="0" w:beforeAutospacing="0" w:after="0" w:afterAutospacing="0"/>
        <w:textAlignment w:val="baseline"/>
        <w:rPr>
          <w:rStyle w:val="normaltextrun"/>
          <w:rFonts w:ascii="Calibri" w:eastAsiaTheme="minorEastAsia" w:hAnsi="Calibri" w:cs="Calibri"/>
          <w:sz w:val="22"/>
          <w:szCs w:val="22"/>
        </w:rPr>
      </w:pPr>
    </w:p>
    <w:p w14:paraId="15660D37" w14:textId="1A232AC8" w:rsidR="00FD1DFF" w:rsidRPr="009F754F" w:rsidRDefault="007706B1" w:rsidP="00C52853">
      <w:pPr>
        <w:suppressAutoHyphens/>
        <w:spacing w:line="284" w:lineRule="atLeast"/>
        <w:rPr>
          <w:rFonts w:ascii="Calibri" w:hAnsi="Calibri" w:cs="Calibri"/>
          <w:b/>
          <w:bCs/>
        </w:rPr>
      </w:pPr>
      <w:r>
        <w:rPr>
          <w:rFonts w:ascii="Calibri" w:hAnsi="Calibri" w:cs="Calibri"/>
          <w:b/>
          <w:bCs/>
        </w:rPr>
        <w:lastRenderedPageBreak/>
        <w:t xml:space="preserve">Tabel opbouw weging </w:t>
      </w:r>
      <w:r w:rsidR="00D34709">
        <w:rPr>
          <w:rFonts w:ascii="Calibri" w:hAnsi="Calibri" w:cs="Calibri"/>
          <w:b/>
          <w:bCs/>
        </w:rPr>
        <w:t>perceel 1</w:t>
      </w:r>
    </w:p>
    <w:p w14:paraId="6F02543F" w14:textId="247E2575" w:rsidR="00EC56B3" w:rsidRDefault="00847763" w:rsidP="00C52853">
      <w:pPr>
        <w:suppressAutoHyphens/>
        <w:spacing w:line="284" w:lineRule="atLeast"/>
        <w:rPr>
          <w:rFonts w:ascii="Calibri" w:hAnsi="Calibri" w:cs="Calibri"/>
          <w:b/>
          <w:bCs/>
        </w:rPr>
      </w:pPr>
      <w:r>
        <w:rPr>
          <w:noProof/>
        </w:rPr>
        <w:drawing>
          <wp:inline distT="0" distB="0" distL="0" distR="0" wp14:anchorId="33ABF540" wp14:editId="66EC571D">
            <wp:extent cx="3000375" cy="1514475"/>
            <wp:effectExtent l="0" t="0" r="9525" b="9525"/>
            <wp:docPr id="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afel&#10;&#10;Automatisch gegenereerde beschrijving"/>
                    <pic:cNvPicPr/>
                  </pic:nvPicPr>
                  <pic:blipFill>
                    <a:blip r:embed="rId19"/>
                    <a:stretch>
                      <a:fillRect/>
                    </a:stretch>
                  </pic:blipFill>
                  <pic:spPr>
                    <a:xfrm>
                      <a:off x="0" y="0"/>
                      <a:ext cx="3000375" cy="1514475"/>
                    </a:xfrm>
                    <a:prstGeom prst="rect">
                      <a:avLst/>
                    </a:prstGeom>
                  </pic:spPr>
                </pic:pic>
              </a:graphicData>
            </a:graphic>
          </wp:inline>
        </w:drawing>
      </w:r>
    </w:p>
    <w:p w14:paraId="3FE9FE07" w14:textId="42B2CBF0" w:rsidR="00FD1DFF" w:rsidRPr="009F754F" w:rsidRDefault="0071656B" w:rsidP="00C52853">
      <w:pPr>
        <w:suppressAutoHyphens/>
        <w:spacing w:line="284" w:lineRule="atLeast"/>
        <w:rPr>
          <w:rFonts w:ascii="Calibri" w:hAnsi="Calibri" w:cs="Calibri"/>
          <w:b/>
          <w:bCs/>
        </w:rPr>
      </w:pPr>
      <w:r>
        <w:rPr>
          <w:rFonts w:ascii="Calibri" w:hAnsi="Calibri" w:cs="Calibri"/>
          <w:b/>
          <w:bCs/>
        </w:rPr>
        <w:t>Tabel opbouw weging perceel 2 en 5</w:t>
      </w:r>
    </w:p>
    <w:p w14:paraId="7BA0D6D3" w14:textId="1E3CC868" w:rsidR="00167BFF" w:rsidRDefault="0080481F" w:rsidP="00FC043D">
      <w:pPr>
        <w:suppressAutoHyphens/>
        <w:spacing w:line="284" w:lineRule="atLeast"/>
        <w:rPr>
          <w:rFonts w:ascii="Calibri" w:hAnsi="Calibri" w:cs="Calibri"/>
          <w:b/>
          <w:bCs/>
        </w:rPr>
      </w:pPr>
      <w:r>
        <w:rPr>
          <w:noProof/>
        </w:rPr>
        <w:drawing>
          <wp:inline distT="0" distB="0" distL="0" distR="0" wp14:anchorId="3E4287E4" wp14:editId="196409E6">
            <wp:extent cx="3724275" cy="1114425"/>
            <wp:effectExtent l="0" t="0" r="9525" b="9525"/>
            <wp:docPr id="3" name="Afbeelding 3"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afel&#10;&#10;Automatisch gegenereerde beschrijving"/>
                    <pic:cNvPicPr/>
                  </pic:nvPicPr>
                  <pic:blipFill>
                    <a:blip r:embed="rId20"/>
                    <a:stretch>
                      <a:fillRect/>
                    </a:stretch>
                  </pic:blipFill>
                  <pic:spPr>
                    <a:xfrm>
                      <a:off x="0" y="0"/>
                      <a:ext cx="3724275" cy="1114425"/>
                    </a:xfrm>
                    <a:prstGeom prst="rect">
                      <a:avLst/>
                    </a:prstGeom>
                  </pic:spPr>
                </pic:pic>
              </a:graphicData>
            </a:graphic>
          </wp:inline>
        </w:drawing>
      </w:r>
    </w:p>
    <w:p w14:paraId="76523D5A" w14:textId="74765B7E" w:rsidR="00FC043D" w:rsidRPr="00400731" w:rsidRDefault="00FC043D" w:rsidP="00FC043D">
      <w:pPr>
        <w:suppressAutoHyphens/>
        <w:spacing w:line="284" w:lineRule="atLeast"/>
        <w:rPr>
          <w:rFonts w:ascii="Calibri" w:hAnsi="Calibri" w:cs="Calibri"/>
          <w:b/>
          <w:bCs/>
        </w:rPr>
      </w:pPr>
      <w:r>
        <w:rPr>
          <w:rFonts w:ascii="Calibri" w:hAnsi="Calibri" w:cs="Calibri"/>
          <w:b/>
          <w:bCs/>
        </w:rPr>
        <w:t xml:space="preserve">Tabel opbouw weging perceel </w:t>
      </w:r>
      <w:r w:rsidR="00DB2B7F">
        <w:rPr>
          <w:rFonts w:ascii="Calibri" w:hAnsi="Calibri" w:cs="Calibri"/>
          <w:b/>
          <w:bCs/>
        </w:rPr>
        <w:t>4</w:t>
      </w:r>
    </w:p>
    <w:p w14:paraId="24543AEE" w14:textId="77777777" w:rsidR="002E3E79" w:rsidRDefault="00E3489D" w:rsidP="007C4525">
      <w:pPr>
        <w:tabs>
          <w:tab w:val="right" w:pos="9026"/>
        </w:tabs>
        <w:suppressAutoHyphens/>
        <w:spacing w:line="284" w:lineRule="atLeast"/>
        <w:rPr>
          <w:ins w:id="734" w:author="Yvonne van den Heuvel - Loerakker" w:date="2022-12-15T11:21:00Z"/>
          <w:rFonts w:ascii="Calibri" w:hAnsi="Calibri" w:cs="Calibri"/>
        </w:rPr>
      </w:pPr>
      <w:del w:id="735" w:author="Yvonne van den Heuvel - Loerakker" w:date="2022-12-15T11:21:00Z">
        <w:r w:rsidDel="002E3E79">
          <w:rPr>
            <w:noProof/>
          </w:rPr>
          <w:drawing>
            <wp:inline distT="0" distB="0" distL="0" distR="0" wp14:anchorId="5735510B" wp14:editId="6323EEE9">
              <wp:extent cx="2990850" cy="105727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0850" cy="1057275"/>
                      </a:xfrm>
                      <a:prstGeom prst="rect">
                        <a:avLst/>
                      </a:prstGeom>
                    </pic:spPr>
                  </pic:pic>
                </a:graphicData>
              </a:graphic>
            </wp:inline>
          </w:drawing>
        </w:r>
      </w:del>
    </w:p>
    <w:p w14:paraId="686F726C" w14:textId="038B5BD0" w:rsidR="00FC043D" w:rsidRPr="009F754F" w:rsidRDefault="002E3E79" w:rsidP="007C4525">
      <w:pPr>
        <w:tabs>
          <w:tab w:val="right" w:pos="9026"/>
        </w:tabs>
        <w:suppressAutoHyphens/>
        <w:spacing w:line="284" w:lineRule="atLeast"/>
        <w:rPr>
          <w:rFonts w:ascii="Calibri" w:hAnsi="Calibri" w:cs="Calibri"/>
        </w:rPr>
      </w:pPr>
      <w:ins w:id="736" w:author="Yvonne van den Heuvel - Loerakker" w:date="2022-12-15T11:21:00Z">
        <w:r>
          <w:rPr>
            <w:noProof/>
          </w:rPr>
          <w:drawing>
            <wp:inline distT="0" distB="0" distL="0" distR="0" wp14:anchorId="144DF263" wp14:editId="67B7E692">
              <wp:extent cx="2990850" cy="1104953"/>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98023" cy="1107603"/>
                      </a:xfrm>
                      <a:prstGeom prst="rect">
                        <a:avLst/>
                      </a:prstGeom>
                    </pic:spPr>
                  </pic:pic>
                </a:graphicData>
              </a:graphic>
            </wp:inline>
          </w:drawing>
        </w:r>
      </w:ins>
      <w:r w:rsidR="0080481F">
        <w:rPr>
          <w:rFonts w:ascii="Calibri" w:hAnsi="Calibri" w:cs="Calibri"/>
        </w:rPr>
        <w:tab/>
      </w:r>
    </w:p>
    <w:p w14:paraId="499543C1" w14:textId="333C7EF1" w:rsidR="00703E6D" w:rsidRDefault="00F85470" w:rsidP="00703E6D">
      <w:pPr>
        <w:suppressAutoHyphens/>
        <w:ind w:right="-284"/>
      </w:pPr>
      <w:r>
        <w:t xml:space="preserve">De ingevulde uurtarieven </w:t>
      </w:r>
      <w:r w:rsidR="000B7B50">
        <w:t>vormen in combinatie met de bovengenoemde weging per percelen een gewogen uurtarief</w:t>
      </w:r>
      <w:r w:rsidR="00703E6D">
        <w:t>. Het g</w:t>
      </w:r>
      <w:r w:rsidR="000B7B50">
        <w:t>ewogen</w:t>
      </w:r>
      <w:r w:rsidR="00703E6D">
        <w:t xml:space="preserve"> uurtarief wordt naar boven afgerond op hele euro’s. </w:t>
      </w:r>
    </w:p>
    <w:p w14:paraId="104A3AAA" w14:textId="14354060" w:rsidR="000B7B50" w:rsidRDefault="00703E6D" w:rsidP="00703E6D">
      <w:pPr>
        <w:suppressAutoHyphens/>
        <w:ind w:right="-284"/>
      </w:pPr>
      <w:r>
        <w:t xml:space="preserve">Een Inschrijving met een </w:t>
      </w:r>
      <w:r w:rsidR="00011B0B">
        <w:t>gewogen</w:t>
      </w:r>
      <w:r>
        <w:t xml:space="preserve"> uurtarief dat hoger is </w:t>
      </w:r>
      <w:r w:rsidR="00734BAC">
        <w:t>dan het hoogst genoemde uurtarief</w:t>
      </w:r>
      <w:r>
        <w:t xml:space="preserve"> per uur</w:t>
      </w:r>
      <w:r w:rsidR="00734BAC">
        <w:t xml:space="preserve"> op het betreffende perceel (genoemd in de </w:t>
      </w:r>
      <w:r w:rsidR="00011B0B">
        <w:t xml:space="preserve">onderste rij van de onderstaande tabel) </w:t>
      </w:r>
      <w:r>
        <w:t xml:space="preserve">, wordt terzijde gelegd. </w:t>
      </w:r>
    </w:p>
    <w:p w14:paraId="1FDA4ACF" w14:textId="77777777" w:rsidR="00506BF1" w:rsidRDefault="00506BF1" w:rsidP="00703E6D">
      <w:pPr>
        <w:suppressAutoHyphens/>
        <w:ind w:right="-284"/>
      </w:pPr>
    </w:p>
    <w:p w14:paraId="590848E3" w14:textId="77777777" w:rsidR="00506BF1" w:rsidRDefault="00506BF1" w:rsidP="00703E6D">
      <w:pPr>
        <w:suppressAutoHyphens/>
        <w:ind w:right="-284"/>
      </w:pPr>
    </w:p>
    <w:p w14:paraId="3078E4F2" w14:textId="77777777" w:rsidR="00506BF1" w:rsidRDefault="00506BF1" w:rsidP="00703E6D">
      <w:pPr>
        <w:suppressAutoHyphens/>
        <w:ind w:right="-284"/>
      </w:pPr>
    </w:p>
    <w:p w14:paraId="2D0D9EA5" w14:textId="77777777" w:rsidR="00506BF1" w:rsidRDefault="00506BF1" w:rsidP="00703E6D">
      <w:pPr>
        <w:suppressAutoHyphens/>
        <w:ind w:right="-284"/>
      </w:pPr>
    </w:p>
    <w:p w14:paraId="5B591B0F" w14:textId="77777777" w:rsidR="00506BF1" w:rsidRDefault="00506BF1" w:rsidP="00703E6D">
      <w:pPr>
        <w:suppressAutoHyphens/>
        <w:ind w:right="-284"/>
      </w:pPr>
    </w:p>
    <w:p w14:paraId="56BE9311" w14:textId="77777777" w:rsidR="00506BF1" w:rsidRDefault="00506BF1" w:rsidP="00703E6D">
      <w:pPr>
        <w:suppressAutoHyphens/>
        <w:ind w:right="-284"/>
      </w:pPr>
    </w:p>
    <w:p w14:paraId="36CC0347" w14:textId="77777777" w:rsidR="00506BF1" w:rsidRDefault="00506BF1" w:rsidP="00703E6D">
      <w:pPr>
        <w:suppressAutoHyphens/>
        <w:ind w:right="-284"/>
      </w:pPr>
    </w:p>
    <w:p w14:paraId="4EEBF02E" w14:textId="77777777" w:rsidR="00506BF1" w:rsidRDefault="00506BF1" w:rsidP="00703E6D">
      <w:pPr>
        <w:suppressAutoHyphens/>
        <w:ind w:right="-284"/>
      </w:pPr>
    </w:p>
    <w:tbl>
      <w:tblPr>
        <w:tblW w:w="9204" w:type="dxa"/>
        <w:tblCellMar>
          <w:left w:w="0" w:type="dxa"/>
          <w:right w:w="0" w:type="dxa"/>
        </w:tblCellMar>
        <w:tblLook w:val="04A0" w:firstRow="1" w:lastRow="0" w:firstColumn="1" w:lastColumn="0" w:noHBand="0" w:noVBand="1"/>
      </w:tblPr>
      <w:tblGrid>
        <w:gridCol w:w="1550"/>
        <w:gridCol w:w="1984"/>
        <w:gridCol w:w="1843"/>
        <w:gridCol w:w="1984"/>
        <w:gridCol w:w="1843"/>
      </w:tblGrid>
      <w:tr w:rsidR="003D48D1" w14:paraId="62993194" w14:textId="77777777" w:rsidTr="00060A04">
        <w:tc>
          <w:tcPr>
            <w:tcW w:w="1550" w:type="dxa"/>
            <w:tcBorders>
              <w:top w:val="single" w:sz="8" w:space="0" w:color="auto"/>
              <w:left w:val="single" w:sz="8" w:space="0" w:color="auto"/>
              <w:bottom w:val="single" w:sz="8" w:space="0" w:color="auto"/>
              <w:right w:val="single" w:sz="8" w:space="0" w:color="auto"/>
            </w:tcBorders>
            <w:shd w:val="clear" w:color="auto" w:fill="5B9BD5" w:themeFill="accent1"/>
          </w:tcPr>
          <w:p w14:paraId="6B280BD5" w14:textId="183CC46D" w:rsidR="003D48D1" w:rsidRPr="00060A04" w:rsidRDefault="003D48D1" w:rsidP="003D48D1">
            <w:pPr>
              <w:rPr>
                <w:b/>
                <w:bCs/>
                <w:color w:val="FFFFFF" w:themeColor="background1"/>
              </w:rPr>
            </w:pPr>
            <w:r w:rsidRPr="00060A04">
              <w:rPr>
                <w:b/>
                <w:bCs/>
                <w:color w:val="FFFFFF" w:themeColor="background1"/>
              </w:rPr>
              <w:lastRenderedPageBreak/>
              <w:t>% van het aantal te behalen punten</w:t>
            </w:r>
          </w:p>
        </w:tc>
        <w:tc>
          <w:tcPr>
            <w:tcW w:w="1984" w:type="dxa"/>
            <w:tcBorders>
              <w:top w:val="single" w:sz="8" w:space="0" w:color="auto"/>
              <w:left w:val="single" w:sz="8" w:space="0" w:color="auto"/>
              <w:bottom w:val="single" w:sz="8" w:space="0" w:color="auto"/>
              <w:right w:val="single" w:sz="8" w:space="0" w:color="auto"/>
            </w:tcBorders>
            <w:shd w:val="clear" w:color="auto" w:fill="5B9BD5" w:themeFill="accent1"/>
          </w:tcPr>
          <w:p w14:paraId="6D6FBBF4" w14:textId="62FBBE16" w:rsidR="003D48D1" w:rsidRPr="00060A04" w:rsidRDefault="003D48D1" w:rsidP="003D48D1">
            <w:pPr>
              <w:rPr>
                <w:b/>
                <w:bCs/>
                <w:color w:val="FFFFFF" w:themeColor="background1"/>
              </w:rPr>
            </w:pPr>
            <w:r w:rsidRPr="00060A04">
              <w:rPr>
                <w:b/>
                <w:bCs/>
                <w:color w:val="FFFFFF" w:themeColor="background1"/>
              </w:rPr>
              <w:t>Gewogen uurtarief perceel 1</w:t>
            </w:r>
          </w:p>
        </w:tc>
        <w:tc>
          <w:tcPr>
            <w:tcW w:w="1843" w:type="dxa"/>
            <w:tcBorders>
              <w:top w:val="single" w:sz="8" w:space="0" w:color="auto"/>
              <w:left w:val="single" w:sz="8" w:space="0" w:color="auto"/>
              <w:bottom w:val="single" w:sz="8" w:space="0" w:color="auto"/>
              <w:right w:val="single" w:sz="8" w:space="0" w:color="auto"/>
            </w:tcBorders>
            <w:shd w:val="clear" w:color="auto" w:fill="5B9BD5" w:themeFill="accent1"/>
          </w:tcPr>
          <w:p w14:paraId="16F2BB0C" w14:textId="2CCF7435" w:rsidR="003D48D1" w:rsidRPr="00060A04" w:rsidRDefault="003D48D1" w:rsidP="003D48D1">
            <w:pPr>
              <w:rPr>
                <w:b/>
                <w:bCs/>
                <w:color w:val="FFFFFF" w:themeColor="background1"/>
              </w:rPr>
            </w:pPr>
            <w:r w:rsidRPr="00060A04">
              <w:rPr>
                <w:b/>
                <w:bCs/>
                <w:color w:val="FFFFFF" w:themeColor="background1"/>
              </w:rPr>
              <w:t>Gewogen uurtarief perceel 2</w:t>
            </w:r>
          </w:p>
        </w:tc>
        <w:tc>
          <w:tcPr>
            <w:tcW w:w="1984" w:type="dxa"/>
            <w:tcBorders>
              <w:top w:val="single" w:sz="8" w:space="0" w:color="auto"/>
              <w:left w:val="single" w:sz="8" w:space="0" w:color="auto"/>
              <w:bottom w:val="single" w:sz="8" w:space="0" w:color="auto"/>
              <w:right w:val="single" w:sz="8" w:space="0" w:color="auto"/>
            </w:tcBorders>
            <w:shd w:val="clear" w:color="auto" w:fill="5B9BD5" w:themeFill="accent1"/>
          </w:tcPr>
          <w:p w14:paraId="7F6A737F" w14:textId="769DC214" w:rsidR="003D48D1" w:rsidRPr="00060A04" w:rsidRDefault="003D48D1" w:rsidP="003D48D1">
            <w:pPr>
              <w:rPr>
                <w:b/>
                <w:bCs/>
                <w:color w:val="FFFFFF" w:themeColor="background1"/>
              </w:rPr>
            </w:pPr>
            <w:r w:rsidRPr="00060A04">
              <w:rPr>
                <w:b/>
                <w:bCs/>
                <w:color w:val="FFFFFF" w:themeColor="background1"/>
              </w:rPr>
              <w:t>Gewogen uurtarief perceel 4</w:t>
            </w:r>
          </w:p>
        </w:tc>
        <w:tc>
          <w:tcPr>
            <w:tcW w:w="1843" w:type="dxa"/>
            <w:tcBorders>
              <w:top w:val="single" w:sz="8" w:space="0" w:color="auto"/>
              <w:left w:val="single" w:sz="8" w:space="0" w:color="auto"/>
              <w:bottom w:val="single" w:sz="8" w:space="0" w:color="auto"/>
              <w:right w:val="single" w:sz="8" w:space="0" w:color="auto"/>
            </w:tcBorders>
            <w:shd w:val="clear" w:color="auto" w:fill="5B9BD5" w:themeFill="accent1"/>
          </w:tcPr>
          <w:p w14:paraId="728A61B3" w14:textId="24F743C3" w:rsidR="003D48D1" w:rsidRPr="00060A04" w:rsidRDefault="003D48D1" w:rsidP="003D48D1">
            <w:pPr>
              <w:rPr>
                <w:b/>
                <w:bCs/>
                <w:color w:val="FFFFFF" w:themeColor="background1"/>
              </w:rPr>
            </w:pPr>
            <w:r w:rsidRPr="00060A04">
              <w:rPr>
                <w:b/>
                <w:bCs/>
                <w:color w:val="FFFFFF" w:themeColor="background1"/>
              </w:rPr>
              <w:t>Gewogen uurtarief perceel 5</w:t>
            </w:r>
          </w:p>
        </w:tc>
      </w:tr>
      <w:tr w:rsidR="009D00A6" w14:paraId="1AB4F8A2" w14:textId="77777777" w:rsidTr="003D48D1">
        <w:tc>
          <w:tcPr>
            <w:tcW w:w="1550" w:type="dxa"/>
            <w:tcBorders>
              <w:top w:val="nil"/>
              <w:left w:val="single" w:sz="8" w:space="0" w:color="auto"/>
              <w:bottom w:val="single" w:sz="8" w:space="0" w:color="auto"/>
              <w:right w:val="single" w:sz="8" w:space="0" w:color="auto"/>
            </w:tcBorders>
          </w:tcPr>
          <w:p w14:paraId="047BBAF0" w14:textId="6E483C3F" w:rsidR="009D00A6" w:rsidRDefault="009D00A6" w:rsidP="009D00A6">
            <w:r>
              <w:t>100%</w:t>
            </w:r>
          </w:p>
        </w:tc>
        <w:tc>
          <w:tcPr>
            <w:tcW w:w="1984" w:type="dxa"/>
            <w:tcBorders>
              <w:top w:val="nil"/>
              <w:left w:val="single" w:sz="8" w:space="0" w:color="auto"/>
              <w:bottom w:val="single" w:sz="8" w:space="0" w:color="auto"/>
              <w:right w:val="single" w:sz="8" w:space="0" w:color="auto"/>
            </w:tcBorders>
          </w:tcPr>
          <w:p w14:paraId="68B5ABCD" w14:textId="1B5C3075" w:rsidR="009D00A6" w:rsidRDefault="009D00A6" w:rsidP="009D00A6">
            <w:r>
              <w:t>Lager of gelijk aan € 165,-</w:t>
            </w:r>
          </w:p>
        </w:tc>
        <w:tc>
          <w:tcPr>
            <w:tcW w:w="1843" w:type="dxa"/>
            <w:tcBorders>
              <w:top w:val="nil"/>
              <w:left w:val="single" w:sz="8" w:space="0" w:color="auto"/>
              <w:bottom w:val="single" w:sz="8" w:space="0" w:color="auto"/>
              <w:right w:val="single" w:sz="8" w:space="0" w:color="auto"/>
            </w:tcBorders>
          </w:tcPr>
          <w:p w14:paraId="77C18737" w14:textId="3F3B505E" w:rsidR="009D00A6" w:rsidRDefault="009D00A6" w:rsidP="009D00A6">
            <w:r>
              <w:t>Lager of gelijk aan € 155,-</w:t>
            </w:r>
          </w:p>
        </w:tc>
        <w:tc>
          <w:tcPr>
            <w:tcW w:w="1984" w:type="dxa"/>
            <w:tcBorders>
              <w:top w:val="nil"/>
              <w:left w:val="single" w:sz="8" w:space="0" w:color="auto"/>
              <w:bottom w:val="single" w:sz="8" w:space="0" w:color="auto"/>
              <w:right w:val="single" w:sz="8" w:space="0" w:color="auto"/>
            </w:tcBorders>
          </w:tcPr>
          <w:p w14:paraId="084E4FB2" w14:textId="76D59733" w:rsidR="009D00A6" w:rsidRDefault="009D00A6" w:rsidP="009D00A6">
            <w:r>
              <w:t>Lager of gelijk aan € 165,-</w:t>
            </w:r>
          </w:p>
        </w:tc>
        <w:tc>
          <w:tcPr>
            <w:tcW w:w="1843" w:type="dxa"/>
            <w:tcBorders>
              <w:top w:val="nil"/>
              <w:left w:val="single" w:sz="8" w:space="0" w:color="auto"/>
              <w:bottom w:val="single" w:sz="8" w:space="0" w:color="auto"/>
              <w:right w:val="single" w:sz="8" w:space="0" w:color="auto"/>
            </w:tcBorders>
          </w:tcPr>
          <w:p w14:paraId="1C8CD4E8" w14:textId="739AE025" w:rsidR="009D00A6" w:rsidRDefault="009D00A6" w:rsidP="009D00A6">
            <w:r>
              <w:t>Lager of gelijk aan € 135,-</w:t>
            </w:r>
          </w:p>
        </w:tc>
      </w:tr>
      <w:tr w:rsidR="009D00A6" w14:paraId="538B9306" w14:textId="77777777" w:rsidTr="003D48D1">
        <w:tc>
          <w:tcPr>
            <w:tcW w:w="1550" w:type="dxa"/>
            <w:tcBorders>
              <w:top w:val="nil"/>
              <w:left w:val="single" w:sz="8" w:space="0" w:color="auto"/>
              <w:bottom w:val="single" w:sz="8" w:space="0" w:color="auto"/>
              <w:right w:val="single" w:sz="8" w:space="0" w:color="auto"/>
            </w:tcBorders>
          </w:tcPr>
          <w:p w14:paraId="7AE35E9B" w14:textId="643C34FF" w:rsidR="009D00A6" w:rsidRDefault="009D00A6" w:rsidP="009D00A6">
            <w:r>
              <w:t>90%</w:t>
            </w:r>
          </w:p>
        </w:tc>
        <w:tc>
          <w:tcPr>
            <w:tcW w:w="1984" w:type="dxa"/>
            <w:tcBorders>
              <w:top w:val="nil"/>
              <w:left w:val="single" w:sz="8" w:space="0" w:color="auto"/>
              <w:bottom w:val="single" w:sz="8" w:space="0" w:color="auto"/>
              <w:right w:val="single" w:sz="8" w:space="0" w:color="auto"/>
            </w:tcBorders>
          </w:tcPr>
          <w:p w14:paraId="28F7DD49" w14:textId="3ABBA8AF" w:rsidR="009D00A6" w:rsidRDefault="009D00A6" w:rsidP="009D00A6">
            <w:r>
              <w:t>Van € 166,- tot en met € 185,-</w:t>
            </w:r>
          </w:p>
        </w:tc>
        <w:tc>
          <w:tcPr>
            <w:tcW w:w="1843" w:type="dxa"/>
            <w:tcBorders>
              <w:top w:val="nil"/>
              <w:left w:val="single" w:sz="8" w:space="0" w:color="auto"/>
              <w:bottom w:val="single" w:sz="8" w:space="0" w:color="auto"/>
              <w:right w:val="single" w:sz="8" w:space="0" w:color="auto"/>
            </w:tcBorders>
          </w:tcPr>
          <w:p w14:paraId="218DD03E" w14:textId="6186FB7D" w:rsidR="009D00A6" w:rsidRDefault="009D00A6" w:rsidP="009D00A6">
            <w:r>
              <w:t>Van € 156,- tot en met € 175,-</w:t>
            </w:r>
          </w:p>
        </w:tc>
        <w:tc>
          <w:tcPr>
            <w:tcW w:w="1984" w:type="dxa"/>
            <w:tcBorders>
              <w:top w:val="nil"/>
              <w:left w:val="single" w:sz="8" w:space="0" w:color="auto"/>
              <w:bottom w:val="single" w:sz="8" w:space="0" w:color="auto"/>
              <w:right w:val="single" w:sz="8" w:space="0" w:color="auto"/>
            </w:tcBorders>
          </w:tcPr>
          <w:p w14:paraId="1D6F01C7" w14:textId="45A06B70" w:rsidR="009D00A6" w:rsidRDefault="009D00A6" w:rsidP="009D00A6">
            <w:r>
              <w:t>Van € 166,- tot en met € 185,-</w:t>
            </w:r>
          </w:p>
        </w:tc>
        <w:tc>
          <w:tcPr>
            <w:tcW w:w="1843" w:type="dxa"/>
            <w:tcBorders>
              <w:top w:val="nil"/>
              <w:left w:val="single" w:sz="8" w:space="0" w:color="auto"/>
              <w:bottom w:val="single" w:sz="8" w:space="0" w:color="auto"/>
              <w:right w:val="single" w:sz="8" w:space="0" w:color="auto"/>
            </w:tcBorders>
          </w:tcPr>
          <w:p w14:paraId="47F100A0" w14:textId="2EDB2005" w:rsidR="009D00A6" w:rsidRDefault="009D00A6" w:rsidP="009D00A6">
            <w:r>
              <w:t>Van € 136,- tot en met € 155,-</w:t>
            </w:r>
          </w:p>
        </w:tc>
      </w:tr>
      <w:tr w:rsidR="009D00A6" w14:paraId="5AF74AB0" w14:textId="77777777" w:rsidTr="003D48D1">
        <w:tc>
          <w:tcPr>
            <w:tcW w:w="1550" w:type="dxa"/>
            <w:tcBorders>
              <w:top w:val="nil"/>
              <w:left w:val="single" w:sz="8" w:space="0" w:color="auto"/>
              <w:bottom w:val="single" w:sz="8" w:space="0" w:color="auto"/>
              <w:right w:val="single" w:sz="8" w:space="0" w:color="auto"/>
            </w:tcBorders>
          </w:tcPr>
          <w:p w14:paraId="1268C995" w14:textId="74C9FB11" w:rsidR="009D00A6" w:rsidRDefault="009D00A6" w:rsidP="009D00A6">
            <w:r>
              <w:t>80%</w:t>
            </w:r>
          </w:p>
        </w:tc>
        <w:tc>
          <w:tcPr>
            <w:tcW w:w="1984" w:type="dxa"/>
            <w:tcBorders>
              <w:top w:val="nil"/>
              <w:left w:val="single" w:sz="8" w:space="0" w:color="auto"/>
              <w:bottom w:val="single" w:sz="8" w:space="0" w:color="auto"/>
              <w:right w:val="single" w:sz="8" w:space="0" w:color="auto"/>
            </w:tcBorders>
          </w:tcPr>
          <w:p w14:paraId="1B5CCE90" w14:textId="4C43138C" w:rsidR="009D00A6" w:rsidRDefault="009D00A6" w:rsidP="009D00A6">
            <w:r>
              <w:t xml:space="preserve">Van € 186,- tot en met € 210,- </w:t>
            </w:r>
          </w:p>
        </w:tc>
        <w:tc>
          <w:tcPr>
            <w:tcW w:w="1843" w:type="dxa"/>
            <w:tcBorders>
              <w:top w:val="nil"/>
              <w:left w:val="single" w:sz="8" w:space="0" w:color="auto"/>
              <w:bottom w:val="single" w:sz="8" w:space="0" w:color="auto"/>
              <w:right w:val="single" w:sz="8" w:space="0" w:color="auto"/>
            </w:tcBorders>
          </w:tcPr>
          <w:p w14:paraId="79DCEBB7" w14:textId="126AE658" w:rsidR="009D00A6" w:rsidRDefault="009D00A6" w:rsidP="009D00A6">
            <w:r>
              <w:t>Van € 176,- tot en met € 195,-</w:t>
            </w:r>
          </w:p>
        </w:tc>
        <w:tc>
          <w:tcPr>
            <w:tcW w:w="1984" w:type="dxa"/>
            <w:tcBorders>
              <w:top w:val="nil"/>
              <w:left w:val="single" w:sz="8" w:space="0" w:color="auto"/>
              <w:bottom w:val="single" w:sz="8" w:space="0" w:color="auto"/>
              <w:right w:val="single" w:sz="8" w:space="0" w:color="auto"/>
            </w:tcBorders>
          </w:tcPr>
          <w:p w14:paraId="0BDD1BFA" w14:textId="7912655B" w:rsidR="009D00A6" w:rsidRDefault="009D00A6" w:rsidP="009D00A6">
            <w:r>
              <w:t>Van € 186,- tot en met € 205,-</w:t>
            </w:r>
          </w:p>
        </w:tc>
        <w:tc>
          <w:tcPr>
            <w:tcW w:w="1843" w:type="dxa"/>
            <w:tcBorders>
              <w:top w:val="nil"/>
              <w:left w:val="single" w:sz="8" w:space="0" w:color="auto"/>
              <w:bottom w:val="single" w:sz="8" w:space="0" w:color="auto"/>
              <w:right w:val="single" w:sz="8" w:space="0" w:color="auto"/>
            </w:tcBorders>
          </w:tcPr>
          <w:p w14:paraId="526D1A91" w14:textId="13BAD68A" w:rsidR="009D00A6" w:rsidRDefault="009D00A6" w:rsidP="009D00A6">
            <w:r>
              <w:t>Van € 156,- tot en met € 175,-</w:t>
            </w:r>
          </w:p>
        </w:tc>
      </w:tr>
      <w:tr w:rsidR="009D00A6" w14:paraId="01F8038B" w14:textId="77777777" w:rsidTr="003D48D1">
        <w:tc>
          <w:tcPr>
            <w:tcW w:w="1550" w:type="dxa"/>
            <w:tcBorders>
              <w:top w:val="nil"/>
              <w:left w:val="single" w:sz="8" w:space="0" w:color="auto"/>
              <w:bottom w:val="single" w:sz="8" w:space="0" w:color="auto"/>
              <w:right w:val="single" w:sz="8" w:space="0" w:color="auto"/>
            </w:tcBorders>
          </w:tcPr>
          <w:p w14:paraId="7BD780E5" w14:textId="03B1B29E" w:rsidR="009D00A6" w:rsidRDefault="009D00A6" w:rsidP="009D00A6">
            <w:r>
              <w:t>70%</w:t>
            </w:r>
          </w:p>
        </w:tc>
        <w:tc>
          <w:tcPr>
            <w:tcW w:w="1984" w:type="dxa"/>
            <w:tcBorders>
              <w:top w:val="nil"/>
              <w:left w:val="single" w:sz="8" w:space="0" w:color="auto"/>
              <w:bottom w:val="single" w:sz="8" w:space="0" w:color="auto"/>
              <w:right w:val="single" w:sz="8" w:space="0" w:color="auto"/>
            </w:tcBorders>
          </w:tcPr>
          <w:p w14:paraId="43A1B9BF" w14:textId="4451B0C2" w:rsidR="009D00A6" w:rsidRDefault="009D00A6" w:rsidP="009D00A6">
            <w:r>
              <w:t>Van € 211,- tot en met € 225,-</w:t>
            </w:r>
          </w:p>
        </w:tc>
        <w:tc>
          <w:tcPr>
            <w:tcW w:w="1843" w:type="dxa"/>
            <w:tcBorders>
              <w:top w:val="nil"/>
              <w:left w:val="single" w:sz="8" w:space="0" w:color="auto"/>
              <w:bottom w:val="single" w:sz="8" w:space="0" w:color="auto"/>
              <w:right w:val="single" w:sz="8" w:space="0" w:color="auto"/>
            </w:tcBorders>
          </w:tcPr>
          <w:p w14:paraId="4996106B" w14:textId="2A138215" w:rsidR="009D00A6" w:rsidRDefault="009D00A6" w:rsidP="009D00A6">
            <w:r>
              <w:t>Van € 196,- tot en met € 215,-</w:t>
            </w:r>
          </w:p>
        </w:tc>
        <w:tc>
          <w:tcPr>
            <w:tcW w:w="1984" w:type="dxa"/>
            <w:tcBorders>
              <w:top w:val="nil"/>
              <w:left w:val="single" w:sz="8" w:space="0" w:color="auto"/>
              <w:bottom w:val="single" w:sz="8" w:space="0" w:color="auto"/>
              <w:right w:val="single" w:sz="8" w:space="0" w:color="auto"/>
            </w:tcBorders>
          </w:tcPr>
          <w:p w14:paraId="3D3555A5" w14:textId="022B5641" w:rsidR="009D00A6" w:rsidRDefault="009D00A6" w:rsidP="009D00A6">
            <w:r>
              <w:t>Van € 206,- tot en met € 225,-</w:t>
            </w:r>
          </w:p>
        </w:tc>
        <w:tc>
          <w:tcPr>
            <w:tcW w:w="1843" w:type="dxa"/>
            <w:tcBorders>
              <w:top w:val="nil"/>
              <w:left w:val="single" w:sz="8" w:space="0" w:color="auto"/>
              <w:bottom w:val="single" w:sz="8" w:space="0" w:color="auto"/>
              <w:right w:val="single" w:sz="8" w:space="0" w:color="auto"/>
            </w:tcBorders>
          </w:tcPr>
          <w:p w14:paraId="2E5FA409" w14:textId="046D5356" w:rsidR="009D00A6" w:rsidRDefault="009D00A6" w:rsidP="009D00A6">
            <w:r>
              <w:t>Van € 176,- tot en met € 200,-</w:t>
            </w:r>
          </w:p>
        </w:tc>
      </w:tr>
      <w:tr w:rsidR="009D00A6" w14:paraId="3FAFB6A8" w14:textId="77777777" w:rsidTr="003D48D1">
        <w:tc>
          <w:tcPr>
            <w:tcW w:w="1550" w:type="dxa"/>
            <w:tcBorders>
              <w:top w:val="nil"/>
              <w:left w:val="single" w:sz="8" w:space="0" w:color="auto"/>
              <w:bottom w:val="single" w:sz="8" w:space="0" w:color="auto"/>
              <w:right w:val="single" w:sz="8" w:space="0" w:color="auto"/>
            </w:tcBorders>
          </w:tcPr>
          <w:p w14:paraId="4B9DFEE3" w14:textId="531DF931" w:rsidR="009D00A6" w:rsidRDefault="009D00A6" w:rsidP="009D00A6">
            <w:r>
              <w:t>60%</w:t>
            </w:r>
          </w:p>
        </w:tc>
        <w:tc>
          <w:tcPr>
            <w:tcW w:w="1984" w:type="dxa"/>
            <w:tcBorders>
              <w:top w:val="nil"/>
              <w:left w:val="single" w:sz="8" w:space="0" w:color="auto"/>
              <w:bottom w:val="single" w:sz="8" w:space="0" w:color="auto"/>
              <w:right w:val="single" w:sz="8" w:space="0" w:color="auto"/>
            </w:tcBorders>
          </w:tcPr>
          <w:p w14:paraId="4A5877DE" w14:textId="0CF6E696" w:rsidR="009D00A6" w:rsidRDefault="009D00A6" w:rsidP="009D00A6">
            <w:r>
              <w:t>Van € 226,- tot en met € 250,-</w:t>
            </w:r>
          </w:p>
        </w:tc>
        <w:tc>
          <w:tcPr>
            <w:tcW w:w="1843" w:type="dxa"/>
            <w:tcBorders>
              <w:top w:val="nil"/>
              <w:left w:val="single" w:sz="8" w:space="0" w:color="auto"/>
              <w:bottom w:val="single" w:sz="8" w:space="0" w:color="auto"/>
              <w:right w:val="single" w:sz="8" w:space="0" w:color="auto"/>
            </w:tcBorders>
          </w:tcPr>
          <w:p w14:paraId="65EB6375" w14:textId="49721760" w:rsidR="009D00A6" w:rsidRDefault="009D00A6" w:rsidP="009D00A6">
            <w:r>
              <w:t>Van € 216,- tot en met € 235,-</w:t>
            </w:r>
          </w:p>
        </w:tc>
        <w:tc>
          <w:tcPr>
            <w:tcW w:w="1984" w:type="dxa"/>
            <w:tcBorders>
              <w:top w:val="nil"/>
              <w:left w:val="single" w:sz="8" w:space="0" w:color="auto"/>
              <w:bottom w:val="single" w:sz="8" w:space="0" w:color="auto"/>
              <w:right w:val="single" w:sz="8" w:space="0" w:color="auto"/>
            </w:tcBorders>
          </w:tcPr>
          <w:p w14:paraId="006E9543" w14:textId="2B2F145F" w:rsidR="009D00A6" w:rsidRDefault="009D00A6" w:rsidP="009D00A6">
            <w:r>
              <w:t>Van € 226,- tot en met € 250,-</w:t>
            </w:r>
          </w:p>
        </w:tc>
        <w:tc>
          <w:tcPr>
            <w:tcW w:w="1843" w:type="dxa"/>
            <w:tcBorders>
              <w:top w:val="nil"/>
              <w:left w:val="single" w:sz="8" w:space="0" w:color="auto"/>
              <w:bottom w:val="single" w:sz="8" w:space="0" w:color="auto"/>
              <w:right w:val="single" w:sz="8" w:space="0" w:color="auto"/>
            </w:tcBorders>
          </w:tcPr>
          <w:p w14:paraId="3EFB4D6D" w14:textId="3BC73B67" w:rsidR="009D00A6" w:rsidRDefault="009D00A6" w:rsidP="009D00A6">
            <w:r>
              <w:t>Van € 201,- tot en met € 225,-</w:t>
            </w:r>
          </w:p>
        </w:tc>
      </w:tr>
      <w:tr w:rsidR="009D00A6" w14:paraId="338B012D" w14:textId="77777777" w:rsidTr="003D48D1">
        <w:tc>
          <w:tcPr>
            <w:tcW w:w="1550" w:type="dxa"/>
            <w:tcBorders>
              <w:top w:val="nil"/>
              <w:left w:val="single" w:sz="8" w:space="0" w:color="auto"/>
              <w:bottom w:val="single" w:sz="8" w:space="0" w:color="auto"/>
              <w:right w:val="single" w:sz="8" w:space="0" w:color="auto"/>
            </w:tcBorders>
          </w:tcPr>
          <w:p w14:paraId="74F69937" w14:textId="3FEDA391" w:rsidR="009D00A6" w:rsidRDefault="009D00A6" w:rsidP="009D00A6">
            <w:r>
              <w:t>50%</w:t>
            </w:r>
          </w:p>
        </w:tc>
        <w:tc>
          <w:tcPr>
            <w:tcW w:w="1984" w:type="dxa"/>
            <w:tcBorders>
              <w:top w:val="nil"/>
              <w:left w:val="single" w:sz="8" w:space="0" w:color="auto"/>
              <w:bottom w:val="single" w:sz="8" w:space="0" w:color="auto"/>
              <w:right w:val="single" w:sz="8" w:space="0" w:color="auto"/>
            </w:tcBorders>
          </w:tcPr>
          <w:p w14:paraId="27823658" w14:textId="76F8AF60" w:rsidR="009D00A6" w:rsidRDefault="009D00A6" w:rsidP="009D00A6">
            <w:r>
              <w:t>Van € 251,- tot en met € 275,-</w:t>
            </w:r>
          </w:p>
        </w:tc>
        <w:tc>
          <w:tcPr>
            <w:tcW w:w="1843" w:type="dxa"/>
            <w:tcBorders>
              <w:top w:val="nil"/>
              <w:left w:val="single" w:sz="8" w:space="0" w:color="auto"/>
              <w:bottom w:val="single" w:sz="8" w:space="0" w:color="auto"/>
              <w:right w:val="single" w:sz="8" w:space="0" w:color="auto"/>
            </w:tcBorders>
          </w:tcPr>
          <w:p w14:paraId="16E409C5" w14:textId="38F79D1C" w:rsidR="009D00A6" w:rsidRDefault="009D00A6" w:rsidP="009D00A6">
            <w:r>
              <w:t>Van € 236,- tot en met € 255,-</w:t>
            </w:r>
          </w:p>
        </w:tc>
        <w:tc>
          <w:tcPr>
            <w:tcW w:w="1984" w:type="dxa"/>
            <w:tcBorders>
              <w:top w:val="nil"/>
              <w:left w:val="single" w:sz="8" w:space="0" w:color="auto"/>
              <w:bottom w:val="single" w:sz="8" w:space="0" w:color="auto"/>
              <w:right w:val="single" w:sz="8" w:space="0" w:color="auto"/>
            </w:tcBorders>
          </w:tcPr>
          <w:p w14:paraId="21CF569C" w14:textId="2E444CBD" w:rsidR="009D00A6" w:rsidRDefault="009D00A6" w:rsidP="009D00A6">
            <w:r>
              <w:t>Van € 251,- tot en met € 275,-</w:t>
            </w:r>
          </w:p>
        </w:tc>
        <w:tc>
          <w:tcPr>
            <w:tcW w:w="1843" w:type="dxa"/>
            <w:tcBorders>
              <w:top w:val="nil"/>
              <w:left w:val="single" w:sz="8" w:space="0" w:color="auto"/>
              <w:bottom w:val="single" w:sz="8" w:space="0" w:color="auto"/>
              <w:right w:val="single" w:sz="8" w:space="0" w:color="auto"/>
            </w:tcBorders>
          </w:tcPr>
          <w:p w14:paraId="496B85F1" w14:textId="599F6FFC" w:rsidR="009D00A6" w:rsidRDefault="009D00A6" w:rsidP="009D00A6">
            <w:r>
              <w:t>Van € 226,- tot en met € 250,-</w:t>
            </w:r>
          </w:p>
        </w:tc>
      </w:tr>
      <w:tr w:rsidR="009D00A6" w14:paraId="71842984" w14:textId="77777777" w:rsidTr="00F53B88">
        <w:tc>
          <w:tcPr>
            <w:tcW w:w="1550" w:type="dxa"/>
            <w:tcBorders>
              <w:top w:val="nil"/>
              <w:left w:val="single" w:sz="8" w:space="0" w:color="auto"/>
              <w:bottom w:val="single" w:sz="8" w:space="0" w:color="auto"/>
              <w:right w:val="single" w:sz="8" w:space="0" w:color="auto"/>
            </w:tcBorders>
          </w:tcPr>
          <w:p w14:paraId="07EDCE2E" w14:textId="1AA8D88E" w:rsidR="009D00A6" w:rsidRDefault="009D00A6" w:rsidP="009D00A6">
            <w:r>
              <w:t>40%</w:t>
            </w:r>
          </w:p>
        </w:tc>
        <w:tc>
          <w:tcPr>
            <w:tcW w:w="1984" w:type="dxa"/>
            <w:tcBorders>
              <w:top w:val="nil"/>
              <w:left w:val="single" w:sz="8" w:space="0" w:color="auto"/>
              <w:bottom w:val="single" w:sz="8" w:space="0" w:color="auto"/>
              <w:right w:val="single" w:sz="8" w:space="0" w:color="auto"/>
            </w:tcBorders>
          </w:tcPr>
          <w:p w14:paraId="772054E8" w14:textId="3D6D007E" w:rsidR="009D00A6" w:rsidRDefault="009D00A6" w:rsidP="009D00A6">
            <w:r>
              <w:t>Van € 276,- tot en met  € 300,-</w:t>
            </w:r>
          </w:p>
        </w:tc>
        <w:tc>
          <w:tcPr>
            <w:tcW w:w="1843" w:type="dxa"/>
            <w:tcBorders>
              <w:top w:val="nil"/>
              <w:left w:val="single" w:sz="8" w:space="0" w:color="auto"/>
              <w:bottom w:val="single" w:sz="8" w:space="0" w:color="auto"/>
              <w:right w:val="single" w:sz="8" w:space="0" w:color="auto"/>
            </w:tcBorders>
          </w:tcPr>
          <w:p w14:paraId="7A455A08" w14:textId="0E530FD8" w:rsidR="009D00A6" w:rsidRDefault="009D00A6" w:rsidP="009D00A6">
            <w:r>
              <w:t>Van € 256,- tot en met € 275,-</w:t>
            </w:r>
          </w:p>
        </w:tc>
        <w:tc>
          <w:tcPr>
            <w:tcW w:w="1984" w:type="dxa"/>
            <w:tcBorders>
              <w:top w:val="nil"/>
              <w:left w:val="single" w:sz="8" w:space="0" w:color="auto"/>
              <w:bottom w:val="single" w:sz="8" w:space="0" w:color="auto"/>
              <w:right w:val="single" w:sz="8" w:space="0" w:color="auto"/>
            </w:tcBorders>
          </w:tcPr>
          <w:p w14:paraId="6AF551AD" w14:textId="06692342" w:rsidR="009D00A6" w:rsidRDefault="009D00A6" w:rsidP="009D00A6">
            <w:r>
              <w:t>Van € 276,- tot en met  € 300,-</w:t>
            </w:r>
          </w:p>
        </w:tc>
        <w:tc>
          <w:tcPr>
            <w:tcW w:w="1843" w:type="dxa"/>
            <w:tcBorders>
              <w:top w:val="nil"/>
              <w:left w:val="single" w:sz="8" w:space="0" w:color="auto"/>
              <w:bottom w:val="single" w:sz="8" w:space="0" w:color="auto"/>
              <w:right w:val="single" w:sz="8" w:space="0" w:color="auto"/>
            </w:tcBorders>
          </w:tcPr>
          <w:p w14:paraId="2E66404D" w14:textId="06DF984C" w:rsidR="009D00A6" w:rsidRDefault="009D00A6" w:rsidP="009D00A6">
            <w:r>
              <w:t>Van € 251,- tot en met € 275,-</w:t>
            </w:r>
          </w:p>
        </w:tc>
      </w:tr>
    </w:tbl>
    <w:p w14:paraId="5D9D98FF" w14:textId="77777777" w:rsidR="000B7B50" w:rsidRDefault="000B7B50" w:rsidP="00703E6D">
      <w:pPr>
        <w:suppressAutoHyphens/>
        <w:ind w:right="-284"/>
      </w:pPr>
    </w:p>
    <w:p w14:paraId="6673AE8F" w14:textId="77777777" w:rsidR="00F12B10" w:rsidRPr="00F12B10" w:rsidRDefault="00F12B10" w:rsidP="00F12B10">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737" w:name="_Toc117251094"/>
      <w:bookmarkStart w:id="738" w:name="_Toc117251443"/>
      <w:bookmarkStart w:id="739" w:name="_Toc118113716"/>
      <w:bookmarkStart w:id="740" w:name="_Toc118117082"/>
      <w:bookmarkStart w:id="741" w:name="_Toc119056906"/>
      <w:bookmarkStart w:id="742" w:name="_Toc119511410"/>
      <w:bookmarkStart w:id="743" w:name="_Toc119678074"/>
      <w:bookmarkStart w:id="744" w:name="_Toc119678189"/>
      <w:bookmarkStart w:id="745" w:name="_Toc119678304"/>
      <w:bookmarkStart w:id="746" w:name="_Toc120696890"/>
      <w:bookmarkEnd w:id="737"/>
      <w:bookmarkEnd w:id="738"/>
      <w:bookmarkEnd w:id="739"/>
      <w:bookmarkEnd w:id="740"/>
      <w:bookmarkEnd w:id="741"/>
      <w:bookmarkEnd w:id="742"/>
      <w:bookmarkEnd w:id="743"/>
      <w:bookmarkEnd w:id="744"/>
      <w:bookmarkEnd w:id="745"/>
      <w:bookmarkEnd w:id="746"/>
    </w:p>
    <w:p w14:paraId="3C6EDDA3" w14:textId="77777777" w:rsidR="00F12B10" w:rsidRPr="00F12B10" w:rsidRDefault="00F12B10" w:rsidP="00F12B10">
      <w:pPr>
        <w:pStyle w:val="ListParagraph"/>
        <w:keepNext/>
        <w:keepLines/>
        <w:numPr>
          <w:ilvl w:val="0"/>
          <w:numId w:val="1"/>
        </w:numPr>
        <w:spacing w:before="40" w:after="40"/>
        <w:contextualSpacing w:val="0"/>
        <w:outlineLvl w:val="2"/>
        <w:rPr>
          <w:rFonts w:ascii="Corbel" w:eastAsiaTheme="majorEastAsia" w:hAnsi="Corbel" w:cstheme="majorBidi"/>
          <w:vanish/>
          <w:color w:val="3589C3"/>
          <w:szCs w:val="24"/>
        </w:rPr>
      </w:pPr>
      <w:bookmarkStart w:id="747" w:name="_Toc117251095"/>
      <w:bookmarkStart w:id="748" w:name="_Toc117251444"/>
      <w:bookmarkStart w:id="749" w:name="_Toc118113717"/>
      <w:bookmarkStart w:id="750" w:name="_Toc118117083"/>
      <w:bookmarkStart w:id="751" w:name="_Toc119056907"/>
      <w:bookmarkStart w:id="752" w:name="_Toc119511411"/>
      <w:bookmarkStart w:id="753" w:name="_Toc119678075"/>
      <w:bookmarkStart w:id="754" w:name="_Toc119678190"/>
      <w:bookmarkStart w:id="755" w:name="_Toc119678305"/>
      <w:bookmarkStart w:id="756" w:name="_Toc120696891"/>
      <w:bookmarkEnd w:id="747"/>
      <w:bookmarkEnd w:id="748"/>
      <w:bookmarkEnd w:id="749"/>
      <w:bookmarkEnd w:id="750"/>
      <w:bookmarkEnd w:id="751"/>
      <w:bookmarkEnd w:id="752"/>
      <w:bookmarkEnd w:id="753"/>
      <w:bookmarkEnd w:id="754"/>
      <w:bookmarkEnd w:id="755"/>
      <w:bookmarkEnd w:id="756"/>
    </w:p>
    <w:p w14:paraId="2FAE76E1" w14:textId="77777777" w:rsidR="00F12B10" w:rsidRPr="00F12B10" w:rsidRDefault="00F12B10" w:rsidP="00F12B10">
      <w:pPr>
        <w:pStyle w:val="ListParagraph"/>
        <w:keepNext/>
        <w:keepLines/>
        <w:numPr>
          <w:ilvl w:val="1"/>
          <w:numId w:val="1"/>
        </w:numPr>
        <w:spacing w:before="40" w:after="40"/>
        <w:contextualSpacing w:val="0"/>
        <w:outlineLvl w:val="2"/>
        <w:rPr>
          <w:rFonts w:ascii="Corbel" w:eastAsiaTheme="majorEastAsia" w:hAnsi="Corbel" w:cstheme="majorBidi"/>
          <w:vanish/>
          <w:color w:val="3589C3"/>
          <w:szCs w:val="24"/>
        </w:rPr>
      </w:pPr>
      <w:bookmarkStart w:id="757" w:name="_Toc117251096"/>
      <w:bookmarkStart w:id="758" w:name="_Toc117251445"/>
      <w:bookmarkStart w:id="759" w:name="_Toc118113718"/>
      <w:bookmarkStart w:id="760" w:name="_Toc118117084"/>
      <w:bookmarkStart w:id="761" w:name="_Toc119056908"/>
      <w:bookmarkStart w:id="762" w:name="_Toc119511412"/>
      <w:bookmarkStart w:id="763" w:name="_Toc119678076"/>
      <w:bookmarkStart w:id="764" w:name="_Toc119678191"/>
      <w:bookmarkStart w:id="765" w:name="_Toc119678306"/>
      <w:bookmarkStart w:id="766" w:name="_Toc120696892"/>
      <w:bookmarkEnd w:id="757"/>
      <w:bookmarkEnd w:id="758"/>
      <w:bookmarkEnd w:id="759"/>
      <w:bookmarkEnd w:id="760"/>
      <w:bookmarkEnd w:id="761"/>
      <w:bookmarkEnd w:id="762"/>
      <w:bookmarkEnd w:id="763"/>
      <w:bookmarkEnd w:id="764"/>
      <w:bookmarkEnd w:id="765"/>
      <w:bookmarkEnd w:id="766"/>
    </w:p>
    <w:p w14:paraId="2A5361F5" w14:textId="77777777" w:rsidR="00F12B10" w:rsidRPr="00F12B10" w:rsidRDefault="00F12B10" w:rsidP="00F12B10">
      <w:pPr>
        <w:pStyle w:val="ListParagraph"/>
        <w:keepNext/>
        <w:keepLines/>
        <w:numPr>
          <w:ilvl w:val="1"/>
          <w:numId w:val="1"/>
        </w:numPr>
        <w:spacing w:before="40" w:after="40"/>
        <w:contextualSpacing w:val="0"/>
        <w:outlineLvl w:val="2"/>
        <w:rPr>
          <w:rFonts w:ascii="Corbel" w:eastAsiaTheme="majorEastAsia" w:hAnsi="Corbel" w:cstheme="majorBidi"/>
          <w:vanish/>
          <w:color w:val="3589C3"/>
          <w:szCs w:val="24"/>
        </w:rPr>
      </w:pPr>
      <w:bookmarkStart w:id="767" w:name="_Toc117251097"/>
      <w:bookmarkStart w:id="768" w:name="_Toc117251446"/>
      <w:bookmarkStart w:id="769" w:name="_Toc118113719"/>
      <w:bookmarkStart w:id="770" w:name="_Toc118117085"/>
      <w:bookmarkStart w:id="771" w:name="_Toc119056909"/>
      <w:bookmarkStart w:id="772" w:name="_Toc119511413"/>
      <w:bookmarkStart w:id="773" w:name="_Toc119678077"/>
      <w:bookmarkStart w:id="774" w:name="_Toc119678192"/>
      <w:bookmarkStart w:id="775" w:name="_Toc119678307"/>
      <w:bookmarkStart w:id="776" w:name="_Toc120696893"/>
      <w:bookmarkEnd w:id="767"/>
      <w:bookmarkEnd w:id="768"/>
      <w:bookmarkEnd w:id="769"/>
      <w:bookmarkEnd w:id="770"/>
      <w:bookmarkEnd w:id="771"/>
      <w:bookmarkEnd w:id="772"/>
      <w:bookmarkEnd w:id="773"/>
      <w:bookmarkEnd w:id="774"/>
      <w:bookmarkEnd w:id="775"/>
      <w:bookmarkEnd w:id="776"/>
    </w:p>
    <w:p w14:paraId="619D68F7" w14:textId="77777777" w:rsidR="00F12B10" w:rsidRPr="00F12B10" w:rsidRDefault="00F12B10" w:rsidP="00F12B10">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777" w:name="_Toc117251098"/>
      <w:bookmarkStart w:id="778" w:name="_Toc117251447"/>
      <w:bookmarkStart w:id="779" w:name="_Toc118113720"/>
      <w:bookmarkStart w:id="780" w:name="_Toc118117086"/>
      <w:bookmarkStart w:id="781" w:name="_Toc119056910"/>
      <w:bookmarkStart w:id="782" w:name="_Toc119511414"/>
      <w:bookmarkStart w:id="783" w:name="_Toc119678078"/>
      <w:bookmarkStart w:id="784" w:name="_Toc119678193"/>
      <w:bookmarkStart w:id="785" w:name="_Toc119678308"/>
      <w:bookmarkStart w:id="786" w:name="_Toc120696894"/>
      <w:bookmarkEnd w:id="777"/>
      <w:bookmarkEnd w:id="778"/>
      <w:bookmarkEnd w:id="779"/>
      <w:bookmarkEnd w:id="780"/>
      <w:bookmarkEnd w:id="781"/>
      <w:bookmarkEnd w:id="782"/>
      <w:bookmarkEnd w:id="783"/>
      <w:bookmarkEnd w:id="784"/>
      <w:bookmarkEnd w:id="785"/>
      <w:bookmarkEnd w:id="786"/>
    </w:p>
    <w:p w14:paraId="56BA14B5" w14:textId="77777777" w:rsidR="00F12B10" w:rsidRPr="00F12B10" w:rsidRDefault="00F12B10" w:rsidP="00F12B10">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787" w:name="_Toc117251099"/>
      <w:bookmarkStart w:id="788" w:name="_Toc117251448"/>
      <w:bookmarkStart w:id="789" w:name="_Toc118113721"/>
      <w:bookmarkStart w:id="790" w:name="_Toc118117087"/>
      <w:bookmarkStart w:id="791" w:name="_Toc119056911"/>
      <w:bookmarkStart w:id="792" w:name="_Toc119511415"/>
      <w:bookmarkStart w:id="793" w:name="_Toc119678079"/>
      <w:bookmarkStart w:id="794" w:name="_Toc119678194"/>
      <w:bookmarkStart w:id="795" w:name="_Toc119678309"/>
      <w:bookmarkStart w:id="796" w:name="_Toc120696895"/>
      <w:bookmarkEnd w:id="787"/>
      <w:bookmarkEnd w:id="788"/>
      <w:bookmarkEnd w:id="789"/>
      <w:bookmarkEnd w:id="790"/>
      <w:bookmarkEnd w:id="791"/>
      <w:bookmarkEnd w:id="792"/>
      <w:bookmarkEnd w:id="793"/>
      <w:bookmarkEnd w:id="794"/>
      <w:bookmarkEnd w:id="795"/>
      <w:bookmarkEnd w:id="796"/>
    </w:p>
    <w:p w14:paraId="4F8A9EB7" w14:textId="77777777" w:rsidR="00F12B10" w:rsidRPr="00F12B10" w:rsidRDefault="00F12B10" w:rsidP="00F12B10">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797" w:name="_Toc117251100"/>
      <w:bookmarkStart w:id="798" w:name="_Toc117251449"/>
      <w:bookmarkStart w:id="799" w:name="_Toc118113722"/>
      <w:bookmarkStart w:id="800" w:name="_Toc118117088"/>
      <w:bookmarkStart w:id="801" w:name="_Toc119056912"/>
      <w:bookmarkStart w:id="802" w:name="_Toc119511416"/>
      <w:bookmarkStart w:id="803" w:name="_Toc119678080"/>
      <w:bookmarkStart w:id="804" w:name="_Toc119678195"/>
      <w:bookmarkStart w:id="805" w:name="_Toc119678310"/>
      <w:bookmarkStart w:id="806" w:name="_Toc120696896"/>
      <w:bookmarkEnd w:id="797"/>
      <w:bookmarkEnd w:id="798"/>
      <w:bookmarkEnd w:id="799"/>
      <w:bookmarkEnd w:id="800"/>
      <w:bookmarkEnd w:id="801"/>
      <w:bookmarkEnd w:id="802"/>
      <w:bookmarkEnd w:id="803"/>
      <w:bookmarkEnd w:id="804"/>
      <w:bookmarkEnd w:id="805"/>
      <w:bookmarkEnd w:id="806"/>
    </w:p>
    <w:p w14:paraId="1E4766B9" w14:textId="77777777" w:rsidR="00F12B10" w:rsidRPr="00F12B10" w:rsidRDefault="00F12B10" w:rsidP="00F12B10">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807" w:name="_Toc117251101"/>
      <w:bookmarkStart w:id="808" w:name="_Toc117251450"/>
      <w:bookmarkStart w:id="809" w:name="_Toc118113723"/>
      <w:bookmarkStart w:id="810" w:name="_Toc118117089"/>
      <w:bookmarkStart w:id="811" w:name="_Toc119056913"/>
      <w:bookmarkStart w:id="812" w:name="_Toc119511417"/>
      <w:bookmarkStart w:id="813" w:name="_Toc119678081"/>
      <w:bookmarkStart w:id="814" w:name="_Toc119678196"/>
      <w:bookmarkStart w:id="815" w:name="_Toc119678311"/>
      <w:bookmarkStart w:id="816" w:name="_Toc120696897"/>
      <w:bookmarkEnd w:id="807"/>
      <w:bookmarkEnd w:id="808"/>
      <w:bookmarkEnd w:id="809"/>
      <w:bookmarkEnd w:id="810"/>
      <w:bookmarkEnd w:id="811"/>
      <w:bookmarkEnd w:id="812"/>
      <w:bookmarkEnd w:id="813"/>
      <w:bookmarkEnd w:id="814"/>
      <w:bookmarkEnd w:id="815"/>
      <w:bookmarkEnd w:id="816"/>
    </w:p>
    <w:p w14:paraId="130CB147" w14:textId="77777777" w:rsidR="00F12B10" w:rsidRPr="00F12B10" w:rsidRDefault="00F12B10" w:rsidP="00F12B10">
      <w:pPr>
        <w:pStyle w:val="ListParagraph"/>
        <w:keepNext/>
        <w:keepLines/>
        <w:numPr>
          <w:ilvl w:val="2"/>
          <w:numId w:val="1"/>
        </w:numPr>
        <w:spacing w:before="40" w:after="40"/>
        <w:contextualSpacing w:val="0"/>
        <w:outlineLvl w:val="2"/>
        <w:rPr>
          <w:rFonts w:ascii="Corbel" w:eastAsiaTheme="majorEastAsia" w:hAnsi="Corbel" w:cstheme="majorBidi"/>
          <w:vanish/>
          <w:color w:val="3589C3"/>
          <w:szCs w:val="24"/>
        </w:rPr>
      </w:pPr>
      <w:bookmarkStart w:id="817" w:name="_Toc117251102"/>
      <w:bookmarkStart w:id="818" w:name="_Toc117251451"/>
      <w:bookmarkStart w:id="819" w:name="_Toc118113724"/>
      <w:bookmarkStart w:id="820" w:name="_Toc118117090"/>
      <w:bookmarkStart w:id="821" w:name="_Toc119056914"/>
      <w:bookmarkStart w:id="822" w:name="_Toc119511418"/>
      <w:bookmarkStart w:id="823" w:name="_Toc119678082"/>
      <w:bookmarkStart w:id="824" w:name="_Toc119678197"/>
      <w:bookmarkStart w:id="825" w:name="_Toc119678312"/>
      <w:bookmarkStart w:id="826" w:name="_Toc120696898"/>
      <w:bookmarkEnd w:id="817"/>
      <w:bookmarkEnd w:id="818"/>
      <w:bookmarkEnd w:id="819"/>
      <w:bookmarkEnd w:id="820"/>
      <w:bookmarkEnd w:id="821"/>
      <w:bookmarkEnd w:id="822"/>
      <w:bookmarkEnd w:id="823"/>
      <w:bookmarkEnd w:id="824"/>
      <w:bookmarkEnd w:id="825"/>
      <w:bookmarkEnd w:id="826"/>
    </w:p>
    <w:p w14:paraId="6CC31AAA" w14:textId="343C9429" w:rsidR="00C52853" w:rsidRPr="00555C9B" w:rsidRDefault="00C52853" w:rsidP="00F12B10">
      <w:pPr>
        <w:pStyle w:val="Heading3"/>
      </w:pPr>
      <w:bookmarkStart w:id="827" w:name="_Toc120696899"/>
      <w:r w:rsidRPr="00555C9B">
        <w:t>Anti- manipulatiebeding</w:t>
      </w:r>
      <w:bookmarkEnd w:id="827"/>
    </w:p>
    <w:p w14:paraId="032CD1FF" w14:textId="4986C3EE" w:rsidR="00C52853" w:rsidRPr="00555C9B" w:rsidRDefault="00C52853" w:rsidP="00C52853">
      <w:pPr>
        <w:suppressAutoHyphens/>
      </w:pPr>
      <w:r w:rsidRPr="00555C9B">
        <w:t>Bij het invullen van het prijzenblad en het bepalen van de te offreren prijzen, moet de Inschrijver de volgende uitgangspunten op straffe van uitsluiting in acht nemen</w:t>
      </w:r>
      <w:r>
        <w:t>. De Aanbestedende Dienst legt Inschrijvingen die in strijd zijn met één of meerdere van de onderstaande voorschriften terzijde, tenzij dat in het individuele geval disproportioneel zou zijn.</w:t>
      </w:r>
      <w:r w:rsidRPr="00F85050">
        <w:t xml:space="preserve"> </w:t>
      </w:r>
      <w:r w:rsidRPr="00555C9B">
        <w:t xml:space="preserve">Deze beoordeling betreft een eigen en exclusieve afweging van </w:t>
      </w:r>
      <w:r>
        <w:t>d</w:t>
      </w:r>
      <w:r w:rsidRPr="00555C9B">
        <w:t>e Aanbestedende Dienst. De Aanbestedende Dienst zal een besluit tot terzijdelegging deugdelijk motiveren, opdat de Inschrijver voldoende rechtsbescherming wordt geboden.</w:t>
      </w:r>
    </w:p>
    <w:p w14:paraId="6980E62C" w14:textId="77777777" w:rsidR="00C52853" w:rsidRPr="00555C9B" w:rsidRDefault="00C52853" w:rsidP="00C52853">
      <w:pPr>
        <w:pStyle w:val="ListParagraph"/>
        <w:numPr>
          <w:ilvl w:val="0"/>
          <w:numId w:val="19"/>
        </w:numPr>
        <w:suppressAutoHyphens/>
        <w:spacing w:after="0" w:line="280" w:lineRule="atLeast"/>
        <w:ind w:left="426" w:hanging="426"/>
      </w:pPr>
      <w:r w:rsidRPr="00555C9B">
        <w:t xml:space="preserve">Alle prijzen moeten worden afgerond tot twee cijfers achter de komma. </w:t>
      </w:r>
    </w:p>
    <w:p w14:paraId="110B0B38" w14:textId="77777777" w:rsidR="00C52853" w:rsidRPr="00555C9B" w:rsidRDefault="00C52853" w:rsidP="00C52853">
      <w:pPr>
        <w:pStyle w:val="ListParagraph"/>
        <w:numPr>
          <w:ilvl w:val="0"/>
          <w:numId w:val="19"/>
        </w:numPr>
        <w:suppressAutoHyphens/>
        <w:spacing w:after="0" w:line="280" w:lineRule="atLeast"/>
        <w:ind w:left="426" w:hanging="426"/>
      </w:pPr>
      <w:r w:rsidRPr="00555C9B">
        <w:t>Alle prijzen moeten worden opgegeven in euro’s.</w:t>
      </w:r>
    </w:p>
    <w:p w14:paraId="6FBA16AB" w14:textId="57DE635D" w:rsidR="00C52853" w:rsidRPr="00555C9B" w:rsidRDefault="00C52853" w:rsidP="00C52853">
      <w:pPr>
        <w:pStyle w:val="ListParagraph"/>
        <w:numPr>
          <w:ilvl w:val="0"/>
          <w:numId w:val="19"/>
        </w:numPr>
        <w:suppressAutoHyphens/>
        <w:spacing w:after="0" w:line="280" w:lineRule="atLeast"/>
        <w:ind w:left="426" w:hanging="426"/>
      </w:pPr>
      <w:r w:rsidRPr="00555C9B">
        <w:t xml:space="preserve">Alle prijzen moeten worden opgegeven </w:t>
      </w:r>
      <w:r w:rsidR="00101B08">
        <w:t xml:space="preserve">exclusief </w:t>
      </w:r>
      <w:r w:rsidRPr="00555C9B">
        <w:t>omzetbelasting (btw)</w:t>
      </w:r>
      <w:r w:rsidR="00F12B10">
        <w:t>.</w:t>
      </w:r>
    </w:p>
    <w:p w14:paraId="51048838" w14:textId="77777777" w:rsidR="00C52853" w:rsidRPr="00555C9B" w:rsidRDefault="00C52853" w:rsidP="00C52853">
      <w:pPr>
        <w:pStyle w:val="ListParagraph"/>
        <w:numPr>
          <w:ilvl w:val="0"/>
          <w:numId w:val="19"/>
        </w:numPr>
        <w:suppressAutoHyphens/>
        <w:spacing w:after="0" w:line="280" w:lineRule="atLeast"/>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35EAADFA" w14:textId="77777777" w:rsidR="00C52853" w:rsidRDefault="00C52853" w:rsidP="00C52853">
      <w:pPr>
        <w:pStyle w:val="ListParagraph"/>
        <w:numPr>
          <w:ilvl w:val="0"/>
          <w:numId w:val="19"/>
        </w:numPr>
        <w:suppressAutoHyphens/>
        <w:spacing w:after="0" w:line="280" w:lineRule="atLeast"/>
        <w:ind w:left="426" w:hanging="426"/>
      </w:pPr>
      <w:r w:rsidRPr="00555C9B">
        <w:t xml:space="preserve">Het indienen van een irreële of manipulatieve Inschrijving is verboden. </w:t>
      </w:r>
    </w:p>
    <w:p w14:paraId="07211D4D" w14:textId="77777777" w:rsidR="00C52853" w:rsidRDefault="00C52853" w:rsidP="00C52853">
      <w:pPr>
        <w:pStyle w:val="ListParagraph"/>
        <w:numPr>
          <w:ilvl w:val="0"/>
          <w:numId w:val="19"/>
        </w:numPr>
        <w:suppressAutoHyphens/>
        <w:spacing w:after="0" w:line="280" w:lineRule="atLeast"/>
        <w:ind w:left="426" w:hanging="426"/>
      </w:pPr>
      <w:r>
        <w:t xml:space="preserve">Het inschrijven met een onrealistische totaalprijs is verboden. Inschrijver mag dus niet onder zijn kostprijs inschrijven. Onrealistische prijzen zijn prijzen die niet vanuit het kostenperspectief van de Inschrijver te verantwoorden zijn. </w:t>
      </w:r>
    </w:p>
    <w:p w14:paraId="1C6DBF68" w14:textId="77777777" w:rsidR="00C52853" w:rsidRPr="00555C9B" w:rsidRDefault="00C52853" w:rsidP="00C52853">
      <w:pPr>
        <w:pStyle w:val="ListParagraph"/>
        <w:numPr>
          <w:ilvl w:val="0"/>
          <w:numId w:val="19"/>
        </w:numPr>
        <w:suppressAutoHyphens/>
        <w:spacing w:after="0" w:line="280" w:lineRule="atLeast"/>
        <w:ind w:left="426" w:hanging="426"/>
      </w:pPr>
      <w:r>
        <w:t xml:space="preserve">Het inschrijven met </w:t>
      </w:r>
      <w:r w:rsidRPr="00555C9B">
        <w:t>negatieve of nultarieven</w:t>
      </w:r>
      <w:r>
        <w:t xml:space="preserve"> is verboden</w:t>
      </w:r>
      <w:r w:rsidRPr="00555C9B">
        <w:t xml:space="preserve">; </w:t>
      </w:r>
    </w:p>
    <w:p w14:paraId="3954C79B" w14:textId="77777777" w:rsidR="00C52853" w:rsidRPr="00555C9B" w:rsidRDefault="00C52853" w:rsidP="00C52853">
      <w:pPr>
        <w:pStyle w:val="ListParagraph"/>
        <w:numPr>
          <w:ilvl w:val="0"/>
          <w:numId w:val="20"/>
        </w:numPr>
        <w:suppressAutoHyphens/>
        <w:spacing w:after="0" w:line="280" w:lineRule="atLeast"/>
        <w:ind w:left="426" w:right="-143" w:hanging="426"/>
      </w:pPr>
      <w:r w:rsidRPr="00555C9B">
        <w:t>Het prijsformulier dient</w:t>
      </w:r>
      <w:r>
        <w:t xml:space="preserve"> </w:t>
      </w:r>
      <w:r w:rsidRPr="00555C9B">
        <w:t xml:space="preserve">volledig te worden ingevuld. </w:t>
      </w:r>
    </w:p>
    <w:p w14:paraId="047A6273" w14:textId="2603A63A" w:rsidR="00C52853" w:rsidRPr="00555C9B" w:rsidRDefault="00C52853" w:rsidP="00C52853">
      <w:pPr>
        <w:pStyle w:val="ListParagraph"/>
        <w:numPr>
          <w:ilvl w:val="0"/>
          <w:numId w:val="20"/>
        </w:numPr>
        <w:suppressAutoHyphens/>
        <w:spacing w:after="0" w:line="280" w:lineRule="atLeast"/>
        <w:ind w:left="426" w:right="-143" w:hanging="426"/>
      </w:pPr>
      <w:r w:rsidRPr="00555C9B">
        <w:t>Het is Inschrijver</w:t>
      </w:r>
      <w:r>
        <w:t xml:space="preserve"> </w:t>
      </w:r>
      <w:r w:rsidRPr="00555C9B">
        <w:t>niet toegestaan de prijzen op een andere wijze aan te bieden dan door middel van het voorgeschreven prijzenblad van bijlage 1</w:t>
      </w:r>
      <w:r w:rsidR="00DA6B69">
        <w:t>1</w:t>
      </w:r>
      <w:r w:rsidRPr="00555C9B">
        <w:t xml:space="preserve">. </w:t>
      </w:r>
    </w:p>
    <w:p w14:paraId="661F80C9" w14:textId="77777777" w:rsidR="00C52853" w:rsidRPr="00555C9B" w:rsidRDefault="00C52853" w:rsidP="00C52853">
      <w:pPr>
        <w:pStyle w:val="ListParagraph"/>
        <w:numPr>
          <w:ilvl w:val="0"/>
          <w:numId w:val="20"/>
        </w:numPr>
        <w:suppressAutoHyphens/>
        <w:spacing w:after="0" w:line="280" w:lineRule="atLeast"/>
        <w:ind w:left="426" w:right="-143" w:hanging="426"/>
      </w:pPr>
      <w:r w:rsidRPr="00555C9B">
        <w:lastRenderedPageBreak/>
        <w:t>De Aanbestedende Dienst controleert niet of de prijzen juist zijn ingevuld en doorberekend.</w:t>
      </w:r>
    </w:p>
    <w:p w14:paraId="619C82E6" w14:textId="77777777" w:rsidR="00C52853" w:rsidRDefault="00C52853" w:rsidP="00C52853">
      <w:pPr>
        <w:pStyle w:val="ListParagraph"/>
        <w:numPr>
          <w:ilvl w:val="0"/>
          <w:numId w:val="20"/>
        </w:numPr>
        <w:suppressAutoHyphens/>
        <w:spacing w:after="0" w:line="280" w:lineRule="atLeast"/>
        <w:ind w:left="426" w:right="-143" w:hanging="426"/>
      </w:pPr>
      <w:r w:rsidRPr="00555C9B">
        <w:t xml:space="preserve">De Inschrijver is zelf verantwoordelijk voor de juistheid en volledigheid van de ingevulde gegevens. </w:t>
      </w:r>
    </w:p>
    <w:p w14:paraId="6230A1E4" w14:textId="77777777" w:rsidR="00F12B10" w:rsidRPr="00555C9B" w:rsidRDefault="00F12B10" w:rsidP="00F12B10">
      <w:pPr>
        <w:pStyle w:val="ListParagraph"/>
        <w:suppressAutoHyphens/>
        <w:spacing w:after="0" w:line="280" w:lineRule="atLeast"/>
        <w:ind w:left="426" w:right="-143"/>
      </w:pPr>
    </w:p>
    <w:p w14:paraId="6F2F57C1" w14:textId="77777777" w:rsidR="002A3A90" w:rsidRPr="00F12B10" w:rsidRDefault="002A3A90" w:rsidP="00F12B10">
      <w:pPr>
        <w:pStyle w:val="Heading2"/>
        <w:numPr>
          <w:ilvl w:val="1"/>
          <w:numId w:val="23"/>
        </w:numPr>
      </w:pPr>
      <w:bookmarkStart w:id="828" w:name="_Toc120696900"/>
      <w:r w:rsidRPr="00F12B10">
        <w:t>Beoordelingsproces</w:t>
      </w:r>
      <w:bookmarkEnd w:id="719"/>
      <w:bookmarkEnd w:id="720"/>
      <w:bookmarkEnd w:id="828"/>
    </w:p>
    <w:p w14:paraId="0DAFA37E" w14:textId="4803CDC8" w:rsidR="007B76F4" w:rsidRPr="00555C9B" w:rsidRDefault="007B76F4" w:rsidP="00F12B10">
      <w:pPr>
        <w:suppressAutoHyphens/>
        <w:rPr>
          <w:rFonts w:cs="Arial"/>
        </w:rPr>
      </w:pPr>
      <w:bookmarkStart w:id="829" w:name="_Toc496187414"/>
      <w:bookmarkStart w:id="830" w:name="_Toc496187553"/>
      <w:bookmarkStart w:id="831" w:name="_Toc496187793"/>
      <w:bookmarkStart w:id="832" w:name="_Toc496188042"/>
      <w:bookmarkStart w:id="833" w:name="_Toc496188131"/>
      <w:bookmarkEnd w:id="716"/>
      <w:bookmarkEnd w:id="829"/>
      <w:bookmarkEnd w:id="830"/>
      <w:bookmarkEnd w:id="831"/>
      <w:bookmarkEnd w:id="832"/>
      <w:bookmarkEnd w:id="833"/>
      <w:r w:rsidRPr="00555C9B">
        <w:rPr>
          <w:rFonts w:cs="Arial"/>
        </w:rPr>
        <w:t xml:space="preserve">De Aanbestedende Dienst heeft voor deze aanbesteding een beoordelingsteam samengesteld bestaande uit minimaal </w:t>
      </w:r>
      <w:r w:rsidR="00052F0F" w:rsidRPr="00204B5D">
        <w:rPr>
          <w:rFonts w:cs="Arial"/>
        </w:rPr>
        <w:t>drie</w:t>
      </w:r>
      <w:r w:rsidRPr="00555C9B">
        <w:rPr>
          <w:rFonts w:cs="Arial"/>
        </w:rPr>
        <w:t xml:space="preserve"> beoordelaars van verschillende disciplines </w:t>
      </w:r>
      <w:r w:rsidRPr="00555C9B">
        <w:t>in de functie van materiedeskundigen en eindgebruikers</w:t>
      </w:r>
      <w:r w:rsidRPr="00555C9B">
        <w:rPr>
          <w:rFonts w:cs="Arial"/>
        </w:rPr>
        <w:t>. Het beoordelingsteam heeft een voorzitter die zelf niet beoordeelt. De voorzitter verdeelt de beoordelingstaken onder de leden van het beoordelingsteam.</w:t>
      </w:r>
    </w:p>
    <w:p w14:paraId="2F7DC74F" w14:textId="2DB9068B" w:rsidR="007B76F4" w:rsidRPr="00555C9B" w:rsidRDefault="007B76F4" w:rsidP="00F12B10">
      <w:pPr>
        <w:suppressAutoHyphens/>
      </w:pPr>
      <w:r w:rsidRPr="00555C9B">
        <w:t>De beoordeling van de Inschrijvingen op de gunningscriteria vindt plaats in twee fasen:</w:t>
      </w:r>
    </w:p>
    <w:p w14:paraId="0753E417" w14:textId="1E871D68" w:rsidR="007B76F4" w:rsidRPr="00555C9B" w:rsidRDefault="007B76F4" w:rsidP="007B76F4">
      <w:pPr>
        <w:tabs>
          <w:tab w:val="left" w:pos="1134"/>
          <w:tab w:val="left" w:pos="1418"/>
          <w:tab w:val="left" w:pos="1985"/>
          <w:tab w:val="left" w:pos="2127"/>
          <w:tab w:val="right" w:pos="9332"/>
        </w:tabs>
        <w:suppressAutoHyphens/>
        <w:ind w:left="1134" w:hanging="1134"/>
        <w:rPr>
          <w:i/>
        </w:rPr>
      </w:pPr>
      <w:r w:rsidRPr="00555C9B">
        <w:rPr>
          <w:i/>
        </w:rPr>
        <w:t xml:space="preserve">Fase 1: beoordeling kwalitatieve gunningscriteria (1 t/m </w:t>
      </w:r>
      <w:r w:rsidR="00204B5D">
        <w:rPr>
          <w:i/>
        </w:rPr>
        <w:t>7</w:t>
      </w:r>
      <w:r w:rsidR="00052F0F">
        <w:rPr>
          <w:i/>
        </w:rPr>
        <w:t>)</w:t>
      </w:r>
      <w:r w:rsidRPr="00555C9B">
        <w:rPr>
          <w:i/>
        </w:rPr>
        <w:t xml:space="preserve"> </w:t>
      </w:r>
    </w:p>
    <w:p w14:paraId="21587673" w14:textId="3978B997" w:rsidR="007B76F4" w:rsidRPr="00555C9B" w:rsidRDefault="007B76F4" w:rsidP="00F12B10">
      <w:pPr>
        <w:suppressAutoHyphens/>
      </w:pPr>
      <w:r w:rsidRPr="00555C9B">
        <w:t xml:space="preserve">De Inschrijvingen worden door het beoordelingsteam allereerst beoordeeld op basis van de kwalitatieve gunningscriteria. De inschrijfprijzen voor gunningscriterium </w:t>
      </w:r>
      <w:r w:rsidR="00204B5D">
        <w:t>8</w:t>
      </w:r>
      <w:r w:rsidRPr="00555C9B">
        <w:t xml:space="preserve"> (prijs) zijn bij de beoordelaars op dat moment nog niet bekend.</w:t>
      </w:r>
    </w:p>
    <w:p w14:paraId="774BD8AA" w14:textId="5B15DCF2" w:rsidR="007B76F4" w:rsidRPr="00555C9B" w:rsidRDefault="007B76F4" w:rsidP="00F12B10">
      <w:pPr>
        <w:suppressAutoHyphens/>
      </w:pPr>
      <w:r w:rsidRPr="00555C9B">
        <w:t>Alle leden van het beoordelingsteam beoordelen individueel iedere Inschrijving per kwalitatief gunningscriterium en kennen per kwalitatief gunningscriterium een beoordelingswaardering toe.</w:t>
      </w:r>
    </w:p>
    <w:p w14:paraId="7B776688" w14:textId="7780D8CB" w:rsidR="007B76F4" w:rsidRPr="00555C9B" w:rsidRDefault="007B76F4" w:rsidP="00F12B10">
      <w:pPr>
        <w:suppressAutoHyphens/>
      </w:pPr>
      <w:r w:rsidRPr="00555C9B">
        <w:t xml:space="preserve">Na de individuele beoordeling van de Inschrijvingen op de kwalitatieve gunningscriteria vindt een plenaire bijeenkomst van het beoordelingsteam plaats. Tijdens deze bijeenkomst worden de individuele beoordelingsresultaten per kwalitatief gunningscriterium besproken. Per kwalitatief gunningscriterium bespreken de betrokken beoordelaars hun individuele beoordelingen en motiveren zij waarom zij tot een bepaalde beoordeling zijn gekomen. Hierna wordt door alle beoordelaars in consensus een beoordelingscijfer[waardering] vastgesteld (dus geen gemiddeld beoordelingscijfer). Indien nodig worden tijdens de plenaire behandeling de beoordelingsresultaten bijgesteld. De definitieve beoordelingsresultaten worden tijdens de plenaire bijeenkomst definitief door het voltallige beoordelingsteam vastgesteld. Afronding van punten vindt plaats op twee cijfers achter de komma. </w:t>
      </w:r>
      <w:r w:rsidRPr="00555C9B">
        <w:tab/>
      </w:r>
    </w:p>
    <w:p w14:paraId="2EA558C2" w14:textId="77777777" w:rsidR="007B76F4" w:rsidRPr="00555C9B" w:rsidRDefault="007B76F4" w:rsidP="007B76F4">
      <w:pPr>
        <w:suppressAutoHyphens/>
      </w:pPr>
      <w:r w:rsidRPr="00555C9B">
        <w:t xml:space="preserve">Nadat de definitieve beoordeling per kwalitatief gunningscriterium is vastgesteld, wordt per kwalitatief gunningscriterium aan de Inschrijving het bijbehorende aantal punten toegekend. Per Inschrijver wordt dan ook de totale score voor de kwalitatieve </w:t>
      </w:r>
      <w:proofErr w:type="spellStart"/>
      <w:r w:rsidRPr="00555C9B">
        <w:t>subgunningscriteria</w:t>
      </w:r>
      <w:proofErr w:type="spellEnd"/>
      <w:r w:rsidRPr="00555C9B">
        <w:t xml:space="preserve"> gezamenlijk vastgesteld.</w:t>
      </w:r>
    </w:p>
    <w:p w14:paraId="1A975925" w14:textId="399B34AE" w:rsidR="007B76F4" w:rsidRPr="00555C9B" w:rsidRDefault="007B76F4" w:rsidP="007B76F4">
      <w:pPr>
        <w:tabs>
          <w:tab w:val="left" w:pos="1134"/>
          <w:tab w:val="left" w:pos="1418"/>
          <w:tab w:val="left" w:pos="1985"/>
          <w:tab w:val="left" w:pos="2127"/>
          <w:tab w:val="right" w:pos="9332"/>
        </w:tabs>
        <w:suppressAutoHyphens/>
        <w:ind w:left="1134" w:hanging="1134"/>
        <w:rPr>
          <w:i/>
        </w:rPr>
      </w:pPr>
      <w:r w:rsidRPr="00555C9B">
        <w:rPr>
          <w:i/>
        </w:rPr>
        <w:t xml:space="preserve">Fase 2: beoordeling gunningscriterium </w:t>
      </w:r>
      <w:r w:rsidR="00204B5D">
        <w:rPr>
          <w:i/>
        </w:rPr>
        <w:t>8</w:t>
      </w:r>
      <w:r w:rsidR="00893575">
        <w:rPr>
          <w:i/>
        </w:rPr>
        <w:t xml:space="preserve"> </w:t>
      </w:r>
      <w:r w:rsidRPr="00555C9B">
        <w:rPr>
          <w:i/>
        </w:rPr>
        <w:t>(prijs)</w:t>
      </w:r>
    </w:p>
    <w:p w14:paraId="3B43AB12" w14:textId="581FD9BE" w:rsidR="007B76F4" w:rsidRPr="00555C9B" w:rsidRDefault="007B76F4" w:rsidP="007B76F4">
      <w:pPr>
        <w:suppressAutoHyphens/>
      </w:pPr>
      <w:r w:rsidRPr="00555C9B">
        <w:t xml:space="preserve">Nadat de beoordeling van de Inschrijvingen op basis van de kwalitatieve gunningscriteria heeft plaatsgevonden, worden de Inschrijvingen beoordeeld op basis van gunningscriterium </w:t>
      </w:r>
      <w:r w:rsidR="00204B5D">
        <w:t>8</w:t>
      </w:r>
      <w:r w:rsidRPr="00555C9B">
        <w:t xml:space="preserve"> (prijs) aan de hand van de in paragraaf 9.2</w:t>
      </w:r>
      <w:r w:rsidR="009777D5">
        <w:t>.</w:t>
      </w:r>
      <w:r w:rsidR="00204B5D">
        <w:t>8</w:t>
      </w:r>
      <w:r w:rsidRPr="00555C9B">
        <w:t xml:space="preserve"> bekendgemaakte </w:t>
      </w:r>
      <w:r w:rsidR="00475DA4">
        <w:t>scorematrix</w:t>
      </w:r>
      <w:r w:rsidRPr="00555C9B">
        <w:t xml:space="preserve">. </w:t>
      </w:r>
    </w:p>
    <w:p w14:paraId="33DC85D9" w14:textId="77777777" w:rsidR="007B76F4" w:rsidRPr="00555C9B" w:rsidRDefault="007B76F4" w:rsidP="007B76F4">
      <w:pPr>
        <w:suppressAutoHyphens/>
        <w:rPr>
          <w:i/>
        </w:rPr>
      </w:pPr>
      <w:r w:rsidRPr="00555C9B">
        <w:rPr>
          <w:i/>
        </w:rPr>
        <w:t>Fase 3: Eindoordeel ter zake van het gunningscriterium economisch meest voordelige Inschrijving op basis van ‘beste prijs-kwaliteitverhouding’</w:t>
      </w:r>
    </w:p>
    <w:p w14:paraId="73B53BA7" w14:textId="0141A86F" w:rsidR="007B76F4" w:rsidRPr="000C7E0C" w:rsidRDefault="007B76F4" w:rsidP="007B76F4">
      <w:pPr>
        <w:suppressAutoHyphens/>
      </w:pPr>
      <w:r w:rsidRPr="000C7E0C">
        <w:t xml:space="preserve">De Inschrijver die de meeste punten heeft gescoord op gunningscriterium </w:t>
      </w:r>
      <w:r w:rsidR="00893575">
        <w:t>6</w:t>
      </w:r>
      <w:r w:rsidRPr="000C7E0C">
        <w:t xml:space="preserve"> (prijs) en de kwalitatieve gunningscriteria </w:t>
      </w:r>
      <w:r w:rsidR="00916422" w:rsidRPr="000C7E0C">
        <w:t xml:space="preserve">op het specifieke perceel </w:t>
      </w:r>
      <w:r w:rsidRPr="000C7E0C">
        <w:t>tezamen heeft de Inschrijving met de beste prijs-kwaliteitverhouding ingediend</w:t>
      </w:r>
      <w:r w:rsidR="00916422" w:rsidRPr="000C7E0C">
        <w:t xml:space="preserve"> voor het betreffende perceel</w:t>
      </w:r>
      <w:r w:rsidRPr="000C7E0C">
        <w:t xml:space="preserve">. De Aanbestedende Dienst is voornemens om de Opdracht </w:t>
      </w:r>
      <w:r w:rsidR="00916422" w:rsidRPr="000C7E0C">
        <w:t xml:space="preserve">voor het betreffende perceel </w:t>
      </w:r>
      <w:r w:rsidRPr="000C7E0C">
        <w:t>aan deze Inschrijver te gunnen</w:t>
      </w:r>
    </w:p>
    <w:p w14:paraId="0ABE59ED" w14:textId="6C62218D" w:rsidR="007B76F4" w:rsidRPr="00555C9B" w:rsidRDefault="007B76F4" w:rsidP="007B76F4">
      <w:pPr>
        <w:suppressAutoHyphens/>
      </w:pPr>
      <w:r w:rsidRPr="000C7E0C">
        <w:lastRenderedPageBreak/>
        <w:t xml:space="preserve">Indien twee of meerdere Inschrijvingen na beoordeling als hoogste zijn geëindigd, dan is de Aanbestedende Dienst voornemens om de Opdracht te gunnen aan de Inschrijver die op gunningscriterium </w:t>
      </w:r>
      <w:r w:rsidR="00983990" w:rsidRPr="000C7E0C">
        <w:t>met de hoogste weging op het betreffende perceel</w:t>
      </w:r>
      <w:r w:rsidRPr="000C7E0C">
        <w:t xml:space="preserve"> de hoogste score heeft behaald. </w:t>
      </w:r>
      <w:bookmarkStart w:id="834" w:name="_Toc357079092"/>
      <w:r w:rsidRPr="000C7E0C">
        <w:t>Indien twee of meerdere Inschrijvingen na beoordeling als hoogste zijn geëindigd én deze Inschrijvingen op</w:t>
      </w:r>
      <w:r w:rsidR="00983990" w:rsidRPr="000C7E0C">
        <w:t xml:space="preserve"> het</w:t>
      </w:r>
      <w:r w:rsidRPr="000C7E0C">
        <w:t xml:space="preserve"> gunningscriterium </w:t>
      </w:r>
      <w:r w:rsidR="00983990" w:rsidRPr="000C7E0C">
        <w:t>waaraan  op één na hoogste weging is toegekend</w:t>
      </w:r>
      <w:r w:rsidR="00676471" w:rsidRPr="000C7E0C">
        <w:t xml:space="preserve"> op het betreffende perceel </w:t>
      </w:r>
      <w:r w:rsidRPr="000C7E0C">
        <w:t>dezelfde score hebben behaald, dan zal door middel van loting worden bepaald aan welke Inschrijver de Aanbestedende Dienst de Opdracht zal gunnen. Het protocol voor de loting wordt bekendgemaakt aan de betrokken Inschrijvers indien een loting nodig is.</w:t>
      </w:r>
    </w:p>
    <w:bookmarkEnd w:id="834"/>
    <w:p w14:paraId="0124B91C" w14:textId="77777777" w:rsidR="007B76F4" w:rsidRPr="00555C9B" w:rsidRDefault="007B76F4" w:rsidP="007B76F4">
      <w:pPr>
        <w:suppressAutoHyphens/>
      </w:pPr>
      <w:r w:rsidRPr="00555C9B">
        <w:rPr>
          <w:i/>
        </w:rPr>
        <w:t xml:space="preserve">Fase 4: eventuele </w:t>
      </w:r>
      <w:r>
        <w:rPr>
          <w:i/>
        </w:rPr>
        <w:t>v</w:t>
      </w:r>
      <w:r w:rsidRPr="00555C9B">
        <w:rPr>
          <w:i/>
        </w:rPr>
        <w:t>erificatiebespreking</w:t>
      </w:r>
    </w:p>
    <w:p w14:paraId="7B132215" w14:textId="691F74B7" w:rsidR="007B76F4" w:rsidRDefault="007B76F4" w:rsidP="007B76F4">
      <w:pPr>
        <w:suppressAutoHyphens/>
        <w:rPr>
          <w:i/>
          <w:iCs/>
        </w:rPr>
      </w:pPr>
      <w:r w:rsidRPr="00555C9B">
        <w:t xml:space="preserve">De Aanbestedende Dienst kan beslissen om tijdens de opschortende en bezwaartermijn (zie paragraaf </w:t>
      </w:r>
      <w:r w:rsidR="00347E2A">
        <w:t>4.15</w:t>
      </w:r>
      <w:r w:rsidRPr="00555C9B">
        <w:t xml:space="preserve">) met de Inschrijver aan wie zij voornemens is de Opdracht te gunnen, een </w:t>
      </w:r>
      <w:r>
        <w:t>v</w:t>
      </w:r>
      <w:r w:rsidRPr="00555C9B">
        <w:t xml:space="preserve">erificatiebespreking te houden. Dit gesprek is gericht op een eventuele verduidelijking en verificatie van de Inschrijving ten opzichte van het Programma van Eisen en wensen. Indien uit de </w:t>
      </w:r>
      <w:r>
        <w:t>v</w:t>
      </w:r>
      <w:r w:rsidRPr="00555C9B">
        <w:t xml:space="preserve">erificatiebespreking blijkt dat de Inschrijving toch niet voldoet aan hetgeen in de aanbestedingsprocedure is geëist, dan wordt diens Inschrijving alsnog ongeldig verklaard. Indien de Inschrijver aan wie de </w:t>
      </w:r>
      <w:r>
        <w:t>O</w:t>
      </w:r>
      <w:r w:rsidRPr="00555C9B">
        <w:t xml:space="preserve">pdracht is gegund, tevens de Inschrijver met de laagste prijs is, maakt het </w:t>
      </w:r>
      <w:proofErr w:type="spellStart"/>
      <w:r w:rsidR="003F7D74">
        <w:t>VrAA</w:t>
      </w:r>
      <w:proofErr w:type="spellEnd"/>
      <w:r w:rsidRPr="00555C9B">
        <w:t xml:space="preserve"> een nieuwe beoordeling voor het </w:t>
      </w:r>
      <w:proofErr w:type="spellStart"/>
      <w:r w:rsidRPr="00555C9B">
        <w:t>subgunningscriterium</w:t>
      </w:r>
      <w:proofErr w:type="spellEnd"/>
      <w:r w:rsidRPr="00555C9B">
        <w:t xml:space="preserve"> inzake prijs en stelt vervolgens een nieuwe rangorde vast. De Aanbestedende Dienst zal vervolgens de Opdracht gunnen aan de Inschrijver die na de nieuwe beoordeling inzake het </w:t>
      </w:r>
      <w:proofErr w:type="spellStart"/>
      <w:r w:rsidRPr="00555C9B">
        <w:t>subgunningscriterium</w:t>
      </w:r>
      <w:proofErr w:type="spellEnd"/>
      <w:r w:rsidRPr="00555C9B">
        <w:t xml:space="preserve"> de Inschrijving met de beste prijs-kwaliteitverhouding heeft ingediend. Voor de vaststelling daarvan gelden de fase beschreven in deze paragraaf.</w:t>
      </w:r>
      <w:r w:rsidRPr="00555C9B" w:rsidDel="00D459FF">
        <w:t xml:space="preserve"> </w:t>
      </w:r>
    </w:p>
    <w:p w14:paraId="280F8621" w14:textId="77777777" w:rsidR="007B76F4" w:rsidRPr="00555C9B" w:rsidRDefault="007B76F4" w:rsidP="007B76F4">
      <w:pPr>
        <w:suppressAutoHyphens/>
        <w:rPr>
          <w:i/>
          <w:iCs/>
        </w:rPr>
      </w:pPr>
      <w:r w:rsidRPr="00555C9B">
        <w:rPr>
          <w:i/>
          <w:iCs/>
        </w:rPr>
        <w:t>Fase 5: Definitieve gunning</w:t>
      </w:r>
    </w:p>
    <w:p w14:paraId="76995542" w14:textId="41D397C8" w:rsidR="007B76F4" w:rsidRPr="00555C9B" w:rsidRDefault="007B76F4" w:rsidP="007B76F4">
      <w:pPr>
        <w:suppressAutoHyphens/>
      </w:pPr>
      <w:r w:rsidRPr="00555C9B">
        <w:t xml:space="preserve">Na beoordeling van de bewijsstukken en de eventuele </w:t>
      </w:r>
      <w:r>
        <w:t>v</w:t>
      </w:r>
      <w:r w:rsidRPr="00555C9B">
        <w:t xml:space="preserve">erificatiebespreking, kan de Aanbestedende Dienst overgaan tot de definitieve gunning. Daartoe wordt de </w:t>
      </w:r>
      <w:r w:rsidR="00AD6894">
        <w:t>Raamovereenkomst</w:t>
      </w:r>
      <w:r w:rsidRPr="00555C9B">
        <w:t xml:space="preserve"> door beide partijen ondertekend. De Aanbestedende Dienst wijst erop dat de </w:t>
      </w:r>
      <w:r w:rsidR="00AD6894">
        <w:t>Raamovereenkomst</w:t>
      </w:r>
      <w:r w:rsidRPr="00555C9B">
        <w:t xml:space="preserve"> pas is gesloten en de Opdracht dus pas definitief is gegund wanneer de </w:t>
      </w:r>
      <w:r w:rsidR="00AD6894">
        <w:t>Raamovereenkomst</w:t>
      </w:r>
      <w:r w:rsidRPr="00555C9B">
        <w:t xml:space="preserve"> door alle contractpartijen rechtsgeldig is ondertekend. </w:t>
      </w:r>
    </w:p>
    <w:p w14:paraId="3E2A79DE" w14:textId="1FA95EA3" w:rsidR="002A3A90" w:rsidRPr="00555C9B" w:rsidRDefault="002A3A90" w:rsidP="002A3A90">
      <w:pPr>
        <w:suppressAutoHyphens/>
      </w:pPr>
      <w:r w:rsidRPr="00555C9B">
        <w:br w:type="page"/>
      </w:r>
    </w:p>
    <w:p w14:paraId="7E92197A" w14:textId="77777777" w:rsidR="002A3A90" w:rsidRPr="00555C9B" w:rsidRDefault="002A3A90" w:rsidP="002A3A90">
      <w:pPr>
        <w:pStyle w:val="KopBijlage"/>
        <w:suppressAutoHyphens/>
      </w:pPr>
      <w:bookmarkStart w:id="835" w:name="_Toc71037050"/>
      <w:bookmarkStart w:id="836" w:name="_Toc99717060"/>
      <w:bookmarkStart w:id="837" w:name="_Toc120696901"/>
      <w:bookmarkStart w:id="838" w:name="_Toc419285415"/>
      <w:bookmarkStart w:id="839" w:name="_Toc421086911"/>
      <w:bookmarkStart w:id="840" w:name="_Toc421100634"/>
      <w:bookmarkStart w:id="841" w:name="_Toc415556266"/>
      <w:r w:rsidRPr="00555C9B">
        <w:lastRenderedPageBreak/>
        <w:t xml:space="preserve">Bijlage 1 </w:t>
      </w:r>
      <w:r w:rsidRPr="00555C9B">
        <w:br/>
        <w:t>Checklist Inschrijving</w:t>
      </w:r>
      <w:bookmarkEnd w:id="835"/>
      <w:bookmarkEnd w:id="836"/>
      <w:bookmarkEnd w:id="837"/>
      <w:r w:rsidRPr="00555C9B">
        <w:t xml:space="preserve"> </w:t>
      </w:r>
    </w:p>
    <w:p w14:paraId="45E869BC" w14:textId="77777777" w:rsidR="002A3A90" w:rsidRPr="00555C9B" w:rsidRDefault="002A3A90" w:rsidP="002A3A90">
      <w:pPr>
        <w:suppressAutoHyphens/>
      </w:pPr>
    </w:p>
    <w:p w14:paraId="002D3A6D" w14:textId="77777777" w:rsidR="002A3A90" w:rsidRPr="00555C9B" w:rsidRDefault="002A3A90" w:rsidP="002A3A90">
      <w:pPr>
        <w:suppressAutoHyphens/>
        <w:spacing w:line="276" w:lineRule="auto"/>
        <w:rPr>
          <w:rFonts w:cs="Arial"/>
        </w:rPr>
      </w:pPr>
      <w:r w:rsidRPr="00555C9B">
        <w:rPr>
          <w:rFonts w:cs="Arial"/>
        </w:rPr>
        <w:t xml:space="preserve">In het eerste deel van de onderstaande tabel zijn alle documenten opgenomen, die door Inschrijver, op straffe van uitsluiting van de aanbestedingsprocedure, bij Inschrijving moeten worden ingediend. </w:t>
      </w:r>
    </w:p>
    <w:p w14:paraId="62271501" w14:textId="77777777" w:rsidR="002A3A90" w:rsidRPr="00555C9B" w:rsidRDefault="002A3A90" w:rsidP="002A3A90">
      <w:pPr>
        <w:suppressAutoHyphens/>
        <w:spacing w:line="276" w:lineRule="auto"/>
        <w:rPr>
          <w:rFonts w:cs="Arial"/>
        </w:rPr>
      </w:pPr>
    </w:p>
    <w:p w14:paraId="105DA40E" w14:textId="77777777" w:rsidR="002A3A90" w:rsidRPr="00555C9B" w:rsidRDefault="002A3A90" w:rsidP="002A3A90">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736B6308" w14:textId="77777777" w:rsidR="002A3A90" w:rsidRPr="00555C9B" w:rsidRDefault="002A3A90" w:rsidP="002A3A90">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2A3A90" w:rsidRPr="00555C9B" w14:paraId="4DF15467" w14:textId="77777777" w:rsidTr="002A3A90">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79C321B7" w14:textId="77777777" w:rsidR="002A3A90" w:rsidRPr="00555C9B" w:rsidRDefault="002A3A90" w:rsidP="002A3A90">
            <w:pPr>
              <w:suppressAutoHyphens/>
              <w:spacing w:line="240" w:lineRule="auto"/>
              <w:rPr>
                <w:rFonts w:cs="Arial"/>
              </w:rPr>
            </w:pPr>
            <w:r w:rsidRPr="00555C9B">
              <w:rPr>
                <w:rFonts w:cs="Arial"/>
              </w:rPr>
              <w:t>Bij Inschrijving indienen:</w:t>
            </w:r>
          </w:p>
        </w:tc>
      </w:tr>
      <w:tr w:rsidR="002A3A90" w:rsidRPr="00555C9B" w14:paraId="0B4F7454" w14:textId="77777777" w:rsidTr="002A3A90">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3E3FD50D" w14:textId="77777777" w:rsidR="002A3A90" w:rsidRPr="00555C9B" w:rsidRDefault="002A3A90" w:rsidP="002A3A90">
            <w:pPr>
              <w:suppressAutoHyphens/>
              <w:spacing w:line="240" w:lineRule="auto"/>
              <w:rPr>
                <w:rFonts w:cs="Arial"/>
                <w:color w:val="000000"/>
              </w:rPr>
            </w:pPr>
            <w:r w:rsidRPr="00555C9B">
              <w:rPr>
                <w:rFonts w:cs="Arial"/>
                <w:color w:val="000000"/>
              </w:rPr>
              <w:t>1</w:t>
            </w:r>
          </w:p>
        </w:tc>
        <w:tc>
          <w:tcPr>
            <w:tcW w:w="7733" w:type="dxa"/>
          </w:tcPr>
          <w:p w14:paraId="31DD2133" w14:textId="77777777" w:rsidR="002A3A90" w:rsidRPr="00555C9B" w:rsidRDefault="002A3A90" w:rsidP="002A3A90">
            <w:pPr>
              <w:suppressAutoHyphens/>
              <w:spacing w:line="240" w:lineRule="auto"/>
              <w:rPr>
                <w:rFonts w:cs="Arial"/>
                <w:color w:val="000000"/>
              </w:rPr>
            </w:pPr>
            <w:r w:rsidRPr="00555C9B">
              <w:rPr>
                <w:rFonts w:cs="Arial"/>
                <w:color w:val="000000"/>
              </w:rPr>
              <w:t>Uniform Europees Aanbestedingsdocument</w:t>
            </w:r>
          </w:p>
        </w:tc>
      </w:tr>
      <w:tr w:rsidR="002A3A90" w:rsidRPr="00555C9B" w14:paraId="0790A162" w14:textId="77777777" w:rsidTr="002A3A90">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022E62FB" w14:textId="77777777" w:rsidR="002A3A90" w:rsidRPr="00555C9B" w:rsidRDefault="002A3A90" w:rsidP="002A3A90">
            <w:pPr>
              <w:suppressAutoHyphens/>
              <w:spacing w:line="240" w:lineRule="auto"/>
              <w:rPr>
                <w:rFonts w:cs="Arial"/>
                <w:color w:val="000000"/>
              </w:rPr>
            </w:pPr>
            <w:r w:rsidRPr="00555C9B">
              <w:rPr>
                <w:rFonts w:cs="Arial"/>
                <w:color w:val="000000"/>
              </w:rPr>
              <w:t>2</w:t>
            </w:r>
          </w:p>
        </w:tc>
        <w:tc>
          <w:tcPr>
            <w:tcW w:w="7733" w:type="dxa"/>
            <w:hideMark/>
          </w:tcPr>
          <w:p w14:paraId="4897EDF5" w14:textId="77777777" w:rsidR="002A3A90" w:rsidRPr="00555C9B" w:rsidRDefault="002A3A90" w:rsidP="002A3A90">
            <w:pPr>
              <w:suppressAutoHyphens/>
              <w:spacing w:line="240" w:lineRule="auto"/>
              <w:rPr>
                <w:rFonts w:cs="Arial"/>
                <w:color w:val="000000"/>
              </w:rPr>
            </w:pPr>
            <w:r w:rsidRPr="00555C9B">
              <w:rPr>
                <w:rFonts w:cs="Arial"/>
                <w:color w:val="000000"/>
              </w:rPr>
              <w:t>Formulier referentieopdracht</w:t>
            </w:r>
          </w:p>
        </w:tc>
      </w:tr>
      <w:tr w:rsidR="002A3A90" w:rsidRPr="00555C9B" w14:paraId="677AE256" w14:textId="77777777" w:rsidTr="002A3A90">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528BDAC2" w14:textId="77777777" w:rsidR="002A3A90" w:rsidRPr="00555C9B" w:rsidRDefault="002A3A90" w:rsidP="002A3A90">
            <w:pPr>
              <w:suppressAutoHyphens/>
              <w:spacing w:line="240" w:lineRule="auto"/>
              <w:rPr>
                <w:rFonts w:cs="Arial"/>
                <w:color w:val="000000"/>
              </w:rPr>
            </w:pPr>
            <w:r w:rsidRPr="00555C9B">
              <w:rPr>
                <w:rFonts w:cs="Arial"/>
                <w:color w:val="000000"/>
              </w:rPr>
              <w:t>3</w:t>
            </w:r>
          </w:p>
        </w:tc>
        <w:tc>
          <w:tcPr>
            <w:tcW w:w="7733" w:type="dxa"/>
          </w:tcPr>
          <w:p w14:paraId="5A541A1E" w14:textId="77777777" w:rsidR="002A3A90" w:rsidRPr="00555C9B" w:rsidRDefault="002A3A90" w:rsidP="002A3A90">
            <w:pPr>
              <w:suppressAutoHyphens/>
              <w:spacing w:line="240" w:lineRule="auto"/>
              <w:rPr>
                <w:rFonts w:cs="Arial"/>
                <w:color w:val="000000"/>
              </w:rPr>
            </w:pPr>
            <w:proofErr w:type="spellStart"/>
            <w:r w:rsidRPr="00555C9B">
              <w:rPr>
                <w:rFonts w:cs="Arial"/>
                <w:color w:val="000000"/>
              </w:rPr>
              <w:t>Conformiteitenverklaring</w:t>
            </w:r>
            <w:proofErr w:type="spellEnd"/>
            <w:r w:rsidRPr="00555C9B">
              <w:rPr>
                <w:rFonts w:cs="Arial"/>
                <w:color w:val="000000"/>
              </w:rPr>
              <w:t xml:space="preserve"> minimumeisen</w:t>
            </w:r>
          </w:p>
        </w:tc>
      </w:tr>
      <w:tr w:rsidR="002A3A90" w:rsidRPr="00555C9B" w14:paraId="4EA4892A" w14:textId="77777777" w:rsidTr="002A3A90">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7049FD97" w14:textId="77777777" w:rsidR="002A3A90" w:rsidRPr="00555C9B" w:rsidRDefault="002A3A90" w:rsidP="002A3A90">
            <w:pPr>
              <w:suppressAutoHyphens/>
              <w:spacing w:line="240" w:lineRule="auto"/>
              <w:rPr>
                <w:rFonts w:cs="Arial"/>
                <w:color w:val="000000"/>
              </w:rPr>
            </w:pPr>
            <w:r w:rsidRPr="00555C9B">
              <w:rPr>
                <w:rFonts w:cs="Arial"/>
                <w:color w:val="000000"/>
              </w:rPr>
              <w:t>4</w:t>
            </w:r>
          </w:p>
        </w:tc>
        <w:tc>
          <w:tcPr>
            <w:tcW w:w="7733" w:type="dxa"/>
          </w:tcPr>
          <w:p w14:paraId="61928FD3" w14:textId="77777777" w:rsidR="002A3A90" w:rsidRPr="00555C9B" w:rsidRDefault="002A3A90" w:rsidP="002A3A90">
            <w:pPr>
              <w:suppressAutoHyphens/>
              <w:spacing w:line="240" w:lineRule="auto"/>
              <w:rPr>
                <w:rFonts w:cs="Arial"/>
                <w:color w:val="000000"/>
              </w:rPr>
            </w:pPr>
            <w:r w:rsidRPr="00555C9B">
              <w:rPr>
                <w:rFonts w:cs="Arial"/>
                <w:color w:val="000000"/>
              </w:rPr>
              <w:t>Uitwerking gunningscriteria</w:t>
            </w:r>
          </w:p>
        </w:tc>
      </w:tr>
      <w:tr w:rsidR="002A3A90" w:rsidRPr="00555C9B" w14:paraId="6E43D55B" w14:textId="77777777" w:rsidTr="002A3A90">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192EDF3C" w14:textId="77777777" w:rsidR="002A3A90" w:rsidRPr="00555C9B" w:rsidRDefault="002A3A90" w:rsidP="002A3A90">
            <w:pPr>
              <w:suppressAutoHyphens/>
              <w:spacing w:line="240" w:lineRule="auto"/>
              <w:rPr>
                <w:rFonts w:cs="Arial"/>
                <w:color w:val="000000"/>
              </w:rPr>
            </w:pPr>
            <w:r w:rsidRPr="00555C9B">
              <w:rPr>
                <w:rFonts w:cs="Arial"/>
                <w:color w:val="000000"/>
              </w:rPr>
              <w:t>5</w:t>
            </w:r>
          </w:p>
        </w:tc>
        <w:tc>
          <w:tcPr>
            <w:tcW w:w="7733" w:type="dxa"/>
          </w:tcPr>
          <w:p w14:paraId="3636C582" w14:textId="77777777" w:rsidR="002A3A90" w:rsidRPr="00555C9B" w:rsidRDefault="002A3A90" w:rsidP="002A3A90">
            <w:pPr>
              <w:suppressAutoHyphens/>
              <w:spacing w:line="240" w:lineRule="auto"/>
              <w:rPr>
                <w:rFonts w:cs="Arial"/>
                <w:color w:val="000000"/>
              </w:rPr>
            </w:pPr>
            <w:r w:rsidRPr="00555C9B">
              <w:rPr>
                <w:rFonts w:cs="Arial"/>
                <w:color w:val="000000"/>
              </w:rPr>
              <w:t>Prijzenblad</w:t>
            </w:r>
          </w:p>
        </w:tc>
      </w:tr>
    </w:tbl>
    <w:p w14:paraId="3B5CE8B0" w14:textId="77777777" w:rsidR="002A3A90" w:rsidRPr="00555C9B" w:rsidRDefault="002A3A90" w:rsidP="002A3A90">
      <w:pPr>
        <w:suppressAutoHyphens/>
      </w:pPr>
    </w:p>
    <w:tbl>
      <w:tblPr>
        <w:tblStyle w:val="Tabelraster2"/>
        <w:tblW w:w="8159" w:type="dxa"/>
        <w:tblLook w:val="04A0" w:firstRow="1" w:lastRow="0" w:firstColumn="1" w:lastColumn="0" w:noHBand="0" w:noVBand="1"/>
      </w:tblPr>
      <w:tblGrid>
        <w:gridCol w:w="426"/>
        <w:gridCol w:w="7733"/>
      </w:tblGrid>
      <w:tr w:rsidR="002A3A90" w:rsidRPr="00555C9B" w14:paraId="15CA0497" w14:textId="77777777" w:rsidTr="002A3A90">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76577FAD" w14:textId="77777777" w:rsidR="002A3A90" w:rsidRPr="00555C9B" w:rsidRDefault="002A3A90" w:rsidP="002A3A90">
            <w:pPr>
              <w:suppressAutoHyphens/>
              <w:spacing w:line="240" w:lineRule="auto"/>
              <w:rPr>
                <w:rFonts w:cs="Arial"/>
              </w:rPr>
            </w:pPr>
            <w:r w:rsidRPr="00555C9B">
              <w:rPr>
                <w:rFonts w:cs="Arial"/>
              </w:rPr>
              <w:t>Na verzenden gunningsbeslissing indienen:</w:t>
            </w:r>
          </w:p>
        </w:tc>
      </w:tr>
      <w:tr w:rsidR="002A3A90" w:rsidRPr="00555C9B" w14:paraId="5A51989D" w14:textId="77777777" w:rsidTr="002A3A90">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021EC856" w14:textId="77777777" w:rsidR="002A3A90" w:rsidRPr="00555C9B" w:rsidRDefault="002A3A90" w:rsidP="002A3A90">
            <w:pPr>
              <w:suppressAutoHyphens/>
              <w:spacing w:line="240" w:lineRule="auto"/>
              <w:rPr>
                <w:rFonts w:cs="Arial"/>
                <w:color w:val="000000"/>
              </w:rPr>
            </w:pPr>
            <w:r w:rsidRPr="00555C9B">
              <w:rPr>
                <w:rFonts w:cs="Arial"/>
                <w:color w:val="000000"/>
              </w:rPr>
              <w:t>1</w:t>
            </w:r>
          </w:p>
        </w:tc>
        <w:tc>
          <w:tcPr>
            <w:tcW w:w="7733" w:type="dxa"/>
          </w:tcPr>
          <w:p w14:paraId="71F8368C" w14:textId="77777777" w:rsidR="002A3A90" w:rsidRPr="00555C9B" w:rsidRDefault="002A3A90" w:rsidP="002A3A90">
            <w:pPr>
              <w:suppressAutoHyphens/>
              <w:spacing w:line="240" w:lineRule="auto"/>
              <w:rPr>
                <w:rFonts w:cs="Arial"/>
                <w:color w:val="000000"/>
              </w:rPr>
            </w:pPr>
            <w:r w:rsidRPr="00555C9B">
              <w:rPr>
                <w:rFonts w:cs="Arial"/>
                <w:color w:val="000000"/>
              </w:rPr>
              <w:t>Gedragsverklaring Aanbesteden</w:t>
            </w:r>
          </w:p>
        </w:tc>
      </w:tr>
      <w:tr w:rsidR="002A3A90" w:rsidRPr="00555C9B" w14:paraId="6C30D421" w14:textId="77777777" w:rsidTr="002A3A90">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0758A444" w14:textId="77777777" w:rsidR="002A3A90" w:rsidRPr="00555C9B" w:rsidRDefault="002A3A90" w:rsidP="002A3A90">
            <w:pPr>
              <w:suppressAutoHyphens/>
              <w:spacing w:line="240" w:lineRule="auto"/>
              <w:rPr>
                <w:rFonts w:cs="Arial"/>
                <w:color w:val="000000"/>
              </w:rPr>
            </w:pPr>
            <w:r w:rsidRPr="00555C9B">
              <w:rPr>
                <w:rFonts w:cs="Arial"/>
                <w:color w:val="000000"/>
              </w:rPr>
              <w:t>2</w:t>
            </w:r>
          </w:p>
        </w:tc>
        <w:tc>
          <w:tcPr>
            <w:tcW w:w="7733" w:type="dxa"/>
          </w:tcPr>
          <w:p w14:paraId="6EA28763" w14:textId="77777777" w:rsidR="002A3A90" w:rsidRPr="00555C9B" w:rsidRDefault="002A3A90" w:rsidP="002A3A90">
            <w:pPr>
              <w:suppressAutoHyphens/>
              <w:spacing w:line="240" w:lineRule="auto"/>
              <w:rPr>
                <w:rFonts w:cs="Arial"/>
                <w:color w:val="000000"/>
              </w:rPr>
            </w:pPr>
            <w:r w:rsidRPr="00555C9B">
              <w:rPr>
                <w:rFonts w:cs="Arial"/>
                <w:color w:val="000000"/>
              </w:rPr>
              <w:t>Uittreksel Handelsregister</w:t>
            </w:r>
          </w:p>
        </w:tc>
      </w:tr>
      <w:tr w:rsidR="002A3A90" w:rsidRPr="00555C9B" w14:paraId="6DE6FFEB" w14:textId="77777777" w:rsidTr="002A3A90">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846D6DF" w14:textId="77777777" w:rsidR="002A3A90" w:rsidRPr="00555C9B" w:rsidRDefault="002A3A90" w:rsidP="002A3A90">
            <w:pPr>
              <w:suppressAutoHyphens/>
              <w:spacing w:line="240" w:lineRule="auto"/>
              <w:rPr>
                <w:rFonts w:cs="Arial"/>
                <w:color w:val="000000"/>
              </w:rPr>
            </w:pPr>
            <w:r w:rsidRPr="00555C9B">
              <w:rPr>
                <w:rFonts w:cs="Arial"/>
                <w:color w:val="000000"/>
              </w:rPr>
              <w:t>3</w:t>
            </w:r>
          </w:p>
        </w:tc>
        <w:tc>
          <w:tcPr>
            <w:tcW w:w="7733" w:type="dxa"/>
          </w:tcPr>
          <w:p w14:paraId="40ADFD9B" w14:textId="77777777" w:rsidR="002A3A90" w:rsidRPr="00555C9B" w:rsidRDefault="002A3A90" w:rsidP="002A3A90">
            <w:pPr>
              <w:suppressAutoHyphens/>
              <w:spacing w:line="240" w:lineRule="auto"/>
              <w:rPr>
                <w:rFonts w:cs="Arial"/>
                <w:color w:val="000000"/>
              </w:rPr>
            </w:pPr>
            <w:r w:rsidRPr="00555C9B">
              <w:rPr>
                <w:rFonts w:cs="Arial"/>
                <w:color w:val="000000"/>
              </w:rPr>
              <w:t>Verklaring Belastingdienst</w:t>
            </w:r>
          </w:p>
        </w:tc>
      </w:tr>
      <w:tr w:rsidR="002A3A90" w:rsidRPr="00555C9B" w14:paraId="59D254B7" w14:textId="77777777" w:rsidTr="002A3A90">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51F4C7B1" w14:textId="77777777" w:rsidR="002A3A90" w:rsidRPr="00555C9B" w:rsidRDefault="002A3A90" w:rsidP="002A3A90">
            <w:pPr>
              <w:suppressAutoHyphens/>
              <w:spacing w:line="240" w:lineRule="auto"/>
              <w:rPr>
                <w:rFonts w:cs="Arial"/>
                <w:color w:val="000000"/>
              </w:rPr>
            </w:pPr>
            <w:r w:rsidRPr="00555C9B">
              <w:rPr>
                <w:rFonts w:cs="Arial"/>
                <w:color w:val="000000"/>
              </w:rPr>
              <w:t>4</w:t>
            </w:r>
          </w:p>
        </w:tc>
        <w:tc>
          <w:tcPr>
            <w:tcW w:w="7733" w:type="dxa"/>
          </w:tcPr>
          <w:p w14:paraId="369DABBD" w14:textId="146B8B9E" w:rsidR="002A3A90" w:rsidRPr="00555C9B" w:rsidRDefault="002A3A90" w:rsidP="002A3A90">
            <w:pPr>
              <w:suppressAutoHyphens/>
              <w:spacing w:line="240" w:lineRule="auto"/>
              <w:rPr>
                <w:rFonts w:cs="Arial"/>
                <w:color w:val="000000"/>
              </w:rPr>
            </w:pPr>
            <w:r w:rsidRPr="00555C9B">
              <w:rPr>
                <w:rFonts w:cs="Arial"/>
                <w:color w:val="000000"/>
              </w:rPr>
              <w:t>Bewijs verzekering</w:t>
            </w:r>
            <w:r w:rsidR="00347E2A">
              <w:rPr>
                <w:rFonts w:cs="Arial"/>
                <w:color w:val="000000"/>
              </w:rPr>
              <w:t>en</w:t>
            </w:r>
          </w:p>
        </w:tc>
      </w:tr>
      <w:tr w:rsidR="00347E2A" w:rsidRPr="00555C9B" w14:paraId="05637E50" w14:textId="77777777" w:rsidTr="002A3A90">
        <w:trPr>
          <w:cnfStyle w:val="000000100000" w:firstRow="0" w:lastRow="0" w:firstColumn="0" w:lastColumn="0" w:oddVBand="0" w:evenVBand="0" w:oddHBand="1" w:evenHBand="0" w:firstRowFirstColumn="0" w:firstRowLastColumn="0" w:lastRowFirstColumn="0" w:lastRowLastColumn="0"/>
          <w:trHeight w:val="185"/>
        </w:trPr>
        <w:tc>
          <w:tcPr>
            <w:tcW w:w="426" w:type="dxa"/>
          </w:tcPr>
          <w:p w14:paraId="27219422" w14:textId="06468CC0" w:rsidR="00347E2A" w:rsidRPr="00555C9B" w:rsidRDefault="00051335" w:rsidP="002A3A90">
            <w:pPr>
              <w:suppressAutoHyphens/>
              <w:spacing w:line="240" w:lineRule="auto"/>
              <w:rPr>
                <w:rFonts w:cs="Arial"/>
                <w:color w:val="000000"/>
              </w:rPr>
            </w:pPr>
            <w:r>
              <w:rPr>
                <w:rFonts w:cs="Arial"/>
                <w:color w:val="000000"/>
              </w:rPr>
              <w:t>5</w:t>
            </w:r>
          </w:p>
        </w:tc>
        <w:tc>
          <w:tcPr>
            <w:tcW w:w="7733" w:type="dxa"/>
          </w:tcPr>
          <w:p w14:paraId="4E3C966C" w14:textId="45C09A09" w:rsidR="00347E2A" w:rsidRPr="00555C9B" w:rsidRDefault="00051335" w:rsidP="002A3A90">
            <w:pPr>
              <w:suppressAutoHyphens/>
              <w:spacing w:line="240" w:lineRule="auto"/>
              <w:rPr>
                <w:rFonts w:cs="Arial"/>
                <w:color w:val="000000"/>
              </w:rPr>
            </w:pPr>
            <w:r>
              <w:rPr>
                <w:rFonts w:cs="Arial"/>
                <w:color w:val="000000"/>
              </w:rPr>
              <w:t>Uittreksel Orde van Advocaten (indien van toepassing</w:t>
            </w:r>
            <w:r w:rsidR="00AC29AC">
              <w:rPr>
                <w:rFonts w:cs="Arial"/>
                <w:color w:val="000000"/>
              </w:rPr>
              <w:t xml:space="preserve"> op het perceel</w:t>
            </w:r>
            <w:r>
              <w:rPr>
                <w:rFonts w:cs="Arial"/>
                <w:color w:val="000000"/>
              </w:rPr>
              <w:t>)</w:t>
            </w:r>
          </w:p>
        </w:tc>
      </w:tr>
      <w:tr w:rsidR="00347E2A" w:rsidRPr="00555C9B" w14:paraId="7D6807D8" w14:textId="77777777" w:rsidTr="002A3A90">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5B871D54" w14:textId="295AFF50" w:rsidR="00347E2A" w:rsidRPr="00555C9B" w:rsidRDefault="00051335" w:rsidP="002A3A90">
            <w:pPr>
              <w:suppressAutoHyphens/>
              <w:spacing w:line="240" w:lineRule="auto"/>
              <w:rPr>
                <w:rFonts w:cs="Arial"/>
                <w:color w:val="000000"/>
              </w:rPr>
            </w:pPr>
            <w:r>
              <w:rPr>
                <w:rFonts w:cs="Arial"/>
                <w:color w:val="000000"/>
              </w:rPr>
              <w:t>6</w:t>
            </w:r>
          </w:p>
        </w:tc>
        <w:tc>
          <w:tcPr>
            <w:tcW w:w="7733" w:type="dxa"/>
          </w:tcPr>
          <w:p w14:paraId="697D0CFC" w14:textId="407F40A8" w:rsidR="00347E2A" w:rsidRPr="00555C9B" w:rsidRDefault="00AC29AC" w:rsidP="002A3A90">
            <w:pPr>
              <w:suppressAutoHyphens/>
              <w:spacing w:line="240" w:lineRule="auto"/>
              <w:rPr>
                <w:rFonts w:cs="Arial"/>
                <w:color w:val="000000"/>
              </w:rPr>
            </w:pPr>
            <w:r w:rsidRPr="00AC29AC">
              <w:rPr>
                <w:rFonts w:cs="Arial"/>
                <w:color w:val="000000"/>
              </w:rPr>
              <w:t>Bewijs van lidmaatschap van NOB, RB of gelijkwaardigheid</w:t>
            </w:r>
            <w:r>
              <w:rPr>
                <w:rFonts w:cs="Arial"/>
                <w:color w:val="000000"/>
              </w:rPr>
              <w:t xml:space="preserve"> (indien van toepassing op het perceel)</w:t>
            </w:r>
          </w:p>
        </w:tc>
      </w:tr>
      <w:tr w:rsidR="002A3A90" w:rsidRPr="00555C9B" w14:paraId="326F3E0B" w14:textId="77777777" w:rsidTr="002A3A90">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7508CF43" w14:textId="4AA24249" w:rsidR="002A3A90" w:rsidRPr="00555C9B" w:rsidRDefault="00051335" w:rsidP="002A3A90">
            <w:pPr>
              <w:suppressAutoHyphens/>
              <w:spacing w:line="240" w:lineRule="auto"/>
              <w:rPr>
                <w:rFonts w:cs="Arial"/>
                <w:color w:val="000000"/>
              </w:rPr>
            </w:pPr>
            <w:r>
              <w:rPr>
                <w:rFonts w:cs="Arial"/>
                <w:color w:val="000000"/>
              </w:rPr>
              <w:t>7</w:t>
            </w:r>
          </w:p>
        </w:tc>
        <w:tc>
          <w:tcPr>
            <w:tcW w:w="7733" w:type="dxa"/>
          </w:tcPr>
          <w:p w14:paraId="6E0434EC" w14:textId="6A2B34FD" w:rsidR="002A3A90" w:rsidRPr="00555C9B" w:rsidRDefault="002A3A90" w:rsidP="002A3A90">
            <w:pPr>
              <w:suppressAutoHyphens/>
              <w:spacing w:line="240" w:lineRule="auto"/>
              <w:rPr>
                <w:rFonts w:cs="Arial"/>
                <w:color w:val="000000"/>
              </w:rPr>
            </w:pPr>
            <w:r w:rsidRPr="00555C9B">
              <w:rPr>
                <w:rFonts w:cs="Arial"/>
                <w:color w:val="000000"/>
              </w:rPr>
              <w:t>Bewijs kwaliteitsmanagementsysteem</w:t>
            </w:r>
            <w:r w:rsidR="00051335">
              <w:rPr>
                <w:rFonts w:cs="Arial"/>
                <w:color w:val="000000"/>
              </w:rPr>
              <w:t xml:space="preserve"> (indien van toepassing op het perceel)</w:t>
            </w:r>
          </w:p>
        </w:tc>
      </w:tr>
    </w:tbl>
    <w:p w14:paraId="71570464" w14:textId="77777777" w:rsidR="002A3A90" w:rsidRPr="00555C9B" w:rsidRDefault="002A3A90" w:rsidP="002A3A90">
      <w:pPr>
        <w:suppressAutoHyphens/>
        <w:spacing w:line="240" w:lineRule="auto"/>
        <w:rPr>
          <w:rFonts w:cs="Arial"/>
        </w:rPr>
      </w:pPr>
    </w:p>
    <w:p w14:paraId="32505435" w14:textId="77777777" w:rsidR="002A3A90" w:rsidRPr="00555C9B" w:rsidRDefault="002A3A90" w:rsidP="002A3A90">
      <w:pPr>
        <w:suppressAutoHyphens/>
        <w:spacing w:line="276" w:lineRule="auto"/>
        <w:rPr>
          <w:rFonts w:cs="Arial"/>
        </w:rPr>
      </w:pPr>
    </w:p>
    <w:p w14:paraId="4EBB540A" w14:textId="77777777" w:rsidR="002A3A90" w:rsidRPr="00555C9B" w:rsidRDefault="002A3A90" w:rsidP="002A3A90">
      <w:pPr>
        <w:suppressAutoHyphens/>
        <w:spacing w:line="240" w:lineRule="auto"/>
        <w:rPr>
          <w:rFonts w:cs="Arial"/>
        </w:rPr>
      </w:pPr>
    </w:p>
    <w:p w14:paraId="0393D4DC" w14:textId="77777777" w:rsidR="002A3A90" w:rsidRPr="00555C9B" w:rsidRDefault="002A3A90" w:rsidP="002A3A90">
      <w:pPr>
        <w:suppressAutoHyphens/>
      </w:pPr>
    </w:p>
    <w:p w14:paraId="033EABED" w14:textId="65DC99BA" w:rsidR="00AC29AC" w:rsidRDefault="00AC29AC" w:rsidP="009E796B">
      <w:pPr>
        <w:pStyle w:val="KopBijlage"/>
      </w:pPr>
      <w:bookmarkStart w:id="842" w:name="_Toc120696902"/>
      <w:r>
        <w:lastRenderedPageBreak/>
        <w:t>Bijlage 2</w:t>
      </w:r>
      <w:r>
        <w:br/>
        <w:t>Concept Raamovereenkomst</w:t>
      </w:r>
      <w:r w:rsidR="009E796B">
        <w:t xml:space="preserve"> percelen 1/2/4/5</w:t>
      </w:r>
      <w:bookmarkEnd w:id="842"/>
    </w:p>
    <w:p w14:paraId="594EC0F6" w14:textId="77777777" w:rsidR="009E796B" w:rsidRDefault="009E796B" w:rsidP="009E796B">
      <w:pPr>
        <w:suppressAutoHyphens/>
        <w:rPr>
          <w:i/>
        </w:rPr>
      </w:pPr>
    </w:p>
    <w:p w14:paraId="1C94A0AA" w14:textId="7A02D267" w:rsidR="009E796B" w:rsidRPr="00555C9B" w:rsidRDefault="009E796B" w:rsidP="009E796B">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6AA9F756" w14:textId="77777777" w:rsidR="009E796B" w:rsidRPr="009E796B" w:rsidRDefault="009E796B" w:rsidP="009E796B"/>
    <w:p w14:paraId="7E76F8E3" w14:textId="77777777" w:rsidR="00012188" w:rsidRPr="00555C9B" w:rsidRDefault="00AC29AC" w:rsidP="00012188">
      <w:pPr>
        <w:pStyle w:val="KopBijlage"/>
        <w:suppressAutoHyphens/>
      </w:pPr>
      <w:bookmarkStart w:id="843" w:name="_Toc120696903"/>
      <w:r w:rsidRPr="00555C9B">
        <w:lastRenderedPageBreak/>
        <w:t xml:space="preserve">Bijlage 3 </w:t>
      </w:r>
      <w:r w:rsidRPr="00555C9B">
        <w:br/>
      </w:r>
      <w:r w:rsidR="00012188">
        <w:t>Concept Verwerkersovereenkomst</w:t>
      </w:r>
      <w:bookmarkEnd w:id="843"/>
    </w:p>
    <w:p w14:paraId="35371F11" w14:textId="77777777" w:rsidR="00012188" w:rsidRDefault="00012188" w:rsidP="00012188">
      <w:pPr>
        <w:jc w:val="both"/>
      </w:pPr>
    </w:p>
    <w:p w14:paraId="1EAF99BB" w14:textId="77777777" w:rsidR="00012188" w:rsidRPr="00555C9B" w:rsidRDefault="00012188" w:rsidP="00012188">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494DA817" w14:textId="77777777" w:rsidR="002A3A90" w:rsidRPr="00555C9B" w:rsidRDefault="002A3A90" w:rsidP="002A3A90">
      <w:pPr>
        <w:pStyle w:val="KopBijlage"/>
        <w:suppressAutoHyphens/>
      </w:pPr>
      <w:bookmarkStart w:id="844" w:name="_Toc419285417"/>
      <w:bookmarkStart w:id="845" w:name="_Toc421086913"/>
      <w:bookmarkStart w:id="846" w:name="_Toc421100636"/>
      <w:bookmarkStart w:id="847" w:name="_Toc71037053"/>
      <w:bookmarkStart w:id="848" w:name="_Toc99717063"/>
      <w:bookmarkStart w:id="849" w:name="_Toc120696904"/>
      <w:bookmarkEnd w:id="838"/>
      <w:bookmarkEnd w:id="839"/>
      <w:bookmarkEnd w:id="840"/>
      <w:bookmarkEnd w:id="841"/>
      <w:r w:rsidRPr="00555C9B">
        <w:lastRenderedPageBreak/>
        <w:t xml:space="preserve">Bijlage 4 </w:t>
      </w:r>
      <w:r w:rsidRPr="00555C9B">
        <w:br/>
        <w:t>Inkoopvoorwaarden</w:t>
      </w:r>
      <w:bookmarkEnd w:id="844"/>
      <w:bookmarkEnd w:id="845"/>
      <w:bookmarkEnd w:id="846"/>
      <w:bookmarkEnd w:id="847"/>
      <w:bookmarkEnd w:id="848"/>
      <w:bookmarkEnd w:id="849"/>
      <w:r w:rsidRPr="00555C9B">
        <w:t xml:space="preserve"> </w:t>
      </w:r>
    </w:p>
    <w:p w14:paraId="43366068" w14:textId="77777777" w:rsidR="002A3A90" w:rsidRPr="00555C9B" w:rsidRDefault="002A3A90" w:rsidP="002A3A90">
      <w:pPr>
        <w:suppressAutoHyphens/>
      </w:pPr>
    </w:p>
    <w:p w14:paraId="181D5EC2"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39C8FE4F" w14:textId="77777777" w:rsidR="002A3A90" w:rsidRPr="00555C9B" w:rsidRDefault="002A3A90" w:rsidP="002A3A90">
      <w:pPr>
        <w:suppressAutoHyphens/>
      </w:pPr>
    </w:p>
    <w:p w14:paraId="6ED101A0" w14:textId="77777777" w:rsidR="002A3A90" w:rsidRPr="00555C9B" w:rsidRDefault="002A3A90" w:rsidP="002A3A90">
      <w:pPr>
        <w:suppressAutoHyphens/>
      </w:pPr>
      <w:bookmarkStart w:id="850" w:name="_Toc419285419"/>
      <w:bookmarkStart w:id="851" w:name="_Toc421086915"/>
      <w:bookmarkStart w:id="852" w:name="_Toc421100638"/>
      <w:r w:rsidRPr="00555C9B">
        <w:br w:type="page"/>
      </w:r>
    </w:p>
    <w:p w14:paraId="63384AAA" w14:textId="77777777" w:rsidR="002A3A90" w:rsidRPr="00555C9B" w:rsidRDefault="002A3A90" w:rsidP="002A3A90">
      <w:pPr>
        <w:pStyle w:val="KopBijlage"/>
        <w:suppressAutoHyphens/>
        <w:rPr>
          <w:rFonts w:eastAsia="Calibri"/>
        </w:rPr>
      </w:pPr>
      <w:bookmarkStart w:id="853" w:name="_Toc71037054"/>
      <w:bookmarkStart w:id="854" w:name="_Toc99717064"/>
      <w:bookmarkStart w:id="855" w:name="_Toc120696905"/>
      <w:r w:rsidRPr="00555C9B">
        <w:lastRenderedPageBreak/>
        <w:t xml:space="preserve">Bijlage 5 </w:t>
      </w:r>
      <w:r w:rsidRPr="00555C9B">
        <w:br/>
        <w:t>Uniform Europees Aanbestedingsdocument</w:t>
      </w:r>
      <w:bookmarkEnd w:id="850"/>
      <w:bookmarkEnd w:id="851"/>
      <w:bookmarkEnd w:id="852"/>
      <w:bookmarkEnd w:id="853"/>
      <w:bookmarkEnd w:id="854"/>
      <w:bookmarkEnd w:id="855"/>
    </w:p>
    <w:p w14:paraId="01953933" w14:textId="77777777" w:rsidR="002A3A90" w:rsidRPr="00555C9B" w:rsidRDefault="002A3A90" w:rsidP="002A3A90">
      <w:pPr>
        <w:suppressAutoHyphens/>
        <w:rPr>
          <w:i/>
        </w:rPr>
      </w:pPr>
    </w:p>
    <w:p w14:paraId="54BFFA0C"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63E871C1" w14:textId="77777777" w:rsidR="002A3A90" w:rsidRPr="00555C9B" w:rsidRDefault="002A3A90" w:rsidP="002A3A90">
      <w:pPr>
        <w:pStyle w:val="KopBijlage"/>
        <w:suppressAutoHyphens/>
      </w:pPr>
      <w:bookmarkStart w:id="856" w:name="_Toc419285423"/>
      <w:bookmarkStart w:id="857" w:name="_Toc421086919"/>
      <w:bookmarkStart w:id="858" w:name="_Toc421100642"/>
      <w:bookmarkStart w:id="859" w:name="_Toc71037055"/>
      <w:bookmarkStart w:id="860" w:name="_Toc99717065"/>
      <w:bookmarkStart w:id="861" w:name="_Toc120696906"/>
      <w:r w:rsidRPr="00555C9B">
        <w:lastRenderedPageBreak/>
        <w:t xml:space="preserve">Bijlage 6 </w:t>
      </w:r>
      <w:r w:rsidRPr="00555C9B">
        <w:br/>
        <w:t>Formulier referentieopdracht</w:t>
      </w:r>
      <w:bookmarkEnd w:id="856"/>
      <w:bookmarkEnd w:id="857"/>
      <w:bookmarkEnd w:id="858"/>
      <w:bookmarkEnd w:id="859"/>
      <w:bookmarkEnd w:id="860"/>
      <w:bookmarkEnd w:id="861"/>
    </w:p>
    <w:p w14:paraId="6760E4C8" w14:textId="77777777" w:rsidR="002A3A90" w:rsidRPr="00555C9B" w:rsidRDefault="002A3A90" w:rsidP="002A3A90">
      <w:pPr>
        <w:suppressAutoHyphens/>
        <w:ind w:left="567"/>
        <w:rPr>
          <w:rFonts w:cs="Arial"/>
          <w:lang w:eastAsia="ar-SA"/>
        </w:rPr>
      </w:pPr>
    </w:p>
    <w:p w14:paraId="0B35CD89" w14:textId="77777777" w:rsidR="002A3A90" w:rsidRPr="00555C9B" w:rsidRDefault="002A3A90" w:rsidP="002A3A90">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2A1AC46E" w14:textId="77777777" w:rsidR="002A3A90" w:rsidRPr="00555C9B" w:rsidRDefault="002A3A90" w:rsidP="002A3A90">
      <w:pPr>
        <w:suppressAutoHyphens/>
        <w:ind w:left="567"/>
        <w:rPr>
          <w:rFonts w:cs="Arial"/>
        </w:rPr>
      </w:pPr>
    </w:p>
    <w:p w14:paraId="5FEE8A9F" w14:textId="77777777" w:rsidR="002A3A90" w:rsidRPr="00555C9B" w:rsidRDefault="002A3A90" w:rsidP="002A3A90">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D48EDB8" w14:textId="77777777" w:rsidR="002A3A90" w:rsidRPr="00555C9B" w:rsidRDefault="002A3A90" w:rsidP="002A3A90">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2A3A90" w:rsidRPr="00555C9B" w14:paraId="65BC86D5" w14:textId="77777777" w:rsidTr="002A3A9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1D4A4A1" w14:textId="77777777" w:rsidR="002A3A90" w:rsidRPr="00555C9B" w:rsidRDefault="002A3A90" w:rsidP="002A3A90">
            <w:pPr>
              <w:suppressAutoHyphens/>
              <w:spacing w:before="90" w:after="54" w:line="288" w:lineRule="auto"/>
              <w:ind w:left="57" w:right="57"/>
              <w:rPr>
                <w:rFonts w:cs="Arial"/>
                <w:b/>
                <w:bCs/>
                <w:lang w:eastAsia="ar-SA"/>
              </w:rPr>
            </w:pPr>
            <w:r w:rsidRPr="00555C9B">
              <w:rPr>
                <w:rFonts w:cs="Arial"/>
                <w:b/>
              </w:rPr>
              <w:t>Gegevens opdrachtgever</w:t>
            </w:r>
          </w:p>
        </w:tc>
      </w:tr>
      <w:tr w:rsidR="002A3A90" w:rsidRPr="00555C9B" w14:paraId="4A342C60" w14:textId="77777777" w:rsidTr="002A3A9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C8D8B20"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D1EF3C3"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77A4EF8"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24A16379" w14:textId="77777777" w:rsidTr="002A3A9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E974620"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C6A1F01"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E3439FD"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1D4E36A8" w14:textId="77777777" w:rsidTr="002A3A9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E71D426"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FE4A2AD"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1419DC5"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692AC697" w14:textId="77777777" w:rsidTr="002A3A9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C938553"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26EA722"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A0E7F00"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37A62413" w14:textId="77777777" w:rsidTr="002A3A9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9117369"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D8553D8"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EEE5100"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607129F5" w14:textId="77777777" w:rsidTr="002A3A9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BC2B3C8"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777F969"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0A837CA" w14:textId="77777777" w:rsidR="002A3A90" w:rsidRPr="00555C9B" w:rsidRDefault="002A3A90" w:rsidP="002A3A90">
            <w:pPr>
              <w:suppressAutoHyphens/>
              <w:spacing w:before="90" w:after="54" w:line="288" w:lineRule="auto"/>
              <w:ind w:left="57" w:right="57"/>
              <w:rPr>
                <w:rFonts w:cs="Arial"/>
                <w:lang w:eastAsia="ar-SA"/>
              </w:rPr>
            </w:pPr>
          </w:p>
        </w:tc>
      </w:tr>
    </w:tbl>
    <w:p w14:paraId="70637338" w14:textId="77777777" w:rsidR="002A3A90" w:rsidRPr="00555C9B" w:rsidRDefault="002A3A90" w:rsidP="002A3A90">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2A3A90" w:rsidRPr="00555C9B" w14:paraId="1274115F" w14:textId="77777777" w:rsidTr="002A3A9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24815AB" w14:textId="77777777" w:rsidR="002A3A90" w:rsidRPr="00555C9B" w:rsidRDefault="002A3A90" w:rsidP="002A3A90">
            <w:pPr>
              <w:suppressAutoHyphens/>
              <w:spacing w:before="90" w:after="54" w:line="288" w:lineRule="auto"/>
              <w:ind w:left="57" w:right="57"/>
              <w:rPr>
                <w:rFonts w:cs="Arial"/>
                <w:b/>
                <w:bCs/>
                <w:lang w:eastAsia="ar-SA"/>
              </w:rPr>
            </w:pPr>
            <w:r w:rsidRPr="00555C9B">
              <w:rPr>
                <w:rFonts w:cs="Arial"/>
                <w:b/>
              </w:rPr>
              <w:t>Referentieopdracht</w:t>
            </w:r>
          </w:p>
        </w:tc>
      </w:tr>
      <w:tr w:rsidR="002A3A90" w:rsidRPr="00555C9B" w14:paraId="014B9C4E" w14:textId="77777777" w:rsidTr="002A3A9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9CB3199"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33A6404"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1BD874"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30B6A2A4" w14:textId="77777777" w:rsidTr="002A3A9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CB81EB9"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E7F8D7F"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641642"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329A0F58" w14:textId="77777777" w:rsidTr="002A3A9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98A3E0D" w14:textId="77777777" w:rsidR="002A3A90" w:rsidRPr="00555C9B" w:rsidRDefault="002A3A90" w:rsidP="002A3A9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77B55B5"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193EA8D"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602A9ECB" w14:textId="77777777" w:rsidTr="002A3A9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5B4B80ED" w14:textId="77777777" w:rsidR="002A3A90" w:rsidRPr="00555C9B" w:rsidRDefault="002A3A90" w:rsidP="002A3A90">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A9DFBC1" w14:textId="77777777" w:rsidR="002A3A90" w:rsidRPr="00555C9B" w:rsidRDefault="002A3A90" w:rsidP="002A3A90">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9D01E64" w14:textId="77777777" w:rsidR="002A3A90" w:rsidRPr="00555C9B" w:rsidRDefault="002A3A90" w:rsidP="002A3A90">
            <w:pPr>
              <w:suppressAutoHyphens/>
              <w:spacing w:before="90" w:after="54" w:line="288" w:lineRule="auto"/>
              <w:ind w:left="57" w:right="57"/>
              <w:rPr>
                <w:rFonts w:cs="Arial"/>
                <w:lang w:eastAsia="ar-SA"/>
              </w:rPr>
            </w:pPr>
          </w:p>
        </w:tc>
      </w:tr>
      <w:tr w:rsidR="002A3A90" w:rsidRPr="00555C9B" w14:paraId="51837228" w14:textId="77777777" w:rsidTr="002A3A9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E1AC1FD" w14:textId="77777777" w:rsidR="002A3A90" w:rsidRPr="00555C9B" w:rsidRDefault="002A3A90" w:rsidP="002A3A90">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90E47F" w14:textId="77777777" w:rsidR="002A3A90" w:rsidRPr="00555C9B" w:rsidRDefault="002A3A90" w:rsidP="002A3A90">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289AB0F5" w14:textId="77777777" w:rsidR="002A3A90" w:rsidRPr="00555C9B" w:rsidRDefault="002A3A90" w:rsidP="002A3A90">
            <w:pPr>
              <w:suppressAutoHyphens/>
              <w:spacing w:before="90" w:after="54" w:line="288" w:lineRule="auto"/>
              <w:ind w:left="57" w:right="57"/>
              <w:rPr>
                <w:rFonts w:cs="Arial"/>
                <w:bCs/>
                <w:lang w:eastAsia="ar-SA"/>
              </w:rPr>
            </w:pPr>
          </w:p>
        </w:tc>
      </w:tr>
      <w:tr w:rsidR="002A3A90" w:rsidRPr="00555C9B" w14:paraId="75B96C18" w14:textId="77777777" w:rsidTr="002A3A9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ABF497D" w14:textId="77777777" w:rsidR="002A3A90" w:rsidRPr="00555C9B" w:rsidRDefault="002A3A90" w:rsidP="002A3A90">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7731BE6" w14:textId="77777777" w:rsidR="002A3A90" w:rsidRPr="00555C9B" w:rsidRDefault="002A3A90" w:rsidP="002A3A90">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6021813" w14:textId="77777777" w:rsidR="002A3A90" w:rsidRPr="00555C9B" w:rsidRDefault="002A3A90" w:rsidP="002A3A90">
            <w:pPr>
              <w:pStyle w:val="Heading4"/>
              <w:keepLines w:val="0"/>
              <w:pageBreakBefore/>
              <w:spacing w:before="560" w:after="280" w:line="320" w:lineRule="atLeast"/>
              <w:rPr>
                <w:lang w:eastAsia="ar-SA"/>
              </w:rPr>
            </w:pPr>
          </w:p>
          <w:p w14:paraId="496282B8" w14:textId="77777777" w:rsidR="002A3A90" w:rsidRPr="00555C9B" w:rsidRDefault="002A3A90" w:rsidP="002A3A90">
            <w:pPr>
              <w:rPr>
                <w:lang w:eastAsia="ar-SA"/>
              </w:rPr>
            </w:pPr>
          </w:p>
          <w:p w14:paraId="633DA362" w14:textId="77777777" w:rsidR="002A3A90" w:rsidRPr="00555C9B" w:rsidRDefault="002A3A90" w:rsidP="002A3A90">
            <w:pPr>
              <w:pStyle w:val="Heading4"/>
              <w:keepLines w:val="0"/>
              <w:pageBreakBefore/>
              <w:spacing w:before="560" w:after="280" w:line="320" w:lineRule="atLeast"/>
              <w:rPr>
                <w:lang w:eastAsia="ar-SA"/>
              </w:rPr>
            </w:pPr>
          </w:p>
          <w:p w14:paraId="4EB1DEF0" w14:textId="77777777" w:rsidR="002A3A90" w:rsidRPr="00555C9B" w:rsidRDefault="002A3A90" w:rsidP="002A3A90">
            <w:pPr>
              <w:rPr>
                <w:lang w:eastAsia="ar-SA"/>
              </w:rPr>
            </w:pPr>
          </w:p>
          <w:p w14:paraId="18C26C17" w14:textId="77777777" w:rsidR="002A3A90" w:rsidRPr="00555C9B" w:rsidRDefault="002A3A90" w:rsidP="002A3A90">
            <w:pPr>
              <w:rPr>
                <w:lang w:eastAsia="ar-SA"/>
              </w:rPr>
            </w:pPr>
          </w:p>
        </w:tc>
      </w:tr>
    </w:tbl>
    <w:p w14:paraId="6574C855" w14:textId="77777777" w:rsidR="002A3A90" w:rsidRPr="00555C9B" w:rsidRDefault="002A3A90" w:rsidP="002A3A90">
      <w:pPr>
        <w:suppressAutoHyphens/>
        <w:rPr>
          <w:rFonts w:cs="Arial"/>
          <w:snapToGrid w:val="0"/>
          <w:lang w:eastAsia="ar-SA"/>
        </w:rPr>
      </w:pPr>
      <w:bookmarkStart w:id="862" w:name="_Toc86485888"/>
      <w:bookmarkStart w:id="863" w:name="_Toc86485886"/>
      <w:bookmarkStart w:id="864" w:name="_Toc68944752"/>
      <w:bookmarkStart w:id="865" w:name="_Toc86485889"/>
    </w:p>
    <w:p w14:paraId="4C364935" w14:textId="77777777" w:rsidR="002A3A90" w:rsidRPr="00555C9B" w:rsidRDefault="002A3A90" w:rsidP="002A3A90">
      <w:pPr>
        <w:suppressAutoHyphens/>
        <w:spacing w:line="288" w:lineRule="auto"/>
        <w:rPr>
          <w:rFonts w:cs="Arial"/>
          <w:snapToGrid w:val="0"/>
        </w:rPr>
      </w:pPr>
    </w:p>
    <w:p w14:paraId="59A35869" w14:textId="77777777" w:rsidR="002A3A90" w:rsidRPr="00555C9B" w:rsidRDefault="002A3A90" w:rsidP="002A3A90">
      <w:pPr>
        <w:suppressAutoHyphens/>
        <w:rPr>
          <w:rFonts w:cs="Arial"/>
          <w:snapToGrid w:val="0"/>
        </w:rPr>
      </w:pPr>
    </w:p>
    <w:p w14:paraId="6A838C08" w14:textId="77777777" w:rsidR="002A3A90" w:rsidRPr="00555C9B" w:rsidRDefault="002A3A90" w:rsidP="002A3A90">
      <w:pPr>
        <w:suppressAutoHyphens/>
        <w:rPr>
          <w:rFonts w:cs="Arial"/>
          <w:snapToGrid w:val="0"/>
        </w:rPr>
      </w:pPr>
    </w:p>
    <w:p w14:paraId="53A01195" w14:textId="77777777" w:rsidR="002A3A90" w:rsidRPr="00555C9B" w:rsidRDefault="002A3A90" w:rsidP="002A3A90">
      <w:pPr>
        <w:suppressAutoHyphens/>
        <w:rPr>
          <w:rFonts w:cs="Arial"/>
          <w:snapToGrid w:val="0"/>
        </w:rPr>
      </w:pPr>
    </w:p>
    <w:p w14:paraId="3ECF5294" w14:textId="77777777" w:rsidR="002A3A90" w:rsidRPr="00555C9B" w:rsidRDefault="002A3A90" w:rsidP="002A3A90">
      <w:pPr>
        <w:suppressAutoHyphens/>
        <w:rPr>
          <w:rFonts w:cs="Arial"/>
          <w:snapToGrid w:val="0"/>
        </w:rPr>
      </w:pPr>
    </w:p>
    <w:p w14:paraId="329FBC40" w14:textId="77777777" w:rsidR="002A3A90" w:rsidRPr="00555C9B" w:rsidRDefault="002A3A90" w:rsidP="002A3A90">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09D921D8" w14:textId="77777777" w:rsidTr="002A3A90">
        <w:tc>
          <w:tcPr>
            <w:tcW w:w="2835" w:type="dxa"/>
            <w:tcBorders>
              <w:top w:val="single" w:sz="8" w:space="0" w:color="C0C0C0"/>
              <w:left w:val="single" w:sz="8" w:space="0" w:color="C0C0C0"/>
              <w:bottom w:val="single" w:sz="8" w:space="0" w:color="C0C0C0"/>
            </w:tcBorders>
            <w:shd w:val="clear" w:color="auto" w:fill="E6E6E6"/>
          </w:tcPr>
          <w:p w14:paraId="3505BDD7"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3850ABBC"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5B29845C" w14:textId="77777777" w:rsidTr="002A3A90">
        <w:tc>
          <w:tcPr>
            <w:tcW w:w="2835" w:type="dxa"/>
            <w:tcBorders>
              <w:top w:val="single" w:sz="8" w:space="0" w:color="C0C0C0"/>
              <w:left w:val="single" w:sz="8" w:space="0" w:color="C0C0C0"/>
              <w:bottom w:val="single" w:sz="8" w:space="0" w:color="C0C0C0"/>
            </w:tcBorders>
            <w:shd w:val="clear" w:color="auto" w:fill="E6E6E6"/>
          </w:tcPr>
          <w:p w14:paraId="69F40713"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C0592A"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17D211DF" w14:textId="77777777" w:rsidTr="002A3A90">
        <w:tc>
          <w:tcPr>
            <w:tcW w:w="2835" w:type="dxa"/>
            <w:tcBorders>
              <w:top w:val="single" w:sz="8" w:space="0" w:color="C0C0C0"/>
              <w:left w:val="single" w:sz="8" w:space="0" w:color="C0C0C0"/>
              <w:bottom w:val="single" w:sz="8" w:space="0" w:color="C0C0C0"/>
            </w:tcBorders>
            <w:shd w:val="clear" w:color="auto" w:fill="E6E6E6"/>
          </w:tcPr>
          <w:p w14:paraId="62C7B109"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1DF8A87"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33D40A7E" w14:textId="77777777" w:rsidTr="002A3A90">
        <w:tc>
          <w:tcPr>
            <w:tcW w:w="2835" w:type="dxa"/>
            <w:tcBorders>
              <w:top w:val="single" w:sz="8" w:space="0" w:color="C0C0C0"/>
              <w:left w:val="single" w:sz="8" w:space="0" w:color="C0C0C0"/>
              <w:bottom w:val="single" w:sz="8" w:space="0" w:color="C0C0C0"/>
            </w:tcBorders>
            <w:shd w:val="clear" w:color="auto" w:fill="E6E6E6"/>
          </w:tcPr>
          <w:p w14:paraId="71044DA8"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Handtekening</w:t>
            </w:r>
          </w:p>
          <w:p w14:paraId="4D242855" w14:textId="77777777" w:rsidR="002A3A90" w:rsidRPr="00555C9B" w:rsidRDefault="002A3A90" w:rsidP="002A3A90">
            <w:pPr>
              <w:suppressAutoHyphens/>
              <w:spacing w:before="90" w:after="54" w:line="312" w:lineRule="auto"/>
              <w:ind w:right="57"/>
              <w:rPr>
                <w:rFonts w:eastAsia="Calibri" w:cs="Arial"/>
              </w:rPr>
            </w:pPr>
          </w:p>
          <w:p w14:paraId="7F2C19EB" w14:textId="77777777" w:rsidR="002A3A90" w:rsidRPr="00555C9B" w:rsidRDefault="002A3A90" w:rsidP="002A3A9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9EB52CB"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05DB6BBF" w14:textId="77777777" w:rsidTr="002A3A90">
        <w:tc>
          <w:tcPr>
            <w:tcW w:w="2835" w:type="dxa"/>
            <w:tcBorders>
              <w:top w:val="single" w:sz="8" w:space="0" w:color="C0C0C0"/>
              <w:left w:val="single" w:sz="8" w:space="0" w:color="C0C0C0"/>
              <w:bottom w:val="single" w:sz="8" w:space="0" w:color="C0C0C0"/>
            </w:tcBorders>
            <w:shd w:val="clear" w:color="auto" w:fill="E6E6E6"/>
          </w:tcPr>
          <w:p w14:paraId="68A347F5"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0C6715" w14:textId="77777777" w:rsidR="002A3A90" w:rsidRPr="00555C9B" w:rsidRDefault="002A3A90" w:rsidP="002A3A90">
            <w:pPr>
              <w:suppressAutoHyphens/>
              <w:snapToGrid w:val="0"/>
              <w:spacing w:before="90" w:after="54" w:line="312" w:lineRule="auto"/>
              <w:ind w:right="57"/>
              <w:rPr>
                <w:rFonts w:eastAsia="Calibri" w:cs="Arial"/>
              </w:rPr>
            </w:pPr>
          </w:p>
        </w:tc>
      </w:tr>
    </w:tbl>
    <w:p w14:paraId="4DC12D11" w14:textId="77777777" w:rsidR="002A3A90" w:rsidRPr="00555C9B" w:rsidRDefault="002A3A90" w:rsidP="002A3A90">
      <w:pPr>
        <w:suppressAutoHyphens/>
        <w:rPr>
          <w:rFonts w:cs="Arial"/>
          <w:snapToGrid w:val="0"/>
          <w:lang w:eastAsia="ar-SA"/>
        </w:rPr>
      </w:pPr>
    </w:p>
    <w:p w14:paraId="06EAC53D" w14:textId="77777777" w:rsidR="002A3A90" w:rsidRPr="00555C9B" w:rsidRDefault="002A3A90" w:rsidP="002A3A90">
      <w:pPr>
        <w:pStyle w:val="Heading2"/>
        <w:keepLines w:val="0"/>
        <w:tabs>
          <w:tab w:val="left" w:pos="708"/>
        </w:tabs>
        <w:suppressAutoHyphens/>
        <w:spacing w:before="560" w:after="280" w:line="320" w:lineRule="atLeast"/>
        <w:ind w:left="0" w:firstLine="0"/>
        <w:rPr>
          <w:szCs w:val="20"/>
        </w:rPr>
      </w:pPr>
      <w:r w:rsidRPr="00555C9B">
        <w:rPr>
          <w:szCs w:val="20"/>
        </w:rPr>
        <w:br w:type="page"/>
      </w:r>
      <w:bookmarkEnd w:id="862"/>
      <w:bookmarkEnd w:id="863"/>
      <w:bookmarkEnd w:id="864"/>
      <w:bookmarkEnd w:id="865"/>
    </w:p>
    <w:p w14:paraId="779D6363" w14:textId="77777777" w:rsidR="002A3A90" w:rsidRPr="00555C9B" w:rsidRDefault="002A3A90" w:rsidP="002A3A90">
      <w:pPr>
        <w:pStyle w:val="KopBijlage"/>
        <w:suppressAutoHyphens/>
      </w:pPr>
      <w:bookmarkStart w:id="866" w:name="_Toc419285424"/>
      <w:bookmarkStart w:id="867" w:name="_Toc421086920"/>
      <w:bookmarkStart w:id="868" w:name="_Toc421100643"/>
      <w:bookmarkStart w:id="869" w:name="_Toc71037056"/>
      <w:bookmarkStart w:id="870" w:name="_Toc99717066"/>
      <w:bookmarkStart w:id="871" w:name="_Toc120696907"/>
      <w:r w:rsidRPr="00555C9B">
        <w:lastRenderedPageBreak/>
        <w:t xml:space="preserve">Bijlage 7 </w:t>
      </w:r>
      <w:r w:rsidRPr="00555C9B">
        <w:br/>
        <w:t>Programma van Eisen</w:t>
      </w:r>
      <w:bookmarkEnd w:id="866"/>
      <w:bookmarkEnd w:id="867"/>
      <w:bookmarkEnd w:id="868"/>
      <w:bookmarkEnd w:id="869"/>
      <w:bookmarkEnd w:id="870"/>
      <w:bookmarkEnd w:id="871"/>
    </w:p>
    <w:p w14:paraId="332C8F7B" w14:textId="77777777" w:rsidR="008F53F8" w:rsidRDefault="008F53F8" w:rsidP="002A3A90">
      <w:pPr>
        <w:suppressAutoHyphens/>
        <w:spacing w:line="288" w:lineRule="auto"/>
        <w:rPr>
          <w:rFonts w:cs="Arial"/>
          <w:i/>
        </w:rPr>
      </w:pPr>
    </w:p>
    <w:p w14:paraId="10081783" w14:textId="4B8B1EE2" w:rsidR="002A3A90" w:rsidRPr="00555C9B" w:rsidRDefault="0067700C" w:rsidP="002A3A90">
      <w:pPr>
        <w:suppressAutoHyphens/>
        <w:spacing w:line="288" w:lineRule="auto"/>
        <w:rPr>
          <w:i/>
        </w:rPr>
      </w:pPr>
      <w:r>
        <w:rPr>
          <w:rFonts w:cs="Arial"/>
          <w:i/>
        </w:rPr>
        <w:t xml:space="preserve">(Separaat te vinden op </w:t>
      </w:r>
      <w:proofErr w:type="spellStart"/>
      <w:r>
        <w:rPr>
          <w:rFonts w:cs="Arial"/>
          <w:i/>
        </w:rPr>
        <w:t>TenderNed</w:t>
      </w:r>
      <w:proofErr w:type="spellEnd"/>
      <w:r>
        <w:rPr>
          <w:rFonts w:cs="Arial"/>
          <w:i/>
        </w:rPr>
        <w:t>)</w:t>
      </w:r>
    </w:p>
    <w:p w14:paraId="217AB0AB" w14:textId="77777777" w:rsidR="002A3A90" w:rsidRPr="00555C9B" w:rsidRDefault="002A3A90" w:rsidP="002A3A90">
      <w:pPr>
        <w:suppressAutoHyphens/>
        <w:spacing w:line="288" w:lineRule="auto"/>
        <w:rPr>
          <w:i/>
        </w:rPr>
      </w:pPr>
    </w:p>
    <w:p w14:paraId="7AD84CCF" w14:textId="77777777" w:rsidR="002A3A90" w:rsidRPr="00555C9B" w:rsidRDefault="002A3A90" w:rsidP="002A3A90">
      <w:pPr>
        <w:suppressAutoHyphens/>
      </w:pPr>
    </w:p>
    <w:p w14:paraId="739F4E08" w14:textId="77777777" w:rsidR="002A3A90" w:rsidRPr="00555C9B" w:rsidRDefault="002A3A90" w:rsidP="002A3A90">
      <w:pPr>
        <w:suppressAutoHyphens/>
      </w:pPr>
    </w:p>
    <w:p w14:paraId="16039D27" w14:textId="77777777" w:rsidR="002A3A90" w:rsidRPr="00555C9B" w:rsidRDefault="002A3A90" w:rsidP="002A3A90">
      <w:pPr>
        <w:suppressAutoHyphens/>
      </w:pPr>
    </w:p>
    <w:p w14:paraId="4DB803D6" w14:textId="77777777" w:rsidR="002A3A90" w:rsidRPr="00555C9B" w:rsidRDefault="002A3A90" w:rsidP="002A3A90">
      <w:pPr>
        <w:suppressAutoHyphens/>
      </w:pPr>
    </w:p>
    <w:p w14:paraId="2777F4A5" w14:textId="77777777" w:rsidR="002A3A90" w:rsidRPr="00555C9B" w:rsidRDefault="002A3A90" w:rsidP="002A3A90">
      <w:pPr>
        <w:suppressAutoHyphens/>
        <w:spacing w:line="288" w:lineRule="auto"/>
        <w:rPr>
          <w:i/>
        </w:rPr>
      </w:pPr>
    </w:p>
    <w:p w14:paraId="23F8A533" w14:textId="650D2E79" w:rsidR="002A3A90" w:rsidRPr="00555C9B" w:rsidRDefault="002A3A90" w:rsidP="002A3A90">
      <w:pPr>
        <w:suppressAutoHyphens/>
      </w:pPr>
    </w:p>
    <w:p w14:paraId="14E66ACC" w14:textId="77777777" w:rsidR="002A3A90" w:rsidRPr="00555C9B" w:rsidRDefault="002A3A90" w:rsidP="002A3A90">
      <w:pPr>
        <w:pStyle w:val="KopBijlage"/>
        <w:suppressAutoHyphens/>
      </w:pPr>
      <w:bookmarkStart w:id="872" w:name="_Toc71037057"/>
      <w:bookmarkStart w:id="873" w:name="_Toc99717067"/>
      <w:bookmarkStart w:id="874" w:name="_Toc120696908"/>
      <w:bookmarkStart w:id="875" w:name="_Toc419285425"/>
      <w:bookmarkStart w:id="876" w:name="_Toc421086921"/>
      <w:bookmarkStart w:id="877" w:name="_Toc421100644"/>
      <w:r w:rsidRPr="00555C9B">
        <w:lastRenderedPageBreak/>
        <w:t xml:space="preserve">Bijlage 8 </w:t>
      </w:r>
      <w:r w:rsidRPr="00555C9B">
        <w:br/>
      </w:r>
      <w:proofErr w:type="spellStart"/>
      <w:r w:rsidRPr="00555C9B">
        <w:t>Conformiteitenverklaring</w:t>
      </w:r>
      <w:bookmarkEnd w:id="872"/>
      <w:bookmarkEnd w:id="873"/>
      <w:bookmarkEnd w:id="874"/>
      <w:proofErr w:type="spellEnd"/>
      <w:r w:rsidRPr="00555C9B">
        <w:t xml:space="preserve"> </w:t>
      </w:r>
      <w:bookmarkEnd w:id="875"/>
      <w:bookmarkEnd w:id="876"/>
      <w:bookmarkEnd w:id="877"/>
    </w:p>
    <w:p w14:paraId="669BE2B5" w14:textId="77777777" w:rsidR="002A3A90" w:rsidRPr="00555C9B" w:rsidRDefault="002A3A90" w:rsidP="002A3A90"/>
    <w:p w14:paraId="0555285A" w14:textId="0A85FB0A" w:rsidR="002A3A90" w:rsidRPr="00555C9B" w:rsidRDefault="002A3A90" w:rsidP="002A3A90">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 xml:space="preserve">isen’ van het Beschrijvend Document gestelde eisen en verklaart hij dat hij gedurende de looptijd van de aanbestedingsprocedure en </w:t>
      </w:r>
      <w:r w:rsidR="00AD6894">
        <w:t>Raamovereenkomst</w:t>
      </w:r>
      <w:r w:rsidRPr="00555C9B">
        <w:t xml:space="preserve"> aan deze eisen zal voldoen.</w:t>
      </w:r>
    </w:p>
    <w:p w14:paraId="2EF9BC12" w14:textId="77777777" w:rsidR="002A3A90" w:rsidRPr="00555C9B" w:rsidRDefault="002A3A90" w:rsidP="002A3A90">
      <w:pPr>
        <w:spacing w:line="276" w:lineRule="auto"/>
      </w:pPr>
    </w:p>
    <w:p w14:paraId="3DB0BAEF" w14:textId="77777777" w:rsidR="002A3A90" w:rsidRPr="00555C9B" w:rsidRDefault="002A3A90" w:rsidP="002A3A90">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00025BC" w14:textId="77777777" w:rsidR="002A3A90" w:rsidRPr="00555C9B" w:rsidRDefault="002A3A90" w:rsidP="002A3A90">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4C795CE0" w14:textId="77777777" w:rsidTr="002A3A90">
        <w:tc>
          <w:tcPr>
            <w:tcW w:w="2835" w:type="dxa"/>
            <w:tcBorders>
              <w:top w:val="single" w:sz="8" w:space="0" w:color="C0C0C0"/>
              <w:left w:val="single" w:sz="8" w:space="0" w:color="C0C0C0"/>
              <w:bottom w:val="single" w:sz="8" w:space="0" w:color="C0C0C0"/>
            </w:tcBorders>
            <w:shd w:val="clear" w:color="auto" w:fill="E6E6E6"/>
          </w:tcPr>
          <w:p w14:paraId="60B47F00" w14:textId="77777777" w:rsidR="002A3A90" w:rsidRPr="00555C9B" w:rsidRDefault="002A3A90" w:rsidP="002A3A90">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7791DD0"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7AA76594" w14:textId="77777777" w:rsidTr="002A3A90">
        <w:tc>
          <w:tcPr>
            <w:tcW w:w="2835" w:type="dxa"/>
            <w:tcBorders>
              <w:top w:val="single" w:sz="8" w:space="0" w:color="C0C0C0"/>
              <w:left w:val="single" w:sz="8" w:space="0" w:color="C0C0C0"/>
              <w:bottom w:val="single" w:sz="8" w:space="0" w:color="C0C0C0"/>
            </w:tcBorders>
            <w:shd w:val="clear" w:color="auto" w:fill="E6E6E6"/>
          </w:tcPr>
          <w:p w14:paraId="66ECCC92" w14:textId="77777777" w:rsidR="002A3A90" w:rsidRPr="00555C9B" w:rsidRDefault="002A3A90" w:rsidP="002A3A90">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570FD05"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2A5A39F4" w14:textId="77777777" w:rsidTr="002A3A90">
        <w:tc>
          <w:tcPr>
            <w:tcW w:w="2835" w:type="dxa"/>
            <w:tcBorders>
              <w:top w:val="single" w:sz="8" w:space="0" w:color="C0C0C0"/>
              <w:left w:val="single" w:sz="8" w:space="0" w:color="C0C0C0"/>
              <w:bottom w:val="single" w:sz="8" w:space="0" w:color="C0C0C0"/>
            </w:tcBorders>
            <w:shd w:val="clear" w:color="auto" w:fill="E6E6E6"/>
          </w:tcPr>
          <w:p w14:paraId="02F0EAE3" w14:textId="77777777" w:rsidR="002A3A90" w:rsidRPr="00555C9B" w:rsidRDefault="002A3A90" w:rsidP="002A3A90">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F6FAD5A"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2EEA047C" w14:textId="77777777" w:rsidTr="002A3A90">
        <w:tc>
          <w:tcPr>
            <w:tcW w:w="2835" w:type="dxa"/>
            <w:tcBorders>
              <w:top w:val="single" w:sz="8" w:space="0" w:color="C0C0C0"/>
              <w:left w:val="single" w:sz="8" w:space="0" w:color="C0C0C0"/>
              <w:bottom w:val="single" w:sz="8" w:space="0" w:color="C0C0C0"/>
            </w:tcBorders>
            <w:shd w:val="clear" w:color="auto" w:fill="E6E6E6"/>
          </w:tcPr>
          <w:p w14:paraId="626E118B" w14:textId="77777777" w:rsidR="002A3A90" w:rsidRPr="00555C9B" w:rsidRDefault="002A3A90" w:rsidP="002A3A90">
            <w:pPr>
              <w:suppressAutoHyphens/>
              <w:snapToGrid w:val="0"/>
              <w:spacing w:before="90" w:after="54" w:line="276" w:lineRule="auto"/>
              <w:ind w:right="57"/>
              <w:rPr>
                <w:rFonts w:eastAsia="Calibri" w:cs="Arial"/>
              </w:rPr>
            </w:pPr>
            <w:r w:rsidRPr="00555C9B">
              <w:rPr>
                <w:rFonts w:eastAsia="Calibri" w:cs="Arial"/>
              </w:rPr>
              <w:t>Handtekening</w:t>
            </w:r>
          </w:p>
          <w:p w14:paraId="33A3DB69" w14:textId="77777777" w:rsidR="002A3A90" w:rsidRPr="00555C9B" w:rsidRDefault="002A3A90" w:rsidP="002A3A90">
            <w:pPr>
              <w:suppressAutoHyphens/>
              <w:spacing w:before="90" w:after="54" w:line="276" w:lineRule="auto"/>
              <w:ind w:right="57"/>
              <w:rPr>
                <w:rFonts w:eastAsia="Calibri" w:cs="Arial"/>
              </w:rPr>
            </w:pPr>
          </w:p>
          <w:p w14:paraId="302523C9" w14:textId="77777777" w:rsidR="002A3A90" w:rsidRPr="00555C9B" w:rsidRDefault="002A3A90" w:rsidP="002A3A9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BDAAB4A"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4FCC13CC" w14:textId="77777777" w:rsidTr="002A3A90">
        <w:tc>
          <w:tcPr>
            <w:tcW w:w="2835" w:type="dxa"/>
            <w:tcBorders>
              <w:top w:val="single" w:sz="8" w:space="0" w:color="C0C0C0"/>
              <w:left w:val="single" w:sz="8" w:space="0" w:color="C0C0C0"/>
              <w:bottom w:val="single" w:sz="8" w:space="0" w:color="C0C0C0"/>
            </w:tcBorders>
            <w:shd w:val="clear" w:color="auto" w:fill="E6E6E6"/>
          </w:tcPr>
          <w:p w14:paraId="62BAD147" w14:textId="77777777" w:rsidR="002A3A90" w:rsidRPr="00555C9B" w:rsidRDefault="002A3A90" w:rsidP="002A3A90">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3FB6E88" w14:textId="77777777" w:rsidR="002A3A90" w:rsidRPr="00555C9B" w:rsidRDefault="002A3A90" w:rsidP="002A3A90">
            <w:pPr>
              <w:suppressAutoHyphens/>
              <w:snapToGrid w:val="0"/>
              <w:spacing w:before="90" w:after="54" w:line="312" w:lineRule="auto"/>
              <w:ind w:right="57"/>
              <w:rPr>
                <w:rFonts w:eastAsia="Calibri" w:cs="Arial"/>
              </w:rPr>
            </w:pPr>
          </w:p>
        </w:tc>
      </w:tr>
    </w:tbl>
    <w:p w14:paraId="63206262" w14:textId="77777777" w:rsidR="002A3A90" w:rsidRPr="00555C9B" w:rsidRDefault="002A3A90" w:rsidP="002A3A90">
      <w:pPr>
        <w:suppressAutoHyphens/>
        <w:rPr>
          <w:rFonts w:cs="Arial"/>
          <w:color w:val="000000"/>
        </w:rPr>
      </w:pPr>
    </w:p>
    <w:p w14:paraId="6C6B2B4E" w14:textId="77777777" w:rsidR="002A3A90" w:rsidRPr="00555C9B" w:rsidRDefault="002A3A90" w:rsidP="002A3A90">
      <w:pPr>
        <w:suppressAutoHyphens/>
        <w:rPr>
          <w:rFonts w:cs="Arial"/>
          <w:color w:val="000000"/>
        </w:rPr>
      </w:pPr>
      <w:r w:rsidRPr="00555C9B">
        <w:rPr>
          <w:rFonts w:cs="Arial"/>
          <w:color w:val="000000"/>
        </w:rPr>
        <w:t xml:space="preserve"> </w:t>
      </w:r>
    </w:p>
    <w:p w14:paraId="704E3C30" w14:textId="77777777" w:rsidR="002A3A90" w:rsidRPr="00555C9B" w:rsidRDefault="002A3A90" w:rsidP="002A3A90">
      <w:bookmarkStart w:id="878" w:name="_Toc419285426"/>
      <w:bookmarkStart w:id="879" w:name="_Toc421086922"/>
      <w:bookmarkStart w:id="880" w:name="_Toc421100645"/>
    </w:p>
    <w:p w14:paraId="0467F9F9" w14:textId="77777777" w:rsidR="002A3A90" w:rsidRPr="00555C9B" w:rsidRDefault="002A3A90" w:rsidP="002A3A90">
      <w:pPr>
        <w:suppressAutoHyphens/>
        <w:rPr>
          <w:rFonts w:eastAsia="MS Mincho" w:cs="Arial"/>
          <w:bCs/>
          <w:color w:val="00314E"/>
          <w:sz w:val="60"/>
          <w:szCs w:val="32"/>
        </w:rPr>
      </w:pPr>
      <w:r w:rsidRPr="00555C9B">
        <w:br w:type="page"/>
      </w:r>
    </w:p>
    <w:p w14:paraId="23ED74BD" w14:textId="4BA9D76C" w:rsidR="002A3A90" w:rsidRPr="00555C9B" w:rsidRDefault="002A3A90" w:rsidP="002A3A90">
      <w:pPr>
        <w:pStyle w:val="KopBijlage"/>
        <w:suppressAutoHyphens/>
      </w:pPr>
      <w:bookmarkStart w:id="881" w:name="_Toc71037059"/>
      <w:bookmarkStart w:id="882" w:name="_Toc99717069"/>
      <w:bookmarkStart w:id="883" w:name="_Toc120696909"/>
      <w:r w:rsidRPr="00555C9B">
        <w:lastRenderedPageBreak/>
        <w:t xml:space="preserve">Bijlage </w:t>
      </w:r>
      <w:r w:rsidR="005A0E03">
        <w:t>9</w:t>
      </w:r>
      <w:r w:rsidRPr="00555C9B">
        <w:br/>
        <w:t xml:space="preserve">Procedure klachtenafhandeling bij (EU) aanbestedingen door </w:t>
      </w:r>
      <w:bookmarkEnd w:id="878"/>
      <w:bookmarkEnd w:id="879"/>
      <w:bookmarkEnd w:id="880"/>
      <w:r w:rsidRPr="00555C9B">
        <w:t>de Aanbestedende Dienst</w:t>
      </w:r>
      <w:bookmarkEnd w:id="881"/>
      <w:bookmarkEnd w:id="882"/>
      <w:bookmarkEnd w:id="883"/>
    </w:p>
    <w:p w14:paraId="67A441BC" w14:textId="77777777" w:rsidR="002A3A90" w:rsidRPr="00555C9B" w:rsidRDefault="002A3A90" w:rsidP="002A3A90">
      <w:pPr>
        <w:suppressAutoHyphens/>
        <w:rPr>
          <w:i/>
        </w:rPr>
      </w:pPr>
    </w:p>
    <w:p w14:paraId="237AC9A7"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3896C4EA" w14:textId="77777777" w:rsidR="002A3A90" w:rsidRPr="00555C9B" w:rsidRDefault="002A3A90" w:rsidP="002A3A90">
      <w:pPr>
        <w:suppressAutoHyphens/>
      </w:pPr>
    </w:p>
    <w:p w14:paraId="0B0D1629" w14:textId="612F4EF4" w:rsidR="002A3A90" w:rsidRPr="00555C9B" w:rsidRDefault="002A3A90" w:rsidP="002A3A90">
      <w:pPr>
        <w:pStyle w:val="KopBijlage"/>
        <w:suppressAutoHyphens/>
      </w:pPr>
      <w:bookmarkStart w:id="884" w:name="_Toc419285427"/>
      <w:bookmarkStart w:id="885" w:name="_Toc421086923"/>
      <w:bookmarkStart w:id="886" w:name="_Toc421100646"/>
      <w:bookmarkStart w:id="887" w:name="_Toc71037060"/>
      <w:bookmarkStart w:id="888" w:name="_Toc99717070"/>
      <w:bookmarkStart w:id="889" w:name="_Toc120696910"/>
      <w:r w:rsidRPr="00555C9B">
        <w:lastRenderedPageBreak/>
        <w:t>Bijlage 1</w:t>
      </w:r>
      <w:r w:rsidR="005A0E03">
        <w:t>0</w:t>
      </w:r>
      <w:r w:rsidRPr="00555C9B">
        <w:t xml:space="preserve"> </w:t>
      </w:r>
      <w:r w:rsidRPr="00555C9B">
        <w:br/>
        <w:t>Klachtenformulier aanbestedingen</w:t>
      </w:r>
      <w:bookmarkEnd w:id="884"/>
      <w:bookmarkEnd w:id="885"/>
      <w:bookmarkEnd w:id="886"/>
      <w:bookmarkEnd w:id="887"/>
      <w:bookmarkEnd w:id="888"/>
      <w:bookmarkEnd w:id="889"/>
    </w:p>
    <w:p w14:paraId="1017CB82" w14:textId="77777777" w:rsidR="002A3A90" w:rsidRPr="00555C9B" w:rsidRDefault="002A3A90" w:rsidP="002A3A90">
      <w:pPr>
        <w:suppressAutoHyphens/>
        <w:rPr>
          <w:i/>
        </w:rPr>
      </w:pPr>
    </w:p>
    <w:p w14:paraId="7BE6FEEF"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67CF0651" w14:textId="77777777" w:rsidR="002A3A90" w:rsidRPr="00555C9B" w:rsidRDefault="002A3A90" w:rsidP="002A3A90">
      <w:pPr>
        <w:suppressAutoHyphens/>
      </w:pPr>
    </w:p>
    <w:p w14:paraId="0C32360F" w14:textId="77777777" w:rsidR="002A3A90" w:rsidRPr="00555C9B" w:rsidRDefault="002A3A90" w:rsidP="002A3A90">
      <w:pPr>
        <w:suppressAutoHyphens/>
      </w:pPr>
    </w:p>
    <w:p w14:paraId="7D508EC0" w14:textId="77777777" w:rsidR="002A3A90" w:rsidRPr="00555C9B" w:rsidRDefault="002A3A90" w:rsidP="002A3A90">
      <w:pPr>
        <w:suppressAutoHyphens/>
      </w:pPr>
    </w:p>
    <w:p w14:paraId="16814986" w14:textId="77777777" w:rsidR="002A3A90" w:rsidRPr="00555C9B" w:rsidRDefault="002A3A90" w:rsidP="002A3A90">
      <w:pPr>
        <w:suppressAutoHyphens/>
      </w:pPr>
    </w:p>
    <w:p w14:paraId="78EE5133" w14:textId="77777777" w:rsidR="002A3A90" w:rsidRPr="00555C9B" w:rsidRDefault="002A3A90" w:rsidP="002A3A90">
      <w:pPr>
        <w:suppressAutoHyphens/>
      </w:pPr>
    </w:p>
    <w:p w14:paraId="69AE0238" w14:textId="12DF72ED" w:rsidR="002A3A90" w:rsidRPr="00555C9B" w:rsidRDefault="002A3A90" w:rsidP="002A3A90">
      <w:pPr>
        <w:pStyle w:val="KopBijlage"/>
        <w:suppressAutoHyphens/>
      </w:pPr>
      <w:bookmarkStart w:id="890" w:name="_Toc419285428"/>
      <w:bookmarkStart w:id="891" w:name="_Toc421086924"/>
      <w:bookmarkStart w:id="892" w:name="_Toc421100647"/>
      <w:bookmarkStart w:id="893" w:name="_Toc71037061"/>
      <w:bookmarkStart w:id="894" w:name="_Toc99717071"/>
      <w:bookmarkStart w:id="895" w:name="_Toc120696911"/>
      <w:r w:rsidRPr="00555C9B">
        <w:lastRenderedPageBreak/>
        <w:t>Bijlage 1</w:t>
      </w:r>
      <w:r w:rsidR="005A0E03">
        <w:t>1</w:t>
      </w:r>
      <w:r w:rsidRPr="00555C9B">
        <w:t xml:space="preserve"> </w:t>
      </w:r>
      <w:r w:rsidRPr="00555C9B">
        <w:br/>
        <w:t>Pri</w:t>
      </w:r>
      <w:bookmarkEnd w:id="890"/>
      <w:bookmarkEnd w:id="891"/>
      <w:bookmarkEnd w:id="892"/>
      <w:bookmarkEnd w:id="893"/>
      <w:bookmarkEnd w:id="894"/>
      <w:r w:rsidR="00F371B6">
        <w:t>jsinschrijfformulier</w:t>
      </w:r>
      <w:bookmarkEnd w:id="895"/>
    </w:p>
    <w:p w14:paraId="5397FF60" w14:textId="77777777" w:rsidR="002A3A90" w:rsidRPr="00555C9B" w:rsidRDefault="002A3A90" w:rsidP="002A3A90">
      <w:pPr>
        <w:suppressAutoHyphens/>
        <w:rPr>
          <w:i/>
        </w:rPr>
      </w:pPr>
    </w:p>
    <w:p w14:paraId="092CE856"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5632AE93" w14:textId="77777777" w:rsidR="002A3A90" w:rsidRPr="00555C9B" w:rsidRDefault="002A3A90" w:rsidP="002A3A90">
      <w:pPr>
        <w:suppressAutoHyphens/>
        <w:rPr>
          <w:i/>
        </w:rPr>
      </w:pPr>
    </w:p>
    <w:p w14:paraId="71601943" w14:textId="73BDA904" w:rsidR="002A3A90" w:rsidRPr="00555C9B" w:rsidRDefault="002A3A90" w:rsidP="002A3A90">
      <w:pPr>
        <w:pStyle w:val="KopBijlage"/>
        <w:suppressAutoHyphens/>
      </w:pPr>
      <w:bookmarkStart w:id="896" w:name="_Toc71037063"/>
      <w:bookmarkStart w:id="897" w:name="_Toc99717073"/>
      <w:bookmarkStart w:id="898" w:name="_Toc120696912"/>
      <w:r w:rsidRPr="00555C9B">
        <w:lastRenderedPageBreak/>
        <w:t>Bijlage 1</w:t>
      </w:r>
      <w:r w:rsidR="005A0E03">
        <w:t>2</w:t>
      </w:r>
      <w:r w:rsidRPr="00555C9B">
        <w:br/>
        <w:t xml:space="preserve">Stappenplan digitaal inschrijven op overheidsopdrachten via </w:t>
      </w:r>
      <w:proofErr w:type="spellStart"/>
      <w:r w:rsidRPr="00555C9B">
        <w:t>TenderNed</w:t>
      </w:r>
      <w:bookmarkEnd w:id="896"/>
      <w:bookmarkEnd w:id="897"/>
      <w:bookmarkEnd w:id="898"/>
      <w:proofErr w:type="spellEnd"/>
    </w:p>
    <w:p w14:paraId="0EB613B5" w14:textId="77777777" w:rsidR="002A3A90" w:rsidRPr="00555C9B" w:rsidRDefault="002A3A90" w:rsidP="002A3A90">
      <w:pPr>
        <w:suppressAutoHyphens/>
        <w:rPr>
          <w:i/>
        </w:rPr>
      </w:pPr>
    </w:p>
    <w:p w14:paraId="7A1EBDAC" w14:textId="77777777" w:rsidR="002A3A90" w:rsidRPr="00555C9B" w:rsidRDefault="002A3A90" w:rsidP="002A3A90">
      <w:pPr>
        <w:suppressAutoHyphens/>
        <w:rPr>
          <w:i/>
        </w:rPr>
      </w:pPr>
      <w:r w:rsidRPr="00555C9B">
        <w:rPr>
          <w:i/>
        </w:rPr>
        <w:t xml:space="preserve">(Separaat te vinden op </w:t>
      </w:r>
      <w:proofErr w:type="spellStart"/>
      <w:r w:rsidRPr="00555C9B">
        <w:rPr>
          <w:i/>
        </w:rPr>
        <w:t>TenderNed</w:t>
      </w:r>
      <w:proofErr w:type="spellEnd"/>
      <w:r w:rsidRPr="00555C9B">
        <w:rPr>
          <w:i/>
        </w:rPr>
        <w:t>.)</w:t>
      </w:r>
    </w:p>
    <w:p w14:paraId="085F7529" w14:textId="77777777" w:rsidR="002A3A90" w:rsidRPr="00555C9B" w:rsidRDefault="002A3A90" w:rsidP="002A3A90">
      <w:r w:rsidRPr="00555C9B">
        <w:br w:type="page"/>
      </w:r>
    </w:p>
    <w:p w14:paraId="511E5B2B" w14:textId="584174B7" w:rsidR="002A3A90" w:rsidRPr="00555C9B" w:rsidRDefault="002A3A90" w:rsidP="002A3A90">
      <w:pPr>
        <w:pStyle w:val="KopBijlage"/>
        <w:suppressAutoHyphens/>
      </w:pPr>
      <w:bookmarkStart w:id="899" w:name="_Toc480365698"/>
      <w:bookmarkStart w:id="900" w:name="_Toc71037064"/>
      <w:bookmarkStart w:id="901" w:name="_Toc99717074"/>
      <w:bookmarkStart w:id="902" w:name="_Toc120696913"/>
      <w:r w:rsidRPr="00555C9B">
        <w:lastRenderedPageBreak/>
        <w:t xml:space="preserve">Bijlage </w:t>
      </w:r>
      <w:r>
        <w:t>1</w:t>
      </w:r>
      <w:r w:rsidR="005A0E03">
        <w:t>3</w:t>
      </w:r>
      <w:r w:rsidRPr="00555C9B">
        <w:br/>
        <w:t>Verklaring Samenwerkingsverband</w:t>
      </w:r>
      <w:bookmarkEnd w:id="899"/>
      <w:bookmarkEnd w:id="900"/>
      <w:bookmarkEnd w:id="901"/>
      <w:bookmarkEnd w:id="902"/>
    </w:p>
    <w:p w14:paraId="149C6015" w14:textId="77777777" w:rsidR="002A3A90" w:rsidRPr="00555C9B" w:rsidRDefault="002A3A90" w:rsidP="002A3A90"/>
    <w:p w14:paraId="4E1EC8D7" w14:textId="7B445540" w:rsidR="002A3A90" w:rsidRPr="00555C9B" w:rsidRDefault="002A3A90" w:rsidP="002A3A90">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sidR="00AD6894">
        <w:rPr>
          <w:rFonts w:eastAsia="Calibri" w:cs="Arial"/>
        </w:rPr>
        <w:t>Raamovereenkomst</w:t>
      </w:r>
      <w:r w:rsidRPr="00555C9B">
        <w:rPr>
          <w:rFonts w:eastAsia="Calibri" w:cs="Arial"/>
        </w:rPr>
        <w:t xml:space="preserve"> in al zijn onderdelen, en verklaren dat </w:t>
      </w:r>
    </w:p>
    <w:p w14:paraId="0E0BB753" w14:textId="77777777" w:rsidR="002A3A90" w:rsidRPr="00555C9B" w:rsidRDefault="002A3A90" w:rsidP="002A3A90">
      <w:pPr>
        <w:suppressAutoHyphens/>
        <w:spacing w:line="288" w:lineRule="auto"/>
        <w:rPr>
          <w:rFonts w:eastAsia="Calibri" w:cs="Arial"/>
        </w:rPr>
      </w:pPr>
    </w:p>
    <w:p w14:paraId="7284AF1C" w14:textId="77777777" w:rsidR="002A3A90" w:rsidRPr="00555C9B" w:rsidRDefault="002A3A90" w:rsidP="002A3A90">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673EBBB5" w14:textId="77777777" w:rsidR="002A3A90" w:rsidRPr="00555C9B" w:rsidRDefault="002A3A90" w:rsidP="002A3A90">
      <w:pPr>
        <w:suppressAutoHyphens/>
        <w:spacing w:line="288" w:lineRule="auto"/>
        <w:rPr>
          <w:rFonts w:eastAsia="Calibri" w:cs="Arial"/>
        </w:rPr>
      </w:pPr>
    </w:p>
    <w:p w14:paraId="6CB3F661" w14:textId="77777777" w:rsidR="002A3A90" w:rsidRPr="00555C9B" w:rsidRDefault="002A3A90" w:rsidP="002A3A90">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4EFFC918" w14:textId="77777777" w:rsidR="002A3A90" w:rsidRPr="00555C9B" w:rsidRDefault="002A3A90" w:rsidP="002A3A90">
      <w:pPr>
        <w:suppressAutoHyphens/>
        <w:spacing w:line="288" w:lineRule="auto"/>
        <w:rPr>
          <w:rFonts w:eastAsia="Calibri" w:cs="Arial"/>
        </w:rPr>
      </w:pPr>
      <w:r w:rsidRPr="00555C9B">
        <w:rPr>
          <w:rFonts w:eastAsia="Calibri" w:cs="Arial"/>
        </w:rPr>
        <w:t>…………………………………………………………………………………………………………………………………………………………………………………………………………………………</w:t>
      </w:r>
    </w:p>
    <w:p w14:paraId="45D28040" w14:textId="77777777" w:rsidR="002A3A90" w:rsidRPr="00555C9B" w:rsidRDefault="002A3A90" w:rsidP="002A3A90">
      <w:pPr>
        <w:suppressAutoHyphens/>
        <w:spacing w:line="288" w:lineRule="auto"/>
        <w:rPr>
          <w:rFonts w:eastAsia="Calibri" w:cs="Arial"/>
        </w:rPr>
      </w:pPr>
    </w:p>
    <w:p w14:paraId="378EEB9F" w14:textId="77777777" w:rsidR="002A3A90" w:rsidRPr="00555C9B" w:rsidRDefault="002A3A90" w:rsidP="002A3A90">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00F1FA79" w14:textId="77777777" w:rsidR="002A3A90" w:rsidRPr="00555C9B" w:rsidRDefault="002A3A90" w:rsidP="002A3A90">
      <w:pPr>
        <w:suppressAutoHyphens/>
        <w:spacing w:line="288" w:lineRule="auto"/>
        <w:rPr>
          <w:rFonts w:eastAsia="Calibri" w:cs="Arial"/>
        </w:rPr>
      </w:pPr>
      <w:r w:rsidRPr="00555C9B">
        <w:rPr>
          <w:rFonts w:eastAsia="Calibri" w:cs="Arial"/>
        </w:rPr>
        <w:t>…………………………………………………………………………………………………………………………………………………………………………………………………………………………</w:t>
      </w:r>
    </w:p>
    <w:p w14:paraId="5E22A0EA" w14:textId="77777777" w:rsidR="002A3A90" w:rsidRPr="00555C9B" w:rsidRDefault="002A3A90" w:rsidP="002A3A90">
      <w:pPr>
        <w:suppressAutoHyphens/>
        <w:spacing w:line="288" w:lineRule="auto"/>
        <w:rPr>
          <w:rFonts w:eastAsia="Calibri" w:cs="Arial"/>
        </w:rPr>
      </w:pPr>
    </w:p>
    <w:p w14:paraId="71840A3F" w14:textId="77777777" w:rsidR="002A3A90" w:rsidRPr="00555C9B" w:rsidRDefault="002A3A90" w:rsidP="002A3A90">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718A0500" w14:textId="77777777" w:rsidR="002A3A90" w:rsidRPr="00555C9B" w:rsidRDefault="002A3A90" w:rsidP="002A3A9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3EFCF6B1" w14:textId="77777777" w:rsidTr="002A3A90">
        <w:tc>
          <w:tcPr>
            <w:tcW w:w="2835" w:type="dxa"/>
            <w:tcBorders>
              <w:top w:val="single" w:sz="8" w:space="0" w:color="C0C0C0"/>
              <w:left w:val="single" w:sz="8" w:space="0" w:color="C0C0C0"/>
              <w:bottom w:val="single" w:sz="8" w:space="0" w:color="C0C0C0"/>
            </w:tcBorders>
            <w:shd w:val="clear" w:color="auto" w:fill="E6E6E6"/>
          </w:tcPr>
          <w:p w14:paraId="56EEC36A"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0CBA170"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1C8E92BB" w14:textId="77777777" w:rsidTr="002A3A90">
        <w:tc>
          <w:tcPr>
            <w:tcW w:w="2835" w:type="dxa"/>
            <w:tcBorders>
              <w:top w:val="single" w:sz="8" w:space="0" w:color="C0C0C0"/>
              <w:left w:val="single" w:sz="8" w:space="0" w:color="C0C0C0"/>
              <w:bottom w:val="single" w:sz="8" w:space="0" w:color="C0C0C0"/>
            </w:tcBorders>
            <w:shd w:val="clear" w:color="auto" w:fill="E6E6E6"/>
          </w:tcPr>
          <w:p w14:paraId="0990B633"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AA8A76"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6A1EB83F" w14:textId="77777777" w:rsidTr="002A3A90">
        <w:tc>
          <w:tcPr>
            <w:tcW w:w="2835" w:type="dxa"/>
            <w:tcBorders>
              <w:top w:val="single" w:sz="8" w:space="0" w:color="C0C0C0"/>
              <w:left w:val="single" w:sz="8" w:space="0" w:color="C0C0C0"/>
              <w:bottom w:val="single" w:sz="8" w:space="0" w:color="C0C0C0"/>
            </w:tcBorders>
            <w:shd w:val="clear" w:color="auto" w:fill="E6E6E6"/>
          </w:tcPr>
          <w:p w14:paraId="249FDCD0"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3E6D8FA"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139A98F4" w14:textId="77777777" w:rsidTr="002A3A90">
        <w:tc>
          <w:tcPr>
            <w:tcW w:w="2835" w:type="dxa"/>
            <w:tcBorders>
              <w:top w:val="single" w:sz="8" w:space="0" w:color="C0C0C0"/>
              <w:left w:val="single" w:sz="8" w:space="0" w:color="C0C0C0"/>
              <w:bottom w:val="single" w:sz="8" w:space="0" w:color="C0C0C0"/>
            </w:tcBorders>
            <w:shd w:val="clear" w:color="auto" w:fill="E6E6E6"/>
          </w:tcPr>
          <w:p w14:paraId="378F4964"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Handtekening</w:t>
            </w:r>
          </w:p>
          <w:p w14:paraId="0EFF4883" w14:textId="77777777" w:rsidR="002A3A90" w:rsidRPr="00555C9B" w:rsidRDefault="002A3A90" w:rsidP="002A3A90">
            <w:pPr>
              <w:suppressAutoHyphens/>
              <w:spacing w:before="90" w:after="54" w:line="312" w:lineRule="auto"/>
              <w:ind w:right="57"/>
              <w:rPr>
                <w:rFonts w:eastAsia="Calibri" w:cs="Arial"/>
              </w:rPr>
            </w:pPr>
          </w:p>
          <w:p w14:paraId="728D927E" w14:textId="77777777" w:rsidR="002A3A90" w:rsidRPr="00555C9B" w:rsidRDefault="002A3A90" w:rsidP="002A3A9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C39E1DC"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06FDF8FD" w14:textId="77777777" w:rsidTr="002A3A90">
        <w:tc>
          <w:tcPr>
            <w:tcW w:w="2835" w:type="dxa"/>
            <w:tcBorders>
              <w:top w:val="single" w:sz="8" w:space="0" w:color="C0C0C0"/>
              <w:left w:val="single" w:sz="8" w:space="0" w:color="C0C0C0"/>
              <w:bottom w:val="single" w:sz="8" w:space="0" w:color="C0C0C0"/>
            </w:tcBorders>
            <w:shd w:val="clear" w:color="auto" w:fill="E6E6E6"/>
          </w:tcPr>
          <w:p w14:paraId="2CEA8EED"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9DC1C" w14:textId="77777777" w:rsidR="002A3A90" w:rsidRPr="00555C9B" w:rsidRDefault="002A3A90" w:rsidP="002A3A90">
            <w:pPr>
              <w:suppressAutoHyphens/>
              <w:snapToGrid w:val="0"/>
              <w:spacing w:before="90" w:after="54" w:line="312" w:lineRule="auto"/>
              <w:ind w:right="57"/>
              <w:rPr>
                <w:rFonts w:eastAsia="Calibri" w:cs="Arial"/>
              </w:rPr>
            </w:pPr>
          </w:p>
        </w:tc>
      </w:tr>
    </w:tbl>
    <w:p w14:paraId="5845BB14" w14:textId="77777777" w:rsidR="002A3A90" w:rsidRPr="00555C9B" w:rsidRDefault="002A3A90" w:rsidP="002A3A9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247FEDF2" w14:textId="77777777" w:rsidTr="002A3A90">
        <w:tc>
          <w:tcPr>
            <w:tcW w:w="2835" w:type="dxa"/>
            <w:tcBorders>
              <w:top w:val="single" w:sz="8" w:space="0" w:color="C0C0C0"/>
              <w:left w:val="single" w:sz="8" w:space="0" w:color="C0C0C0"/>
              <w:bottom w:val="single" w:sz="8" w:space="0" w:color="C0C0C0"/>
            </w:tcBorders>
            <w:shd w:val="clear" w:color="auto" w:fill="E6E6E6"/>
          </w:tcPr>
          <w:p w14:paraId="0626DED0"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1C3E7E4C"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189A3AA8" w14:textId="77777777" w:rsidTr="002A3A90">
        <w:tc>
          <w:tcPr>
            <w:tcW w:w="2835" w:type="dxa"/>
            <w:tcBorders>
              <w:top w:val="single" w:sz="8" w:space="0" w:color="C0C0C0"/>
              <w:left w:val="single" w:sz="8" w:space="0" w:color="C0C0C0"/>
              <w:bottom w:val="single" w:sz="8" w:space="0" w:color="C0C0C0"/>
            </w:tcBorders>
            <w:shd w:val="clear" w:color="auto" w:fill="E6E6E6"/>
          </w:tcPr>
          <w:p w14:paraId="5AD82990"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1BF728C"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319C6239" w14:textId="77777777" w:rsidTr="002A3A90">
        <w:tc>
          <w:tcPr>
            <w:tcW w:w="2835" w:type="dxa"/>
            <w:tcBorders>
              <w:top w:val="single" w:sz="8" w:space="0" w:color="C0C0C0"/>
              <w:left w:val="single" w:sz="8" w:space="0" w:color="C0C0C0"/>
              <w:bottom w:val="single" w:sz="8" w:space="0" w:color="C0C0C0"/>
            </w:tcBorders>
            <w:shd w:val="clear" w:color="auto" w:fill="E6E6E6"/>
          </w:tcPr>
          <w:p w14:paraId="6FC8F1AE"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AEC9853"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29FC04D3" w14:textId="77777777" w:rsidTr="002A3A90">
        <w:tc>
          <w:tcPr>
            <w:tcW w:w="2835" w:type="dxa"/>
            <w:tcBorders>
              <w:top w:val="single" w:sz="8" w:space="0" w:color="C0C0C0"/>
              <w:left w:val="single" w:sz="8" w:space="0" w:color="C0C0C0"/>
              <w:bottom w:val="single" w:sz="8" w:space="0" w:color="C0C0C0"/>
            </w:tcBorders>
            <w:shd w:val="clear" w:color="auto" w:fill="E6E6E6"/>
          </w:tcPr>
          <w:p w14:paraId="5770F5C7"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Handtekening</w:t>
            </w:r>
          </w:p>
          <w:p w14:paraId="2391C1AA" w14:textId="77777777" w:rsidR="002A3A90" w:rsidRPr="00555C9B" w:rsidRDefault="002A3A90" w:rsidP="002A3A90">
            <w:pPr>
              <w:suppressAutoHyphens/>
              <w:spacing w:before="90" w:after="54" w:line="312" w:lineRule="auto"/>
              <w:ind w:right="57"/>
              <w:rPr>
                <w:rFonts w:eastAsia="Calibri" w:cs="Arial"/>
              </w:rPr>
            </w:pPr>
          </w:p>
          <w:p w14:paraId="29BF5F97" w14:textId="77777777" w:rsidR="002A3A90" w:rsidRPr="00555C9B" w:rsidRDefault="002A3A90" w:rsidP="002A3A9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DC2EC9D" w14:textId="77777777" w:rsidR="002A3A90" w:rsidRPr="00555C9B" w:rsidRDefault="002A3A90" w:rsidP="002A3A90">
            <w:pPr>
              <w:suppressAutoHyphens/>
              <w:snapToGrid w:val="0"/>
              <w:spacing w:before="90" w:after="54" w:line="312" w:lineRule="auto"/>
              <w:ind w:right="57"/>
              <w:rPr>
                <w:rFonts w:eastAsia="Calibri" w:cs="Arial"/>
              </w:rPr>
            </w:pPr>
          </w:p>
        </w:tc>
      </w:tr>
      <w:tr w:rsidR="002A3A90" w:rsidRPr="00555C9B" w14:paraId="48983AE3" w14:textId="77777777" w:rsidTr="002A3A90">
        <w:tc>
          <w:tcPr>
            <w:tcW w:w="2835" w:type="dxa"/>
            <w:tcBorders>
              <w:top w:val="single" w:sz="8" w:space="0" w:color="C0C0C0"/>
              <w:left w:val="single" w:sz="8" w:space="0" w:color="C0C0C0"/>
              <w:bottom w:val="single" w:sz="8" w:space="0" w:color="C0C0C0"/>
            </w:tcBorders>
            <w:shd w:val="clear" w:color="auto" w:fill="E6E6E6"/>
          </w:tcPr>
          <w:p w14:paraId="4451D88F"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EDD1D9" w14:textId="77777777" w:rsidR="002A3A90" w:rsidRPr="00555C9B" w:rsidRDefault="002A3A90" w:rsidP="002A3A90">
            <w:pPr>
              <w:suppressAutoHyphens/>
              <w:snapToGrid w:val="0"/>
              <w:spacing w:before="90" w:after="54" w:line="312" w:lineRule="auto"/>
              <w:ind w:right="57"/>
              <w:rPr>
                <w:rFonts w:eastAsia="Calibri" w:cs="Arial"/>
              </w:rPr>
            </w:pPr>
          </w:p>
        </w:tc>
      </w:tr>
    </w:tbl>
    <w:p w14:paraId="1317F421" w14:textId="77777777" w:rsidR="002A3A90" w:rsidRPr="00555C9B" w:rsidRDefault="002A3A90" w:rsidP="002A3A90">
      <w:pPr>
        <w:suppressAutoHyphens/>
        <w:spacing w:line="288" w:lineRule="auto"/>
        <w:rPr>
          <w:rFonts w:eastAsia="Calibri" w:cs="Arial"/>
        </w:rPr>
      </w:pPr>
    </w:p>
    <w:p w14:paraId="18FD4B6A" w14:textId="77777777" w:rsidR="002A3A90" w:rsidRPr="00555C9B" w:rsidRDefault="002A3A90" w:rsidP="002A3A90">
      <w:r w:rsidRPr="00555C9B">
        <w:br w:type="page"/>
      </w:r>
    </w:p>
    <w:p w14:paraId="4842E88A" w14:textId="6F20AA99" w:rsidR="002A3A90" w:rsidRPr="00555C9B" w:rsidRDefault="002A3A90" w:rsidP="002A3A90">
      <w:pPr>
        <w:pStyle w:val="KopBijlage"/>
        <w:suppressAutoHyphens/>
      </w:pPr>
      <w:bookmarkStart w:id="903" w:name="_Toc419285421"/>
      <w:bookmarkStart w:id="904" w:name="_Toc421086917"/>
      <w:bookmarkStart w:id="905" w:name="_Toc421100640"/>
      <w:bookmarkStart w:id="906" w:name="_Toc480365700"/>
      <w:bookmarkStart w:id="907" w:name="_Toc71037065"/>
      <w:bookmarkStart w:id="908" w:name="_Toc99717075"/>
      <w:bookmarkStart w:id="909" w:name="_Toc120696914"/>
      <w:r w:rsidRPr="00555C9B">
        <w:lastRenderedPageBreak/>
        <w:t xml:space="preserve">Bijlage </w:t>
      </w:r>
      <w:r>
        <w:t>1</w:t>
      </w:r>
      <w:r w:rsidR="005A0E03">
        <w:t>4</w:t>
      </w:r>
      <w:r w:rsidRPr="00555C9B">
        <w:br/>
        <w:t>Verklaring middelen derde</w:t>
      </w:r>
      <w:bookmarkEnd w:id="903"/>
      <w:bookmarkEnd w:id="904"/>
      <w:bookmarkEnd w:id="905"/>
      <w:bookmarkEnd w:id="906"/>
      <w:bookmarkEnd w:id="907"/>
      <w:bookmarkEnd w:id="908"/>
      <w:bookmarkEnd w:id="909"/>
    </w:p>
    <w:p w14:paraId="49DFD777" w14:textId="77777777" w:rsidR="002A3A90" w:rsidRPr="00555C9B" w:rsidRDefault="002A3A90" w:rsidP="002A3A90">
      <w:pPr>
        <w:rPr>
          <w:rFonts w:eastAsia="MS Mincho"/>
        </w:rPr>
      </w:pPr>
    </w:p>
    <w:p w14:paraId="2B59C833" w14:textId="77777777" w:rsidR="002A3A90" w:rsidRPr="00555C9B" w:rsidRDefault="002A3A90" w:rsidP="002A3A90">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2E620972" w14:textId="77777777" w:rsidR="002A3A90" w:rsidRPr="00555C9B" w:rsidRDefault="002A3A90" w:rsidP="002A3A90">
      <w:pPr>
        <w:ind w:left="567"/>
        <w:rPr>
          <w:rFonts w:cs="Arial"/>
        </w:rPr>
      </w:pPr>
    </w:p>
    <w:p w14:paraId="021127BF" w14:textId="77777777" w:rsidR="002A3A90" w:rsidRPr="00555C9B" w:rsidRDefault="002A3A90" w:rsidP="001428E4">
      <w:pPr>
        <w:numPr>
          <w:ilvl w:val="0"/>
          <w:numId w:val="22"/>
        </w:numPr>
        <w:tabs>
          <w:tab w:val="left" w:pos="397"/>
        </w:tabs>
        <w:suppressAutoHyphens/>
        <w:spacing w:after="0"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672E68E1" w14:textId="77777777" w:rsidR="002A3A90" w:rsidRPr="00555C9B" w:rsidRDefault="002A3A90" w:rsidP="002A3A90">
      <w:pPr>
        <w:suppressAutoHyphens/>
        <w:spacing w:line="288" w:lineRule="auto"/>
        <w:rPr>
          <w:rFonts w:eastAsia="Calibri" w:cs="Arial"/>
        </w:rPr>
      </w:pPr>
    </w:p>
    <w:p w14:paraId="7A7A7D2B"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Contactgegevens derde:</w:t>
      </w:r>
    </w:p>
    <w:p w14:paraId="4820CE03"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statutaire naam:</w:t>
      </w:r>
    </w:p>
    <w:p w14:paraId="2D8C1871"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vestigingsadres:</w:t>
      </w:r>
    </w:p>
    <w:p w14:paraId="7292683C"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postadres:</w:t>
      </w:r>
    </w:p>
    <w:p w14:paraId="75B5C70C"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telefoonnummer:</w:t>
      </w:r>
    </w:p>
    <w:p w14:paraId="59A1FDEF"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e-mail:</w:t>
      </w:r>
    </w:p>
    <w:p w14:paraId="3697AD4A" w14:textId="77777777" w:rsidR="002A3A90" w:rsidRPr="00555C9B" w:rsidRDefault="002A3A90" w:rsidP="001428E4">
      <w:pPr>
        <w:numPr>
          <w:ilvl w:val="0"/>
          <w:numId w:val="22"/>
        </w:numPr>
        <w:tabs>
          <w:tab w:val="left" w:pos="397"/>
        </w:tabs>
        <w:suppressAutoHyphens/>
        <w:spacing w:after="0" w:line="288" w:lineRule="auto"/>
        <w:ind w:left="1134"/>
        <w:contextualSpacing/>
        <w:rPr>
          <w:rFonts w:eastAsia="Calibri" w:cs="Arial"/>
        </w:rPr>
      </w:pPr>
      <w:r w:rsidRPr="00555C9B">
        <w:rPr>
          <w:rFonts w:eastAsia="Calibri" w:cs="Arial"/>
        </w:rPr>
        <w:t>nummer van inschrijving in het handelsregister:</w:t>
      </w:r>
    </w:p>
    <w:p w14:paraId="73DFC633" w14:textId="77777777" w:rsidR="002A3A90" w:rsidRPr="00555C9B" w:rsidRDefault="002A3A90" w:rsidP="002A3A90">
      <w:pPr>
        <w:tabs>
          <w:tab w:val="num" w:pos="284"/>
        </w:tabs>
        <w:ind w:left="567"/>
        <w:rPr>
          <w:rFonts w:cs="Arial"/>
        </w:rPr>
      </w:pPr>
    </w:p>
    <w:p w14:paraId="6AC375F4" w14:textId="77777777" w:rsidR="002A3A90" w:rsidRPr="00555C9B" w:rsidRDefault="002A3A90" w:rsidP="001428E4">
      <w:pPr>
        <w:numPr>
          <w:ilvl w:val="0"/>
          <w:numId w:val="22"/>
        </w:numPr>
        <w:tabs>
          <w:tab w:val="left" w:pos="397"/>
        </w:tabs>
        <w:suppressAutoHyphens/>
        <w:spacing w:after="0"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67911357" w14:textId="77777777" w:rsidR="002A3A90" w:rsidRPr="00555C9B" w:rsidRDefault="002A3A90" w:rsidP="002A3A90">
      <w:pPr>
        <w:tabs>
          <w:tab w:val="num" w:pos="284"/>
        </w:tabs>
        <w:ind w:left="567"/>
        <w:rPr>
          <w:rFonts w:cs="Arial"/>
        </w:rPr>
      </w:pPr>
    </w:p>
    <w:p w14:paraId="439FDA8E" w14:textId="77777777" w:rsidR="002A3A90" w:rsidRPr="00555C9B" w:rsidRDefault="002A3A90" w:rsidP="001428E4">
      <w:pPr>
        <w:numPr>
          <w:ilvl w:val="0"/>
          <w:numId w:val="22"/>
        </w:numPr>
        <w:tabs>
          <w:tab w:val="left" w:pos="397"/>
        </w:tabs>
        <w:suppressAutoHyphens/>
        <w:spacing w:after="0"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66904D47" w14:textId="77777777" w:rsidR="002A3A90" w:rsidRPr="00555C9B" w:rsidRDefault="002A3A90" w:rsidP="002A3A90"/>
    <w:p w14:paraId="48F198E0" w14:textId="77777777" w:rsidR="002A3A90" w:rsidRPr="00555C9B" w:rsidRDefault="002A3A90" w:rsidP="001428E4">
      <w:pPr>
        <w:numPr>
          <w:ilvl w:val="0"/>
          <w:numId w:val="22"/>
        </w:numPr>
        <w:tabs>
          <w:tab w:val="left" w:pos="397"/>
        </w:tabs>
        <w:spacing w:after="0" w:line="280" w:lineRule="atLeast"/>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77829B6B" w14:textId="77777777" w:rsidR="002A3A90" w:rsidRPr="00555C9B" w:rsidRDefault="002A3A90" w:rsidP="002A3A90">
      <w:pPr>
        <w:tabs>
          <w:tab w:val="num" w:pos="284"/>
        </w:tabs>
        <w:ind w:left="567"/>
        <w:rPr>
          <w:rFonts w:cs="Arial"/>
        </w:rPr>
      </w:pPr>
    </w:p>
    <w:p w14:paraId="6891541A" w14:textId="77777777" w:rsidR="002A3A90" w:rsidRPr="00555C9B" w:rsidRDefault="002A3A90" w:rsidP="001428E4">
      <w:pPr>
        <w:numPr>
          <w:ilvl w:val="0"/>
          <w:numId w:val="22"/>
        </w:numPr>
        <w:tabs>
          <w:tab w:val="left" w:pos="397"/>
        </w:tabs>
        <w:suppressAutoHyphens/>
        <w:spacing w:after="0"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A544994" w14:textId="77777777" w:rsidR="002A3A90" w:rsidRPr="00555C9B" w:rsidRDefault="002A3A90" w:rsidP="002A3A90">
      <w:pPr>
        <w:ind w:left="567"/>
        <w:rPr>
          <w:rFonts w:cs="Arial"/>
        </w:rPr>
      </w:pPr>
    </w:p>
    <w:p w14:paraId="7E978E53" w14:textId="77777777" w:rsidR="002A3A90" w:rsidRPr="00555C9B" w:rsidRDefault="002A3A90" w:rsidP="002A3A90">
      <w:pPr>
        <w:suppressAutoHyphens/>
        <w:spacing w:line="288" w:lineRule="auto"/>
        <w:rPr>
          <w:rFonts w:cs="Arial"/>
        </w:rPr>
      </w:pPr>
      <w:r w:rsidRPr="00555C9B">
        <w:rPr>
          <w:rFonts w:eastAsia="Calibri" w:cs="Arial"/>
        </w:rPr>
        <w:lastRenderedPageBreak/>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289B272A" w14:textId="77777777" w:rsidTr="002A3A90">
        <w:tc>
          <w:tcPr>
            <w:tcW w:w="2835" w:type="dxa"/>
            <w:tcBorders>
              <w:top w:val="single" w:sz="8" w:space="0" w:color="C0C0C0"/>
              <w:left w:val="single" w:sz="8" w:space="0" w:color="C0C0C0"/>
              <w:bottom w:val="single" w:sz="8" w:space="0" w:color="C0C0C0"/>
            </w:tcBorders>
            <w:shd w:val="clear" w:color="auto" w:fill="E6E6E6"/>
          </w:tcPr>
          <w:p w14:paraId="173C0502" w14:textId="77777777" w:rsidR="002A3A90" w:rsidRPr="00555C9B" w:rsidRDefault="002A3A90" w:rsidP="002A3A90">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7498E521" w14:textId="77777777" w:rsidR="002A3A90" w:rsidRPr="00555C9B" w:rsidRDefault="002A3A90" w:rsidP="002A3A90">
            <w:pPr>
              <w:snapToGrid w:val="0"/>
              <w:spacing w:before="90" w:after="54" w:line="312" w:lineRule="auto"/>
              <w:ind w:left="57" w:right="57"/>
              <w:rPr>
                <w:rFonts w:cs="Arial"/>
              </w:rPr>
            </w:pPr>
          </w:p>
        </w:tc>
      </w:tr>
      <w:tr w:rsidR="002A3A90" w:rsidRPr="00555C9B" w14:paraId="50E2CE4E" w14:textId="77777777" w:rsidTr="002A3A90">
        <w:tc>
          <w:tcPr>
            <w:tcW w:w="2835" w:type="dxa"/>
            <w:tcBorders>
              <w:top w:val="single" w:sz="8" w:space="0" w:color="C0C0C0"/>
              <w:left w:val="single" w:sz="8" w:space="0" w:color="C0C0C0"/>
              <w:bottom w:val="single" w:sz="8" w:space="0" w:color="C0C0C0"/>
            </w:tcBorders>
            <w:shd w:val="clear" w:color="auto" w:fill="E6E6E6"/>
          </w:tcPr>
          <w:p w14:paraId="633A399E" w14:textId="77777777" w:rsidR="002A3A90" w:rsidRPr="00555C9B" w:rsidRDefault="002A3A90" w:rsidP="002A3A90">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BC1478D" w14:textId="77777777" w:rsidR="002A3A90" w:rsidRPr="00555C9B" w:rsidRDefault="002A3A90" w:rsidP="002A3A90">
            <w:pPr>
              <w:snapToGrid w:val="0"/>
              <w:spacing w:before="90" w:after="54" w:line="312" w:lineRule="auto"/>
              <w:ind w:left="57" w:right="57"/>
              <w:rPr>
                <w:rFonts w:cs="Arial"/>
              </w:rPr>
            </w:pPr>
          </w:p>
        </w:tc>
      </w:tr>
      <w:tr w:rsidR="002A3A90" w:rsidRPr="00555C9B" w14:paraId="7F521037" w14:textId="77777777" w:rsidTr="002A3A90">
        <w:trPr>
          <w:trHeight w:val="297"/>
        </w:trPr>
        <w:tc>
          <w:tcPr>
            <w:tcW w:w="2835" w:type="dxa"/>
            <w:tcBorders>
              <w:top w:val="single" w:sz="8" w:space="0" w:color="C0C0C0"/>
              <w:left w:val="single" w:sz="8" w:space="0" w:color="C0C0C0"/>
              <w:bottom w:val="single" w:sz="8" w:space="0" w:color="C0C0C0"/>
            </w:tcBorders>
            <w:shd w:val="clear" w:color="auto" w:fill="E6E6E6"/>
          </w:tcPr>
          <w:p w14:paraId="28115743" w14:textId="77777777" w:rsidR="002A3A90" w:rsidRPr="00555C9B" w:rsidRDefault="002A3A90" w:rsidP="002A3A90">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C4D5F69" w14:textId="77777777" w:rsidR="002A3A90" w:rsidRPr="00555C9B" w:rsidRDefault="002A3A90" w:rsidP="002A3A90">
            <w:pPr>
              <w:snapToGrid w:val="0"/>
              <w:spacing w:before="90" w:after="54" w:line="312" w:lineRule="auto"/>
              <w:ind w:left="57" w:right="57"/>
              <w:rPr>
                <w:rFonts w:cs="Arial"/>
              </w:rPr>
            </w:pPr>
          </w:p>
        </w:tc>
      </w:tr>
      <w:tr w:rsidR="002A3A90" w:rsidRPr="00555C9B" w14:paraId="6A8DE273" w14:textId="77777777" w:rsidTr="002A3A90">
        <w:tc>
          <w:tcPr>
            <w:tcW w:w="2835" w:type="dxa"/>
            <w:tcBorders>
              <w:top w:val="single" w:sz="8" w:space="0" w:color="C0C0C0"/>
              <w:left w:val="single" w:sz="8" w:space="0" w:color="C0C0C0"/>
              <w:bottom w:val="single" w:sz="8" w:space="0" w:color="C0C0C0"/>
            </w:tcBorders>
            <w:shd w:val="clear" w:color="auto" w:fill="E6E6E6"/>
          </w:tcPr>
          <w:p w14:paraId="0A44FC5A" w14:textId="77777777" w:rsidR="002A3A90" w:rsidRPr="00555C9B" w:rsidRDefault="002A3A90" w:rsidP="002A3A90">
            <w:pPr>
              <w:suppressAutoHyphens/>
              <w:snapToGrid w:val="0"/>
              <w:spacing w:before="90" w:after="54" w:line="312" w:lineRule="auto"/>
              <w:ind w:right="57"/>
              <w:rPr>
                <w:rFonts w:eastAsia="Calibri" w:cs="Arial"/>
              </w:rPr>
            </w:pPr>
            <w:r w:rsidRPr="00555C9B">
              <w:rPr>
                <w:rFonts w:eastAsia="Calibri" w:cs="Arial"/>
              </w:rPr>
              <w:t>Handtekening</w:t>
            </w:r>
          </w:p>
          <w:p w14:paraId="1391D19B" w14:textId="77777777" w:rsidR="002A3A90" w:rsidRPr="00555C9B" w:rsidRDefault="002A3A90" w:rsidP="002A3A90">
            <w:pPr>
              <w:spacing w:before="90" w:after="54" w:line="312" w:lineRule="auto"/>
              <w:ind w:left="57" w:right="57"/>
              <w:rPr>
                <w:rFonts w:cs="Arial"/>
              </w:rPr>
            </w:pPr>
          </w:p>
          <w:p w14:paraId="5C22D0AB" w14:textId="77777777" w:rsidR="002A3A90" w:rsidRPr="00555C9B" w:rsidRDefault="002A3A90" w:rsidP="002A3A90">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EAC1427" w14:textId="77777777" w:rsidR="002A3A90" w:rsidRPr="00555C9B" w:rsidRDefault="002A3A90" w:rsidP="002A3A90">
            <w:pPr>
              <w:snapToGrid w:val="0"/>
              <w:spacing w:before="90" w:after="54" w:line="312" w:lineRule="auto"/>
              <w:ind w:left="57" w:right="57"/>
              <w:rPr>
                <w:rFonts w:cs="Arial"/>
              </w:rPr>
            </w:pPr>
          </w:p>
        </w:tc>
      </w:tr>
      <w:tr w:rsidR="002A3A90" w:rsidRPr="00555C9B" w14:paraId="51FCD4B7" w14:textId="77777777" w:rsidTr="002A3A90">
        <w:tc>
          <w:tcPr>
            <w:tcW w:w="2835" w:type="dxa"/>
            <w:tcBorders>
              <w:top w:val="single" w:sz="8" w:space="0" w:color="C0C0C0"/>
              <w:left w:val="single" w:sz="8" w:space="0" w:color="C0C0C0"/>
              <w:bottom w:val="single" w:sz="8" w:space="0" w:color="C0C0C0"/>
            </w:tcBorders>
            <w:shd w:val="clear" w:color="auto" w:fill="E6E6E6"/>
          </w:tcPr>
          <w:p w14:paraId="60353E27" w14:textId="77777777" w:rsidR="002A3A90" w:rsidRPr="00555C9B" w:rsidRDefault="002A3A90" w:rsidP="002A3A90">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59E38FA" w14:textId="77777777" w:rsidR="002A3A90" w:rsidRPr="00555C9B" w:rsidRDefault="002A3A90" w:rsidP="002A3A90">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2A3A90" w:rsidRPr="00555C9B" w14:paraId="44BA302B" w14:textId="77777777" w:rsidTr="002A3A90">
        <w:tc>
          <w:tcPr>
            <w:tcW w:w="2835" w:type="dxa"/>
            <w:tcBorders>
              <w:top w:val="single" w:sz="8" w:space="0" w:color="C0C0C0"/>
              <w:left w:val="single" w:sz="8" w:space="0" w:color="C0C0C0"/>
              <w:bottom w:val="single" w:sz="8" w:space="0" w:color="C0C0C0"/>
            </w:tcBorders>
            <w:shd w:val="clear" w:color="auto" w:fill="E6E6E6"/>
          </w:tcPr>
          <w:p w14:paraId="6B796118" w14:textId="77777777" w:rsidR="002A3A90" w:rsidRPr="00555C9B" w:rsidRDefault="002A3A90" w:rsidP="002A3A90">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2A8ED626" w14:textId="77777777" w:rsidR="002A3A90" w:rsidRPr="00555C9B" w:rsidRDefault="002A3A90" w:rsidP="002A3A90">
            <w:pPr>
              <w:snapToGrid w:val="0"/>
              <w:spacing w:before="90" w:after="54" w:line="312" w:lineRule="auto"/>
              <w:ind w:left="57" w:right="57"/>
              <w:rPr>
                <w:rFonts w:cs="Arial"/>
              </w:rPr>
            </w:pPr>
          </w:p>
        </w:tc>
      </w:tr>
      <w:tr w:rsidR="002A3A90" w:rsidRPr="00555C9B" w14:paraId="44FE0EE2" w14:textId="77777777" w:rsidTr="002A3A90">
        <w:tc>
          <w:tcPr>
            <w:tcW w:w="2835" w:type="dxa"/>
            <w:tcBorders>
              <w:top w:val="single" w:sz="8" w:space="0" w:color="C0C0C0"/>
              <w:left w:val="single" w:sz="8" w:space="0" w:color="C0C0C0"/>
              <w:bottom w:val="single" w:sz="8" w:space="0" w:color="C0C0C0"/>
            </w:tcBorders>
            <w:shd w:val="clear" w:color="auto" w:fill="E6E6E6"/>
          </w:tcPr>
          <w:p w14:paraId="35D6BC96" w14:textId="77777777" w:rsidR="002A3A90" w:rsidRPr="00555C9B" w:rsidRDefault="002A3A90" w:rsidP="002A3A90">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0D8D9A" w14:textId="77777777" w:rsidR="002A3A90" w:rsidRPr="00555C9B" w:rsidRDefault="002A3A90" w:rsidP="002A3A90">
            <w:pPr>
              <w:snapToGrid w:val="0"/>
              <w:spacing w:before="90" w:after="54" w:line="312" w:lineRule="auto"/>
              <w:ind w:left="57" w:right="57"/>
              <w:rPr>
                <w:rFonts w:cs="Arial"/>
              </w:rPr>
            </w:pPr>
          </w:p>
        </w:tc>
      </w:tr>
      <w:tr w:rsidR="002A3A90" w:rsidRPr="00555C9B" w14:paraId="050414D9" w14:textId="77777777" w:rsidTr="002A3A90">
        <w:trPr>
          <w:trHeight w:val="297"/>
        </w:trPr>
        <w:tc>
          <w:tcPr>
            <w:tcW w:w="2835" w:type="dxa"/>
            <w:tcBorders>
              <w:top w:val="single" w:sz="8" w:space="0" w:color="C0C0C0"/>
              <w:left w:val="single" w:sz="8" w:space="0" w:color="C0C0C0"/>
              <w:bottom w:val="single" w:sz="8" w:space="0" w:color="C0C0C0"/>
            </w:tcBorders>
            <w:shd w:val="clear" w:color="auto" w:fill="E6E6E6"/>
          </w:tcPr>
          <w:p w14:paraId="618DC7F2" w14:textId="77777777" w:rsidR="002A3A90" w:rsidRPr="00555C9B" w:rsidRDefault="002A3A90" w:rsidP="002A3A90">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73C7292" w14:textId="77777777" w:rsidR="002A3A90" w:rsidRPr="00555C9B" w:rsidRDefault="002A3A90" w:rsidP="002A3A90">
            <w:pPr>
              <w:snapToGrid w:val="0"/>
              <w:spacing w:before="90" w:after="54" w:line="312" w:lineRule="auto"/>
              <w:ind w:left="57" w:right="57"/>
              <w:rPr>
                <w:rFonts w:cs="Arial"/>
              </w:rPr>
            </w:pPr>
          </w:p>
        </w:tc>
      </w:tr>
      <w:tr w:rsidR="002A3A90" w:rsidRPr="00555C9B" w14:paraId="39B96754" w14:textId="77777777" w:rsidTr="002A3A90">
        <w:tc>
          <w:tcPr>
            <w:tcW w:w="2835" w:type="dxa"/>
            <w:tcBorders>
              <w:top w:val="single" w:sz="8" w:space="0" w:color="C0C0C0"/>
              <w:left w:val="single" w:sz="8" w:space="0" w:color="C0C0C0"/>
              <w:bottom w:val="single" w:sz="8" w:space="0" w:color="C0C0C0"/>
            </w:tcBorders>
            <w:shd w:val="clear" w:color="auto" w:fill="E6E6E6"/>
          </w:tcPr>
          <w:p w14:paraId="08A07917" w14:textId="77777777" w:rsidR="002A3A90" w:rsidRPr="00555C9B" w:rsidRDefault="002A3A90" w:rsidP="002A3A90">
            <w:pPr>
              <w:snapToGrid w:val="0"/>
              <w:spacing w:before="90" w:after="54" w:line="312" w:lineRule="auto"/>
              <w:ind w:left="57" w:right="57"/>
              <w:rPr>
                <w:rFonts w:cs="Arial"/>
              </w:rPr>
            </w:pPr>
            <w:r w:rsidRPr="00555C9B">
              <w:rPr>
                <w:rFonts w:cs="Arial"/>
              </w:rPr>
              <w:t>Handtekening</w:t>
            </w:r>
          </w:p>
          <w:p w14:paraId="0F5219EF" w14:textId="77777777" w:rsidR="002A3A90" w:rsidRPr="00555C9B" w:rsidRDefault="002A3A90" w:rsidP="002A3A90">
            <w:pPr>
              <w:spacing w:before="90" w:after="54" w:line="312" w:lineRule="auto"/>
              <w:ind w:left="57" w:right="57"/>
              <w:rPr>
                <w:rFonts w:cs="Arial"/>
              </w:rPr>
            </w:pPr>
          </w:p>
          <w:p w14:paraId="5BB9B09A" w14:textId="77777777" w:rsidR="002A3A90" w:rsidRPr="00555C9B" w:rsidRDefault="002A3A90" w:rsidP="002A3A9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7DB8E86C" w14:textId="77777777" w:rsidR="002A3A90" w:rsidRPr="00555C9B" w:rsidRDefault="002A3A90" w:rsidP="002A3A90">
            <w:pPr>
              <w:snapToGrid w:val="0"/>
              <w:spacing w:before="90" w:after="54" w:line="312" w:lineRule="auto"/>
              <w:ind w:left="57" w:right="57"/>
              <w:rPr>
                <w:rFonts w:cs="Arial"/>
              </w:rPr>
            </w:pPr>
          </w:p>
        </w:tc>
      </w:tr>
      <w:tr w:rsidR="002A3A90" w:rsidRPr="006D504E" w14:paraId="4854B531" w14:textId="77777777" w:rsidTr="002A3A90">
        <w:tc>
          <w:tcPr>
            <w:tcW w:w="2835" w:type="dxa"/>
            <w:tcBorders>
              <w:top w:val="single" w:sz="8" w:space="0" w:color="C0C0C0"/>
              <w:left w:val="single" w:sz="8" w:space="0" w:color="C0C0C0"/>
              <w:bottom w:val="single" w:sz="8" w:space="0" w:color="C0C0C0"/>
            </w:tcBorders>
            <w:shd w:val="clear" w:color="auto" w:fill="E6E6E6"/>
          </w:tcPr>
          <w:p w14:paraId="18BDD12B" w14:textId="77777777" w:rsidR="002A3A90" w:rsidRPr="006D504E" w:rsidRDefault="002A3A90" w:rsidP="002A3A90">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50E1552" w14:textId="77777777" w:rsidR="002A3A90" w:rsidRPr="006D504E" w:rsidRDefault="002A3A90" w:rsidP="002A3A90">
            <w:pPr>
              <w:snapToGrid w:val="0"/>
              <w:spacing w:before="90" w:after="54" w:line="312" w:lineRule="auto"/>
              <w:ind w:left="57" w:right="57"/>
              <w:rPr>
                <w:rFonts w:cs="Arial"/>
              </w:rPr>
            </w:pPr>
          </w:p>
        </w:tc>
      </w:tr>
    </w:tbl>
    <w:p w14:paraId="74B800CC" w14:textId="77777777" w:rsidR="002A3A90" w:rsidRPr="002C34EC" w:rsidRDefault="002A3A90" w:rsidP="002A3A90">
      <w:pPr>
        <w:suppressAutoHyphens/>
      </w:pPr>
    </w:p>
    <w:p w14:paraId="520396CE" w14:textId="77777777" w:rsidR="002A3A90" w:rsidRDefault="002A3A90" w:rsidP="002A3A90"/>
    <w:p w14:paraId="6EBD510C" w14:textId="77777777" w:rsidR="002A3A90" w:rsidRDefault="002A3A90" w:rsidP="002A3A90"/>
    <w:p w14:paraId="08217C2C" w14:textId="77777777" w:rsidR="002A3A90" w:rsidRPr="002A3A90" w:rsidRDefault="002A3A90" w:rsidP="002A3A90"/>
    <w:p w14:paraId="6408B8F8" w14:textId="77777777" w:rsidR="00012188" w:rsidRPr="00555C9B" w:rsidRDefault="001C3549" w:rsidP="00012188">
      <w:pPr>
        <w:pStyle w:val="KopBijlage"/>
        <w:suppressAutoHyphens/>
      </w:pPr>
      <w:bookmarkStart w:id="910" w:name="_Toc120696915"/>
      <w:bookmarkEnd w:id="188"/>
      <w:bookmarkEnd w:id="189"/>
      <w:bookmarkEnd w:id="190"/>
      <w:bookmarkEnd w:id="191"/>
      <w:bookmarkEnd w:id="192"/>
      <w:r w:rsidRPr="00555C9B">
        <w:lastRenderedPageBreak/>
        <w:t xml:space="preserve">Bijlage </w:t>
      </w:r>
      <w:r>
        <w:t>1</w:t>
      </w:r>
      <w:r w:rsidR="005A0E03">
        <w:t>5</w:t>
      </w:r>
      <w:r w:rsidRPr="00555C9B">
        <w:br/>
      </w:r>
      <w:r w:rsidR="00012188">
        <w:t>Concept Wachtkamerovereenkomst</w:t>
      </w:r>
      <w:bookmarkEnd w:id="910"/>
    </w:p>
    <w:p w14:paraId="3DACF269" w14:textId="77777777" w:rsidR="00012188" w:rsidRDefault="00012188" w:rsidP="00012188"/>
    <w:p w14:paraId="61B39240" w14:textId="77777777" w:rsidR="007C4525" w:rsidRDefault="00012188" w:rsidP="007C4525">
      <w:pPr>
        <w:rPr>
          <w:i/>
        </w:rPr>
      </w:pPr>
      <w:r w:rsidRPr="00555C9B">
        <w:rPr>
          <w:i/>
        </w:rPr>
        <w:t xml:space="preserve">(Separaat te vinden op </w:t>
      </w:r>
      <w:proofErr w:type="spellStart"/>
      <w:r w:rsidRPr="00555C9B">
        <w:rPr>
          <w:i/>
        </w:rPr>
        <w:t>TenderNed</w:t>
      </w:r>
      <w:proofErr w:type="spellEnd"/>
      <w:r w:rsidRPr="00555C9B">
        <w:rPr>
          <w:i/>
        </w:rPr>
        <w:t>.)</w:t>
      </w:r>
    </w:p>
    <w:p w14:paraId="0200DB07" w14:textId="77777777" w:rsidR="00616E5A" w:rsidRDefault="00616E5A" w:rsidP="001940DF"/>
    <w:p w14:paraId="2BD02EB7" w14:textId="56E0D182" w:rsidR="005A0E03" w:rsidRDefault="005A0E03" w:rsidP="001940DF">
      <w:pPr>
        <w:sectPr w:rsidR="005A0E03" w:rsidSect="00040FAA">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680" w:footer="567" w:gutter="0"/>
          <w:cols w:space="708"/>
          <w:titlePg/>
          <w:docGrid w:linePitch="360"/>
        </w:sectPr>
      </w:pPr>
    </w:p>
    <w:p w14:paraId="6C9CDB46" w14:textId="77777777" w:rsidR="00EF35EF" w:rsidRDefault="00EF35EF" w:rsidP="00C3679F"/>
    <w:p w14:paraId="5895007E" w14:textId="77777777" w:rsidR="00EF35EF" w:rsidRPr="00EF35EF" w:rsidRDefault="00EF35EF" w:rsidP="00EF35EF"/>
    <w:p w14:paraId="6740C98C" w14:textId="77777777" w:rsidR="00EF35EF" w:rsidRPr="00EF35EF" w:rsidRDefault="00EF35EF" w:rsidP="00EF35EF"/>
    <w:p w14:paraId="3B80EFA7" w14:textId="77777777" w:rsidR="00EF35EF" w:rsidRPr="00EF35EF" w:rsidRDefault="00EF35EF" w:rsidP="00EF35EF"/>
    <w:p w14:paraId="5C76B3CE" w14:textId="77777777" w:rsidR="00EF35EF" w:rsidRPr="00EF35EF" w:rsidRDefault="00EF35EF" w:rsidP="00EF35EF"/>
    <w:p w14:paraId="50DCD361" w14:textId="77777777" w:rsidR="00EF35EF" w:rsidRPr="00EF35EF" w:rsidRDefault="00EF35EF" w:rsidP="00EF35EF"/>
    <w:p w14:paraId="42A61F82" w14:textId="77777777" w:rsidR="00EF35EF" w:rsidRPr="00EF35EF" w:rsidRDefault="00EF35EF" w:rsidP="00EF35EF"/>
    <w:p w14:paraId="7A138DF2" w14:textId="77777777" w:rsidR="00EF35EF" w:rsidRPr="00EF35EF" w:rsidRDefault="00EF35EF" w:rsidP="00EF35EF"/>
    <w:p w14:paraId="5B39874E" w14:textId="5BABBDF8" w:rsidR="00331F39" w:rsidRPr="00EF35EF" w:rsidRDefault="00EB68C9" w:rsidP="00EF35EF">
      <w:pPr>
        <w:tabs>
          <w:tab w:val="left" w:pos="7281"/>
        </w:tabs>
      </w:pPr>
      <w:r>
        <w:rPr>
          <w:noProof/>
        </w:rPr>
        <mc:AlternateContent>
          <mc:Choice Requires="wps">
            <w:drawing>
              <wp:anchor distT="45720" distB="45720" distL="114300" distR="114300" simplePos="0" relativeHeight="251658243" behindDoc="0" locked="0" layoutInCell="1" allowOverlap="1" wp14:anchorId="4EF8A0C4" wp14:editId="333C5D17">
                <wp:simplePos x="0" y="0"/>
                <wp:positionH relativeFrom="margin">
                  <wp:posOffset>3467595</wp:posOffset>
                </wp:positionH>
                <wp:positionV relativeFrom="paragraph">
                  <wp:posOffset>4116334</wp:posOffset>
                </wp:positionV>
                <wp:extent cx="2777490" cy="2317841"/>
                <wp:effectExtent l="0" t="0" r="0" b="63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317841"/>
                        </a:xfrm>
                        <a:prstGeom prst="rect">
                          <a:avLst/>
                        </a:prstGeom>
                        <a:noFill/>
                        <a:ln w="9525">
                          <a:noFill/>
                          <a:miter lim="800000"/>
                          <a:headEnd/>
                          <a:tailEnd/>
                        </a:ln>
                      </wps:spPr>
                      <wps:txbx>
                        <w:txbxContent>
                          <w:p w14:paraId="2EE301EC" w14:textId="77777777" w:rsidR="002A3A90" w:rsidRPr="00EF35EF" w:rsidRDefault="002A3A90" w:rsidP="00EF35EF">
                            <w:pPr>
                              <w:jc w:val="right"/>
                              <w:rPr>
                                <w:rFonts w:cstheme="minorHAnsi"/>
                              </w:rPr>
                            </w:pPr>
                            <w:r w:rsidRPr="00EF35EF">
                              <w:rPr>
                                <w:rFonts w:ascii="Corbel" w:hAnsi="Corbel" w:cstheme="minorHAnsi"/>
                                <w:b/>
                              </w:rPr>
                              <w:t>Veiligheidsregio Amsterdam-Amstelland</w:t>
                            </w:r>
                            <w:r w:rsidRPr="00EF35EF">
                              <w:rPr>
                                <w:rFonts w:ascii="Corbel" w:hAnsi="Corbel" w:cstheme="minorHAnsi"/>
                                <w:b/>
                              </w:rPr>
                              <w:br/>
                            </w:r>
                            <w:r w:rsidRPr="00EF35EF">
                              <w:rPr>
                                <w:rFonts w:cstheme="minorHAnsi"/>
                              </w:rPr>
                              <w:br/>
                              <w:t xml:space="preserve">Bezoekadres: </w:t>
                            </w:r>
                            <w:r w:rsidRPr="00EF35EF">
                              <w:rPr>
                                <w:rFonts w:cstheme="minorHAnsi"/>
                              </w:rPr>
                              <w:br/>
                              <w:t xml:space="preserve">Ringdijk 98, 1097 AH </w:t>
                            </w:r>
                            <w:r>
                              <w:rPr>
                                <w:rFonts w:cstheme="minorHAnsi"/>
                              </w:rPr>
                              <w:t xml:space="preserve"> </w:t>
                            </w:r>
                            <w:r w:rsidRPr="00EF35EF">
                              <w:rPr>
                                <w:rFonts w:cstheme="minorHAnsi"/>
                              </w:rPr>
                              <w:t>Amsterdam</w:t>
                            </w:r>
                            <w:r w:rsidRPr="00EF35EF">
                              <w:rPr>
                                <w:rFonts w:cstheme="minorHAnsi"/>
                              </w:rPr>
                              <w:br/>
                            </w:r>
                            <w:r w:rsidRPr="00EF35EF">
                              <w:rPr>
                                <w:rFonts w:cstheme="minorHAnsi"/>
                              </w:rPr>
                              <w:br/>
                              <w:t xml:space="preserve">Postadres: </w:t>
                            </w:r>
                            <w:r w:rsidRPr="00EF35EF">
                              <w:rPr>
                                <w:rFonts w:cstheme="minorHAnsi"/>
                              </w:rPr>
                              <w:br/>
                              <w:t xml:space="preserve">Postbus 92171, 1090 AD </w:t>
                            </w:r>
                            <w:r>
                              <w:rPr>
                                <w:rFonts w:cstheme="minorHAnsi"/>
                              </w:rPr>
                              <w:t xml:space="preserve"> </w:t>
                            </w:r>
                            <w:r w:rsidRPr="00EF35EF">
                              <w:rPr>
                                <w:rFonts w:cstheme="minorHAnsi"/>
                              </w:rPr>
                              <w:t>Amsterdam</w:t>
                            </w:r>
                          </w:p>
                          <w:p w14:paraId="55CD77A6" w14:textId="77777777" w:rsidR="002A3A90" w:rsidRDefault="002A3A90" w:rsidP="00EF35EF">
                            <w:pPr>
                              <w:jc w:val="right"/>
                              <w:rPr>
                                <w:rStyle w:val="li-content"/>
                                <w:rFonts w:cstheme="minorHAnsi"/>
                              </w:rPr>
                            </w:pPr>
                            <w:r>
                              <w:rPr>
                                <w:rStyle w:val="li-content"/>
                                <w:rFonts w:cstheme="minorHAnsi"/>
                              </w:rPr>
                              <w:t>Telefoon:</w:t>
                            </w:r>
                            <w:r>
                              <w:rPr>
                                <w:rStyle w:val="li-content"/>
                                <w:rFonts w:cstheme="minorHAnsi"/>
                              </w:rPr>
                              <w:br/>
                            </w:r>
                            <w:r w:rsidRPr="00EF35EF">
                              <w:rPr>
                                <w:rStyle w:val="li-content"/>
                                <w:rFonts w:cstheme="minorHAnsi"/>
                              </w:rPr>
                              <w:t xml:space="preserve"> 020 555 6550</w:t>
                            </w:r>
                          </w:p>
                          <w:p w14:paraId="46740EFE" w14:textId="77777777" w:rsidR="002A3A90" w:rsidRPr="00EF35EF" w:rsidRDefault="002A3A90" w:rsidP="00EF35EF">
                            <w:pPr>
                              <w:jc w:val="right"/>
                              <w:rPr>
                                <w:rFonts w:cstheme="minorHAnsi"/>
                              </w:rPr>
                            </w:pPr>
                            <w:r>
                              <w:rPr>
                                <w:rStyle w:val="li-content"/>
                                <w:rFonts w:cstheme="minorHAnsi"/>
                              </w:rPr>
                              <w:t>Website:</w:t>
                            </w:r>
                            <w:r w:rsidRPr="00EF35EF">
                              <w:rPr>
                                <w:rStyle w:val="li-content"/>
                                <w:rFonts w:cstheme="minorHAnsi"/>
                              </w:rPr>
                              <w:br/>
                              <w:t>veiligheidsregioaa.nl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8A0C4" id="_x0000_s1029" type="#_x0000_t202" style="position:absolute;margin-left:273.05pt;margin-top:324.1pt;width:218.7pt;height:18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" filled="f" stroked="f">
                <v:textbox>
                  <w:txbxContent>
                    <w:p w14:paraId="2EE301EC" w14:textId="77777777" w:rsidR="002A3A90" w:rsidRPr="00EF35EF" w:rsidRDefault="002A3A90" w:rsidP="00EF35EF">
                      <w:pPr>
                        <w:jc w:val="right"/>
                        <w:rPr>
                          <w:rFonts w:cstheme="minorHAnsi"/>
                        </w:rPr>
                      </w:pPr>
                      <w:r w:rsidRPr="00EF35EF">
                        <w:rPr>
                          <w:rFonts w:ascii="Corbel" w:hAnsi="Corbel" w:cstheme="minorHAnsi"/>
                          <w:b/>
                        </w:rPr>
                        <w:t>Veiligheidsregio Amsterdam-Amstelland</w:t>
                      </w:r>
                      <w:r w:rsidRPr="00EF35EF">
                        <w:rPr>
                          <w:rFonts w:ascii="Corbel" w:hAnsi="Corbel" w:cstheme="minorHAnsi"/>
                          <w:b/>
                        </w:rPr>
                        <w:br/>
                      </w:r>
                      <w:r w:rsidRPr="00EF35EF">
                        <w:rPr>
                          <w:rFonts w:cstheme="minorHAnsi"/>
                        </w:rPr>
                        <w:br/>
                        <w:t xml:space="preserve">Bezoekadres: </w:t>
                      </w:r>
                      <w:r w:rsidRPr="00EF35EF">
                        <w:rPr>
                          <w:rFonts w:cstheme="minorHAnsi"/>
                        </w:rPr>
                        <w:br/>
                        <w:t xml:space="preserve">Ringdijk 98, 1097 AH </w:t>
                      </w:r>
                      <w:r>
                        <w:rPr>
                          <w:rFonts w:cstheme="minorHAnsi"/>
                        </w:rPr>
                        <w:t xml:space="preserve"> </w:t>
                      </w:r>
                      <w:r w:rsidRPr="00EF35EF">
                        <w:rPr>
                          <w:rFonts w:cstheme="minorHAnsi"/>
                        </w:rPr>
                        <w:t>Amsterdam</w:t>
                      </w:r>
                      <w:r w:rsidRPr="00EF35EF">
                        <w:rPr>
                          <w:rFonts w:cstheme="minorHAnsi"/>
                        </w:rPr>
                        <w:br/>
                      </w:r>
                      <w:r w:rsidRPr="00EF35EF">
                        <w:rPr>
                          <w:rFonts w:cstheme="minorHAnsi"/>
                        </w:rPr>
                        <w:br/>
                        <w:t xml:space="preserve">Postadres: </w:t>
                      </w:r>
                      <w:r w:rsidRPr="00EF35EF">
                        <w:rPr>
                          <w:rFonts w:cstheme="minorHAnsi"/>
                        </w:rPr>
                        <w:br/>
                        <w:t xml:space="preserve">Postbus 92171, 1090 AD </w:t>
                      </w:r>
                      <w:r>
                        <w:rPr>
                          <w:rFonts w:cstheme="minorHAnsi"/>
                        </w:rPr>
                        <w:t xml:space="preserve"> </w:t>
                      </w:r>
                      <w:r w:rsidRPr="00EF35EF">
                        <w:rPr>
                          <w:rFonts w:cstheme="minorHAnsi"/>
                        </w:rPr>
                        <w:t>Amsterdam</w:t>
                      </w:r>
                    </w:p>
                    <w:p w14:paraId="55CD77A6" w14:textId="77777777" w:rsidR="002A3A90" w:rsidRDefault="002A3A90" w:rsidP="00EF35EF">
                      <w:pPr>
                        <w:jc w:val="right"/>
                        <w:rPr>
                          <w:rStyle w:val="li-content"/>
                          <w:rFonts w:cstheme="minorHAnsi"/>
                        </w:rPr>
                      </w:pPr>
                      <w:r>
                        <w:rPr>
                          <w:rStyle w:val="li-content"/>
                          <w:rFonts w:cstheme="minorHAnsi"/>
                        </w:rPr>
                        <w:t>Telefoon:</w:t>
                      </w:r>
                      <w:r>
                        <w:rPr>
                          <w:rStyle w:val="li-content"/>
                          <w:rFonts w:cstheme="minorHAnsi"/>
                        </w:rPr>
                        <w:br/>
                      </w:r>
                      <w:r w:rsidRPr="00EF35EF">
                        <w:rPr>
                          <w:rStyle w:val="li-content"/>
                          <w:rFonts w:cstheme="minorHAnsi"/>
                        </w:rPr>
                        <w:t xml:space="preserve"> 020 555 6550</w:t>
                      </w:r>
                    </w:p>
                    <w:p w14:paraId="46740EFE" w14:textId="77777777" w:rsidR="002A3A90" w:rsidRPr="00EF35EF" w:rsidRDefault="002A3A90" w:rsidP="00EF35EF">
                      <w:pPr>
                        <w:jc w:val="right"/>
                        <w:rPr>
                          <w:rFonts w:cstheme="minorHAnsi"/>
                        </w:rPr>
                      </w:pPr>
                      <w:r>
                        <w:rPr>
                          <w:rStyle w:val="li-content"/>
                          <w:rFonts w:cstheme="minorHAnsi"/>
                        </w:rPr>
                        <w:t>Website:</w:t>
                      </w:r>
                      <w:r w:rsidRPr="00EF35EF">
                        <w:rPr>
                          <w:rStyle w:val="li-content"/>
                          <w:rFonts w:cstheme="minorHAnsi"/>
                        </w:rPr>
                        <w:br/>
                        <w:t>veiligheidsregioaa.nl</w:t>
                      </w:r>
                    </w:p>
                  </w:txbxContent>
                </v:textbox>
                <w10:wrap type="square" anchorx="margin"/>
              </v:shape>
            </w:pict>
          </mc:Fallback>
        </mc:AlternateContent>
      </w:r>
    </w:p>
    <w:sectPr w:rsidR="00331F39" w:rsidRPr="00EF35EF" w:rsidSect="005C63DD">
      <w:headerReference w:type="default" r:id="rId29"/>
      <w:footerReference w:type="default" r:id="rId30"/>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34BC3" w14:textId="77777777" w:rsidR="00AF08F6" w:rsidRDefault="00AF08F6" w:rsidP="00C3679F">
      <w:pPr>
        <w:spacing w:after="0" w:line="240" w:lineRule="auto"/>
      </w:pPr>
      <w:r>
        <w:separator/>
      </w:r>
    </w:p>
  </w:endnote>
  <w:endnote w:type="continuationSeparator" w:id="0">
    <w:p w14:paraId="3146B543" w14:textId="77777777" w:rsidR="00AF08F6" w:rsidRDefault="00AF08F6" w:rsidP="00C3679F">
      <w:pPr>
        <w:spacing w:after="0" w:line="240" w:lineRule="auto"/>
      </w:pPr>
      <w:r>
        <w:continuationSeparator/>
      </w:r>
    </w:p>
  </w:endnote>
  <w:endnote w:type="continuationNotice" w:id="1">
    <w:p w14:paraId="471F8A5B" w14:textId="77777777" w:rsidR="00AF08F6" w:rsidRDefault="00AF0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Monserra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2750" w14:textId="77777777" w:rsidR="00506BF1" w:rsidRDefault="00506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191122"/>
      <w:docPartObj>
        <w:docPartGallery w:val="Page Numbers (Bottom of Page)"/>
        <w:docPartUnique/>
      </w:docPartObj>
    </w:sdtPr>
    <w:sdtContent>
      <w:p w14:paraId="6CDC2CFE" w14:textId="2E266B02" w:rsidR="002A3A90" w:rsidRDefault="002A3A90">
        <w:pPr>
          <w:pStyle w:val="Footer"/>
          <w:jc w:val="center"/>
        </w:pPr>
        <w:r w:rsidRPr="00B3264B">
          <w:rPr>
            <w:rStyle w:val="BookTitle"/>
          </w:rPr>
          <w:fldChar w:fldCharType="begin"/>
        </w:r>
        <w:r w:rsidRPr="00B3264B">
          <w:rPr>
            <w:rStyle w:val="BookTitle"/>
          </w:rPr>
          <w:instrText>PAGE   \* MERGEFORMAT</w:instrText>
        </w:r>
        <w:r w:rsidRPr="00B3264B">
          <w:rPr>
            <w:rStyle w:val="BookTitle"/>
          </w:rPr>
          <w:fldChar w:fldCharType="separate"/>
        </w:r>
        <w:r w:rsidR="00E62399">
          <w:rPr>
            <w:rStyle w:val="BookTitle"/>
            <w:noProof/>
          </w:rPr>
          <w:t>73</w:t>
        </w:r>
        <w:r w:rsidRPr="00B3264B">
          <w:rPr>
            <w:rStyle w:val="BookTitle"/>
          </w:rPr>
          <w:fldChar w:fldCharType="end"/>
        </w:r>
      </w:p>
    </w:sdtContent>
  </w:sdt>
  <w:p w14:paraId="55B70CA0" w14:textId="77777777" w:rsidR="002A3A90" w:rsidRDefault="002A3A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933E" w14:textId="77777777" w:rsidR="002A3A90" w:rsidRDefault="002A3A90">
    <w:pPr>
      <w:pStyle w:val="Footer"/>
    </w:pPr>
  </w:p>
  <w:p w14:paraId="31557748" w14:textId="77777777" w:rsidR="002A3A90" w:rsidRDefault="002A3A90">
    <w:pPr>
      <w:pStyle w:val="Footer"/>
    </w:pPr>
    <w:r>
      <w:rPr>
        <w:noProof/>
      </w:rPr>
      <w:drawing>
        <wp:anchor distT="0" distB="0" distL="114300" distR="114300" simplePos="0" relativeHeight="251658243" behindDoc="0" locked="0" layoutInCell="1" allowOverlap="1" wp14:anchorId="57F6039C" wp14:editId="13F56F8F">
          <wp:simplePos x="0" y="0"/>
          <wp:positionH relativeFrom="column">
            <wp:posOffset>3942690</wp:posOffset>
          </wp:positionH>
          <wp:positionV relativeFrom="paragraph">
            <wp:posOffset>5131</wp:posOffset>
          </wp:positionV>
          <wp:extent cx="2077085" cy="755650"/>
          <wp:effectExtent l="0" t="0" r="0" b="0"/>
          <wp:wrapNone/>
          <wp:docPr id="17" name="Afbeelding 17"/>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36CDE31E" w14:textId="77777777" w:rsidR="002A3A90" w:rsidRDefault="002A3A90">
    <w:pPr>
      <w:pStyle w:val="Footer"/>
    </w:pPr>
  </w:p>
  <w:p w14:paraId="138EC733" w14:textId="77777777" w:rsidR="002A3A90" w:rsidRDefault="002A3A90">
    <w:pPr>
      <w:pStyle w:val="Footer"/>
    </w:pPr>
  </w:p>
  <w:p w14:paraId="677CA613" w14:textId="77777777" w:rsidR="002A3A90" w:rsidRDefault="002A3A90">
    <w:pPr>
      <w:pStyle w:val="Footer"/>
    </w:pPr>
  </w:p>
  <w:p w14:paraId="33FC09BC" w14:textId="77777777" w:rsidR="002A3A90" w:rsidRDefault="002A3A90">
    <w:pPr>
      <w:pStyle w:val="Footer"/>
    </w:pPr>
  </w:p>
  <w:p w14:paraId="670E3B2D" w14:textId="77777777" w:rsidR="002A3A90" w:rsidRDefault="002A3A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89AD" w14:textId="77777777" w:rsidR="002A3A90" w:rsidRDefault="002A3A90">
    <w:pPr>
      <w:pStyle w:val="Footer"/>
      <w:jc w:val="center"/>
    </w:pPr>
  </w:p>
  <w:p w14:paraId="7C798D55" w14:textId="77777777" w:rsidR="002A3A90" w:rsidRDefault="002A3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18011" w14:textId="77777777" w:rsidR="00AF08F6" w:rsidRDefault="00AF08F6" w:rsidP="00C3679F">
      <w:pPr>
        <w:spacing w:after="0" w:line="240" w:lineRule="auto"/>
      </w:pPr>
      <w:r>
        <w:separator/>
      </w:r>
    </w:p>
  </w:footnote>
  <w:footnote w:type="continuationSeparator" w:id="0">
    <w:p w14:paraId="6D7C61D8" w14:textId="77777777" w:rsidR="00AF08F6" w:rsidRDefault="00AF08F6" w:rsidP="00C3679F">
      <w:pPr>
        <w:spacing w:after="0" w:line="240" w:lineRule="auto"/>
      </w:pPr>
      <w:r>
        <w:continuationSeparator/>
      </w:r>
    </w:p>
  </w:footnote>
  <w:footnote w:type="continuationNotice" w:id="1">
    <w:p w14:paraId="5DDB3E40" w14:textId="77777777" w:rsidR="00AF08F6" w:rsidRDefault="00AF08F6">
      <w:pPr>
        <w:spacing w:after="0" w:line="240" w:lineRule="auto"/>
      </w:pPr>
    </w:p>
  </w:footnote>
  <w:footnote w:id="2">
    <w:p w14:paraId="7329C6BA" w14:textId="77777777" w:rsidR="00EE6395" w:rsidRDefault="00EE6395" w:rsidP="00EE6395">
      <w:pPr>
        <w:pStyle w:val="FootnoteText"/>
      </w:pPr>
      <w:r>
        <w:rPr>
          <w:rStyle w:val="FootnoteReference"/>
        </w:rPr>
        <w:footnoteRef/>
      </w:r>
      <w:r>
        <w:t xml:space="preserve"> </w:t>
      </w:r>
      <w:r>
        <w:rPr>
          <w:rFonts w:ascii="Open Sans" w:hAnsi="Open Sans" w:cs="Open Sans"/>
          <w:color w:val="666666"/>
          <w:sz w:val="18"/>
          <w:szCs w:val="18"/>
        </w:rPr>
        <w:t>ECLI:EU:C:2019:472</w:t>
      </w:r>
    </w:p>
  </w:footnote>
  <w:footnote w:id="3">
    <w:p w14:paraId="6FBCB269" w14:textId="77777777" w:rsidR="006039F1" w:rsidRDefault="006039F1" w:rsidP="006039F1">
      <w:pPr>
        <w:pStyle w:val="FootnoteText"/>
      </w:pPr>
      <w:r>
        <w:rPr>
          <w:rStyle w:val="FootnoteReference"/>
        </w:rPr>
        <w:footnoteRef/>
      </w:r>
      <w:r>
        <w:t xml:space="preserve"> </w:t>
      </w:r>
      <w:r w:rsidRPr="00A70C78">
        <w:t>https://www.tenderned.nl/cms/tenderned-voor-ondernemingen</w:t>
      </w:r>
    </w:p>
  </w:footnote>
  <w:footnote w:id="4">
    <w:p w14:paraId="35155D82" w14:textId="77777777" w:rsidR="006039F1" w:rsidRDefault="006039F1" w:rsidP="006039F1">
      <w:pPr>
        <w:pStyle w:val="FootnoteText"/>
      </w:pPr>
      <w:r>
        <w:rPr>
          <w:rStyle w:val="FootnoteReference"/>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C43C" w14:textId="77777777" w:rsidR="00506BF1" w:rsidRDefault="0050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0676" w14:textId="566721C8" w:rsidR="002A3A90" w:rsidRDefault="002A3A90" w:rsidP="00477EB4">
    <w:pPr>
      <w:pStyle w:val="Header"/>
      <w:jc w:val="right"/>
    </w:pPr>
    <w:r w:rsidRPr="00560AD5">
      <w:rPr>
        <w:noProof/>
      </w:rPr>
      <w:drawing>
        <wp:anchor distT="0" distB="0" distL="114300" distR="114300" simplePos="0" relativeHeight="251658242" behindDoc="1" locked="0" layoutInCell="1" allowOverlap="1" wp14:anchorId="644D5A7F" wp14:editId="0695ABA8">
          <wp:simplePos x="0" y="0"/>
          <wp:positionH relativeFrom="column">
            <wp:posOffset>-552450</wp:posOffset>
          </wp:positionH>
          <wp:positionV relativeFrom="paragraph">
            <wp:posOffset>-209550</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Content>
        <w:r w:rsidR="005F7168">
          <w:t>Beschrijvend Document</w:t>
        </w:r>
        <w:r w:rsidR="00506BF1">
          <w:t xml:space="preserve"> Juridische advies- en advocaatdiensten</w:t>
        </w:r>
      </w:sdtContent>
    </w:sdt>
  </w:p>
  <w:p w14:paraId="62D6A58C" w14:textId="77777777" w:rsidR="002A3A90" w:rsidRDefault="002A3A90" w:rsidP="00F82184">
    <w:pPr>
      <w:pStyle w:val="Header"/>
      <w:tabs>
        <w:tab w:val="clear" w:pos="4513"/>
        <w:tab w:val="clear" w:pos="9026"/>
        <w:tab w:val="left" w:pos="3084"/>
      </w:tabs>
    </w:pPr>
    <w:r>
      <w:tab/>
    </w:r>
  </w:p>
  <w:p w14:paraId="5F99CD0A" w14:textId="77777777" w:rsidR="002A3A90" w:rsidRDefault="002A3A90">
    <w:pPr>
      <w:pStyle w:val="Header"/>
    </w:pPr>
  </w:p>
  <w:p w14:paraId="2A5BE907" w14:textId="77777777" w:rsidR="002A3A90" w:rsidRDefault="002A3A90">
    <w:pPr>
      <w:pStyle w:val="Header"/>
    </w:pPr>
  </w:p>
  <w:p w14:paraId="230776B4" w14:textId="77777777" w:rsidR="002A3A90" w:rsidRDefault="002A3A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1E50" w14:textId="77777777" w:rsidR="002A3A90" w:rsidRDefault="00000000">
    <w:pPr>
      <w:pStyle w:val="Header"/>
    </w:pPr>
    <w:r>
      <w:rPr>
        <w:noProof/>
      </w:rPr>
      <w:pict w14:anchorId="36E70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5pt;margin-top:-35.25pt;width:627pt;height:374.95pt;z-index:251658240">
          <v:imagedata r:id="rId1" o:title="kop"/>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47A5" w14:textId="77777777" w:rsidR="002A3A90" w:rsidRPr="005A56B1" w:rsidRDefault="002A3A90" w:rsidP="005A56B1">
    <w:pPr>
      <w:pStyle w:val="Header"/>
    </w:pPr>
    <w:r w:rsidRPr="005A56B1">
      <w:rPr>
        <w:noProof/>
      </w:rPr>
      <w:drawing>
        <wp:anchor distT="0" distB="0" distL="114300" distR="114300" simplePos="0" relativeHeight="251658241" behindDoc="1" locked="0" layoutInCell="1" allowOverlap="1" wp14:anchorId="49C58C67" wp14:editId="3AA821E3">
          <wp:simplePos x="0" y="0"/>
          <wp:positionH relativeFrom="page">
            <wp:align>left</wp:align>
          </wp:positionH>
          <wp:positionV relativeFrom="paragraph">
            <wp:posOffset>1412446</wp:posOffset>
          </wp:positionV>
          <wp:extent cx="8705850" cy="8834307"/>
          <wp:effectExtent l="0" t="0" r="0" b="5080"/>
          <wp:wrapNone/>
          <wp:docPr id="5" name="Afbeelding 5" descr="C:\Users\brabera\Desktop\wetransfer-3b9994\Achterkant-rapport-VrAA-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abera\Desktop\wetransfer-3b9994\Achterkant-rapport-VrAA-3-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05850" cy="88343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172"/>
    <w:multiLevelType w:val="hybridMultilevel"/>
    <w:tmpl w:val="19E48BE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465A24"/>
    <w:multiLevelType w:val="hybridMultilevel"/>
    <w:tmpl w:val="963875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A7C12"/>
    <w:multiLevelType w:val="hybridMultilevel"/>
    <w:tmpl w:val="FB1C2E5E"/>
    <w:lvl w:ilvl="0" w:tplc="5E7670F6">
      <w:numFmt w:val="bullet"/>
      <w:lvlText w:val="•"/>
      <w:lvlJc w:val="left"/>
      <w:pPr>
        <w:ind w:left="1119" w:hanging="705"/>
      </w:pPr>
      <w:rPr>
        <w:rFonts w:ascii="Calibri" w:eastAsia="Times New Roman" w:hAnsi="Calibri" w:cs="Calibri"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721324"/>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58C5471"/>
    <w:multiLevelType w:val="hybridMultilevel"/>
    <w:tmpl w:val="D88C315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470A49"/>
    <w:multiLevelType w:val="hybridMultilevel"/>
    <w:tmpl w:val="769003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756D99"/>
    <w:multiLevelType w:val="hybridMultilevel"/>
    <w:tmpl w:val="CD1A1B58"/>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B154F5"/>
    <w:multiLevelType w:val="hybridMultilevel"/>
    <w:tmpl w:val="E59AF8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E1F72"/>
    <w:multiLevelType w:val="hybridMultilevel"/>
    <w:tmpl w:val="E4B22D24"/>
    <w:lvl w:ilvl="0" w:tplc="34E23170">
      <w:start w:val="1"/>
      <w:numFmt w:val="bullet"/>
      <w:lvlText w:val=""/>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5C4BC9"/>
    <w:multiLevelType w:val="hybridMultilevel"/>
    <w:tmpl w:val="40241492"/>
    <w:lvl w:ilvl="0" w:tplc="5E7670F6">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630C24"/>
    <w:multiLevelType w:val="hybridMultilevel"/>
    <w:tmpl w:val="739CC904"/>
    <w:lvl w:ilvl="0" w:tplc="5E7670F6">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353452"/>
    <w:multiLevelType w:val="hybridMultilevel"/>
    <w:tmpl w:val="BED81D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07245AE"/>
    <w:multiLevelType w:val="hybridMultilevel"/>
    <w:tmpl w:val="7206B4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23D166A"/>
    <w:multiLevelType w:val="hybridMultilevel"/>
    <w:tmpl w:val="086A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9E5FD4"/>
    <w:multiLevelType w:val="hybridMultilevel"/>
    <w:tmpl w:val="295AB3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4EC0682"/>
    <w:multiLevelType w:val="multilevel"/>
    <w:tmpl w:val="75C6B218"/>
    <w:lvl w:ilvl="0">
      <w:start w:val="1"/>
      <w:numFmt w:val="decimal"/>
      <w:pStyle w:val="Heading1"/>
      <w:lvlText w:val="%1"/>
      <w:lvlJc w:val="left"/>
      <w:pPr>
        <w:ind w:left="680" w:hanging="680"/>
      </w:pPr>
      <w:rPr>
        <w:rFonts w:ascii="Arial" w:hAnsi="Arial" w:hint="default"/>
        <w:color w:val="003D58"/>
        <w:sz w:val="60"/>
      </w:rPr>
    </w:lvl>
    <w:lvl w:ilvl="1">
      <w:start w:val="1"/>
      <w:numFmt w:val="decimal"/>
      <w:pStyle w:val="Heading2"/>
      <w:lvlText w:val="%1.%2"/>
      <w:lvlJc w:val="left"/>
      <w:pPr>
        <w:ind w:left="1247" w:hanging="680"/>
      </w:pPr>
      <w:rPr>
        <w:rFonts w:ascii="Corbel" w:hAnsi="Corbel" w:hint="default"/>
        <w:b w:val="0"/>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Corbel" w:hAnsi="Corbel" w:hint="default"/>
        <w:b w:val="0"/>
        <w:bCs/>
        <w:i w:val="0"/>
        <w:color w:val="3589C3"/>
        <w:sz w:val="23"/>
      </w:rPr>
    </w:lvl>
    <w:lvl w:ilvl="3">
      <w:start w:val="1"/>
      <w:numFmt w:val="upperLetter"/>
      <w:lvlRestart w:val="0"/>
      <w:pStyle w:val="Heading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072A93"/>
    <w:multiLevelType w:val="hybridMultilevel"/>
    <w:tmpl w:val="E9088220"/>
    <w:lvl w:ilvl="0" w:tplc="45F89E6E">
      <w:start w:val="1"/>
      <w:numFmt w:val="decimal"/>
      <w:pStyle w:val="ListNumb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1811C8"/>
    <w:multiLevelType w:val="hybridMultilevel"/>
    <w:tmpl w:val="769003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4451B1"/>
    <w:multiLevelType w:val="hybridMultilevel"/>
    <w:tmpl w:val="D100AD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3AC21A4"/>
    <w:multiLevelType w:val="multilevel"/>
    <w:tmpl w:val="DCBA8782"/>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pStyle w:val="Heading3"/>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33"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D29C8"/>
    <w:multiLevelType w:val="hybridMultilevel"/>
    <w:tmpl w:val="90BC1D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B84792"/>
    <w:multiLevelType w:val="hybridMultilevel"/>
    <w:tmpl w:val="33B02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2" w15:restartNumberingAfterBreak="0">
    <w:nsid w:val="68BA7C90"/>
    <w:multiLevelType w:val="hybridMultilevel"/>
    <w:tmpl w:val="37261A30"/>
    <w:lvl w:ilvl="0" w:tplc="24647BF0">
      <w:start w:val="1"/>
      <w:numFmt w:val="bullet"/>
      <w:lvlText w:val=""/>
      <w:lvlJc w:val="left"/>
      <w:pPr>
        <w:ind w:left="720" w:hanging="360"/>
      </w:pPr>
      <w:rPr>
        <w:rFonts w:ascii="Symbol" w:hAnsi="Symbol" w:hint="default"/>
        <w:color w:val="auto"/>
      </w:rPr>
    </w:lvl>
    <w:lvl w:ilvl="1" w:tplc="FEC0C8B4">
      <w:numFmt w:val="bullet"/>
      <w:lvlText w:val="•"/>
      <w:lvlJc w:val="left"/>
      <w:pPr>
        <w:ind w:left="1788" w:hanging="708"/>
      </w:pPr>
      <w:rPr>
        <w:rFonts w:ascii="Montserrat" w:eastAsiaTheme="minorHAnsi" w:hAnsi="Montserrat"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E61781"/>
    <w:multiLevelType w:val="hybridMultilevel"/>
    <w:tmpl w:val="8DA8D1A8"/>
    <w:lvl w:ilvl="0" w:tplc="B5726058">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B30DF6"/>
    <w:multiLevelType w:val="hybridMultilevel"/>
    <w:tmpl w:val="963875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59072DD"/>
    <w:multiLevelType w:val="hybridMultilevel"/>
    <w:tmpl w:val="F3A0DD96"/>
    <w:lvl w:ilvl="0" w:tplc="5E7670F6">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E294F23"/>
    <w:multiLevelType w:val="hybridMultilevel"/>
    <w:tmpl w:val="342846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418749">
    <w:abstractNumId w:val="32"/>
  </w:num>
  <w:num w:numId="2" w16cid:durableId="1561940351">
    <w:abstractNumId w:val="24"/>
  </w:num>
  <w:num w:numId="3" w16cid:durableId="783304866">
    <w:abstractNumId w:val="31"/>
  </w:num>
  <w:num w:numId="4" w16cid:durableId="610627075">
    <w:abstractNumId w:val="25"/>
  </w:num>
  <w:num w:numId="5" w16cid:durableId="1228492376">
    <w:abstractNumId w:val="43"/>
  </w:num>
  <w:num w:numId="6" w16cid:durableId="622927303">
    <w:abstractNumId w:val="26"/>
  </w:num>
  <w:num w:numId="7" w16cid:durableId="18119899">
    <w:abstractNumId w:val="41"/>
  </w:num>
  <w:num w:numId="8" w16cid:durableId="911621192">
    <w:abstractNumId w:val="16"/>
  </w:num>
  <w:num w:numId="9" w16cid:durableId="645471225">
    <w:abstractNumId w:val="48"/>
  </w:num>
  <w:num w:numId="10" w16cid:durableId="421947780">
    <w:abstractNumId w:val="28"/>
  </w:num>
  <w:num w:numId="11" w16cid:durableId="828207789">
    <w:abstractNumId w:val="6"/>
  </w:num>
  <w:num w:numId="12" w16cid:durableId="1670714870">
    <w:abstractNumId w:val="33"/>
  </w:num>
  <w:num w:numId="13" w16cid:durableId="1912041602">
    <w:abstractNumId w:val="38"/>
  </w:num>
  <w:num w:numId="14" w16cid:durableId="12348090">
    <w:abstractNumId w:val="24"/>
    <w:lvlOverride w:ilvl="0">
      <w:startOverride w:val="6"/>
    </w:lvlOverride>
    <w:lvlOverride w:ilvl="1">
      <w:startOverride w:val="2"/>
    </w:lvlOverride>
  </w:num>
  <w:num w:numId="15" w16cid:durableId="1092749031">
    <w:abstractNumId w:val="37"/>
  </w:num>
  <w:num w:numId="16" w16cid:durableId="1779564780">
    <w:abstractNumId w:val="11"/>
  </w:num>
  <w:num w:numId="17" w16cid:durableId="1788237794">
    <w:abstractNumId w:val="50"/>
  </w:num>
  <w:num w:numId="18" w16cid:durableId="1401294468">
    <w:abstractNumId w:val="21"/>
  </w:num>
  <w:num w:numId="19" w16cid:durableId="288367366">
    <w:abstractNumId w:val="45"/>
  </w:num>
  <w:num w:numId="20" w16cid:durableId="895355264">
    <w:abstractNumId w:val="12"/>
  </w:num>
  <w:num w:numId="21" w16cid:durableId="1618870907">
    <w:abstractNumId w:val="34"/>
  </w:num>
  <w:num w:numId="22" w16cid:durableId="1802843446">
    <w:abstractNumId w:val="22"/>
  </w:num>
  <w:num w:numId="23" w16cid:durableId="74518031">
    <w:abstractNumId w:val="24"/>
    <w:lvlOverride w:ilvl="0">
      <w:startOverride w:val="9"/>
    </w:lvlOverride>
    <w:lvlOverride w:ilvl="1">
      <w:startOverride w:val="3"/>
    </w:lvlOverride>
  </w:num>
  <w:num w:numId="24" w16cid:durableId="230390053">
    <w:abstractNumId w:val="39"/>
  </w:num>
  <w:num w:numId="25" w16cid:durableId="814029647">
    <w:abstractNumId w:val="36"/>
  </w:num>
  <w:num w:numId="26" w16cid:durableId="16082608">
    <w:abstractNumId w:val="17"/>
  </w:num>
  <w:num w:numId="27" w16cid:durableId="1706249711">
    <w:abstractNumId w:val="24"/>
  </w:num>
  <w:num w:numId="28" w16cid:durableId="1479542016">
    <w:abstractNumId w:val="29"/>
  </w:num>
  <w:num w:numId="29" w16cid:durableId="2139762611">
    <w:abstractNumId w:val="5"/>
  </w:num>
  <w:num w:numId="30" w16cid:durableId="515735368">
    <w:abstractNumId w:val="32"/>
  </w:num>
  <w:num w:numId="31" w16cid:durableId="1686059715">
    <w:abstractNumId w:val="42"/>
  </w:num>
  <w:num w:numId="32" w16cid:durableId="1081830748">
    <w:abstractNumId w:val="18"/>
  </w:num>
  <w:num w:numId="33" w16cid:durableId="1156650422">
    <w:abstractNumId w:val="7"/>
  </w:num>
  <w:num w:numId="34" w16cid:durableId="237447378">
    <w:abstractNumId w:val="8"/>
  </w:num>
  <w:num w:numId="35" w16cid:durableId="1158425249">
    <w:abstractNumId w:val="35"/>
  </w:num>
  <w:num w:numId="36" w16cid:durableId="538854638">
    <w:abstractNumId w:val="49"/>
  </w:num>
  <w:num w:numId="37" w16cid:durableId="765228578">
    <w:abstractNumId w:val="46"/>
  </w:num>
  <w:num w:numId="38" w16cid:durableId="942029365">
    <w:abstractNumId w:val="1"/>
  </w:num>
  <w:num w:numId="39" w16cid:durableId="994259433">
    <w:abstractNumId w:val="27"/>
  </w:num>
  <w:num w:numId="40" w16cid:durableId="1196577561">
    <w:abstractNumId w:val="30"/>
  </w:num>
  <w:num w:numId="41" w16cid:durableId="644969454">
    <w:abstractNumId w:val="3"/>
  </w:num>
  <w:num w:numId="42" w16cid:durableId="2096316647">
    <w:abstractNumId w:val="19"/>
  </w:num>
  <w:num w:numId="43" w16cid:durableId="1691301523">
    <w:abstractNumId w:val="15"/>
  </w:num>
  <w:num w:numId="44" w16cid:durableId="1890677659">
    <w:abstractNumId w:val="40"/>
  </w:num>
  <w:num w:numId="45" w16cid:durableId="1122849452">
    <w:abstractNumId w:val="2"/>
  </w:num>
  <w:num w:numId="46" w16cid:durableId="1549798597">
    <w:abstractNumId w:val="47"/>
  </w:num>
  <w:num w:numId="47" w16cid:durableId="619385691">
    <w:abstractNumId w:val="14"/>
  </w:num>
  <w:num w:numId="48" w16cid:durableId="862325644">
    <w:abstractNumId w:val="13"/>
  </w:num>
  <w:num w:numId="49" w16cid:durableId="1239367309">
    <w:abstractNumId w:val="9"/>
  </w:num>
  <w:num w:numId="50" w16cid:durableId="874269664">
    <w:abstractNumId w:val="0"/>
  </w:num>
  <w:num w:numId="51" w16cid:durableId="1650015726">
    <w:abstractNumId w:val="10"/>
  </w:num>
  <w:num w:numId="52" w16cid:durableId="1347512775">
    <w:abstractNumId w:val="23"/>
  </w:num>
  <w:num w:numId="53" w16cid:durableId="182986939">
    <w:abstractNumId w:val="4"/>
  </w:num>
  <w:num w:numId="54" w16cid:durableId="2107655096">
    <w:abstractNumId w:val="20"/>
  </w:num>
  <w:num w:numId="55" w16cid:durableId="332492775">
    <w:abstractNumId w:val="44"/>
  </w:num>
  <w:num w:numId="56" w16cid:durableId="135419870">
    <w:abstractNumId w:val="2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vonne van den Heuvel - Loerakker">
    <w15:presenceInfo w15:providerId="AD" w15:userId="S::yvonne.vandenheuvel@tenderpeople.nl::f571df9c-34d0-44fb-96ac-d8d784191e11"/>
  </w15:person>
  <w15:person w15:author="Barny De Leeuw">
    <w15:presenceInfo w15:providerId="AD" w15:userId="S::barny.deleeuw@tenderpeople.nl::6e11839b-ce1a-4326-8ded-994908d01a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0DC"/>
    <w:rsid w:val="00000180"/>
    <w:rsid w:val="000003D8"/>
    <w:rsid w:val="00000E77"/>
    <w:rsid w:val="00001C7E"/>
    <w:rsid w:val="00003CFF"/>
    <w:rsid w:val="000048C1"/>
    <w:rsid w:val="00004E18"/>
    <w:rsid w:val="000106F5"/>
    <w:rsid w:val="00011A3A"/>
    <w:rsid w:val="00011B0B"/>
    <w:rsid w:val="00012188"/>
    <w:rsid w:val="0001298A"/>
    <w:rsid w:val="00016221"/>
    <w:rsid w:val="00017F31"/>
    <w:rsid w:val="0002171D"/>
    <w:rsid w:val="00022300"/>
    <w:rsid w:val="000251DC"/>
    <w:rsid w:val="0003076A"/>
    <w:rsid w:val="00031C09"/>
    <w:rsid w:val="00031C14"/>
    <w:rsid w:val="000335C6"/>
    <w:rsid w:val="000351FE"/>
    <w:rsid w:val="000362D8"/>
    <w:rsid w:val="000366EF"/>
    <w:rsid w:val="00036AF4"/>
    <w:rsid w:val="000400EC"/>
    <w:rsid w:val="00040B46"/>
    <w:rsid w:val="00040FAA"/>
    <w:rsid w:val="00042D8F"/>
    <w:rsid w:val="000435A0"/>
    <w:rsid w:val="00044F1E"/>
    <w:rsid w:val="00047ECC"/>
    <w:rsid w:val="00051335"/>
    <w:rsid w:val="0005225B"/>
    <w:rsid w:val="00052AB4"/>
    <w:rsid w:val="00052F0F"/>
    <w:rsid w:val="00053467"/>
    <w:rsid w:val="00053593"/>
    <w:rsid w:val="00054704"/>
    <w:rsid w:val="00054CFF"/>
    <w:rsid w:val="0005507F"/>
    <w:rsid w:val="00055320"/>
    <w:rsid w:val="0005613D"/>
    <w:rsid w:val="000575AC"/>
    <w:rsid w:val="00057E5D"/>
    <w:rsid w:val="00060A04"/>
    <w:rsid w:val="00064E49"/>
    <w:rsid w:val="0006525E"/>
    <w:rsid w:val="000666CA"/>
    <w:rsid w:val="000674D6"/>
    <w:rsid w:val="000679B0"/>
    <w:rsid w:val="00071781"/>
    <w:rsid w:val="00077B5F"/>
    <w:rsid w:val="00083617"/>
    <w:rsid w:val="00085E4A"/>
    <w:rsid w:val="000871FF"/>
    <w:rsid w:val="00091812"/>
    <w:rsid w:val="00095E5D"/>
    <w:rsid w:val="00097C4B"/>
    <w:rsid w:val="000A08A2"/>
    <w:rsid w:val="000A253D"/>
    <w:rsid w:val="000A415A"/>
    <w:rsid w:val="000A7901"/>
    <w:rsid w:val="000A7931"/>
    <w:rsid w:val="000B00D8"/>
    <w:rsid w:val="000B1279"/>
    <w:rsid w:val="000B17F9"/>
    <w:rsid w:val="000B31E3"/>
    <w:rsid w:val="000B48C7"/>
    <w:rsid w:val="000B4E9A"/>
    <w:rsid w:val="000B56DA"/>
    <w:rsid w:val="000B67C0"/>
    <w:rsid w:val="000B67C8"/>
    <w:rsid w:val="000B7B50"/>
    <w:rsid w:val="000B7F07"/>
    <w:rsid w:val="000C0B6E"/>
    <w:rsid w:val="000C16F9"/>
    <w:rsid w:val="000C3847"/>
    <w:rsid w:val="000C5270"/>
    <w:rsid w:val="000C69F6"/>
    <w:rsid w:val="000C7E0C"/>
    <w:rsid w:val="000C7F5B"/>
    <w:rsid w:val="000D041F"/>
    <w:rsid w:val="000D1461"/>
    <w:rsid w:val="000D1E1F"/>
    <w:rsid w:val="000D1FD7"/>
    <w:rsid w:val="000D285E"/>
    <w:rsid w:val="000D3DA1"/>
    <w:rsid w:val="000D7117"/>
    <w:rsid w:val="000D7A95"/>
    <w:rsid w:val="000D7E8E"/>
    <w:rsid w:val="000E08A0"/>
    <w:rsid w:val="000E2452"/>
    <w:rsid w:val="000E2B4E"/>
    <w:rsid w:val="000E3DDB"/>
    <w:rsid w:val="000E46DC"/>
    <w:rsid w:val="000E4B82"/>
    <w:rsid w:val="000E5383"/>
    <w:rsid w:val="000E5A3C"/>
    <w:rsid w:val="000E6235"/>
    <w:rsid w:val="000E7FC8"/>
    <w:rsid w:val="000F258F"/>
    <w:rsid w:val="000F2881"/>
    <w:rsid w:val="000F2E13"/>
    <w:rsid w:val="000F2EDE"/>
    <w:rsid w:val="000F33D0"/>
    <w:rsid w:val="000F468D"/>
    <w:rsid w:val="000F602E"/>
    <w:rsid w:val="000F6513"/>
    <w:rsid w:val="000F6F9B"/>
    <w:rsid w:val="00101AFC"/>
    <w:rsid w:val="00101B08"/>
    <w:rsid w:val="0010260C"/>
    <w:rsid w:val="00102D49"/>
    <w:rsid w:val="0010417C"/>
    <w:rsid w:val="00105A49"/>
    <w:rsid w:val="00105DA6"/>
    <w:rsid w:val="00105E18"/>
    <w:rsid w:val="00106A82"/>
    <w:rsid w:val="001113E0"/>
    <w:rsid w:val="0011283D"/>
    <w:rsid w:val="001143B2"/>
    <w:rsid w:val="001159E6"/>
    <w:rsid w:val="00117359"/>
    <w:rsid w:val="0011755C"/>
    <w:rsid w:val="0012008A"/>
    <w:rsid w:val="00120D1A"/>
    <w:rsid w:val="00120D71"/>
    <w:rsid w:val="00121AAD"/>
    <w:rsid w:val="0012518B"/>
    <w:rsid w:val="00131222"/>
    <w:rsid w:val="001331F8"/>
    <w:rsid w:val="001348C4"/>
    <w:rsid w:val="00134932"/>
    <w:rsid w:val="00141D43"/>
    <w:rsid w:val="001428E4"/>
    <w:rsid w:val="00142BDE"/>
    <w:rsid w:val="00144627"/>
    <w:rsid w:val="00144C81"/>
    <w:rsid w:val="00147E88"/>
    <w:rsid w:val="00150B0B"/>
    <w:rsid w:val="00152B91"/>
    <w:rsid w:val="00156545"/>
    <w:rsid w:val="0015668B"/>
    <w:rsid w:val="00157D91"/>
    <w:rsid w:val="0016314E"/>
    <w:rsid w:val="001632F6"/>
    <w:rsid w:val="0016457F"/>
    <w:rsid w:val="00167BFF"/>
    <w:rsid w:val="001711D5"/>
    <w:rsid w:val="00171633"/>
    <w:rsid w:val="0017175D"/>
    <w:rsid w:val="00173681"/>
    <w:rsid w:val="00175FE5"/>
    <w:rsid w:val="00176184"/>
    <w:rsid w:val="00176A04"/>
    <w:rsid w:val="001779B8"/>
    <w:rsid w:val="00177B85"/>
    <w:rsid w:val="001801C8"/>
    <w:rsid w:val="0018057E"/>
    <w:rsid w:val="00180AC4"/>
    <w:rsid w:val="0018201A"/>
    <w:rsid w:val="001823A7"/>
    <w:rsid w:val="00186207"/>
    <w:rsid w:val="00186771"/>
    <w:rsid w:val="00186A18"/>
    <w:rsid w:val="00187B69"/>
    <w:rsid w:val="00187D99"/>
    <w:rsid w:val="001904BD"/>
    <w:rsid w:val="00190CF6"/>
    <w:rsid w:val="00193420"/>
    <w:rsid w:val="001940DF"/>
    <w:rsid w:val="001958D3"/>
    <w:rsid w:val="00196900"/>
    <w:rsid w:val="00197BCB"/>
    <w:rsid w:val="001A4558"/>
    <w:rsid w:val="001A45D8"/>
    <w:rsid w:val="001A53EA"/>
    <w:rsid w:val="001A5E43"/>
    <w:rsid w:val="001A63DE"/>
    <w:rsid w:val="001A76B4"/>
    <w:rsid w:val="001B0B0E"/>
    <w:rsid w:val="001B0CDC"/>
    <w:rsid w:val="001B106B"/>
    <w:rsid w:val="001B2862"/>
    <w:rsid w:val="001B36E8"/>
    <w:rsid w:val="001B3CDC"/>
    <w:rsid w:val="001C1BA9"/>
    <w:rsid w:val="001C3549"/>
    <w:rsid w:val="001C46DD"/>
    <w:rsid w:val="001C4BD9"/>
    <w:rsid w:val="001D0C7C"/>
    <w:rsid w:val="001D1068"/>
    <w:rsid w:val="001D19DA"/>
    <w:rsid w:val="001D379F"/>
    <w:rsid w:val="001D3ED3"/>
    <w:rsid w:val="001D4535"/>
    <w:rsid w:val="001D79E4"/>
    <w:rsid w:val="001E048C"/>
    <w:rsid w:val="001E0E42"/>
    <w:rsid w:val="001E3548"/>
    <w:rsid w:val="001E39BE"/>
    <w:rsid w:val="001E3FD7"/>
    <w:rsid w:val="001E4E7E"/>
    <w:rsid w:val="001E78F7"/>
    <w:rsid w:val="001F08A5"/>
    <w:rsid w:val="001F292B"/>
    <w:rsid w:val="001F3402"/>
    <w:rsid w:val="001F4973"/>
    <w:rsid w:val="001F657D"/>
    <w:rsid w:val="001F7C49"/>
    <w:rsid w:val="00200DB3"/>
    <w:rsid w:val="00203BB6"/>
    <w:rsid w:val="00204B5D"/>
    <w:rsid w:val="002076E6"/>
    <w:rsid w:val="002101EA"/>
    <w:rsid w:val="00211A42"/>
    <w:rsid w:val="00212649"/>
    <w:rsid w:val="00213AD9"/>
    <w:rsid w:val="00213F19"/>
    <w:rsid w:val="0021472B"/>
    <w:rsid w:val="00217681"/>
    <w:rsid w:val="00217B36"/>
    <w:rsid w:val="002242AA"/>
    <w:rsid w:val="00226686"/>
    <w:rsid w:val="00227C88"/>
    <w:rsid w:val="0023024B"/>
    <w:rsid w:val="00230B94"/>
    <w:rsid w:val="00231995"/>
    <w:rsid w:val="00231AD4"/>
    <w:rsid w:val="00232877"/>
    <w:rsid w:val="002329E7"/>
    <w:rsid w:val="00232CB7"/>
    <w:rsid w:val="00233FBD"/>
    <w:rsid w:val="00234B5B"/>
    <w:rsid w:val="002403F6"/>
    <w:rsid w:val="00240CFB"/>
    <w:rsid w:val="002422DB"/>
    <w:rsid w:val="002438C6"/>
    <w:rsid w:val="00244CB5"/>
    <w:rsid w:val="00247149"/>
    <w:rsid w:val="00250A22"/>
    <w:rsid w:val="0025188E"/>
    <w:rsid w:val="002522B3"/>
    <w:rsid w:val="00254331"/>
    <w:rsid w:val="0025704C"/>
    <w:rsid w:val="002579E1"/>
    <w:rsid w:val="0026069E"/>
    <w:rsid w:val="00261E8F"/>
    <w:rsid w:val="00262A6A"/>
    <w:rsid w:val="0026326A"/>
    <w:rsid w:val="0026377E"/>
    <w:rsid w:val="0026452E"/>
    <w:rsid w:val="00267B85"/>
    <w:rsid w:val="00270003"/>
    <w:rsid w:val="00270D37"/>
    <w:rsid w:val="00272D3C"/>
    <w:rsid w:val="002733C4"/>
    <w:rsid w:val="00274886"/>
    <w:rsid w:val="00276809"/>
    <w:rsid w:val="00276C95"/>
    <w:rsid w:val="00280A1E"/>
    <w:rsid w:val="00281F06"/>
    <w:rsid w:val="00284F0A"/>
    <w:rsid w:val="00286124"/>
    <w:rsid w:val="00286226"/>
    <w:rsid w:val="00287506"/>
    <w:rsid w:val="0028780A"/>
    <w:rsid w:val="00291140"/>
    <w:rsid w:val="00291F6D"/>
    <w:rsid w:val="0029224F"/>
    <w:rsid w:val="002928FE"/>
    <w:rsid w:val="00294086"/>
    <w:rsid w:val="002944B6"/>
    <w:rsid w:val="00296F70"/>
    <w:rsid w:val="002973C7"/>
    <w:rsid w:val="00297BF1"/>
    <w:rsid w:val="002A1228"/>
    <w:rsid w:val="002A1AD0"/>
    <w:rsid w:val="002A1CC6"/>
    <w:rsid w:val="002A2367"/>
    <w:rsid w:val="002A300B"/>
    <w:rsid w:val="002A3A90"/>
    <w:rsid w:val="002A46DC"/>
    <w:rsid w:val="002A6665"/>
    <w:rsid w:val="002B018D"/>
    <w:rsid w:val="002B114C"/>
    <w:rsid w:val="002B1E24"/>
    <w:rsid w:val="002B38DD"/>
    <w:rsid w:val="002B418C"/>
    <w:rsid w:val="002B5ACD"/>
    <w:rsid w:val="002B6525"/>
    <w:rsid w:val="002B7FA5"/>
    <w:rsid w:val="002C0D4E"/>
    <w:rsid w:val="002C143C"/>
    <w:rsid w:val="002C1928"/>
    <w:rsid w:val="002C2FC6"/>
    <w:rsid w:val="002C32D7"/>
    <w:rsid w:val="002C40B8"/>
    <w:rsid w:val="002C49D3"/>
    <w:rsid w:val="002C59CB"/>
    <w:rsid w:val="002C6486"/>
    <w:rsid w:val="002C6E2F"/>
    <w:rsid w:val="002D2DDA"/>
    <w:rsid w:val="002D30D5"/>
    <w:rsid w:val="002D3950"/>
    <w:rsid w:val="002D5960"/>
    <w:rsid w:val="002D6E75"/>
    <w:rsid w:val="002D747A"/>
    <w:rsid w:val="002E0545"/>
    <w:rsid w:val="002E2787"/>
    <w:rsid w:val="002E33FD"/>
    <w:rsid w:val="002E3E79"/>
    <w:rsid w:val="002E43BB"/>
    <w:rsid w:val="002E4999"/>
    <w:rsid w:val="002E5374"/>
    <w:rsid w:val="002E75DD"/>
    <w:rsid w:val="002E796F"/>
    <w:rsid w:val="002F0323"/>
    <w:rsid w:val="002F55C7"/>
    <w:rsid w:val="002F7809"/>
    <w:rsid w:val="00300928"/>
    <w:rsid w:val="00300D08"/>
    <w:rsid w:val="00301AF7"/>
    <w:rsid w:val="003025E2"/>
    <w:rsid w:val="003046A4"/>
    <w:rsid w:val="00305C92"/>
    <w:rsid w:val="0030689D"/>
    <w:rsid w:val="003125B4"/>
    <w:rsid w:val="003133FA"/>
    <w:rsid w:val="003148C4"/>
    <w:rsid w:val="00314E32"/>
    <w:rsid w:val="003150F4"/>
    <w:rsid w:val="0031516B"/>
    <w:rsid w:val="00317564"/>
    <w:rsid w:val="003225C0"/>
    <w:rsid w:val="00322FC8"/>
    <w:rsid w:val="00324144"/>
    <w:rsid w:val="00326418"/>
    <w:rsid w:val="0033159C"/>
    <w:rsid w:val="00331F39"/>
    <w:rsid w:val="003347F8"/>
    <w:rsid w:val="0033613F"/>
    <w:rsid w:val="00341296"/>
    <w:rsid w:val="00342ECC"/>
    <w:rsid w:val="003469A3"/>
    <w:rsid w:val="003477F2"/>
    <w:rsid w:val="00347E2A"/>
    <w:rsid w:val="00350DC7"/>
    <w:rsid w:val="00362669"/>
    <w:rsid w:val="003630C0"/>
    <w:rsid w:val="00363C95"/>
    <w:rsid w:val="00365AC4"/>
    <w:rsid w:val="00365EEF"/>
    <w:rsid w:val="0036656C"/>
    <w:rsid w:val="0036756E"/>
    <w:rsid w:val="00370AAF"/>
    <w:rsid w:val="00370BFA"/>
    <w:rsid w:val="00373D1C"/>
    <w:rsid w:val="00374AD2"/>
    <w:rsid w:val="00375E72"/>
    <w:rsid w:val="00377053"/>
    <w:rsid w:val="003770F7"/>
    <w:rsid w:val="003800C4"/>
    <w:rsid w:val="00381ED7"/>
    <w:rsid w:val="003842CE"/>
    <w:rsid w:val="00384B1B"/>
    <w:rsid w:val="00384FC2"/>
    <w:rsid w:val="00386417"/>
    <w:rsid w:val="00387BD4"/>
    <w:rsid w:val="003929D7"/>
    <w:rsid w:val="00393003"/>
    <w:rsid w:val="003930D5"/>
    <w:rsid w:val="003963D4"/>
    <w:rsid w:val="003977A2"/>
    <w:rsid w:val="00397CEA"/>
    <w:rsid w:val="00397F24"/>
    <w:rsid w:val="003A09BB"/>
    <w:rsid w:val="003A30E9"/>
    <w:rsid w:val="003A617F"/>
    <w:rsid w:val="003A7301"/>
    <w:rsid w:val="003A7C32"/>
    <w:rsid w:val="003B1065"/>
    <w:rsid w:val="003B2ACA"/>
    <w:rsid w:val="003B3BC4"/>
    <w:rsid w:val="003B5640"/>
    <w:rsid w:val="003B7C5E"/>
    <w:rsid w:val="003C1F17"/>
    <w:rsid w:val="003C3746"/>
    <w:rsid w:val="003C46A2"/>
    <w:rsid w:val="003C4916"/>
    <w:rsid w:val="003C5339"/>
    <w:rsid w:val="003C60AD"/>
    <w:rsid w:val="003C72E1"/>
    <w:rsid w:val="003C7A5B"/>
    <w:rsid w:val="003D4270"/>
    <w:rsid w:val="003D48D1"/>
    <w:rsid w:val="003D7EF2"/>
    <w:rsid w:val="003E063C"/>
    <w:rsid w:val="003E3277"/>
    <w:rsid w:val="003E493A"/>
    <w:rsid w:val="003E52EF"/>
    <w:rsid w:val="003E5975"/>
    <w:rsid w:val="003E64C5"/>
    <w:rsid w:val="003F1147"/>
    <w:rsid w:val="003F1882"/>
    <w:rsid w:val="003F30CE"/>
    <w:rsid w:val="003F3CD4"/>
    <w:rsid w:val="003F54EB"/>
    <w:rsid w:val="003F5544"/>
    <w:rsid w:val="003F5E3F"/>
    <w:rsid w:val="003F652D"/>
    <w:rsid w:val="003F7D74"/>
    <w:rsid w:val="0040136F"/>
    <w:rsid w:val="00403572"/>
    <w:rsid w:val="00410154"/>
    <w:rsid w:val="00411D24"/>
    <w:rsid w:val="00411DE0"/>
    <w:rsid w:val="00412553"/>
    <w:rsid w:val="0041414D"/>
    <w:rsid w:val="00414FA3"/>
    <w:rsid w:val="00420622"/>
    <w:rsid w:val="00420AEC"/>
    <w:rsid w:val="0042165B"/>
    <w:rsid w:val="00421F7A"/>
    <w:rsid w:val="0042232B"/>
    <w:rsid w:val="00423D44"/>
    <w:rsid w:val="004252CD"/>
    <w:rsid w:val="00425732"/>
    <w:rsid w:val="00426B5C"/>
    <w:rsid w:val="00427C16"/>
    <w:rsid w:val="00435630"/>
    <w:rsid w:val="00436EEE"/>
    <w:rsid w:val="004378D1"/>
    <w:rsid w:val="0044036A"/>
    <w:rsid w:val="00440903"/>
    <w:rsid w:val="004433CA"/>
    <w:rsid w:val="004446E7"/>
    <w:rsid w:val="004460F4"/>
    <w:rsid w:val="004465F6"/>
    <w:rsid w:val="00446B3F"/>
    <w:rsid w:val="00450676"/>
    <w:rsid w:val="00452404"/>
    <w:rsid w:val="00454273"/>
    <w:rsid w:val="00456E05"/>
    <w:rsid w:val="00460250"/>
    <w:rsid w:val="004627B5"/>
    <w:rsid w:val="0046286D"/>
    <w:rsid w:val="00464356"/>
    <w:rsid w:val="00465694"/>
    <w:rsid w:val="00466916"/>
    <w:rsid w:val="0046732B"/>
    <w:rsid w:val="0047246F"/>
    <w:rsid w:val="00472EED"/>
    <w:rsid w:val="00473444"/>
    <w:rsid w:val="00475DA4"/>
    <w:rsid w:val="0047671D"/>
    <w:rsid w:val="00477EB4"/>
    <w:rsid w:val="00480FD5"/>
    <w:rsid w:val="00482A28"/>
    <w:rsid w:val="00482C53"/>
    <w:rsid w:val="004853A6"/>
    <w:rsid w:val="004874BB"/>
    <w:rsid w:val="004879A7"/>
    <w:rsid w:val="00490227"/>
    <w:rsid w:val="004912A6"/>
    <w:rsid w:val="00492511"/>
    <w:rsid w:val="004927A2"/>
    <w:rsid w:val="00493E91"/>
    <w:rsid w:val="00493F6C"/>
    <w:rsid w:val="0049609B"/>
    <w:rsid w:val="00496594"/>
    <w:rsid w:val="00496725"/>
    <w:rsid w:val="004A19B3"/>
    <w:rsid w:val="004A1BCA"/>
    <w:rsid w:val="004A26AE"/>
    <w:rsid w:val="004A5D01"/>
    <w:rsid w:val="004A70DF"/>
    <w:rsid w:val="004A76BA"/>
    <w:rsid w:val="004A7D06"/>
    <w:rsid w:val="004B07F0"/>
    <w:rsid w:val="004B0AF6"/>
    <w:rsid w:val="004B25FF"/>
    <w:rsid w:val="004B27D0"/>
    <w:rsid w:val="004B537F"/>
    <w:rsid w:val="004B540D"/>
    <w:rsid w:val="004B6243"/>
    <w:rsid w:val="004C2FAB"/>
    <w:rsid w:val="004C4C63"/>
    <w:rsid w:val="004C66E2"/>
    <w:rsid w:val="004C6EF5"/>
    <w:rsid w:val="004D1F63"/>
    <w:rsid w:val="004D52AD"/>
    <w:rsid w:val="004D5589"/>
    <w:rsid w:val="004D6C53"/>
    <w:rsid w:val="004D6CFB"/>
    <w:rsid w:val="004D749A"/>
    <w:rsid w:val="004E1D8B"/>
    <w:rsid w:val="004E2DD8"/>
    <w:rsid w:val="004E3285"/>
    <w:rsid w:val="004E3828"/>
    <w:rsid w:val="004E581A"/>
    <w:rsid w:val="004E5B52"/>
    <w:rsid w:val="004E74F2"/>
    <w:rsid w:val="004E75A7"/>
    <w:rsid w:val="004F24F4"/>
    <w:rsid w:val="004F290F"/>
    <w:rsid w:val="004F3ADF"/>
    <w:rsid w:val="0050140C"/>
    <w:rsid w:val="005021AA"/>
    <w:rsid w:val="00502E8B"/>
    <w:rsid w:val="005040E3"/>
    <w:rsid w:val="00504125"/>
    <w:rsid w:val="00506BF1"/>
    <w:rsid w:val="00511352"/>
    <w:rsid w:val="00512B7C"/>
    <w:rsid w:val="00513CC0"/>
    <w:rsid w:val="0051578E"/>
    <w:rsid w:val="00515B3C"/>
    <w:rsid w:val="005200C3"/>
    <w:rsid w:val="00520ED0"/>
    <w:rsid w:val="005252B2"/>
    <w:rsid w:val="00526491"/>
    <w:rsid w:val="00526EF3"/>
    <w:rsid w:val="00527317"/>
    <w:rsid w:val="00527A29"/>
    <w:rsid w:val="00531C53"/>
    <w:rsid w:val="00533331"/>
    <w:rsid w:val="00533EC6"/>
    <w:rsid w:val="00534152"/>
    <w:rsid w:val="005356B9"/>
    <w:rsid w:val="00535E22"/>
    <w:rsid w:val="005365A1"/>
    <w:rsid w:val="005370F9"/>
    <w:rsid w:val="00537A81"/>
    <w:rsid w:val="00542D99"/>
    <w:rsid w:val="00542F2B"/>
    <w:rsid w:val="0054480D"/>
    <w:rsid w:val="00544D63"/>
    <w:rsid w:val="005466B8"/>
    <w:rsid w:val="00546AB6"/>
    <w:rsid w:val="00547E8F"/>
    <w:rsid w:val="00550F9F"/>
    <w:rsid w:val="00552ECD"/>
    <w:rsid w:val="005547E7"/>
    <w:rsid w:val="0055542D"/>
    <w:rsid w:val="005560F1"/>
    <w:rsid w:val="00556A33"/>
    <w:rsid w:val="0055739C"/>
    <w:rsid w:val="005578DF"/>
    <w:rsid w:val="00560AD5"/>
    <w:rsid w:val="00562807"/>
    <w:rsid w:val="005637AF"/>
    <w:rsid w:val="00564011"/>
    <w:rsid w:val="005643CB"/>
    <w:rsid w:val="0056475B"/>
    <w:rsid w:val="00565621"/>
    <w:rsid w:val="00565E38"/>
    <w:rsid w:val="00567BB2"/>
    <w:rsid w:val="00567D4F"/>
    <w:rsid w:val="00572C04"/>
    <w:rsid w:val="0057407A"/>
    <w:rsid w:val="00575417"/>
    <w:rsid w:val="00575B28"/>
    <w:rsid w:val="00575D59"/>
    <w:rsid w:val="005778B3"/>
    <w:rsid w:val="00581CD8"/>
    <w:rsid w:val="00582EA2"/>
    <w:rsid w:val="005845FB"/>
    <w:rsid w:val="005912CE"/>
    <w:rsid w:val="00592DD6"/>
    <w:rsid w:val="0059311C"/>
    <w:rsid w:val="00597802"/>
    <w:rsid w:val="005A0975"/>
    <w:rsid w:val="005A0E03"/>
    <w:rsid w:val="005A3B62"/>
    <w:rsid w:val="005A56B1"/>
    <w:rsid w:val="005A7E37"/>
    <w:rsid w:val="005B3D72"/>
    <w:rsid w:val="005B6809"/>
    <w:rsid w:val="005B6963"/>
    <w:rsid w:val="005B7970"/>
    <w:rsid w:val="005B7AEA"/>
    <w:rsid w:val="005B7FDF"/>
    <w:rsid w:val="005C09AE"/>
    <w:rsid w:val="005C43A5"/>
    <w:rsid w:val="005C48E6"/>
    <w:rsid w:val="005C491B"/>
    <w:rsid w:val="005C4E95"/>
    <w:rsid w:val="005C63DD"/>
    <w:rsid w:val="005D228C"/>
    <w:rsid w:val="005D2481"/>
    <w:rsid w:val="005D7FB1"/>
    <w:rsid w:val="005E0CBC"/>
    <w:rsid w:val="005E1436"/>
    <w:rsid w:val="005E43A6"/>
    <w:rsid w:val="005E4F85"/>
    <w:rsid w:val="005E5D29"/>
    <w:rsid w:val="005E5E7A"/>
    <w:rsid w:val="005E733C"/>
    <w:rsid w:val="005F3940"/>
    <w:rsid w:val="005F3A1F"/>
    <w:rsid w:val="005F6599"/>
    <w:rsid w:val="005F7168"/>
    <w:rsid w:val="006013CF"/>
    <w:rsid w:val="00602D45"/>
    <w:rsid w:val="006039F1"/>
    <w:rsid w:val="006042C1"/>
    <w:rsid w:val="0060517F"/>
    <w:rsid w:val="006074D1"/>
    <w:rsid w:val="00607C1D"/>
    <w:rsid w:val="00611B63"/>
    <w:rsid w:val="00613679"/>
    <w:rsid w:val="00613E8C"/>
    <w:rsid w:val="00616079"/>
    <w:rsid w:val="0061609A"/>
    <w:rsid w:val="00616193"/>
    <w:rsid w:val="00616CD7"/>
    <w:rsid w:val="00616E5A"/>
    <w:rsid w:val="0061738E"/>
    <w:rsid w:val="006173AB"/>
    <w:rsid w:val="00620E7C"/>
    <w:rsid w:val="0062161A"/>
    <w:rsid w:val="00622D49"/>
    <w:rsid w:val="00623497"/>
    <w:rsid w:val="0063056B"/>
    <w:rsid w:val="006305EA"/>
    <w:rsid w:val="00630603"/>
    <w:rsid w:val="00630D62"/>
    <w:rsid w:val="006329DE"/>
    <w:rsid w:val="00634366"/>
    <w:rsid w:val="00634439"/>
    <w:rsid w:val="0063559B"/>
    <w:rsid w:val="006360A4"/>
    <w:rsid w:val="00636C42"/>
    <w:rsid w:val="006373B3"/>
    <w:rsid w:val="006410EB"/>
    <w:rsid w:val="00641636"/>
    <w:rsid w:val="0064354D"/>
    <w:rsid w:val="00645841"/>
    <w:rsid w:val="00645E9D"/>
    <w:rsid w:val="00645F23"/>
    <w:rsid w:val="00646F51"/>
    <w:rsid w:val="00650E8C"/>
    <w:rsid w:val="006568E6"/>
    <w:rsid w:val="00656B81"/>
    <w:rsid w:val="0066011E"/>
    <w:rsid w:val="0066218C"/>
    <w:rsid w:val="006647D9"/>
    <w:rsid w:val="006659A2"/>
    <w:rsid w:val="006679D9"/>
    <w:rsid w:val="0067015A"/>
    <w:rsid w:val="00670A4A"/>
    <w:rsid w:val="00674B17"/>
    <w:rsid w:val="00676471"/>
    <w:rsid w:val="0067700C"/>
    <w:rsid w:val="00680DA2"/>
    <w:rsid w:val="00681735"/>
    <w:rsid w:val="00681D42"/>
    <w:rsid w:val="006848E5"/>
    <w:rsid w:val="00685061"/>
    <w:rsid w:val="00686385"/>
    <w:rsid w:val="006872E3"/>
    <w:rsid w:val="00692858"/>
    <w:rsid w:val="00693223"/>
    <w:rsid w:val="00693641"/>
    <w:rsid w:val="006947A8"/>
    <w:rsid w:val="00694AE0"/>
    <w:rsid w:val="00696AEB"/>
    <w:rsid w:val="00697B73"/>
    <w:rsid w:val="006A05CB"/>
    <w:rsid w:val="006A0DB7"/>
    <w:rsid w:val="006A1BCC"/>
    <w:rsid w:val="006A21D6"/>
    <w:rsid w:val="006A3343"/>
    <w:rsid w:val="006A38D1"/>
    <w:rsid w:val="006A4354"/>
    <w:rsid w:val="006A43AF"/>
    <w:rsid w:val="006A4461"/>
    <w:rsid w:val="006A5B95"/>
    <w:rsid w:val="006A5D33"/>
    <w:rsid w:val="006A696F"/>
    <w:rsid w:val="006A7386"/>
    <w:rsid w:val="006B01F7"/>
    <w:rsid w:val="006B0E2A"/>
    <w:rsid w:val="006B15AA"/>
    <w:rsid w:val="006B3B3F"/>
    <w:rsid w:val="006B4B87"/>
    <w:rsid w:val="006C0E58"/>
    <w:rsid w:val="006C152B"/>
    <w:rsid w:val="006C22A9"/>
    <w:rsid w:val="006C25A7"/>
    <w:rsid w:val="006C4917"/>
    <w:rsid w:val="006C5DE9"/>
    <w:rsid w:val="006D2381"/>
    <w:rsid w:val="006D5AFC"/>
    <w:rsid w:val="006D6694"/>
    <w:rsid w:val="006D6CA0"/>
    <w:rsid w:val="006D7ABA"/>
    <w:rsid w:val="006E0638"/>
    <w:rsid w:val="006E1F52"/>
    <w:rsid w:val="006E458D"/>
    <w:rsid w:val="006E6141"/>
    <w:rsid w:val="006E691A"/>
    <w:rsid w:val="006E7293"/>
    <w:rsid w:val="006F1005"/>
    <w:rsid w:val="006F3B11"/>
    <w:rsid w:val="006F4409"/>
    <w:rsid w:val="006F5199"/>
    <w:rsid w:val="006F64E2"/>
    <w:rsid w:val="006F7AC9"/>
    <w:rsid w:val="00700643"/>
    <w:rsid w:val="007017A8"/>
    <w:rsid w:val="007017BE"/>
    <w:rsid w:val="007019D5"/>
    <w:rsid w:val="00701E89"/>
    <w:rsid w:val="00702D99"/>
    <w:rsid w:val="00703B8D"/>
    <w:rsid w:val="00703BA0"/>
    <w:rsid w:val="00703E6D"/>
    <w:rsid w:val="00704509"/>
    <w:rsid w:val="00705AA3"/>
    <w:rsid w:val="0070687F"/>
    <w:rsid w:val="0070691E"/>
    <w:rsid w:val="0070704A"/>
    <w:rsid w:val="00710DC6"/>
    <w:rsid w:val="00711939"/>
    <w:rsid w:val="00711E23"/>
    <w:rsid w:val="007139FB"/>
    <w:rsid w:val="00713A7B"/>
    <w:rsid w:val="00713C63"/>
    <w:rsid w:val="007154E2"/>
    <w:rsid w:val="00716280"/>
    <w:rsid w:val="0071656B"/>
    <w:rsid w:val="00716B30"/>
    <w:rsid w:val="00717DEE"/>
    <w:rsid w:val="00717FC3"/>
    <w:rsid w:val="0072003B"/>
    <w:rsid w:val="0072120E"/>
    <w:rsid w:val="0072189E"/>
    <w:rsid w:val="007219C9"/>
    <w:rsid w:val="00723526"/>
    <w:rsid w:val="007247E4"/>
    <w:rsid w:val="00726691"/>
    <w:rsid w:val="007274F7"/>
    <w:rsid w:val="00730D05"/>
    <w:rsid w:val="00734BAC"/>
    <w:rsid w:val="00735553"/>
    <w:rsid w:val="00736110"/>
    <w:rsid w:val="00736495"/>
    <w:rsid w:val="00737EB5"/>
    <w:rsid w:val="00740043"/>
    <w:rsid w:val="007425AF"/>
    <w:rsid w:val="00743BB6"/>
    <w:rsid w:val="0074579C"/>
    <w:rsid w:val="007459B9"/>
    <w:rsid w:val="00745AF5"/>
    <w:rsid w:val="0075087B"/>
    <w:rsid w:val="0075372C"/>
    <w:rsid w:val="00754652"/>
    <w:rsid w:val="00755AE7"/>
    <w:rsid w:val="007561EE"/>
    <w:rsid w:val="007611B3"/>
    <w:rsid w:val="0076333C"/>
    <w:rsid w:val="0076411A"/>
    <w:rsid w:val="00764A99"/>
    <w:rsid w:val="007655E8"/>
    <w:rsid w:val="00766D31"/>
    <w:rsid w:val="00767501"/>
    <w:rsid w:val="00770112"/>
    <w:rsid w:val="007706B1"/>
    <w:rsid w:val="00771201"/>
    <w:rsid w:val="00772782"/>
    <w:rsid w:val="007757C2"/>
    <w:rsid w:val="007771F8"/>
    <w:rsid w:val="007846C5"/>
    <w:rsid w:val="00784744"/>
    <w:rsid w:val="00785F27"/>
    <w:rsid w:val="00786FCC"/>
    <w:rsid w:val="007903C3"/>
    <w:rsid w:val="007952D3"/>
    <w:rsid w:val="00795517"/>
    <w:rsid w:val="00796843"/>
    <w:rsid w:val="007A2AB7"/>
    <w:rsid w:val="007A3656"/>
    <w:rsid w:val="007A4276"/>
    <w:rsid w:val="007A43E0"/>
    <w:rsid w:val="007A4CDF"/>
    <w:rsid w:val="007A72C0"/>
    <w:rsid w:val="007A7C3A"/>
    <w:rsid w:val="007B02C4"/>
    <w:rsid w:val="007B08C7"/>
    <w:rsid w:val="007B5D6D"/>
    <w:rsid w:val="007B607B"/>
    <w:rsid w:val="007B62D6"/>
    <w:rsid w:val="007B76F4"/>
    <w:rsid w:val="007C4525"/>
    <w:rsid w:val="007C49F0"/>
    <w:rsid w:val="007C50C5"/>
    <w:rsid w:val="007C67D7"/>
    <w:rsid w:val="007C695C"/>
    <w:rsid w:val="007C729D"/>
    <w:rsid w:val="007C7754"/>
    <w:rsid w:val="007D018C"/>
    <w:rsid w:val="007D05C2"/>
    <w:rsid w:val="007D1B5B"/>
    <w:rsid w:val="007D236F"/>
    <w:rsid w:val="007D30D3"/>
    <w:rsid w:val="007D3B05"/>
    <w:rsid w:val="007D4E5A"/>
    <w:rsid w:val="007D52A1"/>
    <w:rsid w:val="007D624D"/>
    <w:rsid w:val="007D7233"/>
    <w:rsid w:val="007D77CC"/>
    <w:rsid w:val="007E1B29"/>
    <w:rsid w:val="007E2863"/>
    <w:rsid w:val="007E44DF"/>
    <w:rsid w:val="007E72ED"/>
    <w:rsid w:val="007F05E7"/>
    <w:rsid w:val="007F14C2"/>
    <w:rsid w:val="007F2162"/>
    <w:rsid w:val="007F2EBD"/>
    <w:rsid w:val="007F3B5F"/>
    <w:rsid w:val="007F4318"/>
    <w:rsid w:val="007F4415"/>
    <w:rsid w:val="007F6385"/>
    <w:rsid w:val="008004DD"/>
    <w:rsid w:val="0080375B"/>
    <w:rsid w:val="0080441E"/>
    <w:rsid w:val="0080481F"/>
    <w:rsid w:val="0080510C"/>
    <w:rsid w:val="00805EF7"/>
    <w:rsid w:val="008063B1"/>
    <w:rsid w:val="008068F9"/>
    <w:rsid w:val="008079F9"/>
    <w:rsid w:val="00807C34"/>
    <w:rsid w:val="00807D19"/>
    <w:rsid w:val="00810EA2"/>
    <w:rsid w:val="008145F5"/>
    <w:rsid w:val="00820572"/>
    <w:rsid w:val="00820CC2"/>
    <w:rsid w:val="00823CD2"/>
    <w:rsid w:val="0082449E"/>
    <w:rsid w:val="008254EF"/>
    <w:rsid w:val="008256DB"/>
    <w:rsid w:val="00825EA5"/>
    <w:rsid w:val="0082624E"/>
    <w:rsid w:val="0083128C"/>
    <w:rsid w:val="00831E75"/>
    <w:rsid w:val="008334C6"/>
    <w:rsid w:val="00834931"/>
    <w:rsid w:val="00835625"/>
    <w:rsid w:val="00844394"/>
    <w:rsid w:val="008459B4"/>
    <w:rsid w:val="00845EF4"/>
    <w:rsid w:val="00846A32"/>
    <w:rsid w:val="00847763"/>
    <w:rsid w:val="0085130F"/>
    <w:rsid w:val="00851380"/>
    <w:rsid w:val="008513FB"/>
    <w:rsid w:val="008577C8"/>
    <w:rsid w:val="00857F33"/>
    <w:rsid w:val="00860F2F"/>
    <w:rsid w:val="00861D31"/>
    <w:rsid w:val="008621B8"/>
    <w:rsid w:val="008624BC"/>
    <w:rsid w:val="008627F0"/>
    <w:rsid w:val="00864616"/>
    <w:rsid w:val="00864992"/>
    <w:rsid w:val="0086524B"/>
    <w:rsid w:val="00867857"/>
    <w:rsid w:val="008716B9"/>
    <w:rsid w:val="00873C2F"/>
    <w:rsid w:val="00873CCF"/>
    <w:rsid w:val="00875CD4"/>
    <w:rsid w:val="00876037"/>
    <w:rsid w:val="00882127"/>
    <w:rsid w:val="0088260A"/>
    <w:rsid w:val="008834EF"/>
    <w:rsid w:val="00887BAA"/>
    <w:rsid w:val="0089329B"/>
    <w:rsid w:val="00893575"/>
    <w:rsid w:val="00893E4C"/>
    <w:rsid w:val="00893E7F"/>
    <w:rsid w:val="00894E6F"/>
    <w:rsid w:val="00895C13"/>
    <w:rsid w:val="0089600C"/>
    <w:rsid w:val="00896870"/>
    <w:rsid w:val="00896DD9"/>
    <w:rsid w:val="00897586"/>
    <w:rsid w:val="008A1733"/>
    <w:rsid w:val="008A2396"/>
    <w:rsid w:val="008A293B"/>
    <w:rsid w:val="008A58D4"/>
    <w:rsid w:val="008A65A0"/>
    <w:rsid w:val="008A69B6"/>
    <w:rsid w:val="008A71DC"/>
    <w:rsid w:val="008B10FB"/>
    <w:rsid w:val="008B30B3"/>
    <w:rsid w:val="008B33C5"/>
    <w:rsid w:val="008B4F41"/>
    <w:rsid w:val="008B6278"/>
    <w:rsid w:val="008B7B10"/>
    <w:rsid w:val="008C1271"/>
    <w:rsid w:val="008C16C8"/>
    <w:rsid w:val="008C2F76"/>
    <w:rsid w:val="008C5488"/>
    <w:rsid w:val="008C580D"/>
    <w:rsid w:val="008C5843"/>
    <w:rsid w:val="008C5AE1"/>
    <w:rsid w:val="008C70E3"/>
    <w:rsid w:val="008D1353"/>
    <w:rsid w:val="008D1D0A"/>
    <w:rsid w:val="008D561C"/>
    <w:rsid w:val="008E02F5"/>
    <w:rsid w:val="008E16EB"/>
    <w:rsid w:val="008E2AB7"/>
    <w:rsid w:val="008E40F0"/>
    <w:rsid w:val="008E597C"/>
    <w:rsid w:val="008E5E25"/>
    <w:rsid w:val="008E5F3D"/>
    <w:rsid w:val="008E61B9"/>
    <w:rsid w:val="008F0E0F"/>
    <w:rsid w:val="008F1C8F"/>
    <w:rsid w:val="008F216E"/>
    <w:rsid w:val="008F2565"/>
    <w:rsid w:val="008F3399"/>
    <w:rsid w:val="008F53F8"/>
    <w:rsid w:val="008F5DDD"/>
    <w:rsid w:val="008F679E"/>
    <w:rsid w:val="008F6E40"/>
    <w:rsid w:val="008F78D6"/>
    <w:rsid w:val="00900F20"/>
    <w:rsid w:val="00901A21"/>
    <w:rsid w:val="00902145"/>
    <w:rsid w:val="00905B11"/>
    <w:rsid w:val="00906149"/>
    <w:rsid w:val="00910DAE"/>
    <w:rsid w:val="00911F9B"/>
    <w:rsid w:val="00912A09"/>
    <w:rsid w:val="009149AF"/>
    <w:rsid w:val="009156F1"/>
    <w:rsid w:val="00916422"/>
    <w:rsid w:val="00916A6A"/>
    <w:rsid w:val="00916F62"/>
    <w:rsid w:val="00917146"/>
    <w:rsid w:val="009175FF"/>
    <w:rsid w:val="009206EF"/>
    <w:rsid w:val="00920D9F"/>
    <w:rsid w:val="00921F13"/>
    <w:rsid w:val="009305CF"/>
    <w:rsid w:val="00930841"/>
    <w:rsid w:val="00931D34"/>
    <w:rsid w:val="00933D82"/>
    <w:rsid w:val="00936BDD"/>
    <w:rsid w:val="009409CC"/>
    <w:rsid w:val="00941A32"/>
    <w:rsid w:val="00941F7D"/>
    <w:rsid w:val="00944935"/>
    <w:rsid w:val="00946132"/>
    <w:rsid w:val="00947142"/>
    <w:rsid w:val="00950AF3"/>
    <w:rsid w:val="00951EA8"/>
    <w:rsid w:val="0095284A"/>
    <w:rsid w:val="00953103"/>
    <w:rsid w:val="0095687D"/>
    <w:rsid w:val="00957C3B"/>
    <w:rsid w:val="00962498"/>
    <w:rsid w:val="00963ED9"/>
    <w:rsid w:val="009666D7"/>
    <w:rsid w:val="00971BB7"/>
    <w:rsid w:val="0097271B"/>
    <w:rsid w:val="00972AD7"/>
    <w:rsid w:val="00972FCD"/>
    <w:rsid w:val="00973F22"/>
    <w:rsid w:val="00974860"/>
    <w:rsid w:val="009759C1"/>
    <w:rsid w:val="009775E1"/>
    <w:rsid w:val="009777D5"/>
    <w:rsid w:val="009802CD"/>
    <w:rsid w:val="009804AB"/>
    <w:rsid w:val="009812DE"/>
    <w:rsid w:val="009823ED"/>
    <w:rsid w:val="00983990"/>
    <w:rsid w:val="009841F2"/>
    <w:rsid w:val="00985891"/>
    <w:rsid w:val="009866DD"/>
    <w:rsid w:val="00987624"/>
    <w:rsid w:val="0099125A"/>
    <w:rsid w:val="0099170B"/>
    <w:rsid w:val="00991A46"/>
    <w:rsid w:val="00992F20"/>
    <w:rsid w:val="0099415A"/>
    <w:rsid w:val="009964E7"/>
    <w:rsid w:val="00996B87"/>
    <w:rsid w:val="00997111"/>
    <w:rsid w:val="00997712"/>
    <w:rsid w:val="009A1BE1"/>
    <w:rsid w:val="009A3B5A"/>
    <w:rsid w:val="009A3ECF"/>
    <w:rsid w:val="009A4024"/>
    <w:rsid w:val="009A47E8"/>
    <w:rsid w:val="009A5DAC"/>
    <w:rsid w:val="009A686F"/>
    <w:rsid w:val="009A733B"/>
    <w:rsid w:val="009A7FDC"/>
    <w:rsid w:val="009B123A"/>
    <w:rsid w:val="009B1C36"/>
    <w:rsid w:val="009B1EED"/>
    <w:rsid w:val="009B2F59"/>
    <w:rsid w:val="009B4D56"/>
    <w:rsid w:val="009B5508"/>
    <w:rsid w:val="009B5989"/>
    <w:rsid w:val="009B706C"/>
    <w:rsid w:val="009B7212"/>
    <w:rsid w:val="009B7217"/>
    <w:rsid w:val="009B73FF"/>
    <w:rsid w:val="009B76B2"/>
    <w:rsid w:val="009C24A5"/>
    <w:rsid w:val="009C49A7"/>
    <w:rsid w:val="009C6954"/>
    <w:rsid w:val="009D00A6"/>
    <w:rsid w:val="009D0392"/>
    <w:rsid w:val="009D2280"/>
    <w:rsid w:val="009D36E0"/>
    <w:rsid w:val="009D499C"/>
    <w:rsid w:val="009E04CC"/>
    <w:rsid w:val="009E3CA3"/>
    <w:rsid w:val="009E4CB7"/>
    <w:rsid w:val="009E6E9C"/>
    <w:rsid w:val="009E796B"/>
    <w:rsid w:val="009F09D8"/>
    <w:rsid w:val="009F132B"/>
    <w:rsid w:val="009F360F"/>
    <w:rsid w:val="009F754F"/>
    <w:rsid w:val="00A00A8E"/>
    <w:rsid w:val="00A02B47"/>
    <w:rsid w:val="00A038A6"/>
    <w:rsid w:val="00A03EB1"/>
    <w:rsid w:val="00A05FA8"/>
    <w:rsid w:val="00A0617D"/>
    <w:rsid w:val="00A07060"/>
    <w:rsid w:val="00A072D7"/>
    <w:rsid w:val="00A07D81"/>
    <w:rsid w:val="00A12488"/>
    <w:rsid w:val="00A12692"/>
    <w:rsid w:val="00A14F3F"/>
    <w:rsid w:val="00A15C86"/>
    <w:rsid w:val="00A17548"/>
    <w:rsid w:val="00A20767"/>
    <w:rsid w:val="00A25014"/>
    <w:rsid w:val="00A2695D"/>
    <w:rsid w:val="00A27C4D"/>
    <w:rsid w:val="00A27F78"/>
    <w:rsid w:val="00A301F0"/>
    <w:rsid w:val="00A3036F"/>
    <w:rsid w:val="00A30875"/>
    <w:rsid w:val="00A32E2B"/>
    <w:rsid w:val="00A33B16"/>
    <w:rsid w:val="00A33BE4"/>
    <w:rsid w:val="00A34086"/>
    <w:rsid w:val="00A34E3E"/>
    <w:rsid w:val="00A35AAA"/>
    <w:rsid w:val="00A363EB"/>
    <w:rsid w:val="00A4194B"/>
    <w:rsid w:val="00A421EA"/>
    <w:rsid w:val="00A45639"/>
    <w:rsid w:val="00A4611A"/>
    <w:rsid w:val="00A475D3"/>
    <w:rsid w:val="00A476E7"/>
    <w:rsid w:val="00A50037"/>
    <w:rsid w:val="00A51068"/>
    <w:rsid w:val="00A51206"/>
    <w:rsid w:val="00A51F8C"/>
    <w:rsid w:val="00A53724"/>
    <w:rsid w:val="00A569A7"/>
    <w:rsid w:val="00A60294"/>
    <w:rsid w:val="00A62142"/>
    <w:rsid w:val="00A62E60"/>
    <w:rsid w:val="00A63DFC"/>
    <w:rsid w:val="00A64E1F"/>
    <w:rsid w:val="00A64E9B"/>
    <w:rsid w:val="00A6633C"/>
    <w:rsid w:val="00A6772B"/>
    <w:rsid w:val="00A76485"/>
    <w:rsid w:val="00A81C01"/>
    <w:rsid w:val="00A82784"/>
    <w:rsid w:val="00A8351F"/>
    <w:rsid w:val="00A840A1"/>
    <w:rsid w:val="00A84BFC"/>
    <w:rsid w:val="00A8532E"/>
    <w:rsid w:val="00A86A68"/>
    <w:rsid w:val="00A86D66"/>
    <w:rsid w:val="00A90489"/>
    <w:rsid w:val="00A91413"/>
    <w:rsid w:val="00A923AE"/>
    <w:rsid w:val="00A9277D"/>
    <w:rsid w:val="00A94382"/>
    <w:rsid w:val="00A954E7"/>
    <w:rsid w:val="00A97099"/>
    <w:rsid w:val="00A9727B"/>
    <w:rsid w:val="00AA0CBC"/>
    <w:rsid w:val="00AA27DB"/>
    <w:rsid w:val="00AA2B0A"/>
    <w:rsid w:val="00AA2FDF"/>
    <w:rsid w:val="00AA48FB"/>
    <w:rsid w:val="00AA5920"/>
    <w:rsid w:val="00AA5AA9"/>
    <w:rsid w:val="00AA5B94"/>
    <w:rsid w:val="00AA75D2"/>
    <w:rsid w:val="00AA7C6F"/>
    <w:rsid w:val="00AB1363"/>
    <w:rsid w:val="00AB23B8"/>
    <w:rsid w:val="00AB334B"/>
    <w:rsid w:val="00AB38A0"/>
    <w:rsid w:val="00AB54C4"/>
    <w:rsid w:val="00AB71CE"/>
    <w:rsid w:val="00AC046B"/>
    <w:rsid w:val="00AC0C00"/>
    <w:rsid w:val="00AC1386"/>
    <w:rsid w:val="00AC29AA"/>
    <w:rsid w:val="00AC29AC"/>
    <w:rsid w:val="00AD0C8F"/>
    <w:rsid w:val="00AD4BBF"/>
    <w:rsid w:val="00AD4EA6"/>
    <w:rsid w:val="00AD5B68"/>
    <w:rsid w:val="00AD5BE1"/>
    <w:rsid w:val="00AD6894"/>
    <w:rsid w:val="00AD6DE0"/>
    <w:rsid w:val="00AD7827"/>
    <w:rsid w:val="00AE1D19"/>
    <w:rsid w:val="00AE1E0A"/>
    <w:rsid w:val="00AE3335"/>
    <w:rsid w:val="00AE3413"/>
    <w:rsid w:val="00AE3C00"/>
    <w:rsid w:val="00AE641B"/>
    <w:rsid w:val="00AE687D"/>
    <w:rsid w:val="00AE73A5"/>
    <w:rsid w:val="00AE7943"/>
    <w:rsid w:val="00AF04B4"/>
    <w:rsid w:val="00AF08F6"/>
    <w:rsid w:val="00AF1263"/>
    <w:rsid w:val="00AF1A81"/>
    <w:rsid w:val="00AF1ACB"/>
    <w:rsid w:val="00AF2CD9"/>
    <w:rsid w:val="00AF2DC5"/>
    <w:rsid w:val="00AF3268"/>
    <w:rsid w:val="00AF376C"/>
    <w:rsid w:val="00AF3EB8"/>
    <w:rsid w:val="00AF63B8"/>
    <w:rsid w:val="00B001D9"/>
    <w:rsid w:val="00B00915"/>
    <w:rsid w:val="00B00F33"/>
    <w:rsid w:val="00B01A9F"/>
    <w:rsid w:val="00B039C8"/>
    <w:rsid w:val="00B04401"/>
    <w:rsid w:val="00B04833"/>
    <w:rsid w:val="00B0492E"/>
    <w:rsid w:val="00B066AD"/>
    <w:rsid w:val="00B10AEB"/>
    <w:rsid w:val="00B11FCD"/>
    <w:rsid w:val="00B135BE"/>
    <w:rsid w:val="00B14B39"/>
    <w:rsid w:val="00B16361"/>
    <w:rsid w:val="00B16748"/>
    <w:rsid w:val="00B21230"/>
    <w:rsid w:val="00B24EBF"/>
    <w:rsid w:val="00B2562B"/>
    <w:rsid w:val="00B2575D"/>
    <w:rsid w:val="00B26425"/>
    <w:rsid w:val="00B278B1"/>
    <w:rsid w:val="00B30EBB"/>
    <w:rsid w:val="00B3264B"/>
    <w:rsid w:val="00B33C4E"/>
    <w:rsid w:val="00B35E81"/>
    <w:rsid w:val="00B415D2"/>
    <w:rsid w:val="00B440E8"/>
    <w:rsid w:val="00B448ED"/>
    <w:rsid w:val="00B44FC2"/>
    <w:rsid w:val="00B45C97"/>
    <w:rsid w:val="00B46039"/>
    <w:rsid w:val="00B46CD3"/>
    <w:rsid w:val="00B46D4D"/>
    <w:rsid w:val="00B47F9D"/>
    <w:rsid w:val="00B517C3"/>
    <w:rsid w:val="00B53F6B"/>
    <w:rsid w:val="00B55F3B"/>
    <w:rsid w:val="00B6011E"/>
    <w:rsid w:val="00B6083D"/>
    <w:rsid w:val="00B60F3C"/>
    <w:rsid w:val="00B61B4F"/>
    <w:rsid w:val="00B623CA"/>
    <w:rsid w:val="00B6601D"/>
    <w:rsid w:val="00B67F1B"/>
    <w:rsid w:val="00B71423"/>
    <w:rsid w:val="00B73B69"/>
    <w:rsid w:val="00B74F83"/>
    <w:rsid w:val="00B75B25"/>
    <w:rsid w:val="00B8088A"/>
    <w:rsid w:val="00B80D68"/>
    <w:rsid w:val="00B8174A"/>
    <w:rsid w:val="00B81F09"/>
    <w:rsid w:val="00B825E8"/>
    <w:rsid w:val="00B82662"/>
    <w:rsid w:val="00B828B1"/>
    <w:rsid w:val="00B82E5C"/>
    <w:rsid w:val="00B82E98"/>
    <w:rsid w:val="00B844BD"/>
    <w:rsid w:val="00B8655A"/>
    <w:rsid w:val="00B86A1D"/>
    <w:rsid w:val="00B87677"/>
    <w:rsid w:val="00B90E08"/>
    <w:rsid w:val="00B916F1"/>
    <w:rsid w:val="00B93676"/>
    <w:rsid w:val="00B947C6"/>
    <w:rsid w:val="00B95F97"/>
    <w:rsid w:val="00B97502"/>
    <w:rsid w:val="00BA0BC8"/>
    <w:rsid w:val="00BA1BC0"/>
    <w:rsid w:val="00BA34A8"/>
    <w:rsid w:val="00BA3EF7"/>
    <w:rsid w:val="00BA4A8C"/>
    <w:rsid w:val="00BA59DD"/>
    <w:rsid w:val="00BA60D7"/>
    <w:rsid w:val="00BB0887"/>
    <w:rsid w:val="00BB19BD"/>
    <w:rsid w:val="00BB23DF"/>
    <w:rsid w:val="00BB3450"/>
    <w:rsid w:val="00BB369F"/>
    <w:rsid w:val="00BB616A"/>
    <w:rsid w:val="00BB659C"/>
    <w:rsid w:val="00BB738E"/>
    <w:rsid w:val="00BB7F74"/>
    <w:rsid w:val="00BC2ECE"/>
    <w:rsid w:val="00BC31BD"/>
    <w:rsid w:val="00BC456F"/>
    <w:rsid w:val="00BC4D93"/>
    <w:rsid w:val="00BC58DA"/>
    <w:rsid w:val="00BC67B4"/>
    <w:rsid w:val="00BC6C29"/>
    <w:rsid w:val="00BC71A2"/>
    <w:rsid w:val="00BD1957"/>
    <w:rsid w:val="00BD1CEB"/>
    <w:rsid w:val="00BD2B37"/>
    <w:rsid w:val="00BD4820"/>
    <w:rsid w:val="00BD767E"/>
    <w:rsid w:val="00BD7B56"/>
    <w:rsid w:val="00BE1777"/>
    <w:rsid w:val="00BE18F7"/>
    <w:rsid w:val="00BE2306"/>
    <w:rsid w:val="00BE29B1"/>
    <w:rsid w:val="00BE36C3"/>
    <w:rsid w:val="00BE6BE8"/>
    <w:rsid w:val="00BF05CB"/>
    <w:rsid w:val="00BF2DA3"/>
    <w:rsid w:val="00BF43B8"/>
    <w:rsid w:val="00C038F5"/>
    <w:rsid w:val="00C079DA"/>
    <w:rsid w:val="00C10618"/>
    <w:rsid w:val="00C1072F"/>
    <w:rsid w:val="00C12828"/>
    <w:rsid w:val="00C128F7"/>
    <w:rsid w:val="00C1338A"/>
    <w:rsid w:val="00C13CF5"/>
    <w:rsid w:val="00C15178"/>
    <w:rsid w:val="00C15EC9"/>
    <w:rsid w:val="00C160B9"/>
    <w:rsid w:val="00C2031F"/>
    <w:rsid w:val="00C2090E"/>
    <w:rsid w:val="00C21438"/>
    <w:rsid w:val="00C21897"/>
    <w:rsid w:val="00C223D0"/>
    <w:rsid w:val="00C23357"/>
    <w:rsid w:val="00C23998"/>
    <w:rsid w:val="00C24E0F"/>
    <w:rsid w:val="00C268B4"/>
    <w:rsid w:val="00C276C2"/>
    <w:rsid w:val="00C27704"/>
    <w:rsid w:val="00C27CAB"/>
    <w:rsid w:val="00C304D2"/>
    <w:rsid w:val="00C332B6"/>
    <w:rsid w:val="00C33E24"/>
    <w:rsid w:val="00C34BD8"/>
    <w:rsid w:val="00C34BFC"/>
    <w:rsid w:val="00C34D44"/>
    <w:rsid w:val="00C35172"/>
    <w:rsid w:val="00C3679F"/>
    <w:rsid w:val="00C36AFF"/>
    <w:rsid w:val="00C42C39"/>
    <w:rsid w:val="00C4329A"/>
    <w:rsid w:val="00C43F91"/>
    <w:rsid w:val="00C44B17"/>
    <w:rsid w:val="00C461C8"/>
    <w:rsid w:val="00C4756A"/>
    <w:rsid w:val="00C50CA7"/>
    <w:rsid w:val="00C52853"/>
    <w:rsid w:val="00C534DF"/>
    <w:rsid w:val="00C53A16"/>
    <w:rsid w:val="00C54CE5"/>
    <w:rsid w:val="00C63321"/>
    <w:rsid w:val="00C636B8"/>
    <w:rsid w:val="00C63973"/>
    <w:rsid w:val="00C71F8E"/>
    <w:rsid w:val="00C73E1F"/>
    <w:rsid w:val="00C7438C"/>
    <w:rsid w:val="00C7544D"/>
    <w:rsid w:val="00C7571A"/>
    <w:rsid w:val="00C76897"/>
    <w:rsid w:val="00C828B5"/>
    <w:rsid w:val="00C8369C"/>
    <w:rsid w:val="00C8553B"/>
    <w:rsid w:val="00C87B6F"/>
    <w:rsid w:val="00C90ED7"/>
    <w:rsid w:val="00C924B2"/>
    <w:rsid w:val="00C93233"/>
    <w:rsid w:val="00C94B49"/>
    <w:rsid w:val="00C9519E"/>
    <w:rsid w:val="00CA047B"/>
    <w:rsid w:val="00CA04D4"/>
    <w:rsid w:val="00CA1543"/>
    <w:rsid w:val="00CA1CC8"/>
    <w:rsid w:val="00CA33EA"/>
    <w:rsid w:val="00CA3A24"/>
    <w:rsid w:val="00CA6B22"/>
    <w:rsid w:val="00CA7B30"/>
    <w:rsid w:val="00CC04FD"/>
    <w:rsid w:val="00CC076B"/>
    <w:rsid w:val="00CC0E7D"/>
    <w:rsid w:val="00CC1710"/>
    <w:rsid w:val="00CC2187"/>
    <w:rsid w:val="00CC6C31"/>
    <w:rsid w:val="00CD09B0"/>
    <w:rsid w:val="00CD14CE"/>
    <w:rsid w:val="00CD4276"/>
    <w:rsid w:val="00CD5B0E"/>
    <w:rsid w:val="00CD60CB"/>
    <w:rsid w:val="00CD777A"/>
    <w:rsid w:val="00CE1A01"/>
    <w:rsid w:val="00CE2A4C"/>
    <w:rsid w:val="00CE2A70"/>
    <w:rsid w:val="00CE2D52"/>
    <w:rsid w:val="00CE2E20"/>
    <w:rsid w:val="00CE5F4B"/>
    <w:rsid w:val="00CE6F2C"/>
    <w:rsid w:val="00CE78E4"/>
    <w:rsid w:val="00CF0CBB"/>
    <w:rsid w:val="00CF0D6C"/>
    <w:rsid w:val="00CF20DC"/>
    <w:rsid w:val="00CF305B"/>
    <w:rsid w:val="00CF3D50"/>
    <w:rsid w:val="00CF58BA"/>
    <w:rsid w:val="00CF5A90"/>
    <w:rsid w:val="00CF6108"/>
    <w:rsid w:val="00D0198A"/>
    <w:rsid w:val="00D02AE4"/>
    <w:rsid w:val="00D04B9C"/>
    <w:rsid w:val="00D10094"/>
    <w:rsid w:val="00D10BB8"/>
    <w:rsid w:val="00D1259A"/>
    <w:rsid w:val="00D12932"/>
    <w:rsid w:val="00D13410"/>
    <w:rsid w:val="00D14648"/>
    <w:rsid w:val="00D170A8"/>
    <w:rsid w:val="00D17B69"/>
    <w:rsid w:val="00D202F6"/>
    <w:rsid w:val="00D203B3"/>
    <w:rsid w:val="00D205D3"/>
    <w:rsid w:val="00D210A3"/>
    <w:rsid w:val="00D247BA"/>
    <w:rsid w:val="00D30363"/>
    <w:rsid w:val="00D34709"/>
    <w:rsid w:val="00D37F64"/>
    <w:rsid w:val="00D416B3"/>
    <w:rsid w:val="00D43199"/>
    <w:rsid w:val="00D435C1"/>
    <w:rsid w:val="00D45589"/>
    <w:rsid w:val="00D47DE0"/>
    <w:rsid w:val="00D50FE3"/>
    <w:rsid w:val="00D5279C"/>
    <w:rsid w:val="00D53043"/>
    <w:rsid w:val="00D538B9"/>
    <w:rsid w:val="00D541AC"/>
    <w:rsid w:val="00D723EB"/>
    <w:rsid w:val="00D739F1"/>
    <w:rsid w:val="00D73D73"/>
    <w:rsid w:val="00D75854"/>
    <w:rsid w:val="00D75AB8"/>
    <w:rsid w:val="00D75EAC"/>
    <w:rsid w:val="00D762C0"/>
    <w:rsid w:val="00D765BA"/>
    <w:rsid w:val="00D773A6"/>
    <w:rsid w:val="00D773B3"/>
    <w:rsid w:val="00D77606"/>
    <w:rsid w:val="00D82082"/>
    <w:rsid w:val="00D826C4"/>
    <w:rsid w:val="00D8375C"/>
    <w:rsid w:val="00D83BF9"/>
    <w:rsid w:val="00D842CB"/>
    <w:rsid w:val="00D851E5"/>
    <w:rsid w:val="00D86825"/>
    <w:rsid w:val="00D87F6D"/>
    <w:rsid w:val="00D94891"/>
    <w:rsid w:val="00D94D55"/>
    <w:rsid w:val="00D951AE"/>
    <w:rsid w:val="00D97590"/>
    <w:rsid w:val="00DA055E"/>
    <w:rsid w:val="00DA6B69"/>
    <w:rsid w:val="00DA7875"/>
    <w:rsid w:val="00DB1499"/>
    <w:rsid w:val="00DB1D0C"/>
    <w:rsid w:val="00DB2B7F"/>
    <w:rsid w:val="00DB4609"/>
    <w:rsid w:val="00DB4C4E"/>
    <w:rsid w:val="00DB5BBB"/>
    <w:rsid w:val="00DB7E46"/>
    <w:rsid w:val="00DC03B2"/>
    <w:rsid w:val="00DC23BA"/>
    <w:rsid w:val="00DC385F"/>
    <w:rsid w:val="00DC48FC"/>
    <w:rsid w:val="00DC67B1"/>
    <w:rsid w:val="00DC6FF6"/>
    <w:rsid w:val="00DD234B"/>
    <w:rsid w:val="00DD2F19"/>
    <w:rsid w:val="00DD33C0"/>
    <w:rsid w:val="00DD496F"/>
    <w:rsid w:val="00DD5402"/>
    <w:rsid w:val="00DD55B4"/>
    <w:rsid w:val="00DD5916"/>
    <w:rsid w:val="00DD5EC6"/>
    <w:rsid w:val="00DE1649"/>
    <w:rsid w:val="00DE2219"/>
    <w:rsid w:val="00DE34C3"/>
    <w:rsid w:val="00DE7560"/>
    <w:rsid w:val="00DF03BF"/>
    <w:rsid w:val="00DF179F"/>
    <w:rsid w:val="00DF2ADA"/>
    <w:rsid w:val="00DF5C3B"/>
    <w:rsid w:val="00E01B23"/>
    <w:rsid w:val="00E04C9F"/>
    <w:rsid w:val="00E06999"/>
    <w:rsid w:val="00E1008E"/>
    <w:rsid w:val="00E10324"/>
    <w:rsid w:val="00E11D40"/>
    <w:rsid w:val="00E13282"/>
    <w:rsid w:val="00E14658"/>
    <w:rsid w:val="00E151A1"/>
    <w:rsid w:val="00E15CD8"/>
    <w:rsid w:val="00E1717A"/>
    <w:rsid w:val="00E202ED"/>
    <w:rsid w:val="00E212EC"/>
    <w:rsid w:val="00E21888"/>
    <w:rsid w:val="00E22101"/>
    <w:rsid w:val="00E226FD"/>
    <w:rsid w:val="00E22930"/>
    <w:rsid w:val="00E22ACA"/>
    <w:rsid w:val="00E22DFB"/>
    <w:rsid w:val="00E241B0"/>
    <w:rsid w:val="00E2468B"/>
    <w:rsid w:val="00E24C82"/>
    <w:rsid w:val="00E25FE9"/>
    <w:rsid w:val="00E26D09"/>
    <w:rsid w:val="00E27955"/>
    <w:rsid w:val="00E30554"/>
    <w:rsid w:val="00E31EAF"/>
    <w:rsid w:val="00E322E1"/>
    <w:rsid w:val="00E3272B"/>
    <w:rsid w:val="00E328FE"/>
    <w:rsid w:val="00E33686"/>
    <w:rsid w:val="00E3489D"/>
    <w:rsid w:val="00E361F3"/>
    <w:rsid w:val="00E419ED"/>
    <w:rsid w:val="00E45510"/>
    <w:rsid w:val="00E462A1"/>
    <w:rsid w:val="00E467FB"/>
    <w:rsid w:val="00E47971"/>
    <w:rsid w:val="00E51988"/>
    <w:rsid w:val="00E51D31"/>
    <w:rsid w:val="00E55F52"/>
    <w:rsid w:val="00E56B06"/>
    <w:rsid w:val="00E573F4"/>
    <w:rsid w:val="00E6041C"/>
    <w:rsid w:val="00E60BA8"/>
    <w:rsid w:val="00E60E94"/>
    <w:rsid w:val="00E617B8"/>
    <w:rsid w:val="00E62399"/>
    <w:rsid w:val="00E6513B"/>
    <w:rsid w:val="00E670E2"/>
    <w:rsid w:val="00E71B54"/>
    <w:rsid w:val="00E71E88"/>
    <w:rsid w:val="00E72025"/>
    <w:rsid w:val="00E742D4"/>
    <w:rsid w:val="00E77321"/>
    <w:rsid w:val="00E77F93"/>
    <w:rsid w:val="00E80857"/>
    <w:rsid w:val="00E80D9A"/>
    <w:rsid w:val="00E8114B"/>
    <w:rsid w:val="00E8200A"/>
    <w:rsid w:val="00E82B45"/>
    <w:rsid w:val="00E82E8A"/>
    <w:rsid w:val="00E85B66"/>
    <w:rsid w:val="00E85B9E"/>
    <w:rsid w:val="00E93610"/>
    <w:rsid w:val="00E9489A"/>
    <w:rsid w:val="00E96547"/>
    <w:rsid w:val="00E969B9"/>
    <w:rsid w:val="00E96BCC"/>
    <w:rsid w:val="00EA11A7"/>
    <w:rsid w:val="00EA1309"/>
    <w:rsid w:val="00EA17D9"/>
    <w:rsid w:val="00EA265B"/>
    <w:rsid w:val="00EA3224"/>
    <w:rsid w:val="00EA34E9"/>
    <w:rsid w:val="00EA3797"/>
    <w:rsid w:val="00EA6759"/>
    <w:rsid w:val="00EA7522"/>
    <w:rsid w:val="00EB0EBA"/>
    <w:rsid w:val="00EB20A9"/>
    <w:rsid w:val="00EB32B2"/>
    <w:rsid w:val="00EB6362"/>
    <w:rsid w:val="00EB6451"/>
    <w:rsid w:val="00EB68C9"/>
    <w:rsid w:val="00EC0380"/>
    <w:rsid w:val="00EC0A83"/>
    <w:rsid w:val="00EC2C64"/>
    <w:rsid w:val="00EC4775"/>
    <w:rsid w:val="00EC56B3"/>
    <w:rsid w:val="00EC5D64"/>
    <w:rsid w:val="00EC721F"/>
    <w:rsid w:val="00ED2DCC"/>
    <w:rsid w:val="00ED41AC"/>
    <w:rsid w:val="00ED63CC"/>
    <w:rsid w:val="00ED6AB8"/>
    <w:rsid w:val="00EE0FE9"/>
    <w:rsid w:val="00EE3510"/>
    <w:rsid w:val="00EE48B4"/>
    <w:rsid w:val="00EE5659"/>
    <w:rsid w:val="00EE6395"/>
    <w:rsid w:val="00EE6DBE"/>
    <w:rsid w:val="00EE7B05"/>
    <w:rsid w:val="00EF1112"/>
    <w:rsid w:val="00EF304C"/>
    <w:rsid w:val="00EF35EF"/>
    <w:rsid w:val="00EF3DAF"/>
    <w:rsid w:val="00EF789D"/>
    <w:rsid w:val="00F0059F"/>
    <w:rsid w:val="00F02FBD"/>
    <w:rsid w:val="00F0625E"/>
    <w:rsid w:val="00F06C1F"/>
    <w:rsid w:val="00F1081A"/>
    <w:rsid w:val="00F1270D"/>
    <w:rsid w:val="00F12B10"/>
    <w:rsid w:val="00F13A83"/>
    <w:rsid w:val="00F1511D"/>
    <w:rsid w:val="00F16805"/>
    <w:rsid w:val="00F17769"/>
    <w:rsid w:val="00F17A22"/>
    <w:rsid w:val="00F21BAF"/>
    <w:rsid w:val="00F21FB7"/>
    <w:rsid w:val="00F220DD"/>
    <w:rsid w:val="00F22EDB"/>
    <w:rsid w:val="00F2442A"/>
    <w:rsid w:val="00F25D4A"/>
    <w:rsid w:val="00F27460"/>
    <w:rsid w:val="00F31762"/>
    <w:rsid w:val="00F36BD7"/>
    <w:rsid w:val="00F371B6"/>
    <w:rsid w:val="00F40473"/>
    <w:rsid w:val="00F40B93"/>
    <w:rsid w:val="00F44501"/>
    <w:rsid w:val="00F45DEB"/>
    <w:rsid w:val="00F4729F"/>
    <w:rsid w:val="00F51A11"/>
    <w:rsid w:val="00F53B88"/>
    <w:rsid w:val="00F547ED"/>
    <w:rsid w:val="00F60219"/>
    <w:rsid w:val="00F605FB"/>
    <w:rsid w:val="00F6379A"/>
    <w:rsid w:val="00F64753"/>
    <w:rsid w:val="00F666C7"/>
    <w:rsid w:val="00F7075D"/>
    <w:rsid w:val="00F707D1"/>
    <w:rsid w:val="00F724E3"/>
    <w:rsid w:val="00F72952"/>
    <w:rsid w:val="00F746C3"/>
    <w:rsid w:val="00F751B6"/>
    <w:rsid w:val="00F75DE8"/>
    <w:rsid w:val="00F8033E"/>
    <w:rsid w:val="00F81DB9"/>
    <w:rsid w:val="00F82184"/>
    <w:rsid w:val="00F840DB"/>
    <w:rsid w:val="00F85140"/>
    <w:rsid w:val="00F85470"/>
    <w:rsid w:val="00F910FC"/>
    <w:rsid w:val="00F91681"/>
    <w:rsid w:val="00F93146"/>
    <w:rsid w:val="00F93D5D"/>
    <w:rsid w:val="00F94C78"/>
    <w:rsid w:val="00F95A10"/>
    <w:rsid w:val="00F97BD5"/>
    <w:rsid w:val="00FA2A6A"/>
    <w:rsid w:val="00FA3C74"/>
    <w:rsid w:val="00FA4E66"/>
    <w:rsid w:val="00FA5F9F"/>
    <w:rsid w:val="00FA68D5"/>
    <w:rsid w:val="00FA7B9E"/>
    <w:rsid w:val="00FB004F"/>
    <w:rsid w:val="00FB4CBD"/>
    <w:rsid w:val="00FB619C"/>
    <w:rsid w:val="00FC043D"/>
    <w:rsid w:val="00FC066D"/>
    <w:rsid w:val="00FC6A28"/>
    <w:rsid w:val="00FD04B1"/>
    <w:rsid w:val="00FD1DFF"/>
    <w:rsid w:val="00FD3DB1"/>
    <w:rsid w:val="00FD522A"/>
    <w:rsid w:val="00FD6F54"/>
    <w:rsid w:val="00FD718A"/>
    <w:rsid w:val="00FE04A4"/>
    <w:rsid w:val="00FE2C45"/>
    <w:rsid w:val="00FF33BE"/>
    <w:rsid w:val="00FF5740"/>
    <w:rsid w:val="00FF6385"/>
    <w:rsid w:val="00FF64F2"/>
    <w:rsid w:val="00FF6C25"/>
    <w:rsid w:val="00FF727F"/>
    <w:rsid w:val="00FF7764"/>
    <w:rsid w:val="00FF7983"/>
    <w:rsid w:val="07790F34"/>
    <w:rsid w:val="07F706ED"/>
    <w:rsid w:val="0C15740A"/>
    <w:rsid w:val="0D7F5E94"/>
    <w:rsid w:val="12A88B23"/>
    <w:rsid w:val="294A6017"/>
    <w:rsid w:val="2F18708F"/>
    <w:rsid w:val="3402B9C7"/>
    <w:rsid w:val="392BDF3A"/>
    <w:rsid w:val="397F5632"/>
    <w:rsid w:val="39812FF2"/>
    <w:rsid w:val="3E3B4CCD"/>
    <w:rsid w:val="49D264E7"/>
    <w:rsid w:val="4F429510"/>
    <w:rsid w:val="50BD1BF9"/>
    <w:rsid w:val="51CD706D"/>
    <w:rsid w:val="5407519D"/>
    <w:rsid w:val="542395E0"/>
    <w:rsid w:val="56E4B98E"/>
    <w:rsid w:val="56EE2644"/>
    <w:rsid w:val="5C3C0EBB"/>
    <w:rsid w:val="5D093FDE"/>
    <w:rsid w:val="5E0AFE9C"/>
    <w:rsid w:val="60ABD307"/>
    <w:rsid w:val="61A6B71C"/>
    <w:rsid w:val="633B9711"/>
    <w:rsid w:val="711D1FA5"/>
    <w:rsid w:val="78F55114"/>
    <w:rsid w:val="7905D5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7E64"/>
  <w15:chartTrackingRefBased/>
  <w15:docId w15:val="{C40EDB09-15BD-4BD5-9040-E6A44714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E3"/>
    <w:rPr>
      <w:rFonts w:cs="Times New Roman"/>
      <w:szCs w:val="20"/>
      <w:lang w:eastAsia="nl-NL"/>
    </w:rPr>
  </w:style>
  <w:style w:type="paragraph" w:styleId="Heading1">
    <w:name w:val="heading 1"/>
    <w:basedOn w:val="Normal"/>
    <w:next w:val="Normal"/>
    <w:link w:val="Heading1Char"/>
    <w:uiPriority w:val="3"/>
    <w:qFormat/>
    <w:rsid w:val="00B623CA"/>
    <w:pPr>
      <w:keepNext/>
      <w:keepLines/>
      <w:pageBreakBefore/>
      <w:numPr>
        <w:numId w:val="2"/>
      </w:numPr>
      <w:spacing w:after="120"/>
      <w:outlineLvl w:val="0"/>
    </w:pPr>
    <w:rPr>
      <w:rFonts w:ascii="Corbel" w:eastAsiaTheme="majorEastAsia" w:hAnsi="Corbel" w:cstheme="majorBidi"/>
      <w:b/>
      <w:sz w:val="32"/>
      <w:szCs w:val="32"/>
    </w:rPr>
  </w:style>
  <w:style w:type="paragraph" w:styleId="Heading2">
    <w:name w:val="heading 2"/>
    <w:basedOn w:val="Normal"/>
    <w:next w:val="Normal"/>
    <w:link w:val="Heading2Char"/>
    <w:uiPriority w:val="3"/>
    <w:unhideWhenUsed/>
    <w:qFormat/>
    <w:rsid w:val="003630C0"/>
    <w:pPr>
      <w:keepNext/>
      <w:keepLines/>
      <w:numPr>
        <w:ilvl w:val="1"/>
        <w:numId w:val="2"/>
      </w:numPr>
      <w:spacing w:before="40" w:after="40"/>
      <w:outlineLvl w:val="1"/>
    </w:pPr>
    <w:rPr>
      <w:rFonts w:ascii="Corbel" w:eastAsiaTheme="majorEastAsia" w:hAnsi="Corbel" w:cstheme="majorBidi"/>
      <w:b/>
      <w:color w:val="3589C3"/>
      <w:szCs w:val="26"/>
    </w:rPr>
  </w:style>
  <w:style w:type="paragraph" w:styleId="Heading3">
    <w:name w:val="heading 3"/>
    <w:basedOn w:val="Normal"/>
    <w:next w:val="Normal"/>
    <w:link w:val="Heading3Char"/>
    <w:uiPriority w:val="3"/>
    <w:unhideWhenUsed/>
    <w:qFormat/>
    <w:rsid w:val="00286124"/>
    <w:pPr>
      <w:keepNext/>
      <w:keepLines/>
      <w:numPr>
        <w:ilvl w:val="2"/>
        <w:numId w:val="1"/>
      </w:numPr>
      <w:spacing w:before="40" w:after="40"/>
      <w:outlineLvl w:val="2"/>
    </w:pPr>
    <w:rPr>
      <w:rFonts w:ascii="Corbel" w:eastAsiaTheme="majorEastAsia" w:hAnsi="Corbel" w:cstheme="majorBidi"/>
      <w:color w:val="3589C3"/>
      <w:szCs w:val="24"/>
    </w:rPr>
  </w:style>
  <w:style w:type="paragraph" w:styleId="Heading4">
    <w:name w:val="heading 4"/>
    <w:basedOn w:val="Normal"/>
    <w:next w:val="Normal"/>
    <w:link w:val="Heading4Char"/>
    <w:uiPriority w:val="3"/>
    <w:unhideWhenUsed/>
    <w:qFormat/>
    <w:rsid w:val="00286124"/>
    <w:pPr>
      <w:keepNext/>
      <w:keepLines/>
      <w:numPr>
        <w:ilvl w:val="3"/>
        <w:numId w:val="2"/>
      </w:numPr>
      <w:spacing w:before="40" w:after="0"/>
      <w:outlineLvl w:val="3"/>
    </w:pPr>
    <w:rPr>
      <w:rFonts w:ascii="Corbel" w:eastAsiaTheme="majorEastAsia" w:hAnsi="Corbel" w:cstheme="majorBidi"/>
      <w:i/>
      <w:iCs/>
      <w:color w:val="3589C3"/>
    </w:rPr>
  </w:style>
  <w:style w:type="paragraph" w:styleId="Heading5">
    <w:name w:val="heading 5"/>
    <w:basedOn w:val="Normal"/>
    <w:next w:val="Normal"/>
    <w:link w:val="Heading5Char"/>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leChar">
    <w:name w:val="Title Char"/>
    <w:basedOn w:val="DefaultParagraphFont"/>
    <w:link w:val="Title"/>
    <w:uiPriority w:val="10"/>
    <w:rsid w:val="003630C0"/>
    <w:rPr>
      <w:rFonts w:ascii="Corbel" w:eastAsiaTheme="majorEastAsia" w:hAnsi="Corbel" w:cstheme="majorBidi"/>
      <w:color w:val="234D6B"/>
      <w:spacing w:val="-10"/>
      <w:kern w:val="28"/>
      <w:sz w:val="60"/>
      <w:szCs w:val="56"/>
      <w:lang w:eastAsia="nl-NL"/>
    </w:rPr>
  </w:style>
  <w:style w:type="paragraph" w:styleId="Subtitle">
    <w:name w:val="Subtitle"/>
    <w:basedOn w:val="Normal"/>
    <w:next w:val="Normal"/>
    <w:link w:val="Subtitle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SubtitleChar">
    <w:name w:val="Subtitle Char"/>
    <w:basedOn w:val="DefaultParagraphFont"/>
    <w:link w:val="Subtitle"/>
    <w:uiPriority w:val="11"/>
    <w:rsid w:val="00B623CA"/>
    <w:rPr>
      <w:rFonts w:ascii="Corbel" w:eastAsiaTheme="minorEastAsia" w:hAnsi="Corbel"/>
      <w:color w:val="7F7F7F" w:themeColor="text1" w:themeTint="80"/>
      <w:spacing w:val="15"/>
      <w:sz w:val="40"/>
      <w:lang w:eastAsia="nl-NL"/>
    </w:rPr>
  </w:style>
  <w:style w:type="paragraph" w:styleId="Header">
    <w:name w:val="header"/>
    <w:basedOn w:val="Normal"/>
    <w:link w:val="HeaderChar"/>
    <w:unhideWhenUsed/>
    <w:rsid w:val="00C3679F"/>
    <w:pPr>
      <w:tabs>
        <w:tab w:val="center" w:pos="4513"/>
        <w:tab w:val="right" w:pos="9026"/>
      </w:tabs>
      <w:spacing w:after="0" w:line="240" w:lineRule="auto"/>
    </w:pPr>
  </w:style>
  <w:style w:type="character" w:customStyle="1" w:styleId="HeaderChar">
    <w:name w:val="Header Char"/>
    <w:basedOn w:val="DefaultParagraphFont"/>
    <w:link w:val="Header"/>
    <w:rsid w:val="00C3679F"/>
    <w:rPr>
      <w:rFonts w:ascii="Arial" w:hAnsi="Arial" w:cs="Times New Roman"/>
      <w:sz w:val="16"/>
      <w:szCs w:val="20"/>
      <w:lang w:eastAsia="nl-NL"/>
    </w:rPr>
  </w:style>
  <w:style w:type="paragraph" w:styleId="Footer">
    <w:name w:val="footer"/>
    <w:basedOn w:val="Normal"/>
    <w:link w:val="FooterChar"/>
    <w:uiPriority w:val="99"/>
    <w:unhideWhenUsed/>
    <w:rsid w:val="00C36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79F"/>
    <w:rPr>
      <w:rFonts w:ascii="Arial" w:hAnsi="Arial" w:cs="Times New Roman"/>
      <w:sz w:val="16"/>
      <w:szCs w:val="20"/>
      <w:lang w:eastAsia="nl-NL"/>
    </w:rPr>
  </w:style>
  <w:style w:type="character" w:customStyle="1" w:styleId="Heading1Char">
    <w:name w:val="Heading 1 Char"/>
    <w:basedOn w:val="DefaultParagraphFont"/>
    <w:link w:val="Heading1"/>
    <w:uiPriority w:val="3"/>
    <w:rsid w:val="00B623CA"/>
    <w:rPr>
      <w:rFonts w:ascii="Corbel" w:eastAsiaTheme="majorEastAsia" w:hAnsi="Corbel" w:cstheme="majorBidi"/>
      <w:b/>
      <w:sz w:val="32"/>
      <w:szCs w:val="32"/>
      <w:lang w:eastAsia="nl-NL"/>
    </w:rPr>
  </w:style>
  <w:style w:type="paragraph" w:styleId="TOCHeading">
    <w:name w:val="TOC Heading"/>
    <w:basedOn w:val="Heading1"/>
    <w:next w:val="Normal"/>
    <w:uiPriority w:val="39"/>
    <w:unhideWhenUsed/>
    <w:qFormat/>
    <w:rsid w:val="00331F39"/>
    <w:pPr>
      <w:outlineLvl w:val="9"/>
    </w:pPr>
  </w:style>
  <w:style w:type="paragraph" w:styleId="TOC2">
    <w:name w:val="toc 2"/>
    <w:basedOn w:val="Normal"/>
    <w:next w:val="Normal"/>
    <w:autoRedefine/>
    <w:uiPriority w:val="39"/>
    <w:unhideWhenUsed/>
    <w:rsid w:val="003630C0"/>
    <w:pPr>
      <w:spacing w:after="40"/>
    </w:pPr>
    <w:rPr>
      <w:rFonts w:eastAsiaTheme="minorEastAsia"/>
      <w:szCs w:val="22"/>
    </w:rPr>
  </w:style>
  <w:style w:type="paragraph" w:styleId="TOC1">
    <w:name w:val="toc 1"/>
    <w:basedOn w:val="Normal"/>
    <w:next w:val="Normal"/>
    <w:autoRedefine/>
    <w:uiPriority w:val="39"/>
    <w:unhideWhenUsed/>
    <w:rsid w:val="002B018D"/>
    <w:pPr>
      <w:spacing w:before="140" w:after="60"/>
    </w:pPr>
    <w:rPr>
      <w:rFonts w:eastAsiaTheme="minorEastAsia"/>
      <w:b/>
      <w:color w:val="3589C3"/>
      <w:szCs w:val="22"/>
    </w:rPr>
  </w:style>
  <w:style w:type="paragraph" w:styleId="TOC3">
    <w:name w:val="toc 3"/>
    <w:basedOn w:val="Normal"/>
    <w:next w:val="Normal"/>
    <w:autoRedefine/>
    <w:uiPriority w:val="39"/>
    <w:unhideWhenUsed/>
    <w:rsid w:val="003630C0"/>
    <w:pPr>
      <w:spacing w:after="40"/>
    </w:pPr>
    <w:rPr>
      <w:rFonts w:eastAsiaTheme="minorEastAsia"/>
      <w:szCs w:val="22"/>
    </w:rPr>
  </w:style>
  <w:style w:type="character" w:customStyle="1" w:styleId="Heading2Char">
    <w:name w:val="Heading 2 Char"/>
    <w:basedOn w:val="DefaultParagraphFont"/>
    <w:link w:val="Heading2"/>
    <w:uiPriority w:val="3"/>
    <w:rsid w:val="003630C0"/>
    <w:rPr>
      <w:rFonts w:ascii="Corbel" w:eastAsiaTheme="majorEastAsia" w:hAnsi="Corbel" w:cstheme="majorBidi"/>
      <w:b/>
      <w:color w:val="3589C3"/>
      <w:szCs w:val="26"/>
      <w:lang w:eastAsia="nl-NL"/>
    </w:rPr>
  </w:style>
  <w:style w:type="character" w:customStyle="1" w:styleId="Heading3Char">
    <w:name w:val="Heading 3 Char"/>
    <w:basedOn w:val="DefaultParagraphFont"/>
    <w:link w:val="Heading3"/>
    <w:uiPriority w:val="3"/>
    <w:rsid w:val="00286124"/>
    <w:rPr>
      <w:rFonts w:ascii="Corbel" w:eastAsiaTheme="majorEastAsia" w:hAnsi="Corbel" w:cstheme="majorBidi"/>
      <w:color w:val="3589C3"/>
      <w:szCs w:val="24"/>
      <w:lang w:eastAsia="nl-NL"/>
    </w:rPr>
  </w:style>
  <w:style w:type="table" w:styleId="TableGrid">
    <w:name w:val="Table Grid"/>
    <w:basedOn w:val="TableNorma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PlaceholderText">
    <w:name w:val="Placeholder Text"/>
    <w:basedOn w:val="DefaultParagraphFont"/>
    <w:uiPriority w:val="99"/>
    <w:semiHidden/>
    <w:rsid w:val="000D285E"/>
    <w:rPr>
      <w:color w:val="808080"/>
    </w:rPr>
  </w:style>
  <w:style w:type="paragraph" w:customStyle="1" w:styleId="Subtitel">
    <w:name w:val="Subtitel"/>
    <w:basedOn w:val="Normal"/>
    <w:link w:val="SubtitelChar"/>
    <w:qFormat/>
    <w:rsid w:val="000D285E"/>
    <w:pPr>
      <w:tabs>
        <w:tab w:val="left" w:pos="3744"/>
      </w:tabs>
      <w:jc w:val="right"/>
    </w:pPr>
    <w:rPr>
      <w:rFonts w:ascii="Corbel" w:hAnsi="Corbel"/>
      <w:b/>
      <w:color w:val="1F497D"/>
    </w:rPr>
  </w:style>
  <w:style w:type="character" w:customStyle="1" w:styleId="Heading4Char">
    <w:name w:val="Heading 4 Char"/>
    <w:basedOn w:val="DefaultParagraphFont"/>
    <w:link w:val="Heading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DefaultParagraphFont"/>
    <w:link w:val="Subtitel"/>
    <w:rsid w:val="000D285E"/>
    <w:rPr>
      <w:rFonts w:ascii="Corbel" w:hAnsi="Corbel" w:cs="Times New Roman"/>
      <w:b/>
      <w:color w:val="1F497D"/>
      <w:sz w:val="20"/>
      <w:szCs w:val="20"/>
      <w:lang w:eastAsia="nl-NL"/>
    </w:rPr>
  </w:style>
  <w:style w:type="character" w:customStyle="1" w:styleId="Heading5Char">
    <w:name w:val="Heading 5 Char"/>
    <w:basedOn w:val="DefaultParagraphFont"/>
    <w:link w:val="Heading5"/>
    <w:rsid w:val="00477EB4"/>
    <w:rPr>
      <w:rFonts w:asciiTheme="majorHAnsi" w:eastAsiaTheme="majorEastAsia" w:hAnsiTheme="majorHAnsi" w:cstheme="majorBidi"/>
      <w:color w:val="2E74B5" w:themeColor="accent1" w:themeShade="BF"/>
      <w:szCs w:val="20"/>
      <w:lang w:eastAsia="nl-NL"/>
    </w:rPr>
  </w:style>
  <w:style w:type="character" w:customStyle="1" w:styleId="Heading6Char">
    <w:name w:val="Heading 6 Char"/>
    <w:basedOn w:val="DefaultParagraphFont"/>
    <w:link w:val="Heading6"/>
    <w:uiPriority w:val="9"/>
    <w:semiHidden/>
    <w:rsid w:val="00477EB4"/>
    <w:rPr>
      <w:rFonts w:asciiTheme="majorHAnsi" w:eastAsiaTheme="majorEastAsia" w:hAnsiTheme="majorHAnsi" w:cstheme="majorBidi"/>
      <w:color w:val="1F4D78" w:themeColor="accent1" w:themeShade="7F"/>
      <w:szCs w:val="20"/>
      <w:lang w:eastAsia="nl-NL"/>
    </w:rPr>
  </w:style>
  <w:style w:type="character" w:customStyle="1" w:styleId="Heading7Char">
    <w:name w:val="Heading 7 Char"/>
    <w:basedOn w:val="DefaultParagraphFont"/>
    <w:link w:val="Heading7"/>
    <w:uiPriority w:val="9"/>
    <w:semiHidden/>
    <w:rsid w:val="00477EB4"/>
    <w:rPr>
      <w:rFonts w:asciiTheme="majorHAnsi" w:eastAsiaTheme="majorEastAsia" w:hAnsiTheme="majorHAnsi" w:cstheme="majorBidi"/>
      <w:i/>
      <w:iCs/>
      <w:color w:val="1F4D78" w:themeColor="accent1" w:themeShade="7F"/>
      <w:szCs w:val="20"/>
      <w:lang w:eastAsia="nl-NL"/>
    </w:rPr>
  </w:style>
  <w:style w:type="character" w:customStyle="1" w:styleId="Heading8Char">
    <w:name w:val="Heading 8 Char"/>
    <w:basedOn w:val="DefaultParagraphFont"/>
    <w:link w:val="Heading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Heading9Char">
    <w:name w:val="Heading 9 Char"/>
    <w:basedOn w:val="DefaultParagraphFont"/>
    <w:link w:val="Heading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DefaultParagraphFont"/>
    <w:uiPriority w:val="99"/>
    <w:unhideWhenUsed/>
    <w:rsid w:val="00477EB4"/>
    <w:rPr>
      <w:color w:val="0563C1" w:themeColor="hyperlink"/>
      <w:u w:val="single"/>
    </w:rPr>
  </w:style>
  <w:style w:type="paragraph" w:styleId="NormalWeb">
    <w:name w:val="Normal (Web)"/>
    <w:basedOn w:val="Normal"/>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477EB4"/>
    <w:rPr>
      <w:b/>
      <w:bCs/>
    </w:rPr>
  </w:style>
  <w:style w:type="character" w:styleId="BookTitle">
    <w:name w:val="Book Title"/>
    <w:aliases w:val="Kleine Titel"/>
    <w:basedOn w:val="DefaultParagraphFont"/>
    <w:uiPriority w:val="33"/>
    <w:qFormat/>
    <w:rsid w:val="00B623CA"/>
    <w:rPr>
      <w:rFonts w:ascii="Corbel" w:hAnsi="Corbel"/>
      <w:b w:val="0"/>
      <w:bCs/>
      <w:i w:val="0"/>
      <w:iCs/>
      <w:color w:val="2B5879"/>
      <w:spacing w:val="5"/>
      <w:sz w:val="22"/>
    </w:rPr>
  </w:style>
  <w:style w:type="table" w:styleId="GridTable1Light-Accent1">
    <w:name w:val="Grid Table 1 Light Accent 1"/>
    <w:basedOn w:val="TableNorma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Lijstalinea niv 1"/>
    <w:basedOn w:val="Normal"/>
    <w:link w:val="ListParagraphChar"/>
    <w:uiPriority w:val="34"/>
    <w:qFormat/>
    <w:rsid w:val="001940DF"/>
    <w:pPr>
      <w:ind w:left="720"/>
      <w:contextualSpacing/>
    </w:pPr>
  </w:style>
  <w:style w:type="character" w:customStyle="1" w:styleId="li-content">
    <w:name w:val="li-content"/>
    <w:basedOn w:val="DefaultParagraphFont"/>
    <w:rsid w:val="004446E7"/>
  </w:style>
  <w:style w:type="paragraph" w:styleId="NoSpacing">
    <w:name w:val="No Spacing"/>
    <w:link w:val="NoSpacingChar"/>
    <w:uiPriority w:val="1"/>
    <w:qFormat/>
    <w:rsid w:val="004446E7"/>
    <w:pPr>
      <w:spacing w:after="0" w:line="240" w:lineRule="auto"/>
    </w:pPr>
    <w:rPr>
      <w:rFonts w:cs="Times New Roman"/>
      <w:sz w:val="20"/>
      <w:szCs w:val="20"/>
      <w:lang w:eastAsia="nl-NL"/>
    </w:rPr>
  </w:style>
  <w:style w:type="paragraph" w:styleId="EndnoteText">
    <w:name w:val="endnote text"/>
    <w:basedOn w:val="Normal"/>
    <w:link w:val="EndnoteTextChar"/>
    <w:semiHidden/>
    <w:unhideWhenUsed/>
    <w:rsid w:val="00E45510"/>
    <w:pPr>
      <w:spacing w:after="0" w:line="240" w:lineRule="auto"/>
    </w:pPr>
    <w:rPr>
      <w:sz w:val="20"/>
    </w:rPr>
  </w:style>
  <w:style w:type="character" w:customStyle="1" w:styleId="EndnoteTextChar">
    <w:name w:val="Endnote Text Char"/>
    <w:basedOn w:val="DefaultParagraphFont"/>
    <w:link w:val="EndnoteText"/>
    <w:semiHidden/>
    <w:rsid w:val="00E45510"/>
    <w:rPr>
      <w:rFonts w:cs="Times New Roman"/>
      <w:sz w:val="20"/>
      <w:szCs w:val="20"/>
      <w:lang w:eastAsia="nl-NL"/>
    </w:rPr>
  </w:style>
  <w:style w:type="character" w:styleId="EndnoteReference">
    <w:name w:val="endnote reference"/>
    <w:basedOn w:val="DefaultParagraphFont"/>
    <w:semiHidden/>
    <w:unhideWhenUsed/>
    <w:rsid w:val="00DD5EC6"/>
    <w:rPr>
      <w:vertAlign w:val="superscript"/>
    </w:rPr>
  </w:style>
  <w:style w:type="paragraph" w:styleId="FootnoteText">
    <w:name w:val="footnote text"/>
    <w:basedOn w:val="Normal"/>
    <w:link w:val="FootnoteTextChar"/>
    <w:uiPriority w:val="99"/>
    <w:unhideWhenUsed/>
    <w:qFormat/>
    <w:rsid w:val="00E45510"/>
    <w:pPr>
      <w:spacing w:after="0" w:line="240" w:lineRule="auto"/>
    </w:pPr>
    <w:rPr>
      <w:sz w:val="20"/>
    </w:rPr>
  </w:style>
  <w:style w:type="character" w:customStyle="1" w:styleId="FootnoteTextChar">
    <w:name w:val="Footnote Text Char"/>
    <w:basedOn w:val="DefaultParagraphFont"/>
    <w:link w:val="FootnoteText"/>
    <w:uiPriority w:val="99"/>
    <w:rsid w:val="00E45510"/>
    <w:rPr>
      <w:rFonts w:cs="Times New Roman"/>
      <w:sz w:val="20"/>
      <w:szCs w:val="20"/>
      <w:lang w:eastAsia="nl-NL"/>
    </w:rPr>
  </w:style>
  <w:style w:type="character" w:styleId="FootnoteReference">
    <w:name w:val="footnote reference"/>
    <w:basedOn w:val="DefaultParagraphFont"/>
    <w:uiPriority w:val="99"/>
    <w:semiHidden/>
    <w:unhideWhenUsed/>
    <w:rsid w:val="00DD5EC6"/>
    <w:rPr>
      <w:vertAlign w:val="superscript"/>
    </w:rPr>
  </w:style>
  <w:style w:type="paragraph" w:styleId="Caption">
    <w:name w:val="caption"/>
    <w:basedOn w:val="Normal"/>
    <w:next w:val="Normal"/>
    <w:unhideWhenUsed/>
    <w:qFormat/>
    <w:rsid w:val="00E45510"/>
    <w:pPr>
      <w:spacing w:after="200" w:line="240" w:lineRule="auto"/>
    </w:pPr>
    <w:rPr>
      <w:i/>
      <w:iCs/>
      <w:color w:val="44546A" w:themeColor="text2"/>
      <w:sz w:val="20"/>
      <w:szCs w:val="18"/>
    </w:rPr>
  </w:style>
  <w:style w:type="table" w:styleId="GridTable4-Accent5">
    <w:name w:val="Grid Table 4 Accent 5"/>
    <w:basedOn w:val="TableNorma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uisstijl-Titel">
    <w:name w:val="Huisstijl-Titel"/>
    <w:basedOn w:val="Huisstijl-Kleur"/>
    <w:semiHidden/>
    <w:qFormat/>
    <w:rsid w:val="002A3A90"/>
  </w:style>
  <w:style w:type="paragraph" w:customStyle="1" w:styleId="Huisstijl-Versie">
    <w:name w:val="Huisstijl-Versie"/>
    <w:basedOn w:val="Huisstijl-Kleur"/>
    <w:next w:val="Normal"/>
    <w:semiHidden/>
    <w:qFormat/>
    <w:rsid w:val="002A3A90"/>
  </w:style>
  <w:style w:type="table" w:styleId="LightList">
    <w:name w:val="Light List"/>
    <w:basedOn w:val="TableNormal"/>
    <w:uiPriority w:val="61"/>
    <w:rsid w:val="002A3A90"/>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Normal"/>
    <w:next w:val="Normal"/>
    <w:semiHidden/>
    <w:rsid w:val="002A3A90"/>
    <w:pPr>
      <w:spacing w:after="0" w:line="280" w:lineRule="exact"/>
    </w:pPr>
    <w:rPr>
      <w:rFonts w:ascii="Arial" w:eastAsia="MS Mincho" w:hAnsi="Arial"/>
      <w:noProof/>
      <w:sz w:val="20"/>
      <w:szCs w:val="24"/>
    </w:rPr>
  </w:style>
  <w:style w:type="character" w:customStyle="1" w:styleId="Huisstijl-Gegeven">
    <w:name w:val="Huisstijl-Gegeven"/>
    <w:semiHidden/>
    <w:rsid w:val="002A3A90"/>
    <w:rPr>
      <w:rFonts w:ascii="Arial" w:hAnsi="Arial"/>
      <w:sz w:val="20"/>
    </w:rPr>
  </w:style>
  <w:style w:type="paragraph" w:customStyle="1" w:styleId="Kop1zondernummer">
    <w:name w:val="Kop 1 zonder nummer"/>
    <w:basedOn w:val="Heading1"/>
    <w:next w:val="Normal"/>
    <w:qFormat/>
    <w:rsid w:val="002A3A90"/>
    <w:pPr>
      <w:keepLines w:val="0"/>
      <w:numPr>
        <w:numId w:val="0"/>
      </w:numPr>
      <w:spacing w:after="960" w:line="600" w:lineRule="atLeast"/>
    </w:pPr>
    <w:rPr>
      <w:rFonts w:ascii="Arial" w:eastAsia="MS Mincho" w:hAnsi="Arial" w:cs="Arial"/>
      <w:b w:val="0"/>
      <w:bCs/>
      <w:color w:val="00314E"/>
      <w:sz w:val="60"/>
    </w:rPr>
  </w:style>
  <w:style w:type="character" w:customStyle="1" w:styleId="Huisstijl-Kopje">
    <w:name w:val="Huisstijl-Kopje"/>
    <w:basedOn w:val="Huisstijl-Gegeven"/>
    <w:semiHidden/>
    <w:rsid w:val="002A3A90"/>
    <w:rPr>
      <w:rFonts w:ascii="Arial" w:hAnsi="Arial"/>
      <w:sz w:val="20"/>
    </w:rPr>
  </w:style>
  <w:style w:type="numbering" w:customStyle="1" w:styleId="Huisstijl-Letter">
    <w:name w:val="Huisstijl-Letter"/>
    <w:basedOn w:val="NoList"/>
    <w:rsid w:val="002A3A90"/>
    <w:pPr>
      <w:numPr>
        <w:numId w:val="3"/>
      </w:numPr>
    </w:pPr>
  </w:style>
  <w:style w:type="paragraph" w:customStyle="1" w:styleId="Huisstijl-Kop">
    <w:name w:val="Huisstijl-Kop"/>
    <w:basedOn w:val="Kop1zondernummer"/>
    <w:next w:val="Normal"/>
    <w:semiHidden/>
    <w:qFormat/>
    <w:rsid w:val="002A3A90"/>
  </w:style>
  <w:style w:type="numbering" w:customStyle="1" w:styleId="Huisstijl-Nummer">
    <w:name w:val="Huisstijl-Nummer"/>
    <w:basedOn w:val="NoList"/>
    <w:uiPriority w:val="99"/>
    <w:rsid w:val="002A3A90"/>
    <w:pPr>
      <w:numPr>
        <w:numId w:val="4"/>
      </w:numPr>
    </w:pPr>
  </w:style>
  <w:style w:type="numbering" w:customStyle="1" w:styleId="Huisstijl-Opsomming">
    <w:name w:val="Huisstijl-Opsomming"/>
    <w:basedOn w:val="NoList"/>
    <w:rsid w:val="002A3A90"/>
    <w:pPr>
      <w:numPr>
        <w:numId w:val="5"/>
      </w:numPr>
    </w:pPr>
  </w:style>
  <w:style w:type="paragraph" w:customStyle="1" w:styleId="Huisstijl-Pagina">
    <w:name w:val="Huisstijl-Pagina"/>
    <w:basedOn w:val="Normal"/>
    <w:semiHidden/>
    <w:qFormat/>
    <w:rsid w:val="002A3A90"/>
    <w:pPr>
      <w:spacing w:after="0" w:line="240" w:lineRule="auto"/>
      <w:jc w:val="right"/>
    </w:pPr>
    <w:rPr>
      <w:rFonts w:ascii="Arial" w:eastAsia="MS Mincho" w:hAnsi="Arial"/>
      <w:b/>
      <w:noProof/>
      <w:color w:val="5B9BD5" w:themeColor="accent1"/>
      <w:sz w:val="16"/>
      <w:szCs w:val="24"/>
    </w:rPr>
  </w:style>
  <w:style w:type="paragraph" w:customStyle="1" w:styleId="Kop2zondernummer">
    <w:name w:val="Kop 2 zonder nummer"/>
    <w:basedOn w:val="Heading2"/>
    <w:next w:val="Normal"/>
    <w:qFormat/>
    <w:rsid w:val="002A3A90"/>
    <w:pPr>
      <w:keepLines w:val="0"/>
      <w:numPr>
        <w:ilvl w:val="0"/>
        <w:numId w:val="0"/>
      </w:numPr>
      <w:spacing w:before="560" w:after="280" w:line="320" w:lineRule="atLeast"/>
    </w:pPr>
    <w:rPr>
      <w:rFonts w:ascii="Arial" w:eastAsia="MS Mincho" w:hAnsi="Arial" w:cs="Arial"/>
      <w:b w:val="0"/>
      <w:iCs/>
      <w:color w:val="BA4133"/>
      <w:sz w:val="30"/>
      <w:szCs w:val="28"/>
    </w:rPr>
  </w:style>
  <w:style w:type="paragraph" w:customStyle="1" w:styleId="Huisstijl-Voettekst">
    <w:name w:val="Huisstijl-Voettekst"/>
    <w:basedOn w:val="Huisstijl-Kleur"/>
    <w:next w:val="Normal"/>
    <w:semiHidden/>
    <w:rsid w:val="002A3A90"/>
  </w:style>
  <w:style w:type="paragraph" w:customStyle="1" w:styleId="Huisstijl-AlineaNa">
    <w:name w:val="Huisstijl-AlineaNa"/>
    <w:basedOn w:val="Normal"/>
    <w:semiHidden/>
    <w:qFormat/>
    <w:rsid w:val="002A3A90"/>
    <w:pPr>
      <w:spacing w:before="760" w:after="0" w:line="280" w:lineRule="atLeast"/>
    </w:pPr>
    <w:rPr>
      <w:rFonts w:ascii="Arial" w:hAnsi="Arial"/>
      <w:sz w:val="20"/>
    </w:rPr>
  </w:style>
  <w:style w:type="paragraph" w:customStyle="1" w:styleId="KopBijlage">
    <w:name w:val="Kop Bijlage"/>
    <w:basedOn w:val="Kop1zondernummer"/>
    <w:next w:val="Normal"/>
    <w:qFormat/>
    <w:rsid w:val="002A3A90"/>
    <w:pPr>
      <w:spacing w:after="0"/>
    </w:pPr>
  </w:style>
  <w:style w:type="paragraph" w:styleId="ListBullet">
    <w:name w:val="List Bullet"/>
    <w:basedOn w:val="Normal"/>
    <w:semiHidden/>
    <w:rsid w:val="002A3A90"/>
    <w:pPr>
      <w:tabs>
        <w:tab w:val="left" w:pos="397"/>
      </w:tabs>
      <w:spacing w:after="0" w:line="280" w:lineRule="atLeast"/>
    </w:pPr>
    <w:rPr>
      <w:rFonts w:ascii="Arial" w:hAnsi="Arial"/>
      <w:sz w:val="20"/>
    </w:rPr>
  </w:style>
  <w:style w:type="paragraph" w:styleId="ListBullet2">
    <w:name w:val="List Bullet 2"/>
    <w:basedOn w:val="Normal"/>
    <w:semiHidden/>
    <w:rsid w:val="002A3A90"/>
    <w:pPr>
      <w:spacing w:after="0" w:line="280" w:lineRule="atLeast"/>
      <w:contextualSpacing/>
    </w:pPr>
    <w:rPr>
      <w:rFonts w:ascii="Arial" w:hAnsi="Arial"/>
      <w:sz w:val="20"/>
    </w:rPr>
  </w:style>
  <w:style w:type="paragraph" w:customStyle="1" w:styleId="KoponderBijlage">
    <w:name w:val="Kop onder Bijlage"/>
    <w:basedOn w:val="KopBijlage"/>
    <w:next w:val="Normal"/>
    <w:qFormat/>
    <w:rsid w:val="002A3A90"/>
    <w:pPr>
      <w:pageBreakBefore w:val="0"/>
      <w:spacing w:after="280" w:line="480" w:lineRule="atLeast"/>
    </w:pPr>
    <w:rPr>
      <w:sz w:val="42"/>
    </w:rPr>
  </w:style>
  <w:style w:type="paragraph" w:customStyle="1" w:styleId="Introductietekst">
    <w:name w:val="Introductietekst"/>
    <w:basedOn w:val="Huisstijl-Kleur"/>
    <w:uiPriority w:val="5"/>
    <w:qFormat/>
    <w:rsid w:val="002A3A90"/>
  </w:style>
  <w:style w:type="paragraph" w:styleId="ListNumber">
    <w:name w:val="List Number"/>
    <w:basedOn w:val="Normal"/>
    <w:qFormat/>
    <w:rsid w:val="002A3A90"/>
    <w:pPr>
      <w:numPr>
        <w:numId w:val="6"/>
      </w:numPr>
      <w:tabs>
        <w:tab w:val="left" w:pos="397"/>
      </w:tabs>
      <w:spacing w:after="0" w:line="280" w:lineRule="atLeast"/>
      <w:contextualSpacing/>
    </w:pPr>
    <w:rPr>
      <w:rFonts w:ascii="Arial" w:hAnsi="Arial"/>
      <w:sz w:val="20"/>
    </w:rPr>
  </w:style>
  <w:style w:type="paragraph" w:customStyle="1" w:styleId="Bijschriftonderfiguur">
    <w:name w:val="Bijschrift onder figuur"/>
    <w:basedOn w:val="Normal"/>
    <w:next w:val="Normal"/>
    <w:qFormat/>
    <w:rsid w:val="002A3A90"/>
    <w:pPr>
      <w:spacing w:before="140" w:after="0" w:line="200" w:lineRule="atLeast"/>
    </w:pPr>
    <w:rPr>
      <w:rFonts w:ascii="Arial" w:hAnsi="Arial"/>
      <w:sz w:val="15"/>
    </w:rPr>
  </w:style>
  <w:style w:type="paragraph" w:customStyle="1" w:styleId="Huisstijl-Kadertekst">
    <w:name w:val="Huisstijl-Kadertekst"/>
    <w:basedOn w:val="Introductietekst"/>
    <w:next w:val="Normal"/>
    <w:semiHidden/>
    <w:qFormat/>
    <w:rsid w:val="002A3A90"/>
    <w:pPr>
      <w:tabs>
        <w:tab w:val="left" w:pos="660"/>
      </w:tabs>
      <w:spacing w:before="280" w:after="280"/>
      <w:ind w:left="680"/>
    </w:pPr>
  </w:style>
  <w:style w:type="paragraph" w:customStyle="1" w:styleId="Bijschriftondertabel">
    <w:name w:val="Bijschrift onder tabel"/>
    <w:basedOn w:val="Bijschriftonderfiguur"/>
    <w:qFormat/>
    <w:rsid w:val="002A3A90"/>
    <w:pPr>
      <w:spacing w:before="250"/>
    </w:pPr>
  </w:style>
  <w:style w:type="table" w:styleId="TableList1">
    <w:name w:val="Table List 1"/>
    <w:basedOn w:val="TableNormal"/>
    <w:semiHidden/>
    <w:unhideWhenUsed/>
    <w:rsid w:val="002A3A90"/>
    <w:pPr>
      <w:spacing w:after="0" w:line="280" w:lineRule="atLeast"/>
    </w:pPr>
    <w:rPr>
      <w:rFonts w:ascii="Arial"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1">
    <w:name w:val="Light Shading Accent 1"/>
    <w:basedOn w:val="TableNormal"/>
    <w:uiPriority w:val="60"/>
    <w:rsid w:val="002A3A90"/>
    <w:pPr>
      <w:spacing w:after="0" w:line="240" w:lineRule="auto"/>
    </w:pPr>
    <w:rPr>
      <w:rFonts w:eastAsiaTheme="minorEastAsia"/>
      <w:color w:val="2E74B5" w:themeColor="accent1" w:themeShade="BF"/>
      <w:lang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Huisstijl-Kleur">
    <w:name w:val="Huisstijl-Kleur"/>
    <w:basedOn w:val="Normal"/>
    <w:next w:val="Normal"/>
    <w:semiHidden/>
    <w:qFormat/>
    <w:rsid w:val="002A3A90"/>
    <w:pPr>
      <w:spacing w:after="0" w:line="280" w:lineRule="atLeast"/>
    </w:pPr>
    <w:rPr>
      <w:rFonts w:ascii="Arial" w:hAnsi="Arial"/>
      <w:color w:val="00314E"/>
      <w:sz w:val="20"/>
    </w:rPr>
  </w:style>
  <w:style w:type="paragraph" w:customStyle="1" w:styleId="Kop3zondernummer">
    <w:name w:val="Kop 3 zonder nummer"/>
    <w:basedOn w:val="Heading3"/>
    <w:next w:val="Normal"/>
    <w:qFormat/>
    <w:rsid w:val="002A3A90"/>
    <w:pPr>
      <w:keepLines w:val="0"/>
      <w:numPr>
        <w:ilvl w:val="0"/>
        <w:numId w:val="0"/>
      </w:numPr>
      <w:spacing w:before="280" w:after="0" w:line="280" w:lineRule="atLeast"/>
      <w:contextualSpacing/>
    </w:pPr>
    <w:rPr>
      <w:rFonts w:ascii="Arial" w:eastAsia="MS Mincho" w:hAnsi="Arial" w:cs="Arial"/>
      <w:b/>
      <w:iCs/>
      <w:color w:val="BA4133"/>
      <w:sz w:val="23"/>
      <w:szCs w:val="26"/>
    </w:rPr>
  </w:style>
  <w:style w:type="paragraph" w:styleId="BalloonText">
    <w:name w:val="Balloon Text"/>
    <w:basedOn w:val="Normal"/>
    <w:link w:val="BalloonTextChar"/>
    <w:rsid w:val="002A3A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3A90"/>
    <w:rPr>
      <w:rFonts w:ascii="Tahoma" w:hAnsi="Tahoma" w:cs="Tahoma"/>
      <w:sz w:val="16"/>
      <w:szCs w:val="16"/>
      <w:lang w:eastAsia="nl-NL"/>
    </w:rPr>
  </w:style>
  <w:style w:type="paragraph" w:customStyle="1" w:styleId="Kadertekstquote">
    <w:name w:val="Kadertekst/quote"/>
    <w:basedOn w:val="Normal"/>
    <w:next w:val="Normal"/>
    <w:uiPriority w:val="5"/>
    <w:qFormat/>
    <w:rsid w:val="002A3A90"/>
    <w:pPr>
      <w:spacing w:before="200" w:after="200" w:line="240" w:lineRule="auto"/>
      <w:ind w:left="680"/>
    </w:pPr>
    <w:rPr>
      <w:rFonts w:ascii="Arial" w:hAnsi="Arial"/>
      <w:color w:val="00314E"/>
      <w:sz w:val="20"/>
    </w:rPr>
  </w:style>
  <w:style w:type="paragraph" w:styleId="TOC4">
    <w:name w:val="toc 4"/>
    <w:basedOn w:val="TOC1"/>
    <w:next w:val="Normal"/>
    <w:autoRedefine/>
    <w:uiPriority w:val="39"/>
    <w:unhideWhenUsed/>
    <w:rsid w:val="002A3A90"/>
    <w:pPr>
      <w:tabs>
        <w:tab w:val="right" w:pos="8211"/>
      </w:tabs>
      <w:spacing w:before="280" w:after="100" w:line="280" w:lineRule="atLeast"/>
      <w:ind w:left="680"/>
    </w:pPr>
    <w:rPr>
      <w:rFonts w:ascii="Arial" w:eastAsia="Times New Roman" w:hAnsi="Arial"/>
      <w:noProof/>
      <w:color w:val="auto"/>
      <w:sz w:val="20"/>
      <w:szCs w:val="20"/>
    </w:rPr>
  </w:style>
  <w:style w:type="table" w:customStyle="1" w:styleId="Lichtelijst1">
    <w:name w:val="Lichte lijst1"/>
    <w:basedOn w:val="TableNormal"/>
    <w:uiPriority w:val="61"/>
    <w:rsid w:val="002A3A90"/>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2A3A90"/>
    <w:pPr>
      <w:tabs>
        <w:tab w:val="left" w:pos="660"/>
      </w:tabs>
      <w:spacing w:line="320" w:lineRule="atLeast"/>
      <w:ind w:left="680"/>
    </w:pPr>
    <w:rPr>
      <w:sz w:val="23"/>
    </w:rPr>
  </w:style>
  <w:style w:type="table" w:customStyle="1" w:styleId="Lichtearcering-accent11">
    <w:name w:val="Lichte arcering - accent 11"/>
    <w:basedOn w:val="TableNormal"/>
    <w:uiPriority w:val="60"/>
    <w:rsid w:val="002A3A90"/>
    <w:pPr>
      <w:spacing w:after="0" w:line="240" w:lineRule="auto"/>
    </w:pPr>
    <w:rPr>
      <w:rFonts w:eastAsiaTheme="minorEastAsia"/>
      <w:color w:val="2E74B5" w:themeColor="accent1" w:themeShade="BF"/>
      <w:lang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CommentReference">
    <w:name w:val="annotation reference"/>
    <w:basedOn w:val="DefaultParagraphFont"/>
    <w:uiPriority w:val="99"/>
    <w:unhideWhenUsed/>
    <w:rsid w:val="002A3A90"/>
    <w:rPr>
      <w:sz w:val="16"/>
      <w:szCs w:val="16"/>
    </w:rPr>
  </w:style>
  <w:style w:type="paragraph" w:styleId="CommentText">
    <w:name w:val="annotation text"/>
    <w:basedOn w:val="Normal"/>
    <w:link w:val="CommentTextChar"/>
    <w:unhideWhenUsed/>
    <w:rsid w:val="002A3A90"/>
    <w:pPr>
      <w:spacing w:after="0" w:line="240" w:lineRule="auto"/>
    </w:pPr>
    <w:rPr>
      <w:rFonts w:ascii="Arial" w:hAnsi="Arial"/>
      <w:sz w:val="20"/>
    </w:rPr>
  </w:style>
  <w:style w:type="character" w:customStyle="1" w:styleId="CommentTextChar">
    <w:name w:val="Comment Text Char"/>
    <w:basedOn w:val="DefaultParagraphFont"/>
    <w:link w:val="CommentText"/>
    <w:rsid w:val="002A3A90"/>
    <w:rPr>
      <w:rFonts w:ascii="Arial" w:hAnsi="Arial" w:cs="Times New Roman"/>
      <w:sz w:val="20"/>
      <w:szCs w:val="20"/>
      <w:lang w:eastAsia="nl-NL"/>
    </w:rPr>
  </w:style>
  <w:style w:type="paragraph" w:styleId="CommentSubject">
    <w:name w:val="annotation subject"/>
    <w:basedOn w:val="CommentText"/>
    <w:next w:val="CommentText"/>
    <w:link w:val="CommentSubjectChar"/>
    <w:semiHidden/>
    <w:unhideWhenUsed/>
    <w:rsid w:val="002A3A90"/>
    <w:rPr>
      <w:b/>
      <w:bCs/>
    </w:rPr>
  </w:style>
  <w:style w:type="character" w:customStyle="1" w:styleId="CommentSubjectChar">
    <w:name w:val="Comment Subject Char"/>
    <w:basedOn w:val="CommentTextChar"/>
    <w:link w:val="CommentSubject"/>
    <w:semiHidden/>
    <w:rsid w:val="002A3A90"/>
    <w:rPr>
      <w:rFonts w:ascii="Arial" w:hAnsi="Arial" w:cs="Times New Roman"/>
      <w:b/>
      <w:bCs/>
      <w:sz w:val="20"/>
      <w:szCs w:val="20"/>
      <w:lang w:eastAsia="nl-NL"/>
    </w:rPr>
  </w:style>
  <w:style w:type="paragraph" w:customStyle="1" w:styleId="Alinea0">
    <w:name w:val="Alinea 0"/>
    <w:basedOn w:val="Normal"/>
    <w:link w:val="Alinea0Char"/>
    <w:rsid w:val="002A3A90"/>
    <w:pPr>
      <w:widowControl w:val="0"/>
      <w:overflowPunct w:val="0"/>
      <w:autoSpaceDE w:val="0"/>
      <w:autoSpaceDN w:val="0"/>
      <w:adjustRightInd w:val="0"/>
      <w:spacing w:after="0" w:line="240" w:lineRule="auto"/>
      <w:ind w:left="1134"/>
      <w:textAlignment w:val="baseline"/>
    </w:pPr>
    <w:rPr>
      <w:rFonts w:ascii="Arial" w:hAnsi="Arial"/>
      <w:sz w:val="20"/>
      <w:lang w:val="nl" w:eastAsia="x-none"/>
    </w:rPr>
  </w:style>
  <w:style w:type="character" w:customStyle="1" w:styleId="Alinea0Char">
    <w:name w:val="Alinea 0 Char"/>
    <w:link w:val="Alinea0"/>
    <w:rsid w:val="002A3A90"/>
    <w:rPr>
      <w:rFonts w:ascii="Arial" w:hAnsi="Arial" w:cs="Times New Roman"/>
      <w:sz w:val="20"/>
      <w:szCs w:val="20"/>
      <w:lang w:val="nl" w:eastAsia="x-none"/>
    </w:rPr>
  </w:style>
  <w:style w:type="paragraph" w:customStyle="1" w:styleId="Opsomming3">
    <w:name w:val="Opsomming 3"/>
    <w:basedOn w:val="Normal"/>
    <w:qFormat/>
    <w:rsid w:val="002A3A90"/>
    <w:pPr>
      <w:widowControl w:val="0"/>
      <w:numPr>
        <w:ilvl w:val="1"/>
        <w:numId w:val="7"/>
      </w:numPr>
      <w:tabs>
        <w:tab w:val="left" w:pos="1985"/>
      </w:tabs>
      <w:overflowPunct w:val="0"/>
      <w:autoSpaceDE w:val="0"/>
      <w:autoSpaceDN w:val="0"/>
      <w:adjustRightInd w:val="0"/>
      <w:spacing w:after="0" w:line="240" w:lineRule="auto"/>
      <w:textAlignment w:val="baseline"/>
    </w:pPr>
    <w:rPr>
      <w:rFonts w:ascii="Arial" w:hAnsi="Arial" w:cs="Arial"/>
      <w:sz w:val="20"/>
    </w:rPr>
  </w:style>
  <w:style w:type="paragraph" w:customStyle="1" w:styleId="Opsomming1genummerd">
    <w:name w:val="Opsomming 1 genummerd"/>
    <w:basedOn w:val="Normal"/>
    <w:qFormat/>
    <w:rsid w:val="002A3A90"/>
    <w:pPr>
      <w:widowControl w:val="0"/>
      <w:numPr>
        <w:numId w:val="8"/>
      </w:numPr>
      <w:tabs>
        <w:tab w:val="left" w:pos="1560"/>
      </w:tabs>
      <w:overflowPunct w:val="0"/>
      <w:autoSpaceDE w:val="0"/>
      <w:autoSpaceDN w:val="0"/>
      <w:adjustRightInd w:val="0"/>
      <w:spacing w:after="0" w:line="240" w:lineRule="auto"/>
      <w:textAlignment w:val="baseline"/>
    </w:pPr>
    <w:rPr>
      <w:rFonts w:ascii="Arial" w:hAnsi="Arial" w:cs="Arial"/>
      <w:sz w:val="20"/>
    </w:rPr>
  </w:style>
  <w:style w:type="character" w:styleId="FollowedHyperlink">
    <w:name w:val="FollowedHyperlink"/>
    <w:basedOn w:val="DefaultParagraphFont"/>
    <w:semiHidden/>
    <w:unhideWhenUsed/>
    <w:rsid w:val="002A3A90"/>
    <w:rPr>
      <w:color w:val="954F72" w:themeColor="followedHyperlink"/>
      <w:u w:val="single"/>
    </w:rPr>
  </w:style>
  <w:style w:type="paragraph" w:customStyle="1" w:styleId="Alinea1">
    <w:name w:val="Alinea 1"/>
    <w:basedOn w:val="Normal"/>
    <w:qFormat/>
    <w:rsid w:val="002A3A90"/>
    <w:pPr>
      <w:keepLines/>
      <w:overflowPunct w:val="0"/>
      <w:autoSpaceDE w:val="0"/>
      <w:autoSpaceDN w:val="0"/>
      <w:adjustRightInd w:val="0"/>
      <w:spacing w:after="0" w:line="240" w:lineRule="auto"/>
      <w:ind w:left="1559"/>
      <w:textAlignment w:val="baseline"/>
    </w:pPr>
    <w:rPr>
      <w:rFonts w:ascii="Arial" w:hAnsi="Arial" w:cs="Arial"/>
      <w:sz w:val="20"/>
      <w:lang w:val="nl"/>
    </w:rPr>
  </w:style>
  <w:style w:type="table" w:customStyle="1" w:styleId="Tabelraster1">
    <w:name w:val="Tabelraster1"/>
    <w:basedOn w:val="TableNormal"/>
    <w:next w:val="TableGrid"/>
    <w:uiPriority w:val="39"/>
    <w:rsid w:val="002A3A90"/>
    <w:pPr>
      <w:spacing w:after="0" w:line="250" w:lineRule="atLeast"/>
    </w:pPr>
    <w:rPr>
      <w:rFonts w:ascii="Arial"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NoSpacingChar">
    <w:name w:val="No Spacing Char"/>
    <w:basedOn w:val="DefaultParagraphFont"/>
    <w:link w:val="NoSpacing"/>
    <w:uiPriority w:val="1"/>
    <w:rsid w:val="002A3A90"/>
    <w:rPr>
      <w:rFonts w:cs="Times New Roman"/>
      <w:sz w:val="20"/>
      <w:szCs w:val="20"/>
      <w:lang w:eastAsia="nl-NL"/>
    </w:rPr>
  </w:style>
  <w:style w:type="paragraph" w:customStyle="1" w:styleId="Default">
    <w:name w:val="Default"/>
    <w:rsid w:val="002A3A90"/>
    <w:pPr>
      <w:widowControl w:val="0"/>
      <w:autoSpaceDE w:val="0"/>
      <w:autoSpaceDN w:val="0"/>
      <w:adjustRightInd w:val="0"/>
      <w:spacing w:after="0" w:line="240" w:lineRule="auto"/>
    </w:pPr>
    <w:rPr>
      <w:rFonts w:ascii="Tahoma" w:hAnsi="Tahoma" w:cs="Tahoma"/>
      <w:color w:val="000000"/>
      <w:sz w:val="24"/>
      <w:szCs w:val="24"/>
      <w:lang w:val="en-US" w:eastAsia="nl-NL"/>
    </w:rPr>
  </w:style>
  <w:style w:type="table" w:customStyle="1" w:styleId="Tabelraster2">
    <w:name w:val="Tabelraster2"/>
    <w:basedOn w:val="TableNormal"/>
    <w:next w:val="TableGrid"/>
    <w:uiPriority w:val="39"/>
    <w:rsid w:val="002A3A90"/>
    <w:pPr>
      <w:spacing w:after="0" w:line="250" w:lineRule="atLeast"/>
    </w:pPr>
    <w:rPr>
      <w:rFonts w:ascii="Arial"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on">
    <w:name w:val="Revision"/>
    <w:hidden/>
    <w:uiPriority w:val="99"/>
    <w:semiHidden/>
    <w:rsid w:val="002A3A90"/>
    <w:pPr>
      <w:spacing w:after="0" w:line="240" w:lineRule="auto"/>
    </w:pPr>
    <w:rPr>
      <w:rFonts w:ascii="Arial" w:hAnsi="Arial" w:cs="Times New Roman"/>
      <w:sz w:val="20"/>
      <w:szCs w:val="20"/>
      <w:lang w:eastAsia="nl-NL"/>
    </w:rPr>
  </w:style>
  <w:style w:type="paragraph" w:styleId="TOC5">
    <w:name w:val="toc 5"/>
    <w:basedOn w:val="Normal"/>
    <w:next w:val="Normal"/>
    <w:autoRedefine/>
    <w:uiPriority w:val="39"/>
    <w:unhideWhenUsed/>
    <w:rsid w:val="002A3A90"/>
    <w:pPr>
      <w:spacing w:after="100"/>
      <w:ind w:left="880"/>
    </w:pPr>
    <w:rPr>
      <w:rFonts w:eastAsiaTheme="minorEastAsia" w:cstheme="minorBidi"/>
      <w:szCs w:val="22"/>
    </w:rPr>
  </w:style>
  <w:style w:type="paragraph" w:styleId="TOC6">
    <w:name w:val="toc 6"/>
    <w:basedOn w:val="Normal"/>
    <w:next w:val="Normal"/>
    <w:autoRedefine/>
    <w:uiPriority w:val="39"/>
    <w:unhideWhenUsed/>
    <w:rsid w:val="002A3A90"/>
    <w:pPr>
      <w:spacing w:after="100"/>
      <w:ind w:left="1100"/>
    </w:pPr>
    <w:rPr>
      <w:rFonts w:eastAsiaTheme="minorEastAsia" w:cstheme="minorBidi"/>
      <w:szCs w:val="22"/>
    </w:rPr>
  </w:style>
  <w:style w:type="paragraph" w:styleId="TOC7">
    <w:name w:val="toc 7"/>
    <w:basedOn w:val="Normal"/>
    <w:next w:val="Normal"/>
    <w:autoRedefine/>
    <w:uiPriority w:val="39"/>
    <w:unhideWhenUsed/>
    <w:rsid w:val="002A3A90"/>
    <w:pPr>
      <w:spacing w:after="100"/>
      <w:ind w:left="1320"/>
    </w:pPr>
    <w:rPr>
      <w:rFonts w:eastAsiaTheme="minorEastAsia" w:cstheme="minorBidi"/>
      <w:szCs w:val="22"/>
    </w:rPr>
  </w:style>
  <w:style w:type="paragraph" w:styleId="TOC8">
    <w:name w:val="toc 8"/>
    <w:basedOn w:val="Normal"/>
    <w:next w:val="Normal"/>
    <w:autoRedefine/>
    <w:uiPriority w:val="39"/>
    <w:unhideWhenUsed/>
    <w:rsid w:val="002A3A90"/>
    <w:pPr>
      <w:spacing w:after="100"/>
      <w:ind w:left="1540"/>
    </w:pPr>
    <w:rPr>
      <w:rFonts w:eastAsiaTheme="minorEastAsia" w:cstheme="minorBidi"/>
      <w:szCs w:val="22"/>
    </w:rPr>
  </w:style>
  <w:style w:type="paragraph" w:styleId="TOC9">
    <w:name w:val="toc 9"/>
    <w:basedOn w:val="Normal"/>
    <w:next w:val="Normal"/>
    <w:autoRedefine/>
    <w:uiPriority w:val="39"/>
    <w:unhideWhenUsed/>
    <w:rsid w:val="002A3A90"/>
    <w:pPr>
      <w:spacing w:after="100"/>
      <w:ind w:left="1760"/>
    </w:pPr>
    <w:rPr>
      <w:rFonts w:eastAsiaTheme="minorEastAsia" w:cstheme="minorBidi"/>
      <w:szCs w:val="22"/>
    </w:rPr>
  </w:style>
  <w:style w:type="character" w:customStyle="1" w:styleId="ListParagraphChar">
    <w:name w:val="List Paragraph Char"/>
    <w:aliases w:val="Lijstalinea niv 1 Char"/>
    <w:basedOn w:val="DefaultParagraphFont"/>
    <w:link w:val="ListParagraph"/>
    <w:uiPriority w:val="34"/>
    <w:locked/>
    <w:rsid w:val="002A3A90"/>
    <w:rPr>
      <w:rFonts w:cs="Times New Roman"/>
      <w:szCs w:val="20"/>
      <w:lang w:eastAsia="nl-NL"/>
    </w:rPr>
  </w:style>
  <w:style w:type="character" w:customStyle="1" w:styleId="apple-converted-space">
    <w:name w:val="apple-converted-space"/>
    <w:basedOn w:val="DefaultParagraphFont"/>
    <w:rsid w:val="002A3A90"/>
  </w:style>
  <w:style w:type="paragraph" w:customStyle="1" w:styleId="broodtekst">
    <w:name w:val="broodtekst"/>
    <w:basedOn w:val="Normal"/>
    <w:link w:val="broodtekstChar"/>
    <w:rsid w:val="002A3A90"/>
    <w:pPr>
      <w:tabs>
        <w:tab w:val="left" w:pos="227"/>
        <w:tab w:val="left" w:pos="454"/>
        <w:tab w:val="left" w:pos="680"/>
      </w:tabs>
      <w:autoSpaceDE w:val="0"/>
      <w:autoSpaceDN w:val="0"/>
      <w:adjustRightInd w:val="0"/>
      <w:spacing w:after="0" w:line="240" w:lineRule="atLeast"/>
    </w:pPr>
    <w:rPr>
      <w:rFonts w:ascii="Verdana" w:eastAsia="MS Mincho" w:hAnsi="Verdana"/>
      <w:sz w:val="18"/>
      <w:szCs w:val="18"/>
    </w:rPr>
  </w:style>
  <w:style w:type="character" w:customStyle="1" w:styleId="broodtekstChar">
    <w:name w:val="broodtekst Char"/>
    <w:link w:val="broodtekst"/>
    <w:rsid w:val="002A3A90"/>
    <w:rPr>
      <w:rFonts w:ascii="Verdana" w:eastAsia="MS Mincho" w:hAnsi="Verdana" w:cs="Times New Roman"/>
      <w:sz w:val="18"/>
      <w:szCs w:val="18"/>
      <w:lang w:eastAsia="nl-NL"/>
    </w:rPr>
  </w:style>
  <w:style w:type="paragraph" w:customStyle="1" w:styleId="opsommingsvinkUit">
    <w:name w:val="opsommingsvink_Uit"/>
    <w:basedOn w:val="broodtekst"/>
    <w:rsid w:val="002A3A90"/>
    <w:pPr>
      <w:widowControl w:val="0"/>
      <w:numPr>
        <w:numId w:val="11"/>
      </w:numPr>
      <w:tabs>
        <w:tab w:val="clear" w:pos="0"/>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2A3A90"/>
    <w:rPr>
      <w:b/>
    </w:rPr>
  </w:style>
  <w:style w:type="character" w:customStyle="1" w:styleId="broodtekst-boldChar">
    <w:name w:val="broodtekst-bold Char"/>
    <w:link w:val="broodtekst-bold"/>
    <w:rsid w:val="002A3A9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2A3A90"/>
    <w:pPr>
      <w:numPr>
        <w:numId w:val="12"/>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2A3A90"/>
    <w:pPr>
      <w:widowControl w:val="0"/>
      <w:numPr>
        <w:numId w:val="13"/>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pPr>
    <w:rPr>
      <w:szCs w:val="24"/>
    </w:rPr>
  </w:style>
  <w:style w:type="paragraph" w:customStyle="1" w:styleId="opsomming-cijfersjustitie">
    <w:name w:val="opsomming-cijfers_justitie"/>
    <w:basedOn w:val="broodtekst"/>
    <w:rsid w:val="002A3A90"/>
    <w:pPr>
      <w:numPr>
        <w:numId w:val="15"/>
      </w:numPr>
      <w:tabs>
        <w:tab w:val="clear" w:pos="0"/>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normaltextrun1">
    <w:name w:val="normaltextrun1"/>
    <w:basedOn w:val="DefaultParagraphFont"/>
    <w:rsid w:val="002A3A90"/>
  </w:style>
  <w:style w:type="character" w:customStyle="1" w:styleId="Onopgelostemelding1">
    <w:name w:val="Onopgeloste melding1"/>
    <w:basedOn w:val="DefaultParagraphFont"/>
    <w:uiPriority w:val="99"/>
    <w:semiHidden/>
    <w:unhideWhenUsed/>
    <w:rsid w:val="002A3A90"/>
    <w:rPr>
      <w:color w:val="605E5C"/>
      <w:shd w:val="clear" w:color="auto" w:fill="E1DFDD"/>
    </w:rPr>
  </w:style>
  <w:style w:type="character" w:customStyle="1" w:styleId="normaltextrun">
    <w:name w:val="normaltextrun"/>
    <w:basedOn w:val="DefaultParagraphFont"/>
    <w:rsid w:val="002A3A90"/>
  </w:style>
  <w:style w:type="character" w:customStyle="1" w:styleId="eop">
    <w:name w:val="eop"/>
    <w:basedOn w:val="DefaultParagraphFont"/>
    <w:rsid w:val="002A3A90"/>
  </w:style>
  <w:style w:type="paragraph" w:customStyle="1" w:styleId="xmsonormal">
    <w:name w:val="x_msonormal"/>
    <w:basedOn w:val="Normal"/>
    <w:rsid w:val="002A3A90"/>
    <w:pPr>
      <w:spacing w:after="0" w:line="240" w:lineRule="auto"/>
    </w:pPr>
    <w:rPr>
      <w:rFonts w:ascii="Calibri" w:eastAsiaTheme="minorHAnsi" w:hAnsi="Calibri" w:cs="Calibri"/>
      <w:szCs w:val="22"/>
    </w:rPr>
  </w:style>
  <w:style w:type="paragraph" w:customStyle="1" w:styleId="paragraph">
    <w:name w:val="paragraph"/>
    <w:basedOn w:val="Normal"/>
    <w:rsid w:val="004F3ADF"/>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DefaultParagraphFont"/>
    <w:rsid w:val="004F3ADF"/>
  </w:style>
  <w:style w:type="character" w:customStyle="1" w:styleId="scxw252313412">
    <w:name w:val="scxw252313412"/>
    <w:basedOn w:val="DefaultParagraphFont"/>
    <w:rsid w:val="004F3ADF"/>
  </w:style>
  <w:style w:type="character" w:customStyle="1" w:styleId="findhit">
    <w:name w:val="findhit"/>
    <w:basedOn w:val="DefaultParagraphFont"/>
    <w:rsid w:val="004F3ADF"/>
  </w:style>
  <w:style w:type="character" w:customStyle="1" w:styleId="Sjabloontekst">
    <w:name w:val="Sjabloontekst"/>
    <w:basedOn w:val="DefaultParagraphFont"/>
    <w:uiPriority w:val="1"/>
    <w:qFormat/>
    <w:rsid w:val="00C71F8E"/>
    <w:rPr>
      <w:bdr w:val="none" w:sz="0" w:space="0" w:color="auto"/>
      <w:shd w:val="clear" w:color="auto" w:fill="auto"/>
    </w:rPr>
  </w:style>
  <w:style w:type="character" w:styleId="UnresolvedMention">
    <w:name w:val="Unresolved Mention"/>
    <w:basedOn w:val="DefaultParagraphFont"/>
    <w:uiPriority w:val="99"/>
    <w:semiHidden/>
    <w:unhideWhenUsed/>
    <w:rsid w:val="000E7FC8"/>
    <w:rPr>
      <w:color w:val="605E5C"/>
      <w:shd w:val="clear" w:color="auto" w:fill="E1DFDD"/>
    </w:rPr>
  </w:style>
  <w:style w:type="character" w:styleId="Mention">
    <w:name w:val="Mention"/>
    <w:basedOn w:val="DefaultParagraphFont"/>
    <w:uiPriority w:val="99"/>
    <w:unhideWhenUsed/>
    <w:rsid w:val="002579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4121">
      <w:bodyDiv w:val="1"/>
      <w:marLeft w:val="0"/>
      <w:marRight w:val="0"/>
      <w:marTop w:val="0"/>
      <w:marBottom w:val="0"/>
      <w:divBdr>
        <w:top w:val="none" w:sz="0" w:space="0" w:color="auto"/>
        <w:left w:val="none" w:sz="0" w:space="0" w:color="auto"/>
        <w:bottom w:val="none" w:sz="0" w:space="0" w:color="auto"/>
        <w:right w:val="none" w:sz="0" w:space="0" w:color="auto"/>
      </w:divBdr>
      <w:divsChild>
        <w:div w:id="37554532">
          <w:marLeft w:val="0"/>
          <w:marRight w:val="0"/>
          <w:marTop w:val="0"/>
          <w:marBottom w:val="0"/>
          <w:divBdr>
            <w:top w:val="none" w:sz="0" w:space="0" w:color="auto"/>
            <w:left w:val="none" w:sz="0" w:space="0" w:color="auto"/>
            <w:bottom w:val="none" w:sz="0" w:space="0" w:color="auto"/>
            <w:right w:val="none" w:sz="0" w:space="0" w:color="auto"/>
          </w:divBdr>
        </w:div>
        <w:div w:id="93138406">
          <w:marLeft w:val="0"/>
          <w:marRight w:val="0"/>
          <w:marTop w:val="0"/>
          <w:marBottom w:val="0"/>
          <w:divBdr>
            <w:top w:val="none" w:sz="0" w:space="0" w:color="auto"/>
            <w:left w:val="none" w:sz="0" w:space="0" w:color="auto"/>
            <w:bottom w:val="none" w:sz="0" w:space="0" w:color="auto"/>
            <w:right w:val="none" w:sz="0" w:space="0" w:color="auto"/>
          </w:divBdr>
        </w:div>
        <w:div w:id="273638339">
          <w:marLeft w:val="0"/>
          <w:marRight w:val="0"/>
          <w:marTop w:val="0"/>
          <w:marBottom w:val="0"/>
          <w:divBdr>
            <w:top w:val="none" w:sz="0" w:space="0" w:color="auto"/>
            <w:left w:val="none" w:sz="0" w:space="0" w:color="auto"/>
            <w:bottom w:val="none" w:sz="0" w:space="0" w:color="auto"/>
            <w:right w:val="none" w:sz="0" w:space="0" w:color="auto"/>
          </w:divBdr>
        </w:div>
        <w:div w:id="286862376">
          <w:marLeft w:val="0"/>
          <w:marRight w:val="0"/>
          <w:marTop w:val="0"/>
          <w:marBottom w:val="0"/>
          <w:divBdr>
            <w:top w:val="none" w:sz="0" w:space="0" w:color="auto"/>
            <w:left w:val="none" w:sz="0" w:space="0" w:color="auto"/>
            <w:bottom w:val="none" w:sz="0" w:space="0" w:color="auto"/>
            <w:right w:val="none" w:sz="0" w:space="0" w:color="auto"/>
          </w:divBdr>
        </w:div>
        <w:div w:id="651062598">
          <w:marLeft w:val="0"/>
          <w:marRight w:val="0"/>
          <w:marTop w:val="0"/>
          <w:marBottom w:val="0"/>
          <w:divBdr>
            <w:top w:val="none" w:sz="0" w:space="0" w:color="auto"/>
            <w:left w:val="none" w:sz="0" w:space="0" w:color="auto"/>
            <w:bottom w:val="none" w:sz="0" w:space="0" w:color="auto"/>
            <w:right w:val="none" w:sz="0" w:space="0" w:color="auto"/>
          </w:divBdr>
        </w:div>
        <w:div w:id="1259215927">
          <w:marLeft w:val="0"/>
          <w:marRight w:val="0"/>
          <w:marTop w:val="0"/>
          <w:marBottom w:val="0"/>
          <w:divBdr>
            <w:top w:val="none" w:sz="0" w:space="0" w:color="auto"/>
            <w:left w:val="none" w:sz="0" w:space="0" w:color="auto"/>
            <w:bottom w:val="none" w:sz="0" w:space="0" w:color="auto"/>
            <w:right w:val="none" w:sz="0" w:space="0" w:color="auto"/>
          </w:divBdr>
        </w:div>
        <w:div w:id="1285845723">
          <w:marLeft w:val="0"/>
          <w:marRight w:val="0"/>
          <w:marTop w:val="0"/>
          <w:marBottom w:val="0"/>
          <w:divBdr>
            <w:top w:val="none" w:sz="0" w:space="0" w:color="auto"/>
            <w:left w:val="none" w:sz="0" w:space="0" w:color="auto"/>
            <w:bottom w:val="none" w:sz="0" w:space="0" w:color="auto"/>
            <w:right w:val="none" w:sz="0" w:space="0" w:color="auto"/>
          </w:divBdr>
        </w:div>
        <w:div w:id="1358847880">
          <w:marLeft w:val="0"/>
          <w:marRight w:val="0"/>
          <w:marTop w:val="0"/>
          <w:marBottom w:val="0"/>
          <w:divBdr>
            <w:top w:val="none" w:sz="0" w:space="0" w:color="auto"/>
            <w:left w:val="none" w:sz="0" w:space="0" w:color="auto"/>
            <w:bottom w:val="none" w:sz="0" w:space="0" w:color="auto"/>
            <w:right w:val="none" w:sz="0" w:space="0" w:color="auto"/>
          </w:divBdr>
        </w:div>
        <w:div w:id="1451121077">
          <w:marLeft w:val="0"/>
          <w:marRight w:val="0"/>
          <w:marTop w:val="0"/>
          <w:marBottom w:val="0"/>
          <w:divBdr>
            <w:top w:val="none" w:sz="0" w:space="0" w:color="auto"/>
            <w:left w:val="none" w:sz="0" w:space="0" w:color="auto"/>
            <w:bottom w:val="none" w:sz="0" w:space="0" w:color="auto"/>
            <w:right w:val="none" w:sz="0" w:space="0" w:color="auto"/>
          </w:divBdr>
        </w:div>
        <w:div w:id="1466847596">
          <w:marLeft w:val="0"/>
          <w:marRight w:val="0"/>
          <w:marTop w:val="0"/>
          <w:marBottom w:val="0"/>
          <w:divBdr>
            <w:top w:val="none" w:sz="0" w:space="0" w:color="auto"/>
            <w:left w:val="none" w:sz="0" w:space="0" w:color="auto"/>
            <w:bottom w:val="none" w:sz="0" w:space="0" w:color="auto"/>
            <w:right w:val="none" w:sz="0" w:space="0" w:color="auto"/>
          </w:divBdr>
        </w:div>
        <w:div w:id="1476604235">
          <w:marLeft w:val="0"/>
          <w:marRight w:val="0"/>
          <w:marTop w:val="0"/>
          <w:marBottom w:val="0"/>
          <w:divBdr>
            <w:top w:val="none" w:sz="0" w:space="0" w:color="auto"/>
            <w:left w:val="none" w:sz="0" w:space="0" w:color="auto"/>
            <w:bottom w:val="none" w:sz="0" w:space="0" w:color="auto"/>
            <w:right w:val="none" w:sz="0" w:space="0" w:color="auto"/>
          </w:divBdr>
        </w:div>
        <w:div w:id="1532647149">
          <w:marLeft w:val="0"/>
          <w:marRight w:val="0"/>
          <w:marTop w:val="0"/>
          <w:marBottom w:val="0"/>
          <w:divBdr>
            <w:top w:val="none" w:sz="0" w:space="0" w:color="auto"/>
            <w:left w:val="none" w:sz="0" w:space="0" w:color="auto"/>
            <w:bottom w:val="none" w:sz="0" w:space="0" w:color="auto"/>
            <w:right w:val="none" w:sz="0" w:space="0" w:color="auto"/>
          </w:divBdr>
        </w:div>
        <w:div w:id="1632129595">
          <w:marLeft w:val="0"/>
          <w:marRight w:val="0"/>
          <w:marTop w:val="0"/>
          <w:marBottom w:val="0"/>
          <w:divBdr>
            <w:top w:val="none" w:sz="0" w:space="0" w:color="auto"/>
            <w:left w:val="none" w:sz="0" w:space="0" w:color="auto"/>
            <w:bottom w:val="none" w:sz="0" w:space="0" w:color="auto"/>
            <w:right w:val="none" w:sz="0" w:space="0" w:color="auto"/>
          </w:divBdr>
        </w:div>
        <w:div w:id="1647540028">
          <w:marLeft w:val="0"/>
          <w:marRight w:val="0"/>
          <w:marTop w:val="0"/>
          <w:marBottom w:val="0"/>
          <w:divBdr>
            <w:top w:val="none" w:sz="0" w:space="0" w:color="auto"/>
            <w:left w:val="none" w:sz="0" w:space="0" w:color="auto"/>
            <w:bottom w:val="none" w:sz="0" w:space="0" w:color="auto"/>
            <w:right w:val="none" w:sz="0" w:space="0" w:color="auto"/>
          </w:divBdr>
        </w:div>
      </w:divsChild>
    </w:div>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453787950">
      <w:bodyDiv w:val="1"/>
      <w:marLeft w:val="0"/>
      <w:marRight w:val="0"/>
      <w:marTop w:val="0"/>
      <w:marBottom w:val="0"/>
      <w:divBdr>
        <w:top w:val="none" w:sz="0" w:space="0" w:color="auto"/>
        <w:left w:val="none" w:sz="0" w:space="0" w:color="auto"/>
        <w:bottom w:val="none" w:sz="0" w:space="0" w:color="auto"/>
        <w:right w:val="none" w:sz="0" w:space="0" w:color="auto"/>
      </w:divBdr>
      <w:divsChild>
        <w:div w:id="145630434">
          <w:marLeft w:val="0"/>
          <w:marRight w:val="0"/>
          <w:marTop w:val="0"/>
          <w:marBottom w:val="0"/>
          <w:divBdr>
            <w:top w:val="none" w:sz="0" w:space="0" w:color="auto"/>
            <w:left w:val="none" w:sz="0" w:space="0" w:color="auto"/>
            <w:bottom w:val="none" w:sz="0" w:space="0" w:color="auto"/>
            <w:right w:val="none" w:sz="0" w:space="0" w:color="auto"/>
          </w:divBdr>
        </w:div>
        <w:div w:id="228080202">
          <w:marLeft w:val="0"/>
          <w:marRight w:val="0"/>
          <w:marTop w:val="0"/>
          <w:marBottom w:val="0"/>
          <w:divBdr>
            <w:top w:val="none" w:sz="0" w:space="0" w:color="auto"/>
            <w:left w:val="none" w:sz="0" w:space="0" w:color="auto"/>
            <w:bottom w:val="none" w:sz="0" w:space="0" w:color="auto"/>
            <w:right w:val="none" w:sz="0" w:space="0" w:color="auto"/>
          </w:divBdr>
        </w:div>
        <w:div w:id="264310128">
          <w:marLeft w:val="0"/>
          <w:marRight w:val="0"/>
          <w:marTop w:val="0"/>
          <w:marBottom w:val="0"/>
          <w:divBdr>
            <w:top w:val="none" w:sz="0" w:space="0" w:color="auto"/>
            <w:left w:val="none" w:sz="0" w:space="0" w:color="auto"/>
            <w:bottom w:val="none" w:sz="0" w:space="0" w:color="auto"/>
            <w:right w:val="none" w:sz="0" w:space="0" w:color="auto"/>
          </w:divBdr>
        </w:div>
        <w:div w:id="299464724">
          <w:marLeft w:val="0"/>
          <w:marRight w:val="0"/>
          <w:marTop w:val="0"/>
          <w:marBottom w:val="0"/>
          <w:divBdr>
            <w:top w:val="none" w:sz="0" w:space="0" w:color="auto"/>
            <w:left w:val="none" w:sz="0" w:space="0" w:color="auto"/>
            <w:bottom w:val="none" w:sz="0" w:space="0" w:color="auto"/>
            <w:right w:val="none" w:sz="0" w:space="0" w:color="auto"/>
          </w:divBdr>
        </w:div>
        <w:div w:id="450244427">
          <w:marLeft w:val="0"/>
          <w:marRight w:val="0"/>
          <w:marTop w:val="0"/>
          <w:marBottom w:val="0"/>
          <w:divBdr>
            <w:top w:val="none" w:sz="0" w:space="0" w:color="auto"/>
            <w:left w:val="none" w:sz="0" w:space="0" w:color="auto"/>
            <w:bottom w:val="none" w:sz="0" w:space="0" w:color="auto"/>
            <w:right w:val="none" w:sz="0" w:space="0" w:color="auto"/>
          </w:divBdr>
        </w:div>
        <w:div w:id="814612896">
          <w:marLeft w:val="0"/>
          <w:marRight w:val="0"/>
          <w:marTop w:val="0"/>
          <w:marBottom w:val="0"/>
          <w:divBdr>
            <w:top w:val="none" w:sz="0" w:space="0" w:color="auto"/>
            <w:left w:val="none" w:sz="0" w:space="0" w:color="auto"/>
            <w:bottom w:val="none" w:sz="0" w:space="0" w:color="auto"/>
            <w:right w:val="none" w:sz="0" w:space="0" w:color="auto"/>
          </w:divBdr>
        </w:div>
        <w:div w:id="1019892038">
          <w:marLeft w:val="0"/>
          <w:marRight w:val="0"/>
          <w:marTop w:val="0"/>
          <w:marBottom w:val="0"/>
          <w:divBdr>
            <w:top w:val="none" w:sz="0" w:space="0" w:color="auto"/>
            <w:left w:val="none" w:sz="0" w:space="0" w:color="auto"/>
            <w:bottom w:val="none" w:sz="0" w:space="0" w:color="auto"/>
            <w:right w:val="none" w:sz="0" w:space="0" w:color="auto"/>
          </w:divBdr>
        </w:div>
        <w:div w:id="1142769722">
          <w:marLeft w:val="0"/>
          <w:marRight w:val="0"/>
          <w:marTop w:val="0"/>
          <w:marBottom w:val="0"/>
          <w:divBdr>
            <w:top w:val="none" w:sz="0" w:space="0" w:color="auto"/>
            <w:left w:val="none" w:sz="0" w:space="0" w:color="auto"/>
            <w:bottom w:val="none" w:sz="0" w:space="0" w:color="auto"/>
            <w:right w:val="none" w:sz="0" w:space="0" w:color="auto"/>
          </w:divBdr>
        </w:div>
        <w:div w:id="1246963281">
          <w:marLeft w:val="0"/>
          <w:marRight w:val="0"/>
          <w:marTop w:val="0"/>
          <w:marBottom w:val="0"/>
          <w:divBdr>
            <w:top w:val="none" w:sz="0" w:space="0" w:color="auto"/>
            <w:left w:val="none" w:sz="0" w:space="0" w:color="auto"/>
            <w:bottom w:val="none" w:sz="0" w:space="0" w:color="auto"/>
            <w:right w:val="none" w:sz="0" w:space="0" w:color="auto"/>
          </w:divBdr>
        </w:div>
        <w:div w:id="1446727307">
          <w:marLeft w:val="0"/>
          <w:marRight w:val="0"/>
          <w:marTop w:val="0"/>
          <w:marBottom w:val="0"/>
          <w:divBdr>
            <w:top w:val="none" w:sz="0" w:space="0" w:color="auto"/>
            <w:left w:val="none" w:sz="0" w:space="0" w:color="auto"/>
            <w:bottom w:val="none" w:sz="0" w:space="0" w:color="auto"/>
            <w:right w:val="none" w:sz="0" w:space="0" w:color="auto"/>
          </w:divBdr>
        </w:div>
        <w:div w:id="1610114325">
          <w:marLeft w:val="0"/>
          <w:marRight w:val="0"/>
          <w:marTop w:val="0"/>
          <w:marBottom w:val="0"/>
          <w:divBdr>
            <w:top w:val="none" w:sz="0" w:space="0" w:color="auto"/>
            <w:left w:val="none" w:sz="0" w:space="0" w:color="auto"/>
            <w:bottom w:val="none" w:sz="0" w:space="0" w:color="auto"/>
            <w:right w:val="none" w:sz="0" w:space="0" w:color="auto"/>
          </w:divBdr>
        </w:div>
        <w:div w:id="1677414642">
          <w:marLeft w:val="0"/>
          <w:marRight w:val="0"/>
          <w:marTop w:val="0"/>
          <w:marBottom w:val="0"/>
          <w:divBdr>
            <w:top w:val="none" w:sz="0" w:space="0" w:color="auto"/>
            <w:left w:val="none" w:sz="0" w:space="0" w:color="auto"/>
            <w:bottom w:val="none" w:sz="0" w:space="0" w:color="auto"/>
            <w:right w:val="none" w:sz="0" w:space="0" w:color="auto"/>
          </w:divBdr>
        </w:div>
        <w:div w:id="1800413842">
          <w:marLeft w:val="0"/>
          <w:marRight w:val="0"/>
          <w:marTop w:val="0"/>
          <w:marBottom w:val="0"/>
          <w:divBdr>
            <w:top w:val="none" w:sz="0" w:space="0" w:color="auto"/>
            <w:left w:val="none" w:sz="0" w:space="0" w:color="auto"/>
            <w:bottom w:val="none" w:sz="0" w:space="0" w:color="auto"/>
            <w:right w:val="none" w:sz="0" w:space="0" w:color="auto"/>
          </w:divBdr>
        </w:div>
        <w:div w:id="1934435708">
          <w:marLeft w:val="0"/>
          <w:marRight w:val="0"/>
          <w:marTop w:val="0"/>
          <w:marBottom w:val="0"/>
          <w:divBdr>
            <w:top w:val="none" w:sz="0" w:space="0" w:color="auto"/>
            <w:left w:val="none" w:sz="0" w:space="0" w:color="auto"/>
            <w:bottom w:val="none" w:sz="0" w:space="0" w:color="auto"/>
            <w:right w:val="none" w:sz="0" w:space="0" w:color="auto"/>
          </w:divBdr>
        </w:div>
        <w:div w:id="1949503235">
          <w:marLeft w:val="0"/>
          <w:marRight w:val="0"/>
          <w:marTop w:val="0"/>
          <w:marBottom w:val="0"/>
          <w:divBdr>
            <w:top w:val="none" w:sz="0" w:space="0" w:color="auto"/>
            <w:left w:val="none" w:sz="0" w:space="0" w:color="auto"/>
            <w:bottom w:val="none" w:sz="0" w:space="0" w:color="auto"/>
            <w:right w:val="none" w:sz="0" w:space="0" w:color="auto"/>
          </w:divBdr>
        </w:div>
        <w:div w:id="2044136019">
          <w:marLeft w:val="0"/>
          <w:marRight w:val="0"/>
          <w:marTop w:val="0"/>
          <w:marBottom w:val="0"/>
          <w:divBdr>
            <w:top w:val="none" w:sz="0" w:space="0" w:color="auto"/>
            <w:left w:val="none" w:sz="0" w:space="0" w:color="auto"/>
            <w:bottom w:val="none" w:sz="0" w:space="0" w:color="auto"/>
            <w:right w:val="none" w:sz="0" w:space="0" w:color="auto"/>
          </w:divBdr>
        </w:div>
        <w:div w:id="2092195459">
          <w:marLeft w:val="0"/>
          <w:marRight w:val="0"/>
          <w:marTop w:val="0"/>
          <w:marBottom w:val="0"/>
          <w:divBdr>
            <w:top w:val="none" w:sz="0" w:space="0" w:color="auto"/>
            <w:left w:val="none" w:sz="0" w:space="0" w:color="auto"/>
            <w:bottom w:val="none" w:sz="0" w:space="0" w:color="auto"/>
            <w:right w:val="none" w:sz="0" w:space="0" w:color="auto"/>
          </w:divBdr>
        </w:div>
        <w:div w:id="2108042481">
          <w:marLeft w:val="0"/>
          <w:marRight w:val="0"/>
          <w:marTop w:val="0"/>
          <w:marBottom w:val="0"/>
          <w:divBdr>
            <w:top w:val="none" w:sz="0" w:space="0" w:color="auto"/>
            <w:left w:val="none" w:sz="0" w:space="0" w:color="auto"/>
            <w:bottom w:val="none" w:sz="0" w:space="0" w:color="auto"/>
            <w:right w:val="none" w:sz="0" w:space="0" w:color="auto"/>
          </w:divBdr>
        </w:div>
      </w:divsChild>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051618183">
      <w:bodyDiv w:val="1"/>
      <w:marLeft w:val="0"/>
      <w:marRight w:val="0"/>
      <w:marTop w:val="0"/>
      <w:marBottom w:val="0"/>
      <w:divBdr>
        <w:top w:val="none" w:sz="0" w:space="0" w:color="auto"/>
        <w:left w:val="none" w:sz="0" w:space="0" w:color="auto"/>
        <w:bottom w:val="none" w:sz="0" w:space="0" w:color="auto"/>
        <w:right w:val="none" w:sz="0" w:space="0" w:color="auto"/>
      </w:divBdr>
    </w:div>
    <w:div w:id="1084764076">
      <w:bodyDiv w:val="1"/>
      <w:marLeft w:val="0"/>
      <w:marRight w:val="0"/>
      <w:marTop w:val="0"/>
      <w:marBottom w:val="0"/>
      <w:divBdr>
        <w:top w:val="none" w:sz="0" w:space="0" w:color="auto"/>
        <w:left w:val="none" w:sz="0" w:space="0" w:color="auto"/>
        <w:bottom w:val="none" w:sz="0" w:space="0" w:color="auto"/>
        <w:right w:val="none" w:sz="0" w:space="0" w:color="auto"/>
      </w:divBdr>
      <w:divsChild>
        <w:div w:id="16123518">
          <w:marLeft w:val="0"/>
          <w:marRight w:val="0"/>
          <w:marTop w:val="0"/>
          <w:marBottom w:val="0"/>
          <w:divBdr>
            <w:top w:val="none" w:sz="0" w:space="0" w:color="auto"/>
            <w:left w:val="none" w:sz="0" w:space="0" w:color="auto"/>
            <w:bottom w:val="none" w:sz="0" w:space="0" w:color="auto"/>
            <w:right w:val="none" w:sz="0" w:space="0" w:color="auto"/>
          </w:divBdr>
        </w:div>
        <w:div w:id="81342410">
          <w:marLeft w:val="0"/>
          <w:marRight w:val="0"/>
          <w:marTop w:val="0"/>
          <w:marBottom w:val="0"/>
          <w:divBdr>
            <w:top w:val="none" w:sz="0" w:space="0" w:color="auto"/>
            <w:left w:val="none" w:sz="0" w:space="0" w:color="auto"/>
            <w:bottom w:val="none" w:sz="0" w:space="0" w:color="auto"/>
            <w:right w:val="none" w:sz="0" w:space="0" w:color="auto"/>
          </w:divBdr>
        </w:div>
        <w:div w:id="130709057">
          <w:marLeft w:val="0"/>
          <w:marRight w:val="0"/>
          <w:marTop w:val="0"/>
          <w:marBottom w:val="0"/>
          <w:divBdr>
            <w:top w:val="none" w:sz="0" w:space="0" w:color="auto"/>
            <w:left w:val="none" w:sz="0" w:space="0" w:color="auto"/>
            <w:bottom w:val="none" w:sz="0" w:space="0" w:color="auto"/>
            <w:right w:val="none" w:sz="0" w:space="0" w:color="auto"/>
          </w:divBdr>
        </w:div>
        <w:div w:id="582960094">
          <w:marLeft w:val="0"/>
          <w:marRight w:val="0"/>
          <w:marTop w:val="0"/>
          <w:marBottom w:val="0"/>
          <w:divBdr>
            <w:top w:val="none" w:sz="0" w:space="0" w:color="auto"/>
            <w:left w:val="none" w:sz="0" w:space="0" w:color="auto"/>
            <w:bottom w:val="none" w:sz="0" w:space="0" w:color="auto"/>
            <w:right w:val="none" w:sz="0" w:space="0" w:color="auto"/>
          </w:divBdr>
        </w:div>
        <w:div w:id="711417724">
          <w:marLeft w:val="0"/>
          <w:marRight w:val="0"/>
          <w:marTop w:val="0"/>
          <w:marBottom w:val="0"/>
          <w:divBdr>
            <w:top w:val="none" w:sz="0" w:space="0" w:color="auto"/>
            <w:left w:val="none" w:sz="0" w:space="0" w:color="auto"/>
            <w:bottom w:val="none" w:sz="0" w:space="0" w:color="auto"/>
            <w:right w:val="none" w:sz="0" w:space="0" w:color="auto"/>
          </w:divBdr>
        </w:div>
        <w:div w:id="744765065">
          <w:marLeft w:val="0"/>
          <w:marRight w:val="0"/>
          <w:marTop w:val="0"/>
          <w:marBottom w:val="0"/>
          <w:divBdr>
            <w:top w:val="none" w:sz="0" w:space="0" w:color="auto"/>
            <w:left w:val="none" w:sz="0" w:space="0" w:color="auto"/>
            <w:bottom w:val="none" w:sz="0" w:space="0" w:color="auto"/>
            <w:right w:val="none" w:sz="0" w:space="0" w:color="auto"/>
          </w:divBdr>
        </w:div>
        <w:div w:id="831336796">
          <w:marLeft w:val="0"/>
          <w:marRight w:val="0"/>
          <w:marTop w:val="0"/>
          <w:marBottom w:val="0"/>
          <w:divBdr>
            <w:top w:val="none" w:sz="0" w:space="0" w:color="auto"/>
            <w:left w:val="none" w:sz="0" w:space="0" w:color="auto"/>
            <w:bottom w:val="none" w:sz="0" w:space="0" w:color="auto"/>
            <w:right w:val="none" w:sz="0" w:space="0" w:color="auto"/>
          </w:divBdr>
        </w:div>
        <w:div w:id="838614517">
          <w:marLeft w:val="0"/>
          <w:marRight w:val="0"/>
          <w:marTop w:val="0"/>
          <w:marBottom w:val="0"/>
          <w:divBdr>
            <w:top w:val="none" w:sz="0" w:space="0" w:color="auto"/>
            <w:left w:val="none" w:sz="0" w:space="0" w:color="auto"/>
            <w:bottom w:val="none" w:sz="0" w:space="0" w:color="auto"/>
            <w:right w:val="none" w:sz="0" w:space="0" w:color="auto"/>
          </w:divBdr>
        </w:div>
        <w:div w:id="1044216515">
          <w:marLeft w:val="0"/>
          <w:marRight w:val="0"/>
          <w:marTop w:val="0"/>
          <w:marBottom w:val="0"/>
          <w:divBdr>
            <w:top w:val="none" w:sz="0" w:space="0" w:color="auto"/>
            <w:left w:val="none" w:sz="0" w:space="0" w:color="auto"/>
            <w:bottom w:val="none" w:sz="0" w:space="0" w:color="auto"/>
            <w:right w:val="none" w:sz="0" w:space="0" w:color="auto"/>
          </w:divBdr>
        </w:div>
        <w:div w:id="1173954063">
          <w:marLeft w:val="0"/>
          <w:marRight w:val="0"/>
          <w:marTop w:val="0"/>
          <w:marBottom w:val="0"/>
          <w:divBdr>
            <w:top w:val="none" w:sz="0" w:space="0" w:color="auto"/>
            <w:left w:val="none" w:sz="0" w:space="0" w:color="auto"/>
            <w:bottom w:val="none" w:sz="0" w:space="0" w:color="auto"/>
            <w:right w:val="none" w:sz="0" w:space="0" w:color="auto"/>
          </w:divBdr>
        </w:div>
        <w:div w:id="1508133793">
          <w:marLeft w:val="0"/>
          <w:marRight w:val="0"/>
          <w:marTop w:val="0"/>
          <w:marBottom w:val="0"/>
          <w:divBdr>
            <w:top w:val="none" w:sz="0" w:space="0" w:color="auto"/>
            <w:left w:val="none" w:sz="0" w:space="0" w:color="auto"/>
            <w:bottom w:val="none" w:sz="0" w:space="0" w:color="auto"/>
            <w:right w:val="none" w:sz="0" w:space="0" w:color="auto"/>
          </w:divBdr>
        </w:div>
        <w:div w:id="1525560661">
          <w:marLeft w:val="0"/>
          <w:marRight w:val="0"/>
          <w:marTop w:val="0"/>
          <w:marBottom w:val="0"/>
          <w:divBdr>
            <w:top w:val="none" w:sz="0" w:space="0" w:color="auto"/>
            <w:left w:val="none" w:sz="0" w:space="0" w:color="auto"/>
            <w:bottom w:val="none" w:sz="0" w:space="0" w:color="auto"/>
            <w:right w:val="none" w:sz="0" w:space="0" w:color="auto"/>
          </w:divBdr>
        </w:div>
        <w:div w:id="1988513651">
          <w:marLeft w:val="0"/>
          <w:marRight w:val="0"/>
          <w:marTop w:val="0"/>
          <w:marBottom w:val="0"/>
          <w:divBdr>
            <w:top w:val="none" w:sz="0" w:space="0" w:color="auto"/>
            <w:left w:val="none" w:sz="0" w:space="0" w:color="auto"/>
            <w:bottom w:val="none" w:sz="0" w:space="0" w:color="auto"/>
            <w:right w:val="none" w:sz="0" w:space="0" w:color="auto"/>
          </w:divBdr>
        </w:div>
        <w:div w:id="2143188072">
          <w:marLeft w:val="0"/>
          <w:marRight w:val="0"/>
          <w:marTop w:val="0"/>
          <w:marBottom w:val="0"/>
          <w:divBdr>
            <w:top w:val="none" w:sz="0" w:space="0" w:color="auto"/>
            <w:left w:val="none" w:sz="0" w:space="0" w:color="auto"/>
            <w:bottom w:val="none" w:sz="0" w:space="0" w:color="auto"/>
            <w:right w:val="none" w:sz="0" w:space="0" w:color="auto"/>
          </w:divBdr>
        </w:div>
      </w:divsChild>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 w:id="1382169095">
      <w:bodyDiv w:val="1"/>
      <w:marLeft w:val="0"/>
      <w:marRight w:val="0"/>
      <w:marTop w:val="0"/>
      <w:marBottom w:val="0"/>
      <w:divBdr>
        <w:top w:val="none" w:sz="0" w:space="0" w:color="auto"/>
        <w:left w:val="none" w:sz="0" w:space="0" w:color="auto"/>
        <w:bottom w:val="none" w:sz="0" w:space="0" w:color="auto"/>
        <w:right w:val="none" w:sz="0" w:space="0" w:color="auto"/>
      </w:divBdr>
    </w:div>
    <w:div w:id="1459447328">
      <w:bodyDiv w:val="1"/>
      <w:marLeft w:val="0"/>
      <w:marRight w:val="0"/>
      <w:marTop w:val="0"/>
      <w:marBottom w:val="0"/>
      <w:divBdr>
        <w:top w:val="none" w:sz="0" w:space="0" w:color="auto"/>
        <w:left w:val="none" w:sz="0" w:space="0" w:color="auto"/>
        <w:bottom w:val="none" w:sz="0" w:space="0" w:color="auto"/>
        <w:right w:val="none" w:sz="0" w:space="0" w:color="auto"/>
      </w:divBdr>
      <w:divsChild>
        <w:div w:id="23799251">
          <w:marLeft w:val="0"/>
          <w:marRight w:val="0"/>
          <w:marTop w:val="0"/>
          <w:marBottom w:val="0"/>
          <w:divBdr>
            <w:top w:val="none" w:sz="0" w:space="0" w:color="auto"/>
            <w:left w:val="none" w:sz="0" w:space="0" w:color="auto"/>
            <w:bottom w:val="none" w:sz="0" w:space="0" w:color="auto"/>
            <w:right w:val="none" w:sz="0" w:space="0" w:color="auto"/>
          </w:divBdr>
        </w:div>
        <w:div w:id="390739111">
          <w:marLeft w:val="0"/>
          <w:marRight w:val="0"/>
          <w:marTop w:val="0"/>
          <w:marBottom w:val="0"/>
          <w:divBdr>
            <w:top w:val="none" w:sz="0" w:space="0" w:color="auto"/>
            <w:left w:val="none" w:sz="0" w:space="0" w:color="auto"/>
            <w:bottom w:val="none" w:sz="0" w:space="0" w:color="auto"/>
            <w:right w:val="none" w:sz="0" w:space="0" w:color="auto"/>
          </w:divBdr>
        </w:div>
        <w:div w:id="435369547">
          <w:marLeft w:val="0"/>
          <w:marRight w:val="0"/>
          <w:marTop w:val="0"/>
          <w:marBottom w:val="0"/>
          <w:divBdr>
            <w:top w:val="none" w:sz="0" w:space="0" w:color="auto"/>
            <w:left w:val="none" w:sz="0" w:space="0" w:color="auto"/>
            <w:bottom w:val="none" w:sz="0" w:space="0" w:color="auto"/>
            <w:right w:val="none" w:sz="0" w:space="0" w:color="auto"/>
          </w:divBdr>
        </w:div>
        <w:div w:id="471676258">
          <w:marLeft w:val="0"/>
          <w:marRight w:val="0"/>
          <w:marTop w:val="0"/>
          <w:marBottom w:val="0"/>
          <w:divBdr>
            <w:top w:val="none" w:sz="0" w:space="0" w:color="auto"/>
            <w:left w:val="none" w:sz="0" w:space="0" w:color="auto"/>
            <w:bottom w:val="none" w:sz="0" w:space="0" w:color="auto"/>
            <w:right w:val="none" w:sz="0" w:space="0" w:color="auto"/>
          </w:divBdr>
        </w:div>
        <w:div w:id="572159627">
          <w:marLeft w:val="0"/>
          <w:marRight w:val="0"/>
          <w:marTop w:val="0"/>
          <w:marBottom w:val="0"/>
          <w:divBdr>
            <w:top w:val="none" w:sz="0" w:space="0" w:color="auto"/>
            <w:left w:val="none" w:sz="0" w:space="0" w:color="auto"/>
            <w:bottom w:val="none" w:sz="0" w:space="0" w:color="auto"/>
            <w:right w:val="none" w:sz="0" w:space="0" w:color="auto"/>
          </w:divBdr>
        </w:div>
        <w:div w:id="586116215">
          <w:marLeft w:val="0"/>
          <w:marRight w:val="0"/>
          <w:marTop w:val="0"/>
          <w:marBottom w:val="0"/>
          <w:divBdr>
            <w:top w:val="none" w:sz="0" w:space="0" w:color="auto"/>
            <w:left w:val="none" w:sz="0" w:space="0" w:color="auto"/>
            <w:bottom w:val="none" w:sz="0" w:space="0" w:color="auto"/>
            <w:right w:val="none" w:sz="0" w:space="0" w:color="auto"/>
          </w:divBdr>
        </w:div>
        <w:div w:id="628321934">
          <w:marLeft w:val="0"/>
          <w:marRight w:val="0"/>
          <w:marTop w:val="0"/>
          <w:marBottom w:val="0"/>
          <w:divBdr>
            <w:top w:val="none" w:sz="0" w:space="0" w:color="auto"/>
            <w:left w:val="none" w:sz="0" w:space="0" w:color="auto"/>
            <w:bottom w:val="none" w:sz="0" w:space="0" w:color="auto"/>
            <w:right w:val="none" w:sz="0" w:space="0" w:color="auto"/>
          </w:divBdr>
        </w:div>
        <w:div w:id="664213458">
          <w:marLeft w:val="0"/>
          <w:marRight w:val="0"/>
          <w:marTop w:val="0"/>
          <w:marBottom w:val="0"/>
          <w:divBdr>
            <w:top w:val="none" w:sz="0" w:space="0" w:color="auto"/>
            <w:left w:val="none" w:sz="0" w:space="0" w:color="auto"/>
            <w:bottom w:val="none" w:sz="0" w:space="0" w:color="auto"/>
            <w:right w:val="none" w:sz="0" w:space="0" w:color="auto"/>
          </w:divBdr>
        </w:div>
        <w:div w:id="1272711668">
          <w:marLeft w:val="0"/>
          <w:marRight w:val="0"/>
          <w:marTop w:val="0"/>
          <w:marBottom w:val="0"/>
          <w:divBdr>
            <w:top w:val="none" w:sz="0" w:space="0" w:color="auto"/>
            <w:left w:val="none" w:sz="0" w:space="0" w:color="auto"/>
            <w:bottom w:val="none" w:sz="0" w:space="0" w:color="auto"/>
            <w:right w:val="none" w:sz="0" w:space="0" w:color="auto"/>
          </w:divBdr>
        </w:div>
        <w:div w:id="1379353908">
          <w:marLeft w:val="0"/>
          <w:marRight w:val="0"/>
          <w:marTop w:val="0"/>
          <w:marBottom w:val="0"/>
          <w:divBdr>
            <w:top w:val="none" w:sz="0" w:space="0" w:color="auto"/>
            <w:left w:val="none" w:sz="0" w:space="0" w:color="auto"/>
            <w:bottom w:val="none" w:sz="0" w:space="0" w:color="auto"/>
            <w:right w:val="none" w:sz="0" w:space="0" w:color="auto"/>
          </w:divBdr>
        </w:div>
        <w:div w:id="1416977532">
          <w:marLeft w:val="0"/>
          <w:marRight w:val="0"/>
          <w:marTop w:val="0"/>
          <w:marBottom w:val="0"/>
          <w:divBdr>
            <w:top w:val="none" w:sz="0" w:space="0" w:color="auto"/>
            <w:left w:val="none" w:sz="0" w:space="0" w:color="auto"/>
            <w:bottom w:val="none" w:sz="0" w:space="0" w:color="auto"/>
            <w:right w:val="none" w:sz="0" w:space="0" w:color="auto"/>
          </w:divBdr>
          <w:divsChild>
            <w:div w:id="2097553225">
              <w:marLeft w:val="-75"/>
              <w:marRight w:val="0"/>
              <w:marTop w:val="30"/>
              <w:marBottom w:val="30"/>
              <w:divBdr>
                <w:top w:val="none" w:sz="0" w:space="0" w:color="auto"/>
                <w:left w:val="none" w:sz="0" w:space="0" w:color="auto"/>
                <w:bottom w:val="none" w:sz="0" w:space="0" w:color="auto"/>
                <w:right w:val="none" w:sz="0" w:space="0" w:color="auto"/>
              </w:divBdr>
              <w:divsChild>
                <w:div w:id="104814467">
                  <w:marLeft w:val="0"/>
                  <w:marRight w:val="0"/>
                  <w:marTop w:val="0"/>
                  <w:marBottom w:val="0"/>
                  <w:divBdr>
                    <w:top w:val="none" w:sz="0" w:space="0" w:color="auto"/>
                    <w:left w:val="none" w:sz="0" w:space="0" w:color="auto"/>
                    <w:bottom w:val="none" w:sz="0" w:space="0" w:color="auto"/>
                    <w:right w:val="none" w:sz="0" w:space="0" w:color="auto"/>
                  </w:divBdr>
                  <w:divsChild>
                    <w:div w:id="508105032">
                      <w:marLeft w:val="0"/>
                      <w:marRight w:val="0"/>
                      <w:marTop w:val="0"/>
                      <w:marBottom w:val="0"/>
                      <w:divBdr>
                        <w:top w:val="none" w:sz="0" w:space="0" w:color="auto"/>
                        <w:left w:val="none" w:sz="0" w:space="0" w:color="auto"/>
                        <w:bottom w:val="none" w:sz="0" w:space="0" w:color="auto"/>
                        <w:right w:val="none" w:sz="0" w:space="0" w:color="auto"/>
                      </w:divBdr>
                    </w:div>
                  </w:divsChild>
                </w:div>
                <w:div w:id="275259594">
                  <w:marLeft w:val="0"/>
                  <w:marRight w:val="0"/>
                  <w:marTop w:val="0"/>
                  <w:marBottom w:val="0"/>
                  <w:divBdr>
                    <w:top w:val="none" w:sz="0" w:space="0" w:color="auto"/>
                    <w:left w:val="none" w:sz="0" w:space="0" w:color="auto"/>
                    <w:bottom w:val="none" w:sz="0" w:space="0" w:color="auto"/>
                    <w:right w:val="none" w:sz="0" w:space="0" w:color="auto"/>
                  </w:divBdr>
                  <w:divsChild>
                    <w:div w:id="180093292">
                      <w:marLeft w:val="0"/>
                      <w:marRight w:val="0"/>
                      <w:marTop w:val="0"/>
                      <w:marBottom w:val="0"/>
                      <w:divBdr>
                        <w:top w:val="none" w:sz="0" w:space="0" w:color="auto"/>
                        <w:left w:val="none" w:sz="0" w:space="0" w:color="auto"/>
                        <w:bottom w:val="none" w:sz="0" w:space="0" w:color="auto"/>
                        <w:right w:val="none" w:sz="0" w:space="0" w:color="auto"/>
                      </w:divBdr>
                    </w:div>
                  </w:divsChild>
                </w:div>
                <w:div w:id="431322315">
                  <w:marLeft w:val="0"/>
                  <w:marRight w:val="0"/>
                  <w:marTop w:val="0"/>
                  <w:marBottom w:val="0"/>
                  <w:divBdr>
                    <w:top w:val="none" w:sz="0" w:space="0" w:color="auto"/>
                    <w:left w:val="none" w:sz="0" w:space="0" w:color="auto"/>
                    <w:bottom w:val="none" w:sz="0" w:space="0" w:color="auto"/>
                    <w:right w:val="none" w:sz="0" w:space="0" w:color="auto"/>
                  </w:divBdr>
                  <w:divsChild>
                    <w:div w:id="1570068533">
                      <w:marLeft w:val="0"/>
                      <w:marRight w:val="0"/>
                      <w:marTop w:val="0"/>
                      <w:marBottom w:val="0"/>
                      <w:divBdr>
                        <w:top w:val="none" w:sz="0" w:space="0" w:color="auto"/>
                        <w:left w:val="none" w:sz="0" w:space="0" w:color="auto"/>
                        <w:bottom w:val="none" w:sz="0" w:space="0" w:color="auto"/>
                        <w:right w:val="none" w:sz="0" w:space="0" w:color="auto"/>
                      </w:divBdr>
                    </w:div>
                  </w:divsChild>
                </w:div>
                <w:div w:id="521163656">
                  <w:marLeft w:val="0"/>
                  <w:marRight w:val="0"/>
                  <w:marTop w:val="0"/>
                  <w:marBottom w:val="0"/>
                  <w:divBdr>
                    <w:top w:val="none" w:sz="0" w:space="0" w:color="auto"/>
                    <w:left w:val="none" w:sz="0" w:space="0" w:color="auto"/>
                    <w:bottom w:val="none" w:sz="0" w:space="0" w:color="auto"/>
                    <w:right w:val="none" w:sz="0" w:space="0" w:color="auto"/>
                  </w:divBdr>
                  <w:divsChild>
                    <w:div w:id="1101141835">
                      <w:marLeft w:val="0"/>
                      <w:marRight w:val="0"/>
                      <w:marTop w:val="0"/>
                      <w:marBottom w:val="0"/>
                      <w:divBdr>
                        <w:top w:val="none" w:sz="0" w:space="0" w:color="auto"/>
                        <w:left w:val="none" w:sz="0" w:space="0" w:color="auto"/>
                        <w:bottom w:val="none" w:sz="0" w:space="0" w:color="auto"/>
                        <w:right w:val="none" w:sz="0" w:space="0" w:color="auto"/>
                      </w:divBdr>
                    </w:div>
                  </w:divsChild>
                </w:div>
                <w:div w:id="814417063">
                  <w:marLeft w:val="0"/>
                  <w:marRight w:val="0"/>
                  <w:marTop w:val="0"/>
                  <w:marBottom w:val="0"/>
                  <w:divBdr>
                    <w:top w:val="none" w:sz="0" w:space="0" w:color="auto"/>
                    <w:left w:val="none" w:sz="0" w:space="0" w:color="auto"/>
                    <w:bottom w:val="none" w:sz="0" w:space="0" w:color="auto"/>
                    <w:right w:val="none" w:sz="0" w:space="0" w:color="auto"/>
                  </w:divBdr>
                  <w:divsChild>
                    <w:div w:id="1620260369">
                      <w:marLeft w:val="0"/>
                      <w:marRight w:val="0"/>
                      <w:marTop w:val="0"/>
                      <w:marBottom w:val="0"/>
                      <w:divBdr>
                        <w:top w:val="none" w:sz="0" w:space="0" w:color="auto"/>
                        <w:left w:val="none" w:sz="0" w:space="0" w:color="auto"/>
                        <w:bottom w:val="none" w:sz="0" w:space="0" w:color="auto"/>
                        <w:right w:val="none" w:sz="0" w:space="0" w:color="auto"/>
                      </w:divBdr>
                    </w:div>
                  </w:divsChild>
                </w:div>
                <w:div w:id="1142962477">
                  <w:marLeft w:val="0"/>
                  <w:marRight w:val="0"/>
                  <w:marTop w:val="0"/>
                  <w:marBottom w:val="0"/>
                  <w:divBdr>
                    <w:top w:val="none" w:sz="0" w:space="0" w:color="auto"/>
                    <w:left w:val="none" w:sz="0" w:space="0" w:color="auto"/>
                    <w:bottom w:val="none" w:sz="0" w:space="0" w:color="auto"/>
                    <w:right w:val="none" w:sz="0" w:space="0" w:color="auto"/>
                  </w:divBdr>
                  <w:divsChild>
                    <w:div w:id="412121669">
                      <w:marLeft w:val="0"/>
                      <w:marRight w:val="0"/>
                      <w:marTop w:val="0"/>
                      <w:marBottom w:val="0"/>
                      <w:divBdr>
                        <w:top w:val="none" w:sz="0" w:space="0" w:color="auto"/>
                        <w:left w:val="none" w:sz="0" w:space="0" w:color="auto"/>
                        <w:bottom w:val="none" w:sz="0" w:space="0" w:color="auto"/>
                        <w:right w:val="none" w:sz="0" w:space="0" w:color="auto"/>
                      </w:divBdr>
                    </w:div>
                  </w:divsChild>
                </w:div>
                <w:div w:id="1173489798">
                  <w:marLeft w:val="0"/>
                  <w:marRight w:val="0"/>
                  <w:marTop w:val="0"/>
                  <w:marBottom w:val="0"/>
                  <w:divBdr>
                    <w:top w:val="none" w:sz="0" w:space="0" w:color="auto"/>
                    <w:left w:val="none" w:sz="0" w:space="0" w:color="auto"/>
                    <w:bottom w:val="none" w:sz="0" w:space="0" w:color="auto"/>
                    <w:right w:val="none" w:sz="0" w:space="0" w:color="auto"/>
                  </w:divBdr>
                  <w:divsChild>
                    <w:div w:id="693700183">
                      <w:marLeft w:val="0"/>
                      <w:marRight w:val="0"/>
                      <w:marTop w:val="0"/>
                      <w:marBottom w:val="0"/>
                      <w:divBdr>
                        <w:top w:val="none" w:sz="0" w:space="0" w:color="auto"/>
                        <w:left w:val="none" w:sz="0" w:space="0" w:color="auto"/>
                        <w:bottom w:val="none" w:sz="0" w:space="0" w:color="auto"/>
                        <w:right w:val="none" w:sz="0" w:space="0" w:color="auto"/>
                      </w:divBdr>
                    </w:div>
                  </w:divsChild>
                </w:div>
                <w:div w:id="1275208678">
                  <w:marLeft w:val="0"/>
                  <w:marRight w:val="0"/>
                  <w:marTop w:val="0"/>
                  <w:marBottom w:val="0"/>
                  <w:divBdr>
                    <w:top w:val="none" w:sz="0" w:space="0" w:color="auto"/>
                    <w:left w:val="none" w:sz="0" w:space="0" w:color="auto"/>
                    <w:bottom w:val="none" w:sz="0" w:space="0" w:color="auto"/>
                    <w:right w:val="none" w:sz="0" w:space="0" w:color="auto"/>
                  </w:divBdr>
                  <w:divsChild>
                    <w:div w:id="790713038">
                      <w:marLeft w:val="0"/>
                      <w:marRight w:val="0"/>
                      <w:marTop w:val="0"/>
                      <w:marBottom w:val="0"/>
                      <w:divBdr>
                        <w:top w:val="none" w:sz="0" w:space="0" w:color="auto"/>
                        <w:left w:val="none" w:sz="0" w:space="0" w:color="auto"/>
                        <w:bottom w:val="none" w:sz="0" w:space="0" w:color="auto"/>
                        <w:right w:val="none" w:sz="0" w:space="0" w:color="auto"/>
                      </w:divBdr>
                    </w:div>
                  </w:divsChild>
                </w:div>
                <w:div w:id="1316376898">
                  <w:marLeft w:val="0"/>
                  <w:marRight w:val="0"/>
                  <w:marTop w:val="0"/>
                  <w:marBottom w:val="0"/>
                  <w:divBdr>
                    <w:top w:val="none" w:sz="0" w:space="0" w:color="auto"/>
                    <w:left w:val="none" w:sz="0" w:space="0" w:color="auto"/>
                    <w:bottom w:val="none" w:sz="0" w:space="0" w:color="auto"/>
                    <w:right w:val="none" w:sz="0" w:space="0" w:color="auto"/>
                  </w:divBdr>
                  <w:divsChild>
                    <w:div w:id="586697462">
                      <w:marLeft w:val="0"/>
                      <w:marRight w:val="0"/>
                      <w:marTop w:val="0"/>
                      <w:marBottom w:val="0"/>
                      <w:divBdr>
                        <w:top w:val="none" w:sz="0" w:space="0" w:color="auto"/>
                        <w:left w:val="none" w:sz="0" w:space="0" w:color="auto"/>
                        <w:bottom w:val="none" w:sz="0" w:space="0" w:color="auto"/>
                        <w:right w:val="none" w:sz="0" w:space="0" w:color="auto"/>
                      </w:divBdr>
                    </w:div>
                  </w:divsChild>
                </w:div>
                <w:div w:id="1359813027">
                  <w:marLeft w:val="0"/>
                  <w:marRight w:val="0"/>
                  <w:marTop w:val="0"/>
                  <w:marBottom w:val="0"/>
                  <w:divBdr>
                    <w:top w:val="none" w:sz="0" w:space="0" w:color="auto"/>
                    <w:left w:val="none" w:sz="0" w:space="0" w:color="auto"/>
                    <w:bottom w:val="none" w:sz="0" w:space="0" w:color="auto"/>
                    <w:right w:val="none" w:sz="0" w:space="0" w:color="auto"/>
                  </w:divBdr>
                  <w:divsChild>
                    <w:div w:id="605162405">
                      <w:marLeft w:val="0"/>
                      <w:marRight w:val="0"/>
                      <w:marTop w:val="0"/>
                      <w:marBottom w:val="0"/>
                      <w:divBdr>
                        <w:top w:val="none" w:sz="0" w:space="0" w:color="auto"/>
                        <w:left w:val="none" w:sz="0" w:space="0" w:color="auto"/>
                        <w:bottom w:val="none" w:sz="0" w:space="0" w:color="auto"/>
                        <w:right w:val="none" w:sz="0" w:space="0" w:color="auto"/>
                      </w:divBdr>
                    </w:div>
                  </w:divsChild>
                </w:div>
                <w:div w:id="1382945487">
                  <w:marLeft w:val="0"/>
                  <w:marRight w:val="0"/>
                  <w:marTop w:val="0"/>
                  <w:marBottom w:val="0"/>
                  <w:divBdr>
                    <w:top w:val="none" w:sz="0" w:space="0" w:color="auto"/>
                    <w:left w:val="none" w:sz="0" w:space="0" w:color="auto"/>
                    <w:bottom w:val="none" w:sz="0" w:space="0" w:color="auto"/>
                    <w:right w:val="none" w:sz="0" w:space="0" w:color="auto"/>
                  </w:divBdr>
                  <w:divsChild>
                    <w:div w:id="2079204230">
                      <w:marLeft w:val="0"/>
                      <w:marRight w:val="0"/>
                      <w:marTop w:val="0"/>
                      <w:marBottom w:val="0"/>
                      <w:divBdr>
                        <w:top w:val="none" w:sz="0" w:space="0" w:color="auto"/>
                        <w:left w:val="none" w:sz="0" w:space="0" w:color="auto"/>
                        <w:bottom w:val="none" w:sz="0" w:space="0" w:color="auto"/>
                        <w:right w:val="none" w:sz="0" w:space="0" w:color="auto"/>
                      </w:divBdr>
                    </w:div>
                  </w:divsChild>
                </w:div>
                <w:div w:id="1424228880">
                  <w:marLeft w:val="0"/>
                  <w:marRight w:val="0"/>
                  <w:marTop w:val="0"/>
                  <w:marBottom w:val="0"/>
                  <w:divBdr>
                    <w:top w:val="none" w:sz="0" w:space="0" w:color="auto"/>
                    <w:left w:val="none" w:sz="0" w:space="0" w:color="auto"/>
                    <w:bottom w:val="none" w:sz="0" w:space="0" w:color="auto"/>
                    <w:right w:val="none" w:sz="0" w:space="0" w:color="auto"/>
                  </w:divBdr>
                  <w:divsChild>
                    <w:div w:id="303506513">
                      <w:marLeft w:val="0"/>
                      <w:marRight w:val="0"/>
                      <w:marTop w:val="0"/>
                      <w:marBottom w:val="0"/>
                      <w:divBdr>
                        <w:top w:val="none" w:sz="0" w:space="0" w:color="auto"/>
                        <w:left w:val="none" w:sz="0" w:space="0" w:color="auto"/>
                        <w:bottom w:val="none" w:sz="0" w:space="0" w:color="auto"/>
                        <w:right w:val="none" w:sz="0" w:space="0" w:color="auto"/>
                      </w:divBdr>
                    </w:div>
                  </w:divsChild>
                </w:div>
                <w:div w:id="1436441982">
                  <w:marLeft w:val="0"/>
                  <w:marRight w:val="0"/>
                  <w:marTop w:val="0"/>
                  <w:marBottom w:val="0"/>
                  <w:divBdr>
                    <w:top w:val="none" w:sz="0" w:space="0" w:color="auto"/>
                    <w:left w:val="none" w:sz="0" w:space="0" w:color="auto"/>
                    <w:bottom w:val="none" w:sz="0" w:space="0" w:color="auto"/>
                    <w:right w:val="none" w:sz="0" w:space="0" w:color="auto"/>
                  </w:divBdr>
                  <w:divsChild>
                    <w:div w:id="960379837">
                      <w:marLeft w:val="0"/>
                      <w:marRight w:val="0"/>
                      <w:marTop w:val="0"/>
                      <w:marBottom w:val="0"/>
                      <w:divBdr>
                        <w:top w:val="none" w:sz="0" w:space="0" w:color="auto"/>
                        <w:left w:val="none" w:sz="0" w:space="0" w:color="auto"/>
                        <w:bottom w:val="none" w:sz="0" w:space="0" w:color="auto"/>
                        <w:right w:val="none" w:sz="0" w:space="0" w:color="auto"/>
                      </w:divBdr>
                    </w:div>
                  </w:divsChild>
                </w:div>
                <w:div w:id="1460149169">
                  <w:marLeft w:val="0"/>
                  <w:marRight w:val="0"/>
                  <w:marTop w:val="0"/>
                  <w:marBottom w:val="0"/>
                  <w:divBdr>
                    <w:top w:val="none" w:sz="0" w:space="0" w:color="auto"/>
                    <w:left w:val="none" w:sz="0" w:space="0" w:color="auto"/>
                    <w:bottom w:val="none" w:sz="0" w:space="0" w:color="auto"/>
                    <w:right w:val="none" w:sz="0" w:space="0" w:color="auto"/>
                  </w:divBdr>
                  <w:divsChild>
                    <w:div w:id="716246119">
                      <w:marLeft w:val="0"/>
                      <w:marRight w:val="0"/>
                      <w:marTop w:val="0"/>
                      <w:marBottom w:val="0"/>
                      <w:divBdr>
                        <w:top w:val="none" w:sz="0" w:space="0" w:color="auto"/>
                        <w:left w:val="none" w:sz="0" w:space="0" w:color="auto"/>
                        <w:bottom w:val="none" w:sz="0" w:space="0" w:color="auto"/>
                        <w:right w:val="none" w:sz="0" w:space="0" w:color="auto"/>
                      </w:divBdr>
                    </w:div>
                  </w:divsChild>
                </w:div>
                <w:div w:id="1665468671">
                  <w:marLeft w:val="0"/>
                  <w:marRight w:val="0"/>
                  <w:marTop w:val="0"/>
                  <w:marBottom w:val="0"/>
                  <w:divBdr>
                    <w:top w:val="none" w:sz="0" w:space="0" w:color="auto"/>
                    <w:left w:val="none" w:sz="0" w:space="0" w:color="auto"/>
                    <w:bottom w:val="none" w:sz="0" w:space="0" w:color="auto"/>
                    <w:right w:val="none" w:sz="0" w:space="0" w:color="auto"/>
                  </w:divBdr>
                  <w:divsChild>
                    <w:div w:id="936059842">
                      <w:marLeft w:val="0"/>
                      <w:marRight w:val="0"/>
                      <w:marTop w:val="0"/>
                      <w:marBottom w:val="0"/>
                      <w:divBdr>
                        <w:top w:val="none" w:sz="0" w:space="0" w:color="auto"/>
                        <w:left w:val="none" w:sz="0" w:space="0" w:color="auto"/>
                        <w:bottom w:val="none" w:sz="0" w:space="0" w:color="auto"/>
                        <w:right w:val="none" w:sz="0" w:space="0" w:color="auto"/>
                      </w:divBdr>
                    </w:div>
                  </w:divsChild>
                </w:div>
                <w:div w:id="1990599053">
                  <w:marLeft w:val="0"/>
                  <w:marRight w:val="0"/>
                  <w:marTop w:val="0"/>
                  <w:marBottom w:val="0"/>
                  <w:divBdr>
                    <w:top w:val="none" w:sz="0" w:space="0" w:color="auto"/>
                    <w:left w:val="none" w:sz="0" w:space="0" w:color="auto"/>
                    <w:bottom w:val="none" w:sz="0" w:space="0" w:color="auto"/>
                    <w:right w:val="none" w:sz="0" w:space="0" w:color="auto"/>
                  </w:divBdr>
                  <w:divsChild>
                    <w:div w:id="112566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6292">
          <w:marLeft w:val="0"/>
          <w:marRight w:val="0"/>
          <w:marTop w:val="0"/>
          <w:marBottom w:val="0"/>
          <w:divBdr>
            <w:top w:val="none" w:sz="0" w:space="0" w:color="auto"/>
            <w:left w:val="none" w:sz="0" w:space="0" w:color="auto"/>
            <w:bottom w:val="none" w:sz="0" w:space="0" w:color="auto"/>
            <w:right w:val="none" w:sz="0" w:space="0" w:color="auto"/>
          </w:divBdr>
        </w:div>
        <w:div w:id="1521504396">
          <w:marLeft w:val="0"/>
          <w:marRight w:val="0"/>
          <w:marTop w:val="0"/>
          <w:marBottom w:val="0"/>
          <w:divBdr>
            <w:top w:val="none" w:sz="0" w:space="0" w:color="auto"/>
            <w:left w:val="none" w:sz="0" w:space="0" w:color="auto"/>
            <w:bottom w:val="none" w:sz="0" w:space="0" w:color="auto"/>
            <w:right w:val="none" w:sz="0" w:space="0" w:color="auto"/>
          </w:divBdr>
        </w:div>
        <w:div w:id="1523393769">
          <w:marLeft w:val="0"/>
          <w:marRight w:val="0"/>
          <w:marTop w:val="0"/>
          <w:marBottom w:val="0"/>
          <w:divBdr>
            <w:top w:val="none" w:sz="0" w:space="0" w:color="auto"/>
            <w:left w:val="none" w:sz="0" w:space="0" w:color="auto"/>
            <w:bottom w:val="none" w:sz="0" w:space="0" w:color="auto"/>
            <w:right w:val="none" w:sz="0" w:space="0" w:color="auto"/>
          </w:divBdr>
        </w:div>
        <w:div w:id="1586572042">
          <w:marLeft w:val="0"/>
          <w:marRight w:val="0"/>
          <w:marTop w:val="0"/>
          <w:marBottom w:val="0"/>
          <w:divBdr>
            <w:top w:val="none" w:sz="0" w:space="0" w:color="auto"/>
            <w:left w:val="none" w:sz="0" w:space="0" w:color="auto"/>
            <w:bottom w:val="none" w:sz="0" w:space="0" w:color="auto"/>
            <w:right w:val="none" w:sz="0" w:space="0" w:color="auto"/>
          </w:divBdr>
        </w:div>
        <w:div w:id="1658340502">
          <w:marLeft w:val="0"/>
          <w:marRight w:val="0"/>
          <w:marTop w:val="0"/>
          <w:marBottom w:val="0"/>
          <w:divBdr>
            <w:top w:val="none" w:sz="0" w:space="0" w:color="auto"/>
            <w:left w:val="none" w:sz="0" w:space="0" w:color="auto"/>
            <w:bottom w:val="none" w:sz="0" w:space="0" w:color="auto"/>
            <w:right w:val="none" w:sz="0" w:space="0" w:color="auto"/>
          </w:divBdr>
        </w:div>
        <w:div w:id="1664352913">
          <w:marLeft w:val="0"/>
          <w:marRight w:val="0"/>
          <w:marTop w:val="0"/>
          <w:marBottom w:val="0"/>
          <w:divBdr>
            <w:top w:val="none" w:sz="0" w:space="0" w:color="auto"/>
            <w:left w:val="none" w:sz="0" w:space="0" w:color="auto"/>
            <w:bottom w:val="none" w:sz="0" w:space="0" w:color="auto"/>
            <w:right w:val="none" w:sz="0" w:space="0" w:color="auto"/>
          </w:divBdr>
        </w:div>
        <w:div w:id="1747877189">
          <w:marLeft w:val="0"/>
          <w:marRight w:val="0"/>
          <w:marTop w:val="0"/>
          <w:marBottom w:val="0"/>
          <w:divBdr>
            <w:top w:val="none" w:sz="0" w:space="0" w:color="auto"/>
            <w:left w:val="none" w:sz="0" w:space="0" w:color="auto"/>
            <w:bottom w:val="none" w:sz="0" w:space="0" w:color="auto"/>
            <w:right w:val="none" w:sz="0" w:space="0" w:color="auto"/>
          </w:divBdr>
        </w:div>
        <w:div w:id="1879976704">
          <w:marLeft w:val="0"/>
          <w:marRight w:val="0"/>
          <w:marTop w:val="0"/>
          <w:marBottom w:val="0"/>
          <w:divBdr>
            <w:top w:val="none" w:sz="0" w:space="0" w:color="auto"/>
            <w:left w:val="none" w:sz="0" w:space="0" w:color="auto"/>
            <w:bottom w:val="none" w:sz="0" w:space="0" w:color="auto"/>
            <w:right w:val="none" w:sz="0" w:space="0" w:color="auto"/>
          </w:divBdr>
        </w:div>
        <w:div w:id="2029600990">
          <w:marLeft w:val="0"/>
          <w:marRight w:val="0"/>
          <w:marTop w:val="0"/>
          <w:marBottom w:val="0"/>
          <w:divBdr>
            <w:top w:val="none" w:sz="0" w:space="0" w:color="auto"/>
            <w:left w:val="none" w:sz="0" w:space="0" w:color="auto"/>
            <w:bottom w:val="none" w:sz="0" w:space="0" w:color="auto"/>
            <w:right w:val="none" w:sz="0" w:space="0" w:color="auto"/>
          </w:divBdr>
        </w:div>
        <w:div w:id="2057243468">
          <w:marLeft w:val="0"/>
          <w:marRight w:val="0"/>
          <w:marTop w:val="0"/>
          <w:marBottom w:val="0"/>
          <w:divBdr>
            <w:top w:val="none" w:sz="0" w:space="0" w:color="auto"/>
            <w:left w:val="none" w:sz="0" w:space="0" w:color="auto"/>
            <w:bottom w:val="none" w:sz="0" w:space="0" w:color="auto"/>
            <w:right w:val="none" w:sz="0" w:space="0" w:color="auto"/>
          </w:divBdr>
        </w:div>
        <w:div w:id="2108034805">
          <w:marLeft w:val="0"/>
          <w:marRight w:val="0"/>
          <w:marTop w:val="0"/>
          <w:marBottom w:val="0"/>
          <w:divBdr>
            <w:top w:val="none" w:sz="0" w:space="0" w:color="auto"/>
            <w:left w:val="none" w:sz="0" w:space="0" w:color="auto"/>
            <w:bottom w:val="none" w:sz="0" w:space="0" w:color="auto"/>
            <w:right w:val="none" w:sz="0" w:space="0" w:color="auto"/>
          </w:divBdr>
        </w:div>
      </w:divsChild>
    </w:div>
    <w:div w:id="1610770214">
      <w:bodyDiv w:val="1"/>
      <w:marLeft w:val="0"/>
      <w:marRight w:val="0"/>
      <w:marTop w:val="0"/>
      <w:marBottom w:val="0"/>
      <w:divBdr>
        <w:top w:val="none" w:sz="0" w:space="0" w:color="auto"/>
        <w:left w:val="none" w:sz="0" w:space="0" w:color="auto"/>
        <w:bottom w:val="none" w:sz="0" w:space="0" w:color="auto"/>
        <w:right w:val="none" w:sz="0" w:space="0" w:color="auto"/>
      </w:divBdr>
    </w:div>
    <w:div w:id="1680889085">
      <w:bodyDiv w:val="1"/>
      <w:marLeft w:val="0"/>
      <w:marRight w:val="0"/>
      <w:marTop w:val="0"/>
      <w:marBottom w:val="0"/>
      <w:divBdr>
        <w:top w:val="none" w:sz="0" w:space="0" w:color="auto"/>
        <w:left w:val="none" w:sz="0" w:space="0" w:color="auto"/>
        <w:bottom w:val="none" w:sz="0" w:space="0" w:color="auto"/>
        <w:right w:val="none" w:sz="0" w:space="0" w:color="auto"/>
      </w:divBdr>
      <w:divsChild>
        <w:div w:id="492181145">
          <w:marLeft w:val="0"/>
          <w:marRight w:val="0"/>
          <w:marTop w:val="0"/>
          <w:marBottom w:val="0"/>
          <w:divBdr>
            <w:top w:val="none" w:sz="0" w:space="0" w:color="auto"/>
            <w:left w:val="none" w:sz="0" w:space="0" w:color="auto"/>
            <w:bottom w:val="none" w:sz="0" w:space="0" w:color="auto"/>
            <w:right w:val="none" w:sz="0" w:space="0" w:color="auto"/>
          </w:divBdr>
        </w:div>
        <w:div w:id="989820444">
          <w:marLeft w:val="0"/>
          <w:marRight w:val="0"/>
          <w:marTop w:val="0"/>
          <w:marBottom w:val="0"/>
          <w:divBdr>
            <w:top w:val="none" w:sz="0" w:space="0" w:color="auto"/>
            <w:left w:val="none" w:sz="0" w:space="0" w:color="auto"/>
            <w:bottom w:val="none" w:sz="0" w:space="0" w:color="auto"/>
            <w:right w:val="none" w:sz="0" w:space="0" w:color="auto"/>
          </w:divBdr>
        </w:div>
        <w:div w:id="1105231733">
          <w:marLeft w:val="0"/>
          <w:marRight w:val="0"/>
          <w:marTop w:val="0"/>
          <w:marBottom w:val="0"/>
          <w:divBdr>
            <w:top w:val="none" w:sz="0" w:space="0" w:color="auto"/>
            <w:left w:val="none" w:sz="0" w:space="0" w:color="auto"/>
            <w:bottom w:val="none" w:sz="0" w:space="0" w:color="auto"/>
            <w:right w:val="none" w:sz="0" w:space="0" w:color="auto"/>
          </w:divBdr>
        </w:div>
        <w:div w:id="1142770338">
          <w:marLeft w:val="0"/>
          <w:marRight w:val="0"/>
          <w:marTop w:val="0"/>
          <w:marBottom w:val="0"/>
          <w:divBdr>
            <w:top w:val="none" w:sz="0" w:space="0" w:color="auto"/>
            <w:left w:val="none" w:sz="0" w:space="0" w:color="auto"/>
            <w:bottom w:val="none" w:sz="0" w:space="0" w:color="auto"/>
            <w:right w:val="none" w:sz="0" w:space="0" w:color="auto"/>
          </w:divBdr>
        </w:div>
        <w:div w:id="1244415558">
          <w:marLeft w:val="0"/>
          <w:marRight w:val="0"/>
          <w:marTop w:val="0"/>
          <w:marBottom w:val="0"/>
          <w:divBdr>
            <w:top w:val="none" w:sz="0" w:space="0" w:color="auto"/>
            <w:left w:val="none" w:sz="0" w:space="0" w:color="auto"/>
            <w:bottom w:val="none" w:sz="0" w:space="0" w:color="auto"/>
            <w:right w:val="none" w:sz="0" w:space="0" w:color="auto"/>
          </w:divBdr>
        </w:div>
        <w:div w:id="1281841494">
          <w:marLeft w:val="0"/>
          <w:marRight w:val="0"/>
          <w:marTop w:val="0"/>
          <w:marBottom w:val="0"/>
          <w:divBdr>
            <w:top w:val="none" w:sz="0" w:space="0" w:color="auto"/>
            <w:left w:val="none" w:sz="0" w:space="0" w:color="auto"/>
            <w:bottom w:val="none" w:sz="0" w:space="0" w:color="auto"/>
            <w:right w:val="none" w:sz="0" w:space="0" w:color="auto"/>
          </w:divBdr>
        </w:div>
        <w:div w:id="1311666873">
          <w:marLeft w:val="0"/>
          <w:marRight w:val="0"/>
          <w:marTop w:val="0"/>
          <w:marBottom w:val="0"/>
          <w:divBdr>
            <w:top w:val="none" w:sz="0" w:space="0" w:color="auto"/>
            <w:left w:val="none" w:sz="0" w:space="0" w:color="auto"/>
            <w:bottom w:val="none" w:sz="0" w:space="0" w:color="auto"/>
            <w:right w:val="none" w:sz="0" w:space="0" w:color="auto"/>
          </w:divBdr>
        </w:div>
        <w:div w:id="1347363965">
          <w:marLeft w:val="0"/>
          <w:marRight w:val="0"/>
          <w:marTop w:val="0"/>
          <w:marBottom w:val="0"/>
          <w:divBdr>
            <w:top w:val="none" w:sz="0" w:space="0" w:color="auto"/>
            <w:left w:val="none" w:sz="0" w:space="0" w:color="auto"/>
            <w:bottom w:val="none" w:sz="0" w:space="0" w:color="auto"/>
            <w:right w:val="none" w:sz="0" w:space="0" w:color="auto"/>
          </w:divBdr>
        </w:div>
        <w:div w:id="1350906451">
          <w:marLeft w:val="0"/>
          <w:marRight w:val="0"/>
          <w:marTop w:val="0"/>
          <w:marBottom w:val="0"/>
          <w:divBdr>
            <w:top w:val="none" w:sz="0" w:space="0" w:color="auto"/>
            <w:left w:val="none" w:sz="0" w:space="0" w:color="auto"/>
            <w:bottom w:val="none" w:sz="0" w:space="0" w:color="auto"/>
            <w:right w:val="none" w:sz="0" w:space="0" w:color="auto"/>
          </w:divBdr>
        </w:div>
        <w:div w:id="1420641433">
          <w:marLeft w:val="0"/>
          <w:marRight w:val="0"/>
          <w:marTop w:val="0"/>
          <w:marBottom w:val="0"/>
          <w:divBdr>
            <w:top w:val="none" w:sz="0" w:space="0" w:color="auto"/>
            <w:left w:val="none" w:sz="0" w:space="0" w:color="auto"/>
            <w:bottom w:val="none" w:sz="0" w:space="0" w:color="auto"/>
            <w:right w:val="none" w:sz="0" w:space="0" w:color="auto"/>
          </w:divBdr>
        </w:div>
        <w:div w:id="1457482678">
          <w:marLeft w:val="0"/>
          <w:marRight w:val="0"/>
          <w:marTop w:val="0"/>
          <w:marBottom w:val="0"/>
          <w:divBdr>
            <w:top w:val="none" w:sz="0" w:space="0" w:color="auto"/>
            <w:left w:val="none" w:sz="0" w:space="0" w:color="auto"/>
            <w:bottom w:val="none" w:sz="0" w:space="0" w:color="auto"/>
            <w:right w:val="none" w:sz="0" w:space="0" w:color="auto"/>
          </w:divBdr>
        </w:div>
        <w:div w:id="1459183482">
          <w:marLeft w:val="0"/>
          <w:marRight w:val="0"/>
          <w:marTop w:val="0"/>
          <w:marBottom w:val="0"/>
          <w:divBdr>
            <w:top w:val="none" w:sz="0" w:space="0" w:color="auto"/>
            <w:left w:val="none" w:sz="0" w:space="0" w:color="auto"/>
            <w:bottom w:val="none" w:sz="0" w:space="0" w:color="auto"/>
            <w:right w:val="none" w:sz="0" w:space="0" w:color="auto"/>
          </w:divBdr>
        </w:div>
        <w:div w:id="1619800959">
          <w:marLeft w:val="0"/>
          <w:marRight w:val="0"/>
          <w:marTop w:val="0"/>
          <w:marBottom w:val="0"/>
          <w:divBdr>
            <w:top w:val="none" w:sz="0" w:space="0" w:color="auto"/>
            <w:left w:val="none" w:sz="0" w:space="0" w:color="auto"/>
            <w:bottom w:val="none" w:sz="0" w:space="0" w:color="auto"/>
            <w:right w:val="none" w:sz="0" w:space="0" w:color="auto"/>
          </w:divBdr>
        </w:div>
        <w:div w:id="1686592938">
          <w:marLeft w:val="0"/>
          <w:marRight w:val="0"/>
          <w:marTop w:val="0"/>
          <w:marBottom w:val="0"/>
          <w:divBdr>
            <w:top w:val="none" w:sz="0" w:space="0" w:color="auto"/>
            <w:left w:val="none" w:sz="0" w:space="0" w:color="auto"/>
            <w:bottom w:val="none" w:sz="0" w:space="0" w:color="auto"/>
            <w:right w:val="none" w:sz="0" w:space="0" w:color="auto"/>
          </w:divBdr>
        </w:div>
        <w:div w:id="1823618749">
          <w:marLeft w:val="0"/>
          <w:marRight w:val="0"/>
          <w:marTop w:val="0"/>
          <w:marBottom w:val="0"/>
          <w:divBdr>
            <w:top w:val="none" w:sz="0" w:space="0" w:color="auto"/>
            <w:left w:val="none" w:sz="0" w:space="0" w:color="auto"/>
            <w:bottom w:val="none" w:sz="0" w:space="0" w:color="auto"/>
            <w:right w:val="none" w:sz="0" w:space="0" w:color="auto"/>
          </w:divBdr>
        </w:div>
        <w:div w:id="1951819205">
          <w:marLeft w:val="0"/>
          <w:marRight w:val="0"/>
          <w:marTop w:val="0"/>
          <w:marBottom w:val="0"/>
          <w:divBdr>
            <w:top w:val="none" w:sz="0" w:space="0" w:color="auto"/>
            <w:left w:val="none" w:sz="0" w:space="0" w:color="auto"/>
            <w:bottom w:val="none" w:sz="0" w:space="0" w:color="auto"/>
            <w:right w:val="none" w:sz="0" w:space="0" w:color="auto"/>
          </w:divBdr>
        </w:div>
        <w:div w:id="2055109723">
          <w:marLeft w:val="0"/>
          <w:marRight w:val="0"/>
          <w:marTop w:val="0"/>
          <w:marBottom w:val="0"/>
          <w:divBdr>
            <w:top w:val="none" w:sz="0" w:space="0" w:color="auto"/>
            <w:left w:val="none" w:sz="0" w:space="0" w:color="auto"/>
            <w:bottom w:val="none" w:sz="0" w:space="0" w:color="auto"/>
            <w:right w:val="none" w:sz="0" w:space="0" w:color="auto"/>
          </w:divBdr>
        </w:div>
        <w:div w:id="2115857447">
          <w:marLeft w:val="0"/>
          <w:marRight w:val="0"/>
          <w:marTop w:val="0"/>
          <w:marBottom w:val="0"/>
          <w:divBdr>
            <w:top w:val="none" w:sz="0" w:space="0" w:color="auto"/>
            <w:left w:val="none" w:sz="0" w:space="0" w:color="auto"/>
            <w:bottom w:val="none" w:sz="0" w:space="0" w:color="auto"/>
            <w:right w:val="none" w:sz="0" w:space="0" w:color="auto"/>
          </w:divBdr>
        </w:div>
      </w:divsChild>
    </w:div>
    <w:div w:id="1970089632">
      <w:bodyDiv w:val="1"/>
      <w:marLeft w:val="0"/>
      <w:marRight w:val="0"/>
      <w:marTop w:val="0"/>
      <w:marBottom w:val="0"/>
      <w:divBdr>
        <w:top w:val="none" w:sz="0" w:space="0" w:color="auto"/>
        <w:left w:val="none" w:sz="0" w:space="0" w:color="auto"/>
        <w:bottom w:val="none" w:sz="0" w:space="0" w:color="auto"/>
        <w:right w:val="none" w:sz="0" w:space="0" w:color="auto"/>
      </w:divBdr>
      <w:divsChild>
        <w:div w:id="33118975">
          <w:marLeft w:val="0"/>
          <w:marRight w:val="0"/>
          <w:marTop w:val="0"/>
          <w:marBottom w:val="0"/>
          <w:divBdr>
            <w:top w:val="none" w:sz="0" w:space="0" w:color="auto"/>
            <w:left w:val="none" w:sz="0" w:space="0" w:color="auto"/>
            <w:bottom w:val="none" w:sz="0" w:space="0" w:color="auto"/>
            <w:right w:val="none" w:sz="0" w:space="0" w:color="auto"/>
          </w:divBdr>
        </w:div>
        <w:div w:id="126516325">
          <w:marLeft w:val="0"/>
          <w:marRight w:val="0"/>
          <w:marTop w:val="0"/>
          <w:marBottom w:val="0"/>
          <w:divBdr>
            <w:top w:val="none" w:sz="0" w:space="0" w:color="auto"/>
            <w:left w:val="none" w:sz="0" w:space="0" w:color="auto"/>
            <w:bottom w:val="none" w:sz="0" w:space="0" w:color="auto"/>
            <w:right w:val="none" w:sz="0" w:space="0" w:color="auto"/>
          </w:divBdr>
        </w:div>
        <w:div w:id="287787221">
          <w:marLeft w:val="0"/>
          <w:marRight w:val="0"/>
          <w:marTop w:val="0"/>
          <w:marBottom w:val="0"/>
          <w:divBdr>
            <w:top w:val="none" w:sz="0" w:space="0" w:color="auto"/>
            <w:left w:val="none" w:sz="0" w:space="0" w:color="auto"/>
            <w:bottom w:val="none" w:sz="0" w:space="0" w:color="auto"/>
            <w:right w:val="none" w:sz="0" w:space="0" w:color="auto"/>
          </w:divBdr>
        </w:div>
        <w:div w:id="360667473">
          <w:marLeft w:val="0"/>
          <w:marRight w:val="0"/>
          <w:marTop w:val="0"/>
          <w:marBottom w:val="0"/>
          <w:divBdr>
            <w:top w:val="none" w:sz="0" w:space="0" w:color="auto"/>
            <w:left w:val="none" w:sz="0" w:space="0" w:color="auto"/>
            <w:bottom w:val="none" w:sz="0" w:space="0" w:color="auto"/>
            <w:right w:val="none" w:sz="0" w:space="0" w:color="auto"/>
          </w:divBdr>
        </w:div>
        <w:div w:id="519242238">
          <w:marLeft w:val="0"/>
          <w:marRight w:val="0"/>
          <w:marTop w:val="0"/>
          <w:marBottom w:val="0"/>
          <w:divBdr>
            <w:top w:val="none" w:sz="0" w:space="0" w:color="auto"/>
            <w:left w:val="none" w:sz="0" w:space="0" w:color="auto"/>
            <w:bottom w:val="none" w:sz="0" w:space="0" w:color="auto"/>
            <w:right w:val="none" w:sz="0" w:space="0" w:color="auto"/>
          </w:divBdr>
        </w:div>
        <w:div w:id="533808101">
          <w:marLeft w:val="0"/>
          <w:marRight w:val="0"/>
          <w:marTop w:val="0"/>
          <w:marBottom w:val="0"/>
          <w:divBdr>
            <w:top w:val="none" w:sz="0" w:space="0" w:color="auto"/>
            <w:left w:val="none" w:sz="0" w:space="0" w:color="auto"/>
            <w:bottom w:val="none" w:sz="0" w:space="0" w:color="auto"/>
            <w:right w:val="none" w:sz="0" w:space="0" w:color="auto"/>
          </w:divBdr>
        </w:div>
        <w:div w:id="539442360">
          <w:marLeft w:val="0"/>
          <w:marRight w:val="0"/>
          <w:marTop w:val="0"/>
          <w:marBottom w:val="0"/>
          <w:divBdr>
            <w:top w:val="none" w:sz="0" w:space="0" w:color="auto"/>
            <w:left w:val="none" w:sz="0" w:space="0" w:color="auto"/>
            <w:bottom w:val="none" w:sz="0" w:space="0" w:color="auto"/>
            <w:right w:val="none" w:sz="0" w:space="0" w:color="auto"/>
          </w:divBdr>
        </w:div>
        <w:div w:id="540559863">
          <w:marLeft w:val="0"/>
          <w:marRight w:val="0"/>
          <w:marTop w:val="0"/>
          <w:marBottom w:val="0"/>
          <w:divBdr>
            <w:top w:val="none" w:sz="0" w:space="0" w:color="auto"/>
            <w:left w:val="none" w:sz="0" w:space="0" w:color="auto"/>
            <w:bottom w:val="none" w:sz="0" w:space="0" w:color="auto"/>
            <w:right w:val="none" w:sz="0" w:space="0" w:color="auto"/>
          </w:divBdr>
        </w:div>
        <w:div w:id="1036078796">
          <w:marLeft w:val="0"/>
          <w:marRight w:val="0"/>
          <w:marTop w:val="0"/>
          <w:marBottom w:val="0"/>
          <w:divBdr>
            <w:top w:val="none" w:sz="0" w:space="0" w:color="auto"/>
            <w:left w:val="none" w:sz="0" w:space="0" w:color="auto"/>
            <w:bottom w:val="none" w:sz="0" w:space="0" w:color="auto"/>
            <w:right w:val="none" w:sz="0" w:space="0" w:color="auto"/>
          </w:divBdr>
        </w:div>
        <w:div w:id="1354578027">
          <w:marLeft w:val="0"/>
          <w:marRight w:val="0"/>
          <w:marTop w:val="0"/>
          <w:marBottom w:val="0"/>
          <w:divBdr>
            <w:top w:val="none" w:sz="0" w:space="0" w:color="auto"/>
            <w:left w:val="none" w:sz="0" w:space="0" w:color="auto"/>
            <w:bottom w:val="none" w:sz="0" w:space="0" w:color="auto"/>
            <w:right w:val="none" w:sz="0" w:space="0" w:color="auto"/>
          </w:divBdr>
        </w:div>
        <w:div w:id="1535969225">
          <w:marLeft w:val="0"/>
          <w:marRight w:val="0"/>
          <w:marTop w:val="0"/>
          <w:marBottom w:val="0"/>
          <w:divBdr>
            <w:top w:val="none" w:sz="0" w:space="0" w:color="auto"/>
            <w:left w:val="none" w:sz="0" w:space="0" w:color="auto"/>
            <w:bottom w:val="none" w:sz="0" w:space="0" w:color="auto"/>
            <w:right w:val="none" w:sz="0" w:space="0" w:color="auto"/>
          </w:divBdr>
        </w:div>
        <w:div w:id="1545286575">
          <w:marLeft w:val="0"/>
          <w:marRight w:val="0"/>
          <w:marTop w:val="0"/>
          <w:marBottom w:val="0"/>
          <w:divBdr>
            <w:top w:val="none" w:sz="0" w:space="0" w:color="auto"/>
            <w:left w:val="none" w:sz="0" w:space="0" w:color="auto"/>
            <w:bottom w:val="none" w:sz="0" w:space="0" w:color="auto"/>
            <w:right w:val="none" w:sz="0" w:space="0" w:color="auto"/>
          </w:divBdr>
        </w:div>
        <w:div w:id="2103528457">
          <w:marLeft w:val="0"/>
          <w:marRight w:val="0"/>
          <w:marTop w:val="0"/>
          <w:marBottom w:val="0"/>
          <w:divBdr>
            <w:top w:val="none" w:sz="0" w:space="0" w:color="auto"/>
            <w:left w:val="none" w:sz="0" w:space="0" w:color="auto"/>
            <w:bottom w:val="none" w:sz="0" w:space="0" w:color="auto"/>
            <w:right w:val="none" w:sz="0" w:space="0" w:color="auto"/>
          </w:divBdr>
        </w:div>
        <w:div w:id="2135366815">
          <w:marLeft w:val="0"/>
          <w:marRight w:val="0"/>
          <w:marTop w:val="0"/>
          <w:marBottom w:val="0"/>
          <w:divBdr>
            <w:top w:val="none" w:sz="0" w:space="0" w:color="auto"/>
            <w:left w:val="none" w:sz="0" w:space="0" w:color="auto"/>
            <w:bottom w:val="none" w:sz="0" w:space="0" w:color="auto"/>
            <w:right w:val="none" w:sz="0" w:space="0" w:color="auto"/>
          </w:divBdr>
        </w:div>
      </w:divsChild>
    </w:div>
    <w:div w:id="1986423407">
      <w:bodyDiv w:val="1"/>
      <w:marLeft w:val="0"/>
      <w:marRight w:val="0"/>
      <w:marTop w:val="0"/>
      <w:marBottom w:val="0"/>
      <w:divBdr>
        <w:top w:val="none" w:sz="0" w:space="0" w:color="auto"/>
        <w:left w:val="none" w:sz="0" w:space="0" w:color="auto"/>
        <w:bottom w:val="none" w:sz="0" w:space="0" w:color="auto"/>
        <w:right w:val="none" w:sz="0" w:space="0" w:color="auto"/>
      </w:divBdr>
      <w:divsChild>
        <w:div w:id="250353217">
          <w:marLeft w:val="0"/>
          <w:marRight w:val="0"/>
          <w:marTop w:val="0"/>
          <w:marBottom w:val="0"/>
          <w:divBdr>
            <w:top w:val="none" w:sz="0" w:space="0" w:color="auto"/>
            <w:left w:val="none" w:sz="0" w:space="0" w:color="auto"/>
            <w:bottom w:val="none" w:sz="0" w:space="0" w:color="auto"/>
            <w:right w:val="none" w:sz="0" w:space="0" w:color="auto"/>
          </w:divBdr>
        </w:div>
        <w:div w:id="395903650">
          <w:marLeft w:val="0"/>
          <w:marRight w:val="0"/>
          <w:marTop w:val="0"/>
          <w:marBottom w:val="0"/>
          <w:divBdr>
            <w:top w:val="none" w:sz="0" w:space="0" w:color="auto"/>
            <w:left w:val="none" w:sz="0" w:space="0" w:color="auto"/>
            <w:bottom w:val="none" w:sz="0" w:space="0" w:color="auto"/>
            <w:right w:val="none" w:sz="0" w:space="0" w:color="auto"/>
          </w:divBdr>
        </w:div>
        <w:div w:id="1378704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http://www.justis.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mailto:klachtenmeldpunt.aanbestedingen@nipv.nl" TargetMode="External"/><Relationship Id="rId25" Type="http://schemas.openxmlformats.org/officeDocument/2006/relationships/footer" Target="footer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yvonne.vandenheuvel@tenderpeople.nl" TargetMode="External"/><Relationship Id="rId20" Type="http://schemas.openxmlformats.org/officeDocument/2006/relationships/image" Target="media/image3.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brandweer.nl/amsterdamamstellan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iligheidsregioaa.nl"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erTemplates\Office2016\Templates\VrAA%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18FC28A1D74EC9AA41D2E03534CA7F"/>
        <w:category>
          <w:name w:val="Algemeen"/>
          <w:gallery w:val="placeholder"/>
        </w:category>
        <w:types>
          <w:type w:val="bbPlcHdr"/>
        </w:types>
        <w:behaviors>
          <w:behavior w:val="content"/>
        </w:behaviors>
        <w:guid w:val="{411ED733-1CC8-4DBA-8C33-924798B40B87}"/>
      </w:docPartPr>
      <w:docPartBody>
        <w:p w:rsidR="00572C04" w:rsidRDefault="00572C04">
          <w:pPr>
            <w:pStyle w:val="E418FC28A1D74EC9AA41D2E03534CA7F"/>
          </w:pPr>
          <w:r w:rsidRPr="005250BE">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Monserra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C04"/>
    <w:rsid w:val="00030161"/>
    <w:rsid w:val="000C711B"/>
    <w:rsid w:val="000D2BAA"/>
    <w:rsid w:val="001D51C8"/>
    <w:rsid w:val="001F73FA"/>
    <w:rsid w:val="00277C29"/>
    <w:rsid w:val="00333405"/>
    <w:rsid w:val="0038393F"/>
    <w:rsid w:val="004C1EE6"/>
    <w:rsid w:val="004D0E28"/>
    <w:rsid w:val="0050175E"/>
    <w:rsid w:val="005638D6"/>
    <w:rsid w:val="00572C04"/>
    <w:rsid w:val="005C4177"/>
    <w:rsid w:val="00601515"/>
    <w:rsid w:val="00620A21"/>
    <w:rsid w:val="006709FF"/>
    <w:rsid w:val="00681780"/>
    <w:rsid w:val="006836E6"/>
    <w:rsid w:val="007C180B"/>
    <w:rsid w:val="008C1140"/>
    <w:rsid w:val="00AD198D"/>
    <w:rsid w:val="00B10462"/>
    <w:rsid w:val="00B70CC0"/>
    <w:rsid w:val="00BB3374"/>
    <w:rsid w:val="00C53B66"/>
    <w:rsid w:val="00C56A4B"/>
    <w:rsid w:val="00C96A2B"/>
    <w:rsid w:val="00CA44ED"/>
    <w:rsid w:val="00D8435C"/>
    <w:rsid w:val="00E412B2"/>
    <w:rsid w:val="00E52C1F"/>
    <w:rsid w:val="00EA2869"/>
    <w:rsid w:val="00F51990"/>
    <w:rsid w:val="00F7421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418FC28A1D74EC9AA41D2E03534CA7F">
    <w:name w:val="E418FC28A1D74EC9AA41D2E03534C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695691B653E749953172BA6DA8191F" ma:contentTypeVersion="2" ma:contentTypeDescription="Een nieuw document maken." ma:contentTypeScope="" ma:versionID="5bf0a72720e6890fb61ed6e5a3a0ea9f">
  <xsd:schema xmlns:xsd="http://www.w3.org/2001/XMLSchema" xmlns:xs="http://www.w3.org/2001/XMLSchema" xmlns:p="http://schemas.microsoft.com/office/2006/metadata/properties" xmlns:ns2="696f1bd7-d9e3-4677-9831-278e3aad93b4" targetNamespace="http://schemas.microsoft.com/office/2006/metadata/properties" ma:root="true" ma:fieldsID="9c0363453813972a96b43866548e7dc9" ns2:_="">
    <xsd:import namespace="696f1bd7-d9e3-4677-9831-278e3aad93b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f1bd7-d9e3-4677-9831-278e3aad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6E44A-2ACB-4885-B1F0-5E40CB172D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E68F3-44D7-46A8-A4CB-66CCA791D8B7}">
  <ds:schemaRefs>
    <ds:schemaRef ds:uri="http://schemas.openxmlformats.org/officeDocument/2006/bibliography"/>
  </ds:schemaRefs>
</ds:datastoreItem>
</file>

<file path=customXml/itemProps3.xml><?xml version="1.0" encoding="utf-8"?>
<ds:datastoreItem xmlns:ds="http://schemas.openxmlformats.org/officeDocument/2006/customXml" ds:itemID="{B36CCE37-A358-4F2A-AAB3-4841605C1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f1bd7-d9e3-4677-9831-278e3aad9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02BAD-0D05-4CD1-AF5F-1A95D0D81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VrAA Rapport</Template>
  <TotalTime>0</TotalTime>
  <Pages>75</Pages>
  <Words>19439</Words>
  <Characters>110808</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Beschrijvend Document</vt:lpstr>
    </vt:vector>
  </TitlesOfParts>
  <Company/>
  <LinksUpToDate>false</LinksUpToDate>
  <CharactersWithSpaces>129988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Juridische advies- en advocaatdiensten</dc:title>
  <dc:subject>Europese Openbare Aanbestedingsprocedure</dc:subject>
  <dc:creator>Obradovic, Jasmina</dc:creator>
  <cp:keywords/>
  <dc:description/>
  <cp:lastModifiedBy>Barny De Leeuw</cp:lastModifiedBy>
  <cp:revision>13</cp:revision>
  <cp:lastPrinted>2023-01-19T12:39:00Z</cp:lastPrinted>
  <dcterms:created xsi:type="dcterms:W3CDTF">2022-12-14T11:23:00Z</dcterms:created>
  <dcterms:modified xsi:type="dcterms:W3CDTF">2023-01-19T12:40:00Z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0x01010049695691B653E749953172BA6DA8191F</vt:lpwstr>
  </property>
  <property fmtid="{D5CDD505-2E9C-101B-9397-08002B2CF9AE}" pid="3" name="Order">
    <vt:r8>208000</vt:r8>
  </property>
  <property fmtid="{D5CDD505-2E9C-101B-9397-08002B2CF9AE}" pid="4" name="MediaServiceImageTags">
    <vt:lpwstr/>
  </property>
</Properties>
</file>