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47C4" w14:textId="77777777" w:rsidR="000A2E63" w:rsidRDefault="000A2E63" w:rsidP="00171FF5">
      <w:pPr>
        <w:jc w:val="center"/>
        <w:rPr>
          <w:rFonts w:ascii="Arial" w:hAnsi="Arial" w:cs="Arial"/>
          <w:sz w:val="22"/>
          <w:szCs w:val="22"/>
        </w:rPr>
      </w:pPr>
    </w:p>
    <w:p w14:paraId="25C1E014" w14:textId="134758AC" w:rsidR="000A2E63" w:rsidRDefault="00D14874" w:rsidP="00171FF5">
      <w:pPr>
        <w:jc w:val="center"/>
        <w:rPr>
          <w:rFonts w:ascii="Arial" w:hAnsi="Arial" w:cs="Arial"/>
          <w:sz w:val="22"/>
          <w:szCs w:val="22"/>
        </w:rPr>
      </w:pPr>
      <w:r>
        <w:rPr>
          <w:rFonts w:ascii="Arial" w:hAnsi="Arial"/>
          <w:b/>
          <w:noProof/>
          <w:color w:val="FF0000"/>
        </w:rPr>
        <w:drawing>
          <wp:inline distT="0" distB="0" distL="0" distR="0" wp14:anchorId="4A6B8A26" wp14:editId="0867DAF3">
            <wp:extent cx="2647950" cy="638175"/>
            <wp:effectExtent l="0" t="0" r="0" b="0"/>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10263314@17112006-0D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9BE29BF" w14:textId="77777777" w:rsidR="000A2E63" w:rsidRDefault="000A2E63" w:rsidP="00171FF5">
      <w:pPr>
        <w:jc w:val="center"/>
        <w:rPr>
          <w:rFonts w:ascii="Arial" w:hAnsi="Arial" w:cs="Arial"/>
          <w:sz w:val="22"/>
          <w:szCs w:val="22"/>
        </w:rPr>
      </w:pPr>
    </w:p>
    <w:p w14:paraId="2F544CFE" w14:textId="77777777" w:rsidR="000A2E63" w:rsidRDefault="000A2E63" w:rsidP="00171FF5">
      <w:pPr>
        <w:jc w:val="center"/>
        <w:rPr>
          <w:rFonts w:ascii="Arial" w:hAnsi="Arial" w:cs="Arial"/>
          <w:sz w:val="22"/>
          <w:szCs w:val="22"/>
        </w:rPr>
      </w:pPr>
    </w:p>
    <w:p w14:paraId="501A867D" w14:textId="77777777" w:rsidR="000A2E63" w:rsidRDefault="000A2E63" w:rsidP="00171FF5">
      <w:pPr>
        <w:jc w:val="center"/>
        <w:rPr>
          <w:rFonts w:ascii="Arial" w:hAnsi="Arial" w:cs="Arial"/>
          <w:sz w:val="22"/>
          <w:szCs w:val="22"/>
        </w:rPr>
      </w:pPr>
    </w:p>
    <w:p w14:paraId="24A63790" w14:textId="77777777" w:rsidR="000A2E63" w:rsidRDefault="000A2E63" w:rsidP="00171FF5">
      <w:pPr>
        <w:jc w:val="center"/>
        <w:rPr>
          <w:rFonts w:ascii="Arial" w:hAnsi="Arial" w:cs="Arial"/>
          <w:sz w:val="22"/>
          <w:szCs w:val="22"/>
        </w:rPr>
      </w:pPr>
    </w:p>
    <w:p w14:paraId="17AE5419" w14:textId="77777777" w:rsidR="000A2E63" w:rsidRDefault="000A2E63" w:rsidP="00171FF5">
      <w:pPr>
        <w:jc w:val="center"/>
        <w:rPr>
          <w:rFonts w:ascii="Arial" w:hAnsi="Arial" w:cs="Arial"/>
          <w:sz w:val="22"/>
          <w:szCs w:val="22"/>
        </w:rPr>
      </w:pPr>
    </w:p>
    <w:p w14:paraId="15DD132F" w14:textId="77777777" w:rsidR="000A2E63" w:rsidRDefault="000A2E63" w:rsidP="00171FF5">
      <w:pPr>
        <w:jc w:val="center"/>
        <w:rPr>
          <w:rFonts w:ascii="Arial" w:hAnsi="Arial" w:cs="Arial"/>
          <w:sz w:val="22"/>
          <w:szCs w:val="22"/>
        </w:rPr>
      </w:pPr>
    </w:p>
    <w:p w14:paraId="5D35AC38" w14:textId="77777777" w:rsidR="000A2E63" w:rsidRDefault="000A2E63" w:rsidP="00171FF5">
      <w:pPr>
        <w:jc w:val="center"/>
        <w:rPr>
          <w:rFonts w:ascii="Arial" w:hAnsi="Arial" w:cs="Arial"/>
          <w:sz w:val="22"/>
          <w:szCs w:val="22"/>
        </w:rPr>
      </w:pPr>
    </w:p>
    <w:p w14:paraId="6F1CB862" w14:textId="77777777" w:rsidR="000A2E63" w:rsidRDefault="000A2E63" w:rsidP="00171FF5">
      <w:pPr>
        <w:jc w:val="center"/>
        <w:rPr>
          <w:rFonts w:ascii="Arial" w:hAnsi="Arial" w:cs="Arial"/>
          <w:sz w:val="22"/>
          <w:szCs w:val="22"/>
        </w:rPr>
      </w:pPr>
    </w:p>
    <w:p w14:paraId="3BDA71DA" w14:textId="77777777" w:rsidR="000A2E63" w:rsidRDefault="000A2E63" w:rsidP="00171FF5">
      <w:pPr>
        <w:jc w:val="center"/>
        <w:rPr>
          <w:rFonts w:ascii="Arial" w:hAnsi="Arial" w:cs="Arial"/>
          <w:sz w:val="22"/>
          <w:szCs w:val="22"/>
        </w:rPr>
      </w:pPr>
    </w:p>
    <w:p w14:paraId="464E818D" w14:textId="77777777" w:rsidR="000A2E63" w:rsidRDefault="000A2E63" w:rsidP="000A2E63">
      <w:pPr>
        <w:jc w:val="center"/>
        <w:rPr>
          <w:rFonts w:ascii="Arial" w:hAnsi="Arial" w:cs="Arial"/>
          <w:sz w:val="72"/>
          <w:szCs w:val="72"/>
        </w:rPr>
      </w:pPr>
    </w:p>
    <w:p w14:paraId="4CCCD165" w14:textId="77777777" w:rsidR="000A2E63" w:rsidRDefault="000A2E63" w:rsidP="000A2E63">
      <w:pPr>
        <w:jc w:val="center"/>
        <w:rPr>
          <w:rFonts w:ascii="Arial" w:hAnsi="Arial" w:cs="Arial"/>
          <w:sz w:val="72"/>
          <w:szCs w:val="72"/>
        </w:rPr>
      </w:pPr>
    </w:p>
    <w:p w14:paraId="6889DAFE" w14:textId="77777777" w:rsidR="000A2E63" w:rsidRPr="007815CC" w:rsidRDefault="000A2E63" w:rsidP="000A2E63">
      <w:pPr>
        <w:jc w:val="center"/>
        <w:rPr>
          <w:rFonts w:ascii="Arial" w:hAnsi="Arial" w:cs="Arial"/>
          <w:sz w:val="72"/>
          <w:szCs w:val="72"/>
        </w:rPr>
      </w:pPr>
      <w:r>
        <w:rPr>
          <w:rFonts w:ascii="Arial" w:hAnsi="Arial" w:cs="Arial"/>
          <w:sz w:val="72"/>
          <w:szCs w:val="72"/>
        </w:rPr>
        <w:t>Selectieleidraad</w:t>
      </w:r>
    </w:p>
    <w:p w14:paraId="0BA3312C" w14:textId="77777777" w:rsidR="000A2E63" w:rsidRPr="007815CC" w:rsidRDefault="000A2E63" w:rsidP="000A2E63">
      <w:pPr>
        <w:jc w:val="center"/>
        <w:rPr>
          <w:rFonts w:ascii="Arial" w:hAnsi="Arial" w:cs="Arial"/>
        </w:rPr>
      </w:pPr>
    </w:p>
    <w:p w14:paraId="0EA211DF" w14:textId="25A931DA" w:rsidR="000A2E63" w:rsidRDefault="0074075A" w:rsidP="000A2E63">
      <w:pPr>
        <w:jc w:val="center"/>
        <w:rPr>
          <w:rFonts w:ascii="Arial" w:hAnsi="Arial" w:cs="Arial"/>
        </w:rPr>
      </w:pPr>
      <w:r>
        <w:rPr>
          <w:rFonts w:ascii="Arial" w:hAnsi="Arial" w:cs="Arial"/>
        </w:rPr>
        <w:t xml:space="preserve">Voor de </w:t>
      </w:r>
      <w:r w:rsidR="000A2E63">
        <w:rPr>
          <w:rFonts w:ascii="Arial" w:hAnsi="Arial" w:cs="Arial"/>
        </w:rPr>
        <w:t xml:space="preserve"> </w:t>
      </w:r>
      <w:r w:rsidR="00AF65C7">
        <w:rPr>
          <w:rFonts w:ascii="Arial" w:hAnsi="Arial" w:cs="Arial"/>
        </w:rPr>
        <w:t>E</w:t>
      </w:r>
      <w:r w:rsidR="000A2E63">
        <w:rPr>
          <w:rFonts w:ascii="Arial" w:hAnsi="Arial" w:cs="Arial"/>
        </w:rPr>
        <w:t xml:space="preserve">uropese </w:t>
      </w:r>
      <w:r>
        <w:rPr>
          <w:rFonts w:ascii="Arial" w:hAnsi="Arial" w:cs="Arial"/>
        </w:rPr>
        <w:t>Niet-</w:t>
      </w:r>
      <w:r w:rsidR="000A2E63">
        <w:rPr>
          <w:rFonts w:ascii="Arial" w:hAnsi="Arial" w:cs="Arial"/>
        </w:rPr>
        <w:t>O</w:t>
      </w:r>
      <w:r w:rsidR="000A2E63" w:rsidRPr="007815CC">
        <w:rPr>
          <w:rFonts w:ascii="Arial" w:hAnsi="Arial" w:cs="Arial"/>
        </w:rPr>
        <w:t>penbare aanbesteding van</w:t>
      </w:r>
      <w:r w:rsidR="00AF65C7">
        <w:rPr>
          <w:rFonts w:ascii="Arial" w:hAnsi="Arial" w:cs="Arial"/>
        </w:rPr>
        <w:t xml:space="preserve"> een</w:t>
      </w:r>
    </w:p>
    <w:p w14:paraId="7A9443EB" w14:textId="77777777" w:rsidR="0074075A" w:rsidRDefault="0074075A" w:rsidP="000A2E63">
      <w:pPr>
        <w:jc w:val="center"/>
        <w:rPr>
          <w:rFonts w:ascii="Arial" w:hAnsi="Arial" w:cs="Arial"/>
        </w:rPr>
      </w:pPr>
    </w:p>
    <w:p w14:paraId="24FE7925" w14:textId="77777777" w:rsidR="0074075A" w:rsidRPr="007815CC" w:rsidRDefault="0074075A" w:rsidP="000A2E63">
      <w:pPr>
        <w:jc w:val="center"/>
        <w:rPr>
          <w:rFonts w:ascii="Arial" w:hAnsi="Arial" w:cs="Arial"/>
        </w:rPr>
      </w:pPr>
    </w:p>
    <w:p w14:paraId="517A5423" w14:textId="77777777" w:rsidR="000A2E63" w:rsidRPr="007815CC" w:rsidRDefault="000A2E63" w:rsidP="000A2E63">
      <w:pPr>
        <w:jc w:val="center"/>
        <w:rPr>
          <w:rFonts w:ascii="Arial" w:hAnsi="Arial" w:cs="Arial"/>
        </w:rPr>
      </w:pPr>
    </w:p>
    <w:p w14:paraId="30ED1F0A" w14:textId="292B49B8" w:rsidR="00AF65C7" w:rsidRPr="00AF65C7" w:rsidRDefault="00AF65C7" w:rsidP="00AF65C7">
      <w:pPr>
        <w:jc w:val="center"/>
        <w:rPr>
          <w:rFonts w:ascii="Arial" w:hAnsi="Arial" w:cs="Arial"/>
          <w:b/>
          <w:bCs/>
          <w:sz w:val="32"/>
          <w:szCs w:val="32"/>
        </w:rPr>
      </w:pPr>
      <w:r w:rsidRPr="00AF65C7">
        <w:rPr>
          <w:rFonts w:ascii="Arial" w:hAnsi="Arial" w:cs="Arial"/>
          <w:b/>
          <w:bCs/>
          <w:sz w:val="32"/>
          <w:szCs w:val="32"/>
        </w:rPr>
        <w:t>Stedenbouwkundig bureau</w:t>
      </w:r>
      <w:r w:rsidR="0000333A">
        <w:rPr>
          <w:rFonts w:ascii="Arial" w:hAnsi="Arial" w:cs="Arial"/>
          <w:b/>
          <w:bCs/>
          <w:sz w:val="32"/>
          <w:szCs w:val="32"/>
        </w:rPr>
        <w:t xml:space="preserve"> gemeente Houten</w:t>
      </w:r>
    </w:p>
    <w:p w14:paraId="14B6AC60" w14:textId="77777777" w:rsidR="000A2E63" w:rsidRDefault="000A2E63" w:rsidP="000A2E63">
      <w:pPr>
        <w:jc w:val="center"/>
        <w:rPr>
          <w:rFonts w:ascii="Arial" w:hAnsi="Arial" w:cs="Arial"/>
          <w:sz w:val="22"/>
          <w:szCs w:val="22"/>
        </w:rPr>
      </w:pPr>
    </w:p>
    <w:p w14:paraId="3EFF8E61" w14:textId="77777777" w:rsidR="0074075A" w:rsidRDefault="0074075A" w:rsidP="000A2E63">
      <w:pPr>
        <w:jc w:val="center"/>
        <w:rPr>
          <w:rFonts w:ascii="Arial" w:hAnsi="Arial" w:cs="Arial"/>
        </w:rPr>
      </w:pPr>
    </w:p>
    <w:p w14:paraId="6D05FF38" w14:textId="23B434D8" w:rsidR="0074075A" w:rsidRDefault="0074075A" w:rsidP="0074075A">
      <w:pPr>
        <w:jc w:val="center"/>
        <w:rPr>
          <w:rFonts w:ascii="Arial" w:hAnsi="Arial" w:cs="Arial"/>
        </w:rPr>
      </w:pPr>
      <w:proofErr w:type="spellStart"/>
      <w:r>
        <w:rPr>
          <w:rFonts w:ascii="Arial" w:hAnsi="Arial" w:cs="Arial"/>
        </w:rPr>
        <w:t>Zaaknr</w:t>
      </w:r>
      <w:proofErr w:type="spellEnd"/>
      <w:r>
        <w:rPr>
          <w:rFonts w:ascii="Arial" w:hAnsi="Arial" w:cs="Arial"/>
        </w:rPr>
        <w:t>.</w:t>
      </w:r>
      <w:r w:rsidRPr="007815CC">
        <w:rPr>
          <w:rFonts w:ascii="Arial" w:hAnsi="Arial" w:cs="Arial"/>
        </w:rPr>
        <w:t xml:space="preserve">: </w:t>
      </w:r>
      <w:r w:rsidR="00197836">
        <w:rPr>
          <w:rFonts w:ascii="Arial" w:hAnsi="Arial" w:cs="Arial"/>
        </w:rPr>
        <w:t>771648</w:t>
      </w:r>
    </w:p>
    <w:p w14:paraId="1A1CFB56" w14:textId="77777777" w:rsidR="0074075A" w:rsidRDefault="0074075A" w:rsidP="0074075A">
      <w:pPr>
        <w:jc w:val="center"/>
        <w:rPr>
          <w:rFonts w:ascii="Arial" w:hAnsi="Arial" w:cs="Arial"/>
        </w:rPr>
      </w:pPr>
    </w:p>
    <w:p w14:paraId="64E2CC9C" w14:textId="01A97631" w:rsidR="0074075A" w:rsidRPr="007815CC" w:rsidRDefault="0074075A" w:rsidP="0074075A">
      <w:pPr>
        <w:jc w:val="center"/>
        <w:rPr>
          <w:rFonts w:ascii="Arial" w:hAnsi="Arial" w:cs="Arial"/>
        </w:rPr>
      </w:pPr>
      <w:r>
        <w:rPr>
          <w:rFonts w:ascii="Arial" w:hAnsi="Arial" w:cs="Arial"/>
        </w:rPr>
        <w:t xml:space="preserve">Datum: </w:t>
      </w:r>
      <w:r w:rsidR="00396D08">
        <w:rPr>
          <w:rFonts w:ascii="Arial" w:hAnsi="Arial" w:cs="Arial"/>
        </w:rPr>
        <w:t>23 juni 2022</w:t>
      </w:r>
    </w:p>
    <w:p w14:paraId="6BD0699E" w14:textId="77777777" w:rsidR="000A2E63" w:rsidRDefault="000A2E63" w:rsidP="00171FF5">
      <w:pPr>
        <w:jc w:val="center"/>
        <w:rPr>
          <w:rFonts w:ascii="Arial" w:hAnsi="Arial" w:cs="Arial"/>
          <w:sz w:val="22"/>
          <w:szCs w:val="22"/>
        </w:rPr>
      </w:pPr>
    </w:p>
    <w:p w14:paraId="3570B049" w14:textId="77777777" w:rsidR="00541B89" w:rsidRPr="007815CC" w:rsidRDefault="00541B89" w:rsidP="00171FF5">
      <w:pPr>
        <w:jc w:val="center"/>
        <w:rPr>
          <w:rFonts w:ascii="Arial" w:hAnsi="Arial" w:cs="Arial"/>
          <w:sz w:val="22"/>
          <w:szCs w:val="22"/>
        </w:rPr>
      </w:pPr>
    </w:p>
    <w:p w14:paraId="3F27AAEC" w14:textId="77777777" w:rsidR="007E52A4" w:rsidRPr="000A2E63" w:rsidRDefault="00344AF9" w:rsidP="000474F2">
      <w:pPr>
        <w:pStyle w:val="Kopinhoudsopgave"/>
        <w:outlineLvl w:val="2"/>
        <w:rPr>
          <w:color w:val="auto"/>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0A2E63">
        <w:rPr>
          <w:color w:val="auto"/>
        </w:rPr>
        <w:lastRenderedPageBreak/>
        <w:t>Inhoudsopgav</w:t>
      </w:r>
      <w:bookmarkEnd w:id="0"/>
      <w:r w:rsidR="007E52A4" w:rsidRPr="000A2E63">
        <w:rPr>
          <w:color w:val="auto"/>
        </w:rPr>
        <w:t>e</w:t>
      </w:r>
      <w:bookmarkEnd w:id="1"/>
      <w:bookmarkEnd w:id="2"/>
      <w:bookmarkEnd w:id="3"/>
      <w:bookmarkEnd w:id="4"/>
      <w:bookmarkEnd w:id="5"/>
      <w:bookmarkEnd w:id="6"/>
      <w:bookmarkEnd w:id="7"/>
      <w:bookmarkEnd w:id="8"/>
      <w:bookmarkEnd w:id="9"/>
      <w:bookmarkEnd w:id="10"/>
    </w:p>
    <w:p w14:paraId="74640011" w14:textId="6963F480" w:rsidR="005D67FC" w:rsidRDefault="000474F2">
      <w:pPr>
        <w:pStyle w:val="Inhopg1"/>
        <w:tabs>
          <w:tab w:val="right" w:leader="dot" w:pos="9062"/>
        </w:tabs>
        <w:rPr>
          <w:rFonts w:asciiTheme="minorHAnsi" w:eastAsiaTheme="minorEastAsia" w:hAnsiTheme="minorHAnsi" w:cstheme="minorBidi"/>
          <w:b w:val="0"/>
          <w:bCs w:val="0"/>
          <w:noProof/>
          <w:sz w:val="22"/>
          <w:szCs w:val="22"/>
        </w:rPr>
      </w:pPr>
      <w:r>
        <w:rPr>
          <w:rFonts w:cs="Arial"/>
        </w:rPr>
        <w:fldChar w:fldCharType="begin"/>
      </w:r>
      <w:r>
        <w:rPr>
          <w:rFonts w:cs="Arial"/>
        </w:rPr>
        <w:instrText xml:space="preserve"> TOC \o "2-4" \t "Kop 1;1" </w:instrText>
      </w:r>
      <w:r>
        <w:rPr>
          <w:rFonts w:cs="Arial"/>
        </w:rPr>
        <w:fldChar w:fldCharType="separate"/>
      </w:r>
      <w:r w:rsidR="005D67FC" w:rsidRPr="00FD616E">
        <w:rPr>
          <w:noProof/>
        </w:rPr>
        <w:t>Begripsbepalingen</w:t>
      </w:r>
      <w:r w:rsidR="005D67FC">
        <w:rPr>
          <w:noProof/>
        </w:rPr>
        <w:tab/>
      </w:r>
      <w:r w:rsidR="005D67FC">
        <w:rPr>
          <w:noProof/>
        </w:rPr>
        <w:fldChar w:fldCharType="begin"/>
      </w:r>
      <w:r w:rsidR="005D67FC">
        <w:rPr>
          <w:noProof/>
        </w:rPr>
        <w:instrText xml:space="preserve"> PAGEREF _Toc106833386 \h </w:instrText>
      </w:r>
      <w:r w:rsidR="005D67FC">
        <w:rPr>
          <w:noProof/>
        </w:rPr>
      </w:r>
      <w:r w:rsidR="005D67FC">
        <w:rPr>
          <w:noProof/>
        </w:rPr>
        <w:fldChar w:fldCharType="separate"/>
      </w:r>
      <w:r w:rsidR="00F4422A">
        <w:rPr>
          <w:noProof/>
        </w:rPr>
        <w:t>4</w:t>
      </w:r>
      <w:r w:rsidR="005D67FC">
        <w:rPr>
          <w:noProof/>
        </w:rPr>
        <w:fldChar w:fldCharType="end"/>
      </w:r>
    </w:p>
    <w:p w14:paraId="3B636F9B" w14:textId="4E9F4ADD"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1</w:t>
      </w:r>
      <w:r>
        <w:rPr>
          <w:rFonts w:asciiTheme="minorHAnsi" w:eastAsiaTheme="minorEastAsia" w:hAnsiTheme="minorHAnsi" w:cstheme="minorBidi"/>
          <w:b w:val="0"/>
          <w:bCs w:val="0"/>
          <w:noProof/>
          <w:sz w:val="22"/>
          <w:szCs w:val="22"/>
        </w:rPr>
        <w:tab/>
      </w:r>
      <w:r w:rsidRPr="00FD616E">
        <w:rPr>
          <w:noProof/>
        </w:rPr>
        <w:t>Algemeen</w:t>
      </w:r>
      <w:r>
        <w:rPr>
          <w:noProof/>
        </w:rPr>
        <w:tab/>
      </w:r>
      <w:r>
        <w:rPr>
          <w:noProof/>
        </w:rPr>
        <w:fldChar w:fldCharType="begin"/>
      </w:r>
      <w:r>
        <w:rPr>
          <w:noProof/>
        </w:rPr>
        <w:instrText xml:space="preserve"> PAGEREF _Toc106833387 \h </w:instrText>
      </w:r>
      <w:r>
        <w:rPr>
          <w:noProof/>
        </w:rPr>
      </w:r>
      <w:r>
        <w:rPr>
          <w:noProof/>
        </w:rPr>
        <w:fldChar w:fldCharType="separate"/>
      </w:r>
      <w:r w:rsidR="00F4422A">
        <w:rPr>
          <w:noProof/>
        </w:rPr>
        <w:t>6</w:t>
      </w:r>
      <w:r>
        <w:rPr>
          <w:noProof/>
        </w:rPr>
        <w:fldChar w:fldCharType="end"/>
      </w:r>
    </w:p>
    <w:p w14:paraId="70BD68A5" w14:textId="566AA4C4" w:rsidR="005D67FC" w:rsidRDefault="005D67FC">
      <w:pPr>
        <w:pStyle w:val="Inhopg2"/>
        <w:rPr>
          <w:rFonts w:asciiTheme="minorHAnsi" w:eastAsiaTheme="minorEastAsia" w:hAnsiTheme="minorHAnsi" w:cstheme="minorBidi"/>
          <w:i w:val="0"/>
          <w:iCs w:val="0"/>
          <w:noProof/>
          <w:sz w:val="22"/>
          <w:szCs w:val="22"/>
        </w:rPr>
      </w:pPr>
      <w:r w:rsidRPr="00FD616E">
        <w:rPr>
          <w:noProof/>
        </w:rPr>
        <w:t>1.1</w:t>
      </w:r>
      <w:r>
        <w:rPr>
          <w:rFonts w:asciiTheme="minorHAnsi" w:eastAsiaTheme="minorEastAsia" w:hAnsiTheme="minorHAnsi" w:cstheme="minorBidi"/>
          <w:i w:val="0"/>
          <w:iCs w:val="0"/>
          <w:noProof/>
          <w:sz w:val="22"/>
          <w:szCs w:val="22"/>
        </w:rPr>
        <w:tab/>
      </w:r>
      <w:r w:rsidRPr="00FD616E">
        <w:rPr>
          <w:noProof/>
        </w:rPr>
        <w:t>Inleiding</w:t>
      </w:r>
      <w:r>
        <w:rPr>
          <w:noProof/>
        </w:rPr>
        <w:tab/>
      </w:r>
      <w:r>
        <w:rPr>
          <w:noProof/>
        </w:rPr>
        <w:fldChar w:fldCharType="begin"/>
      </w:r>
      <w:r>
        <w:rPr>
          <w:noProof/>
        </w:rPr>
        <w:instrText xml:space="preserve"> PAGEREF _Toc106833388 \h </w:instrText>
      </w:r>
      <w:r>
        <w:rPr>
          <w:noProof/>
        </w:rPr>
      </w:r>
      <w:r>
        <w:rPr>
          <w:noProof/>
        </w:rPr>
        <w:fldChar w:fldCharType="separate"/>
      </w:r>
      <w:r w:rsidR="00F4422A">
        <w:rPr>
          <w:noProof/>
        </w:rPr>
        <w:t>6</w:t>
      </w:r>
      <w:r>
        <w:rPr>
          <w:noProof/>
        </w:rPr>
        <w:fldChar w:fldCharType="end"/>
      </w:r>
    </w:p>
    <w:p w14:paraId="2D646BE4" w14:textId="2DA17C91" w:rsidR="005D67FC" w:rsidRDefault="005D67FC">
      <w:pPr>
        <w:pStyle w:val="Inhopg2"/>
        <w:rPr>
          <w:rFonts w:asciiTheme="minorHAnsi" w:eastAsiaTheme="minorEastAsia" w:hAnsiTheme="minorHAnsi" w:cstheme="minorBidi"/>
          <w:i w:val="0"/>
          <w:iCs w:val="0"/>
          <w:noProof/>
          <w:sz w:val="22"/>
          <w:szCs w:val="22"/>
        </w:rPr>
      </w:pPr>
      <w:r w:rsidRPr="00FD616E">
        <w:rPr>
          <w:noProof/>
        </w:rPr>
        <w:t>1.2</w:t>
      </w:r>
      <w:r>
        <w:rPr>
          <w:rFonts w:asciiTheme="minorHAnsi" w:eastAsiaTheme="minorEastAsia" w:hAnsiTheme="minorHAnsi" w:cstheme="minorBidi"/>
          <w:i w:val="0"/>
          <w:iCs w:val="0"/>
          <w:noProof/>
          <w:sz w:val="22"/>
          <w:szCs w:val="22"/>
        </w:rPr>
        <w:tab/>
      </w:r>
      <w:r w:rsidRPr="00FD616E">
        <w:rPr>
          <w:noProof/>
        </w:rPr>
        <w:t>Aanbestedende dienst</w:t>
      </w:r>
      <w:r>
        <w:rPr>
          <w:noProof/>
        </w:rPr>
        <w:tab/>
      </w:r>
      <w:r>
        <w:rPr>
          <w:noProof/>
        </w:rPr>
        <w:fldChar w:fldCharType="begin"/>
      </w:r>
      <w:r>
        <w:rPr>
          <w:noProof/>
        </w:rPr>
        <w:instrText xml:space="preserve"> PAGEREF _Toc106833389 \h </w:instrText>
      </w:r>
      <w:r>
        <w:rPr>
          <w:noProof/>
        </w:rPr>
      </w:r>
      <w:r>
        <w:rPr>
          <w:noProof/>
        </w:rPr>
        <w:fldChar w:fldCharType="separate"/>
      </w:r>
      <w:r w:rsidR="00F4422A">
        <w:rPr>
          <w:noProof/>
        </w:rPr>
        <w:t>6</w:t>
      </w:r>
      <w:r>
        <w:rPr>
          <w:noProof/>
        </w:rPr>
        <w:fldChar w:fldCharType="end"/>
      </w:r>
    </w:p>
    <w:p w14:paraId="008BDDAD" w14:textId="2841022A" w:rsidR="005D67FC" w:rsidRDefault="005D67FC">
      <w:pPr>
        <w:pStyle w:val="Inhopg2"/>
        <w:rPr>
          <w:rFonts w:asciiTheme="minorHAnsi" w:eastAsiaTheme="minorEastAsia" w:hAnsiTheme="minorHAnsi" w:cstheme="minorBidi"/>
          <w:i w:val="0"/>
          <w:iCs w:val="0"/>
          <w:noProof/>
          <w:sz w:val="22"/>
          <w:szCs w:val="22"/>
        </w:rPr>
      </w:pPr>
      <w:r w:rsidRPr="00FD616E">
        <w:rPr>
          <w:noProof/>
        </w:rPr>
        <w:t>1.3</w:t>
      </w:r>
      <w:r>
        <w:rPr>
          <w:rFonts w:asciiTheme="minorHAnsi" w:eastAsiaTheme="minorEastAsia" w:hAnsiTheme="minorHAnsi" w:cstheme="minorBidi"/>
          <w:i w:val="0"/>
          <w:iCs w:val="0"/>
          <w:noProof/>
          <w:sz w:val="22"/>
          <w:szCs w:val="22"/>
        </w:rPr>
        <w:tab/>
      </w:r>
      <w:r w:rsidRPr="00FD616E">
        <w:rPr>
          <w:noProof/>
        </w:rPr>
        <w:t>Omschrijving van de Opdracht</w:t>
      </w:r>
      <w:r>
        <w:rPr>
          <w:noProof/>
        </w:rPr>
        <w:tab/>
      </w:r>
      <w:r>
        <w:rPr>
          <w:noProof/>
        </w:rPr>
        <w:fldChar w:fldCharType="begin"/>
      </w:r>
      <w:r>
        <w:rPr>
          <w:noProof/>
        </w:rPr>
        <w:instrText xml:space="preserve"> PAGEREF _Toc106833390 \h </w:instrText>
      </w:r>
      <w:r>
        <w:rPr>
          <w:noProof/>
        </w:rPr>
      </w:r>
      <w:r>
        <w:rPr>
          <w:noProof/>
        </w:rPr>
        <w:fldChar w:fldCharType="separate"/>
      </w:r>
      <w:r w:rsidR="00F4422A">
        <w:rPr>
          <w:noProof/>
        </w:rPr>
        <w:t>6</w:t>
      </w:r>
      <w:r>
        <w:rPr>
          <w:noProof/>
        </w:rPr>
        <w:fldChar w:fldCharType="end"/>
      </w:r>
    </w:p>
    <w:p w14:paraId="10C3F324" w14:textId="5ABAD0CB"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1.3.1</w:t>
      </w:r>
      <w:r>
        <w:rPr>
          <w:rFonts w:asciiTheme="minorHAnsi" w:eastAsiaTheme="minorEastAsia" w:hAnsiTheme="minorHAnsi" w:cstheme="minorBidi"/>
          <w:noProof/>
          <w:sz w:val="22"/>
          <w:szCs w:val="22"/>
        </w:rPr>
        <w:tab/>
      </w:r>
      <w:r w:rsidRPr="00FD616E">
        <w:rPr>
          <w:noProof/>
        </w:rPr>
        <w:t>Inleiding</w:t>
      </w:r>
      <w:r>
        <w:rPr>
          <w:noProof/>
        </w:rPr>
        <w:tab/>
      </w:r>
      <w:r>
        <w:rPr>
          <w:noProof/>
        </w:rPr>
        <w:fldChar w:fldCharType="begin"/>
      </w:r>
      <w:r>
        <w:rPr>
          <w:noProof/>
        </w:rPr>
        <w:instrText xml:space="preserve"> PAGEREF _Toc106833391 \h </w:instrText>
      </w:r>
      <w:r>
        <w:rPr>
          <w:noProof/>
        </w:rPr>
      </w:r>
      <w:r>
        <w:rPr>
          <w:noProof/>
        </w:rPr>
        <w:fldChar w:fldCharType="separate"/>
      </w:r>
      <w:r w:rsidR="00F4422A">
        <w:rPr>
          <w:noProof/>
        </w:rPr>
        <w:t>6</w:t>
      </w:r>
      <w:r>
        <w:rPr>
          <w:noProof/>
        </w:rPr>
        <w:fldChar w:fldCharType="end"/>
      </w:r>
    </w:p>
    <w:p w14:paraId="485375E2" w14:textId="42503F62"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1.3.2</w:t>
      </w:r>
      <w:r>
        <w:rPr>
          <w:rFonts w:asciiTheme="minorHAnsi" w:eastAsiaTheme="minorEastAsia" w:hAnsiTheme="minorHAnsi" w:cstheme="minorBidi"/>
          <w:noProof/>
          <w:sz w:val="22"/>
          <w:szCs w:val="22"/>
        </w:rPr>
        <w:tab/>
      </w:r>
      <w:r w:rsidRPr="00FD616E">
        <w:rPr>
          <w:noProof/>
        </w:rPr>
        <w:t>Omschrijving werkzaamheden in het kader van motie 120:</w:t>
      </w:r>
      <w:r>
        <w:rPr>
          <w:noProof/>
        </w:rPr>
        <w:tab/>
      </w:r>
      <w:r>
        <w:rPr>
          <w:noProof/>
        </w:rPr>
        <w:fldChar w:fldCharType="begin"/>
      </w:r>
      <w:r>
        <w:rPr>
          <w:noProof/>
        </w:rPr>
        <w:instrText xml:space="preserve"> PAGEREF _Toc106833392 \h </w:instrText>
      </w:r>
      <w:r>
        <w:rPr>
          <w:noProof/>
        </w:rPr>
      </w:r>
      <w:r>
        <w:rPr>
          <w:noProof/>
        </w:rPr>
        <w:fldChar w:fldCharType="separate"/>
      </w:r>
      <w:r w:rsidR="00F4422A">
        <w:rPr>
          <w:noProof/>
        </w:rPr>
        <w:t>7</w:t>
      </w:r>
      <w:r>
        <w:rPr>
          <w:noProof/>
        </w:rPr>
        <w:fldChar w:fldCharType="end"/>
      </w:r>
    </w:p>
    <w:p w14:paraId="44DE4138" w14:textId="5ABF7F4F"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1.3.3</w:t>
      </w:r>
      <w:r>
        <w:rPr>
          <w:rFonts w:asciiTheme="minorHAnsi" w:eastAsiaTheme="minorEastAsia" w:hAnsiTheme="minorHAnsi" w:cstheme="minorBidi"/>
          <w:noProof/>
          <w:sz w:val="22"/>
          <w:szCs w:val="22"/>
        </w:rPr>
        <w:tab/>
      </w:r>
      <w:r w:rsidRPr="00FD616E">
        <w:rPr>
          <w:noProof/>
        </w:rPr>
        <w:t>Overige werkzaamheden op termijn:</w:t>
      </w:r>
      <w:r>
        <w:rPr>
          <w:noProof/>
        </w:rPr>
        <w:tab/>
      </w:r>
      <w:r>
        <w:rPr>
          <w:noProof/>
        </w:rPr>
        <w:fldChar w:fldCharType="begin"/>
      </w:r>
      <w:r>
        <w:rPr>
          <w:noProof/>
        </w:rPr>
        <w:instrText xml:space="preserve"> PAGEREF _Toc106833393 \h </w:instrText>
      </w:r>
      <w:r>
        <w:rPr>
          <w:noProof/>
        </w:rPr>
      </w:r>
      <w:r>
        <w:rPr>
          <w:noProof/>
        </w:rPr>
        <w:fldChar w:fldCharType="separate"/>
      </w:r>
      <w:r w:rsidR="00F4422A">
        <w:rPr>
          <w:noProof/>
        </w:rPr>
        <w:t>8</w:t>
      </w:r>
      <w:r>
        <w:rPr>
          <w:noProof/>
        </w:rPr>
        <w:fldChar w:fldCharType="end"/>
      </w:r>
    </w:p>
    <w:p w14:paraId="1D78E8E6" w14:textId="00205DC2"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2</w:t>
      </w:r>
      <w:r>
        <w:rPr>
          <w:rFonts w:asciiTheme="minorHAnsi" w:eastAsiaTheme="minorEastAsia" w:hAnsiTheme="minorHAnsi" w:cstheme="minorBidi"/>
          <w:b w:val="0"/>
          <w:bCs w:val="0"/>
          <w:noProof/>
          <w:sz w:val="22"/>
          <w:szCs w:val="22"/>
        </w:rPr>
        <w:tab/>
      </w:r>
      <w:r w:rsidRPr="00FD616E">
        <w:rPr>
          <w:noProof/>
        </w:rPr>
        <w:t>Aanbestedingsprocedure</w:t>
      </w:r>
      <w:r>
        <w:rPr>
          <w:noProof/>
        </w:rPr>
        <w:tab/>
      </w:r>
      <w:r>
        <w:rPr>
          <w:noProof/>
        </w:rPr>
        <w:fldChar w:fldCharType="begin"/>
      </w:r>
      <w:r>
        <w:rPr>
          <w:noProof/>
        </w:rPr>
        <w:instrText xml:space="preserve"> PAGEREF _Toc106833394 \h </w:instrText>
      </w:r>
      <w:r>
        <w:rPr>
          <w:noProof/>
        </w:rPr>
      </w:r>
      <w:r>
        <w:rPr>
          <w:noProof/>
        </w:rPr>
        <w:fldChar w:fldCharType="separate"/>
      </w:r>
      <w:r w:rsidR="00F4422A">
        <w:rPr>
          <w:noProof/>
        </w:rPr>
        <w:t>9</w:t>
      </w:r>
      <w:r>
        <w:rPr>
          <w:noProof/>
        </w:rPr>
        <w:fldChar w:fldCharType="end"/>
      </w:r>
    </w:p>
    <w:p w14:paraId="428B7414" w14:textId="0AA01B7F" w:rsidR="005D67FC" w:rsidRDefault="005D67FC">
      <w:pPr>
        <w:pStyle w:val="Inhopg2"/>
        <w:rPr>
          <w:rFonts w:asciiTheme="minorHAnsi" w:eastAsiaTheme="minorEastAsia" w:hAnsiTheme="minorHAnsi" w:cstheme="minorBidi"/>
          <w:i w:val="0"/>
          <w:iCs w:val="0"/>
          <w:noProof/>
          <w:sz w:val="22"/>
          <w:szCs w:val="22"/>
        </w:rPr>
      </w:pPr>
      <w:r w:rsidRPr="00FD616E">
        <w:rPr>
          <w:noProof/>
        </w:rPr>
        <w:t>2.1</w:t>
      </w:r>
      <w:r>
        <w:rPr>
          <w:rFonts w:asciiTheme="minorHAnsi" w:eastAsiaTheme="minorEastAsia" w:hAnsiTheme="minorHAnsi" w:cstheme="minorBidi"/>
          <w:i w:val="0"/>
          <w:iCs w:val="0"/>
          <w:noProof/>
          <w:sz w:val="22"/>
          <w:szCs w:val="22"/>
        </w:rPr>
        <w:tab/>
      </w:r>
      <w:r w:rsidRPr="00FD616E">
        <w:rPr>
          <w:noProof/>
        </w:rPr>
        <w:t>Communicatie</w:t>
      </w:r>
      <w:r>
        <w:rPr>
          <w:noProof/>
        </w:rPr>
        <w:tab/>
      </w:r>
      <w:r>
        <w:rPr>
          <w:noProof/>
        </w:rPr>
        <w:fldChar w:fldCharType="begin"/>
      </w:r>
      <w:r>
        <w:rPr>
          <w:noProof/>
        </w:rPr>
        <w:instrText xml:space="preserve"> PAGEREF _Toc106833395 \h </w:instrText>
      </w:r>
      <w:r>
        <w:rPr>
          <w:noProof/>
        </w:rPr>
      </w:r>
      <w:r>
        <w:rPr>
          <w:noProof/>
        </w:rPr>
        <w:fldChar w:fldCharType="separate"/>
      </w:r>
      <w:r w:rsidR="00F4422A">
        <w:rPr>
          <w:noProof/>
        </w:rPr>
        <w:t>9</w:t>
      </w:r>
      <w:r>
        <w:rPr>
          <w:noProof/>
        </w:rPr>
        <w:fldChar w:fldCharType="end"/>
      </w:r>
    </w:p>
    <w:p w14:paraId="7AF109C4" w14:textId="59AA5662" w:rsidR="005D67FC" w:rsidRDefault="005D67FC">
      <w:pPr>
        <w:pStyle w:val="Inhopg2"/>
        <w:rPr>
          <w:rFonts w:asciiTheme="minorHAnsi" w:eastAsiaTheme="minorEastAsia" w:hAnsiTheme="minorHAnsi" w:cstheme="minorBidi"/>
          <w:i w:val="0"/>
          <w:iCs w:val="0"/>
          <w:noProof/>
          <w:sz w:val="22"/>
          <w:szCs w:val="22"/>
        </w:rPr>
      </w:pPr>
      <w:r w:rsidRPr="00FD616E">
        <w:rPr>
          <w:noProof/>
        </w:rPr>
        <w:t>2.2</w:t>
      </w:r>
      <w:r>
        <w:rPr>
          <w:rFonts w:asciiTheme="minorHAnsi" w:eastAsiaTheme="minorEastAsia" w:hAnsiTheme="minorHAnsi" w:cstheme="minorBidi"/>
          <w:i w:val="0"/>
          <w:iCs w:val="0"/>
          <w:noProof/>
          <w:sz w:val="22"/>
          <w:szCs w:val="22"/>
        </w:rPr>
        <w:tab/>
      </w:r>
      <w:r w:rsidRPr="00FD616E">
        <w:rPr>
          <w:noProof/>
        </w:rPr>
        <w:t>Contactgegevens</w:t>
      </w:r>
      <w:r>
        <w:rPr>
          <w:noProof/>
        </w:rPr>
        <w:tab/>
      </w:r>
      <w:r>
        <w:rPr>
          <w:noProof/>
        </w:rPr>
        <w:fldChar w:fldCharType="begin"/>
      </w:r>
      <w:r>
        <w:rPr>
          <w:noProof/>
        </w:rPr>
        <w:instrText xml:space="preserve"> PAGEREF _Toc106833396 \h </w:instrText>
      </w:r>
      <w:r>
        <w:rPr>
          <w:noProof/>
        </w:rPr>
      </w:r>
      <w:r>
        <w:rPr>
          <w:noProof/>
        </w:rPr>
        <w:fldChar w:fldCharType="separate"/>
      </w:r>
      <w:r w:rsidR="00F4422A">
        <w:rPr>
          <w:noProof/>
        </w:rPr>
        <w:t>9</w:t>
      </w:r>
      <w:r>
        <w:rPr>
          <w:noProof/>
        </w:rPr>
        <w:fldChar w:fldCharType="end"/>
      </w:r>
    </w:p>
    <w:p w14:paraId="0C1090A1" w14:textId="5C8D8D46" w:rsidR="005D67FC" w:rsidRDefault="005D67FC">
      <w:pPr>
        <w:pStyle w:val="Inhopg2"/>
        <w:rPr>
          <w:rFonts w:asciiTheme="minorHAnsi" w:eastAsiaTheme="minorEastAsia" w:hAnsiTheme="minorHAnsi" w:cstheme="minorBidi"/>
          <w:i w:val="0"/>
          <w:iCs w:val="0"/>
          <w:noProof/>
          <w:sz w:val="22"/>
          <w:szCs w:val="22"/>
        </w:rPr>
      </w:pPr>
      <w:r w:rsidRPr="00FD616E">
        <w:rPr>
          <w:noProof/>
        </w:rPr>
        <w:t>2.3</w:t>
      </w:r>
      <w:r>
        <w:rPr>
          <w:rFonts w:asciiTheme="minorHAnsi" w:eastAsiaTheme="minorEastAsia" w:hAnsiTheme="minorHAnsi" w:cstheme="minorBidi"/>
          <w:i w:val="0"/>
          <w:iCs w:val="0"/>
          <w:noProof/>
          <w:sz w:val="22"/>
          <w:szCs w:val="22"/>
        </w:rPr>
        <w:tab/>
      </w:r>
      <w:r w:rsidRPr="00FD616E">
        <w:rPr>
          <w:noProof/>
        </w:rPr>
        <w:t>Planning</w:t>
      </w:r>
      <w:r>
        <w:rPr>
          <w:noProof/>
        </w:rPr>
        <w:tab/>
      </w:r>
      <w:r>
        <w:rPr>
          <w:noProof/>
        </w:rPr>
        <w:fldChar w:fldCharType="begin"/>
      </w:r>
      <w:r>
        <w:rPr>
          <w:noProof/>
        </w:rPr>
        <w:instrText xml:space="preserve"> PAGEREF _Toc106833397 \h </w:instrText>
      </w:r>
      <w:r>
        <w:rPr>
          <w:noProof/>
        </w:rPr>
      </w:r>
      <w:r>
        <w:rPr>
          <w:noProof/>
        </w:rPr>
        <w:fldChar w:fldCharType="separate"/>
      </w:r>
      <w:r w:rsidR="00F4422A">
        <w:rPr>
          <w:noProof/>
        </w:rPr>
        <w:t>9</w:t>
      </w:r>
      <w:r>
        <w:rPr>
          <w:noProof/>
        </w:rPr>
        <w:fldChar w:fldCharType="end"/>
      </w:r>
    </w:p>
    <w:p w14:paraId="72891DAB" w14:textId="4A56661D" w:rsidR="005D67FC" w:rsidRDefault="005D67FC">
      <w:pPr>
        <w:pStyle w:val="Inhopg2"/>
        <w:rPr>
          <w:rFonts w:asciiTheme="minorHAnsi" w:eastAsiaTheme="minorEastAsia" w:hAnsiTheme="minorHAnsi" w:cstheme="minorBidi"/>
          <w:i w:val="0"/>
          <w:iCs w:val="0"/>
          <w:noProof/>
          <w:sz w:val="22"/>
          <w:szCs w:val="22"/>
        </w:rPr>
      </w:pPr>
      <w:r w:rsidRPr="00FD616E">
        <w:rPr>
          <w:noProof/>
        </w:rPr>
        <w:t>2.4</w:t>
      </w:r>
      <w:r>
        <w:rPr>
          <w:rFonts w:asciiTheme="minorHAnsi" w:eastAsiaTheme="minorEastAsia" w:hAnsiTheme="minorHAnsi" w:cstheme="minorBidi"/>
          <w:i w:val="0"/>
          <w:iCs w:val="0"/>
          <w:noProof/>
          <w:sz w:val="22"/>
          <w:szCs w:val="22"/>
        </w:rPr>
        <w:tab/>
      </w:r>
      <w:r w:rsidRPr="00FD616E">
        <w:rPr>
          <w:noProof/>
        </w:rPr>
        <w:t>Uitgangspunten bij de procedure</w:t>
      </w:r>
      <w:r>
        <w:rPr>
          <w:noProof/>
        </w:rPr>
        <w:tab/>
      </w:r>
      <w:r>
        <w:rPr>
          <w:noProof/>
        </w:rPr>
        <w:fldChar w:fldCharType="begin"/>
      </w:r>
      <w:r>
        <w:rPr>
          <w:noProof/>
        </w:rPr>
        <w:instrText xml:space="preserve"> PAGEREF _Toc106833398 \h </w:instrText>
      </w:r>
      <w:r>
        <w:rPr>
          <w:noProof/>
        </w:rPr>
      </w:r>
      <w:r>
        <w:rPr>
          <w:noProof/>
        </w:rPr>
        <w:fldChar w:fldCharType="separate"/>
      </w:r>
      <w:ins w:id="11" w:author="Hanneke Knijf" w:date="2022-07-18T12:09:00Z">
        <w:r w:rsidR="00F4422A">
          <w:rPr>
            <w:noProof/>
          </w:rPr>
          <w:t>10</w:t>
        </w:r>
      </w:ins>
      <w:del w:id="12" w:author="Hanneke Knijf" w:date="2022-07-18T11:54:00Z">
        <w:r w:rsidDel="00B17AB7">
          <w:rPr>
            <w:noProof/>
          </w:rPr>
          <w:delText>9</w:delText>
        </w:r>
      </w:del>
      <w:r>
        <w:rPr>
          <w:noProof/>
        </w:rPr>
        <w:fldChar w:fldCharType="end"/>
      </w:r>
    </w:p>
    <w:p w14:paraId="11441745" w14:textId="41E71225" w:rsidR="005D67FC" w:rsidRDefault="005D67FC">
      <w:pPr>
        <w:pStyle w:val="Inhopg2"/>
        <w:rPr>
          <w:rFonts w:asciiTheme="minorHAnsi" w:eastAsiaTheme="minorEastAsia" w:hAnsiTheme="minorHAnsi" w:cstheme="minorBidi"/>
          <w:i w:val="0"/>
          <w:iCs w:val="0"/>
          <w:noProof/>
          <w:sz w:val="22"/>
          <w:szCs w:val="22"/>
        </w:rPr>
      </w:pPr>
      <w:r w:rsidRPr="00FD616E">
        <w:rPr>
          <w:noProof/>
        </w:rPr>
        <w:t>2.5</w:t>
      </w:r>
      <w:r>
        <w:rPr>
          <w:rFonts w:asciiTheme="minorHAnsi" w:eastAsiaTheme="minorEastAsia" w:hAnsiTheme="minorHAnsi" w:cstheme="minorBidi"/>
          <w:i w:val="0"/>
          <w:iCs w:val="0"/>
          <w:noProof/>
          <w:sz w:val="22"/>
          <w:szCs w:val="22"/>
        </w:rPr>
        <w:tab/>
      </w:r>
      <w:r w:rsidRPr="00FD616E">
        <w:rPr>
          <w:noProof/>
        </w:rPr>
        <w:t>Onjuistheden of onduidelijkheden</w:t>
      </w:r>
      <w:r>
        <w:rPr>
          <w:noProof/>
        </w:rPr>
        <w:tab/>
      </w:r>
      <w:r>
        <w:rPr>
          <w:noProof/>
        </w:rPr>
        <w:fldChar w:fldCharType="begin"/>
      </w:r>
      <w:r>
        <w:rPr>
          <w:noProof/>
        </w:rPr>
        <w:instrText xml:space="preserve"> PAGEREF _Toc106833399 \h </w:instrText>
      </w:r>
      <w:r>
        <w:rPr>
          <w:noProof/>
        </w:rPr>
      </w:r>
      <w:r>
        <w:rPr>
          <w:noProof/>
        </w:rPr>
        <w:fldChar w:fldCharType="separate"/>
      </w:r>
      <w:r w:rsidR="00F4422A">
        <w:rPr>
          <w:noProof/>
        </w:rPr>
        <w:t>10</w:t>
      </w:r>
      <w:r>
        <w:rPr>
          <w:noProof/>
        </w:rPr>
        <w:fldChar w:fldCharType="end"/>
      </w:r>
    </w:p>
    <w:p w14:paraId="7C3D6623" w14:textId="72DCD369" w:rsidR="005D67FC" w:rsidRDefault="005D67FC">
      <w:pPr>
        <w:pStyle w:val="Inhopg2"/>
        <w:rPr>
          <w:rFonts w:asciiTheme="minorHAnsi" w:eastAsiaTheme="minorEastAsia" w:hAnsiTheme="minorHAnsi" w:cstheme="minorBidi"/>
          <w:i w:val="0"/>
          <w:iCs w:val="0"/>
          <w:noProof/>
          <w:sz w:val="22"/>
          <w:szCs w:val="22"/>
        </w:rPr>
      </w:pPr>
      <w:r w:rsidRPr="00FD616E">
        <w:rPr>
          <w:noProof/>
        </w:rPr>
        <w:t>2.6</w:t>
      </w:r>
      <w:r>
        <w:rPr>
          <w:rFonts w:asciiTheme="minorHAnsi" w:eastAsiaTheme="minorEastAsia" w:hAnsiTheme="minorHAnsi" w:cstheme="minorBidi"/>
          <w:i w:val="0"/>
          <w:iCs w:val="0"/>
          <w:noProof/>
          <w:sz w:val="22"/>
          <w:szCs w:val="22"/>
        </w:rPr>
        <w:tab/>
      </w:r>
      <w:r w:rsidRPr="00FD616E">
        <w:rPr>
          <w:noProof/>
        </w:rPr>
        <w:t>Combinatie, beroep op derden en concern</w:t>
      </w:r>
      <w:r>
        <w:rPr>
          <w:noProof/>
        </w:rPr>
        <w:tab/>
      </w:r>
      <w:r>
        <w:rPr>
          <w:noProof/>
        </w:rPr>
        <w:fldChar w:fldCharType="begin"/>
      </w:r>
      <w:r>
        <w:rPr>
          <w:noProof/>
        </w:rPr>
        <w:instrText xml:space="preserve"> PAGEREF _Toc106833400 \h </w:instrText>
      </w:r>
      <w:r>
        <w:rPr>
          <w:noProof/>
        </w:rPr>
      </w:r>
      <w:r>
        <w:rPr>
          <w:noProof/>
        </w:rPr>
        <w:fldChar w:fldCharType="separate"/>
      </w:r>
      <w:r w:rsidR="00F4422A">
        <w:rPr>
          <w:noProof/>
        </w:rPr>
        <w:t>11</w:t>
      </w:r>
      <w:r>
        <w:rPr>
          <w:noProof/>
        </w:rPr>
        <w:fldChar w:fldCharType="end"/>
      </w:r>
    </w:p>
    <w:p w14:paraId="5A845622" w14:textId="58179311" w:rsidR="005D67FC" w:rsidRDefault="005D67FC">
      <w:pPr>
        <w:pStyle w:val="Inhopg2"/>
        <w:rPr>
          <w:rFonts w:asciiTheme="minorHAnsi" w:eastAsiaTheme="minorEastAsia" w:hAnsiTheme="minorHAnsi" w:cstheme="minorBidi"/>
          <w:i w:val="0"/>
          <w:iCs w:val="0"/>
          <w:noProof/>
          <w:sz w:val="22"/>
          <w:szCs w:val="22"/>
        </w:rPr>
      </w:pPr>
      <w:r w:rsidRPr="00FD616E">
        <w:rPr>
          <w:noProof/>
        </w:rPr>
        <w:t>2.7</w:t>
      </w:r>
      <w:r>
        <w:rPr>
          <w:rFonts w:asciiTheme="minorHAnsi" w:eastAsiaTheme="minorEastAsia" w:hAnsiTheme="minorHAnsi" w:cstheme="minorBidi"/>
          <w:i w:val="0"/>
          <w:iCs w:val="0"/>
          <w:noProof/>
          <w:sz w:val="22"/>
          <w:szCs w:val="22"/>
        </w:rPr>
        <w:tab/>
      </w:r>
      <w:r w:rsidRPr="00FD616E">
        <w:rPr>
          <w:noProof/>
        </w:rPr>
        <w:t>Nota van Inlichtingen</w:t>
      </w:r>
      <w:r>
        <w:rPr>
          <w:noProof/>
        </w:rPr>
        <w:tab/>
      </w:r>
      <w:r>
        <w:rPr>
          <w:noProof/>
        </w:rPr>
        <w:fldChar w:fldCharType="begin"/>
      </w:r>
      <w:r>
        <w:rPr>
          <w:noProof/>
        </w:rPr>
        <w:instrText xml:space="preserve"> PAGEREF _Toc106833401 \h </w:instrText>
      </w:r>
      <w:r>
        <w:rPr>
          <w:noProof/>
        </w:rPr>
      </w:r>
      <w:r>
        <w:rPr>
          <w:noProof/>
        </w:rPr>
        <w:fldChar w:fldCharType="separate"/>
      </w:r>
      <w:ins w:id="13" w:author="Hanneke Knijf" w:date="2022-07-18T12:09:00Z">
        <w:r w:rsidR="00F4422A">
          <w:rPr>
            <w:noProof/>
          </w:rPr>
          <w:t>12</w:t>
        </w:r>
      </w:ins>
      <w:del w:id="14" w:author="Hanneke Knijf" w:date="2022-07-18T11:54:00Z">
        <w:r w:rsidDel="00B17AB7">
          <w:rPr>
            <w:noProof/>
          </w:rPr>
          <w:delText>11</w:delText>
        </w:r>
      </w:del>
      <w:r>
        <w:rPr>
          <w:noProof/>
        </w:rPr>
        <w:fldChar w:fldCharType="end"/>
      </w:r>
    </w:p>
    <w:p w14:paraId="21E9354A" w14:textId="79DB2CB7" w:rsidR="005D67FC" w:rsidRDefault="005D67FC">
      <w:pPr>
        <w:pStyle w:val="Inhopg2"/>
        <w:rPr>
          <w:rFonts w:asciiTheme="minorHAnsi" w:eastAsiaTheme="minorEastAsia" w:hAnsiTheme="minorHAnsi" w:cstheme="minorBidi"/>
          <w:i w:val="0"/>
          <w:iCs w:val="0"/>
          <w:noProof/>
          <w:sz w:val="22"/>
          <w:szCs w:val="22"/>
        </w:rPr>
      </w:pPr>
      <w:r w:rsidRPr="00FD616E">
        <w:rPr>
          <w:noProof/>
        </w:rPr>
        <w:t>2.8</w:t>
      </w:r>
      <w:r>
        <w:rPr>
          <w:rFonts w:asciiTheme="minorHAnsi" w:eastAsiaTheme="minorEastAsia" w:hAnsiTheme="minorHAnsi" w:cstheme="minorBidi"/>
          <w:i w:val="0"/>
          <w:iCs w:val="0"/>
          <w:noProof/>
          <w:sz w:val="22"/>
          <w:szCs w:val="22"/>
        </w:rPr>
        <w:tab/>
      </w:r>
      <w:r w:rsidRPr="00FD616E">
        <w:rPr>
          <w:noProof/>
        </w:rPr>
        <w:t>Klachtenregeling</w:t>
      </w:r>
      <w:r>
        <w:rPr>
          <w:noProof/>
        </w:rPr>
        <w:tab/>
      </w:r>
      <w:r>
        <w:rPr>
          <w:noProof/>
        </w:rPr>
        <w:fldChar w:fldCharType="begin"/>
      </w:r>
      <w:r>
        <w:rPr>
          <w:noProof/>
        </w:rPr>
        <w:instrText xml:space="preserve"> PAGEREF _Toc106833402 \h </w:instrText>
      </w:r>
      <w:r>
        <w:rPr>
          <w:noProof/>
        </w:rPr>
      </w:r>
      <w:r>
        <w:rPr>
          <w:noProof/>
        </w:rPr>
        <w:fldChar w:fldCharType="separate"/>
      </w:r>
      <w:r w:rsidR="00F4422A">
        <w:rPr>
          <w:noProof/>
        </w:rPr>
        <w:t>12</w:t>
      </w:r>
      <w:r>
        <w:rPr>
          <w:noProof/>
        </w:rPr>
        <w:fldChar w:fldCharType="end"/>
      </w:r>
    </w:p>
    <w:p w14:paraId="0AAE10AF" w14:textId="46D21187" w:rsidR="005D67FC" w:rsidRDefault="005D67FC">
      <w:pPr>
        <w:pStyle w:val="Inhopg2"/>
        <w:rPr>
          <w:rFonts w:asciiTheme="minorHAnsi" w:eastAsiaTheme="minorEastAsia" w:hAnsiTheme="minorHAnsi" w:cstheme="minorBidi"/>
          <w:i w:val="0"/>
          <w:iCs w:val="0"/>
          <w:noProof/>
          <w:sz w:val="22"/>
          <w:szCs w:val="22"/>
        </w:rPr>
      </w:pPr>
      <w:r w:rsidRPr="00FD616E">
        <w:rPr>
          <w:noProof/>
        </w:rPr>
        <w:t>2.9</w:t>
      </w:r>
      <w:r>
        <w:rPr>
          <w:rFonts w:asciiTheme="minorHAnsi" w:eastAsiaTheme="minorEastAsia" w:hAnsiTheme="minorHAnsi" w:cstheme="minorBidi"/>
          <w:i w:val="0"/>
          <w:iCs w:val="0"/>
          <w:noProof/>
          <w:sz w:val="22"/>
          <w:szCs w:val="22"/>
        </w:rPr>
        <w:tab/>
      </w:r>
      <w:r w:rsidRPr="00FD616E">
        <w:rPr>
          <w:noProof/>
        </w:rPr>
        <w:t>Indiening Aanmelding</w:t>
      </w:r>
      <w:r>
        <w:rPr>
          <w:noProof/>
        </w:rPr>
        <w:tab/>
      </w:r>
      <w:r>
        <w:rPr>
          <w:noProof/>
        </w:rPr>
        <w:fldChar w:fldCharType="begin"/>
      </w:r>
      <w:r>
        <w:rPr>
          <w:noProof/>
        </w:rPr>
        <w:instrText xml:space="preserve"> PAGEREF _Toc106833403 \h </w:instrText>
      </w:r>
      <w:r>
        <w:rPr>
          <w:noProof/>
        </w:rPr>
      </w:r>
      <w:r>
        <w:rPr>
          <w:noProof/>
        </w:rPr>
        <w:fldChar w:fldCharType="separate"/>
      </w:r>
      <w:r w:rsidR="00F4422A">
        <w:rPr>
          <w:noProof/>
        </w:rPr>
        <w:t>12</w:t>
      </w:r>
      <w:r>
        <w:rPr>
          <w:noProof/>
        </w:rPr>
        <w:fldChar w:fldCharType="end"/>
      </w:r>
    </w:p>
    <w:p w14:paraId="52C2B0E9" w14:textId="41D7D38E" w:rsidR="005D67FC" w:rsidRDefault="005D67FC">
      <w:pPr>
        <w:pStyle w:val="Inhopg2"/>
        <w:rPr>
          <w:rFonts w:asciiTheme="minorHAnsi" w:eastAsiaTheme="minorEastAsia" w:hAnsiTheme="minorHAnsi" w:cstheme="minorBidi"/>
          <w:i w:val="0"/>
          <w:iCs w:val="0"/>
          <w:noProof/>
          <w:sz w:val="22"/>
          <w:szCs w:val="22"/>
        </w:rPr>
      </w:pPr>
      <w:r w:rsidRPr="00FD616E">
        <w:rPr>
          <w:noProof/>
        </w:rPr>
        <w:t>2.10</w:t>
      </w:r>
      <w:r>
        <w:rPr>
          <w:rFonts w:asciiTheme="minorHAnsi" w:eastAsiaTheme="minorEastAsia" w:hAnsiTheme="minorHAnsi" w:cstheme="minorBidi"/>
          <w:i w:val="0"/>
          <w:iCs w:val="0"/>
          <w:noProof/>
          <w:sz w:val="22"/>
          <w:szCs w:val="22"/>
        </w:rPr>
        <w:tab/>
      </w:r>
      <w:r w:rsidRPr="00FD616E">
        <w:rPr>
          <w:noProof/>
        </w:rPr>
        <w:t>Beschrijving beoordelingsprocedure</w:t>
      </w:r>
      <w:r>
        <w:rPr>
          <w:noProof/>
        </w:rPr>
        <w:tab/>
      </w:r>
      <w:r>
        <w:rPr>
          <w:noProof/>
        </w:rPr>
        <w:fldChar w:fldCharType="begin"/>
      </w:r>
      <w:r>
        <w:rPr>
          <w:noProof/>
        </w:rPr>
        <w:instrText xml:space="preserve"> PAGEREF _Toc106833404 \h </w:instrText>
      </w:r>
      <w:r>
        <w:rPr>
          <w:noProof/>
        </w:rPr>
      </w:r>
      <w:r>
        <w:rPr>
          <w:noProof/>
        </w:rPr>
        <w:fldChar w:fldCharType="separate"/>
      </w:r>
      <w:r w:rsidR="00F4422A">
        <w:rPr>
          <w:noProof/>
        </w:rPr>
        <w:t>13</w:t>
      </w:r>
      <w:r>
        <w:rPr>
          <w:noProof/>
        </w:rPr>
        <w:fldChar w:fldCharType="end"/>
      </w:r>
    </w:p>
    <w:p w14:paraId="1209C259" w14:textId="7DE12C8D" w:rsidR="005D67FC" w:rsidRDefault="005D67FC">
      <w:pPr>
        <w:pStyle w:val="Inhopg3"/>
        <w:tabs>
          <w:tab w:val="left" w:pos="1440"/>
          <w:tab w:val="right" w:leader="dot" w:pos="9062"/>
        </w:tabs>
        <w:rPr>
          <w:rFonts w:asciiTheme="minorHAnsi" w:eastAsiaTheme="minorEastAsia" w:hAnsiTheme="minorHAnsi" w:cstheme="minorBidi"/>
          <w:noProof/>
          <w:sz w:val="22"/>
          <w:szCs w:val="22"/>
        </w:rPr>
      </w:pPr>
      <w:r w:rsidRPr="00FD616E">
        <w:rPr>
          <w:noProof/>
        </w:rPr>
        <w:t>2.10.1</w:t>
      </w:r>
      <w:r>
        <w:rPr>
          <w:rFonts w:asciiTheme="minorHAnsi" w:eastAsiaTheme="minorEastAsia" w:hAnsiTheme="minorHAnsi" w:cstheme="minorBidi"/>
          <w:noProof/>
          <w:sz w:val="22"/>
          <w:szCs w:val="22"/>
        </w:rPr>
        <w:tab/>
      </w:r>
      <w:r w:rsidRPr="00FD616E">
        <w:rPr>
          <w:noProof/>
        </w:rPr>
        <w:t>Beoordelingsprocedure selectiefase</w:t>
      </w:r>
      <w:r>
        <w:rPr>
          <w:noProof/>
        </w:rPr>
        <w:tab/>
      </w:r>
      <w:r>
        <w:rPr>
          <w:noProof/>
        </w:rPr>
        <w:fldChar w:fldCharType="begin"/>
      </w:r>
      <w:r>
        <w:rPr>
          <w:noProof/>
        </w:rPr>
        <w:instrText xml:space="preserve"> PAGEREF _Toc106833405 \h </w:instrText>
      </w:r>
      <w:r>
        <w:rPr>
          <w:noProof/>
        </w:rPr>
      </w:r>
      <w:r>
        <w:rPr>
          <w:noProof/>
        </w:rPr>
        <w:fldChar w:fldCharType="separate"/>
      </w:r>
      <w:r w:rsidR="00F4422A">
        <w:rPr>
          <w:noProof/>
        </w:rPr>
        <w:t>13</w:t>
      </w:r>
      <w:r>
        <w:rPr>
          <w:noProof/>
        </w:rPr>
        <w:fldChar w:fldCharType="end"/>
      </w:r>
    </w:p>
    <w:p w14:paraId="1B7192CC" w14:textId="6D26E222" w:rsidR="005D67FC" w:rsidRDefault="005D67FC">
      <w:pPr>
        <w:pStyle w:val="Inhopg4"/>
        <w:tabs>
          <w:tab w:val="left" w:pos="1680"/>
          <w:tab w:val="right" w:leader="dot" w:pos="9062"/>
        </w:tabs>
        <w:rPr>
          <w:rFonts w:asciiTheme="minorHAnsi" w:eastAsiaTheme="minorEastAsia" w:hAnsiTheme="minorHAnsi" w:cstheme="minorBidi"/>
          <w:noProof/>
          <w:sz w:val="22"/>
          <w:szCs w:val="22"/>
        </w:rPr>
      </w:pPr>
      <w:r w:rsidRPr="00FD616E">
        <w:rPr>
          <w:noProof/>
        </w:rPr>
        <w:t>2.10.1.1</w:t>
      </w:r>
      <w:r>
        <w:rPr>
          <w:rFonts w:asciiTheme="minorHAnsi" w:eastAsiaTheme="minorEastAsia" w:hAnsiTheme="minorHAnsi" w:cstheme="minorBidi"/>
          <w:noProof/>
          <w:sz w:val="22"/>
          <w:szCs w:val="22"/>
        </w:rPr>
        <w:tab/>
      </w:r>
      <w:r w:rsidRPr="00FD616E">
        <w:rPr>
          <w:noProof/>
        </w:rPr>
        <w:t>Toetsen op ontvankelijkheid, Uitsluitingsgronden en Geschiktheidseisen</w:t>
      </w:r>
      <w:r>
        <w:rPr>
          <w:noProof/>
        </w:rPr>
        <w:tab/>
      </w:r>
      <w:r>
        <w:rPr>
          <w:noProof/>
        </w:rPr>
        <w:fldChar w:fldCharType="begin"/>
      </w:r>
      <w:r>
        <w:rPr>
          <w:noProof/>
        </w:rPr>
        <w:instrText xml:space="preserve"> PAGEREF _Toc106833406 \h </w:instrText>
      </w:r>
      <w:r>
        <w:rPr>
          <w:noProof/>
        </w:rPr>
      </w:r>
      <w:r>
        <w:rPr>
          <w:noProof/>
        </w:rPr>
        <w:fldChar w:fldCharType="separate"/>
      </w:r>
      <w:r w:rsidR="00F4422A">
        <w:rPr>
          <w:noProof/>
        </w:rPr>
        <w:t>13</w:t>
      </w:r>
      <w:r>
        <w:rPr>
          <w:noProof/>
        </w:rPr>
        <w:fldChar w:fldCharType="end"/>
      </w:r>
    </w:p>
    <w:p w14:paraId="6F195401" w14:textId="270ADEE2" w:rsidR="005D67FC" w:rsidRDefault="005D67FC">
      <w:pPr>
        <w:pStyle w:val="Inhopg4"/>
        <w:tabs>
          <w:tab w:val="left" w:pos="1680"/>
          <w:tab w:val="right" w:leader="dot" w:pos="9062"/>
        </w:tabs>
        <w:rPr>
          <w:rFonts w:asciiTheme="minorHAnsi" w:eastAsiaTheme="minorEastAsia" w:hAnsiTheme="minorHAnsi" w:cstheme="minorBidi"/>
          <w:noProof/>
          <w:sz w:val="22"/>
          <w:szCs w:val="22"/>
        </w:rPr>
      </w:pPr>
      <w:r w:rsidRPr="00FD616E">
        <w:rPr>
          <w:noProof/>
        </w:rPr>
        <w:t>2.10.1.2</w:t>
      </w:r>
      <w:r>
        <w:rPr>
          <w:rFonts w:asciiTheme="minorHAnsi" w:eastAsiaTheme="minorEastAsia" w:hAnsiTheme="minorHAnsi" w:cstheme="minorBidi"/>
          <w:noProof/>
          <w:sz w:val="22"/>
          <w:szCs w:val="22"/>
        </w:rPr>
        <w:tab/>
      </w:r>
      <w:r w:rsidRPr="00FD616E">
        <w:rPr>
          <w:noProof/>
        </w:rPr>
        <w:t>Beoordeling Selectiecriteria</w:t>
      </w:r>
      <w:r>
        <w:rPr>
          <w:noProof/>
        </w:rPr>
        <w:tab/>
      </w:r>
      <w:r>
        <w:rPr>
          <w:noProof/>
        </w:rPr>
        <w:fldChar w:fldCharType="begin"/>
      </w:r>
      <w:r>
        <w:rPr>
          <w:noProof/>
        </w:rPr>
        <w:instrText xml:space="preserve"> PAGEREF _Toc106833407 \h </w:instrText>
      </w:r>
      <w:r>
        <w:rPr>
          <w:noProof/>
        </w:rPr>
      </w:r>
      <w:r>
        <w:rPr>
          <w:noProof/>
        </w:rPr>
        <w:fldChar w:fldCharType="separate"/>
      </w:r>
      <w:r w:rsidR="00F4422A">
        <w:rPr>
          <w:noProof/>
        </w:rPr>
        <w:t>13</w:t>
      </w:r>
      <w:r>
        <w:rPr>
          <w:noProof/>
        </w:rPr>
        <w:fldChar w:fldCharType="end"/>
      </w:r>
    </w:p>
    <w:p w14:paraId="39B89789" w14:textId="3768F341" w:rsidR="005D67FC" w:rsidRDefault="005D67FC">
      <w:pPr>
        <w:pStyle w:val="Inhopg2"/>
        <w:rPr>
          <w:rFonts w:asciiTheme="minorHAnsi" w:eastAsiaTheme="minorEastAsia" w:hAnsiTheme="minorHAnsi" w:cstheme="minorBidi"/>
          <w:i w:val="0"/>
          <w:iCs w:val="0"/>
          <w:noProof/>
          <w:sz w:val="22"/>
          <w:szCs w:val="22"/>
        </w:rPr>
      </w:pPr>
      <w:r w:rsidRPr="00FD616E">
        <w:rPr>
          <w:noProof/>
        </w:rPr>
        <w:t>2.11</w:t>
      </w:r>
      <w:r>
        <w:rPr>
          <w:rFonts w:asciiTheme="minorHAnsi" w:eastAsiaTheme="minorEastAsia" w:hAnsiTheme="minorHAnsi" w:cstheme="minorBidi"/>
          <w:i w:val="0"/>
          <w:iCs w:val="0"/>
          <w:noProof/>
          <w:sz w:val="22"/>
          <w:szCs w:val="22"/>
        </w:rPr>
        <w:tab/>
      </w:r>
      <w:r w:rsidRPr="00FD616E">
        <w:rPr>
          <w:noProof/>
        </w:rPr>
        <w:t>Selectiebesluit</w:t>
      </w:r>
      <w:r>
        <w:rPr>
          <w:noProof/>
        </w:rPr>
        <w:tab/>
      </w:r>
      <w:r>
        <w:rPr>
          <w:noProof/>
        </w:rPr>
        <w:fldChar w:fldCharType="begin"/>
      </w:r>
      <w:r>
        <w:rPr>
          <w:noProof/>
        </w:rPr>
        <w:instrText xml:space="preserve"> PAGEREF _Toc106833408 \h </w:instrText>
      </w:r>
      <w:r>
        <w:rPr>
          <w:noProof/>
        </w:rPr>
      </w:r>
      <w:r>
        <w:rPr>
          <w:noProof/>
        </w:rPr>
        <w:fldChar w:fldCharType="separate"/>
      </w:r>
      <w:r w:rsidR="00F4422A">
        <w:rPr>
          <w:noProof/>
        </w:rPr>
        <w:t>13</w:t>
      </w:r>
      <w:r>
        <w:rPr>
          <w:noProof/>
        </w:rPr>
        <w:fldChar w:fldCharType="end"/>
      </w:r>
    </w:p>
    <w:p w14:paraId="799A2F45" w14:textId="1351DEEF" w:rsidR="005D67FC" w:rsidRDefault="005D67FC">
      <w:pPr>
        <w:pStyle w:val="Inhopg2"/>
        <w:rPr>
          <w:rFonts w:asciiTheme="minorHAnsi" w:eastAsiaTheme="minorEastAsia" w:hAnsiTheme="minorHAnsi" w:cstheme="minorBidi"/>
          <w:i w:val="0"/>
          <w:iCs w:val="0"/>
          <w:noProof/>
          <w:sz w:val="22"/>
          <w:szCs w:val="22"/>
        </w:rPr>
      </w:pPr>
      <w:r w:rsidRPr="00FD616E">
        <w:rPr>
          <w:noProof/>
        </w:rPr>
        <w:t>2.12</w:t>
      </w:r>
      <w:r>
        <w:rPr>
          <w:rFonts w:asciiTheme="minorHAnsi" w:eastAsiaTheme="minorEastAsia" w:hAnsiTheme="minorHAnsi" w:cstheme="minorBidi"/>
          <w:i w:val="0"/>
          <w:iCs w:val="0"/>
          <w:noProof/>
          <w:sz w:val="22"/>
          <w:szCs w:val="22"/>
        </w:rPr>
        <w:tab/>
      </w:r>
      <w:r w:rsidRPr="00FD616E">
        <w:rPr>
          <w:noProof/>
        </w:rPr>
        <w:t>Vooruitblik gunningsfase</w:t>
      </w:r>
      <w:r>
        <w:rPr>
          <w:noProof/>
        </w:rPr>
        <w:tab/>
      </w:r>
      <w:r>
        <w:rPr>
          <w:noProof/>
        </w:rPr>
        <w:fldChar w:fldCharType="begin"/>
      </w:r>
      <w:r>
        <w:rPr>
          <w:noProof/>
        </w:rPr>
        <w:instrText xml:space="preserve"> PAGEREF _Toc106833409 \h </w:instrText>
      </w:r>
      <w:r>
        <w:rPr>
          <w:noProof/>
        </w:rPr>
      </w:r>
      <w:r>
        <w:rPr>
          <w:noProof/>
        </w:rPr>
        <w:fldChar w:fldCharType="separate"/>
      </w:r>
      <w:r w:rsidR="00F4422A">
        <w:rPr>
          <w:noProof/>
        </w:rPr>
        <w:t>14</w:t>
      </w:r>
      <w:r>
        <w:rPr>
          <w:noProof/>
        </w:rPr>
        <w:fldChar w:fldCharType="end"/>
      </w:r>
    </w:p>
    <w:p w14:paraId="2B14555E" w14:textId="6C7249AB"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3</w:t>
      </w:r>
      <w:r>
        <w:rPr>
          <w:rFonts w:asciiTheme="minorHAnsi" w:eastAsiaTheme="minorEastAsia" w:hAnsiTheme="minorHAnsi" w:cstheme="minorBidi"/>
          <w:b w:val="0"/>
          <w:bCs w:val="0"/>
          <w:noProof/>
          <w:sz w:val="22"/>
          <w:szCs w:val="22"/>
        </w:rPr>
        <w:tab/>
      </w:r>
      <w:r w:rsidRPr="00FD616E">
        <w:rPr>
          <w:noProof/>
        </w:rPr>
        <w:t>Uitsluitingsgronden en Geschiktheidseisen</w:t>
      </w:r>
      <w:r>
        <w:rPr>
          <w:noProof/>
        </w:rPr>
        <w:tab/>
      </w:r>
      <w:r>
        <w:rPr>
          <w:noProof/>
        </w:rPr>
        <w:fldChar w:fldCharType="begin"/>
      </w:r>
      <w:r>
        <w:rPr>
          <w:noProof/>
        </w:rPr>
        <w:instrText xml:space="preserve"> PAGEREF _Toc106833410 \h </w:instrText>
      </w:r>
      <w:r>
        <w:rPr>
          <w:noProof/>
        </w:rPr>
      </w:r>
      <w:r>
        <w:rPr>
          <w:noProof/>
        </w:rPr>
        <w:fldChar w:fldCharType="separate"/>
      </w:r>
      <w:r w:rsidR="00F4422A">
        <w:rPr>
          <w:noProof/>
        </w:rPr>
        <w:t>15</w:t>
      </w:r>
      <w:r>
        <w:rPr>
          <w:noProof/>
        </w:rPr>
        <w:fldChar w:fldCharType="end"/>
      </w:r>
    </w:p>
    <w:p w14:paraId="461BAED2" w14:textId="30621440"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3.1</w:t>
      </w:r>
      <w:r>
        <w:rPr>
          <w:rFonts w:asciiTheme="minorHAnsi" w:eastAsiaTheme="minorEastAsia" w:hAnsiTheme="minorHAnsi" w:cstheme="minorBidi"/>
          <w:i w:val="0"/>
          <w:iCs w:val="0"/>
          <w:noProof/>
          <w:sz w:val="22"/>
          <w:szCs w:val="22"/>
        </w:rPr>
        <w:tab/>
      </w:r>
      <w:r w:rsidRPr="00FD616E">
        <w:rPr>
          <w:noProof/>
          <w:lang w:eastAsia="en-US"/>
        </w:rPr>
        <w:t>Algemeen</w:t>
      </w:r>
      <w:r>
        <w:rPr>
          <w:noProof/>
        </w:rPr>
        <w:tab/>
      </w:r>
      <w:r>
        <w:rPr>
          <w:noProof/>
        </w:rPr>
        <w:fldChar w:fldCharType="begin"/>
      </w:r>
      <w:r>
        <w:rPr>
          <w:noProof/>
        </w:rPr>
        <w:instrText xml:space="preserve"> PAGEREF _Toc106833411 \h </w:instrText>
      </w:r>
      <w:r>
        <w:rPr>
          <w:noProof/>
        </w:rPr>
      </w:r>
      <w:r>
        <w:rPr>
          <w:noProof/>
        </w:rPr>
        <w:fldChar w:fldCharType="separate"/>
      </w:r>
      <w:r w:rsidR="00F4422A">
        <w:rPr>
          <w:noProof/>
        </w:rPr>
        <w:t>15</w:t>
      </w:r>
      <w:r>
        <w:rPr>
          <w:noProof/>
        </w:rPr>
        <w:fldChar w:fldCharType="end"/>
      </w:r>
    </w:p>
    <w:p w14:paraId="2F0E868E" w14:textId="14003BDD"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3.2</w:t>
      </w:r>
      <w:r>
        <w:rPr>
          <w:rFonts w:asciiTheme="minorHAnsi" w:eastAsiaTheme="minorEastAsia" w:hAnsiTheme="minorHAnsi" w:cstheme="minorBidi"/>
          <w:i w:val="0"/>
          <w:iCs w:val="0"/>
          <w:noProof/>
          <w:sz w:val="22"/>
          <w:szCs w:val="22"/>
        </w:rPr>
        <w:tab/>
      </w:r>
      <w:r w:rsidRPr="00FD616E">
        <w:rPr>
          <w:noProof/>
          <w:lang w:eastAsia="en-US"/>
        </w:rPr>
        <w:t>Uitsluitingsgronden</w:t>
      </w:r>
      <w:r>
        <w:rPr>
          <w:noProof/>
        </w:rPr>
        <w:tab/>
      </w:r>
      <w:r>
        <w:rPr>
          <w:noProof/>
        </w:rPr>
        <w:fldChar w:fldCharType="begin"/>
      </w:r>
      <w:r>
        <w:rPr>
          <w:noProof/>
        </w:rPr>
        <w:instrText xml:space="preserve"> PAGEREF _Toc106833412 \h </w:instrText>
      </w:r>
      <w:r>
        <w:rPr>
          <w:noProof/>
        </w:rPr>
      </w:r>
      <w:r>
        <w:rPr>
          <w:noProof/>
        </w:rPr>
        <w:fldChar w:fldCharType="separate"/>
      </w:r>
      <w:r w:rsidR="00F4422A">
        <w:rPr>
          <w:noProof/>
        </w:rPr>
        <w:t>15</w:t>
      </w:r>
      <w:r>
        <w:rPr>
          <w:noProof/>
        </w:rPr>
        <w:fldChar w:fldCharType="end"/>
      </w:r>
    </w:p>
    <w:p w14:paraId="5B4CCE60" w14:textId="2FA5E714" w:rsidR="005D67FC" w:rsidRDefault="005D67FC">
      <w:pPr>
        <w:pStyle w:val="Inhopg2"/>
        <w:rPr>
          <w:rFonts w:asciiTheme="minorHAnsi" w:eastAsiaTheme="minorEastAsia" w:hAnsiTheme="minorHAnsi" w:cstheme="minorBidi"/>
          <w:i w:val="0"/>
          <w:iCs w:val="0"/>
          <w:noProof/>
          <w:sz w:val="22"/>
          <w:szCs w:val="22"/>
        </w:rPr>
      </w:pPr>
      <w:r w:rsidRPr="00FD616E">
        <w:rPr>
          <w:noProof/>
          <w:lang w:eastAsia="en-US"/>
        </w:rPr>
        <w:t>3.3</w:t>
      </w:r>
      <w:r>
        <w:rPr>
          <w:rFonts w:asciiTheme="minorHAnsi" w:eastAsiaTheme="minorEastAsia" w:hAnsiTheme="minorHAnsi" w:cstheme="minorBidi"/>
          <w:i w:val="0"/>
          <w:iCs w:val="0"/>
          <w:noProof/>
          <w:sz w:val="22"/>
          <w:szCs w:val="22"/>
        </w:rPr>
        <w:tab/>
      </w:r>
      <w:r w:rsidRPr="00FD616E">
        <w:rPr>
          <w:noProof/>
          <w:lang w:eastAsia="en-US"/>
        </w:rPr>
        <w:t>Geschiktheidseisen</w:t>
      </w:r>
      <w:r>
        <w:rPr>
          <w:noProof/>
        </w:rPr>
        <w:tab/>
      </w:r>
      <w:r>
        <w:rPr>
          <w:noProof/>
        </w:rPr>
        <w:fldChar w:fldCharType="begin"/>
      </w:r>
      <w:r>
        <w:rPr>
          <w:noProof/>
        </w:rPr>
        <w:instrText xml:space="preserve"> PAGEREF _Toc106833413 \h </w:instrText>
      </w:r>
      <w:r>
        <w:rPr>
          <w:noProof/>
        </w:rPr>
      </w:r>
      <w:r>
        <w:rPr>
          <w:noProof/>
        </w:rPr>
        <w:fldChar w:fldCharType="separate"/>
      </w:r>
      <w:r w:rsidR="00F4422A">
        <w:rPr>
          <w:noProof/>
        </w:rPr>
        <w:t>15</w:t>
      </w:r>
      <w:r>
        <w:rPr>
          <w:noProof/>
        </w:rPr>
        <w:fldChar w:fldCharType="end"/>
      </w:r>
    </w:p>
    <w:p w14:paraId="2C961C15" w14:textId="0546AEF8"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3.3.1</w:t>
      </w:r>
      <w:r>
        <w:rPr>
          <w:rFonts w:asciiTheme="minorHAnsi" w:eastAsiaTheme="minorEastAsia" w:hAnsiTheme="minorHAnsi" w:cstheme="minorBidi"/>
          <w:noProof/>
          <w:sz w:val="22"/>
          <w:szCs w:val="22"/>
        </w:rPr>
        <w:tab/>
      </w:r>
      <w:r w:rsidRPr="00FD616E">
        <w:rPr>
          <w:noProof/>
          <w:lang w:eastAsia="en-US"/>
        </w:rPr>
        <w:t>Beroepsbevoegdheid</w:t>
      </w:r>
      <w:r>
        <w:rPr>
          <w:noProof/>
        </w:rPr>
        <w:tab/>
      </w:r>
      <w:r>
        <w:rPr>
          <w:noProof/>
        </w:rPr>
        <w:fldChar w:fldCharType="begin"/>
      </w:r>
      <w:r>
        <w:rPr>
          <w:noProof/>
        </w:rPr>
        <w:instrText xml:space="preserve"> PAGEREF _Toc106833414 \h </w:instrText>
      </w:r>
      <w:r>
        <w:rPr>
          <w:noProof/>
        </w:rPr>
      </w:r>
      <w:r>
        <w:rPr>
          <w:noProof/>
        </w:rPr>
        <w:fldChar w:fldCharType="separate"/>
      </w:r>
      <w:r w:rsidR="00F4422A">
        <w:rPr>
          <w:noProof/>
        </w:rPr>
        <w:t>15</w:t>
      </w:r>
      <w:r>
        <w:rPr>
          <w:noProof/>
        </w:rPr>
        <w:fldChar w:fldCharType="end"/>
      </w:r>
    </w:p>
    <w:p w14:paraId="15C017FD" w14:textId="0AC5B9E6"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3.3.2</w:t>
      </w:r>
      <w:r>
        <w:rPr>
          <w:rFonts w:asciiTheme="minorHAnsi" w:eastAsiaTheme="minorEastAsia" w:hAnsiTheme="minorHAnsi" w:cstheme="minorBidi"/>
          <w:noProof/>
          <w:sz w:val="22"/>
          <w:szCs w:val="22"/>
        </w:rPr>
        <w:tab/>
      </w:r>
      <w:r w:rsidRPr="00FD616E">
        <w:rPr>
          <w:noProof/>
          <w:lang w:eastAsia="en-US"/>
        </w:rPr>
        <w:t>Financieel economische draagkracht</w:t>
      </w:r>
      <w:r>
        <w:rPr>
          <w:noProof/>
        </w:rPr>
        <w:tab/>
      </w:r>
      <w:r>
        <w:rPr>
          <w:noProof/>
        </w:rPr>
        <w:fldChar w:fldCharType="begin"/>
      </w:r>
      <w:r>
        <w:rPr>
          <w:noProof/>
        </w:rPr>
        <w:instrText xml:space="preserve"> PAGEREF _Toc106833415 \h </w:instrText>
      </w:r>
      <w:r>
        <w:rPr>
          <w:noProof/>
        </w:rPr>
      </w:r>
      <w:r>
        <w:rPr>
          <w:noProof/>
        </w:rPr>
        <w:fldChar w:fldCharType="separate"/>
      </w:r>
      <w:r w:rsidR="00F4422A">
        <w:rPr>
          <w:noProof/>
        </w:rPr>
        <w:t>15</w:t>
      </w:r>
      <w:r>
        <w:rPr>
          <w:noProof/>
        </w:rPr>
        <w:fldChar w:fldCharType="end"/>
      </w:r>
    </w:p>
    <w:p w14:paraId="05650DE5" w14:textId="74A1BF54"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lang w:eastAsia="en-US"/>
        </w:rPr>
        <w:t>3.3.3</w:t>
      </w:r>
      <w:r>
        <w:rPr>
          <w:rFonts w:asciiTheme="minorHAnsi" w:eastAsiaTheme="minorEastAsia" w:hAnsiTheme="minorHAnsi" w:cstheme="minorBidi"/>
          <w:noProof/>
          <w:sz w:val="22"/>
          <w:szCs w:val="22"/>
        </w:rPr>
        <w:tab/>
      </w:r>
      <w:r w:rsidRPr="00FD616E">
        <w:rPr>
          <w:noProof/>
          <w:lang w:eastAsia="en-US"/>
        </w:rPr>
        <w:t>Technische bekwaamheid</w:t>
      </w:r>
      <w:r>
        <w:rPr>
          <w:noProof/>
        </w:rPr>
        <w:tab/>
      </w:r>
      <w:r>
        <w:rPr>
          <w:noProof/>
        </w:rPr>
        <w:fldChar w:fldCharType="begin"/>
      </w:r>
      <w:r>
        <w:rPr>
          <w:noProof/>
        </w:rPr>
        <w:instrText xml:space="preserve"> PAGEREF _Toc106833416 \h </w:instrText>
      </w:r>
      <w:r>
        <w:rPr>
          <w:noProof/>
        </w:rPr>
      </w:r>
      <w:r>
        <w:rPr>
          <w:noProof/>
        </w:rPr>
        <w:fldChar w:fldCharType="separate"/>
      </w:r>
      <w:r w:rsidR="00F4422A">
        <w:rPr>
          <w:noProof/>
        </w:rPr>
        <w:t>15</w:t>
      </w:r>
      <w:r>
        <w:rPr>
          <w:noProof/>
        </w:rPr>
        <w:fldChar w:fldCharType="end"/>
      </w:r>
    </w:p>
    <w:p w14:paraId="10D2BA86" w14:textId="3E04963A" w:rsidR="005D67FC" w:rsidRDefault="005D67FC">
      <w:pPr>
        <w:pStyle w:val="Inhopg2"/>
        <w:rPr>
          <w:rFonts w:asciiTheme="minorHAnsi" w:eastAsiaTheme="minorEastAsia" w:hAnsiTheme="minorHAnsi" w:cstheme="minorBidi"/>
          <w:i w:val="0"/>
          <w:iCs w:val="0"/>
          <w:noProof/>
          <w:sz w:val="22"/>
          <w:szCs w:val="22"/>
        </w:rPr>
      </w:pPr>
      <w:r w:rsidRPr="00FD616E">
        <w:rPr>
          <w:noProof/>
        </w:rPr>
        <w:t>3.4</w:t>
      </w:r>
      <w:r>
        <w:rPr>
          <w:rFonts w:asciiTheme="minorHAnsi" w:eastAsiaTheme="minorEastAsia" w:hAnsiTheme="minorHAnsi" w:cstheme="minorBidi"/>
          <w:i w:val="0"/>
          <w:iCs w:val="0"/>
          <w:noProof/>
          <w:sz w:val="22"/>
          <w:szCs w:val="22"/>
        </w:rPr>
        <w:tab/>
      </w:r>
      <w:r w:rsidRPr="00FD616E">
        <w:rPr>
          <w:noProof/>
        </w:rPr>
        <w:t>Bewijsvoering</w:t>
      </w:r>
      <w:r>
        <w:rPr>
          <w:noProof/>
        </w:rPr>
        <w:tab/>
      </w:r>
      <w:r>
        <w:rPr>
          <w:noProof/>
        </w:rPr>
        <w:fldChar w:fldCharType="begin"/>
      </w:r>
      <w:r>
        <w:rPr>
          <w:noProof/>
        </w:rPr>
        <w:instrText xml:space="preserve"> PAGEREF _Toc106833417 \h </w:instrText>
      </w:r>
      <w:r>
        <w:rPr>
          <w:noProof/>
        </w:rPr>
      </w:r>
      <w:r>
        <w:rPr>
          <w:noProof/>
        </w:rPr>
        <w:fldChar w:fldCharType="separate"/>
      </w:r>
      <w:r w:rsidR="00F4422A">
        <w:rPr>
          <w:noProof/>
        </w:rPr>
        <w:t>17</w:t>
      </w:r>
      <w:r>
        <w:rPr>
          <w:noProof/>
        </w:rPr>
        <w:fldChar w:fldCharType="end"/>
      </w:r>
    </w:p>
    <w:p w14:paraId="7F4A6039" w14:textId="25044B3B"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rPr>
        <w:t>4</w:t>
      </w:r>
      <w:r>
        <w:rPr>
          <w:rFonts w:asciiTheme="minorHAnsi" w:eastAsiaTheme="minorEastAsia" w:hAnsiTheme="minorHAnsi" w:cstheme="minorBidi"/>
          <w:b w:val="0"/>
          <w:bCs w:val="0"/>
          <w:noProof/>
          <w:sz w:val="22"/>
          <w:szCs w:val="22"/>
        </w:rPr>
        <w:tab/>
      </w:r>
      <w:r w:rsidRPr="00FD616E">
        <w:rPr>
          <w:noProof/>
        </w:rPr>
        <w:t>Selectiecriteria</w:t>
      </w:r>
      <w:r>
        <w:rPr>
          <w:noProof/>
        </w:rPr>
        <w:tab/>
      </w:r>
      <w:r>
        <w:rPr>
          <w:noProof/>
        </w:rPr>
        <w:fldChar w:fldCharType="begin"/>
      </w:r>
      <w:r>
        <w:rPr>
          <w:noProof/>
        </w:rPr>
        <w:instrText xml:space="preserve"> PAGEREF _Toc106833418 \h </w:instrText>
      </w:r>
      <w:r>
        <w:rPr>
          <w:noProof/>
        </w:rPr>
      </w:r>
      <w:r>
        <w:rPr>
          <w:noProof/>
        </w:rPr>
        <w:fldChar w:fldCharType="separate"/>
      </w:r>
      <w:r w:rsidR="00F4422A">
        <w:rPr>
          <w:noProof/>
        </w:rPr>
        <w:t>18</w:t>
      </w:r>
      <w:r>
        <w:rPr>
          <w:noProof/>
        </w:rPr>
        <w:fldChar w:fldCharType="end"/>
      </w:r>
    </w:p>
    <w:p w14:paraId="635A57BA" w14:textId="5617377D" w:rsidR="005D67FC" w:rsidRDefault="005D67FC">
      <w:pPr>
        <w:pStyle w:val="Inhopg2"/>
        <w:rPr>
          <w:rFonts w:asciiTheme="minorHAnsi" w:eastAsiaTheme="minorEastAsia" w:hAnsiTheme="minorHAnsi" w:cstheme="minorBidi"/>
          <w:i w:val="0"/>
          <w:iCs w:val="0"/>
          <w:noProof/>
          <w:sz w:val="22"/>
          <w:szCs w:val="22"/>
        </w:rPr>
      </w:pPr>
      <w:r w:rsidRPr="00FD616E">
        <w:rPr>
          <w:noProof/>
        </w:rPr>
        <w:t>4.1</w:t>
      </w:r>
      <w:r>
        <w:rPr>
          <w:rFonts w:asciiTheme="minorHAnsi" w:eastAsiaTheme="minorEastAsia" w:hAnsiTheme="minorHAnsi" w:cstheme="minorBidi"/>
          <w:i w:val="0"/>
          <w:iCs w:val="0"/>
          <w:noProof/>
          <w:sz w:val="22"/>
          <w:szCs w:val="22"/>
        </w:rPr>
        <w:tab/>
      </w:r>
      <w:r w:rsidRPr="00FD616E">
        <w:rPr>
          <w:noProof/>
        </w:rPr>
        <w:t>Inleiding</w:t>
      </w:r>
      <w:r>
        <w:rPr>
          <w:noProof/>
        </w:rPr>
        <w:tab/>
      </w:r>
      <w:r>
        <w:rPr>
          <w:noProof/>
        </w:rPr>
        <w:fldChar w:fldCharType="begin"/>
      </w:r>
      <w:r>
        <w:rPr>
          <w:noProof/>
        </w:rPr>
        <w:instrText xml:space="preserve"> PAGEREF _Toc106833419 \h </w:instrText>
      </w:r>
      <w:r>
        <w:rPr>
          <w:noProof/>
        </w:rPr>
      </w:r>
      <w:r>
        <w:rPr>
          <w:noProof/>
        </w:rPr>
        <w:fldChar w:fldCharType="separate"/>
      </w:r>
      <w:r w:rsidR="00F4422A">
        <w:rPr>
          <w:noProof/>
        </w:rPr>
        <w:t>18</w:t>
      </w:r>
      <w:r>
        <w:rPr>
          <w:noProof/>
        </w:rPr>
        <w:fldChar w:fldCharType="end"/>
      </w:r>
    </w:p>
    <w:p w14:paraId="1BE45F80" w14:textId="6980048F" w:rsidR="005D67FC" w:rsidRDefault="005D67FC">
      <w:pPr>
        <w:pStyle w:val="Inhopg2"/>
        <w:rPr>
          <w:rFonts w:asciiTheme="minorHAnsi" w:eastAsiaTheme="minorEastAsia" w:hAnsiTheme="minorHAnsi" w:cstheme="minorBidi"/>
          <w:i w:val="0"/>
          <w:iCs w:val="0"/>
          <w:noProof/>
          <w:sz w:val="22"/>
          <w:szCs w:val="22"/>
        </w:rPr>
      </w:pPr>
      <w:r w:rsidRPr="00FD616E">
        <w:rPr>
          <w:noProof/>
        </w:rPr>
        <w:t>4.2</w:t>
      </w:r>
      <w:r>
        <w:rPr>
          <w:rFonts w:asciiTheme="minorHAnsi" w:eastAsiaTheme="minorEastAsia" w:hAnsiTheme="minorHAnsi" w:cstheme="minorBidi"/>
          <w:i w:val="0"/>
          <w:iCs w:val="0"/>
          <w:noProof/>
          <w:sz w:val="22"/>
          <w:szCs w:val="22"/>
        </w:rPr>
        <w:tab/>
      </w:r>
      <w:r w:rsidRPr="00FD616E">
        <w:rPr>
          <w:noProof/>
        </w:rPr>
        <w:t>Referenties</w:t>
      </w:r>
      <w:r>
        <w:rPr>
          <w:noProof/>
        </w:rPr>
        <w:tab/>
      </w:r>
      <w:r>
        <w:rPr>
          <w:noProof/>
        </w:rPr>
        <w:fldChar w:fldCharType="begin"/>
      </w:r>
      <w:r>
        <w:rPr>
          <w:noProof/>
        </w:rPr>
        <w:instrText xml:space="preserve"> PAGEREF _Toc106833420 \h </w:instrText>
      </w:r>
      <w:r>
        <w:rPr>
          <w:noProof/>
        </w:rPr>
      </w:r>
      <w:r>
        <w:rPr>
          <w:noProof/>
        </w:rPr>
        <w:fldChar w:fldCharType="separate"/>
      </w:r>
      <w:r w:rsidR="00F4422A">
        <w:rPr>
          <w:noProof/>
        </w:rPr>
        <w:t>18</w:t>
      </w:r>
      <w:r>
        <w:rPr>
          <w:noProof/>
        </w:rPr>
        <w:fldChar w:fldCharType="end"/>
      </w:r>
    </w:p>
    <w:p w14:paraId="23307EAE" w14:textId="6565DA99"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4.2.1</w:t>
      </w:r>
      <w:r>
        <w:rPr>
          <w:rFonts w:asciiTheme="minorHAnsi" w:eastAsiaTheme="minorEastAsia" w:hAnsiTheme="minorHAnsi" w:cstheme="minorBidi"/>
          <w:noProof/>
          <w:sz w:val="22"/>
          <w:szCs w:val="22"/>
        </w:rPr>
        <w:tab/>
      </w:r>
      <w:r w:rsidRPr="00FD616E">
        <w:rPr>
          <w:noProof/>
        </w:rPr>
        <w:t>Beoordeling referenties</w:t>
      </w:r>
      <w:r>
        <w:rPr>
          <w:noProof/>
        </w:rPr>
        <w:tab/>
      </w:r>
      <w:r>
        <w:rPr>
          <w:noProof/>
        </w:rPr>
        <w:fldChar w:fldCharType="begin"/>
      </w:r>
      <w:r>
        <w:rPr>
          <w:noProof/>
        </w:rPr>
        <w:instrText xml:space="preserve"> PAGEREF _Toc106833421 \h </w:instrText>
      </w:r>
      <w:r>
        <w:rPr>
          <w:noProof/>
        </w:rPr>
      </w:r>
      <w:r>
        <w:rPr>
          <w:noProof/>
        </w:rPr>
        <w:fldChar w:fldCharType="separate"/>
      </w:r>
      <w:r w:rsidR="00F4422A">
        <w:rPr>
          <w:noProof/>
        </w:rPr>
        <w:t>18</w:t>
      </w:r>
      <w:r>
        <w:rPr>
          <w:noProof/>
        </w:rPr>
        <w:fldChar w:fldCharType="end"/>
      </w:r>
    </w:p>
    <w:p w14:paraId="16789023" w14:textId="40BABA6B" w:rsidR="005D67FC" w:rsidRDefault="005D67FC">
      <w:pPr>
        <w:pStyle w:val="Inhopg2"/>
        <w:rPr>
          <w:rFonts w:asciiTheme="minorHAnsi" w:eastAsiaTheme="minorEastAsia" w:hAnsiTheme="minorHAnsi" w:cstheme="minorBidi"/>
          <w:i w:val="0"/>
          <w:iCs w:val="0"/>
          <w:noProof/>
          <w:sz w:val="22"/>
          <w:szCs w:val="22"/>
        </w:rPr>
      </w:pPr>
      <w:r w:rsidRPr="00FD616E">
        <w:rPr>
          <w:noProof/>
        </w:rPr>
        <w:t>4.3</w:t>
      </w:r>
      <w:r>
        <w:rPr>
          <w:rFonts w:asciiTheme="minorHAnsi" w:eastAsiaTheme="minorEastAsia" w:hAnsiTheme="minorHAnsi" w:cstheme="minorBidi"/>
          <w:i w:val="0"/>
          <w:iCs w:val="0"/>
          <w:noProof/>
          <w:sz w:val="22"/>
          <w:szCs w:val="22"/>
        </w:rPr>
        <w:tab/>
      </w:r>
      <w:r w:rsidRPr="00FD616E">
        <w:rPr>
          <w:noProof/>
        </w:rPr>
        <w:t>Essay</w:t>
      </w:r>
      <w:r>
        <w:rPr>
          <w:noProof/>
        </w:rPr>
        <w:tab/>
      </w:r>
      <w:r>
        <w:rPr>
          <w:noProof/>
        </w:rPr>
        <w:fldChar w:fldCharType="begin"/>
      </w:r>
      <w:r>
        <w:rPr>
          <w:noProof/>
        </w:rPr>
        <w:instrText xml:space="preserve"> PAGEREF _Toc106833422 \h </w:instrText>
      </w:r>
      <w:r>
        <w:rPr>
          <w:noProof/>
        </w:rPr>
      </w:r>
      <w:r>
        <w:rPr>
          <w:noProof/>
        </w:rPr>
        <w:fldChar w:fldCharType="separate"/>
      </w:r>
      <w:r w:rsidR="00F4422A">
        <w:rPr>
          <w:noProof/>
        </w:rPr>
        <w:t>18</w:t>
      </w:r>
      <w:r>
        <w:rPr>
          <w:noProof/>
        </w:rPr>
        <w:fldChar w:fldCharType="end"/>
      </w:r>
    </w:p>
    <w:p w14:paraId="2A3E47A9" w14:textId="2FAD97FC" w:rsidR="005D67FC" w:rsidRDefault="005D67FC">
      <w:pPr>
        <w:pStyle w:val="Inhopg3"/>
        <w:tabs>
          <w:tab w:val="left" w:pos="1200"/>
          <w:tab w:val="right" w:leader="dot" w:pos="9062"/>
        </w:tabs>
        <w:rPr>
          <w:rFonts w:asciiTheme="minorHAnsi" w:eastAsiaTheme="minorEastAsia" w:hAnsiTheme="minorHAnsi" w:cstheme="minorBidi"/>
          <w:noProof/>
          <w:sz w:val="22"/>
          <w:szCs w:val="22"/>
        </w:rPr>
      </w:pPr>
      <w:r w:rsidRPr="00FD616E">
        <w:rPr>
          <w:noProof/>
        </w:rPr>
        <w:t>4.3.1</w:t>
      </w:r>
      <w:r>
        <w:rPr>
          <w:rFonts w:asciiTheme="minorHAnsi" w:eastAsiaTheme="minorEastAsia" w:hAnsiTheme="minorHAnsi" w:cstheme="minorBidi"/>
          <w:noProof/>
          <w:sz w:val="22"/>
          <w:szCs w:val="22"/>
        </w:rPr>
        <w:tab/>
      </w:r>
      <w:r w:rsidRPr="00FD616E">
        <w:rPr>
          <w:noProof/>
        </w:rPr>
        <w:t>Beoordeling Essay</w:t>
      </w:r>
      <w:r>
        <w:rPr>
          <w:noProof/>
        </w:rPr>
        <w:tab/>
      </w:r>
      <w:r>
        <w:rPr>
          <w:noProof/>
        </w:rPr>
        <w:fldChar w:fldCharType="begin"/>
      </w:r>
      <w:r>
        <w:rPr>
          <w:noProof/>
        </w:rPr>
        <w:instrText xml:space="preserve"> PAGEREF _Toc106833423 \h </w:instrText>
      </w:r>
      <w:r>
        <w:rPr>
          <w:noProof/>
        </w:rPr>
      </w:r>
      <w:r>
        <w:rPr>
          <w:noProof/>
        </w:rPr>
        <w:fldChar w:fldCharType="separate"/>
      </w:r>
      <w:r w:rsidR="00F4422A">
        <w:rPr>
          <w:noProof/>
        </w:rPr>
        <w:t>18</w:t>
      </w:r>
      <w:r>
        <w:rPr>
          <w:noProof/>
        </w:rPr>
        <w:fldChar w:fldCharType="end"/>
      </w:r>
    </w:p>
    <w:p w14:paraId="324FFA08" w14:textId="3D2966F4"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lang w:eastAsia="en-US"/>
        </w:rPr>
        <w:t>5</w:t>
      </w:r>
      <w:r>
        <w:rPr>
          <w:rFonts w:asciiTheme="minorHAnsi" w:eastAsiaTheme="minorEastAsia" w:hAnsiTheme="minorHAnsi" w:cstheme="minorBidi"/>
          <w:b w:val="0"/>
          <w:bCs w:val="0"/>
          <w:noProof/>
          <w:sz w:val="22"/>
          <w:szCs w:val="22"/>
        </w:rPr>
        <w:tab/>
      </w:r>
      <w:r w:rsidRPr="00FD616E">
        <w:rPr>
          <w:noProof/>
          <w:lang w:eastAsia="en-US"/>
        </w:rPr>
        <w:t>Bijlagen</w:t>
      </w:r>
      <w:r>
        <w:rPr>
          <w:noProof/>
        </w:rPr>
        <w:tab/>
      </w:r>
      <w:r>
        <w:rPr>
          <w:noProof/>
        </w:rPr>
        <w:fldChar w:fldCharType="begin"/>
      </w:r>
      <w:r>
        <w:rPr>
          <w:noProof/>
        </w:rPr>
        <w:instrText xml:space="preserve"> PAGEREF _Toc106833424 \h </w:instrText>
      </w:r>
      <w:r>
        <w:rPr>
          <w:noProof/>
        </w:rPr>
      </w:r>
      <w:r>
        <w:rPr>
          <w:noProof/>
        </w:rPr>
        <w:fldChar w:fldCharType="separate"/>
      </w:r>
      <w:r w:rsidR="00F4422A">
        <w:rPr>
          <w:noProof/>
        </w:rPr>
        <w:t>19</w:t>
      </w:r>
      <w:r>
        <w:rPr>
          <w:noProof/>
        </w:rPr>
        <w:fldChar w:fldCharType="end"/>
      </w:r>
    </w:p>
    <w:p w14:paraId="4137E45D" w14:textId="7F92AFE4"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lang w:eastAsia="en-US"/>
        </w:rPr>
        <w:lastRenderedPageBreak/>
        <w:t>Bijlage 1</w:t>
      </w:r>
      <w:r>
        <w:rPr>
          <w:rFonts w:asciiTheme="minorHAnsi" w:eastAsiaTheme="minorEastAsia" w:hAnsiTheme="minorHAnsi" w:cstheme="minorBidi"/>
          <w:i w:val="0"/>
          <w:iCs w:val="0"/>
          <w:noProof/>
          <w:sz w:val="22"/>
          <w:szCs w:val="22"/>
        </w:rPr>
        <w:tab/>
      </w:r>
      <w:r w:rsidRPr="00FD616E">
        <w:rPr>
          <w:noProof/>
          <w:lang w:eastAsia="en-US"/>
        </w:rPr>
        <w:t>Inschrijfbiljet</w:t>
      </w:r>
      <w:r>
        <w:rPr>
          <w:noProof/>
        </w:rPr>
        <w:tab/>
      </w:r>
      <w:r>
        <w:rPr>
          <w:noProof/>
        </w:rPr>
        <w:fldChar w:fldCharType="begin"/>
      </w:r>
      <w:r>
        <w:rPr>
          <w:noProof/>
        </w:rPr>
        <w:instrText xml:space="preserve"> PAGEREF _Toc106833425 \h </w:instrText>
      </w:r>
      <w:r>
        <w:rPr>
          <w:noProof/>
        </w:rPr>
      </w:r>
      <w:r>
        <w:rPr>
          <w:noProof/>
        </w:rPr>
        <w:fldChar w:fldCharType="separate"/>
      </w:r>
      <w:r w:rsidR="00F4422A">
        <w:rPr>
          <w:noProof/>
        </w:rPr>
        <w:t>19</w:t>
      </w:r>
      <w:r>
        <w:rPr>
          <w:noProof/>
        </w:rPr>
        <w:fldChar w:fldCharType="end"/>
      </w:r>
    </w:p>
    <w:p w14:paraId="1840AD5D" w14:textId="7F4AA92C"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color w:val="000000"/>
          <w:lang w:eastAsia="en-US"/>
        </w:rPr>
        <w:t>Bijlage 2</w:t>
      </w:r>
      <w:r>
        <w:rPr>
          <w:rFonts w:asciiTheme="minorHAnsi" w:eastAsiaTheme="minorEastAsia" w:hAnsiTheme="minorHAnsi" w:cstheme="minorBidi"/>
          <w:i w:val="0"/>
          <w:iCs w:val="0"/>
          <w:noProof/>
          <w:sz w:val="22"/>
          <w:szCs w:val="22"/>
        </w:rPr>
        <w:tab/>
      </w:r>
      <w:r w:rsidRPr="00FD616E">
        <w:rPr>
          <w:noProof/>
          <w:color w:val="000000"/>
          <w:lang w:eastAsia="en-US"/>
        </w:rPr>
        <w:t>Uniform Europees Aanbestedingsdocument (UEA)</w:t>
      </w:r>
      <w:r>
        <w:rPr>
          <w:noProof/>
        </w:rPr>
        <w:tab/>
      </w:r>
      <w:r>
        <w:rPr>
          <w:noProof/>
        </w:rPr>
        <w:fldChar w:fldCharType="begin"/>
      </w:r>
      <w:r>
        <w:rPr>
          <w:noProof/>
        </w:rPr>
        <w:instrText xml:space="preserve"> PAGEREF _Toc106833426 \h </w:instrText>
      </w:r>
      <w:r>
        <w:rPr>
          <w:noProof/>
        </w:rPr>
      </w:r>
      <w:r>
        <w:rPr>
          <w:noProof/>
        </w:rPr>
        <w:fldChar w:fldCharType="separate"/>
      </w:r>
      <w:r w:rsidR="00F4422A">
        <w:rPr>
          <w:noProof/>
        </w:rPr>
        <w:t>20</w:t>
      </w:r>
      <w:r>
        <w:rPr>
          <w:noProof/>
        </w:rPr>
        <w:fldChar w:fldCharType="end"/>
      </w:r>
    </w:p>
    <w:p w14:paraId="044779A4" w14:textId="7E65ABF1" w:rsidR="005D67FC" w:rsidRDefault="005D67FC">
      <w:pPr>
        <w:pStyle w:val="Inhopg2"/>
        <w:tabs>
          <w:tab w:val="left" w:pos="1440"/>
        </w:tabs>
        <w:rPr>
          <w:rFonts w:asciiTheme="minorHAnsi" w:eastAsiaTheme="minorEastAsia" w:hAnsiTheme="minorHAnsi" w:cstheme="minorBidi"/>
          <w:i w:val="0"/>
          <w:iCs w:val="0"/>
          <w:noProof/>
          <w:sz w:val="22"/>
          <w:szCs w:val="22"/>
        </w:rPr>
      </w:pPr>
      <w:r w:rsidRPr="00FD616E">
        <w:rPr>
          <w:noProof/>
          <w:color w:val="000000"/>
          <w:lang w:eastAsia="en-US"/>
        </w:rPr>
        <w:t>Bijlage 3</w:t>
      </w:r>
      <w:r>
        <w:rPr>
          <w:rFonts w:asciiTheme="minorHAnsi" w:eastAsiaTheme="minorEastAsia" w:hAnsiTheme="minorHAnsi" w:cstheme="minorBidi"/>
          <w:i w:val="0"/>
          <w:iCs w:val="0"/>
          <w:noProof/>
          <w:sz w:val="22"/>
          <w:szCs w:val="22"/>
        </w:rPr>
        <w:tab/>
      </w:r>
      <w:r w:rsidRPr="00FD616E">
        <w:rPr>
          <w:noProof/>
          <w:color w:val="000000"/>
          <w:lang w:eastAsia="en-US"/>
        </w:rPr>
        <w:t>Volmacht tekeningsbevoegdheid</w:t>
      </w:r>
      <w:r>
        <w:rPr>
          <w:noProof/>
        </w:rPr>
        <w:tab/>
      </w:r>
      <w:r>
        <w:rPr>
          <w:noProof/>
        </w:rPr>
        <w:fldChar w:fldCharType="begin"/>
      </w:r>
      <w:r>
        <w:rPr>
          <w:noProof/>
        </w:rPr>
        <w:instrText xml:space="preserve"> PAGEREF _Toc106833427 \h </w:instrText>
      </w:r>
      <w:r>
        <w:rPr>
          <w:noProof/>
        </w:rPr>
      </w:r>
      <w:r>
        <w:rPr>
          <w:noProof/>
        </w:rPr>
        <w:fldChar w:fldCharType="separate"/>
      </w:r>
      <w:r w:rsidR="00F4422A">
        <w:rPr>
          <w:noProof/>
        </w:rPr>
        <w:t>20</w:t>
      </w:r>
      <w:r>
        <w:rPr>
          <w:noProof/>
        </w:rPr>
        <w:fldChar w:fldCharType="end"/>
      </w:r>
    </w:p>
    <w:p w14:paraId="45124C8A" w14:textId="267E9F97" w:rsidR="005D67FC" w:rsidRDefault="005D67FC">
      <w:pPr>
        <w:pStyle w:val="Inhopg1"/>
        <w:tabs>
          <w:tab w:val="left" w:pos="480"/>
          <w:tab w:val="right" w:leader="dot" w:pos="9062"/>
        </w:tabs>
        <w:rPr>
          <w:rFonts w:asciiTheme="minorHAnsi" w:eastAsiaTheme="minorEastAsia" w:hAnsiTheme="minorHAnsi" w:cstheme="minorBidi"/>
          <w:b w:val="0"/>
          <w:bCs w:val="0"/>
          <w:noProof/>
          <w:sz w:val="22"/>
          <w:szCs w:val="22"/>
        </w:rPr>
      </w:pPr>
      <w:r w:rsidRPr="00FD616E">
        <w:rPr>
          <w:noProof/>
          <w:lang w:eastAsia="en-US"/>
        </w:rPr>
        <w:t>6</w:t>
      </w:r>
      <w:r>
        <w:rPr>
          <w:rFonts w:asciiTheme="minorHAnsi" w:eastAsiaTheme="minorEastAsia" w:hAnsiTheme="minorHAnsi" w:cstheme="minorBidi"/>
          <w:b w:val="0"/>
          <w:bCs w:val="0"/>
          <w:noProof/>
          <w:sz w:val="22"/>
          <w:szCs w:val="22"/>
        </w:rPr>
        <w:tab/>
      </w:r>
      <w:r w:rsidRPr="00FD616E">
        <w:rPr>
          <w:noProof/>
          <w:lang w:eastAsia="en-US"/>
        </w:rPr>
        <w:t>Appendices</w:t>
      </w:r>
      <w:r>
        <w:rPr>
          <w:noProof/>
        </w:rPr>
        <w:tab/>
      </w:r>
      <w:r>
        <w:rPr>
          <w:noProof/>
        </w:rPr>
        <w:fldChar w:fldCharType="begin"/>
      </w:r>
      <w:r>
        <w:rPr>
          <w:noProof/>
        </w:rPr>
        <w:instrText xml:space="preserve"> PAGEREF _Toc106833428 \h </w:instrText>
      </w:r>
      <w:r>
        <w:rPr>
          <w:noProof/>
        </w:rPr>
      </w:r>
      <w:r>
        <w:rPr>
          <w:noProof/>
        </w:rPr>
        <w:fldChar w:fldCharType="separate"/>
      </w:r>
      <w:r w:rsidR="00F4422A">
        <w:rPr>
          <w:noProof/>
        </w:rPr>
        <w:t>21</w:t>
      </w:r>
      <w:r>
        <w:rPr>
          <w:noProof/>
        </w:rPr>
        <w:fldChar w:fldCharType="end"/>
      </w:r>
    </w:p>
    <w:p w14:paraId="6A0F1A4E" w14:textId="0C73FB33" w:rsidR="005D67FC" w:rsidRDefault="005D67FC">
      <w:pPr>
        <w:pStyle w:val="Inhopg2"/>
        <w:tabs>
          <w:tab w:val="left" w:pos="1680"/>
        </w:tabs>
        <w:rPr>
          <w:rFonts w:asciiTheme="minorHAnsi" w:eastAsiaTheme="minorEastAsia" w:hAnsiTheme="minorHAnsi" w:cstheme="minorBidi"/>
          <w:i w:val="0"/>
          <w:iCs w:val="0"/>
          <w:noProof/>
          <w:sz w:val="22"/>
          <w:szCs w:val="22"/>
        </w:rPr>
      </w:pPr>
      <w:r w:rsidRPr="00FD616E">
        <w:rPr>
          <w:noProof/>
          <w:lang w:eastAsia="en-US"/>
        </w:rPr>
        <w:t>Appendix A</w:t>
      </w:r>
      <w:r>
        <w:rPr>
          <w:rFonts w:asciiTheme="minorHAnsi" w:eastAsiaTheme="minorEastAsia" w:hAnsiTheme="minorHAnsi" w:cstheme="minorBidi"/>
          <w:i w:val="0"/>
          <w:iCs w:val="0"/>
          <w:noProof/>
          <w:sz w:val="22"/>
          <w:szCs w:val="22"/>
        </w:rPr>
        <w:tab/>
      </w:r>
      <w:r w:rsidRPr="00FD616E">
        <w:rPr>
          <w:noProof/>
          <w:lang w:eastAsia="en-US"/>
        </w:rPr>
        <w:t>Opdrachtbeschrijving in detail</w:t>
      </w:r>
      <w:r>
        <w:rPr>
          <w:noProof/>
        </w:rPr>
        <w:tab/>
      </w:r>
      <w:r>
        <w:rPr>
          <w:noProof/>
        </w:rPr>
        <w:fldChar w:fldCharType="begin"/>
      </w:r>
      <w:r>
        <w:rPr>
          <w:noProof/>
        </w:rPr>
        <w:instrText xml:space="preserve"> PAGEREF _Toc106833429 \h </w:instrText>
      </w:r>
      <w:r>
        <w:rPr>
          <w:noProof/>
        </w:rPr>
      </w:r>
      <w:r>
        <w:rPr>
          <w:noProof/>
        </w:rPr>
        <w:fldChar w:fldCharType="separate"/>
      </w:r>
      <w:r w:rsidR="00F4422A">
        <w:rPr>
          <w:noProof/>
        </w:rPr>
        <w:t>21</w:t>
      </w:r>
      <w:r>
        <w:rPr>
          <w:noProof/>
        </w:rPr>
        <w:fldChar w:fldCharType="end"/>
      </w:r>
    </w:p>
    <w:p w14:paraId="607109CF" w14:textId="233EDEC5" w:rsidR="005D67FC" w:rsidRDefault="005D67FC">
      <w:pPr>
        <w:pStyle w:val="Inhopg2"/>
        <w:tabs>
          <w:tab w:val="left" w:pos="1680"/>
        </w:tabs>
        <w:rPr>
          <w:rFonts w:asciiTheme="minorHAnsi" w:eastAsiaTheme="minorEastAsia" w:hAnsiTheme="minorHAnsi" w:cstheme="minorBidi"/>
          <w:i w:val="0"/>
          <w:iCs w:val="0"/>
          <w:noProof/>
          <w:sz w:val="22"/>
          <w:szCs w:val="22"/>
        </w:rPr>
      </w:pPr>
      <w:r w:rsidRPr="00FD616E">
        <w:rPr>
          <w:noProof/>
          <w:lang w:eastAsia="en-US"/>
        </w:rPr>
        <w:t>Appendix B</w:t>
      </w:r>
      <w:r>
        <w:rPr>
          <w:rFonts w:asciiTheme="minorHAnsi" w:eastAsiaTheme="minorEastAsia" w:hAnsiTheme="minorHAnsi" w:cstheme="minorBidi"/>
          <w:i w:val="0"/>
          <w:iCs w:val="0"/>
          <w:noProof/>
          <w:sz w:val="22"/>
          <w:szCs w:val="22"/>
        </w:rPr>
        <w:tab/>
      </w:r>
      <w:r w:rsidRPr="00FD616E">
        <w:rPr>
          <w:noProof/>
          <w:lang w:eastAsia="en-US"/>
        </w:rPr>
        <w:t>Algemene inkoopvoorwaarden gemeente Houten 2019</w:t>
      </w:r>
      <w:r>
        <w:rPr>
          <w:noProof/>
        </w:rPr>
        <w:tab/>
      </w:r>
      <w:r>
        <w:rPr>
          <w:noProof/>
        </w:rPr>
        <w:fldChar w:fldCharType="begin"/>
      </w:r>
      <w:r>
        <w:rPr>
          <w:noProof/>
        </w:rPr>
        <w:instrText xml:space="preserve"> PAGEREF _Toc106833430 \h </w:instrText>
      </w:r>
      <w:r>
        <w:rPr>
          <w:noProof/>
        </w:rPr>
      </w:r>
      <w:r>
        <w:rPr>
          <w:noProof/>
        </w:rPr>
        <w:fldChar w:fldCharType="separate"/>
      </w:r>
      <w:r w:rsidR="00F4422A">
        <w:rPr>
          <w:noProof/>
        </w:rPr>
        <w:t>22</w:t>
      </w:r>
      <w:r>
        <w:rPr>
          <w:noProof/>
        </w:rPr>
        <w:fldChar w:fldCharType="end"/>
      </w:r>
    </w:p>
    <w:p w14:paraId="4D5AC2C8" w14:textId="6B92447B" w:rsidR="007E52A4" w:rsidRDefault="000474F2" w:rsidP="000474F2">
      <w:pPr>
        <w:outlineLvl w:val="0"/>
      </w:pPr>
      <w:r>
        <w:rPr>
          <w:rFonts w:ascii="Arial" w:hAnsi="Arial" w:cs="Arial"/>
          <w:sz w:val="20"/>
          <w:szCs w:val="20"/>
        </w:rPr>
        <w:fldChar w:fldCharType="end"/>
      </w:r>
    </w:p>
    <w:p w14:paraId="2DEF429B" w14:textId="77777777" w:rsidR="00CA1120" w:rsidRDefault="00CA1120" w:rsidP="00CA1120">
      <w:pPr>
        <w:pStyle w:val="Geenafstand"/>
      </w:pPr>
    </w:p>
    <w:p w14:paraId="4EDB06E1" w14:textId="77777777" w:rsidR="007815CC" w:rsidRPr="000A2E63" w:rsidRDefault="00CA1120" w:rsidP="00E066DA">
      <w:pPr>
        <w:pStyle w:val="Kop1"/>
        <w:numPr>
          <w:ilvl w:val="0"/>
          <w:numId w:val="0"/>
        </w:numPr>
        <w:ind w:left="431" w:hanging="431"/>
        <w:rPr>
          <w:color w:val="auto"/>
        </w:rPr>
      </w:pPr>
      <w:r>
        <w:br w:type="page"/>
      </w:r>
      <w:bookmarkStart w:id="15" w:name="_Toc352316257"/>
      <w:bookmarkStart w:id="16" w:name="_Toc352335804"/>
      <w:bookmarkStart w:id="17" w:name="_Toc361665102"/>
      <w:bookmarkStart w:id="18" w:name="_Toc106833386"/>
      <w:r w:rsidR="007815CC" w:rsidRPr="000A2E63">
        <w:rPr>
          <w:color w:val="auto"/>
        </w:rPr>
        <w:lastRenderedPageBreak/>
        <w:t>Begripsbepalingen</w:t>
      </w:r>
      <w:bookmarkEnd w:id="15"/>
      <w:bookmarkEnd w:id="16"/>
      <w:bookmarkEnd w:id="17"/>
      <w:bookmarkEnd w:id="18"/>
    </w:p>
    <w:p w14:paraId="43A3C605" w14:textId="77777777" w:rsidR="007815CC" w:rsidRDefault="00E066DA" w:rsidP="00E066DA">
      <w:pPr>
        <w:pStyle w:val="Geenafstand"/>
      </w:pPr>
      <w:r>
        <w:t xml:space="preserve">De </w:t>
      </w:r>
      <w:r w:rsidR="003C075E">
        <w:t xml:space="preserve">onderstaande </w:t>
      </w:r>
      <w:r>
        <w:t>begrip</w:t>
      </w:r>
      <w:r w:rsidR="009D4D4D">
        <w:t>pen</w:t>
      </w:r>
      <w:r>
        <w:t xml:space="preserve"> </w:t>
      </w:r>
      <w:r w:rsidR="00085443">
        <w:t>zullen in deze</w:t>
      </w:r>
      <w:r w:rsidR="003C075E">
        <w:t xml:space="preserve"> </w:t>
      </w:r>
      <w:r w:rsidR="00085443">
        <w:t>Selectieleidraad</w:t>
      </w:r>
      <w:r w:rsidR="003C075E">
        <w:t xml:space="preserve"> en de bijbehorende Bijlagen en Appendices verder </w:t>
      </w:r>
      <w:r>
        <w:t xml:space="preserve">met een hoofdletter weergegeven </w:t>
      </w:r>
      <w:r w:rsidR="003C075E">
        <w:t>worden</w:t>
      </w:r>
      <w:r w:rsidR="007F29DC">
        <w:t xml:space="preserve">. </w:t>
      </w:r>
    </w:p>
    <w:p w14:paraId="7CF09750" w14:textId="77777777" w:rsidR="007F29DC" w:rsidRPr="007815CC" w:rsidRDefault="007F29DC" w:rsidP="00E066DA">
      <w:pPr>
        <w:pStyle w:val="Geenafstand"/>
      </w:pPr>
    </w:p>
    <w:p w14:paraId="34E9CEAD" w14:textId="77777777" w:rsidR="007815CC" w:rsidRPr="000A2E63" w:rsidRDefault="007815CC" w:rsidP="007F29DC">
      <w:pPr>
        <w:pStyle w:val="Kop10"/>
        <w:rPr>
          <w:color w:val="auto"/>
        </w:rPr>
      </w:pPr>
      <w:bookmarkStart w:id="19" w:name="_Toc352316258"/>
      <w:bookmarkStart w:id="20" w:name="_Toc352335805"/>
      <w:r w:rsidRPr="000A2E63">
        <w:rPr>
          <w:color w:val="auto"/>
        </w:rPr>
        <w:t>A</w:t>
      </w:r>
      <w:r w:rsidR="004069C8" w:rsidRPr="000A2E63">
        <w:rPr>
          <w:color w:val="auto"/>
        </w:rPr>
        <w:t>lgemene begripsbepalingen:</w:t>
      </w:r>
      <w:bookmarkEnd w:id="19"/>
      <w:bookmarkEnd w:id="20"/>
    </w:p>
    <w:p w14:paraId="08AA8B02" w14:textId="77777777" w:rsidR="007815CC" w:rsidRPr="000A2E63" w:rsidRDefault="007815CC" w:rsidP="00E066DA">
      <w:pPr>
        <w:pStyle w:val="Geenafstand"/>
      </w:pPr>
    </w:p>
    <w:p w14:paraId="11A37C22" w14:textId="77777777" w:rsidR="00C44ED5" w:rsidRPr="000A2E63" w:rsidRDefault="00C44ED5" w:rsidP="00E066DA">
      <w:pPr>
        <w:pStyle w:val="Geenafstand"/>
        <w:rPr>
          <w:b/>
        </w:rPr>
      </w:pPr>
      <w:r w:rsidRPr="000A2E63">
        <w:rPr>
          <w:b/>
        </w:rPr>
        <w:t>Aanbestedende dienst</w:t>
      </w:r>
    </w:p>
    <w:p w14:paraId="47DDE4DD" w14:textId="77777777" w:rsidR="004069C8" w:rsidRPr="000A2E63" w:rsidRDefault="003C075E" w:rsidP="00E066DA">
      <w:pPr>
        <w:pStyle w:val="Geenafstand"/>
      </w:pPr>
      <w:r w:rsidRPr="000A2E63">
        <w:t xml:space="preserve">Gemeente </w:t>
      </w:r>
      <w:r w:rsidR="000A2E63">
        <w:t>Houten</w:t>
      </w:r>
      <w:r w:rsidR="004069C8" w:rsidRPr="000A2E63">
        <w:t xml:space="preserve">, in de tekst verder </w:t>
      </w:r>
      <w:r w:rsidR="009D4D4D" w:rsidRPr="000A2E63">
        <w:t>‘</w:t>
      </w:r>
      <w:r w:rsidR="004069C8" w:rsidRPr="000A2E63">
        <w:t>de gemeente</w:t>
      </w:r>
      <w:r w:rsidR="009D4D4D" w:rsidRPr="000A2E63">
        <w:t>’</w:t>
      </w:r>
      <w:r w:rsidR="004069C8" w:rsidRPr="000A2E63">
        <w:t xml:space="preserve"> genoemd.</w:t>
      </w:r>
    </w:p>
    <w:p w14:paraId="26A1DB30" w14:textId="77777777" w:rsidR="004069C8" w:rsidRPr="000A2E63" w:rsidRDefault="004069C8" w:rsidP="00E066DA">
      <w:pPr>
        <w:pStyle w:val="Geenafstand"/>
      </w:pPr>
    </w:p>
    <w:p w14:paraId="2A627F4E" w14:textId="77777777" w:rsidR="004069C8" w:rsidRPr="000A2E63" w:rsidRDefault="004069C8" w:rsidP="00E066DA">
      <w:pPr>
        <w:pStyle w:val="Geenafstand"/>
        <w:rPr>
          <w:b/>
        </w:rPr>
      </w:pPr>
      <w:r w:rsidRPr="000A2E63">
        <w:rPr>
          <w:b/>
        </w:rPr>
        <w:t>Aanbestedingsstukken</w:t>
      </w:r>
    </w:p>
    <w:p w14:paraId="1FBA9606" w14:textId="77777777" w:rsidR="004069C8" w:rsidRPr="000A2E63" w:rsidRDefault="004069C8" w:rsidP="00E066DA">
      <w:pPr>
        <w:pStyle w:val="Geenafstand"/>
      </w:pPr>
      <w:r w:rsidRPr="000A2E63">
        <w:t xml:space="preserve">Alle documenten </w:t>
      </w:r>
      <w:r w:rsidR="00AE0116" w:rsidRPr="000A2E63">
        <w:t>die door de A</w:t>
      </w:r>
      <w:r w:rsidRPr="000A2E63">
        <w:t xml:space="preserve">anbestedende dienst </w:t>
      </w:r>
      <w:r w:rsidR="009D4D4D" w:rsidRPr="000A2E63">
        <w:t xml:space="preserve">in de aanbestedingsprocedure </w:t>
      </w:r>
      <w:r w:rsidRPr="000A2E63">
        <w:t>zijn gebracht.</w:t>
      </w:r>
    </w:p>
    <w:p w14:paraId="541A30FB" w14:textId="77777777" w:rsidR="00C44ED5" w:rsidRPr="000A2E63" w:rsidRDefault="00C44ED5" w:rsidP="00E066DA">
      <w:pPr>
        <w:pStyle w:val="Geenafstand"/>
      </w:pPr>
    </w:p>
    <w:p w14:paraId="0BD5EDFF" w14:textId="77777777" w:rsidR="00546F44" w:rsidRPr="000A2E63" w:rsidRDefault="00546F44" w:rsidP="00546F44">
      <w:pPr>
        <w:pStyle w:val="Geenafstand"/>
        <w:rPr>
          <w:b/>
        </w:rPr>
      </w:pPr>
      <w:r w:rsidRPr="000A2E63">
        <w:rPr>
          <w:b/>
        </w:rPr>
        <w:t>Aanmelding</w:t>
      </w:r>
    </w:p>
    <w:p w14:paraId="2917F6D3" w14:textId="77777777" w:rsidR="00546F44" w:rsidRPr="000A2E63" w:rsidRDefault="00546F44" w:rsidP="00546F44">
      <w:pPr>
        <w:pStyle w:val="Geenafstand"/>
      </w:pPr>
      <w:r w:rsidRPr="000A2E63">
        <w:t>Een gegadigde geeft met een Aanmelding aan in aanmerking te willen komen voor een uitnodiging tot indienen van een inschrijving.</w:t>
      </w:r>
    </w:p>
    <w:p w14:paraId="1764D66B" w14:textId="77777777" w:rsidR="00546F44" w:rsidRPr="000A2E63" w:rsidRDefault="00546F44" w:rsidP="00E066DA">
      <w:pPr>
        <w:pStyle w:val="Geenafstand"/>
      </w:pPr>
    </w:p>
    <w:p w14:paraId="12829194" w14:textId="77777777" w:rsidR="004069C8" w:rsidRPr="000A2E63" w:rsidRDefault="004069C8" w:rsidP="00E066DA">
      <w:pPr>
        <w:pStyle w:val="Geenafstand"/>
        <w:rPr>
          <w:b/>
        </w:rPr>
      </w:pPr>
      <w:r w:rsidRPr="000A2E63">
        <w:rPr>
          <w:b/>
        </w:rPr>
        <w:t>Appendix / Appendices</w:t>
      </w:r>
    </w:p>
    <w:p w14:paraId="361791EA" w14:textId="77777777" w:rsidR="004069C8" w:rsidRDefault="009D4D4D" w:rsidP="00E066DA">
      <w:pPr>
        <w:pStyle w:val="Geenafstand"/>
      </w:pPr>
      <w:r w:rsidRPr="000A2E63">
        <w:t xml:space="preserve">Geven </w:t>
      </w:r>
      <w:r w:rsidR="004069C8" w:rsidRPr="000A2E63">
        <w:t xml:space="preserve">aanvullende informatie voor het maken van een </w:t>
      </w:r>
      <w:r w:rsidR="006D17D5" w:rsidRPr="000A2E63">
        <w:t>Aanmelding</w:t>
      </w:r>
      <w:r w:rsidR="004069C8" w:rsidRPr="000A2E63">
        <w:t xml:space="preserve"> (deze documenten zijn als losse </w:t>
      </w:r>
      <w:r w:rsidRPr="000A2E63">
        <w:t>onderdelen</w:t>
      </w:r>
      <w:r w:rsidR="00085443" w:rsidRPr="000A2E63">
        <w:t xml:space="preserve"> aan deze</w:t>
      </w:r>
      <w:r w:rsidR="00AE0116" w:rsidRPr="000A2E63">
        <w:t xml:space="preserve"> </w:t>
      </w:r>
      <w:r w:rsidR="00085443" w:rsidRPr="000A2E63">
        <w:t>Selectieleidraad</w:t>
      </w:r>
      <w:r w:rsidR="00AE0116" w:rsidRPr="000A2E63">
        <w:t xml:space="preserve"> toegevoegd).</w:t>
      </w:r>
    </w:p>
    <w:p w14:paraId="41458BDC" w14:textId="77777777" w:rsidR="00637D74" w:rsidRDefault="00637D74" w:rsidP="00E066DA">
      <w:pPr>
        <w:pStyle w:val="Geenafstand"/>
      </w:pPr>
    </w:p>
    <w:p w14:paraId="24134633" w14:textId="77777777" w:rsidR="00AE0116" w:rsidRPr="000A2E63" w:rsidRDefault="00AE0116" w:rsidP="00E066DA">
      <w:pPr>
        <w:pStyle w:val="Geenafstand"/>
        <w:rPr>
          <w:b/>
        </w:rPr>
      </w:pPr>
      <w:r w:rsidRPr="000A2E63">
        <w:rPr>
          <w:b/>
        </w:rPr>
        <w:t>Bijlage(n)</w:t>
      </w:r>
    </w:p>
    <w:p w14:paraId="1278CCC0" w14:textId="77777777" w:rsidR="00C44ED5" w:rsidRPr="000A2E63" w:rsidRDefault="00AE0116" w:rsidP="00E066DA">
      <w:pPr>
        <w:pStyle w:val="Geenafstand"/>
      </w:pPr>
      <w:r w:rsidRPr="000A2E63">
        <w:t xml:space="preserve">Geven de voorgeschreven formats voor het opmaken en indienen van de gevraagde informatie ten behoeve van de </w:t>
      </w:r>
      <w:r w:rsidR="006D17D5" w:rsidRPr="000A2E63">
        <w:t>Aanmelding</w:t>
      </w:r>
      <w:r w:rsidRPr="000A2E63">
        <w:t>.</w:t>
      </w:r>
    </w:p>
    <w:p w14:paraId="3F539A65" w14:textId="77777777" w:rsidR="00AE0116" w:rsidRPr="000A2E63" w:rsidRDefault="00AE0116" w:rsidP="00E066DA">
      <w:pPr>
        <w:pStyle w:val="Geenafstand"/>
      </w:pPr>
    </w:p>
    <w:p w14:paraId="0556FAD3" w14:textId="77777777" w:rsidR="00546F44" w:rsidRPr="000A2E63" w:rsidRDefault="00546F44" w:rsidP="00546F44">
      <w:pPr>
        <w:pStyle w:val="Geenafstand"/>
        <w:rPr>
          <w:b/>
        </w:rPr>
      </w:pPr>
      <w:r w:rsidRPr="000A2E63">
        <w:rPr>
          <w:b/>
        </w:rPr>
        <w:t>Gegadigde</w:t>
      </w:r>
    </w:p>
    <w:p w14:paraId="74E113DE" w14:textId="77777777" w:rsidR="00546F44" w:rsidRPr="000A2E63" w:rsidRDefault="00546F44" w:rsidP="00546F44">
      <w:pPr>
        <w:pStyle w:val="Geenafstand"/>
      </w:pPr>
      <w:r w:rsidRPr="000A2E63">
        <w:t>Geïnteresseerde marktpartij (zelfstandig of in een samenwerkingsverband) welke een Aanmelding indient voor deze aanbesteding.</w:t>
      </w:r>
    </w:p>
    <w:p w14:paraId="79C413B8" w14:textId="77777777" w:rsidR="00546F44" w:rsidRPr="000A2E63" w:rsidRDefault="00546F44" w:rsidP="00E066DA">
      <w:pPr>
        <w:pStyle w:val="Geenafstand"/>
        <w:rPr>
          <w:b/>
        </w:rPr>
      </w:pPr>
    </w:p>
    <w:p w14:paraId="72358595" w14:textId="77777777" w:rsidR="004B5F1B" w:rsidRPr="000A2E63" w:rsidRDefault="004B5F1B" w:rsidP="00E066DA">
      <w:pPr>
        <w:pStyle w:val="Geenafstand"/>
        <w:rPr>
          <w:b/>
        </w:rPr>
      </w:pPr>
      <w:r w:rsidRPr="000A2E63">
        <w:rPr>
          <w:b/>
        </w:rPr>
        <w:t>Geschiktheidseis(en)</w:t>
      </w:r>
    </w:p>
    <w:p w14:paraId="0A529C32" w14:textId="77777777" w:rsidR="004B5F1B" w:rsidRPr="000A2E63" w:rsidRDefault="004B5F1B" w:rsidP="00E066DA">
      <w:pPr>
        <w:pStyle w:val="Geenafstand"/>
      </w:pPr>
      <w:r w:rsidRPr="000A2E63">
        <w:t>De eis(en) ten aanzien v</w:t>
      </w:r>
      <w:r w:rsidR="009D4D4D" w:rsidRPr="000A2E63">
        <w:t>an financieel-economische draag</w:t>
      </w:r>
      <w:r w:rsidRPr="000A2E63">
        <w:t>k</w:t>
      </w:r>
      <w:r w:rsidR="009D4D4D" w:rsidRPr="000A2E63">
        <w:t>r</w:t>
      </w:r>
      <w:r w:rsidRPr="000A2E63">
        <w:t xml:space="preserve">acht, technische- en beroepsbevoegdheid en beroepsbekwaamheid, waaraan een </w:t>
      </w:r>
      <w:r w:rsidR="003C0436" w:rsidRPr="000A2E63">
        <w:t>Gegadigde</w:t>
      </w:r>
      <w:r w:rsidRPr="000A2E63">
        <w:t xml:space="preserve"> </w:t>
      </w:r>
      <w:r w:rsidR="00026E58" w:rsidRPr="000A2E63">
        <w:t xml:space="preserve">minimaal </w:t>
      </w:r>
      <w:r w:rsidRPr="000A2E63">
        <w:t xml:space="preserve">moet voldoen om voor </w:t>
      </w:r>
      <w:r w:rsidR="006D17D5" w:rsidRPr="000A2E63">
        <w:t>uitnodiging tot inschrijving</w:t>
      </w:r>
      <w:r w:rsidRPr="000A2E63">
        <w:t xml:space="preserve"> in aanmerking te komen.</w:t>
      </w:r>
    </w:p>
    <w:p w14:paraId="1E3ECF68" w14:textId="77777777" w:rsidR="00BE2AD4" w:rsidRPr="000A2E63" w:rsidRDefault="00BE2AD4" w:rsidP="00E066DA">
      <w:pPr>
        <w:pStyle w:val="Geenafstand"/>
      </w:pPr>
    </w:p>
    <w:p w14:paraId="6AA786D2" w14:textId="77777777" w:rsidR="00085443" w:rsidRPr="000A2E63" w:rsidRDefault="00085443" w:rsidP="00085443">
      <w:pPr>
        <w:pStyle w:val="Geenafstand"/>
        <w:rPr>
          <w:b/>
        </w:rPr>
      </w:pPr>
      <w:r w:rsidRPr="000A2E63">
        <w:rPr>
          <w:b/>
        </w:rPr>
        <w:t>Niet-openbare procedure</w:t>
      </w:r>
    </w:p>
    <w:p w14:paraId="37EC0F6A" w14:textId="77777777" w:rsidR="00085443" w:rsidRPr="000A2E63" w:rsidRDefault="00085443" w:rsidP="00085443">
      <w:pPr>
        <w:pStyle w:val="Geenafstand"/>
      </w:pPr>
      <w:r w:rsidRPr="000A2E63">
        <w:t>Procedure waarbij de aanbesteding in twee fasen is opgedeeld: de selectie- en gunningfase.</w:t>
      </w:r>
    </w:p>
    <w:p w14:paraId="76182946" w14:textId="77777777" w:rsidR="00085443" w:rsidRPr="000A2E63" w:rsidRDefault="00085443" w:rsidP="00E066DA">
      <w:pPr>
        <w:pStyle w:val="Geenafstand"/>
      </w:pPr>
    </w:p>
    <w:p w14:paraId="17F4657B" w14:textId="77777777" w:rsidR="00AE0116" w:rsidRPr="000A2E63" w:rsidRDefault="00505BE8" w:rsidP="00E066DA">
      <w:pPr>
        <w:pStyle w:val="Geenafstand"/>
        <w:rPr>
          <w:b/>
        </w:rPr>
      </w:pPr>
      <w:r w:rsidRPr="000A2E63">
        <w:rPr>
          <w:b/>
        </w:rPr>
        <w:t>Nota van Inlichtingen</w:t>
      </w:r>
    </w:p>
    <w:p w14:paraId="15E5EDB0" w14:textId="77777777" w:rsidR="00AE0116" w:rsidRPr="000A2E63" w:rsidRDefault="00AE0116" w:rsidP="00E066DA">
      <w:pPr>
        <w:pStyle w:val="Geenafstand"/>
      </w:pPr>
      <w:r w:rsidRPr="000A2E63">
        <w:t>Document waarin de geanonimiseerde antwoorden op vragen van</w:t>
      </w:r>
      <w:r w:rsidR="003C0436" w:rsidRPr="000A2E63">
        <w:t xml:space="preserve"> Gegadigden</w:t>
      </w:r>
      <w:r w:rsidRPr="000A2E63">
        <w:t xml:space="preserve"> zijn opgenomen, evena</w:t>
      </w:r>
      <w:r w:rsidR="00085443" w:rsidRPr="000A2E63">
        <w:t>ls eventuele wijzigingen van de</w:t>
      </w:r>
      <w:r w:rsidRPr="000A2E63">
        <w:t xml:space="preserve"> </w:t>
      </w:r>
      <w:r w:rsidR="00085443" w:rsidRPr="000A2E63">
        <w:t>Selectieleidraad</w:t>
      </w:r>
      <w:r w:rsidRPr="000A2E63">
        <w:t>. De Nota van Inlichtingen maakt integraal en bindend onderdeel uit van deze aanbestedingsp</w:t>
      </w:r>
      <w:r w:rsidR="00085443" w:rsidRPr="000A2E63">
        <w:t>rocedure en prevaleert boven de</w:t>
      </w:r>
      <w:r w:rsidRPr="000A2E63">
        <w:t xml:space="preserve"> </w:t>
      </w:r>
      <w:r w:rsidR="00085443" w:rsidRPr="000A2E63">
        <w:t>Selectieleidraad</w:t>
      </w:r>
      <w:r w:rsidRPr="000A2E63">
        <w:t xml:space="preserve"> en de bijbehorende Bijlagen en Appendices. In geval van strijdigheden</w:t>
      </w:r>
      <w:r w:rsidR="00CB4DBD" w:rsidRPr="000A2E63">
        <w:t xml:space="preserve"> tussen de Nota’s van Inlichtingen, prevaleert het bepaalde in de meest recente Nota van Inlichtingen.</w:t>
      </w:r>
    </w:p>
    <w:p w14:paraId="30DC2FC9" w14:textId="77777777" w:rsidR="00AE0116" w:rsidRPr="000A2E63" w:rsidRDefault="00AE0116" w:rsidP="00E066DA">
      <w:pPr>
        <w:pStyle w:val="Geenafstand"/>
      </w:pPr>
    </w:p>
    <w:p w14:paraId="0A220A5D" w14:textId="77777777" w:rsidR="006F0F5A" w:rsidRPr="000A2E63" w:rsidRDefault="006F0F5A" w:rsidP="006F0F5A">
      <w:pPr>
        <w:pStyle w:val="Geenafstand"/>
        <w:rPr>
          <w:b/>
        </w:rPr>
      </w:pPr>
      <w:r w:rsidRPr="000A2E63">
        <w:rPr>
          <w:b/>
        </w:rPr>
        <w:t>Ondernemer</w:t>
      </w:r>
    </w:p>
    <w:p w14:paraId="56F44B2E" w14:textId="77777777" w:rsidR="006F0F5A" w:rsidRPr="000A2E63" w:rsidRDefault="006F0F5A" w:rsidP="006F0F5A">
      <w:pPr>
        <w:pStyle w:val="Geenafstand"/>
      </w:pPr>
      <w:r w:rsidRPr="000A2E63">
        <w:t>Een aannemer, leverancier of dienstverlener.</w:t>
      </w:r>
    </w:p>
    <w:p w14:paraId="74F502CB" w14:textId="77777777" w:rsidR="006F0F5A" w:rsidRPr="000A2E63" w:rsidRDefault="006F0F5A" w:rsidP="00E066DA">
      <w:pPr>
        <w:pStyle w:val="Geenafstand"/>
      </w:pPr>
    </w:p>
    <w:p w14:paraId="767912D7" w14:textId="77777777" w:rsidR="006F0F5A" w:rsidRPr="000A2E63" w:rsidRDefault="006F0F5A" w:rsidP="00E066DA">
      <w:pPr>
        <w:pStyle w:val="Geenafstand"/>
        <w:rPr>
          <w:b/>
        </w:rPr>
      </w:pPr>
      <w:r w:rsidRPr="000A2E63">
        <w:rPr>
          <w:b/>
        </w:rPr>
        <w:t>Opdrachtgever</w:t>
      </w:r>
    </w:p>
    <w:p w14:paraId="1DD4ADEE" w14:textId="77777777" w:rsidR="006F0F5A" w:rsidRPr="000A2E63" w:rsidRDefault="006F0F5A" w:rsidP="00E066DA">
      <w:pPr>
        <w:pStyle w:val="Geenafstand"/>
      </w:pPr>
      <w:r w:rsidRPr="000A2E63">
        <w:t>De Aanbestedende d</w:t>
      </w:r>
      <w:r w:rsidR="003C075E" w:rsidRPr="000A2E63">
        <w:t xml:space="preserve">ienst, zijnde </w:t>
      </w:r>
      <w:r w:rsidR="003D0B1E">
        <w:t xml:space="preserve">de </w:t>
      </w:r>
      <w:r w:rsidR="003C075E" w:rsidRPr="000A2E63">
        <w:t xml:space="preserve">gemeente </w:t>
      </w:r>
      <w:r w:rsidR="000A2E63">
        <w:t>Houten.</w:t>
      </w:r>
      <w:r w:rsidRPr="000A2E63">
        <w:t xml:space="preserve"> In de tekst verder als </w:t>
      </w:r>
      <w:r w:rsidR="00323B4F" w:rsidRPr="000A2E63">
        <w:t>‘</w:t>
      </w:r>
      <w:r w:rsidRPr="000A2E63">
        <w:t>de gemeente</w:t>
      </w:r>
      <w:r w:rsidR="00323B4F" w:rsidRPr="000A2E63">
        <w:t>’</w:t>
      </w:r>
      <w:r w:rsidRPr="000A2E63">
        <w:t xml:space="preserve"> aangeduid.</w:t>
      </w:r>
    </w:p>
    <w:p w14:paraId="032145A0" w14:textId="77777777" w:rsidR="0074075A" w:rsidRDefault="0074075A" w:rsidP="00D80640">
      <w:pPr>
        <w:pStyle w:val="Geenafstand"/>
        <w:rPr>
          <w:b/>
        </w:rPr>
      </w:pPr>
    </w:p>
    <w:p w14:paraId="2E78CD83" w14:textId="77777777" w:rsidR="00D80640" w:rsidRPr="000A2E63" w:rsidRDefault="00D80640" w:rsidP="00D80640">
      <w:pPr>
        <w:pStyle w:val="Geenafstand"/>
        <w:rPr>
          <w:b/>
        </w:rPr>
      </w:pPr>
      <w:r w:rsidRPr="000A2E63">
        <w:rPr>
          <w:b/>
        </w:rPr>
        <w:t>Raamovereenkomst</w:t>
      </w:r>
    </w:p>
    <w:p w14:paraId="6B70F1E2" w14:textId="77777777" w:rsidR="00D80640" w:rsidRPr="000A2E63" w:rsidRDefault="00D80640" w:rsidP="00D80640">
      <w:pPr>
        <w:pStyle w:val="Geenafstand"/>
      </w:pPr>
      <w:r w:rsidRPr="000A2E63">
        <w:t>Een schriftelijke overeenkomst tussen de Aanbestedende dienst en de Opdrachtnemer met als doel gedurende een bepaalde periode de voorwaarden inzake te plaatsen overheidsopdrachten vast te leggen</w:t>
      </w:r>
      <w:r w:rsidR="00323B4F" w:rsidRPr="000A2E63">
        <w:t>.</w:t>
      </w:r>
    </w:p>
    <w:p w14:paraId="66FC4D08" w14:textId="77777777" w:rsidR="005C3623" w:rsidRPr="000A2E63" w:rsidRDefault="005C3623" w:rsidP="00D80640">
      <w:pPr>
        <w:pStyle w:val="Geenafstand"/>
      </w:pPr>
    </w:p>
    <w:p w14:paraId="78241554" w14:textId="77777777" w:rsidR="00734083" w:rsidRPr="000A2E63" w:rsidRDefault="00734083" w:rsidP="00734083">
      <w:pPr>
        <w:pStyle w:val="Geenafstand"/>
        <w:rPr>
          <w:b/>
        </w:rPr>
      </w:pPr>
      <w:r w:rsidRPr="000A2E63">
        <w:rPr>
          <w:b/>
        </w:rPr>
        <w:t>Selectiebesluit</w:t>
      </w:r>
    </w:p>
    <w:p w14:paraId="1B532729" w14:textId="77777777" w:rsidR="00734083" w:rsidRPr="000A2E63" w:rsidRDefault="00734083" w:rsidP="00734083">
      <w:pPr>
        <w:pStyle w:val="Geenafstand"/>
        <w:rPr>
          <w:b/>
        </w:rPr>
      </w:pPr>
      <w:r w:rsidRPr="000A2E63">
        <w:t>De keuze van de Aanbestedende dienst voor de Gegadigden die een uitnodiging tot inschrijving ontvangen.</w:t>
      </w:r>
    </w:p>
    <w:p w14:paraId="60121C3F" w14:textId="77777777" w:rsidR="00734083" w:rsidRPr="000A2E63" w:rsidRDefault="00734083" w:rsidP="00D80640">
      <w:pPr>
        <w:pStyle w:val="Geenafstand"/>
      </w:pPr>
    </w:p>
    <w:p w14:paraId="31D27A40" w14:textId="77777777" w:rsidR="00734083" w:rsidRPr="000A2E63" w:rsidRDefault="00734083" w:rsidP="00734083">
      <w:pPr>
        <w:pStyle w:val="Geenafstand"/>
        <w:rPr>
          <w:b/>
        </w:rPr>
      </w:pPr>
      <w:r w:rsidRPr="000A2E63">
        <w:rPr>
          <w:b/>
        </w:rPr>
        <w:t>Selectiecriterium / Selectiecriteria</w:t>
      </w:r>
    </w:p>
    <w:p w14:paraId="72A8A929" w14:textId="77777777" w:rsidR="00734083" w:rsidRPr="000A2E63" w:rsidRDefault="00734083" w:rsidP="00734083">
      <w:pPr>
        <w:pStyle w:val="Geenafstand"/>
      </w:pPr>
      <w:r w:rsidRPr="000A2E63">
        <w:t>Criterium op basis waarvan de Aanmeldingen worden beoordeeld om te bepalen welke Gegadigden een uitnodiging tot inschrijving ontvangen.</w:t>
      </w:r>
    </w:p>
    <w:p w14:paraId="4B6E87C6" w14:textId="77777777" w:rsidR="00734083" w:rsidRPr="000A2E63" w:rsidRDefault="00734083" w:rsidP="00D80640">
      <w:pPr>
        <w:pStyle w:val="Geenafstand"/>
      </w:pPr>
    </w:p>
    <w:p w14:paraId="6A5B96C3" w14:textId="77777777" w:rsidR="00B36A1B" w:rsidRPr="000A2E63" w:rsidRDefault="00CD3214" w:rsidP="00E066DA">
      <w:pPr>
        <w:pStyle w:val="Geenafstand"/>
        <w:rPr>
          <w:b/>
        </w:rPr>
      </w:pPr>
      <w:r w:rsidRPr="000A2E63">
        <w:rPr>
          <w:b/>
        </w:rPr>
        <w:t>Selectieleidraad</w:t>
      </w:r>
    </w:p>
    <w:p w14:paraId="56B39CE4" w14:textId="77777777" w:rsidR="00734083" w:rsidRPr="000A2E63" w:rsidRDefault="00734083" w:rsidP="00734083">
      <w:pPr>
        <w:pStyle w:val="Geenafstand"/>
      </w:pPr>
      <w:r w:rsidRPr="000A2E63">
        <w:t>Onderhavig document, waarin de Aanbestedende dienst informatie heeft opgenomen die relevant is voor het indienen van een Aanmelding in het kader van de aanbesteding waarop dit document betrekking heeft.</w:t>
      </w:r>
    </w:p>
    <w:p w14:paraId="4396BFCE" w14:textId="77777777" w:rsidR="00B36A1B" w:rsidRPr="000A2E63" w:rsidRDefault="00B36A1B" w:rsidP="00E066DA">
      <w:pPr>
        <w:pStyle w:val="Geenafstand"/>
        <w:rPr>
          <w:b/>
        </w:rPr>
      </w:pPr>
    </w:p>
    <w:p w14:paraId="094907AC" w14:textId="77777777" w:rsidR="0074075A" w:rsidRPr="00553AC4" w:rsidRDefault="0074075A" w:rsidP="0074075A">
      <w:pPr>
        <w:pStyle w:val="Geenafstand"/>
        <w:rPr>
          <w:b/>
        </w:rPr>
      </w:pPr>
      <w:r>
        <w:rPr>
          <w:b/>
        </w:rPr>
        <w:t xml:space="preserve">Stand </w:t>
      </w:r>
      <w:proofErr w:type="spellStart"/>
      <w:r>
        <w:rPr>
          <w:b/>
        </w:rPr>
        <w:t>still</w:t>
      </w:r>
      <w:proofErr w:type="spellEnd"/>
      <w:r>
        <w:rPr>
          <w:b/>
        </w:rPr>
        <w:t xml:space="preserve"> termijn</w:t>
      </w:r>
    </w:p>
    <w:p w14:paraId="51B8100C" w14:textId="77777777" w:rsidR="0074075A" w:rsidRDefault="0074075A" w:rsidP="0074075A">
      <w:pPr>
        <w:pStyle w:val="Geenafstand"/>
      </w:pPr>
      <w:r w:rsidRPr="00553AC4">
        <w:t xml:space="preserve">Termijn welke Aanbestedende Dienst in acht neemt voordat hij </w:t>
      </w:r>
      <w:r>
        <w:t xml:space="preserve">de definitieve opdracht verstrekt. Wettelijk verplicht is 20 dagen. In deze periode kunnen de afgewezen Inschrijvers bezwaar aantekenen tegen de ‘voorlopige gunningsbeslissing’. </w:t>
      </w:r>
    </w:p>
    <w:p w14:paraId="1D4C8FE7" w14:textId="77777777" w:rsidR="00D80640" w:rsidRPr="000A2E63" w:rsidRDefault="00D80640" w:rsidP="00E066DA">
      <w:pPr>
        <w:pStyle w:val="Geenafstand"/>
      </w:pPr>
    </w:p>
    <w:p w14:paraId="1D3947D8" w14:textId="77777777" w:rsidR="007076AE" w:rsidRPr="000A2E63" w:rsidRDefault="007076AE" w:rsidP="00E066DA">
      <w:pPr>
        <w:pStyle w:val="Geenafstand"/>
        <w:rPr>
          <w:b/>
        </w:rPr>
      </w:pPr>
      <w:proofErr w:type="spellStart"/>
      <w:r w:rsidRPr="000A2E63">
        <w:rPr>
          <w:b/>
        </w:rPr>
        <w:t>Sub</w:t>
      </w:r>
      <w:r w:rsidR="00085443" w:rsidRPr="000A2E63">
        <w:rPr>
          <w:b/>
        </w:rPr>
        <w:t>selectie</w:t>
      </w:r>
      <w:r w:rsidRPr="000A2E63">
        <w:rPr>
          <w:b/>
        </w:rPr>
        <w:t>criterium</w:t>
      </w:r>
      <w:proofErr w:type="spellEnd"/>
      <w:r w:rsidRPr="000A2E63">
        <w:rPr>
          <w:b/>
        </w:rPr>
        <w:t>/criteria</w:t>
      </w:r>
    </w:p>
    <w:p w14:paraId="3985E26A" w14:textId="77777777" w:rsidR="007076AE" w:rsidRPr="000A2E63" w:rsidRDefault="007076AE" w:rsidP="00E066DA">
      <w:pPr>
        <w:pStyle w:val="Geenafstand"/>
      </w:pPr>
      <w:r w:rsidRPr="000A2E63">
        <w:t xml:space="preserve">De </w:t>
      </w:r>
      <w:proofErr w:type="spellStart"/>
      <w:r w:rsidRPr="000A2E63">
        <w:t>subcriteria</w:t>
      </w:r>
      <w:proofErr w:type="spellEnd"/>
      <w:r w:rsidRPr="000A2E63">
        <w:t xml:space="preserve"> die ten grondslag liggen aan het </w:t>
      </w:r>
      <w:r w:rsidR="00085443" w:rsidRPr="000A2E63">
        <w:t>betreffende selectiecriterium.</w:t>
      </w:r>
    </w:p>
    <w:p w14:paraId="604BD825" w14:textId="77777777" w:rsidR="007076AE" w:rsidRPr="000A2E63" w:rsidRDefault="007076AE" w:rsidP="00E066DA">
      <w:pPr>
        <w:pStyle w:val="Geenafstand"/>
        <w:rPr>
          <w:b/>
        </w:rPr>
      </w:pPr>
    </w:p>
    <w:p w14:paraId="58AFE2E6" w14:textId="77777777" w:rsidR="00E42AF1" w:rsidRPr="000A2E63" w:rsidRDefault="00E42AF1" w:rsidP="00E066DA">
      <w:pPr>
        <w:pStyle w:val="Geenafstand"/>
        <w:rPr>
          <w:b/>
        </w:rPr>
      </w:pPr>
      <w:proofErr w:type="spellStart"/>
      <w:r w:rsidRPr="000A2E63">
        <w:rPr>
          <w:b/>
        </w:rPr>
        <w:t>Subsub</w:t>
      </w:r>
      <w:r w:rsidR="00085443" w:rsidRPr="000A2E63">
        <w:rPr>
          <w:b/>
        </w:rPr>
        <w:t>selectie</w:t>
      </w:r>
      <w:r w:rsidRPr="000A2E63">
        <w:rPr>
          <w:b/>
        </w:rPr>
        <w:t>criterium</w:t>
      </w:r>
      <w:proofErr w:type="spellEnd"/>
      <w:r w:rsidRPr="000A2E63">
        <w:rPr>
          <w:b/>
        </w:rPr>
        <w:t>/criteria</w:t>
      </w:r>
    </w:p>
    <w:p w14:paraId="6EA07B20" w14:textId="77777777" w:rsidR="00E42AF1" w:rsidRPr="000A2E63" w:rsidRDefault="00E42AF1" w:rsidP="00E066DA">
      <w:pPr>
        <w:pStyle w:val="Geenafstand"/>
      </w:pPr>
      <w:r w:rsidRPr="000A2E63">
        <w:t xml:space="preserve">De </w:t>
      </w:r>
      <w:proofErr w:type="spellStart"/>
      <w:r w:rsidRPr="000A2E63">
        <w:t>subcriteria</w:t>
      </w:r>
      <w:proofErr w:type="spellEnd"/>
      <w:r w:rsidRPr="000A2E63">
        <w:t xml:space="preserve"> die ten grondslag liggen aan een </w:t>
      </w:r>
      <w:proofErr w:type="spellStart"/>
      <w:r w:rsidRPr="000A2E63">
        <w:t>sub</w:t>
      </w:r>
      <w:r w:rsidR="00085443" w:rsidRPr="000A2E63">
        <w:t>selectie</w:t>
      </w:r>
      <w:r w:rsidRPr="000A2E63">
        <w:t>criterium</w:t>
      </w:r>
      <w:proofErr w:type="spellEnd"/>
      <w:r w:rsidRPr="000A2E63">
        <w:t xml:space="preserve">. </w:t>
      </w:r>
    </w:p>
    <w:p w14:paraId="1DA07835" w14:textId="77777777" w:rsidR="00E42AF1" w:rsidRPr="000A2E63" w:rsidRDefault="00E42AF1" w:rsidP="00E066DA">
      <w:pPr>
        <w:pStyle w:val="Geenafstand"/>
        <w:rPr>
          <w:b/>
        </w:rPr>
      </w:pPr>
    </w:p>
    <w:p w14:paraId="30304D37" w14:textId="77777777" w:rsidR="00D5496F" w:rsidRPr="000A2E63" w:rsidRDefault="00D80640" w:rsidP="00E066DA">
      <w:pPr>
        <w:pStyle w:val="Geenafstand"/>
        <w:rPr>
          <w:b/>
        </w:rPr>
      </w:pPr>
      <w:r w:rsidRPr="000A2E63">
        <w:rPr>
          <w:b/>
        </w:rPr>
        <w:t>Uitsluitingsgronden</w:t>
      </w:r>
    </w:p>
    <w:p w14:paraId="480F0727" w14:textId="77777777" w:rsidR="007815CC" w:rsidRDefault="00026E58" w:rsidP="00E066DA">
      <w:pPr>
        <w:pStyle w:val="Geenafstand"/>
      </w:pPr>
      <w:r w:rsidRPr="000A2E63">
        <w:t>Gronden die zien op persoonlijke omst</w:t>
      </w:r>
      <w:r w:rsidR="00323B4F" w:rsidRPr="000A2E63">
        <w:t xml:space="preserve">andigheden van </w:t>
      </w:r>
      <w:r w:rsidR="003C0436" w:rsidRPr="000A2E63">
        <w:t>Gegadigden</w:t>
      </w:r>
      <w:r w:rsidRPr="000A2E63">
        <w:t xml:space="preserve"> die voor de Aanbestedende dienst reden zijn om hen van deelneming uit te sluiten. </w:t>
      </w:r>
    </w:p>
    <w:p w14:paraId="03924AA6" w14:textId="77777777" w:rsidR="0074075A" w:rsidRDefault="0074075A" w:rsidP="00E066DA">
      <w:pPr>
        <w:pStyle w:val="Geenafstand"/>
      </w:pPr>
    </w:p>
    <w:p w14:paraId="1E466FDD" w14:textId="77777777" w:rsidR="0074075A" w:rsidRPr="00514CE8" w:rsidRDefault="0074075A" w:rsidP="0074075A">
      <w:pPr>
        <w:pStyle w:val="Geenafstand"/>
        <w:rPr>
          <w:rFonts w:cs="Arial"/>
          <w:b/>
        </w:rPr>
      </w:pPr>
      <w:r w:rsidRPr="00514CE8">
        <w:rPr>
          <w:rFonts w:cs="Arial"/>
          <w:b/>
        </w:rPr>
        <w:t>Uniform Europees Aanbestedingsdocument</w:t>
      </w:r>
      <w:r>
        <w:rPr>
          <w:rFonts w:cs="Arial"/>
          <w:b/>
        </w:rPr>
        <w:t xml:space="preserve"> (UEA)</w:t>
      </w:r>
    </w:p>
    <w:p w14:paraId="0F3E358C" w14:textId="77777777" w:rsidR="008F5E5C" w:rsidRDefault="008F5E5C" w:rsidP="008F5E5C">
      <w:pPr>
        <w:pStyle w:val="Geenafstand"/>
      </w:pPr>
      <w:bookmarkStart w:id="21" w:name="_Toc352316259"/>
      <w:bookmarkStart w:id="22" w:name="_Toc352335806"/>
      <w:r w:rsidRPr="00553AC4">
        <w:t>Verklaring</w:t>
      </w:r>
      <w:r>
        <w:t xml:space="preserve"> in pdf format</w:t>
      </w:r>
      <w:r w:rsidRPr="00553AC4">
        <w:t xml:space="preserve"> waarmee Inschrijver aangeeft te voldoen aan </w:t>
      </w:r>
      <w:r>
        <w:t xml:space="preserve">de </w:t>
      </w:r>
      <w:r w:rsidRPr="00553AC4">
        <w:t xml:space="preserve">opgenomen voorwaarden uit het Aanbestedingsdocument. De wet stelt het gebruik van de Uniform </w:t>
      </w:r>
      <w:r>
        <w:t>Europees Aanbestedingsdocument</w:t>
      </w:r>
      <w:r w:rsidRPr="00553AC4">
        <w:t xml:space="preserve"> verplicht. </w:t>
      </w:r>
      <w:r>
        <w:t>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inschrijving/aanmelding geldt ook als een ondertekening van het UEA.</w:t>
      </w:r>
    </w:p>
    <w:p w14:paraId="6099018B" w14:textId="77777777" w:rsidR="00F005AF" w:rsidRDefault="00F005AF" w:rsidP="008F5E5C">
      <w:pPr>
        <w:pStyle w:val="Geenafstand"/>
      </w:pPr>
    </w:p>
    <w:p w14:paraId="68DD087C" w14:textId="77777777" w:rsidR="00F005AF" w:rsidRPr="00FA0BF3" w:rsidRDefault="00F005AF" w:rsidP="00F005AF">
      <w:pPr>
        <w:pStyle w:val="Geenafstand"/>
        <w:rPr>
          <w:b/>
        </w:rPr>
      </w:pPr>
      <w:proofErr w:type="spellStart"/>
      <w:r>
        <w:rPr>
          <w:b/>
        </w:rPr>
        <w:t>V</w:t>
      </w:r>
      <w:r w:rsidRPr="00FA0BF3">
        <w:rPr>
          <w:b/>
        </w:rPr>
        <w:t>ewerkersovereenkomst</w:t>
      </w:r>
      <w:proofErr w:type="spellEnd"/>
    </w:p>
    <w:p w14:paraId="029B78D5" w14:textId="77777777" w:rsidR="00F005AF" w:rsidRDefault="00F005AF" w:rsidP="00F005AF">
      <w:pPr>
        <w:pStyle w:val="Geenafstand"/>
      </w:pPr>
      <w:r>
        <w:t xml:space="preserve">Indien de opdrachtnemer </w:t>
      </w:r>
      <w:r>
        <w:rPr>
          <w:i/>
          <w:iCs/>
        </w:rPr>
        <w:t>verwerker</w:t>
      </w:r>
      <w:r>
        <w:t xml:space="preserve"> van persoonsgegevens is ten behoeve van de opdrachtgever, dan wordt de verwerking van persoonsgegevens door de verwerker volgens artikel 28 van de </w:t>
      </w:r>
      <w:r>
        <w:rPr>
          <w:i/>
          <w:iCs/>
        </w:rPr>
        <w:t>Algemene Verordening Persoonsgegevens</w:t>
      </w:r>
      <w:r>
        <w:t xml:space="preserve">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p w14:paraId="2177398E" w14:textId="77777777" w:rsidR="00F005AF" w:rsidRPr="00553AC4" w:rsidRDefault="00F005AF" w:rsidP="008F5E5C">
      <w:pPr>
        <w:pStyle w:val="Geenafstand"/>
      </w:pPr>
    </w:p>
    <w:p w14:paraId="75E7BC93" w14:textId="77777777" w:rsidR="00085443" w:rsidRPr="000A2E63" w:rsidRDefault="00085443" w:rsidP="007F29DC">
      <w:pPr>
        <w:pStyle w:val="Kop10"/>
        <w:rPr>
          <w:color w:val="auto"/>
        </w:rPr>
      </w:pPr>
    </w:p>
    <w:bookmarkEnd w:id="21"/>
    <w:bookmarkEnd w:id="22"/>
    <w:p w14:paraId="67A97A35" w14:textId="77777777" w:rsidR="00344AF9" w:rsidRPr="007815CC" w:rsidRDefault="00344AF9" w:rsidP="00344AF9">
      <w:pPr>
        <w:rPr>
          <w:rFonts w:ascii="Arial" w:hAnsi="Arial" w:cs="Arial"/>
          <w:sz w:val="20"/>
          <w:szCs w:val="20"/>
        </w:rPr>
      </w:pPr>
    </w:p>
    <w:p w14:paraId="6BC228A1" w14:textId="77777777" w:rsidR="00344AF9" w:rsidRPr="000A2E63" w:rsidRDefault="00344AF9" w:rsidP="00344AF9">
      <w:pPr>
        <w:pStyle w:val="Kop1"/>
        <w:rPr>
          <w:color w:val="auto"/>
        </w:rPr>
      </w:pPr>
      <w:r w:rsidRPr="007815CC">
        <w:br w:type="page"/>
      </w:r>
      <w:bookmarkStart w:id="23" w:name="_Toc361665103"/>
      <w:bookmarkStart w:id="24" w:name="_Toc106833387"/>
      <w:r w:rsidR="00B504FA" w:rsidRPr="000A2E63">
        <w:rPr>
          <w:color w:val="auto"/>
        </w:rPr>
        <w:lastRenderedPageBreak/>
        <w:t>Algemeen</w:t>
      </w:r>
      <w:bookmarkEnd w:id="23"/>
      <w:bookmarkEnd w:id="24"/>
    </w:p>
    <w:p w14:paraId="129D9F7A" w14:textId="77777777" w:rsidR="00881300" w:rsidRPr="000A2E63" w:rsidRDefault="00F85998" w:rsidP="00881300">
      <w:pPr>
        <w:pStyle w:val="Kop2"/>
        <w:rPr>
          <w:color w:val="auto"/>
        </w:rPr>
      </w:pPr>
      <w:bookmarkStart w:id="25" w:name="_Toc361665104"/>
      <w:bookmarkStart w:id="26" w:name="_Toc106833388"/>
      <w:r w:rsidRPr="000A2E63">
        <w:rPr>
          <w:color w:val="auto"/>
        </w:rPr>
        <w:t>Inleiding</w:t>
      </w:r>
      <w:bookmarkEnd w:id="25"/>
      <w:bookmarkEnd w:id="26"/>
    </w:p>
    <w:p w14:paraId="7CBE4B9B" w14:textId="21000613" w:rsidR="001E2BB6" w:rsidRDefault="00F861CE" w:rsidP="001E2BB6">
      <w:pPr>
        <w:rPr>
          <w:rFonts w:ascii="Arial" w:hAnsi="Arial" w:cs="Arial"/>
          <w:sz w:val="20"/>
          <w:szCs w:val="20"/>
        </w:rPr>
      </w:pPr>
      <w:bookmarkStart w:id="27" w:name="_Hlk97117604"/>
      <w:r w:rsidRPr="000D45E0">
        <w:rPr>
          <w:rFonts w:ascii="Arial" w:hAnsi="Arial" w:cs="Arial"/>
          <w:sz w:val="20"/>
          <w:szCs w:val="20"/>
        </w:rPr>
        <w:t xml:space="preserve">De gemeente Houten (verder genoemd ‘de gemeente’) is op zoek naar een stedenbouwkundig bureau met architectonische affiniteit. </w:t>
      </w:r>
      <w:r w:rsidR="009A3411">
        <w:rPr>
          <w:rFonts w:ascii="Arial" w:hAnsi="Arial" w:cs="Arial"/>
          <w:sz w:val="20"/>
          <w:szCs w:val="20"/>
        </w:rPr>
        <w:t xml:space="preserve">De intentie is een langjarige samenwerking aan te gaan bij tevredenheid uitvoering eerste fase. </w:t>
      </w:r>
    </w:p>
    <w:bookmarkEnd w:id="27"/>
    <w:p w14:paraId="7DA776E6" w14:textId="16DA91F2" w:rsidR="001E2BB6" w:rsidRDefault="001E2BB6" w:rsidP="00F85998">
      <w:pPr>
        <w:rPr>
          <w:rFonts w:ascii="Arial" w:hAnsi="Arial" w:cs="Arial"/>
          <w:sz w:val="20"/>
          <w:szCs w:val="20"/>
        </w:rPr>
      </w:pPr>
    </w:p>
    <w:p w14:paraId="3B86525B" w14:textId="2D0E197A" w:rsidR="001E2BB6" w:rsidRDefault="001E2BB6" w:rsidP="001E2BB6">
      <w:pPr>
        <w:rPr>
          <w:rFonts w:ascii="Arial" w:hAnsi="Arial" w:cs="Arial"/>
          <w:sz w:val="20"/>
          <w:szCs w:val="20"/>
        </w:rPr>
      </w:pPr>
      <w:r>
        <w:rPr>
          <w:rFonts w:ascii="Arial" w:hAnsi="Arial" w:cs="Arial"/>
          <w:sz w:val="20"/>
          <w:szCs w:val="20"/>
        </w:rPr>
        <w:t>Voor deze Opdracht volgt de gemeente een Niet-Openbare Europese procedure volgens de Aanbestedingswe</w:t>
      </w:r>
      <w:r w:rsidR="00F861CE">
        <w:rPr>
          <w:rFonts w:ascii="Arial" w:hAnsi="Arial" w:cs="Arial"/>
          <w:sz w:val="20"/>
          <w:szCs w:val="20"/>
        </w:rPr>
        <w:t xml:space="preserve">t 2012. </w:t>
      </w:r>
      <w:r>
        <w:rPr>
          <w:rFonts w:ascii="Arial" w:hAnsi="Arial" w:cs="Arial"/>
          <w:sz w:val="20"/>
          <w:szCs w:val="20"/>
        </w:rPr>
        <w:t>Er is bij deze opdracht sprake van één perceel waarop ingeschreven kan worden. Gezien de onderlinge samenhang heeft de gemeente</w:t>
      </w:r>
      <w:r w:rsidRPr="00CE0B79">
        <w:rPr>
          <w:rFonts w:ascii="Arial" w:hAnsi="Arial" w:cs="Arial"/>
          <w:sz w:val="20"/>
          <w:szCs w:val="20"/>
        </w:rPr>
        <w:t xml:space="preserve"> de </w:t>
      </w:r>
      <w:r>
        <w:rPr>
          <w:rFonts w:ascii="Arial" w:hAnsi="Arial" w:cs="Arial"/>
          <w:sz w:val="20"/>
          <w:szCs w:val="20"/>
        </w:rPr>
        <w:t>O</w:t>
      </w:r>
      <w:r w:rsidRPr="00CE0B79">
        <w:rPr>
          <w:rFonts w:ascii="Arial" w:hAnsi="Arial" w:cs="Arial"/>
          <w:sz w:val="20"/>
          <w:szCs w:val="20"/>
        </w:rPr>
        <w:t xml:space="preserve">pdracht niet in </w:t>
      </w:r>
      <w:r>
        <w:rPr>
          <w:rFonts w:ascii="Arial" w:hAnsi="Arial" w:cs="Arial"/>
          <w:sz w:val="20"/>
          <w:szCs w:val="20"/>
        </w:rPr>
        <w:t>P</w:t>
      </w:r>
      <w:r w:rsidRPr="00CE0B79">
        <w:rPr>
          <w:rFonts w:ascii="Arial" w:hAnsi="Arial" w:cs="Arial"/>
          <w:sz w:val="20"/>
          <w:szCs w:val="20"/>
        </w:rPr>
        <w:t xml:space="preserve">ercelen </w:t>
      </w:r>
      <w:r>
        <w:rPr>
          <w:rFonts w:ascii="Arial" w:hAnsi="Arial" w:cs="Arial"/>
          <w:sz w:val="20"/>
          <w:szCs w:val="20"/>
        </w:rPr>
        <w:t>verdeeld</w:t>
      </w:r>
      <w:r w:rsidRPr="00CE0B79">
        <w:rPr>
          <w:rFonts w:ascii="Arial" w:hAnsi="Arial" w:cs="Arial"/>
          <w:sz w:val="20"/>
          <w:szCs w:val="20"/>
        </w:rPr>
        <w:t>.</w:t>
      </w:r>
    </w:p>
    <w:p w14:paraId="52E2FBEC" w14:textId="68E770C3" w:rsidR="001E2BB6" w:rsidRDefault="001E2BB6" w:rsidP="001E2BB6">
      <w:pPr>
        <w:rPr>
          <w:rFonts w:ascii="Arial" w:hAnsi="Arial" w:cs="Arial"/>
          <w:sz w:val="20"/>
          <w:szCs w:val="20"/>
        </w:rPr>
      </w:pPr>
    </w:p>
    <w:p w14:paraId="48D69BE5" w14:textId="3C12B903" w:rsidR="001E2BB6" w:rsidDel="00F73C47" w:rsidRDefault="001E2BB6" w:rsidP="001E2BB6">
      <w:pPr>
        <w:rPr>
          <w:del w:id="28" w:author="Hanneke Knijf" w:date="2022-07-12T06:22:00Z"/>
          <w:rFonts w:ascii="Arial" w:hAnsi="Arial" w:cs="Arial"/>
          <w:sz w:val="20"/>
          <w:szCs w:val="20"/>
        </w:rPr>
      </w:pPr>
      <w:del w:id="29" w:author="Hanneke Knijf" w:date="2022-07-12T06:22:00Z">
        <w:r w:rsidDel="00F73C47">
          <w:rPr>
            <w:rFonts w:ascii="Arial" w:hAnsi="Arial" w:cs="Arial"/>
            <w:sz w:val="20"/>
            <w:szCs w:val="20"/>
          </w:rPr>
          <w:delText>&lt;Waarde van de opdracht</w:delText>
        </w:r>
      </w:del>
    </w:p>
    <w:p w14:paraId="6C276A5E" w14:textId="693CBFAB" w:rsidR="001E2BB6" w:rsidRPr="00CE0B79" w:rsidDel="00F73C47" w:rsidRDefault="001E2BB6" w:rsidP="001E2BB6">
      <w:pPr>
        <w:rPr>
          <w:del w:id="30" w:author="Hanneke Knijf" w:date="2022-07-12T06:22:00Z"/>
          <w:rFonts w:ascii="Arial" w:hAnsi="Arial" w:cs="Arial"/>
          <w:sz w:val="20"/>
          <w:szCs w:val="20"/>
        </w:rPr>
      </w:pPr>
      <w:del w:id="31" w:author="Hanneke Knijf" w:date="2022-07-12T06:22:00Z">
        <w:r w:rsidDel="00F73C47">
          <w:rPr>
            <w:rFonts w:ascii="Arial" w:hAnsi="Arial" w:cs="Arial"/>
            <w:sz w:val="20"/>
            <w:szCs w:val="20"/>
          </w:rPr>
          <w:delText>Gelet op het verleden is de geraamde waarde van de opdracht in totaal €. &gt;</w:delText>
        </w:r>
      </w:del>
    </w:p>
    <w:p w14:paraId="720BB6CE" w14:textId="5A920352" w:rsidR="001E2BB6" w:rsidDel="00F73C47" w:rsidRDefault="001E2BB6" w:rsidP="00F85998">
      <w:pPr>
        <w:rPr>
          <w:del w:id="32" w:author="Hanneke Knijf" w:date="2022-07-12T06:22:00Z"/>
          <w:rFonts w:ascii="Arial" w:hAnsi="Arial" w:cs="Arial"/>
          <w:sz w:val="20"/>
          <w:szCs w:val="20"/>
        </w:rPr>
      </w:pPr>
    </w:p>
    <w:p w14:paraId="315EF760" w14:textId="7980A063" w:rsidR="00B36A1B" w:rsidRPr="000A2E63" w:rsidRDefault="00B36A1B" w:rsidP="00B36A1B">
      <w:pPr>
        <w:rPr>
          <w:rFonts w:ascii="Arial" w:hAnsi="Arial" w:cs="Arial"/>
          <w:sz w:val="20"/>
          <w:szCs w:val="20"/>
        </w:rPr>
      </w:pPr>
      <w:bookmarkStart w:id="33" w:name="_Hlk108499378"/>
      <w:r w:rsidRPr="000A2E63">
        <w:rPr>
          <w:rFonts w:ascii="Arial" w:hAnsi="Arial" w:cs="Arial"/>
          <w:sz w:val="20"/>
          <w:szCs w:val="20"/>
        </w:rPr>
        <w:t>De aanbesteding</w:t>
      </w:r>
      <w:r w:rsidR="00CD3214" w:rsidRPr="000A2E63">
        <w:rPr>
          <w:rFonts w:ascii="Arial" w:hAnsi="Arial" w:cs="Arial"/>
          <w:sz w:val="20"/>
          <w:szCs w:val="20"/>
        </w:rPr>
        <w:t>sprocedure kent twee fasen, te weten een selectie- en een gunningsfase.</w:t>
      </w:r>
      <w:bookmarkEnd w:id="33"/>
      <w:r w:rsidR="00CD3214" w:rsidRPr="000A2E63">
        <w:rPr>
          <w:rFonts w:ascii="Arial" w:hAnsi="Arial" w:cs="Arial"/>
          <w:sz w:val="20"/>
          <w:szCs w:val="20"/>
        </w:rPr>
        <w:t xml:space="preserve"> Deze </w:t>
      </w:r>
      <w:r w:rsidRPr="000A2E63">
        <w:rPr>
          <w:rFonts w:ascii="Arial" w:hAnsi="Arial" w:cs="Arial"/>
          <w:sz w:val="20"/>
          <w:szCs w:val="20"/>
        </w:rPr>
        <w:t>selectie</w:t>
      </w:r>
      <w:r w:rsidR="00CD3214" w:rsidRPr="000A2E63">
        <w:rPr>
          <w:rFonts w:ascii="Arial" w:hAnsi="Arial" w:cs="Arial"/>
          <w:sz w:val="20"/>
          <w:szCs w:val="20"/>
        </w:rPr>
        <w:t>leidraad</w:t>
      </w:r>
      <w:r w:rsidRPr="000A2E63">
        <w:rPr>
          <w:rFonts w:ascii="Arial" w:hAnsi="Arial" w:cs="Arial"/>
          <w:sz w:val="20"/>
          <w:szCs w:val="20"/>
        </w:rPr>
        <w:t xml:space="preserve"> heeft betrekking op de eerste fase, waarin geïnteresseerde </w:t>
      </w:r>
      <w:r w:rsidR="00F861CE">
        <w:rPr>
          <w:rFonts w:ascii="Arial" w:hAnsi="Arial" w:cs="Arial"/>
          <w:sz w:val="20"/>
          <w:szCs w:val="20"/>
        </w:rPr>
        <w:t>aanbieders</w:t>
      </w:r>
      <w:r w:rsidRPr="000A2E63">
        <w:rPr>
          <w:rFonts w:ascii="Arial" w:hAnsi="Arial" w:cs="Arial"/>
          <w:sz w:val="20"/>
          <w:szCs w:val="20"/>
        </w:rPr>
        <w:t xml:space="preserve"> in de gelegenheid worden gesteld een aanvraag tot deelneming in te dienen. Op basis van de ingeleverde informatie selecteert de </w:t>
      </w:r>
      <w:r w:rsidR="00CD3214" w:rsidRPr="000A2E63">
        <w:rPr>
          <w:rFonts w:ascii="Arial" w:hAnsi="Arial" w:cs="Arial"/>
          <w:sz w:val="20"/>
          <w:szCs w:val="20"/>
        </w:rPr>
        <w:t xml:space="preserve">gemeente </w:t>
      </w:r>
      <w:r w:rsidR="003C0436" w:rsidRPr="000A2E63">
        <w:rPr>
          <w:rFonts w:ascii="Arial" w:hAnsi="Arial" w:cs="Arial"/>
          <w:sz w:val="20"/>
          <w:szCs w:val="20"/>
        </w:rPr>
        <w:t>welke Gegadigden</w:t>
      </w:r>
      <w:r w:rsidRPr="000A2E63">
        <w:rPr>
          <w:rFonts w:ascii="Arial" w:hAnsi="Arial" w:cs="Arial"/>
          <w:sz w:val="20"/>
          <w:szCs w:val="20"/>
        </w:rPr>
        <w:t xml:space="preserve"> een </w:t>
      </w:r>
      <w:r w:rsidR="003C0436" w:rsidRPr="000A2E63">
        <w:rPr>
          <w:rFonts w:ascii="Arial" w:hAnsi="Arial" w:cs="Arial"/>
          <w:sz w:val="20"/>
          <w:szCs w:val="20"/>
        </w:rPr>
        <w:t xml:space="preserve">uitnodiging tot </w:t>
      </w:r>
      <w:r w:rsidR="0074075A">
        <w:rPr>
          <w:rFonts w:ascii="Arial" w:hAnsi="Arial" w:cs="Arial"/>
          <w:sz w:val="20"/>
          <w:szCs w:val="20"/>
        </w:rPr>
        <w:t>I</w:t>
      </w:r>
      <w:r w:rsidR="003C0436" w:rsidRPr="000A2E63">
        <w:rPr>
          <w:rFonts w:ascii="Arial" w:hAnsi="Arial" w:cs="Arial"/>
          <w:sz w:val="20"/>
          <w:szCs w:val="20"/>
        </w:rPr>
        <w:t>nschrijving</w:t>
      </w:r>
      <w:r w:rsidR="00CD3214" w:rsidRPr="000A2E63">
        <w:rPr>
          <w:rFonts w:ascii="Arial" w:hAnsi="Arial" w:cs="Arial"/>
          <w:sz w:val="20"/>
          <w:szCs w:val="20"/>
        </w:rPr>
        <w:t xml:space="preserve"> ontvangen</w:t>
      </w:r>
      <w:r w:rsidRPr="000A2E63">
        <w:rPr>
          <w:rFonts w:ascii="Arial" w:hAnsi="Arial" w:cs="Arial"/>
          <w:sz w:val="20"/>
          <w:szCs w:val="20"/>
        </w:rPr>
        <w:t xml:space="preserve">. Dit aantal bedraagt: </w:t>
      </w:r>
      <w:r w:rsidR="001E2BB6">
        <w:rPr>
          <w:rFonts w:ascii="Arial" w:hAnsi="Arial" w:cs="Arial"/>
          <w:sz w:val="20"/>
          <w:szCs w:val="20"/>
        </w:rPr>
        <w:t>V</w:t>
      </w:r>
      <w:r w:rsidR="00396D08">
        <w:rPr>
          <w:rFonts w:ascii="Arial" w:hAnsi="Arial" w:cs="Arial"/>
          <w:sz w:val="20"/>
          <w:szCs w:val="20"/>
        </w:rPr>
        <w:t>ier</w:t>
      </w:r>
      <w:r w:rsidR="00F861CE">
        <w:rPr>
          <w:rFonts w:ascii="Arial" w:hAnsi="Arial" w:cs="Arial"/>
          <w:sz w:val="20"/>
          <w:szCs w:val="20"/>
        </w:rPr>
        <w:t xml:space="preserve"> (</w:t>
      </w:r>
      <w:r w:rsidR="00396D08">
        <w:rPr>
          <w:rFonts w:ascii="Arial" w:hAnsi="Arial" w:cs="Arial"/>
          <w:sz w:val="20"/>
          <w:szCs w:val="20"/>
        </w:rPr>
        <w:t>4</w:t>
      </w:r>
      <w:r w:rsidR="00F861CE">
        <w:rPr>
          <w:rFonts w:ascii="Arial" w:hAnsi="Arial" w:cs="Arial"/>
          <w:sz w:val="20"/>
          <w:szCs w:val="20"/>
        </w:rPr>
        <w:t>)</w:t>
      </w:r>
    </w:p>
    <w:p w14:paraId="2344FE89" w14:textId="77777777" w:rsidR="00CD3214" w:rsidRDefault="00CD3214" w:rsidP="00CD3214">
      <w:pPr>
        <w:rPr>
          <w:rFonts w:ascii="Arial" w:hAnsi="Arial" w:cs="Arial"/>
          <w:sz w:val="20"/>
          <w:szCs w:val="20"/>
        </w:rPr>
      </w:pPr>
      <w:r w:rsidRPr="000A2E63">
        <w:rPr>
          <w:rFonts w:ascii="Arial" w:hAnsi="Arial" w:cs="Arial"/>
          <w:sz w:val="20"/>
          <w:szCs w:val="20"/>
        </w:rPr>
        <w:t>In de tweede fase, de gunningsfase, worden de geselecteerde partijen gevraagd,</w:t>
      </w:r>
      <w:r w:rsidR="006D17D5" w:rsidRPr="000A2E63">
        <w:rPr>
          <w:rFonts w:ascii="Arial" w:hAnsi="Arial" w:cs="Arial"/>
          <w:sz w:val="20"/>
          <w:szCs w:val="20"/>
        </w:rPr>
        <w:t xml:space="preserve"> op basis van</w:t>
      </w:r>
      <w:r w:rsidRPr="000A2E63">
        <w:rPr>
          <w:rFonts w:ascii="Arial" w:hAnsi="Arial" w:cs="Arial"/>
          <w:sz w:val="20"/>
          <w:szCs w:val="20"/>
        </w:rPr>
        <w:t xml:space="preserve"> een </w:t>
      </w:r>
      <w:r w:rsidR="006D17D5" w:rsidRPr="000A2E63">
        <w:rPr>
          <w:rFonts w:ascii="Arial" w:hAnsi="Arial" w:cs="Arial"/>
          <w:sz w:val="20"/>
          <w:szCs w:val="20"/>
        </w:rPr>
        <w:t>gunningsleidraad</w:t>
      </w:r>
      <w:r w:rsidRPr="000A2E63">
        <w:rPr>
          <w:rFonts w:ascii="Arial" w:hAnsi="Arial" w:cs="Arial"/>
          <w:sz w:val="20"/>
          <w:szCs w:val="20"/>
        </w:rPr>
        <w:t xml:space="preserve">, een </w:t>
      </w:r>
      <w:r w:rsidR="006D17D5" w:rsidRPr="000A2E63">
        <w:rPr>
          <w:rFonts w:ascii="Arial" w:hAnsi="Arial" w:cs="Arial"/>
          <w:sz w:val="20"/>
          <w:szCs w:val="20"/>
        </w:rPr>
        <w:t xml:space="preserve">Inschrijving </w:t>
      </w:r>
      <w:r w:rsidRPr="000A2E63">
        <w:rPr>
          <w:rFonts w:ascii="Arial" w:hAnsi="Arial" w:cs="Arial"/>
          <w:sz w:val="20"/>
          <w:szCs w:val="20"/>
        </w:rPr>
        <w:t xml:space="preserve">in te dienen. </w:t>
      </w:r>
    </w:p>
    <w:p w14:paraId="28E58D63" w14:textId="77777777" w:rsidR="0074075A" w:rsidRDefault="0074075A" w:rsidP="00CD3214">
      <w:pPr>
        <w:rPr>
          <w:rFonts w:ascii="Arial" w:hAnsi="Arial" w:cs="Arial"/>
          <w:sz w:val="20"/>
          <w:szCs w:val="20"/>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4075A" w:rsidRPr="00FC5A71" w14:paraId="00D9BAAF" w14:textId="77777777" w:rsidTr="003D5757">
        <w:tc>
          <w:tcPr>
            <w:tcW w:w="1384" w:type="dxa"/>
            <w:shd w:val="clear" w:color="auto" w:fill="auto"/>
          </w:tcPr>
          <w:p w14:paraId="096DCA9D"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1</w:t>
            </w:r>
          </w:p>
        </w:tc>
        <w:tc>
          <w:tcPr>
            <w:tcW w:w="7957" w:type="dxa"/>
            <w:shd w:val="clear" w:color="auto" w:fill="auto"/>
          </w:tcPr>
          <w:p w14:paraId="54028CA0"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Geeft een algemene inleiding </w:t>
            </w:r>
            <w:r w:rsidR="00D37BE1">
              <w:rPr>
                <w:rFonts w:ascii="Arial" w:hAnsi="Arial" w:cs="Arial"/>
                <w:sz w:val="20"/>
                <w:szCs w:val="20"/>
              </w:rPr>
              <w:t>op dit Selectiedocument</w:t>
            </w:r>
            <w:r w:rsidRPr="00FC5A71">
              <w:rPr>
                <w:rFonts w:ascii="Arial" w:hAnsi="Arial" w:cs="Arial"/>
                <w:sz w:val="20"/>
                <w:szCs w:val="20"/>
              </w:rPr>
              <w:t xml:space="preserve"> inclusief een korte toelichting op de opdracht en het gewenste resultaat.</w:t>
            </w:r>
          </w:p>
        </w:tc>
      </w:tr>
      <w:tr w:rsidR="0074075A" w:rsidRPr="00FC5A71" w14:paraId="601C7BE2" w14:textId="77777777" w:rsidTr="003D5757">
        <w:tc>
          <w:tcPr>
            <w:tcW w:w="1384" w:type="dxa"/>
            <w:shd w:val="clear" w:color="auto" w:fill="auto"/>
          </w:tcPr>
          <w:p w14:paraId="3BDB75E9"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2</w:t>
            </w:r>
          </w:p>
        </w:tc>
        <w:tc>
          <w:tcPr>
            <w:tcW w:w="7957" w:type="dxa"/>
            <w:shd w:val="clear" w:color="auto" w:fill="auto"/>
          </w:tcPr>
          <w:p w14:paraId="6D47372C"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procedurele aspecten die gelden voor </w:t>
            </w:r>
            <w:r w:rsidR="00D37BE1">
              <w:rPr>
                <w:rFonts w:ascii="Arial" w:hAnsi="Arial" w:cs="Arial"/>
                <w:sz w:val="20"/>
                <w:szCs w:val="20"/>
              </w:rPr>
              <w:t>dit Selectiedocument</w:t>
            </w:r>
            <w:r w:rsidRPr="00FC5A71">
              <w:rPr>
                <w:rFonts w:ascii="Arial" w:hAnsi="Arial" w:cs="Arial"/>
                <w:sz w:val="20"/>
                <w:szCs w:val="20"/>
              </w:rPr>
              <w:t xml:space="preserve"> en </w:t>
            </w:r>
            <w:r>
              <w:rPr>
                <w:rFonts w:ascii="Arial" w:hAnsi="Arial" w:cs="Arial"/>
                <w:sz w:val="20"/>
                <w:szCs w:val="20"/>
              </w:rPr>
              <w:t>d</w:t>
            </w:r>
            <w:r w:rsidRPr="00FC5A71">
              <w:rPr>
                <w:rFonts w:ascii="Arial" w:hAnsi="Arial" w:cs="Arial"/>
                <w:sz w:val="20"/>
                <w:szCs w:val="20"/>
              </w:rPr>
              <w:t>e vormvoorschri</w:t>
            </w:r>
            <w:r>
              <w:rPr>
                <w:rFonts w:ascii="Arial" w:hAnsi="Arial" w:cs="Arial"/>
                <w:sz w:val="20"/>
                <w:szCs w:val="20"/>
              </w:rPr>
              <w:t xml:space="preserve">ften voor het indienen van een </w:t>
            </w:r>
            <w:r w:rsidR="00D37BE1">
              <w:rPr>
                <w:rFonts w:ascii="Arial" w:hAnsi="Arial" w:cs="Arial"/>
                <w:sz w:val="20"/>
                <w:szCs w:val="20"/>
              </w:rPr>
              <w:t>Aanmelding</w:t>
            </w:r>
            <w:r w:rsidRPr="00FC5A71">
              <w:rPr>
                <w:rFonts w:ascii="Arial" w:hAnsi="Arial" w:cs="Arial"/>
                <w:sz w:val="20"/>
                <w:szCs w:val="20"/>
              </w:rPr>
              <w:t>.</w:t>
            </w:r>
          </w:p>
        </w:tc>
      </w:tr>
      <w:tr w:rsidR="0074075A" w:rsidRPr="00FC5A71" w14:paraId="18942C7B" w14:textId="77777777" w:rsidTr="003D5757">
        <w:tc>
          <w:tcPr>
            <w:tcW w:w="1384" w:type="dxa"/>
            <w:shd w:val="clear" w:color="auto" w:fill="auto"/>
          </w:tcPr>
          <w:p w14:paraId="3FC97254"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3</w:t>
            </w:r>
          </w:p>
        </w:tc>
        <w:tc>
          <w:tcPr>
            <w:tcW w:w="7957" w:type="dxa"/>
            <w:shd w:val="clear" w:color="auto" w:fill="auto"/>
          </w:tcPr>
          <w:p w14:paraId="2E33E991" w14:textId="77777777"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de uitsluitingsgronden en de geschiktheidseisen waaraan </w:t>
            </w:r>
            <w:r w:rsidR="00D37BE1">
              <w:rPr>
                <w:rFonts w:ascii="Arial" w:hAnsi="Arial" w:cs="Arial"/>
                <w:sz w:val="20"/>
                <w:szCs w:val="20"/>
              </w:rPr>
              <w:t>de Gegadigden</w:t>
            </w:r>
            <w:r w:rsidRPr="00FC5A71">
              <w:rPr>
                <w:rFonts w:ascii="Arial" w:hAnsi="Arial" w:cs="Arial"/>
                <w:sz w:val="20"/>
                <w:szCs w:val="20"/>
              </w:rPr>
              <w:t xml:space="preserve"> moeten voldoen en de informatie die zij in dat verband dienen op te leveren.</w:t>
            </w:r>
          </w:p>
        </w:tc>
      </w:tr>
      <w:tr w:rsidR="0074075A" w:rsidRPr="00FC5A71" w14:paraId="77EEF7E5" w14:textId="77777777" w:rsidTr="003D5757">
        <w:tc>
          <w:tcPr>
            <w:tcW w:w="1384" w:type="dxa"/>
            <w:shd w:val="clear" w:color="auto" w:fill="auto"/>
          </w:tcPr>
          <w:p w14:paraId="077B2522" w14:textId="77777777" w:rsidR="0074075A" w:rsidRPr="00FC5A71" w:rsidRDefault="0074075A" w:rsidP="003D5757">
            <w:pPr>
              <w:rPr>
                <w:rFonts w:ascii="Arial" w:hAnsi="Arial" w:cs="Arial"/>
                <w:sz w:val="20"/>
                <w:szCs w:val="20"/>
              </w:rPr>
            </w:pPr>
            <w:r w:rsidRPr="00FC5A71">
              <w:rPr>
                <w:rFonts w:ascii="Arial" w:hAnsi="Arial" w:cs="Arial"/>
                <w:sz w:val="20"/>
                <w:szCs w:val="20"/>
              </w:rPr>
              <w:t>Hoofdstuk 4</w:t>
            </w:r>
          </w:p>
        </w:tc>
        <w:tc>
          <w:tcPr>
            <w:tcW w:w="7957" w:type="dxa"/>
            <w:shd w:val="clear" w:color="auto" w:fill="auto"/>
          </w:tcPr>
          <w:p w14:paraId="1A4C308B" w14:textId="0D3AC945" w:rsidR="0074075A" w:rsidRPr="00FC5A71" w:rsidRDefault="0074075A" w:rsidP="00D37BE1">
            <w:pPr>
              <w:rPr>
                <w:rFonts w:ascii="Arial" w:hAnsi="Arial" w:cs="Arial"/>
                <w:sz w:val="20"/>
                <w:szCs w:val="20"/>
              </w:rPr>
            </w:pPr>
            <w:r w:rsidRPr="00FC5A71">
              <w:rPr>
                <w:rFonts w:ascii="Arial" w:hAnsi="Arial" w:cs="Arial"/>
                <w:sz w:val="20"/>
                <w:szCs w:val="20"/>
              </w:rPr>
              <w:t xml:space="preserve">Beschrijft de </w:t>
            </w:r>
            <w:r w:rsidR="00D37BE1">
              <w:rPr>
                <w:rFonts w:ascii="Arial" w:hAnsi="Arial" w:cs="Arial"/>
                <w:sz w:val="20"/>
                <w:szCs w:val="20"/>
              </w:rPr>
              <w:t>Selectie</w:t>
            </w:r>
            <w:r w:rsidR="0024019F">
              <w:rPr>
                <w:rFonts w:ascii="Arial" w:hAnsi="Arial" w:cs="Arial"/>
                <w:sz w:val="20"/>
                <w:szCs w:val="20"/>
              </w:rPr>
              <w:t xml:space="preserve"> </w:t>
            </w:r>
            <w:r w:rsidR="00D37BE1">
              <w:rPr>
                <w:rFonts w:ascii="Arial" w:hAnsi="Arial" w:cs="Arial"/>
                <w:sz w:val="20"/>
                <w:szCs w:val="20"/>
              </w:rPr>
              <w:t>eisen.</w:t>
            </w:r>
          </w:p>
        </w:tc>
      </w:tr>
    </w:tbl>
    <w:p w14:paraId="25A8FD43" w14:textId="77777777" w:rsidR="00CD3214" w:rsidRPr="000A2E63" w:rsidRDefault="00CD3214" w:rsidP="0009111B">
      <w:pPr>
        <w:rPr>
          <w:rFonts w:ascii="Arial" w:hAnsi="Arial" w:cs="Arial"/>
          <w:sz w:val="20"/>
          <w:szCs w:val="20"/>
        </w:rPr>
      </w:pPr>
    </w:p>
    <w:p w14:paraId="5F08AA8F" w14:textId="77777777" w:rsidR="00F85998" w:rsidRPr="000A2E63" w:rsidRDefault="00F85998" w:rsidP="00F85998">
      <w:pPr>
        <w:pStyle w:val="Kop2"/>
        <w:rPr>
          <w:color w:val="auto"/>
        </w:rPr>
      </w:pPr>
      <w:bookmarkStart w:id="34" w:name="_Toc361665105"/>
      <w:bookmarkStart w:id="35" w:name="_Toc106833389"/>
      <w:r w:rsidRPr="000A2E63">
        <w:rPr>
          <w:color w:val="auto"/>
        </w:rPr>
        <w:t>Aanbestedende dienst</w:t>
      </w:r>
      <w:bookmarkEnd w:id="34"/>
      <w:bookmarkEnd w:id="35"/>
    </w:p>
    <w:p w14:paraId="346FBE0A" w14:textId="24702C1D" w:rsidR="001E2BB6" w:rsidRPr="007613D4" w:rsidRDefault="001E2BB6" w:rsidP="001E2BB6">
      <w:pPr>
        <w:rPr>
          <w:rFonts w:ascii="Arial" w:hAnsi="Arial" w:cs="Arial"/>
          <w:sz w:val="20"/>
          <w:szCs w:val="20"/>
        </w:rPr>
      </w:pPr>
      <w:bookmarkStart w:id="36" w:name="_Hlk94696037"/>
      <w:bookmarkStart w:id="37" w:name="_Toc361665106"/>
      <w:r w:rsidRPr="007613D4">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w:t>
      </w:r>
      <w:r w:rsidR="00CA576D">
        <w:rPr>
          <w:rFonts w:ascii="Arial" w:hAnsi="Arial" w:cs="Arial"/>
          <w:sz w:val="20"/>
          <w:szCs w:val="20"/>
        </w:rPr>
        <w:t xml:space="preserve">enigszins </w:t>
      </w:r>
      <w:r w:rsidRPr="007613D4">
        <w:rPr>
          <w:rFonts w:ascii="Arial" w:hAnsi="Arial" w:cs="Arial"/>
          <w:sz w:val="20"/>
          <w:szCs w:val="20"/>
        </w:rPr>
        <w:t>stedelijk van karakter</w:t>
      </w:r>
      <w:r w:rsidR="00CA576D">
        <w:rPr>
          <w:rFonts w:ascii="Arial" w:hAnsi="Arial" w:cs="Arial"/>
          <w:sz w:val="20"/>
          <w:szCs w:val="20"/>
        </w:rPr>
        <w:t xml:space="preserve"> rond de </w:t>
      </w:r>
      <w:proofErr w:type="spellStart"/>
      <w:r w:rsidR="00CA576D">
        <w:rPr>
          <w:rFonts w:ascii="Arial" w:hAnsi="Arial" w:cs="Arial"/>
          <w:sz w:val="20"/>
          <w:szCs w:val="20"/>
        </w:rPr>
        <w:t>stationscentra</w:t>
      </w:r>
      <w:proofErr w:type="spellEnd"/>
      <w:r w:rsidRPr="007613D4">
        <w:rPr>
          <w:rFonts w:ascii="Arial" w:hAnsi="Arial" w:cs="Arial"/>
          <w:sz w:val="20"/>
          <w:szCs w:val="20"/>
        </w:rPr>
        <w:t xml:space="preserve"> en dorps</w:t>
      </w:r>
      <w:r w:rsidR="00CA576D">
        <w:rPr>
          <w:rFonts w:ascii="Arial" w:hAnsi="Arial" w:cs="Arial"/>
          <w:sz w:val="20"/>
          <w:szCs w:val="20"/>
        </w:rPr>
        <w:t xml:space="preserve"> van karakter</w:t>
      </w:r>
      <w:r w:rsidRPr="007613D4">
        <w:rPr>
          <w:rFonts w:ascii="Arial" w:hAnsi="Arial" w:cs="Arial"/>
          <w:sz w:val="20"/>
          <w:szCs w:val="20"/>
        </w:rPr>
        <w:t xml:space="preserve"> in de mooie en rustige woonwijken</w:t>
      </w:r>
      <w:r w:rsidR="00CA576D">
        <w:rPr>
          <w:rFonts w:ascii="Arial" w:hAnsi="Arial" w:cs="Arial"/>
          <w:sz w:val="20"/>
          <w:szCs w:val="20"/>
        </w:rPr>
        <w:t>, het oude dorp</w:t>
      </w:r>
      <w:r w:rsidRPr="007613D4">
        <w:rPr>
          <w:rFonts w:ascii="Arial" w:hAnsi="Arial" w:cs="Arial"/>
          <w:sz w:val="20"/>
          <w:szCs w:val="20"/>
        </w:rPr>
        <w:t xml:space="preserve"> en in de kernen ’t Goy, Schalkwijk en Tull en ’t Waal. De combinatie van groen en landelijk bepaalt samen met de vele sociale, culturele en economische activiteiten in de gemeente de kracht en kwaliteit van Houten. </w:t>
      </w:r>
    </w:p>
    <w:p w14:paraId="3DDA67DD" w14:textId="77777777" w:rsidR="001E2BB6" w:rsidRPr="007613D4" w:rsidRDefault="001E2BB6" w:rsidP="001E2BB6">
      <w:pPr>
        <w:rPr>
          <w:rFonts w:ascii="Arial" w:hAnsi="Arial" w:cs="Arial"/>
          <w:sz w:val="20"/>
          <w:szCs w:val="20"/>
        </w:rPr>
      </w:pPr>
    </w:p>
    <w:p w14:paraId="7ECF6824" w14:textId="77777777" w:rsidR="001E2BB6" w:rsidRPr="007613D4" w:rsidRDefault="001E2BB6" w:rsidP="001E2BB6">
      <w:pPr>
        <w:rPr>
          <w:rFonts w:ascii="Arial" w:hAnsi="Arial" w:cs="Arial"/>
          <w:sz w:val="20"/>
          <w:szCs w:val="20"/>
        </w:rPr>
      </w:pPr>
      <w:r w:rsidRPr="007613D4">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w:t>
      </w:r>
      <w:r>
        <w:rPr>
          <w:rFonts w:ascii="Arial" w:hAnsi="Arial" w:cs="Arial"/>
          <w:sz w:val="20"/>
          <w:szCs w:val="20"/>
        </w:rPr>
        <w:t>midden- en kleinbedrijf (MKB)</w:t>
      </w:r>
      <w:r w:rsidRPr="007613D4">
        <w:rPr>
          <w:rFonts w:ascii="Arial" w:hAnsi="Arial" w:cs="Arial"/>
          <w:sz w:val="20"/>
          <w:szCs w:val="20"/>
        </w:rPr>
        <w:t xml:space="preserve">. Een keuze voor slimmere, veiligere en socialere oplossingen. Deze zijn nodig in de veranderende wereld waarin we te maken hebben met klimaatverandering, uitputting van grondstoffen, digitalisering en demografische veranderingen. </w:t>
      </w:r>
    </w:p>
    <w:p w14:paraId="75DB2BA1" w14:textId="77777777" w:rsidR="001E2BB6" w:rsidRPr="007815CC" w:rsidRDefault="001E2BB6" w:rsidP="001E2BB6">
      <w:pPr>
        <w:rPr>
          <w:rFonts w:ascii="Arial" w:hAnsi="Arial" w:cs="Arial"/>
          <w:sz w:val="20"/>
          <w:szCs w:val="20"/>
        </w:rPr>
      </w:pPr>
      <w:r>
        <w:rPr>
          <w:rFonts w:ascii="Arial" w:hAnsi="Arial" w:cs="Arial"/>
          <w:i/>
          <w:iCs/>
          <w:color w:val="FF0000"/>
          <w:sz w:val="20"/>
          <w:szCs w:val="20"/>
        </w:rPr>
        <w:br/>
      </w:r>
      <w:r w:rsidRPr="007815CC">
        <w:rPr>
          <w:rFonts w:ascii="Arial" w:hAnsi="Arial" w:cs="Arial"/>
          <w:sz w:val="20"/>
          <w:szCs w:val="20"/>
        </w:rPr>
        <w:t xml:space="preserve">Het inkoopbeleid </w:t>
      </w:r>
      <w:r>
        <w:rPr>
          <w:rFonts w:ascii="Arial" w:hAnsi="Arial" w:cs="Arial"/>
          <w:sz w:val="20"/>
          <w:szCs w:val="20"/>
        </w:rPr>
        <w:t xml:space="preserve">en verdere informatie </w:t>
      </w:r>
      <w:r w:rsidRPr="007815CC">
        <w:rPr>
          <w:rFonts w:ascii="Arial" w:hAnsi="Arial" w:cs="Arial"/>
          <w:sz w:val="20"/>
          <w:szCs w:val="20"/>
        </w:rPr>
        <w:t>van de gemeente kunt</w:t>
      </w:r>
      <w:r>
        <w:rPr>
          <w:rFonts w:ascii="Arial" w:hAnsi="Arial" w:cs="Arial"/>
          <w:sz w:val="20"/>
          <w:szCs w:val="20"/>
        </w:rPr>
        <w:t xml:space="preserve"> u nalezen op de website van de gemeente Houten (</w:t>
      </w:r>
      <w:hyperlink r:id="rId12" w:history="1">
        <w:r w:rsidRPr="00512512">
          <w:rPr>
            <w:rStyle w:val="Hyperlink"/>
            <w:rFonts w:ascii="Arial" w:hAnsi="Arial" w:cs="Arial"/>
            <w:sz w:val="20"/>
            <w:szCs w:val="20"/>
          </w:rPr>
          <w:t>Aanbestedingen (houten.nl)</w:t>
        </w:r>
      </w:hyperlink>
      <w:r>
        <w:rPr>
          <w:rFonts w:ascii="Arial" w:hAnsi="Arial" w:cs="Arial"/>
          <w:sz w:val="20"/>
          <w:szCs w:val="20"/>
        </w:rPr>
        <w:t>).</w:t>
      </w:r>
    </w:p>
    <w:bookmarkEnd w:id="36"/>
    <w:p w14:paraId="6248C21C" w14:textId="77777777" w:rsidR="000A2E63" w:rsidRPr="000A2E63" w:rsidRDefault="000A2E63" w:rsidP="000A2E63">
      <w:pPr>
        <w:rPr>
          <w:rFonts w:ascii="Arial" w:hAnsi="Arial" w:cs="Arial"/>
          <w:sz w:val="20"/>
          <w:szCs w:val="20"/>
        </w:rPr>
      </w:pPr>
    </w:p>
    <w:p w14:paraId="1C4B967F" w14:textId="3CDF922F" w:rsidR="00881300" w:rsidRPr="000A2E63" w:rsidRDefault="001E2BB6" w:rsidP="00881300">
      <w:pPr>
        <w:pStyle w:val="Kop2"/>
        <w:rPr>
          <w:color w:val="auto"/>
        </w:rPr>
      </w:pPr>
      <w:bookmarkStart w:id="38" w:name="_Toc106833390"/>
      <w:r>
        <w:rPr>
          <w:color w:val="auto"/>
        </w:rPr>
        <w:t>O</w:t>
      </w:r>
      <w:r w:rsidR="00881300" w:rsidRPr="000A2E63">
        <w:rPr>
          <w:color w:val="auto"/>
        </w:rPr>
        <w:t>mschrijving van de Opdracht</w:t>
      </w:r>
      <w:bookmarkEnd w:id="37"/>
      <w:bookmarkEnd w:id="38"/>
    </w:p>
    <w:p w14:paraId="442AE7FD" w14:textId="77777777" w:rsidR="00F861CE" w:rsidRPr="00F861CE" w:rsidRDefault="00F861CE" w:rsidP="00D02B96">
      <w:pPr>
        <w:pStyle w:val="Kop3"/>
        <w:tabs>
          <w:tab w:val="num" w:pos="567"/>
        </w:tabs>
        <w:ind w:hanging="3272"/>
        <w:rPr>
          <w:color w:val="auto"/>
        </w:rPr>
      </w:pPr>
      <w:bookmarkStart w:id="39" w:name="_Toc106833391"/>
      <w:bookmarkStart w:id="40" w:name="_Hlk108499447"/>
      <w:r w:rsidRPr="00F861CE">
        <w:rPr>
          <w:color w:val="auto"/>
        </w:rPr>
        <w:t>Inleiding</w:t>
      </w:r>
      <w:bookmarkEnd w:id="39"/>
    </w:p>
    <w:p w14:paraId="3D12A59C" w14:textId="77777777" w:rsidR="00F861CE" w:rsidRPr="00F861CE" w:rsidRDefault="00F861CE" w:rsidP="00F861CE">
      <w:pPr>
        <w:autoSpaceDE w:val="0"/>
        <w:autoSpaceDN w:val="0"/>
        <w:adjustRightInd w:val="0"/>
        <w:rPr>
          <w:rFonts w:ascii="Arial" w:hAnsi="Arial" w:cs="Arial"/>
          <w:sz w:val="20"/>
          <w:szCs w:val="20"/>
        </w:rPr>
      </w:pPr>
      <w:r w:rsidRPr="00F861CE">
        <w:rPr>
          <w:rFonts w:ascii="Arial" w:hAnsi="Arial" w:cs="Arial"/>
          <w:sz w:val="20"/>
          <w:szCs w:val="20"/>
        </w:rPr>
        <w:t xml:space="preserve">Houten is een prettige gemeente om in te wonen, werken, leren en ontspannen. </w:t>
      </w:r>
      <w:r w:rsidRPr="00F861CE">
        <w:rPr>
          <w:rFonts w:ascii="Arial" w:hAnsi="Arial" w:cs="Arial"/>
          <w:sz w:val="20"/>
          <w:szCs w:val="20"/>
        </w:rPr>
        <w:br/>
      </w:r>
    </w:p>
    <w:p w14:paraId="0F681D34"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Houten heeft als unieke kernkwaliteit de ruimtelijke structuur van een dorp gekoppeld aan de omvang van een stad met ruim 50.000 inwoners. De basis hiervoor vormt  een verkeersstructuur waarbij de prioriteit op stedelijk niveau ligt op de fietser en de voetganger in combinatie met twee hoogwaardige OV-knooppunten met verbindingen naar Utrecht en per bus naar de regio. Binnen Houten is er een terughoudende rol voor het autoverkeer. Dit geheel is vertaald in een meer organisch gevormde ruimtelijke structuur en niet zozeer in een orthogonale verkaveling. Deze stedenbouwkundige structuur </w:t>
      </w:r>
      <w:r w:rsidRPr="00F861CE">
        <w:rPr>
          <w:rFonts w:ascii="Arial" w:hAnsi="Arial" w:cs="Arial"/>
          <w:bCs/>
          <w:color w:val="auto"/>
          <w:sz w:val="20"/>
          <w:szCs w:val="20"/>
        </w:rPr>
        <w:lastRenderedPageBreak/>
        <w:t>is specifiek voor Houten. Dit gecombineerd met ruimte voor groen en overwegend laagbouw resulteert in een plezierig verblijfsklimaat waar kleinschaligheid en geborgenheid centraal staan.</w:t>
      </w:r>
    </w:p>
    <w:p w14:paraId="28350AF7" w14:textId="77777777" w:rsidR="00F861CE" w:rsidRPr="00F861CE" w:rsidRDefault="00F861CE" w:rsidP="00F861CE">
      <w:pPr>
        <w:pStyle w:val="Default"/>
        <w:rPr>
          <w:rFonts w:ascii="Arial" w:hAnsi="Arial" w:cs="Arial"/>
          <w:bCs/>
          <w:color w:val="auto"/>
          <w:sz w:val="20"/>
          <w:szCs w:val="20"/>
        </w:rPr>
      </w:pPr>
    </w:p>
    <w:p w14:paraId="15F26C9E"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color w:val="auto"/>
          <w:sz w:val="20"/>
          <w:szCs w:val="20"/>
        </w:rPr>
        <w:t xml:space="preserve">Houten is na 1970 tot 2010 in twee fasen gebouwd. Rond 2017 is gestart met het uitwerken van de Ruimtelijke Koers Houten 2040. In programmatische zin bleek volgens het in 2019 uitgevoerde Woningbehoefteonderzoek van </w:t>
      </w:r>
      <w:proofErr w:type="spellStart"/>
      <w:r w:rsidRPr="00F861CE">
        <w:rPr>
          <w:rFonts w:ascii="Arial" w:hAnsi="Arial" w:cs="Arial"/>
          <w:color w:val="auto"/>
          <w:sz w:val="20"/>
          <w:szCs w:val="20"/>
        </w:rPr>
        <w:t>Companen</w:t>
      </w:r>
      <w:proofErr w:type="spellEnd"/>
      <w:r w:rsidRPr="00F861CE">
        <w:rPr>
          <w:rFonts w:ascii="Arial" w:hAnsi="Arial" w:cs="Arial"/>
          <w:color w:val="auto"/>
          <w:sz w:val="20"/>
          <w:szCs w:val="20"/>
        </w:rPr>
        <w:t xml:space="preserve"> een groei met circa 4.750 woningen noodzakelijk om de natuurlijke bevolkingsgroei te accommoderen, voornamelijk in de vorm van appartementen. In de ruimtelijke koers is dit vertaald naar het verdichten via meer gestapelde bouw in meer lagen dan voorheen in drie gebieden: het centrumgebied, De Molenzoom en De Koppeling. Daarnaast een uitleglocatie aan de </w:t>
      </w:r>
      <w:r w:rsidRPr="00F861CE">
        <w:rPr>
          <w:rFonts w:ascii="Arial" w:hAnsi="Arial" w:cs="Arial"/>
          <w:bCs/>
          <w:color w:val="auto"/>
          <w:sz w:val="20"/>
          <w:szCs w:val="20"/>
        </w:rPr>
        <w:t xml:space="preserve"> Noordwestzijde van Houten. </w:t>
      </w:r>
    </w:p>
    <w:p w14:paraId="103D966F" w14:textId="77777777" w:rsidR="00F861CE" w:rsidRPr="00F861CE" w:rsidRDefault="00F861CE" w:rsidP="00F861CE">
      <w:pPr>
        <w:pStyle w:val="Default"/>
        <w:rPr>
          <w:rFonts w:ascii="Arial" w:hAnsi="Arial" w:cs="Arial"/>
          <w:bCs/>
          <w:color w:val="auto"/>
          <w:sz w:val="20"/>
          <w:szCs w:val="20"/>
        </w:rPr>
      </w:pPr>
    </w:p>
    <w:p w14:paraId="25C0DA2C" w14:textId="62B3351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Tijdens de besluitvorming over de Ruimtelijke Koers 2040 zijn hierop vanuit de bevolking alternatieven aangedragen. Minder verdichten in het centrum en</w:t>
      </w:r>
      <w:r w:rsidR="00396D08">
        <w:rPr>
          <w:rFonts w:ascii="Arial" w:hAnsi="Arial" w:cs="Arial"/>
          <w:bCs/>
          <w:color w:val="auto"/>
          <w:sz w:val="20"/>
          <w:szCs w:val="20"/>
        </w:rPr>
        <w:t xml:space="preserve"> het</w:t>
      </w:r>
      <w:r w:rsidRPr="00F861CE">
        <w:rPr>
          <w:rFonts w:ascii="Arial" w:hAnsi="Arial" w:cs="Arial"/>
          <w:bCs/>
          <w:color w:val="auto"/>
          <w:sz w:val="20"/>
          <w:szCs w:val="20"/>
        </w:rPr>
        <w:t xml:space="preserve"> naastgelegen gebied (Molenzoom) en een uitbreidingslocatie ten Oosten van de bestaande stad in lage dichtheden ingepast in het Kromme Rijn landschap in plaats van Noordwest. Daarnaast is er vanuit de bevolking een referendum geïnitieerd. In dit referendum heeft een meerderheid van de bevolking de voorgestelde ruimtelijke koers 2040 afgewezen. Breekpunten waren de beleving van het verdichten via hoogbouw en de locatie van het uitleggebied. In de essentie herkende de bevolking onvoldoende de kernwaarden van Houten in de uitwerking van de visie. Daarmee heeft Houten een forse ruimtelijke (</w:t>
      </w:r>
      <w:proofErr w:type="spellStart"/>
      <w:r w:rsidRPr="00F861CE">
        <w:rPr>
          <w:rFonts w:ascii="Arial" w:hAnsi="Arial" w:cs="Arial"/>
          <w:bCs/>
          <w:color w:val="auto"/>
          <w:sz w:val="20"/>
          <w:szCs w:val="20"/>
        </w:rPr>
        <w:t>gebieds</w:t>
      </w:r>
      <w:proofErr w:type="spellEnd"/>
      <w:r w:rsidRPr="00F861CE">
        <w:rPr>
          <w:rFonts w:ascii="Arial" w:hAnsi="Arial" w:cs="Arial"/>
          <w:bCs/>
          <w:color w:val="auto"/>
          <w:sz w:val="20"/>
          <w:szCs w:val="20"/>
        </w:rPr>
        <w:t>)opgave te vervullen waarbij op dit moment een overall ruimtelijk kader ontbreekt.</w:t>
      </w:r>
    </w:p>
    <w:p w14:paraId="727E8626" w14:textId="77777777" w:rsidR="00F861CE" w:rsidRPr="00F861CE" w:rsidRDefault="00F861CE" w:rsidP="00F861CE">
      <w:pPr>
        <w:pStyle w:val="Default"/>
        <w:rPr>
          <w:rFonts w:ascii="Arial" w:hAnsi="Arial" w:cs="Arial"/>
          <w:bCs/>
          <w:color w:val="auto"/>
          <w:sz w:val="20"/>
          <w:szCs w:val="20"/>
        </w:rPr>
      </w:pPr>
    </w:p>
    <w:p w14:paraId="7AED5A89"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Gezien de urgentie om op korte termijn tot aanvullende woningbouwproductie te komen heeft de gemeenteraad najaar 2021 unaniem motie 120 aangenomen waarin een zevental locaties aangewezen zijn die op korte termijn tot realisatie gebracht moeten worden, vooruitlopend op een nader vast te stellen overall ruimtelijke visie. Het betreft totaal circa 600 woningen voornamelijk in het gebied Molenzoom. </w:t>
      </w:r>
    </w:p>
    <w:p w14:paraId="7EB727FC" w14:textId="77777777" w:rsidR="00F861CE" w:rsidRPr="00F861CE" w:rsidRDefault="00F861CE" w:rsidP="00F861CE">
      <w:pPr>
        <w:pStyle w:val="Default"/>
        <w:rPr>
          <w:rFonts w:ascii="Arial" w:hAnsi="Arial" w:cs="Arial"/>
          <w:bCs/>
          <w:color w:val="auto"/>
          <w:sz w:val="20"/>
          <w:szCs w:val="20"/>
        </w:rPr>
      </w:pPr>
    </w:p>
    <w:p w14:paraId="5385F63E" w14:textId="77777777"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Het gebied Molenzoom is een grootschalige kantorenlocatie waarbij de afgelopen jaren is gebleken dat een redelijk aantal kantoren structurele leegstand kent waarbij de eigenaren een transformatie naar woningbouw overwegen. Uitdaging daarbij is dat het gebied Molenzoom nadrukkelijk onderdeel uitmaakt van de discussie rond de voormalige ruimtelijke visie 2040. Verder zal in het gebied een functiemenging tot stand gebracht moeten worden binnen een kantorencampus en een woongebied gebaseerd op een hedendaagse en toekomstgerichte interpretatie van de traditionele </w:t>
      </w:r>
      <w:proofErr w:type="spellStart"/>
      <w:r w:rsidRPr="00F861CE">
        <w:rPr>
          <w:rFonts w:ascii="Arial" w:hAnsi="Arial" w:cs="Arial"/>
          <w:bCs/>
          <w:color w:val="auto"/>
          <w:sz w:val="20"/>
          <w:szCs w:val="20"/>
        </w:rPr>
        <w:t>Houtense</w:t>
      </w:r>
      <w:proofErr w:type="spellEnd"/>
      <w:r w:rsidRPr="00F861CE">
        <w:rPr>
          <w:rFonts w:ascii="Arial" w:hAnsi="Arial" w:cs="Arial"/>
          <w:bCs/>
          <w:color w:val="auto"/>
          <w:sz w:val="20"/>
          <w:szCs w:val="20"/>
        </w:rPr>
        <w:t xml:space="preserve"> kernwaarden zoals eerder genoemd.</w:t>
      </w:r>
    </w:p>
    <w:p w14:paraId="55448090" w14:textId="77777777" w:rsidR="00F861CE" w:rsidRPr="00F861CE" w:rsidRDefault="00F861CE" w:rsidP="00F861CE">
      <w:pPr>
        <w:pStyle w:val="Default"/>
        <w:rPr>
          <w:rFonts w:ascii="Arial" w:hAnsi="Arial" w:cs="Arial"/>
          <w:bCs/>
          <w:color w:val="auto"/>
          <w:sz w:val="20"/>
          <w:szCs w:val="20"/>
        </w:rPr>
      </w:pPr>
    </w:p>
    <w:p w14:paraId="4004FE90" w14:textId="29B39EBD" w:rsidR="00F861CE" w:rsidRPr="00F861CE" w:rsidRDefault="00F861CE" w:rsidP="00F861CE">
      <w:pPr>
        <w:pStyle w:val="Default"/>
        <w:rPr>
          <w:rFonts w:ascii="Arial" w:hAnsi="Arial" w:cs="Arial"/>
          <w:bCs/>
          <w:color w:val="auto"/>
          <w:sz w:val="20"/>
          <w:szCs w:val="20"/>
        </w:rPr>
      </w:pPr>
      <w:r w:rsidRPr="00F861CE">
        <w:rPr>
          <w:rFonts w:ascii="Arial" w:hAnsi="Arial" w:cs="Arial"/>
          <w:bCs/>
          <w:color w:val="auto"/>
          <w:sz w:val="20"/>
          <w:szCs w:val="20"/>
        </w:rPr>
        <w:t xml:space="preserve">Bij de uitvoering van motie 120 /Molenzoom start de participatie met een brede groep belanghebbenden waarin de uitgangspunten verkend en uitgewerkt </w:t>
      </w:r>
      <w:r w:rsidR="00396D08">
        <w:rPr>
          <w:rFonts w:ascii="Arial" w:hAnsi="Arial" w:cs="Arial"/>
          <w:bCs/>
          <w:color w:val="auto"/>
          <w:sz w:val="20"/>
          <w:szCs w:val="20"/>
        </w:rPr>
        <w:t xml:space="preserve">worden </w:t>
      </w:r>
      <w:r w:rsidRPr="00F861CE">
        <w:rPr>
          <w:rFonts w:ascii="Arial" w:hAnsi="Arial" w:cs="Arial"/>
          <w:bCs/>
          <w:color w:val="auto"/>
          <w:sz w:val="20"/>
          <w:szCs w:val="20"/>
        </w:rPr>
        <w:t>waarop de stedenbouwkundige uitwerking verder gebaseerd wordt.</w:t>
      </w:r>
    </w:p>
    <w:p w14:paraId="05DBEA8E" w14:textId="77777777" w:rsidR="00F861CE" w:rsidRPr="00F861CE" w:rsidRDefault="00F861CE" w:rsidP="00F861CE">
      <w:pPr>
        <w:pStyle w:val="Default"/>
        <w:rPr>
          <w:rFonts w:ascii="Arial" w:hAnsi="Arial" w:cs="Arial"/>
          <w:bCs/>
          <w:color w:val="auto"/>
          <w:sz w:val="20"/>
          <w:szCs w:val="20"/>
        </w:rPr>
      </w:pPr>
    </w:p>
    <w:p w14:paraId="60C1F6C4" w14:textId="77777777" w:rsidR="00F861CE" w:rsidRPr="00F861CE" w:rsidRDefault="00F861CE" w:rsidP="00D02B96">
      <w:pPr>
        <w:pStyle w:val="Kop3"/>
        <w:tabs>
          <w:tab w:val="num" w:pos="567"/>
        </w:tabs>
        <w:ind w:hanging="3272"/>
        <w:rPr>
          <w:color w:val="auto"/>
        </w:rPr>
      </w:pPr>
      <w:bookmarkStart w:id="41" w:name="_Toc106833392"/>
      <w:r w:rsidRPr="00F861CE">
        <w:rPr>
          <w:color w:val="auto"/>
        </w:rPr>
        <w:t>Omschrijving werkzaamheden in het kader van motie 120:</w:t>
      </w:r>
      <w:bookmarkEnd w:id="41"/>
    </w:p>
    <w:p w14:paraId="0C24AB5A" w14:textId="77777777" w:rsidR="00F861CE" w:rsidRPr="00F861CE" w:rsidRDefault="00F861CE" w:rsidP="00F861CE">
      <w:pPr>
        <w:pStyle w:val="Default"/>
        <w:rPr>
          <w:rFonts w:ascii="Arial" w:hAnsi="Arial" w:cs="Arial"/>
          <w:bCs/>
          <w:sz w:val="20"/>
          <w:szCs w:val="20"/>
        </w:rPr>
      </w:pPr>
    </w:p>
    <w:p w14:paraId="75CE4F9E"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1:</w:t>
      </w:r>
    </w:p>
    <w:p w14:paraId="06D15BE2" w14:textId="59B82AC0"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In basis wordt gestart met de formatie van een groep relevante stakeholders waaronder eigenaren in het gebied, bewonersgroepen en </w:t>
      </w:r>
      <w:r w:rsidR="00396D08">
        <w:rPr>
          <w:rFonts w:ascii="Arial" w:hAnsi="Arial" w:cs="Arial"/>
          <w:bCs/>
          <w:sz w:val="20"/>
          <w:szCs w:val="20"/>
        </w:rPr>
        <w:t>initiatiefnemers van</w:t>
      </w:r>
      <w:r w:rsidRPr="00F861CE">
        <w:rPr>
          <w:rFonts w:ascii="Arial" w:hAnsi="Arial" w:cs="Arial"/>
          <w:bCs/>
          <w:sz w:val="20"/>
          <w:szCs w:val="20"/>
        </w:rPr>
        <w:t xml:space="preserve"> alternatieve ruimtelijke benaderingen </w:t>
      </w:r>
      <w:r w:rsidR="00396D08">
        <w:rPr>
          <w:rFonts w:ascii="Arial" w:hAnsi="Arial" w:cs="Arial"/>
          <w:bCs/>
          <w:sz w:val="20"/>
          <w:szCs w:val="20"/>
        </w:rPr>
        <w:t>binnen</w:t>
      </w:r>
      <w:r w:rsidRPr="00F861CE">
        <w:rPr>
          <w:rFonts w:ascii="Arial" w:hAnsi="Arial" w:cs="Arial"/>
          <w:bCs/>
          <w:sz w:val="20"/>
          <w:szCs w:val="20"/>
        </w:rPr>
        <w:t xml:space="preserve"> het gebied</w:t>
      </w:r>
      <w:r w:rsidR="00396D08">
        <w:rPr>
          <w:rFonts w:ascii="Arial" w:hAnsi="Arial" w:cs="Arial"/>
          <w:bCs/>
          <w:sz w:val="20"/>
          <w:szCs w:val="20"/>
        </w:rPr>
        <w:t xml:space="preserve"> Molenzoom en omgeving</w:t>
      </w:r>
      <w:r w:rsidRPr="00F861CE">
        <w:rPr>
          <w:rFonts w:ascii="Arial" w:hAnsi="Arial" w:cs="Arial"/>
          <w:bCs/>
          <w:sz w:val="20"/>
          <w:szCs w:val="20"/>
        </w:rPr>
        <w:t>. Met deze groep worden de volgende stappen doorlopen:</w:t>
      </w:r>
    </w:p>
    <w:p w14:paraId="28BEADC4" w14:textId="62C4386E"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1a</w:t>
      </w:r>
      <w:r w:rsidRPr="00F861CE">
        <w:rPr>
          <w:rFonts w:ascii="Arial" w:hAnsi="Arial" w:cs="Arial"/>
          <w:bCs/>
          <w:sz w:val="20"/>
          <w:szCs w:val="20"/>
        </w:rPr>
        <w:tab/>
        <w:t xml:space="preserve">Wat vinden de Stakeholders belangrijk bij de transformatie van het gebied? Dit moet leiden tot een uitwerking waarin de </w:t>
      </w:r>
      <w:proofErr w:type="spellStart"/>
      <w:r w:rsidRPr="00F861CE">
        <w:rPr>
          <w:rFonts w:ascii="Arial" w:hAnsi="Arial" w:cs="Arial"/>
          <w:bCs/>
          <w:sz w:val="20"/>
          <w:szCs w:val="20"/>
        </w:rPr>
        <w:t>Houtense</w:t>
      </w:r>
      <w:proofErr w:type="spellEnd"/>
      <w:r w:rsidRPr="00F861CE">
        <w:rPr>
          <w:rFonts w:ascii="Arial" w:hAnsi="Arial" w:cs="Arial"/>
          <w:bCs/>
          <w:sz w:val="20"/>
          <w:szCs w:val="20"/>
        </w:rPr>
        <w:t xml:space="preserve"> kernwaarden</w:t>
      </w:r>
      <w:r w:rsidR="00CA576D">
        <w:rPr>
          <w:rFonts w:ascii="Arial" w:hAnsi="Arial" w:cs="Arial"/>
          <w:bCs/>
          <w:sz w:val="20"/>
          <w:szCs w:val="20"/>
        </w:rPr>
        <w:t xml:space="preserve"> en opgaven</w:t>
      </w:r>
      <w:r w:rsidRPr="00F861CE">
        <w:rPr>
          <w:rFonts w:ascii="Arial" w:hAnsi="Arial" w:cs="Arial"/>
          <w:bCs/>
          <w:sz w:val="20"/>
          <w:szCs w:val="20"/>
        </w:rPr>
        <w:t xml:space="preserve"> voor dit gebied benoemd worden.</w:t>
      </w:r>
    </w:p>
    <w:p w14:paraId="361D08AD" w14:textId="55AFCFED"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1b</w:t>
      </w:r>
      <w:r w:rsidRPr="00F861CE">
        <w:rPr>
          <w:rFonts w:ascii="Arial" w:hAnsi="Arial" w:cs="Arial"/>
          <w:bCs/>
          <w:sz w:val="20"/>
          <w:szCs w:val="20"/>
        </w:rPr>
        <w:tab/>
        <w:t xml:space="preserve">Komen tot een </w:t>
      </w:r>
      <w:r w:rsidR="006E1036">
        <w:rPr>
          <w:rFonts w:ascii="Arial" w:hAnsi="Arial" w:cs="Arial"/>
          <w:bCs/>
          <w:sz w:val="20"/>
          <w:szCs w:val="20"/>
        </w:rPr>
        <w:t>ruimtelijke</w:t>
      </w:r>
      <w:r w:rsidR="002D2210">
        <w:rPr>
          <w:rFonts w:ascii="Arial" w:hAnsi="Arial" w:cs="Arial"/>
          <w:bCs/>
          <w:sz w:val="20"/>
          <w:szCs w:val="20"/>
        </w:rPr>
        <w:t xml:space="preserve"> uitwerking met </w:t>
      </w:r>
      <w:r w:rsidR="006E1036">
        <w:rPr>
          <w:rFonts w:ascii="Arial" w:hAnsi="Arial" w:cs="Arial"/>
          <w:bCs/>
          <w:sz w:val="20"/>
          <w:szCs w:val="20"/>
        </w:rPr>
        <w:t>referentiebeelden</w:t>
      </w:r>
      <w:r w:rsidRPr="00F861CE">
        <w:rPr>
          <w:rFonts w:ascii="Arial" w:hAnsi="Arial" w:cs="Arial"/>
          <w:bCs/>
          <w:sz w:val="20"/>
          <w:szCs w:val="20"/>
        </w:rPr>
        <w:t xml:space="preserve"> waarin de  kernwaarden </w:t>
      </w:r>
      <w:r w:rsidR="00007B95">
        <w:rPr>
          <w:rFonts w:ascii="Arial" w:hAnsi="Arial" w:cs="Arial"/>
          <w:bCs/>
          <w:sz w:val="20"/>
          <w:szCs w:val="20"/>
        </w:rPr>
        <w:t xml:space="preserve">van Houten </w:t>
      </w:r>
      <w:r w:rsidRPr="00F861CE">
        <w:rPr>
          <w:rFonts w:ascii="Arial" w:hAnsi="Arial" w:cs="Arial"/>
          <w:bCs/>
          <w:sz w:val="20"/>
          <w:szCs w:val="20"/>
        </w:rPr>
        <w:t>aan de hand van hedendaagse en toekomstgerichte referentie beelden gevisualiseerd worden gericht op de opgave Molenzoom (dus ook nieuwbouw in meerdere lagen  in combinatie met naastgelegen grondbonden woningen).</w:t>
      </w:r>
    </w:p>
    <w:p w14:paraId="12E2B1D6" w14:textId="77777777" w:rsidR="00F861CE" w:rsidRPr="00F861CE" w:rsidRDefault="00F861CE" w:rsidP="00F861CE">
      <w:pPr>
        <w:pStyle w:val="Default"/>
        <w:ind w:left="720"/>
        <w:rPr>
          <w:rFonts w:ascii="Arial" w:hAnsi="Arial" w:cs="Arial"/>
          <w:bCs/>
          <w:sz w:val="20"/>
          <w:szCs w:val="20"/>
        </w:rPr>
      </w:pPr>
    </w:p>
    <w:p w14:paraId="1DCD222E"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Uitdaging daarbij is dat er tegelijk een traject loopt om te komen tot het formuleren van kernwaarden op het niveau van de gehele stad Houten als opmaat naar de toekomstige omgevingsvisie van de gemeente Houten. Dit vraagt een goede afstemming tussen het benoemen van de kernwaarden Molenzoom en de stad Houten als geheel. </w:t>
      </w:r>
    </w:p>
    <w:p w14:paraId="61A50478" w14:textId="77777777" w:rsidR="00F861CE" w:rsidRPr="00F861CE" w:rsidRDefault="00F861CE" w:rsidP="00F861CE">
      <w:pPr>
        <w:pStyle w:val="Default"/>
        <w:rPr>
          <w:rFonts w:ascii="Arial" w:hAnsi="Arial" w:cs="Arial"/>
          <w:bCs/>
          <w:sz w:val="20"/>
          <w:szCs w:val="20"/>
        </w:rPr>
      </w:pPr>
    </w:p>
    <w:p w14:paraId="12A94D8F"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Doel van deze exercitie binnen Molenzoom is te komen tot een gedragen gevoel van urgentie en het afstemmen van verwachtingen rond het ruimtelijk referentiekader voor alle stakeholders in het gebied Molenzoom </w:t>
      </w:r>
    </w:p>
    <w:p w14:paraId="041111E3" w14:textId="77777777" w:rsidR="00F861CE" w:rsidRPr="00F861CE" w:rsidRDefault="00F861CE" w:rsidP="00F861CE">
      <w:pPr>
        <w:pStyle w:val="Default"/>
        <w:rPr>
          <w:rFonts w:ascii="Arial" w:hAnsi="Arial" w:cs="Arial"/>
          <w:bCs/>
          <w:sz w:val="20"/>
          <w:szCs w:val="20"/>
        </w:rPr>
      </w:pPr>
    </w:p>
    <w:p w14:paraId="1DE7E804"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2:</w:t>
      </w:r>
    </w:p>
    <w:p w14:paraId="64BC9DEB"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Starten met de analyse en verkenning van de verschillende locaties met het doel om uiteindelijk te komen tot een </w:t>
      </w:r>
      <w:r w:rsidRPr="00F861CE">
        <w:rPr>
          <w:rFonts w:ascii="Arial" w:hAnsi="Arial" w:cs="Arial"/>
          <w:b/>
          <w:sz w:val="20"/>
          <w:szCs w:val="20"/>
        </w:rPr>
        <w:t>kavelpaspoort</w:t>
      </w:r>
      <w:r w:rsidRPr="00F861CE">
        <w:rPr>
          <w:rFonts w:ascii="Arial" w:hAnsi="Arial" w:cs="Arial"/>
          <w:bCs/>
          <w:sz w:val="20"/>
          <w:szCs w:val="20"/>
        </w:rPr>
        <w:t xml:space="preserve"> per locatie waarin de uitgangspunten zijn vastgelegd op het gebied van: programma, ruimte, verschijningsvorm, functionaliteit en haalbaarheid.</w:t>
      </w:r>
    </w:p>
    <w:p w14:paraId="3303309D" w14:textId="77777777" w:rsidR="00F861CE" w:rsidRPr="00F861CE" w:rsidRDefault="00F861CE" w:rsidP="00F861CE">
      <w:pPr>
        <w:pStyle w:val="Default"/>
        <w:rPr>
          <w:rFonts w:ascii="Arial" w:hAnsi="Arial" w:cs="Arial"/>
          <w:bCs/>
          <w:sz w:val="20"/>
          <w:szCs w:val="20"/>
        </w:rPr>
      </w:pPr>
    </w:p>
    <w:p w14:paraId="1C6CD4A0"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3:</w:t>
      </w:r>
    </w:p>
    <w:p w14:paraId="1625AC95" w14:textId="23CD8424"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Tegelijk loopt een proces waarop op gebiedsniveau van de Molenzoom de samenhang geanalyseerd wordt </w:t>
      </w:r>
      <w:r w:rsidR="006479A6">
        <w:rPr>
          <w:rFonts w:ascii="Arial" w:hAnsi="Arial" w:cs="Arial"/>
          <w:bCs/>
          <w:sz w:val="20"/>
          <w:szCs w:val="20"/>
        </w:rPr>
        <w:t xml:space="preserve">van deze locaties </w:t>
      </w:r>
      <w:r w:rsidRPr="00F861CE">
        <w:rPr>
          <w:rFonts w:ascii="Arial" w:hAnsi="Arial" w:cs="Arial"/>
          <w:bCs/>
          <w:sz w:val="20"/>
          <w:szCs w:val="20"/>
        </w:rPr>
        <w:t>en vertaald wordt naar een</w:t>
      </w:r>
      <w:r w:rsidR="006479A6">
        <w:rPr>
          <w:rFonts w:ascii="Arial" w:hAnsi="Arial" w:cs="Arial"/>
          <w:bCs/>
          <w:sz w:val="20"/>
          <w:szCs w:val="20"/>
        </w:rPr>
        <w:t xml:space="preserve"> b</w:t>
      </w:r>
      <w:r w:rsidR="006E1036">
        <w:rPr>
          <w:rFonts w:ascii="Arial" w:hAnsi="Arial" w:cs="Arial"/>
          <w:bCs/>
          <w:sz w:val="20"/>
          <w:szCs w:val="20"/>
        </w:rPr>
        <w:t>eperkte</w:t>
      </w:r>
      <w:r w:rsidR="006479A6">
        <w:rPr>
          <w:rFonts w:ascii="Arial" w:hAnsi="Arial" w:cs="Arial"/>
          <w:bCs/>
          <w:sz w:val="20"/>
          <w:szCs w:val="20"/>
        </w:rPr>
        <w:t xml:space="preserve"> </w:t>
      </w:r>
      <w:r w:rsidRPr="00F861CE">
        <w:rPr>
          <w:rFonts w:ascii="Arial" w:hAnsi="Arial" w:cs="Arial"/>
          <w:bCs/>
          <w:sz w:val="20"/>
          <w:szCs w:val="20"/>
        </w:rPr>
        <w:t>gebiedsvisie</w:t>
      </w:r>
      <w:r w:rsidR="006479A6">
        <w:rPr>
          <w:rFonts w:ascii="Arial" w:hAnsi="Arial" w:cs="Arial"/>
          <w:bCs/>
          <w:sz w:val="20"/>
          <w:szCs w:val="20"/>
        </w:rPr>
        <w:t>. Deze analyse en visie kunnen dan ook dienen  als basis voor de verdere uitwerking van de Molenzoom in een definitieve gebiedsvisie voor de Molenzoom</w:t>
      </w:r>
    </w:p>
    <w:p w14:paraId="3E5A9B48" w14:textId="77777777" w:rsidR="00F861CE" w:rsidRPr="00F861CE" w:rsidRDefault="00F861CE" w:rsidP="00F861CE">
      <w:pPr>
        <w:pStyle w:val="Default"/>
        <w:rPr>
          <w:rFonts w:ascii="Arial" w:hAnsi="Arial" w:cs="Arial"/>
          <w:bCs/>
          <w:sz w:val="20"/>
          <w:szCs w:val="20"/>
        </w:rPr>
      </w:pPr>
    </w:p>
    <w:p w14:paraId="3503FA1D" w14:textId="77777777"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Stap 4:</w:t>
      </w:r>
    </w:p>
    <w:p w14:paraId="749F0605" w14:textId="78343A48" w:rsidR="00F861CE" w:rsidRPr="00F861CE" w:rsidRDefault="00F861CE" w:rsidP="00F861CE">
      <w:pPr>
        <w:pStyle w:val="Default"/>
        <w:rPr>
          <w:rFonts w:ascii="Arial" w:hAnsi="Arial" w:cs="Arial"/>
          <w:bCs/>
          <w:sz w:val="20"/>
          <w:szCs w:val="20"/>
        </w:rPr>
      </w:pPr>
      <w:r w:rsidRPr="00F861CE">
        <w:rPr>
          <w:rFonts w:ascii="Arial" w:hAnsi="Arial" w:cs="Arial"/>
          <w:bCs/>
          <w:sz w:val="20"/>
          <w:szCs w:val="20"/>
        </w:rPr>
        <w:t xml:space="preserve">Na het vaststellen van </w:t>
      </w:r>
      <w:r w:rsidR="006479A6">
        <w:rPr>
          <w:rFonts w:ascii="Arial" w:hAnsi="Arial" w:cs="Arial"/>
          <w:bCs/>
          <w:sz w:val="20"/>
          <w:szCs w:val="20"/>
        </w:rPr>
        <w:t>het</w:t>
      </w:r>
      <w:r w:rsidRPr="00F861CE">
        <w:rPr>
          <w:rFonts w:ascii="Arial" w:hAnsi="Arial" w:cs="Arial"/>
          <w:bCs/>
          <w:sz w:val="20"/>
          <w:szCs w:val="20"/>
        </w:rPr>
        <w:t xml:space="preserve"> kavelpaspoort volgt de realisatie waarbij de rol van de gemeente verschuift van een </w:t>
      </w:r>
      <w:proofErr w:type="spellStart"/>
      <w:r w:rsidRPr="00F861CE">
        <w:rPr>
          <w:rFonts w:ascii="Arial" w:hAnsi="Arial" w:cs="Arial"/>
          <w:bCs/>
          <w:sz w:val="20"/>
          <w:szCs w:val="20"/>
        </w:rPr>
        <w:t>kaderstellende</w:t>
      </w:r>
      <w:proofErr w:type="spellEnd"/>
      <w:r w:rsidRPr="00F861CE">
        <w:rPr>
          <w:rFonts w:ascii="Arial" w:hAnsi="Arial" w:cs="Arial"/>
          <w:bCs/>
          <w:sz w:val="20"/>
          <w:szCs w:val="20"/>
        </w:rPr>
        <w:t xml:space="preserve"> naar een faciliterende rol. De functie van de stedenbouwkundige verschuift na het vaststellen van het kavelpaspoort meer naar die van ruimtelijk supervisor.</w:t>
      </w:r>
    </w:p>
    <w:p w14:paraId="13B6E5B4" w14:textId="77777777" w:rsidR="00F861CE" w:rsidRPr="00F861CE" w:rsidRDefault="00F861CE" w:rsidP="00F861CE">
      <w:pPr>
        <w:pStyle w:val="Default"/>
        <w:rPr>
          <w:rFonts w:ascii="Arial" w:hAnsi="Arial" w:cs="Arial"/>
          <w:bCs/>
          <w:sz w:val="20"/>
          <w:szCs w:val="20"/>
        </w:rPr>
      </w:pPr>
    </w:p>
    <w:p w14:paraId="1EBC0331" w14:textId="77777777" w:rsidR="00F861CE" w:rsidRPr="00F861CE" w:rsidRDefault="00F861CE" w:rsidP="00F861CE">
      <w:pPr>
        <w:pStyle w:val="Default"/>
        <w:rPr>
          <w:rFonts w:ascii="Arial" w:hAnsi="Arial" w:cs="Arial"/>
          <w:bCs/>
          <w:i/>
          <w:iCs/>
          <w:sz w:val="20"/>
          <w:szCs w:val="20"/>
        </w:rPr>
      </w:pPr>
    </w:p>
    <w:p w14:paraId="2DD341D3" w14:textId="77777777" w:rsidR="00F861CE" w:rsidRPr="009A3411" w:rsidRDefault="00F861CE" w:rsidP="00D02B96">
      <w:pPr>
        <w:pStyle w:val="Kop3"/>
        <w:tabs>
          <w:tab w:val="num" w:pos="567"/>
        </w:tabs>
        <w:ind w:hanging="3272"/>
        <w:rPr>
          <w:color w:val="auto"/>
        </w:rPr>
      </w:pPr>
      <w:bookmarkStart w:id="42" w:name="_Toc106833393"/>
      <w:r w:rsidRPr="009A3411">
        <w:rPr>
          <w:color w:val="auto"/>
        </w:rPr>
        <w:t>Overige werkzaamheden op termijn:</w:t>
      </w:r>
      <w:bookmarkEnd w:id="42"/>
    </w:p>
    <w:p w14:paraId="00AE0598" w14:textId="29C12C76" w:rsidR="00F861CE" w:rsidRDefault="00F861CE" w:rsidP="00F861CE">
      <w:pPr>
        <w:pStyle w:val="Default"/>
        <w:rPr>
          <w:rFonts w:ascii="Arial" w:hAnsi="Arial" w:cs="Arial"/>
          <w:bCs/>
          <w:sz w:val="20"/>
          <w:szCs w:val="20"/>
        </w:rPr>
      </w:pPr>
      <w:r w:rsidRPr="00F861CE">
        <w:rPr>
          <w:rFonts w:ascii="Arial" w:hAnsi="Arial" w:cs="Arial"/>
          <w:bCs/>
          <w:sz w:val="20"/>
          <w:szCs w:val="20"/>
        </w:rPr>
        <w:t>Bij een gebleken positieve samenwerking op het gebied Molenzoom is de gemeente Houten voornemens om te komen tot een meerjarige relatie met het geselecteerde  stedenbouwkundig bureau voor motie 120 voor het ontwikkelen van een aantal aanvullende ruimtelijke analyses en ruimtelijke producten op de schaal van de gehele gemeente Houten of deelopgaven daarbinnen. Te denken valt onder andere de stedenbouwkundige analyse en uitwerking van de omgevingsvisie en omgevingsplan. Verder de ruimtelijke analyse en uitwerking van bijvoorbeeld de gebieden Centrum</w:t>
      </w:r>
      <w:r w:rsidR="006479A6">
        <w:rPr>
          <w:rFonts w:ascii="Arial" w:hAnsi="Arial" w:cs="Arial"/>
          <w:bCs/>
          <w:sz w:val="20"/>
          <w:szCs w:val="20"/>
        </w:rPr>
        <w:t>, Molenzoom,</w:t>
      </w:r>
      <w:r w:rsidRPr="00F861CE">
        <w:rPr>
          <w:rFonts w:ascii="Arial" w:hAnsi="Arial" w:cs="Arial"/>
          <w:bCs/>
          <w:sz w:val="20"/>
          <w:szCs w:val="20"/>
        </w:rPr>
        <w:t xml:space="preserve"> Koppeling en Houten Oost. </w:t>
      </w:r>
    </w:p>
    <w:p w14:paraId="72D37545" w14:textId="3546C011" w:rsidR="00B77A44" w:rsidRDefault="00B77A44" w:rsidP="00F861CE">
      <w:pPr>
        <w:pStyle w:val="Default"/>
        <w:rPr>
          <w:rFonts w:ascii="Arial" w:hAnsi="Arial" w:cs="Arial"/>
          <w:bCs/>
          <w:sz w:val="20"/>
          <w:szCs w:val="20"/>
        </w:rPr>
      </w:pPr>
    </w:p>
    <w:p w14:paraId="6AAA2EA3" w14:textId="77777777" w:rsidR="001D3B5E" w:rsidRDefault="00B77A44" w:rsidP="00F861CE">
      <w:pPr>
        <w:pStyle w:val="Default"/>
        <w:rPr>
          <w:rFonts w:ascii="Arial" w:hAnsi="Arial" w:cs="Arial"/>
          <w:bCs/>
          <w:sz w:val="20"/>
          <w:szCs w:val="20"/>
        </w:rPr>
      </w:pPr>
      <w:r>
        <w:rPr>
          <w:rFonts w:ascii="Arial" w:hAnsi="Arial" w:cs="Arial"/>
          <w:bCs/>
          <w:sz w:val="20"/>
          <w:szCs w:val="20"/>
        </w:rPr>
        <w:t>Molenzoom in zijn tot</w:t>
      </w:r>
      <w:r w:rsidR="005A5E09">
        <w:rPr>
          <w:rFonts w:ascii="Arial" w:hAnsi="Arial" w:cs="Arial"/>
          <w:bCs/>
          <w:sz w:val="20"/>
          <w:szCs w:val="20"/>
        </w:rPr>
        <w:t xml:space="preserve">aliteit, Centrum en Koppeling betreffen </w:t>
      </w:r>
      <w:r w:rsidR="0073740E">
        <w:rPr>
          <w:rFonts w:ascii="Arial" w:hAnsi="Arial" w:cs="Arial"/>
          <w:bCs/>
          <w:sz w:val="20"/>
          <w:szCs w:val="20"/>
        </w:rPr>
        <w:t>inbreidingslocaties en transformaties</w:t>
      </w:r>
      <w:r w:rsidR="001D3B5E">
        <w:rPr>
          <w:rFonts w:ascii="Arial" w:hAnsi="Arial" w:cs="Arial"/>
          <w:bCs/>
          <w:sz w:val="20"/>
          <w:szCs w:val="20"/>
        </w:rPr>
        <w:t xml:space="preserve"> in de bestaande stedelijke structuur.</w:t>
      </w:r>
    </w:p>
    <w:p w14:paraId="3B693231" w14:textId="77777777" w:rsidR="001D3B5E" w:rsidRDefault="001D3B5E" w:rsidP="00F861CE">
      <w:pPr>
        <w:pStyle w:val="Default"/>
        <w:rPr>
          <w:rFonts w:ascii="Arial" w:hAnsi="Arial" w:cs="Arial"/>
          <w:bCs/>
          <w:sz w:val="20"/>
          <w:szCs w:val="20"/>
        </w:rPr>
      </w:pPr>
    </w:p>
    <w:p w14:paraId="76432A82" w14:textId="79B75C6E" w:rsidR="00B77A44" w:rsidRPr="00F861CE" w:rsidRDefault="001D3B5E" w:rsidP="00F861CE">
      <w:pPr>
        <w:pStyle w:val="Default"/>
        <w:rPr>
          <w:rFonts w:ascii="Arial" w:hAnsi="Arial" w:cs="Arial"/>
          <w:bCs/>
          <w:sz w:val="20"/>
          <w:szCs w:val="20"/>
        </w:rPr>
      </w:pPr>
      <w:r>
        <w:rPr>
          <w:rFonts w:ascii="Arial" w:hAnsi="Arial" w:cs="Arial"/>
          <w:bCs/>
          <w:sz w:val="20"/>
          <w:szCs w:val="20"/>
        </w:rPr>
        <w:t xml:space="preserve">Houten Oost is een potentiële uitleglocatie aan de Oostzijde van Houten met </w:t>
      </w:r>
      <w:r w:rsidR="00150CFC">
        <w:rPr>
          <w:rFonts w:ascii="Arial" w:hAnsi="Arial" w:cs="Arial"/>
          <w:bCs/>
          <w:sz w:val="20"/>
          <w:szCs w:val="20"/>
        </w:rPr>
        <w:t xml:space="preserve">een gewenste plancapaciteit van </w:t>
      </w:r>
      <w:r w:rsidR="00796E4C">
        <w:rPr>
          <w:rFonts w:ascii="Arial" w:hAnsi="Arial" w:cs="Arial"/>
          <w:bCs/>
          <w:sz w:val="20"/>
          <w:szCs w:val="20"/>
        </w:rPr>
        <w:t xml:space="preserve">2500 -3000 woningen </w:t>
      </w:r>
      <w:r w:rsidR="00F31389">
        <w:rPr>
          <w:rFonts w:ascii="Arial" w:hAnsi="Arial" w:cs="Arial"/>
          <w:bCs/>
          <w:sz w:val="20"/>
          <w:szCs w:val="20"/>
        </w:rPr>
        <w:t xml:space="preserve">plus voorzieningen. </w:t>
      </w:r>
      <w:r w:rsidR="001124E5">
        <w:rPr>
          <w:rFonts w:ascii="Arial" w:hAnsi="Arial" w:cs="Arial"/>
          <w:bCs/>
          <w:sz w:val="20"/>
          <w:szCs w:val="20"/>
        </w:rPr>
        <w:t xml:space="preserve">Houten Oost is gelegen </w:t>
      </w:r>
      <w:r w:rsidR="00A10EA8">
        <w:rPr>
          <w:rFonts w:ascii="Arial" w:hAnsi="Arial" w:cs="Arial"/>
          <w:bCs/>
          <w:sz w:val="20"/>
          <w:szCs w:val="20"/>
        </w:rPr>
        <w:t>in het landschap van de Kromme Rijn en</w:t>
      </w:r>
      <w:r w:rsidR="00B32087">
        <w:rPr>
          <w:rFonts w:ascii="Arial" w:hAnsi="Arial" w:cs="Arial"/>
          <w:bCs/>
          <w:sz w:val="20"/>
          <w:szCs w:val="20"/>
        </w:rPr>
        <w:t xml:space="preserve"> is in de beleidsvisies van Provincie en Regio niet voorzien als </w:t>
      </w:r>
      <w:r w:rsidR="00C10F4A">
        <w:rPr>
          <w:rFonts w:ascii="Arial" w:hAnsi="Arial" w:cs="Arial"/>
          <w:bCs/>
          <w:sz w:val="20"/>
          <w:szCs w:val="20"/>
        </w:rPr>
        <w:t xml:space="preserve">uitleglocatie. Dit vraagt een zorgvuldige opbouw van een stedenbouwkundig plan </w:t>
      </w:r>
      <w:r w:rsidR="00A56CBB">
        <w:rPr>
          <w:rFonts w:ascii="Arial" w:hAnsi="Arial" w:cs="Arial"/>
          <w:bCs/>
          <w:sz w:val="20"/>
          <w:szCs w:val="20"/>
        </w:rPr>
        <w:t>waarin de wisselwerking tussen een waardevol landschap en extensief wonen centraal staat.</w:t>
      </w:r>
      <w:r w:rsidR="00C10F4A">
        <w:rPr>
          <w:rFonts w:ascii="Arial" w:hAnsi="Arial" w:cs="Arial"/>
          <w:bCs/>
          <w:sz w:val="20"/>
          <w:szCs w:val="20"/>
        </w:rPr>
        <w:t xml:space="preserve"> </w:t>
      </w:r>
      <w:r>
        <w:rPr>
          <w:rFonts w:ascii="Arial" w:hAnsi="Arial" w:cs="Arial"/>
          <w:bCs/>
          <w:sz w:val="20"/>
          <w:szCs w:val="20"/>
        </w:rPr>
        <w:t xml:space="preserve"> </w:t>
      </w:r>
      <w:r w:rsidR="0073740E">
        <w:rPr>
          <w:rFonts w:ascii="Arial" w:hAnsi="Arial" w:cs="Arial"/>
          <w:bCs/>
          <w:sz w:val="20"/>
          <w:szCs w:val="20"/>
        </w:rPr>
        <w:t xml:space="preserve"> </w:t>
      </w:r>
    </w:p>
    <w:p w14:paraId="7C7FB6C1" w14:textId="17E49E99" w:rsidR="00F85998" w:rsidRPr="000A2E63" w:rsidRDefault="00F85998" w:rsidP="00975213">
      <w:pPr>
        <w:pStyle w:val="Geenafstand"/>
      </w:pPr>
    </w:p>
    <w:bookmarkEnd w:id="40"/>
    <w:p w14:paraId="4A931268" w14:textId="77777777" w:rsidR="00F85998" w:rsidRPr="000A2E63" w:rsidRDefault="00F85998" w:rsidP="00975213">
      <w:pPr>
        <w:pStyle w:val="Geenafstand"/>
      </w:pPr>
    </w:p>
    <w:p w14:paraId="07360936" w14:textId="77777777" w:rsidR="000A350A" w:rsidRPr="000A2E63" w:rsidRDefault="000A350A" w:rsidP="00172DA9">
      <w:pPr>
        <w:pStyle w:val="Kop1"/>
        <w:rPr>
          <w:color w:val="auto"/>
        </w:rPr>
      </w:pPr>
      <w:r w:rsidRPr="000A2E63">
        <w:rPr>
          <w:color w:val="auto"/>
        </w:rPr>
        <w:br w:type="page"/>
      </w:r>
      <w:bookmarkStart w:id="43" w:name="_Toc361665107"/>
      <w:bookmarkStart w:id="44" w:name="_Toc106833394"/>
      <w:r w:rsidRPr="000A2E63">
        <w:rPr>
          <w:color w:val="auto"/>
        </w:rPr>
        <w:lastRenderedPageBreak/>
        <w:t>Aanbestedingsprocedure</w:t>
      </w:r>
      <w:bookmarkEnd w:id="43"/>
      <w:bookmarkEnd w:id="44"/>
    </w:p>
    <w:p w14:paraId="3F0BFF89" w14:textId="77777777" w:rsidR="000A350A" w:rsidRDefault="003D13E1" w:rsidP="002E6C92">
      <w:pPr>
        <w:pStyle w:val="Kop2"/>
        <w:rPr>
          <w:color w:val="auto"/>
        </w:rPr>
      </w:pPr>
      <w:bookmarkStart w:id="45" w:name="_Toc106833395"/>
      <w:r>
        <w:rPr>
          <w:color w:val="auto"/>
        </w:rPr>
        <w:t>Communicatie</w:t>
      </w:r>
      <w:bookmarkEnd w:id="45"/>
    </w:p>
    <w:p w14:paraId="11D341D4" w14:textId="77777777" w:rsidR="001E2BB6" w:rsidRDefault="001E2BB6" w:rsidP="001E2BB6">
      <w:pPr>
        <w:rPr>
          <w:rFonts w:ascii="Arial" w:hAnsi="Arial" w:cs="Arial"/>
          <w:sz w:val="20"/>
          <w:szCs w:val="20"/>
        </w:rPr>
      </w:pPr>
      <w:bookmarkStart w:id="46" w:name="_Hlk97117879"/>
      <w:r>
        <w:rPr>
          <w:rFonts w:ascii="Arial" w:hAnsi="Arial" w:cs="Arial"/>
          <w:sz w:val="20"/>
          <w:szCs w:val="20"/>
        </w:rPr>
        <w:t xml:space="preserve">Deze aanbesteding verloopt volledig digitaal via </w:t>
      </w:r>
      <w:hyperlink r:id="rId13" w:history="1">
        <w:r w:rsidRPr="009644AB">
          <w:rPr>
            <w:rStyle w:val="Hyperlink"/>
            <w:rFonts w:ascii="Arial" w:hAnsi="Arial" w:cs="Arial"/>
            <w:sz w:val="20"/>
            <w:szCs w:val="20"/>
          </w:rPr>
          <w:t>www.TenderNed.nl</w:t>
        </w:r>
      </w:hyperlink>
      <w:r>
        <w:rPr>
          <w:rFonts w:ascii="Arial" w:hAnsi="Arial" w:cs="Arial"/>
          <w:sz w:val="20"/>
          <w:szCs w:val="20"/>
        </w:rPr>
        <w:t xml:space="preserve"> (hierna: TenderNed). </w:t>
      </w:r>
    </w:p>
    <w:p w14:paraId="709112CB" w14:textId="77777777" w:rsidR="001E2BB6" w:rsidRDefault="001E2BB6" w:rsidP="001E2BB6">
      <w:pPr>
        <w:rPr>
          <w:rFonts w:ascii="Arial" w:hAnsi="Arial" w:cs="Arial"/>
          <w:sz w:val="20"/>
          <w:szCs w:val="20"/>
        </w:rPr>
      </w:pPr>
    </w:p>
    <w:p w14:paraId="088AD91B" w14:textId="77777777" w:rsidR="001E2BB6" w:rsidRDefault="001E2BB6" w:rsidP="001E2BB6">
      <w:pPr>
        <w:rPr>
          <w:rFonts w:ascii="Arial" w:hAnsi="Arial" w:cs="Arial"/>
          <w:sz w:val="20"/>
          <w:szCs w:val="20"/>
        </w:rPr>
      </w:pPr>
      <w:r w:rsidRPr="009B082F">
        <w:rPr>
          <w:rFonts w:ascii="Arial" w:hAnsi="Arial" w:cs="Arial"/>
          <w:sz w:val="20"/>
          <w:szCs w:val="18"/>
        </w:rPr>
        <w:t>In geval van technische vragen om</w:t>
      </w:r>
      <w:r>
        <w:rPr>
          <w:rFonts w:ascii="Arial" w:hAnsi="Arial" w:cs="Arial"/>
          <w:sz w:val="20"/>
          <w:szCs w:val="18"/>
        </w:rPr>
        <w:t>trent de werking van het TenderN</w:t>
      </w:r>
      <w:r w:rsidRPr="009B082F">
        <w:rPr>
          <w:rFonts w:ascii="Arial" w:hAnsi="Arial" w:cs="Arial"/>
          <w:sz w:val="20"/>
          <w:szCs w:val="18"/>
        </w:rPr>
        <w:t xml:space="preserve">ed platform kunt u gedurende werkdagen van 08:30-18:00 uur contact opnemen met de Servicedesk. Website: </w:t>
      </w:r>
      <w:hyperlink r:id="rId14" w:history="1">
        <w:r w:rsidRPr="00430B9B">
          <w:rPr>
            <w:rStyle w:val="Hyperlink"/>
            <w:rFonts w:ascii="Arial" w:hAnsi="Arial" w:cs="Arial"/>
            <w:sz w:val="20"/>
            <w:szCs w:val="18"/>
          </w:rPr>
          <w:t>www.tenderned.nl/contact</w:t>
        </w:r>
      </w:hyperlink>
      <w:r w:rsidRPr="009B082F">
        <w:rPr>
          <w:rFonts w:ascii="Arial" w:hAnsi="Arial" w:cs="Arial"/>
          <w:sz w:val="20"/>
          <w:szCs w:val="18"/>
        </w:rPr>
        <w:t>, telefoon 0800-TenderNed (0800-8363376</w:t>
      </w:r>
      <w:r>
        <w:rPr>
          <w:rFonts w:ascii="Arial" w:hAnsi="Arial" w:cs="Arial"/>
          <w:sz w:val="20"/>
          <w:szCs w:val="18"/>
        </w:rPr>
        <w:t>).</w:t>
      </w:r>
      <w:r>
        <w:rPr>
          <w:rFonts w:ascii="Arial" w:hAnsi="Arial" w:cs="Arial"/>
          <w:sz w:val="20"/>
          <w:szCs w:val="20"/>
        </w:rPr>
        <w:t xml:space="preserve"> </w:t>
      </w:r>
    </w:p>
    <w:bookmarkEnd w:id="46"/>
    <w:p w14:paraId="5CA23874" w14:textId="77777777" w:rsidR="003D13E1" w:rsidRDefault="003D13E1" w:rsidP="003D13E1"/>
    <w:p w14:paraId="565C9F5E" w14:textId="77777777" w:rsidR="003D13E1" w:rsidRDefault="003D13E1" w:rsidP="003D13E1">
      <w:pPr>
        <w:pStyle w:val="Kop2"/>
        <w:rPr>
          <w:color w:val="auto"/>
        </w:rPr>
      </w:pPr>
      <w:bookmarkStart w:id="47" w:name="_Toc106833396"/>
      <w:r>
        <w:rPr>
          <w:color w:val="auto"/>
        </w:rPr>
        <w:t>Contactgegevens</w:t>
      </w:r>
      <w:bookmarkEnd w:id="47"/>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3D13E1" w:rsidRPr="004B4032" w14:paraId="0AC8D654" w14:textId="77777777" w:rsidTr="003D5757">
        <w:tc>
          <w:tcPr>
            <w:tcW w:w="3420" w:type="dxa"/>
            <w:shd w:val="clear" w:color="auto" w:fill="F5EC8F"/>
          </w:tcPr>
          <w:p w14:paraId="3A5AC233" w14:textId="77777777" w:rsidR="003D13E1" w:rsidRPr="008351B5" w:rsidRDefault="003D13E1" w:rsidP="003D5757">
            <w:pPr>
              <w:rPr>
                <w:rFonts w:ascii="Arial" w:hAnsi="Arial" w:cs="Arial"/>
                <w:b/>
                <w:bCs/>
                <w:sz w:val="20"/>
                <w:szCs w:val="20"/>
              </w:rPr>
            </w:pPr>
            <w:r w:rsidRPr="008351B5">
              <w:rPr>
                <w:rFonts w:ascii="Arial" w:hAnsi="Arial" w:cs="Arial"/>
                <w:b/>
                <w:bCs/>
                <w:sz w:val="20"/>
                <w:szCs w:val="20"/>
              </w:rPr>
              <w:t>correspondentieadres</w:t>
            </w:r>
          </w:p>
        </w:tc>
        <w:tc>
          <w:tcPr>
            <w:tcW w:w="2780" w:type="dxa"/>
            <w:shd w:val="clear" w:color="auto" w:fill="F5EC8F"/>
          </w:tcPr>
          <w:p w14:paraId="46D8EB54" w14:textId="77777777" w:rsidR="003D13E1" w:rsidRPr="008351B5" w:rsidRDefault="003D13E1" w:rsidP="003D5757">
            <w:pPr>
              <w:rPr>
                <w:rFonts w:ascii="Arial" w:hAnsi="Arial" w:cs="Arial"/>
                <w:b/>
                <w:bCs/>
                <w:sz w:val="20"/>
                <w:szCs w:val="20"/>
              </w:rPr>
            </w:pPr>
            <w:r w:rsidRPr="008351B5">
              <w:rPr>
                <w:rFonts w:ascii="Arial" w:hAnsi="Arial" w:cs="Arial"/>
                <w:b/>
                <w:bCs/>
                <w:sz w:val="20"/>
                <w:szCs w:val="20"/>
              </w:rPr>
              <w:t>bezoekadres</w:t>
            </w:r>
          </w:p>
        </w:tc>
      </w:tr>
      <w:tr w:rsidR="003D13E1" w:rsidRPr="004B4032" w14:paraId="4CD2833C" w14:textId="77777777" w:rsidTr="003D5757">
        <w:tc>
          <w:tcPr>
            <w:tcW w:w="3420" w:type="dxa"/>
          </w:tcPr>
          <w:p w14:paraId="55D2FBB4" w14:textId="77777777" w:rsidR="003D13E1" w:rsidRPr="008351B5" w:rsidRDefault="003D13E1" w:rsidP="003D5757">
            <w:pPr>
              <w:rPr>
                <w:rFonts w:ascii="Arial" w:hAnsi="Arial" w:cs="Arial"/>
                <w:sz w:val="20"/>
                <w:szCs w:val="20"/>
              </w:rPr>
            </w:pPr>
            <w:r w:rsidRPr="008351B5">
              <w:rPr>
                <w:rFonts w:ascii="Arial" w:hAnsi="Arial" w:cs="Arial"/>
                <w:sz w:val="20"/>
                <w:szCs w:val="20"/>
              </w:rPr>
              <w:t>Gemeente Houten</w:t>
            </w:r>
          </w:p>
        </w:tc>
        <w:tc>
          <w:tcPr>
            <w:tcW w:w="2780" w:type="dxa"/>
          </w:tcPr>
          <w:p w14:paraId="1A0F0228" w14:textId="77777777" w:rsidR="003D13E1" w:rsidRPr="008351B5" w:rsidRDefault="003D13E1" w:rsidP="003D5757">
            <w:pPr>
              <w:rPr>
                <w:rFonts w:ascii="Arial" w:hAnsi="Arial" w:cs="Arial"/>
                <w:sz w:val="20"/>
                <w:szCs w:val="20"/>
              </w:rPr>
            </w:pPr>
            <w:r w:rsidRPr="008351B5">
              <w:rPr>
                <w:rFonts w:ascii="Arial" w:hAnsi="Arial" w:cs="Arial"/>
                <w:sz w:val="20"/>
                <w:szCs w:val="20"/>
              </w:rPr>
              <w:t>Gemeente Houten</w:t>
            </w:r>
          </w:p>
        </w:tc>
      </w:tr>
      <w:tr w:rsidR="003D13E1" w:rsidRPr="004B4032" w14:paraId="56BA067F" w14:textId="77777777" w:rsidTr="003D5757">
        <w:tc>
          <w:tcPr>
            <w:tcW w:w="3420" w:type="dxa"/>
          </w:tcPr>
          <w:p w14:paraId="4301724F" w14:textId="068502ED" w:rsidR="003D13E1" w:rsidRPr="008351B5" w:rsidRDefault="003D13E1" w:rsidP="003D5757">
            <w:pPr>
              <w:rPr>
                <w:rFonts w:ascii="Arial" w:hAnsi="Arial" w:cs="Arial"/>
                <w:sz w:val="20"/>
                <w:szCs w:val="20"/>
              </w:rPr>
            </w:pPr>
            <w:r w:rsidRPr="008351B5">
              <w:rPr>
                <w:rFonts w:ascii="Arial" w:hAnsi="Arial" w:cs="Arial"/>
                <w:sz w:val="20"/>
                <w:szCs w:val="20"/>
              </w:rPr>
              <w:t xml:space="preserve">T.a.v. </w:t>
            </w:r>
            <w:r w:rsidR="009A3411">
              <w:rPr>
                <w:rFonts w:ascii="Arial" w:hAnsi="Arial" w:cs="Arial"/>
                <w:sz w:val="20"/>
                <w:szCs w:val="20"/>
              </w:rPr>
              <w:t>Hanneke Knijf</w:t>
            </w:r>
          </w:p>
        </w:tc>
        <w:tc>
          <w:tcPr>
            <w:tcW w:w="2780" w:type="dxa"/>
          </w:tcPr>
          <w:p w14:paraId="298B0E8D" w14:textId="77777777" w:rsidR="003D13E1" w:rsidRPr="008351B5" w:rsidRDefault="003D13E1" w:rsidP="003D5757">
            <w:pPr>
              <w:rPr>
                <w:rFonts w:ascii="Arial" w:hAnsi="Arial" w:cs="Arial"/>
                <w:sz w:val="20"/>
                <w:szCs w:val="20"/>
              </w:rPr>
            </w:pPr>
          </w:p>
        </w:tc>
      </w:tr>
      <w:tr w:rsidR="003D13E1" w:rsidRPr="004B4032" w14:paraId="644BE452" w14:textId="77777777" w:rsidTr="003D5757">
        <w:tc>
          <w:tcPr>
            <w:tcW w:w="3420" w:type="dxa"/>
          </w:tcPr>
          <w:p w14:paraId="399816B8" w14:textId="77777777" w:rsidR="003D13E1" w:rsidRPr="008351B5" w:rsidRDefault="003D13E1" w:rsidP="003D5757">
            <w:pPr>
              <w:rPr>
                <w:rFonts w:ascii="Arial" w:hAnsi="Arial" w:cs="Arial"/>
                <w:bCs/>
                <w:sz w:val="20"/>
                <w:szCs w:val="20"/>
              </w:rPr>
            </w:pPr>
            <w:r>
              <w:rPr>
                <w:rFonts w:ascii="Arial" w:hAnsi="Arial" w:cs="Arial"/>
                <w:bCs/>
                <w:sz w:val="20"/>
                <w:szCs w:val="20"/>
              </w:rPr>
              <w:t>Postbus 30</w:t>
            </w:r>
          </w:p>
        </w:tc>
        <w:tc>
          <w:tcPr>
            <w:tcW w:w="2780" w:type="dxa"/>
          </w:tcPr>
          <w:p w14:paraId="1AAC6FDB" w14:textId="77777777" w:rsidR="003D13E1" w:rsidRPr="008351B5" w:rsidRDefault="003D13E1" w:rsidP="003D5757">
            <w:pPr>
              <w:rPr>
                <w:rFonts w:ascii="Arial" w:hAnsi="Arial" w:cs="Arial"/>
                <w:bCs/>
                <w:sz w:val="20"/>
                <w:szCs w:val="20"/>
              </w:rPr>
            </w:pPr>
            <w:r w:rsidRPr="008351B5">
              <w:rPr>
                <w:rFonts w:ascii="Arial" w:hAnsi="Arial" w:cs="Arial"/>
                <w:bCs/>
                <w:sz w:val="20"/>
                <w:szCs w:val="20"/>
              </w:rPr>
              <w:t>Onderdoor 25</w:t>
            </w:r>
          </w:p>
        </w:tc>
      </w:tr>
      <w:tr w:rsidR="003D13E1" w:rsidRPr="004B4032" w14:paraId="24BDDD08" w14:textId="77777777" w:rsidTr="003D5757">
        <w:tc>
          <w:tcPr>
            <w:tcW w:w="3420" w:type="dxa"/>
          </w:tcPr>
          <w:p w14:paraId="4E830DBB" w14:textId="77777777" w:rsidR="003D13E1" w:rsidRPr="008351B5" w:rsidRDefault="003D13E1" w:rsidP="003D5757">
            <w:pPr>
              <w:rPr>
                <w:rFonts w:ascii="Arial" w:hAnsi="Arial" w:cs="Arial"/>
                <w:sz w:val="20"/>
                <w:szCs w:val="20"/>
              </w:rPr>
            </w:pPr>
            <w:r w:rsidRPr="008351B5">
              <w:rPr>
                <w:rFonts w:ascii="Arial" w:hAnsi="Arial" w:cs="Arial"/>
                <w:bCs/>
                <w:sz w:val="20"/>
                <w:szCs w:val="20"/>
              </w:rPr>
              <w:t>3990 DA</w:t>
            </w:r>
            <w:r w:rsidRPr="008351B5">
              <w:rPr>
                <w:rFonts w:ascii="Arial" w:hAnsi="Arial" w:cs="Arial"/>
                <w:sz w:val="20"/>
                <w:szCs w:val="20"/>
              </w:rPr>
              <w:t xml:space="preserve"> Houten</w:t>
            </w:r>
          </w:p>
        </w:tc>
        <w:tc>
          <w:tcPr>
            <w:tcW w:w="2780" w:type="dxa"/>
          </w:tcPr>
          <w:p w14:paraId="14B2A703" w14:textId="77777777" w:rsidR="003D13E1" w:rsidRPr="008351B5" w:rsidRDefault="003D13E1" w:rsidP="003D5757">
            <w:pPr>
              <w:rPr>
                <w:rFonts w:ascii="Arial" w:hAnsi="Arial" w:cs="Arial"/>
                <w:sz w:val="20"/>
                <w:szCs w:val="20"/>
              </w:rPr>
            </w:pPr>
            <w:r w:rsidRPr="008351B5">
              <w:rPr>
                <w:rFonts w:ascii="Arial" w:hAnsi="Arial" w:cs="Arial"/>
                <w:sz w:val="20"/>
                <w:szCs w:val="20"/>
              </w:rPr>
              <w:t>Houten</w:t>
            </w:r>
          </w:p>
        </w:tc>
      </w:tr>
      <w:tr w:rsidR="003D13E1" w:rsidRPr="004B4032" w14:paraId="58BA8A74" w14:textId="77777777" w:rsidTr="003D5757">
        <w:tc>
          <w:tcPr>
            <w:tcW w:w="3420" w:type="dxa"/>
          </w:tcPr>
          <w:p w14:paraId="22D54590" w14:textId="77777777" w:rsidR="003D13E1" w:rsidRPr="008351B5" w:rsidRDefault="003D13E1" w:rsidP="003D5757">
            <w:pPr>
              <w:rPr>
                <w:rFonts w:ascii="Arial" w:hAnsi="Arial" w:cs="Arial"/>
                <w:sz w:val="20"/>
                <w:szCs w:val="20"/>
              </w:rPr>
            </w:pPr>
            <w:r w:rsidRPr="008351B5">
              <w:rPr>
                <w:rFonts w:ascii="Arial" w:hAnsi="Arial" w:cs="Arial"/>
                <w:sz w:val="20"/>
                <w:szCs w:val="20"/>
              </w:rPr>
              <w:t>Aanbesteding@houten.nl</w:t>
            </w:r>
          </w:p>
        </w:tc>
        <w:tc>
          <w:tcPr>
            <w:tcW w:w="2780" w:type="dxa"/>
          </w:tcPr>
          <w:p w14:paraId="6ADA6DFE" w14:textId="77777777" w:rsidR="003D13E1" w:rsidRPr="008351B5" w:rsidRDefault="003D13E1" w:rsidP="003D5757">
            <w:pPr>
              <w:rPr>
                <w:rFonts w:ascii="Arial" w:hAnsi="Arial" w:cs="Arial"/>
                <w:sz w:val="20"/>
                <w:szCs w:val="20"/>
              </w:rPr>
            </w:pPr>
          </w:p>
        </w:tc>
      </w:tr>
    </w:tbl>
    <w:p w14:paraId="075E749D" w14:textId="77777777" w:rsidR="003D13E1" w:rsidRDefault="003D13E1" w:rsidP="003D13E1">
      <w:pPr>
        <w:rPr>
          <w:rFonts w:ascii="Arial" w:hAnsi="Arial" w:cs="Arial"/>
          <w:sz w:val="20"/>
          <w:szCs w:val="20"/>
        </w:rPr>
      </w:pPr>
    </w:p>
    <w:p w14:paraId="4DAC50CC" w14:textId="77777777" w:rsidR="003D13E1" w:rsidRPr="007815CC" w:rsidRDefault="003D13E1" w:rsidP="003D13E1">
      <w:pPr>
        <w:rPr>
          <w:rFonts w:ascii="Arial" w:hAnsi="Arial" w:cs="Arial"/>
          <w:sz w:val="20"/>
          <w:szCs w:val="20"/>
        </w:rPr>
      </w:pPr>
      <w:r w:rsidRPr="007815CC">
        <w:rPr>
          <w:rFonts w:ascii="Arial" w:hAnsi="Arial" w:cs="Arial"/>
          <w:sz w:val="20"/>
          <w:szCs w:val="20"/>
        </w:rPr>
        <w:t xml:space="preserve">Het is niet toegestaan om medewerkers van de gemeente </w:t>
      </w:r>
      <w:r>
        <w:rPr>
          <w:rFonts w:ascii="Arial" w:hAnsi="Arial" w:cs="Arial"/>
          <w:sz w:val="20"/>
          <w:szCs w:val="20"/>
        </w:rPr>
        <w:t xml:space="preserve">direct </w:t>
      </w:r>
      <w:r w:rsidRPr="007815CC">
        <w:rPr>
          <w:rFonts w:ascii="Arial" w:hAnsi="Arial" w:cs="Arial"/>
          <w:sz w:val="20"/>
          <w:szCs w:val="20"/>
        </w:rPr>
        <w:t>te benaderen om informatie te verkrijgen over deze aanbeste</w:t>
      </w:r>
      <w:r>
        <w:rPr>
          <w:rFonts w:ascii="Arial" w:hAnsi="Arial" w:cs="Arial"/>
          <w:sz w:val="20"/>
          <w:szCs w:val="20"/>
        </w:rPr>
        <w:t>ding</w:t>
      </w:r>
      <w:r w:rsidRPr="007815CC">
        <w:rPr>
          <w:rFonts w:ascii="Arial" w:hAnsi="Arial" w:cs="Arial"/>
          <w:sz w:val="20"/>
          <w:szCs w:val="20"/>
        </w:rPr>
        <w:t xml:space="preserve">. </w:t>
      </w:r>
      <w:r w:rsidR="007E4BA1">
        <w:rPr>
          <w:rFonts w:ascii="Arial" w:hAnsi="Arial" w:cs="Arial"/>
          <w:sz w:val="20"/>
          <w:szCs w:val="20"/>
        </w:rPr>
        <w:t>Mocht u dit wel doen, dan kan u uitgesloten worden van deelname.</w:t>
      </w:r>
      <w:r w:rsidRPr="007815CC">
        <w:rPr>
          <w:rFonts w:ascii="Arial" w:hAnsi="Arial" w:cs="Arial"/>
          <w:sz w:val="20"/>
          <w:szCs w:val="20"/>
        </w:rPr>
        <w:t xml:space="preserve"> Uitzondering hierop </w:t>
      </w:r>
      <w:r>
        <w:rPr>
          <w:rFonts w:ascii="Arial" w:hAnsi="Arial" w:cs="Arial"/>
          <w:sz w:val="20"/>
          <w:szCs w:val="20"/>
        </w:rPr>
        <w:t xml:space="preserve">is als </w:t>
      </w:r>
      <w:r w:rsidRPr="007815CC">
        <w:rPr>
          <w:rFonts w:ascii="Arial" w:hAnsi="Arial" w:cs="Arial"/>
          <w:sz w:val="20"/>
          <w:szCs w:val="20"/>
        </w:rPr>
        <w:t xml:space="preserve">een potentiële </w:t>
      </w:r>
      <w:r>
        <w:rPr>
          <w:rFonts w:ascii="Arial" w:hAnsi="Arial" w:cs="Arial"/>
          <w:sz w:val="20"/>
          <w:szCs w:val="20"/>
        </w:rPr>
        <w:t>Inschrijver</w:t>
      </w:r>
      <w:r w:rsidRPr="007815CC">
        <w:rPr>
          <w:rFonts w:ascii="Arial" w:hAnsi="Arial" w:cs="Arial"/>
          <w:sz w:val="20"/>
          <w:szCs w:val="20"/>
        </w:rPr>
        <w:t xml:space="preserve"> gebruik wenst te maken van de klachtenregeling zoals genoemd in paragraaf </w:t>
      </w:r>
      <w:r>
        <w:rPr>
          <w:rFonts w:ascii="Arial" w:hAnsi="Arial" w:cs="Arial"/>
          <w:sz w:val="20"/>
          <w:szCs w:val="20"/>
        </w:rPr>
        <w:t>2.8.</w:t>
      </w:r>
    </w:p>
    <w:p w14:paraId="66A490ED" w14:textId="77777777" w:rsidR="003D13E1" w:rsidRDefault="003D13E1" w:rsidP="003D13E1"/>
    <w:p w14:paraId="5258C6BD" w14:textId="77777777" w:rsidR="003D13E1" w:rsidRDefault="003D13E1" w:rsidP="003D13E1">
      <w:pPr>
        <w:pStyle w:val="Kop2"/>
        <w:rPr>
          <w:color w:val="auto"/>
        </w:rPr>
      </w:pPr>
      <w:bookmarkStart w:id="48" w:name="_Toc106833397"/>
      <w:r w:rsidRPr="000A2E63">
        <w:rPr>
          <w:color w:val="auto"/>
        </w:rPr>
        <w:t>Planning</w:t>
      </w:r>
      <w:bookmarkEnd w:id="48"/>
    </w:p>
    <w:p w14:paraId="32CD170E" w14:textId="77777777" w:rsidR="00C15196" w:rsidRPr="000A2E63" w:rsidRDefault="0088077D" w:rsidP="00C15196">
      <w:pPr>
        <w:rPr>
          <w:rFonts w:ascii="Arial" w:hAnsi="Arial" w:cs="Arial"/>
          <w:sz w:val="20"/>
          <w:szCs w:val="20"/>
        </w:rPr>
      </w:pPr>
      <w:r w:rsidRPr="000A2E63">
        <w:rPr>
          <w:rFonts w:ascii="Arial" w:hAnsi="Arial" w:cs="Arial"/>
          <w:sz w:val="20"/>
          <w:szCs w:val="20"/>
        </w:rPr>
        <w:t>In onderstaande tabel is de globale planning weergegeven.</w:t>
      </w:r>
    </w:p>
    <w:p w14:paraId="00FA3820" w14:textId="77777777" w:rsidR="0088077D" w:rsidRPr="000A2E63" w:rsidRDefault="0088077D" w:rsidP="00C15196">
      <w:pPr>
        <w:rPr>
          <w:rFonts w:ascii="Arial" w:hAnsi="Arial" w:cs="Arial"/>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3119"/>
        <w:gridCol w:w="1134"/>
      </w:tblGrid>
      <w:tr w:rsidR="000A2E63" w:rsidRPr="000A2E63" w14:paraId="070CB400" w14:textId="77777777" w:rsidTr="009A3411">
        <w:tc>
          <w:tcPr>
            <w:tcW w:w="4536" w:type="dxa"/>
            <w:shd w:val="clear" w:color="auto" w:fill="F5EC8F"/>
          </w:tcPr>
          <w:p w14:paraId="1A47D468" w14:textId="77777777" w:rsidR="00EE548F" w:rsidRPr="000A2E63" w:rsidRDefault="00EE548F" w:rsidP="00EE548F">
            <w:pPr>
              <w:rPr>
                <w:rFonts w:ascii="Arial" w:hAnsi="Arial" w:cs="Arial"/>
                <w:b/>
                <w:sz w:val="20"/>
                <w:szCs w:val="20"/>
              </w:rPr>
            </w:pPr>
            <w:r w:rsidRPr="000A2E63">
              <w:rPr>
                <w:rFonts w:ascii="Arial" w:hAnsi="Arial" w:cs="Arial"/>
                <w:b/>
                <w:sz w:val="20"/>
                <w:szCs w:val="20"/>
              </w:rPr>
              <w:t>Omschrijving</w:t>
            </w:r>
          </w:p>
        </w:tc>
        <w:tc>
          <w:tcPr>
            <w:tcW w:w="3119" w:type="dxa"/>
            <w:shd w:val="clear" w:color="auto" w:fill="F5EC8F"/>
          </w:tcPr>
          <w:p w14:paraId="50AC56C6" w14:textId="77777777" w:rsidR="00EE548F" w:rsidRPr="000A2E63" w:rsidRDefault="00EE548F" w:rsidP="00EE548F">
            <w:pPr>
              <w:rPr>
                <w:rFonts w:ascii="Arial" w:hAnsi="Arial" w:cs="Arial"/>
                <w:b/>
                <w:sz w:val="20"/>
                <w:szCs w:val="20"/>
              </w:rPr>
            </w:pPr>
            <w:r w:rsidRPr="000A2E63">
              <w:rPr>
                <w:rFonts w:ascii="Arial" w:hAnsi="Arial" w:cs="Arial"/>
                <w:b/>
                <w:sz w:val="20"/>
                <w:szCs w:val="20"/>
              </w:rPr>
              <w:t>Datum</w:t>
            </w:r>
          </w:p>
        </w:tc>
        <w:tc>
          <w:tcPr>
            <w:tcW w:w="1134" w:type="dxa"/>
            <w:shd w:val="clear" w:color="auto" w:fill="F5EC8F"/>
          </w:tcPr>
          <w:p w14:paraId="7E89C9B9" w14:textId="77777777" w:rsidR="00EE548F" w:rsidRPr="000A2E63" w:rsidRDefault="00EE548F" w:rsidP="00EE548F">
            <w:pPr>
              <w:rPr>
                <w:rFonts w:ascii="Arial" w:hAnsi="Arial" w:cs="Arial"/>
                <w:b/>
                <w:sz w:val="20"/>
                <w:szCs w:val="20"/>
              </w:rPr>
            </w:pPr>
            <w:r w:rsidRPr="000A2E63">
              <w:rPr>
                <w:rFonts w:ascii="Arial" w:hAnsi="Arial" w:cs="Arial"/>
                <w:b/>
                <w:sz w:val="20"/>
                <w:szCs w:val="20"/>
              </w:rPr>
              <w:t>Tijd</w:t>
            </w:r>
          </w:p>
        </w:tc>
      </w:tr>
      <w:tr w:rsidR="00EE548F" w:rsidRPr="000A2E63" w14:paraId="42A31121" w14:textId="77777777" w:rsidTr="009A3411">
        <w:tc>
          <w:tcPr>
            <w:tcW w:w="4536" w:type="dxa"/>
          </w:tcPr>
          <w:p w14:paraId="0D6205CC" w14:textId="77777777" w:rsidR="00EE548F" w:rsidRPr="000A2E63" w:rsidRDefault="003D13E1" w:rsidP="00EE548F">
            <w:pPr>
              <w:rPr>
                <w:rFonts w:ascii="Arial" w:hAnsi="Arial" w:cs="Arial"/>
                <w:sz w:val="20"/>
                <w:szCs w:val="20"/>
              </w:rPr>
            </w:pPr>
            <w:r>
              <w:rPr>
                <w:rFonts w:ascii="Arial" w:hAnsi="Arial" w:cs="Arial"/>
                <w:sz w:val="20"/>
                <w:szCs w:val="20"/>
              </w:rPr>
              <w:t>Publiceren Opdracht op www.Tenderned.nl</w:t>
            </w:r>
          </w:p>
        </w:tc>
        <w:tc>
          <w:tcPr>
            <w:tcW w:w="3119" w:type="dxa"/>
          </w:tcPr>
          <w:p w14:paraId="04851384" w14:textId="7B7F1B67" w:rsidR="00EE548F" w:rsidRPr="000A2E63" w:rsidRDefault="00396D08" w:rsidP="00EE548F">
            <w:pPr>
              <w:rPr>
                <w:rFonts w:ascii="Arial" w:hAnsi="Arial" w:cs="Arial"/>
                <w:sz w:val="20"/>
                <w:szCs w:val="20"/>
              </w:rPr>
            </w:pPr>
            <w:r>
              <w:rPr>
                <w:rFonts w:ascii="Arial" w:hAnsi="Arial" w:cs="Arial"/>
                <w:sz w:val="20"/>
                <w:szCs w:val="20"/>
              </w:rPr>
              <w:t>Donderdag 2</w:t>
            </w:r>
            <w:r w:rsidR="005E4EFC">
              <w:rPr>
                <w:rFonts w:ascii="Arial" w:hAnsi="Arial" w:cs="Arial"/>
                <w:sz w:val="20"/>
                <w:szCs w:val="20"/>
              </w:rPr>
              <w:t>3</w:t>
            </w:r>
            <w:r>
              <w:rPr>
                <w:rFonts w:ascii="Arial" w:hAnsi="Arial" w:cs="Arial"/>
                <w:sz w:val="20"/>
                <w:szCs w:val="20"/>
              </w:rPr>
              <w:t xml:space="preserve"> juni </w:t>
            </w:r>
            <w:r w:rsidR="009A3411">
              <w:rPr>
                <w:rFonts w:ascii="Arial" w:hAnsi="Arial" w:cs="Arial"/>
                <w:sz w:val="20"/>
                <w:szCs w:val="20"/>
              </w:rPr>
              <w:t>2022</w:t>
            </w:r>
          </w:p>
        </w:tc>
        <w:tc>
          <w:tcPr>
            <w:tcW w:w="1134" w:type="dxa"/>
          </w:tcPr>
          <w:p w14:paraId="004A6F78" w14:textId="77777777" w:rsidR="00EE548F" w:rsidRPr="000A2E63" w:rsidRDefault="00EE548F" w:rsidP="00EE548F">
            <w:pPr>
              <w:rPr>
                <w:rFonts w:ascii="Arial" w:hAnsi="Arial" w:cs="Arial"/>
                <w:sz w:val="20"/>
                <w:szCs w:val="20"/>
              </w:rPr>
            </w:pPr>
          </w:p>
        </w:tc>
      </w:tr>
      <w:tr w:rsidR="00EE548F" w:rsidRPr="000A2E63" w14:paraId="0196C1A6" w14:textId="77777777" w:rsidTr="009A3411">
        <w:tc>
          <w:tcPr>
            <w:tcW w:w="4536" w:type="dxa"/>
          </w:tcPr>
          <w:p w14:paraId="04D50439" w14:textId="1DB60858" w:rsidR="00EE548F" w:rsidRPr="000A2E63" w:rsidRDefault="00EE548F" w:rsidP="00EE548F">
            <w:pPr>
              <w:rPr>
                <w:rFonts w:ascii="Arial" w:hAnsi="Arial" w:cs="Arial"/>
                <w:sz w:val="20"/>
                <w:szCs w:val="20"/>
              </w:rPr>
            </w:pPr>
            <w:del w:id="49" w:author="Hanneke Knijf" w:date="2022-07-12T06:34:00Z">
              <w:r w:rsidRPr="000A2E63" w:rsidDel="00FF0F01">
                <w:rPr>
                  <w:rFonts w:ascii="Arial" w:hAnsi="Arial" w:cs="Arial"/>
                  <w:sz w:val="20"/>
                  <w:szCs w:val="20"/>
                </w:rPr>
                <w:delText>&lt;Evt. schouw / informatiebijeenkomst&gt;</w:delText>
              </w:r>
            </w:del>
          </w:p>
        </w:tc>
        <w:tc>
          <w:tcPr>
            <w:tcW w:w="3119" w:type="dxa"/>
          </w:tcPr>
          <w:p w14:paraId="7B0FA96A" w14:textId="77777777" w:rsidR="00EE548F" w:rsidRPr="000A2E63" w:rsidRDefault="00EE548F" w:rsidP="00EE548F">
            <w:pPr>
              <w:rPr>
                <w:rFonts w:ascii="Arial" w:hAnsi="Arial" w:cs="Arial"/>
                <w:sz w:val="20"/>
                <w:szCs w:val="20"/>
              </w:rPr>
            </w:pPr>
          </w:p>
        </w:tc>
        <w:tc>
          <w:tcPr>
            <w:tcW w:w="1134" w:type="dxa"/>
          </w:tcPr>
          <w:p w14:paraId="22E335E1" w14:textId="77777777" w:rsidR="00EE548F" w:rsidRPr="000A2E63" w:rsidRDefault="00EE548F" w:rsidP="00EE548F">
            <w:pPr>
              <w:rPr>
                <w:rFonts w:ascii="Arial" w:hAnsi="Arial" w:cs="Arial"/>
                <w:sz w:val="20"/>
                <w:szCs w:val="20"/>
              </w:rPr>
            </w:pPr>
          </w:p>
        </w:tc>
      </w:tr>
      <w:tr w:rsidR="00EE548F" w:rsidRPr="000A2E63" w14:paraId="477BBCDA" w14:textId="77777777" w:rsidTr="009A3411">
        <w:tc>
          <w:tcPr>
            <w:tcW w:w="4536" w:type="dxa"/>
          </w:tcPr>
          <w:p w14:paraId="14F9ABCB" w14:textId="4B110753" w:rsidR="00EE548F" w:rsidRPr="000A2E63" w:rsidRDefault="00EE548F" w:rsidP="00EE548F">
            <w:pPr>
              <w:rPr>
                <w:rFonts w:ascii="Arial" w:hAnsi="Arial" w:cs="Arial"/>
                <w:sz w:val="20"/>
                <w:szCs w:val="20"/>
              </w:rPr>
            </w:pPr>
            <w:r w:rsidRPr="000A2E63">
              <w:rPr>
                <w:rFonts w:ascii="Arial" w:hAnsi="Arial" w:cs="Arial"/>
                <w:sz w:val="20"/>
                <w:szCs w:val="20"/>
              </w:rPr>
              <w:t>Indienen van vragen, uiterlijk tot:</w:t>
            </w:r>
          </w:p>
        </w:tc>
        <w:tc>
          <w:tcPr>
            <w:tcW w:w="3119" w:type="dxa"/>
          </w:tcPr>
          <w:p w14:paraId="3F6AE048" w14:textId="0439CC61" w:rsidR="00EE548F" w:rsidRPr="000A2E63" w:rsidRDefault="00396D08" w:rsidP="00EE548F">
            <w:pPr>
              <w:rPr>
                <w:rFonts w:ascii="Arial" w:hAnsi="Arial" w:cs="Arial"/>
                <w:sz w:val="20"/>
                <w:szCs w:val="20"/>
              </w:rPr>
            </w:pPr>
            <w:r>
              <w:rPr>
                <w:rFonts w:ascii="Arial" w:hAnsi="Arial" w:cs="Arial"/>
                <w:sz w:val="20"/>
                <w:szCs w:val="20"/>
              </w:rPr>
              <w:t>Maandag</w:t>
            </w:r>
            <w:r w:rsidR="009A3411">
              <w:rPr>
                <w:rFonts w:ascii="Arial" w:hAnsi="Arial" w:cs="Arial"/>
                <w:sz w:val="20"/>
                <w:szCs w:val="20"/>
              </w:rPr>
              <w:t xml:space="preserve">, </w:t>
            </w:r>
            <w:r>
              <w:rPr>
                <w:rFonts w:ascii="Arial" w:hAnsi="Arial" w:cs="Arial"/>
                <w:sz w:val="20"/>
                <w:szCs w:val="20"/>
              </w:rPr>
              <w:t>11</w:t>
            </w:r>
            <w:r w:rsidR="009A3411">
              <w:rPr>
                <w:rFonts w:ascii="Arial" w:hAnsi="Arial" w:cs="Arial"/>
                <w:sz w:val="20"/>
                <w:szCs w:val="20"/>
              </w:rPr>
              <w:t xml:space="preserve"> juli 2022</w:t>
            </w:r>
          </w:p>
        </w:tc>
        <w:tc>
          <w:tcPr>
            <w:tcW w:w="1134" w:type="dxa"/>
          </w:tcPr>
          <w:p w14:paraId="022B056C" w14:textId="35DCB171" w:rsidR="00EE548F" w:rsidRPr="000A2E63" w:rsidRDefault="001E2BB6" w:rsidP="00EE548F">
            <w:pPr>
              <w:rPr>
                <w:rFonts w:ascii="Arial" w:hAnsi="Arial" w:cs="Arial"/>
                <w:sz w:val="20"/>
                <w:szCs w:val="20"/>
              </w:rPr>
            </w:pPr>
            <w:r>
              <w:rPr>
                <w:rFonts w:ascii="Arial" w:hAnsi="Arial" w:cs="Arial"/>
                <w:sz w:val="20"/>
                <w:szCs w:val="20"/>
              </w:rPr>
              <w:t>12.00 uur</w:t>
            </w:r>
          </w:p>
        </w:tc>
      </w:tr>
      <w:tr w:rsidR="003D13E1" w:rsidRPr="000A2E63" w14:paraId="0A7D9F8E" w14:textId="77777777" w:rsidTr="009A3411">
        <w:tc>
          <w:tcPr>
            <w:tcW w:w="4536" w:type="dxa"/>
          </w:tcPr>
          <w:p w14:paraId="7108CF03" w14:textId="77777777" w:rsidR="003D13E1" w:rsidRPr="007815CC" w:rsidRDefault="003D13E1" w:rsidP="003D5757">
            <w:pPr>
              <w:rPr>
                <w:rFonts w:ascii="Arial" w:hAnsi="Arial" w:cs="Arial"/>
                <w:sz w:val="20"/>
                <w:szCs w:val="20"/>
              </w:rPr>
            </w:pPr>
            <w:r w:rsidRPr="007815CC">
              <w:rPr>
                <w:rFonts w:ascii="Arial" w:hAnsi="Arial" w:cs="Arial"/>
                <w:sz w:val="20"/>
                <w:szCs w:val="20"/>
              </w:rPr>
              <w:t xml:space="preserve">Publiceren </w:t>
            </w:r>
            <w:r w:rsidRPr="007815CC">
              <w:rPr>
                <w:rFonts w:ascii="Arial" w:hAnsi="Arial" w:cs="Arial"/>
                <w:b/>
                <w:sz w:val="20"/>
                <w:szCs w:val="20"/>
                <w:u w:val="single"/>
              </w:rPr>
              <w:t>laatste</w:t>
            </w:r>
            <w:r w:rsidRPr="007815CC">
              <w:rPr>
                <w:rFonts w:ascii="Arial" w:hAnsi="Arial" w:cs="Arial"/>
                <w:sz w:val="20"/>
                <w:szCs w:val="20"/>
              </w:rPr>
              <w:t xml:space="preserve"> </w:t>
            </w:r>
            <w:r>
              <w:rPr>
                <w:rFonts w:ascii="Arial" w:hAnsi="Arial" w:cs="Arial"/>
                <w:sz w:val="20"/>
                <w:szCs w:val="20"/>
              </w:rPr>
              <w:t>Nota van Inlichtingen</w:t>
            </w:r>
          </w:p>
        </w:tc>
        <w:tc>
          <w:tcPr>
            <w:tcW w:w="3119" w:type="dxa"/>
          </w:tcPr>
          <w:p w14:paraId="79FA926F" w14:textId="7572A93A" w:rsidR="003D13E1" w:rsidRPr="007815CC" w:rsidRDefault="00396D08" w:rsidP="00D37BE1">
            <w:pPr>
              <w:rPr>
                <w:rFonts w:ascii="Arial" w:hAnsi="Arial" w:cs="Arial"/>
                <w:sz w:val="20"/>
                <w:szCs w:val="20"/>
              </w:rPr>
            </w:pPr>
            <w:r>
              <w:rPr>
                <w:rFonts w:ascii="Arial" w:hAnsi="Arial" w:cs="Arial"/>
                <w:sz w:val="20"/>
                <w:szCs w:val="20"/>
              </w:rPr>
              <w:t>Maan</w:t>
            </w:r>
            <w:r w:rsidR="009A3411">
              <w:rPr>
                <w:rFonts w:ascii="Arial" w:hAnsi="Arial" w:cs="Arial"/>
                <w:sz w:val="20"/>
                <w:szCs w:val="20"/>
              </w:rPr>
              <w:t xml:space="preserve">dag, </w:t>
            </w:r>
            <w:r>
              <w:rPr>
                <w:rFonts w:ascii="Arial" w:hAnsi="Arial" w:cs="Arial"/>
                <w:sz w:val="20"/>
                <w:szCs w:val="20"/>
              </w:rPr>
              <w:t>18</w:t>
            </w:r>
            <w:r w:rsidR="009A3411">
              <w:rPr>
                <w:rFonts w:ascii="Arial" w:hAnsi="Arial" w:cs="Arial"/>
                <w:sz w:val="20"/>
                <w:szCs w:val="20"/>
              </w:rPr>
              <w:t xml:space="preserve"> juli 2022</w:t>
            </w:r>
          </w:p>
        </w:tc>
        <w:tc>
          <w:tcPr>
            <w:tcW w:w="1134" w:type="dxa"/>
          </w:tcPr>
          <w:p w14:paraId="1CD09F57" w14:textId="77777777" w:rsidR="003D13E1" w:rsidRPr="000A2E63" w:rsidRDefault="003D13E1" w:rsidP="00EE548F">
            <w:pPr>
              <w:rPr>
                <w:rFonts w:ascii="Arial" w:hAnsi="Arial" w:cs="Arial"/>
                <w:sz w:val="20"/>
                <w:szCs w:val="20"/>
              </w:rPr>
            </w:pPr>
          </w:p>
        </w:tc>
      </w:tr>
      <w:tr w:rsidR="0041595E" w:rsidRPr="000A2E63" w14:paraId="43D35C84" w14:textId="77777777" w:rsidTr="009A3411">
        <w:trPr>
          <w:ins w:id="50" w:author="Hanneke Knijf" w:date="2022-07-18T11:32:00Z"/>
        </w:trPr>
        <w:tc>
          <w:tcPr>
            <w:tcW w:w="4536" w:type="dxa"/>
          </w:tcPr>
          <w:p w14:paraId="065C1F09" w14:textId="4F7DA56F" w:rsidR="0041595E" w:rsidRPr="007815CC" w:rsidRDefault="0041595E" w:rsidP="003D5757">
            <w:pPr>
              <w:rPr>
                <w:ins w:id="51" w:author="Hanneke Knijf" w:date="2022-07-18T11:32:00Z"/>
                <w:rFonts w:ascii="Arial" w:hAnsi="Arial" w:cs="Arial"/>
                <w:sz w:val="20"/>
                <w:szCs w:val="20"/>
              </w:rPr>
            </w:pPr>
            <w:ins w:id="52" w:author="Hanneke Knijf" w:date="2022-07-18T11:32:00Z">
              <w:r>
                <w:rPr>
                  <w:rFonts w:ascii="Arial" w:hAnsi="Arial" w:cs="Arial"/>
                  <w:sz w:val="20"/>
                  <w:szCs w:val="20"/>
                </w:rPr>
                <w:t>Extra vragenmoment</w:t>
              </w:r>
            </w:ins>
          </w:p>
        </w:tc>
        <w:tc>
          <w:tcPr>
            <w:tcW w:w="3119" w:type="dxa"/>
          </w:tcPr>
          <w:p w14:paraId="171F5990" w14:textId="1359D38B" w:rsidR="0041595E" w:rsidRDefault="0041595E" w:rsidP="00D37BE1">
            <w:pPr>
              <w:rPr>
                <w:ins w:id="53" w:author="Hanneke Knijf" w:date="2022-07-18T11:32:00Z"/>
                <w:rFonts w:ascii="Arial" w:hAnsi="Arial" w:cs="Arial"/>
                <w:sz w:val="20"/>
                <w:szCs w:val="20"/>
              </w:rPr>
            </w:pPr>
            <w:ins w:id="54" w:author="Hanneke Knijf" w:date="2022-07-18T11:33:00Z">
              <w:r>
                <w:rPr>
                  <w:rFonts w:ascii="Arial" w:hAnsi="Arial" w:cs="Arial"/>
                  <w:sz w:val="20"/>
                  <w:szCs w:val="20"/>
                </w:rPr>
                <w:t>Donderdag, 11 augustus 2022</w:t>
              </w:r>
            </w:ins>
          </w:p>
        </w:tc>
        <w:tc>
          <w:tcPr>
            <w:tcW w:w="1134" w:type="dxa"/>
          </w:tcPr>
          <w:p w14:paraId="28BBB31E" w14:textId="54DFE8FC" w:rsidR="0041595E" w:rsidRPr="000A2E63" w:rsidRDefault="0041595E" w:rsidP="00EE548F">
            <w:pPr>
              <w:rPr>
                <w:ins w:id="55" w:author="Hanneke Knijf" w:date="2022-07-18T11:32:00Z"/>
                <w:rFonts w:ascii="Arial" w:hAnsi="Arial" w:cs="Arial"/>
                <w:sz w:val="20"/>
                <w:szCs w:val="20"/>
              </w:rPr>
            </w:pPr>
            <w:ins w:id="56" w:author="Hanneke Knijf" w:date="2022-07-18T11:33:00Z">
              <w:r>
                <w:rPr>
                  <w:rFonts w:ascii="Arial" w:hAnsi="Arial" w:cs="Arial"/>
                  <w:sz w:val="20"/>
                  <w:szCs w:val="20"/>
                </w:rPr>
                <w:t>12.00 uur</w:t>
              </w:r>
            </w:ins>
          </w:p>
        </w:tc>
      </w:tr>
      <w:tr w:rsidR="003D13E1" w:rsidRPr="000A2E63" w14:paraId="1453A9D3" w14:textId="77777777" w:rsidTr="009A3411">
        <w:tc>
          <w:tcPr>
            <w:tcW w:w="4536" w:type="dxa"/>
          </w:tcPr>
          <w:p w14:paraId="105EC0FD" w14:textId="77777777" w:rsidR="003D13E1" w:rsidRPr="000A2E63" w:rsidRDefault="003D13E1" w:rsidP="003D13E1">
            <w:pPr>
              <w:rPr>
                <w:rFonts w:ascii="Arial" w:hAnsi="Arial" w:cs="Arial"/>
                <w:sz w:val="20"/>
                <w:szCs w:val="20"/>
              </w:rPr>
            </w:pPr>
            <w:r w:rsidRPr="000A2E63">
              <w:rPr>
                <w:rFonts w:ascii="Arial" w:hAnsi="Arial" w:cs="Arial"/>
                <w:sz w:val="20"/>
                <w:szCs w:val="20"/>
              </w:rPr>
              <w:t xml:space="preserve">Sluiting van de inzendtermijn voor de </w:t>
            </w:r>
            <w:r>
              <w:rPr>
                <w:rFonts w:ascii="Arial" w:hAnsi="Arial" w:cs="Arial"/>
                <w:sz w:val="20"/>
                <w:szCs w:val="20"/>
              </w:rPr>
              <w:t>A</w:t>
            </w:r>
            <w:r w:rsidRPr="000A2E63">
              <w:rPr>
                <w:rFonts w:ascii="Arial" w:hAnsi="Arial" w:cs="Arial"/>
                <w:sz w:val="20"/>
                <w:szCs w:val="20"/>
              </w:rPr>
              <w:t>anmelding</w:t>
            </w:r>
          </w:p>
        </w:tc>
        <w:tc>
          <w:tcPr>
            <w:tcW w:w="3119" w:type="dxa"/>
          </w:tcPr>
          <w:p w14:paraId="1E1E5871" w14:textId="3508D161" w:rsidR="003D13E1" w:rsidRPr="000A2E63" w:rsidRDefault="008C7404" w:rsidP="00EE548F">
            <w:pPr>
              <w:rPr>
                <w:rFonts w:ascii="Arial" w:hAnsi="Arial" w:cs="Arial"/>
                <w:sz w:val="20"/>
                <w:szCs w:val="20"/>
              </w:rPr>
            </w:pPr>
            <w:del w:id="57" w:author="Hanneke Knijf" w:date="2022-07-12T06:27:00Z">
              <w:r w:rsidDel="00F73C47">
                <w:rPr>
                  <w:rFonts w:ascii="Arial" w:hAnsi="Arial" w:cs="Arial"/>
                  <w:sz w:val="20"/>
                  <w:szCs w:val="20"/>
                </w:rPr>
                <w:delText>Vrijdag</w:delText>
              </w:r>
              <w:r w:rsidR="009A3411" w:rsidDel="00F73C47">
                <w:rPr>
                  <w:rFonts w:ascii="Arial" w:hAnsi="Arial" w:cs="Arial"/>
                  <w:sz w:val="20"/>
                  <w:szCs w:val="20"/>
                </w:rPr>
                <w:delText xml:space="preserve">, </w:delText>
              </w:r>
              <w:r w:rsidR="00396D08" w:rsidDel="00F73C47">
                <w:rPr>
                  <w:rFonts w:ascii="Arial" w:hAnsi="Arial" w:cs="Arial"/>
                  <w:sz w:val="20"/>
                  <w:szCs w:val="20"/>
                </w:rPr>
                <w:delText>2</w:delText>
              </w:r>
              <w:r w:rsidDel="00F73C47">
                <w:rPr>
                  <w:rFonts w:ascii="Arial" w:hAnsi="Arial" w:cs="Arial"/>
                  <w:sz w:val="20"/>
                  <w:szCs w:val="20"/>
                </w:rPr>
                <w:delText>2</w:delText>
              </w:r>
              <w:r w:rsidR="009A3411" w:rsidDel="00F73C47">
                <w:rPr>
                  <w:rFonts w:ascii="Arial" w:hAnsi="Arial" w:cs="Arial"/>
                  <w:sz w:val="20"/>
                  <w:szCs w:val="20"/>
                </w:rPr>
                <w:delText xml:space="preserve"> </w:delText>
              </w:r>
              <w:r w:rsidR="00396D08" w:rsidDel="00F73C47">
                <w:rPr>
                  <w:rFonts w:ascii="Arial" w:hAnsi="Arial" w:cs="Arial"/>
                  <w:sz w:val="20"/>
                  <w:szCs w:val="20"/>
                </w:rPr>
                <w:delText>juli</w:delText>
              </w:r>
              <w:r w:rsidR="009A3411" w:rsidDel="00F73C47">
                <w:rPr>
                  <w:rFonts w:ascii="Arial" w:hAnsi="Arial" w:cs="Arial"/>
                  <w:sz w:val="20"/>
                  <w:szCs w:val="20"/>
                </w:rPr>
                <w:delText xml:space="preserve"> 2022</w:delText>
              </w:r>
            </w:del>
            <w:ins w:id="58" w:author="Hanneke Knijf" w:date="2022-07-12T06:27:00Z">
              <w:r w:rsidR="00F73C47">
                <w:rPr>
                  <w:rFonts w:ascii="Arial" w:hAnsi="Arial" w:cs="Arial"/>
                  <w:sz w:val="20"/>
                  <w:szCs w:val="20"/>
                </w:rPr>
                <w:t>Maandag, 2</w:t>
              </w:r>
            </w:ins>
            <w:ins w:id="59" w:author="Hanneke Knijf" w:date="2022-07-18T11:32:00Z">
              <w:r w:rsidR="0041595E">
                <w:rPr>
                  <w:rFonts w:ascii="Arial" w:hAnsi="Arial" w:cs="Arial"/>
                  <w:sz w:val="20"/>
                  <w:szCs w:val="20"/>
                </w:rPr>
                <w:t>2</w:t>
              </w:r>
            </w:ins>
            <w:ins w:id="60" w:author="Hanneke Knijf" w:date="2022-07-12T06:27:00Z">
              <w:r w:rsidR="00F73C47">
                <w:rPr>
                  <w:rFonts w:ascii="Arial" w:hAnsi="Arial" w:cs="Arial"/>
                  <w:sz w:val="20"/>
                  <w:szCs w:val="20"/>
                </w:rPr>
                <w:t xml:space="preserve"> </w:t>
              </w:r>
            </w:ins>
            <w:ins w:id="61" w:author="Hanneke Knijf" w:date="2022-07-18T11:32:00Z">
              <w:r w:rsidR="0041595E">
                <w:rPr>
                  <w:rFonts w:ascii="Arial" w:hAnsi="Arial" w:cs="Arial"/>
                  <w:sz w:val="20"/>
                  <w:szCs w:val="20"/>
                </w:rPr>
                <w:t>augustus</w:t>
              </w:r>
            </w:ins>
            <w:ins w:id="62" w:author="Hanneke Knijf" w:date="2022-07-12T06:27:00Z">
              <w:r w:rsidR="00F73C47">
                <w:rPr>
                  <w:rFonts w:ascii="Arial" w:hAnsi="Arial" w:cs="Arial"/>
                  <w:sz w:val="20"/>
                  <w:szCs w:val="20"/>
                </w:rPr>
                <w:t xml:space="preserve"> 2022</w:t>
              </w:r>
            </w:ins>
          </w:p>
        </w:tc>
        <w:tc>
          <w:tcPr>
            <w:tcW w:w="1134" w:type="dxa"/>
          </w:tcPr>
          <w:p w14:paraId="0D33B92D" w14:textId="4EC48427" w:rsidR="003D13E1" w:rsidRPr="000A2E63" w:rsidRDefault="009A3411" w:rsidP="00EE548F">
            <w:pPr>
              <w:rPr>
                <w:rFonts w:ascii="Arial" w:hAnsi="Arial" w:cs="Arial"/>
                <w:sz w:val="20"/>
                <w:szCs w:val="20"/>
              </w:rPr>
            </w:pPr>
            <w:r>
              <w:rPr>
                <w:rFonts w:ascii="Arial" w:hAnsi="Arial" w:cs="Arial"/>
                <w:sz w:val="20"/>
                <w:szCs w:val="20"/>
              </w:rPr>
              <w:t>12.00 uur</w:t>
            </w:r>
          </w:p>
        </w:tc>
      </w:tr>
      <w:tr w:rsidR="003D13E1" w:rsidRPr="000A2E63" w14:paraId="75C00CB7" w14:textId="77777777" w:rsidTr="009A3411">
        <w:tc>
          <w:tcPr>
            <w:tcW w:w="4536" w:type="dxa"/>
          </w:tcPr>
          <w:p w14:paraId="68A6B926" w14:textId="77777777" w:rsidR="003D13E1" w:rsidRPr="000A2E63" w:rsidRDefault="003D13E1" w:rsidP="00EE548F">
            <w:pPr>
              <w:rPr>
                <w:rFonts w:ascii="Arial" w:hAnsi="Arial" w:cs="Arial"/>
                <w:sz w:val="20"/>
                <w:szCs w:val="20"/>
              </w:rPr>
            </w:pPr>
            <w:r w:rsidRPr="000A2E63">
              <w:rPr>
                <w:rFonts w:ascii="Arial" w:hAnsi="Arial" w:cs="Arial"/>
                <w:sz w:val="20"/>
                <w:szCs w:val="20"/>
              </w:rPr>
              <w:t>Beoordeling aanmeldingen e</w:t>
            </w:r>
            <w:r>
              <w:rPr>
                <w:rFonts w:ascii="Arial" w:hAnsi="Arial" w:cs="Arial"/>
                <w:sz w:val="20"/>
                <w:szCs w:val="20"/>
              </w:rPr>
              <w:t>n besluitvorming geselecteerde G</w:t>
            </w:r>
            <w:r w:rsidRPr="000A2E63">
              <w:rPr>
                <w:rFonts w:ascii="Arial" w:hAnsi="Arial" w:cs="Arial"/>
                <w:sz w:val="20"/>
                <w:szCs w:val="20"/>
              </w:rPr>
              <w:t>egadigden</w:t>
            </w:r>
          </w:p>
        </w:tc>
        <w:tc>
          <w:tcPr>
            <w:tcW w:w="3119" w:type="dxa"/>
          </w:tcPr>
          <w:p w14:paraId="5F19DB2B" w14:textId="7653B42E" w:rsidR="003D13E1" w:rsidRPr="000A2E63" w:rsidRDefault="008C7404" w:rsidP="00EE548F">
            <w:pPr>
              <w:rPr>
                <w:rFonts w:ascii="Arial" w:hAnsi="Arial" w:cs="Arial"/>
                <w:sz w:val="20"/>
                <w:szCs w:val="20"/>
              </w:rPr>
            </w:pPr>
            <w:del w:id="63" w:author="Hanneke Knijf" w:date="2022-07-12T06:27:00Z">
              <w:r w:rsidDel="00F73C47">
                <w:rPr>
                  <w:rFonts w:ascii="Arial" w:hAnsi="Arial" w:cs="Arial"/>
                  <w:sz w:val="20"/>
                  <w:szCs w:val="20"/>
                </w:rPr>
                <w:delText>Vrijdag</w:delText>
              </w:r>
              <w:r w:rsidR="009A3411" w:rsidDel="00F73C47">
                <w:rPr>
                  <w:rFonts w:ascii="Arial" w:hAnsi="Arial" w:cs="Arial"/>
                  <w:sz w:val="20"/>
                  <w:szCs w:val="20"/>
                </w:rPr>
                <w:delText xml:space="preserve">, </w:delText>
              </w:r>
              <w:r w:rsidDel="00F73C47">
                <w:rPr>
                  <w:rFonts w:ascii="Arial" w:hAnsi="Arial" w:cs="Arial"/>
                  <w:sz w:val="20"/>
                  <w:szCs w:val="20"/>
                </w:rPr>
                <w:delText>27</w:delText>
              </w:r>
              <w:r w:rsidR="009A3411" w:rsidDel="00F73C47">
                <w:rPr>
                  <w:rFonts w:ascii="Arial" w:hAnsi="Arial" w:cs="Arial"/>
                  <w:sz w:val="20"/>
                  <w:szCs w:val="20"/>
                </w:rPr>
                <w:delText xml:space="preserve"> </w:delText>
              </w:r>
              <w:r w:rsidDel="00F73C47">
                <w:rPr>
                  <w:rFonts w:ascii="Arial" w:hAnsi="Arial" w:cs="Arial"/>
                  <w:sz w:val="20"/>
                  <w:szCs w:val="20"/>
                </w:rPr>
                <w:delText>juli</w:delText>
              </w:r>
              <w:r w:rsidR="009A3411" w:rsidDel="00F73C47">
                <w:rPr>
                  <w:rFonts w:ascii="Arial" w:hAnsi="Arial" w:cs="Arial"/>
                  <w:sz w:val="20"/>
                  <w:szCs w:val="20"/>
                </w:rPr>
                <w:delText xml:space="preserve"> 2022</w:delText>
              </w:r>
            </w:del>
            <w:ins w:id="64" w:author="Hanneke Knijf" w:date="2022-07-12T06:27:00Z">
              <w:r w:rsidR="00F73C47">
                <w:rPr>
                  <w:rFonts w:ascii="Arial" w:hAnsi="Arial" w:cs="Arial"/>
                  <w:sz w:val="20"/>
                  <w:szCs w:val="20"/>
                </w:rPr>
                <w:t xml:space="preserve"> </w:t>
              </w:r>
            </w:ins>
            <w:ins w:id="65" w:author="Hanneke Knijf" w:date="2022-07-12T06:28:00Z">
              <w:r w:rsidR="00F73C47">
                <w:rPr>
                  <w:rFonts w:ascii="Arial" w:hAnsi="Arial" w:cs="Arial"/>
                  <w:sz w:val="20"/>
                  <w:szCs w:val="20"/>
                </w:rPr>
                <w:t>Dinsdag,</w:t>
              </w:r>
            </w:ins>
            <w:ins w:id="66" w:author="Hanneke Knijf" w:date="2022-07-12T06:27:00Z">
              <w:r w:rsidR="00F73C47">
                <w:rPr>
                  <w:rFonts w:ascii="Arial" w:hAnsi="Arial" w:cs="Arial"/>
                  <w:sz w:val="20"/>
                  <w:szCs w:val="20"/>
                </w:rPr>
                <w:t xml:space="preserve"> 2</w:t>
              </w:r>
            </w:ins>
            <w:ins w:id="67" w:author="Hanneke Knijf" w:date="2022-07-18T11:33:00Z">
              <w:r w:rsidR="0041595E">
                <w:rPr>
                  <w:rFonts w:ascii="Arial" w:hAnsi="Arial" w:cs="Arial"/>
                  <w:sz w:val="20"/>
                  <w:szCs w:val="20"/>
                </w:rPr>
                <w:t>3</w:t>
              </w:r>
            </w:ins>
            <w:ins w:id="68" w:author="Hanneke Knijf" w:date="2022-07-12T06:27:00Z">
              <w:r w:rsidR="00F73C47">
                <w:rPr>
                  <w:rFonts w:ascii="Arial" w:hAnsi="Arial" w:cs="Arial"/>
                  <w:sz w:val="20"/>
                  <w:szCs w:val="20"/>
                </w:rPr>
                <w:t xml:space="preserve"> </w:t>
              </w:r>
            </w:ins>
            <w:ins w:id="69" w:author="Hanneke Knijf" w:date="2022-07-18T11:33:00Z">
              <w:r w:rsidR="0041595E">
                <w:rPr>
                  <w:rFonts w:ascii="Arial" w:hAnsi="Arial" w:cs="Arial"/>
                  <w:sz w:val="20"/>
                  <w:szCs w:val="20"/>
                </w:rPr>
                <w:t xml:space="preserve">augustus </w:t>
              </w:r>
            </w:ins>
            <w:ins w:id="70" w:author="Hanneke Knijf" w:date="2022-07-12T06:27:00Z">
              <w:r w:rsidR="00F73C47">
                <w:rPr>
                  <w:rFonts w:ascii="Arial" w:hAnsi="Arial" w:cs="Arial"/>
                  <w:sz w:val="20"/>
                  <w:szCs w:val="20"/>
                </w:rPr>
                <w:t>2022</w:t>
              </w:r>
            </w:ins>
          </w:p>
        </w:tc>
        <w:tc>
          <w:tcPr>
            <w:tcW w:w="1134" w:type="dxa"/>
          </w:tcPr>
          <w:p w14:paraId="7DF9DDD4" w14:textId="77777777" w:rsidR="003D13E1" w:rsidRPr="000A2E63" w:rsidRDefault="003D13E1" w:rsidP="00EE548F">
            <w:pPr>
              <w:rPr>
                <w:rFonts w:ascii="Arial" w:hAnsi="Arial" w:cs="Arial"/>
                <w:sz w:val="20"/>
                <w:szCs w:val="20"/>
              </w:rPr>
            </w:pPr>
          </w:p>
        </w:tc>
      </w:tr>
      <w:tr w:rsidR="003D13E1" w:rsidRPr="000A2E63" w14:paraId="17DA5922" w14:textId="77777777" w:rsidTr="009A3411">
        <w:tc>
          <w:tcPr>
            <w:tcW w:w="4536" w:type="dxa"/>
            <w:tcBorders>
              <w:top w:val="single" w:sz="4" w:space="0" w:color="auto"/>
              <w:left w:val="single" w:sz="4" w:space="0" w:color="auto"/>
              <w:bottom w:val="single" w:sz="4" w:space="0" w:color="auto"/>
              <w:right w:val="single" w:sz="4" w:space="0" w:color="auto"/>
            </w:tcBorders>
          </w:tcPr>
          <w:p w14:paraId="63B4CEAD" w14:textId="77777777" w:rsidR="003D13E1" w:rsidRPr="000A2E63" w:rsidRDefault="003D13E1" w:rsidP="00EE548F">
            <w:pPr>
              <w:rPr>
                <w:rFonts w:ascii="Arial" w:hAnsi="Arial" w:cs="Arial"/>
                <w:sz w:val="20"/>
                <w:szCs w:val="20"/>
              </w:rPr>
            </w:pPr>
            <w:r w:rsidRPr="00555C56">
              <w:rPr>
                <w:rFonts w:ascii="Arial" w:hAnsi="Arial" w:cs="Arial"/>
                <w:sz w:val="20"/>
                <w:szCs w:val="20"/>
              </w:rPr>
              <w:t>Opschortende termijn</w:t>
            </w:r>
          </w:p>
        </w:tc>
        <w:tc>
          <w:tcPr>
            <w:tcW w:w="3119" w:type="dxa"/>
            <w:tcBorders>
              <w:top w:val="single" w:sz="4" w:space="0" w:color="auto"/>
              <w:left w:val="single" w:sz="4" w:space="0" w:color="auto"/>
              <w:bottom w:val="single" w:sz="4" w:space="0" w:color="auto"/>
              <w:right w:val="single" w:sz="4" w:space="0" w:color="auto"/>
            </w:tcBorders>
          </w:tcPr>
          <w:p w14:paraId="2A69A8FA" w14:textId="77777777" w:rsidR="003D13E1" w:rsidRPr="000A2E63" w:rsidRDefault="003D13E1" w:rsidP="00EE548F">
            <w:pPr>
              <w:rPr>
                <w:rFonts w:ascii="Arial" w:hAnsi="Arial" w:cs="Arial"/>
                <w:sz w:val="20"/>
                <w:szCs w:val="20"/>
              </w:rPr>
            </w:pPr>
            <w:r>
              <w:rPr>
                <w:rFonts w:ascii="Arial" w:hAnsi="Arial" w:cs="Arial"/>
                <w:sz w:val="20"/>
                <w:szCs w:val="20"/>
              </w:rPr>
              <w:t>7 dagen</w:t>
            </w:r>
          </w:p>
        </w:tc>
        <w:tc>
          <w:tcPr>
            <w:tcW w:w="1134" w:type="dxa"/>
            <w:tcBorders>
              <w:top w:val="single" w:sz="4" w:space="0" w:color="auto"/>
              <w:left w:val="single" w:sz="4" w:space="0" w:color="auto"/>
              <w:bottom w:val="single" w:sz="4" w:space="0" w:color="auto"/>
              <w:right w:val="single" w:sz="4" w:space="0" w:color="auto"/>
            </w:tcBorders>
          </w:tcPr>
          <w:p w14:paraId="32844867" w14:textId="77777777" w:rsidR="003D13E1" w:rsidRPr="000A2E63" w:rsidRDefault="003D13E1" w:rsidP="00EE548F">
            <w:pPr>
              <w:rPr>
                <w:rFonts w:ascii="Arial" w:hAnsi="Arial" w:cs="Arial"/>
                <w:sz w:val="20"/>
                <w:szCs w:val="20"/>
              </w:rPr>
            </w:pPr>
          </w:p>
        </w:tc>
      </w:tr>
      <w:tr w:rsidR="003D13E1" w:rsidRPr="000A2E63" w14:paraId="202D6EEB" w14:textId="77777777" w:rsidTr="009A3411">
        <w:tc>
          <w:tcPr>
            <w:tcW w:w="4536" w:type="dxa"/>
          </w:tcPr>
          <w:p w14:paraId="2E9A2C4B" w14:textId="77777777" w:rsidR="003D13E1" w:rsidRPr="000A2E63" w:rsidRDefault="003D13E1" w:rsidP="00EE548F">
            <w:pPr>
              <w:rPr>
                <w:rFonts w:ascii="Arial" w:hAnsi="Arial" w:cs="Arial"/>
                <w:sz w:val="20"/>
                <w:szCs w:val="20"/>
              </w:rPr>
            </w:pPr>
            <w:r>
              <w:rPr>
                <w:rFonts w:ascii="Arial" w:hAnsi="Arial" w:cs="Arial"/>
                <w:sz w:val="20"/>
                <w:szCs w:val="20"/>
              </w:rPr>
              <w:t>Uitnodiging tot I</w:t>
            </w:r>
            <w:r w:rsidRPr="000A2E63">
              <w:rPr>
                <w:rFonts w:ascii="Arial" w:hAnsi="Arial" w:cs="Arial"/>
                <w:sz w:val="20"/>
                <w:szCs w:val="20"/>
              </w:rPr>
              <w:t xml:space="preserve">nschrijving versturen </w:t>
            </w:r>
          </w:p>
        </w:tc>
        <w:tc>
          <w:tcPr>
            <w:tcW w:w="3119" w:type="dxa"/>
          </w:tcPr>
          <w:p w14:paraId="6BA202E6" w14:textId="15A56FE8" w:rsidR="003D13E1" w:rsidRPr="000A2E63" w:rsidRDefault="008C7404" w:rsidP="00EE548F">
            <w:pPr>
              <w:rPr>
                <w:rFonts w:ascii="Arial" w:hAnsi="Arial" w:cs="Arial"/>
                <w:sz w:val="20"/>
                <w:szCs w:val="20"/>
              </w:rPr>
            </w:pPr>
            <w:del w:id="71" w:author="Hanneke Knijf" w:date="2022-07-12T06:29:00Z">
              <w:r w:rsidDel="00F73C47">
                <w:rPr>
                  <w:rFonts w:ascii="Arial" w:hAnsi="Arial" w:cs="Arial"/>
                  <w:sz w:val="20"/>
                  <w:szCs w:val="20"/>
                </w:rPr>
                <w:delText>Vrijdag</w:delText>
              </w:r>
              <w:r w:rsidR="009A3411" w:rsidDel="00F73C47">
                <w:rPr>
                  <w:rFonts w:ascii="Arial" w:hAnsi="Arial" w:cs="Arial"/>
                  <w:sz w:val="20"/>
                  <w:szCs w:val="20"/>
                </w:rPr>
                <w:delText xml:space="preserve">, </w:delText>
              </w:r>
              <w:r w:rsidDel="00F73C47">
                <w:rPr>
                  <w:rFonts w:ascii="Arial" w:hAnsi="Arial" w:cs="Arial"/>
                  <w:sz w:val="20"/>
                  <w:szCs w:val="20"/>
                </w:rPr>
                <w:delText>5</w:delText>
              </w:r>
              <w:r w:rsidR="009A3411" w:rsidDel="00F73C47">
                <w:rPr>
                  <w:rFonts w:ascii="Arial" w:hAnsi="Arial" w:cs="Arial"/>
                  <w:sz w:val="20"/>
                  <w:szCs w:val="20"/>
                </w:rPr>
                <w:delText xml:space="preserve"> augustus 2022</w:delText>
              </w:r>
            </w:del>
            <w:ins w:id="72" w:author="Hanneke Knijf" w:date="2022-07-12T06:29:00Z">
              <w:r w:rsidR="00F73C47">
                <w:rPr>
                  <w:rFonts w:ascii="Arial" w:hAnsi="Arial" w:cs="Arial"/>
                  <w:sz w:val="20"/>
                  <w:szCs w:val="20"/>
                </w:rPr>
                <w:t xml:space="preserve">Donderdag, </w:t>
              </w:r>
            </w:ins>
            <w:ins w:id="73" w:author="Hanneke Knijf" w:date="2022-07-18T11:34:00Z">
              <w:r w:rsidR="0041595E">
                <w:rPr>
                  <w:rFonts w:ascii="Arial" w:hAnsi="Arial" w:cs="Arial"/>
                  <w:sz w:val="20"/>
                  <w:szCs w:val="20"/>
                </w:rPr>
                <w:t>1 september</w:t>
              </w:r>
            </w:ins>
            <w:ins w:id="74" w:author="Hanneke Knijf" w:date="2022-07-12T06:29:00Z">
              <w:r w:rsidR="00F73C47">
                <w:rPr>
                  <w:rFonts w:ascii="Arial" w:hAnsi="Arial" w:cs="Arial"/>
                  <w:sz w:val="20"/>
                  <w:szCs w:val="20"/>
                </w:rPr>
                <w:t xml:space="preserve"> 2022</w:t>
              </w:r>
            </w:ins>
          </w:p>
        </w:tc>
        <w:tc>
          <w:tcPr>
            <w:tcW w:w="1134" w:type="dxa"/>
          </w:tcPr>
          <w:p w14:paraId="41562099" w14:textId="77777777" w:rsidR="003D13E1" w:rsidRPr="000A2E63" w:rsidRDefault="003D13E1" w:rsidP="00EE548F">
            <w:pPr>
              <w:rPr>
                <w:rFonts w:ascii="Arial" w:hAnsi="Arial" w:cs="Arial"/>
                <w:sz w:val="20"/>
                <w:szCs w:val="20"/>
              </w:rPr>
            </w:pPr>
          </w:p>
        </w:tc>
      </w:tr>
      <w:tr w:rsidR="003D13E1" w:rsidRPr="000A2E63" w14:paraId="54B389A6" w14:textId="77777777" w:rsidTr="009A3411">
        <w:tc>
          <w:tcPr>
            <w:tcW w:w="4536" w:type="dxa"/>
          </w:tcPr>
          <w:p w14:paraId="77EAD9BC" w14:textId="299052E6" w:rsidR="003D13E1" w:rsidRPr="000A2E63" w:rsidRDefault="003D13E1" w:rsidP="00EE548F">
            <w:pPr>
              <w:rPr>
                <w:rFonts w:ascii="Arial" w:hAnsi="Arial" w:cs="Arial"/>
                <w:sz w:val="20"/>
                <w:szCs w:val="20"/>
              </w:rPr>
            </w:pPr>
            <w:r w:rsidRPr="000A2E63">
              <w:rPr>
                <w:rFonts w:ascii="Arial" w:hAnsi="Arial" w:cs="Arial"/>
                <w:sz w:val="20"/>
                <w:szCs w:val="20"/>
              </w:rPr>
              <w:t>Indienen van vragen, uiterlijk tot:</w:t>
            </w:r>
          </w:p>
        </w:tc>
        <w:tc>
          <w:tcPr>
            <w:tcW w:w="3119" w:type="dxa"/>
          </w:tcPr>
          <w:p w14:paraId="7EB226A1" w14:textId="52651F0C" w:rsidR="003D13E1" w:rsidRPr="000A2E63" w:rsidRDefault="008C7404" w:rsidP="00EE548F">
            <w:pPr>
              <w:rPr>
                <w:rFonts w:ascii="Arial" w:hAnsi="Arial" w:cs="Arial"/>
                <w:sz w:val="20"/>
                <w:szCs w:val="20"/>
              </w:rPr>
            </w:pPr>
            <w:del w:id="75" w:author="Hanneke Knijf" w:date="2022-07-12T06:30:00Z">
              <w:r w:rsidDel="00F73C47">
                <w:rPr>
                  <w:rFonts w:ascii="Arial" w:hAnsi="Arial" w:cs="Arial"/>
                  <w:sz w:val="20"/>
                  <w:szCs w:val="20"/>
                </w:rPr>
                <w:delText>Vrijdag</w:delText>
              </w:r>
              <w:r w:rsidR="009A3411" w:rsidDel="00F73C47">
                <w:rPr>
                  <w:rFonts w:ascii="Arial" w:hAnsi="Arial" w:cs="Arial"/>
                  <w:sz w:val="20"/>
                  <w:szCs w:val="20"/>
                </w:rPr>
                <w:delText xml:space="preserve">, </w:delText>
              </w:r>
              <w:r w:rsidDel="00F73C47">
                <w:rPr>
                  <w:rFonts w:ascii="Arial" w:hAnsi="Arial" w:cs="Arial"/>
                  <w:sz w:val="20"/>
                  <w:szCs w:val="20"/>
                </w:rPr>
                <w:delText>12</w:delText>
              </w:r>
              <w:r w:rsidR="009A3411" w:rsidDel="00F73C47">
                <w:rPr>
                  <w:rFonts w:ascii="Arial" w:hAnsi="Arial" w:cs="Arial"/>
                  <w:sz w:val="20"/>
                  <w:szCs w:val="20"/>
                </w:rPr>
                <w:delText xml:space="preserve"> augustus 2022</w:delText>
              </w:r>
            </w:del>
            <w:ins w:id="76" w:author="Hanneke Knijf" w:date="2022-07-18T12:06:00Z">
              <w:r w:rsidR="00F87EC3">
                <w:rPr>
                  <w:rFonts w:ascii="Arial" w:hAnsi="Arial" w:cs="Arial"/>
                  <w:sz w:val="20"/>
                  <w:szCs w:val="20"/>
                </w:rPr>
                <w:t>Dinsdag</w:t>
              </w:r>
            </w:ins>
            <w:ins w:id="77" w:author="Hanneke Knijf" w:date="2022-07-12T06:30:00Z">
              <w:r w:rsidR="00F73C47">
                <w:rPr>
                  <w:rFonts w:ascii="Arial" w:hAnsi="Arial" w:cs="Arial"/>
                  <w:sz w:val="20"/>
                  <w:szCs w:val="20"/>
                </w:rPr>
                <w:t xml:space="preserve">, </w:t>
              </w:r>
            </w:ins>
            <w:ins w:id="78" w:author="Hanneke Knijf" w:date="2022-07-18T11:34:00Z">
              <w:r w:rsidR="0041595E">
                <w:rPr>
                  <w:rFonts w:ascii="Arial" w:hAnsi="Arial" w:cs="Arial"/>
                  <w:sz w:val="20"/>
                  <w:szCs w:val="20"/>
                </w:rPr>
                <w:t>1</w:t>
              </w:r>
            </w:ins>
            <w:ins w:id="79" w:author="Hanneke Knijf" w:date="2022-07-18T12:07:00Z">
              <w:r w:rsidR="00F87EC3">
                <w:rPr>
                  <w:rFonts w:ascii="Arial" w:hAnsi="Arial" w:cs="Arial"/>
                  <w:sz w:val="20"/>
                  <w:szCs w:val="20"/>
                </w:rPr>
                <w:t>3</w:t>
              </w:r>
            </w:ins>
            <w:ins w:id="80" w:author="Hanneke Knijf" w:date="2022-07-18T11:34:00Z">
              <w:r w:rsidR="0041595E">
                <w:rPr>
                  <w:rFonts w:ascii="Arial" w:hAnsi="Arial" w:cs="Arial"/>
                  <w:sz w:val="20"/>
                  <w:szCs w:val="20"/>
                </w:rPr>
                <w:t xml:space="preserve"> september</w:t>
              </w:r>
            </w:ins>
            <w:ins w:id="81" w:author="Hanneke Knijf" w:date="2022-07-12T06:30:00Z">
              <w:r w:rsidR="00F73C47">
                <w:rPr>
                  <w:rFonts w:ascii="Arial" w:hAnsi="Arial" w:cs="Arial"/>
                  <w:sz w:val="20"/>
                  <w:szCs w:val="20"/>
                </w:rPr>
                <w:t xml:space="preserve"> 2022</w:t>
              </w:r>
            </w:ins>
          </w:p>
        </w:tc>
        <w:tc>
          <w:tcPr>
            <w:tcW w:w="1134" w:type="dxa"/>
          </w:tcPr>
          <w:p w14:paraId="1380F13E" w14:textId="07A28410" w:rsidR="003D13E1" w:rsidRPr="000A2E63" w:rsidRDefault="001E2BB6" w:rsidP="00EE548F">
            <w:pPr>
              <w:rPr>
                <w:rFonts w:ascii="Arial" w:hAnsi="Arial" w:cs="Arial"/>
                <w:sz w:val="20"/>
                <w:szCs w:val="20"/>
              </w:rPr>
            </w:pPr>
            <w:r>
              <w:rPr>
                <w:rFonts w:ascii="Arial" w:hAnsi="Arial" w:cs="Arial"/>
                <w:sz w:val="20"/>
                <w:szCs w:val="20"/>
              </w:rPr>
              <w:t>12.00 uur</w:t>
            </w:r>
          </w:p>
        </w:tc>
      </w:tr>
      <w:tr w:rsidR="003D13E1" w:rsidRPr="000A2E63" w14:paraId="6C86A50E" w14:textId="77777777" w:rsidTr="009A3411">
        <w:tc>
          <w:tcPr>
            <w:tcW w:w="4536" w:type="dxa"/>
          </w:tcPr>
          <w:p w14:paraId="06B49301" w14:textId="77777777" w:rsidR="003D13E1" w:rsidRPr="007815CC" w:rsidRDefault="003D13E1" w:rsidP="003D5757">
            <w:pPr>
              <w:rPr>
                <w:rFonts w:ascii="Arial" w:hAnsi="Arial" w:cs="Arial"/>
                <w:sz w:val="20"/>
                <w:szCs w:val="20"/>
              </w:rPr>
            </w:pPr>
            <w:r w:rsidRPr="007815CC">
              <w:rPr>
                <w:rFonts w:ascii="Arial" w:hAnsi="Arial" w:cs="Arial"/>
                <w:sz w:val="20"/>
                <w:szCs w:val="20"/>
              </w:rPr>
              <w:t xml:space="preserve">Publiceren </w:t>
            </w:r>
            <w:r w:rsidRPr="007815CC">
              <w:rPr>
                <w:rFonts w:ascii="Arial" w:hAnsi="Arial" w:cs="Arial"/>
                <w:b/>
                <w:sz w:val="20"/>
                <w:szCs w:val="20"/>
                <w:u w:val="single"/>
              </w:rPr>
              <w:t>laatste</w:t>
            </w:r>
            <w:r w:rsidRPr="007815CC">
              <w:rPr>
                <w:rFonts w:ascii="Arial" w:hAnsi="Arial" w:cs="Arial"/>
                <w:sz w:val="20"/>
                <w:szCs w:val="20"/>
              </w:rPr>
              <w:t xml:space="preserve"> </w:t>
            </w:r>
            <w:r>
              <w:rPr>
                <w:rFonts w:ascii="Arial" w:hAnsi="Arial" w:cs="Arial"/>
                <w:sz w:val="20"/>
                <w:szCs w:val="20"/>
              </w:rPr>
              <w:t>Nota van Inlichtingen</w:t>
            </w:r>
          </w:p>
        </w:tc>
        <w:tc>
          <w:tcPr>
            <w:tcW w:w="3119" w:type="dxa"/>
          </w:tcPr>
          <w:p w14:paraId="58783DD7" w14:textId="0F06ADB7" w:rsidR="003D13E1" w:rsidRPr="007815CC" w:rsidRDefault="008C7404" w:rsidP="00D37BE1">
            <w:pPr>
              <w:rPr>
                <w:rFonts w:ascii="Arial" w:hAnsi="Arial" w:cs="Arial"/>
                <w:sz w:val="20"/>
                <w:szCs w:val="20"/>
              </w:rPr>
            </w:pPr>
            <w:del w:id="82" w:author="Hanneke Knijf" w:date="2022-07-18T12:07:00Z">
              <w:r w:rsidDel="00F87EC3">
                <w:rPr>
                  <w:rFonts w:ascii="Arial" w:hAnsi="Arial" w:cs="Arial"/>
                  <w:sz w:val="20"/>
                  <w:szCs w:val="20"/>
                </w:rPr>
                <w:delText>maandag</w:delText>
              </w:r>
            </w:del>
            <w:ins w:id="83" w:author="Hanneke Knijf" w:date="2022-07-18T12:07:00Z">
              <w:r w:rsidR="00F87EC3">
                <w:rPr>
                  <w:rFonts w:ascii="Arial" w:hAnsi="Arial" w:cs="Arial"/>
                  <w:sz w:val="20"/>
                  <w:szCs w:val="20"/>
                </w:rPr>
                <w:t>Donderdag</w:t>
              </w:r>
            </w:ins>
            <w:r w:rsidR="009A3411">
              <w:rPr>
                <w:rFonts w:ascii="Arial" w:hAnsi="Arial" w:cs="Arial"/>
                <w:sz w:val="20"/>
                <w:szCs w:val="20"/>
              </w:rPr>
              <w:t xml:space="preserve">, </w:t>
            </w:r>
            <w:del w:id="84" w:author="Hanneke Knijf" w:date="2022-07-12T06:31:00Z">
              <w:r w:rsidDel="00F73C47">
                <w:rPr>
                  <w:rFonts w:ascii="Arial" w:hAnsi="Arial" w:cs="Arial"/>
                  <w:sz w:val="20"/>
                  <w:szCs w:val="20"/>
                </w:rPr>
                <w:delText>1</w:delText>
              </w:r>
              <w:r w:rsidR="00396D08" w:rsidDel="00F73C47">
                <w:rPr>
                  <w:rFonts w:ascii="Arial" w:hAnsi="Arial" w:cs="Arial"/>
                  <w:sz w:val="20"/>
                  <w:szCs w:val="20"/>
                </w:rPr>
                <w:delText>5</w:delText>
              </w:r>
            </w:del>
            <w:del w:id="85" w:author="Hanneke Knijf" w:date="2022-07-18T11:35:00Z">
              <w:r w:rsidR="009A3411" w:rsidDel="0041595E">
                <w:rPr>
                  <w:rFonts w:ascii="Arial" w:hAnsi="Arial" w:cs="Arial"/>
                  <w:sz w:val="20"/>
                  <w:szCs w:val="20"/>
                </w:rPr>
                <w:delText xml:space="preserve"> </w:delText>
              </w:r>
              <w:r w:rsidR="00396D08" w:rsidDel="0041595E">
                <w:rPr>
                  <w:rFonts w:ascii="Arial" w:hAnsi="Arial" w:cs="Arial"/>
                  <w:sz w:val="20"/>
                  <w:szCs w:val="20"/>
                </w:rPr>
                <w:delText>augustus</w:delText>
              </w:r>
            </w:del>
            <w:ins w:id="86" w:author="Hanneke Knijf" w:date="2022-07-18T11:35:00Z">
              <w:r w:rsidR="0041595E">
                <w:rPr>
                  <w:rFonts w:ascii="Arial" w:hAnsi="Arial" w:cs="Arial"/>
                  <w:sz w:val="20"/>
                  <w:szCs w:val="20"/>
                </w:rPr>
                <w:t>1</w:t>
              </w:r>
            </w:ins>
            <w:ins w:id="87" w:author="Hanneke Knijf" w:date="2022-07-18T12:07:00Z">
              <w:r w:rsidR="00F87EC3">
                <w:rPr>
                  <w:rFonts w:ascii="Arial" w:hAnsi="Arial" w:cs="Arial"/>
                  <w:sz w:val="20"/>
                  <w:szCs w:val="20"/>
                </w:rPr>
                <w:t>5</w:t>
              </w:r>
            </w:ins>
            <w:ins w:id="88" w:author="Hanneke Knijf" w:date="2022-07-18T11:35:00Z">
              <w:r w:rsidR="0041595E">
                <w:rPr>
                  <w:rFonts w:ascii="Arial" w:hAnsi="Arial" w:cs="Arial"/>
                  <w:sz w:val="20"/>
                  <w:szCs w:val="20"/>
                </w:rPr>
                <w:t xml:space="preserve"> september</w:t>
              </w:r>
            </w:ins>
            <w:r w:rsidR="009A3411">
              <w:rPr>
                <w:rFonts w:ascii="Arial" w:hAnsi="Arial" w:cs="Arial"/>
                <w:sz w:val="20"/>
                <w:szCs w:val="20"/>
              </w:rPr>
              <w:t xml:space="preserve"> 2022</w:t>
            </w:r>
          </w:p>
        </w:tc>
        <w:tc>
          <w:tcPr>
            <w:tcW w:w="1134" w:type="dxa"/>
          </w:tcPr>
          <w:p w14:paraId="17E94EF4" w14:textId="77777777" w:rsidR="003D13E1" w:rsidRPr="000A2E63" w:rsidRDefault="003D13E1" w:rsidP="00EE548F">
            <w:pPr>
              <w:rPr>
                <w:rFonts w:ascii="Arial" w:hAnsi="Arial" w:cs="Arial"/>
                <w:sz w:val="20"/>
                <w:szCs w:val="20"/>
              </w:rPr>
            </w:pPr>
          </w:p>
        </w:tc>
      </w:tr>
      <w:tr w:rsidR="003D13E1" w:rsidRPr="000A2E63" w14:paraId="4CB50710" w14:textId="77777777" w:rsidTr="009A3411">
        <w:tc>
          <w:tcPr>
            <w:tcW w:w="4536" w:type="dxa"/>
          </w:tcPr>
          <w:p w14:paraId="0476EFB1" w14:textId="77777777" w:rsidR="003D13E1" w:rsidRPr="000A2E63" w:rsidRDefault="003D13E1" w:rsidP="006D17D5">
            <w:pPr>
              <w:rPr>
                <w:rFonts w:ascii="Arial" w:hAnsi="Arial" w:cs="Arial"/>
                <w:sz w:val="20"/>
                <w:szCs w:val="20"/>
              </w:rPr>
            </w:pPr>
            <w:r w:rsidRPr="000A2E63">
              <w:rPr>
                <w:rFonts w:ascii="Arial" w:hAnsi="Arial" w:cs="Arial"/>
                <w:sz w:val="20"/>
                <w:szCs w:val="20"/>
              </w:rPr>
              <w:t>Indienen Inschrijvingen uiterlijk tot (fatale termijn)</w:t>
            </w:r>
          </w:p>
        </w:tc>
        <w:tc>
          <w:tcPr>
            <w:tcW w:w="3119" w:type="dxa"/>
          </w:tcPr>
          <w:p w14:paraId="61D61877" w14:textId="2960108A" w:rsidR="003D13E1" w:rsidRPr="000A2E63" w:rsidRDefault="008C7404" w:rsidP="00EE548F">
            <w:pPr>
              <w:rPr>
                <w:rFonts w:ascii="Arial" w:hAnsi="Arial" w:cs="Arial"/>
                <w:sz w:val="20"/>
                <w:szCs w:val="20"/>
              </w:rPr>
            </w:pPr>
            <w:del w:id="89" w:author="Hanneke Knijf" w:date="2022-07-12T06:31:00Z">
              <w:r w:rsidDel="00F73C47">
                <w:rPr>
                  <w:rFonts w:ascii="Arial" w:hAnsi="Arial" w:cs="Arial"/>
                  <w:sz w:val="20"/>
                  <w:szCs w:val="20"/>
                </w:rPr>
                <w:delText>Vrijdag</w:delText>
              </w:r>
              <w:r w:rsidR="009A3411" w:rsidDel="00F73C47">
                <w:rPr>
                  <w:rFonts w:ascii="Arial" w:hAnsi="Arial" w:cs="Arial"/>
                  <w:sz w:val="20"/>
                  <w:szCs w:val="20"/>
                </w:rPr>
                <w:delText>, 2 september 2022</w:delText>
              </w:r>
            </w:del>
            <w:ins w:id="90" w:author="Hanneke Knijf" w:date="2022-07-12T06:31:00Z">
              <w:r w:rsidR="00F73C47">
                <w:rPr>
                  <w:rFonts w:ascii="Arial" w:hAnsi="Arial" w:cs="Arial"/>
                  <w:sz w:val="20"/>
                  <w:szCs w:val="20"/>
                </w:rPr>
                <w:t xml:space="preserve">Donderdag, </w:t>
              </w:r>
            </w:ins>
            <w:ins w:id="91" w:author="Hanneke Knijf" w:date="2022-07-18T11:35:00Z">
              <w:r w:rsidR="0041595E">
                <w:rPr>
                  <w:rFonts w:ascii="Arial" w:hAnsi="Arial" w:cs="Arial"/>
                  <w:sz w:val="20"/>
                  <w:szCs w:val="20"/>
                </w:rPr>
                <w:t>29</w:t>
              </w:r>
            </w:ins>
            <w:ins w:id="92" w:author="Hanneke Knijf" w:date="2022-07-12T06:31:00Z">
              <w:r w:rsidR="00F73C47">
                <w:rPr>
                  <w:rFonts w:ascii="Arial" w:hAnsi="Arial" w:cs="Arial"/>
                  <w:sz w:val="20"/>
                  <w:szCs w:val="20"/>
                </w:rPr>
                <w:t xml:space="preserve"> september 2022</w:t>
              </w:r>
            </w:ins>
          </w:p>
        </w:tc>
        <w:tc>
          <w:tcPr>
            <w:tcW w:w="1134" w:type="dxa"/>
          </w:tcPr>
          <w:p w14:paraId="6D756BCA" w14:textId="6C7821A4" w:rsidR="003D13E1" w:rsidRPr="000A2E63" w:rsidRDefault="00593FB3" w:rsidP="00EE548F">
            <w:pPr>
              <w:rPr>
                <w:rFonts w:ascii="Arial" w:hAnsi="Arial" w:cs="Arial"/>
                <w:sz w:val="20"/>
                <w:szCs w:val="20"/>
              </w:rPr>
            </w:pPr>
            <w:r>
              <w:rPr>
                <w:rFonts w:ascii="Arial" w:hAnsi="Arial" w:cs="Arial"/>
                <w:sz w:val="20"/>
                <w:szCs w:val="20"/>
              </w:rPr>
              <w:t>12.00 uur</w:t>
            </w:r>
          </w:p>
        </w:tc>
      </w:tr>
      <w:tr w:rsidR="003D13E1" w:rsidRPr="000A2E63" w14:paraId="5F705FFA" w14:textId="77777777" w:rsidTr="009A3411">
        <w:tc>
          <w:tcPr>
            <w:tcW w:w="4536" w:type="dxa"/>
          </w:tcPr>
          <w:p w14:paraId="57DCD331" w14:textId="77777777" w:rsidR="003D13E1" w:rsidRPr="000A2E63" w:rsidRDefault="003D13E1" w:rsidP="006D17D5">
            <w:pPr>
              <w:rPr>
                <w:rFonts w:ascii="Arial" w:hAnsi="Arial" w:cs="Arial"/>
                <w:sz w:val="20"/>
                <w:szCs w:val="20"/>
              </w:rPr>
            </w:pPr>
            <w:r w:rsidRPr="000A2E63">
              <w:rPr>
                <w:rFonts w:ascii="Arial" w:hAnsi="Arial" w:cs="Arial"/>
                <w:sz w:val="20"/>
                <w:szCs w:val="20"/>
              </w:rPr>
              <w:t>Opening van de Inschrijvingen</w:t>
            </w:r>
          </w:p>
        </w:tc>
        <w:tc>
          <w:tcPr>
            <w:tcW w:w="3119" w:type="dxa"/>
          </w:tcPr>
          <w:p w14:paraId="4D9EEB99" w14:textId="10B6D2AC" w:rsidR="003D13E1" w:rsidRPr="000A2E63" w:rsidRDefault="008C7404" w:rsidP="00EE548F">
            <w:pPr>
              <w:rPr>
                <w:rFonts w:ascii="Arial" w:hAnsi="Arial" w:cs="Arial"/>
                <w:sz w:val="20"/>
                <w:szCs w:val="20"/>
              </w:rPr>
            </w:pPr>
            <w:del w:id="93" w:author="Hanneke Knijf" w:date="2022-07-12T06:31:00Z">
              <w:r w:rsidDel="00F73C47">
                <w:rPr>
                  <w:rFonts w:ascii="Arial" w:hAnsi="Arial" w:cs="Arial"/>
                  <w:sz w:val="20"/>
                  <w:szCs w:val="20"/>
                </w:rPr>
                <w:delText>Vrijdag</w:delText>
              </w:r>
              <w:r w:rsidR="00593FB3" w:rsidDel="00F73C47">
                <w:rPr>
                  <w:rFonts w:ascii="Arial" w:hAnsi="Arial" w:cs="Arial"/>
                  <w:sz w:val="20"/>
                  <w:szCs w:val="20"/>
                </w:rPr>
                <w:delText xml:space="preserve">, </w:delText>
              </w:r>
              <w:r w:rsidDel="00F73C47">
                <w:rPr>
                  <w:rFonts w:ascii="Arial" w:hAnsi="Arial" w:cs="Arial"/>
                  <w:sz w:val="20"/>
                  <w:szCs w:val="20"/>
                </w:rPr>
                <w:delText>2</w:delText>
              </w:r>
              <w:r w:rsidR="00593FB3" w:rsidDel="00F73C47">
                <w:rPr>
                  <w:rFonts w:ascii="Arial" w:hAnsi="Arial" w:cs="Arial"/>
                  <w:sz w:val="20"/>
                  <w:szCs w:val="20"/>
                </w:rPr>
                <w:delText xml:space="preserve"> september 2022</w:delText>
              </w:r>
            </w:del>
            <w:ins w:id="94" w:author="Hanneke Knijf" w:date="2022-07-12T06:31:00Z">
              <w:r w:rsidR="00F73C47">
                <w:rPr>
                  <w:rFonts w:ascii="Arial" w:hAnsi="Arial" w:cs="Arial"/>
                  <w:sz w:val="20"/>
                  <w:szCs w:val="20"/>
                </w:rPr>
                <w:t xml:space="preserve">Donderdag, </w:t>
              </w:r>
            </w:ins>
            <w:ins w:id="95" w:author="Hanneke Knijf" w:date="2022-07-18T11:35:00Z">
              <w:r w:rsidR="0041595E">
                <w:rPr>
                  <w:rFonts w:ascii="Arial" w:hAnsi="Arial" w:cs="Arial"/>
                  <w:sz w:val="20"/>
                  <w:szCs w:val="20"/>
                </w:rPr>
                <w:t>29</w:t>
              </w:r>
            </w:ins>
            <w:ins w:id="96" w:author="Hanneke Knijf" w:date="2022-07-12T06:31:00Z">
              <w:r w:rsidR="00F73C47">
                <w:rPr>
                  <w:rFonts w:ascii="Arial" w:hAnsi="Arial" w:cs="Arial"/>
                  <w:sz w:val="20"/>
                  <w:szCs w:val="20"/>
                </w:rPr>
                <w:t xml:space="preserve"> september 2022</w:t>
              </w:r>
            </w:ins>
          </w:p>
        </w:tc>
        <w:tc>
          <w:tcPr>
            <w:tcW w:w="1134" w:type="dxa"/>
          </w:tcPr>
          <w:p w14:paraId="64C11C87" w14:textId="46B2F39C" w:rsidR="003D13E1" w:rsidRPr="000A2E63" w:rsidRDefault="00593FB3" w:rsidP="00EE548F">
            <w:pPr>
              <w:rPr>
                <w:rFonts w:ascii="Arial" w:hAnsi="Arial" w:cs="Arial"/>
                <w:sz w:val="20"/>
                <w:szCs w:val="20"/>
              </w:rPr>
            </w:pPr>
            <w:r>
              <w:rPr>
                <w:rFonts w:ascii="Arial" w:hAnsi="Arial" w:cs="Arial"/>
                <w:sz w:val="20"/>
                <w:szCs w:val="20"/>
              </w:rPr>
              <w:t>12.15 uur</w:t>
            </w:r>
          </w:p>
        </w:tc>
      </w:tr>
      <w:tr w:rsidR="003D13E1" w:rsidRPr="000A2E63" w14:paraId="31115757" w14:textId="77777777" w:rsidTr="009A3411">
        <w:tc>
          <w:tcPr>
            <w:tcW w:w="4536" w:type="dxa"/>
          </w:tcPr>
          <w:p w14:paraId="751EDA1A" w14:textId="77777777" w:rsidR="003D13E1" w:rsidRPr="000A2E63" w:rsidRDefault="003D13E1" w:rsidP="00EE548F">
            <w:pPr>
              <w:rPr>
                <w:rFonts w:ascii="Arial" w:hAnsi="Arial" w:cs="Arial"/>
                <w:sz w:val="20"/>
                <w:szCs w:val="20"/>
              </w:rPr>
            </w:pPr>
            <w:r w:rsidRPr="000A2E63">
              <w:rPr>
                <w:rFonts w:ascii="Arial" w:hAnsi="Arial" w:cs="Arial"/>
                <w:sz w:val="20"/>
                <w:szCs w:val="20"/>
              </w:rPr>
              <w:t>Verzending voornemen tot gunning en afwijzingen</w:t>
            </w:r>
          </w:p>
        </w:tc>
        <w:tc>
          <w:tcPr>
            <w:tcW w:w="3119" w:type="dxa"/>
          </w:tcPr>
          <w:p w14:paraId="3BA200F2" w14:textId="0FDA657D" w:rsidR="003D13E1" w:rsidRPr="000A2E63" w:rsidRDefault="00FF0F01" w:rsidP="00EE548F">
            <w:pPr>
              <w:rPr>
                <w:rFonts w:ascii="Arial" w:hAnsi="Arial" w:cs="Arial"/>
                <w:sz w:val="20"/>
                <w:szCs w:val="20"/>
              </w:rPr>
            </w:pPr>
            <w:ins w:id="97" w:author="Hanneke Knijf" w:date="2022-07-12T06:31:00Z">
              <w:r>
                <w:rPr>
                  <w:rFonts w:ascii="Arial" w:hAnsi="Arial" w:cs="Arial"/>
                  <w:sz w:val="20"/>
                  <w:szCs w:val="20"/>
                </w:rPr>
                <w:t>Donderdag</w:t>
              </w:r>
            </w:ins>
            <w:del w:id="98" w:author="Hanneke Knijf" w:date="2022-07-12T06:31:00Z">
              <w:r w:rsidR="008C7404" w:rsidDel="00FF0F01">
                <w:rPr>
                  <w:rFonts w:ascii="Arial" w:hAnsi="Arial" w:cs="Arial"/>
                  <w:sz w:val="20"/>
                  <w:szCs w:val="20"/>
                </w:rPr>
                <w:delText>Vrij</w:delText>
              </w:r>
              <w:r w:rsidR="00593FB3" w:rsidDel="00FF0F01">
                <w:rPr>
                  <w:rFonts w:ascii="Arial" w:hAnsi="Arial" w:cs="Arial"/>
                  <w:sz w:val="20"/>
                  <w:szCs w:val="20"/>
                </w:rPr>
                <w:delText>dag</w:delText>
              </w:r>
            </w:del>
            <w:r w:rsidR="00593FB3">
              <w:rPr>
                <w:rFonts w:ascii="Arial" w:hAnsi="Arial" w:cs="Arial"/>
                <w:sz w:val="20"/>
                <w:szCs w:val="20"/>
              </w:rPr>
              <w:t xml:space="preserve">, </w:t>
            </w:r>
            <w:del w:id="99" w:author="Hanneke Knijf" w:date="2022-07-12T06:32:00Z">
              <w:r w:rsidR="00593FB3" w:rsidDel="00FF0F01">
                <w:rPr>
                  <w:rFonts w:ascii="Arial" w:hAnsi="Arial" w:cs="Arial"/>
                  <w:sz w:val="20"/>
                  <w:szCs w:val="20"/>
                </w:rPr>
                <w:delText>9</w:delText>
              </w:r>
            </w:del>
            <w:del w:id="100" w:author="Hanneke Knijf" w:date="2022-07-18T11:35:00Z">
              <w:r w:rsidR="00593FB3" w:rsidDel="0041595E">
                <w:rPr>
                  <w:rFonts w:ascii="Arial" w:hAnsi="Arial" w:cs="Arial"/>
                  <w:sz w:val="20"/>
                  <w:szCs w:val="20"/>
                </w:rPr>
                <w:delText xml:space="preserve"> september</w:delText>
              </w:r>
            </w:del>
            <w:ins w:id="101" w:author="Hanneke Knijf" w:date="2022-07-18T11:35:00Z">
              <w:r w:rsidR="0041595E">
                <w:rPr>
                  <w:rFonts w:ascii="Arial" w:hAnsi="Arial" w:cs="Arial"/>
                  <w:sz w:val="20"/>
                  <w:szCs w:val="20"/>
                </w:rPr>
                <w:t>6 oktober</w:t>
              </w:r>
            </w:ins>
            <w:r w:rsidR="00593FB3">
              <w:rPr>
                <w:rFonts w:ascii="Arial" w:hAnsi="Arial" w:cs="Arial"/>
                <w:sz w:val="20"/>
                <w:szCs w:val="20"/>
              </w:rPr>
              <w:t xml:space="preserve"> 2022</w:t>
            </w:r>
          </w:p>
        </w:tc>
        <w:tc>
          <w:tcPr>
            <w:tcW w:w="1134" w:type="dxa"/>
          </w:tcPr>
          <w:p w14:paraId="510B1429" w14:textId="77777777" w:rsidR="003D13E1" w:rsidRPr="000A2E63" w:rsidRDefault="003D13E1" w:rsidP="00EE548F">
            <w:pPr>
              <w:rPr>
                <w:rFonts w:ascii="Arial" w:hAnsi="Arial" w:cs="Arial"/>
                <w:sz w:val="20"/>
                <w:szCs w:val="20"/>
              </w:rPr>
            </w:pPr>
          </w:p>
        </w:tc>
      </w:tr>
      <w:tr w:rsidR="003D13E1" w:rsidRPr="000A2E63" w14:paraId="158CD428" w14:textId="77777777" w:rsidTr="009A3411">
        <w:tc>
          <w:tcPr>
            <w:tcW w:w="4536" w:type="dxa"/>
          </w:tcPr>
          <w:p w14:paraId="01507469" w14:textId="77777777" w:rsidR="003D13E1" w:rsidRPr="000A2E63" w:rsidRDefault="003D13E1" w:rsidP="00EE548F">
            <w:pPr>
              <w:rPr>
                <w:rFonts w:ascii="Arial" w:hAnsi="Arial" w:cs="Arial"/>
                <w:sz w:val="20"/>
                <w:szCs w:val="20"/>
              </w:rPr>
            </w:pPr>
            <w:r w:rsidRPr="000A2E63">
              <w:rPr>
                <w:rFonts w:ascii="Arial" w:hAnsi="Arial" w:cs="Arial"/>
                <w:sz w:val="20"/>
                <w:szCs w:val="20"/>
              </w:rPr>
              <w:t>Uiterste datum indienen van bezwaren gunning</w:t>
            </w:r>
          </w:p>
        </w:tc>
        <w:tc>
          <w:tcPr>
            <w:tcW w:w="3119" w:type="dxa"/>
          </w:tcPr>
          <w:p w14:paraId="068E7E6B" w14:textId="7CE331C4" w:rsidR="003D13E1" w:rsidRPr="000A2E63" w:rsidRDefault="00593FB3" w:rsidP="00EE548F">
            <w:pPr>
              <w:rPr>
                <w:rFonts w:ascii="Arial" w:hAnsi="Arial" w:cs="Arial"/>
                <w:sz w:val="20"/>
                <w:szCs w:val="20"/>
              </w:rPr>
            </w:pPr>
            <w:del w:id="102" w:author="Hanneke Knijf" w:date="2022-07-12T06:32:00Z">
              <w:r w:rsidDel="00FF0F01">
                <w:rPr>
                  <w:rFonts w:ascii="Arial" w:hAnsi="Arial" w:cs="Arial"/>
                  <w:sz w:val="20"/>
                  <w:szCs w:val="20"/>
                </w:rPr>
                <w:delText xml:space="preserve">Maandag </w:delText>
              </w:r>
              <w:r w:rsidR="008C7404" w:rsidDel="00FF0F01">
                <w:rPr>
                  <w:rFonts w:ascii="Arial" w:hAnsi="Arial" w:cs="Arial"/>
                  <w:sz w:val="20"/>
                  <w:szCs w:val="20"/>
                </w:rPr>
                <w:delText>30</w:delText>
              </w:r>
              <w:r w:rsidDel="00FF0F01">
                <w:rPr>
                  <w:rFonts w:ascii="Arial" w:hAnsi="Arial" w:cs="Arial"/>
                  <w:sz w:val="20"/>
                  <w:szCs w:val="20"/>
                </w:rPr>
                <w:delText xml:space="preserve"> </w:delText>
              </w:r>
              <w:r w:rsidR="008C7404" w:rsidDel="00FF0F01">
                <w:rPr>
                  <w:rFonts w:ascii="Arial" w:hAnsi="Arial" w:cs="Arial"/>
                  <w:sz w:val="20"/>
                  <w:szCs w:val="20"/>
                </w:rPr>
                <w:delText>september</w:delText>
              </w:r>
              <w:r w:rsidDel="00FF0F01">
                <w:rPr>
                  <w:rFonts w:ascii="Arial" w:hAnsi="Arial" w:cs="Arial"/>
                  <w:sz w:val="20"/>
                  <w:szCs w:val="20"/>
                </w:rPr>
                <w:delText xml:space="preserve"> 2022</w:delText>
              </w:r>
            </w:del>
            <w:ins w:id="103" w:author="Hanneke Knijf" w:date="2022-07-12T06:32:00Z">
              <w:r w:rsidR="00FF0F01">
                <w:rPr>
                  <w:rFonts w:ascii="Arial" w:hAnsi="Arial" w:cs="Arial"/>
                  <w:sz w:val="20"/>
                  <w:szCs w:val="20"/>
                </w:rPr>
                <w:t xml:space="preserve">Woensdag, </w:t>
              </w:r>
            </w:ins>
            <w:ins w:id="104" w:author="Hanneke Knijf" w:date="2022-07-18T11:35:00Z">
              <w:r w:rsidR="0041595E">
                <w:rPr>
                  <w:rFonts w:ascii="Arial" w:hAnsi="Arial" w:cs="Arial"/>
                  <w:sz w:val="20"/>
                  <w:szCs w:val="20"/>
                </w:rPr>
                <w:t>26 oktober</w:t>
              </w:r>
            </w:ins>
            <w:ins w:id="105" w:author="Hanneke Knijf" w:date="2022-07-12T06:32:00Z">
              <w:r w:rsidR="00FF0F01">
                <w:rPr>
                  <w:rFonts w:ascii="Arial" w:hAnsi="Arial" w:cs="Arial"/>
                  <w:sz w:val="20"/>
                  <w:szCs w:val="20"/>
                </w:rPr>
                <w:t xml:space="preserve"> 2022</w:t>
              </w:r>
            </w:ins>
          </w:p>
        </w:tc>
        <w:tc>
          <w:tcPr>
            <w:tcW w:w="1134" w:type="dxa"/>
          </w:tcPr>
          <w:p w14:paraId="23949109" w14:textId="77777777" w:rsidR="003D13E1" w:rsidRPr="000A2E63" w:rsidRDefault="003D13E1" w:rsidP="00EE548F">
            <w:pPr>
              <w:rPr>
                <w:rFonts w:ascii="Arial" w:hAnsi="Arial" w:cs="Arial"/>
                <w:sz w:val="20"/>
                <w:szCs w:val="20"/>
              </w:rPr>
            </w:pPr>
          </w:p>
        </w:tc>
      </w:tr>
      <w:tr w:rsidR="003D13E1" w:rsidRPr="000A2E63" w14:paraId="4CCD28E9" w14:textId="77777777" w:rsidTr="009A3411">
        <w:tc>
          <w:tcPr>
            <w:tcW w:w="4536" w:type="dxa"/>
          </w:tcPr>
          <w:p w14:paraId="7BC58DD6" w14:textId="77777777" w:rsidR="003D13E1" w:rsidRPr="000A2E63" w:rsidRDefault="003D13E1" w:rsidP="00EE548F">
            <w:pPr>
              <w:rPr>
                <w:rFonts w:ascii="Arial" w:hAnsi="Arial" w:cs="Arial"/>
                <w:sz w:val="20"/>
                <w:szCs w:val="20"/>
              </w:rPr>
            </w:pPr>
            <w:r w:rsidRPr="000A2E63">
              <w:rPr>
                <w:rFonts w:ascii="Arial" w:hAnsi="Arial" w:cs="Arial"/>
                <w:sz w:val="20"/>
                <w:szCs w:val="20"/>
              </w:rPr>
              <w:t>Geplande startdatum Opdracht</w:t>
            </w:r>
          </w:p>
        </w:tc>
        <w:tc>
          <w:tcPr>
            <w:tcW w:w="3119" w:type="dxa"/>
          </w:tcPr>
          <w:p w14:paraId="64DF51B0" w14:textId="19A2F9F1" w:rsidR="003D13E1" w:rsidRPr="000A2E63" w:rsidRDefault="00593FB3" w:rsidP="00EE548F">
            <w:pPr>
              <w:rPr>
                <w:rFonts w:ascii="Arial" w:hAnsi="Arial" w:cs="Arial"/>
                <w:sz w:val="20"/>
                <w:szCs w:val="20"/>
              </w:rPr>
            </w:pPr>
            <w:r>
              <w:rPr>
                <w:rFonts w:ascii="Arial" w:hAnsi="Arial" w:cs="Arial"/>
                <w:sz w:val="20"/>
                <w:szCs w:val="20"/>
              </w:rPr>
              <w:t>In overleg</w:t>
            </w:r>
          </w:p>
        </w:tc>
        <w:tc>
          <w:tcPr>
            <w:tcW w:w="1134" w:type="dxa"/>
          </w:tcPr>
          <w:p w14:paraId="664DAC05" w14:textId="77777777" w:rsidR="003D13E1" w:rsidRPr="000A2E63" w:rsidRDefault="003D13E1" w:rsidP="00EE548F">
            <w:pPr>
              <w:rPr>
                <w:rFonts w:ascii="Arial" w:hAnsi="Arial" w:cs="Arial"/>
                <w:sz w:val="20"/>
                <w:szCs w:val="20"/>
              </w:rPr>
            </w:pPr>
          </w:p>
        </w:tc>
      </w:tr>
    </w:tbl>
    <w:p w14:paraId="75A75E77" w14:textId="77777777" w:rsidR="00EE548F" w:rsidRPr="000A2E63" w:rsidRDefault="00EE548F" w:rsidP="00C15196">
      <w:pPr>
        <w:rPr>
          <w:rFonts w:ascii="Arial" w:hAnsi="Arial" w:cs="Arial"/>
          <w:sz w:val="20"/>
          <w:szCs w:val="20"/>
        </w:rPr>
      </w:pPr>
    </w:p>
    <w:p w14:paraId="7F440445" w14:textId="77777777" w:rsidR="00441F8F" w:rsidRDefault="00441F8F" w:rsidP="00441F8F">
      <w:pPr>
        <w:rPr>
          <w:rFonts w:ascii="Arial" w:hAnsi="Arial" w:cs="Arial"/>
          <w:sz w:val="20"/>
          <w:szCs w:val="20"/>
        </w:rPr>
      </w:pPr>
      <w:bookmarkStart w:id="106" w:name="_Hlk97118178"/>
      <w:r w:rsidRPr="007815CC">
        <w:rPr>
          <w:rFonts w:ascii="Arial" w:hAnsi="Arial" w:cs="Arial"/>
          <w:sz w:val="20"/>
          <w:szCs w:val="20"/>
        </w:rPr>
        <w:lastRenderedPageBreak/>
        <w:t xml:space="preserve">Bovengenoemde data en tijdstippen zijn indicatief; er kunnen geen rechten aan worden ontleend. </w:t>
      </w:r>
      <w:r>
        <w:rPr>
          <w:rFonts w:ascii="Arial" w:hAnsi="Arial" w:cs="Arial"/>
          <w:sz w:val="20"/>
          <w:szCs w:val="20"/>
        </w:rPr>
        <w:t xml:space="preserve">Bovendien is de planning zoals gepubliceerd in TenderNed leidend. </w:t>
      </w:r>
    </w:p>
    <w:bookmarkEnd w:id="106"/>
    <w:p w14:paraId="182E6C25" w14:textId="77777777" w:rsidR="00C15196" w:rsidRPr="000A2E63" w:rsidRDefault="00C15196" w:rsidP="00C15196">
      <w:pPr>
        <w:rPr>
          <w:rFonts w:ascii="Arial" w:hAnsi="Arial" w:cs="Arial"/>
          <w:sz w:val="20"/>
          <w:szCs w:val="20"/>
        </w:rPr>
      </w:pPr>
    </w:p>
    <w:p w14:paraId="47F78A6D" w14:textId="77777777" w:rsidR="00163370" w:rsidRPr="000A2E63" w:rsidRDefault="00163370" w:rsidP="0088077D">
      <w:pPr>
        <w:pStyle w:val="Kop2"/>
        <w:rPr>
          <w:color w:val="auto"/>
        </w:rPr>
      </w:pPr>
      <w:bookmarkStart w:id="107" w:name="_Toc361665109"/>
      <w:bookmarkStart w:id="108" w:name="_Toc106833398"/>
      <w:r w:rsidRPr="000A2E63">
        <w:rPr>
          <w:color w:val="auto"/>
        </w:rPr>
        <w:t>Uitgangspunten bij de procedure</w:t>
      </w:r>
      <w:bookmarkEnd w:id="107"/>
      <w:bookmarkEnd w:id="108"/>
    </w:p>
    <w:p w14:paraId="7E866045" w14:textId="77777777" w:rsidR="00F9415C" w:rsidRPr="000A2E63" w:rsidRDefault="00F9415C" w:rsidP="0088077D">
      <w:pPr>
        <w:pStyle w:val="Kop10"/>
        <w:rPr>
          <w:color w:val="auto"/>
        </w:rPr>
      </w:pPr>
      <w:r w:rsidRPr="000A2E63">
        <w:rPr>
          <w:color w:val="auto"/>
        </w:rPr>
        <w:t>Algemeen</w:t>
      </w:r>
    </w:p>
    <w:p w14:paraId="04282DC2" w14:textId="1C85E4D5" w:rsidR="007E4BA1" w:rsidRDefault="00791A33" w:rsidP="00F9415C">
      <w:pPr>
        <w:numPr>
          <w:ilvl w:val="0"/>
          <w:numId w:val="2"/>
        </w:numPr>
        <w:rPr>
          <w:rFonts w:ascii="Arial" w:hAnsi="Arial" w:cs="Arial"/>
          <w:sz w:val="20"/>
          <w:szCs w:val="20"/>
        </w:rPr>
      </w:pPr>
      <w:r w:rsidRPr="007E4BA1">
        <w:rPr>
          <w:rFonts w:ascii="Arial" w:hAnsi="Arial" w:cs="Arial"/>
          <w:sz w:val="20"/>
          <w:szCs w:val="20"/>
        </w:rPr>
        <w:t>Door in te schrijven gaat u akkoord met de gehele inhoud va</w:t>
      </w:r>
      <w:r w:rsidR="00841157">
        <w:rPr>
          <w:rFonts w:ascii="Arial" w:hAnsi="Arial" w:cs="Arial"/>
          <w:sz w:val="20"/>
          <w:szCs w:val="20"/>
        </w:rPr>
        <w:t xml:space="preserve">n dit Selectiedocument, inclusief de </w:t>
      </w:r>
      <w:del w:id="109" w:author="Hanneke Knijf" w:date="2022-07-12T06:37:00Z">
        <w:r w:rsidR="00841157" w:rsidDel="00FF0F01">
          <w:rPr>
            <w:rFonts w:ascii="Arial" w:hAnsi="Arial" w:cs="Arial"/>
            <w:sz w:val="20"/>
            <w:szCs w:val="20"/>
          </w:rPr>
          <w:delText xml:space="preserve">Algemene </w:delText>
        </w:r>
      </w:del>
      <w:ins w:id="110" w:author="Hanneke Knijf" w:date="2022-07-12T06:37:00Z">
        <w:r w:rsidR="00FF0F01">
          <w:rPr>
            <w:rFonts w:ascii="Arial" w:hAnsi="Arial" w:cs="Arial"/>
            <w:sz w:val="20"/>
            <w:szCs w:val="20"/>
          </w:rPr>
          <w:t xml:space="preserve">algemene </w:t>
        </w:r>
      </w:ins>
      <w:r w:rsidR="00841157">
        <w:rPr>
          <w:rFonts w:ascii="Arial" w:hAnsi="Arial" w:cs="Arial"/>
          <w:sz w:val="20"/>
          <w:szCs w:val="20"/>
        </w:rPr>
        <w:t xml:space="preserve">Inkoopvoorwaarden </w:t>
      </w:r>
      <w:ins w:id="111" w:author="Hanneke Knijf" w:date="2022-07-12T06:37:00Z">
        <w:r w:rsidR="00FF0F01">
          <w:rPr>
            <w:rFonts w:ascii="Arial" w:hAnsi="Arial" w:cs="Arial"/>
            <w:sz w:val="20"/>
            <w:szCs w:val="20"/>
          </w:rPr>
          <w:t xml:space="preserve">van de </w:t>
        </w:r>
        <w:proofErr w:type="spellStart"/>
        <w:r w:rsidR="00FF0F01">
          <w:rPr>
            <w:rFonts w:ascii="Arial" w:hAnsi="Arial" w:cs="Arial"/>
            <w:sz w:val="20"/>
            <w:szCs w:val="20"/>
          </w:rPr>
          <w:t>gemeente</w:t>
        </w:r>
      </w:ins>
      <w:del w:id="112" w:author="Hanneke Knijf" w:date="2022-07-12T06:37:00Z">
        <w:r w:rsidR="00841157" w:rsidDel="00FF0F01">
          <w:rPr>
            <w:rFonts w:ascii="Arial" w:hAnsi="Arial" w:cs="Arial"/>
            <w:sz w:val="20"/>
            <w:szCs w:val="20"/>
          </w:rPr>
          <w:delText xml:space="preserve">Gemeente Houten 2015. </w:delText>
        </w:r>
      </w:del>
      <w:r w:rsidR="00841157">
        <w:rPr>
          <w:rFonts w:ascii="Arial" w:hAnsi="Arial" w:cs="Arial"/>
          <w:sz w:val="20"/>
          <w:szCs w:val="20"/>
        </w:rPr>
        <w:t>Uw</w:t>
      </w:r>
      <w:proofErr w:type="spellEnd"/>
      <w:r w:rsidR="00841157">
        <w:rPr>
          <w:rFonts w:ascii="Arial" w:hAnsi="Arial" w:cs="Arial"/>
          <w:sz w:val="20"/>
          <w:szCs w:val="20"/>
        </w:rPr>
        <w:t xml:space="preserve"> algemene voorwaarden wijzen wij nadrukkelijk van de hand.</w:t>
      </w:r>
    </w:p>
    <w:p w14:paraId="1470142A" w14:textId="77777777" w:rsidR="00F9415C" w:rsidRPr="007E4BA1" w:rsidRDefault="00F9415C" w:rsidP="00F9415C">
      <w:pPr>
        <w:numPr>
          <w:ilvl w:val="0"/>
          <w:numId w:val="2"/>
        </w:numPr>
        <w:rPr>
          <w:rFonts w:ascii="Arial" w:hAnsi="Arial" w:cs="Arial"/>
          <w:sz w:val="20"/>
          <w:szCs w:val="20"/>
        </w:rPr>
      </w:pPr>
      <w:r w:rsidRPr="007E4BA1">
        <w:rPr>
          <w:rFonts w:ascii="Arial" w:hAnsi="Arial" w:cs="Arial"/>
          <w:sz w:val="20"/>
          <w:szCs w:val="20"/>
        </w:rPr>
        <w:t xml:space="preserve">Door </w:t>
      </w:r>
      <w:r w:rsidR="00841157">
        <w:rPr>
          <w:rFonts w:ascii="Arial" w:hAnsi="Arial" w:cs="Arial"/>
          <w:sz w:val="20"/>
          <w:szCs w:val="20"/>
        </w:rPr>
        <w:t>uw Aanmelding</w:t>
      </w:r>
      <w:r w:rsidRPr="007E4BA1">
        <w:rPr>
          <w:rFonts w:ascii="Arial" w:hAnsi="Arial" w:cs="Arial"/>
          <w:sz w:val="20"/>
          <w:szCs w:val="20"/>
        </w:rPr>
        <w:t>, verklaart u tevens bekend te zijn met de in dit document gehanteerde begrippen en vaktermen.</w:t>
      </w:r>
    </w:p>
    <w:p w14:paraId="2AC25AF0" w14:textId="77777777" w:rsidR="00246464" w:rsidRDefault="00246464" w:rsidP="00246464">
      <w:pPr>
        <w:numPr>
          <w:ilvl w:val="0"/>
          <w:numId w:val="2"/>
        </w:numPr>
        <w:rPr>
          <w:rFonts w:ascii="Arial" w:hAnsi="Arial" w:cs="Arial"/>
          <w:sz w:val="20"/>
          <w:szCs w:val="20"/>
        </w:rPr>
      </w:pPr>
      <w:r>
        <w:rPr>
          <w:rFonts w:ascii="Arial" w:hAnsi="Arial" w:cs="Arial"/>
          <w:sz w:val="20"/>
          <w:szCs w:val="20"/>
        </w:rPr>
        <w:t>De gemeente behoudt zich het recht voor:</w:t>
      </w:r>
    </w:p>
    <w:p w14:paraId="7D276E31" w14:textId="77777777" w:rsidR="00841157" w:rsidRDefault="00841157" w:rsidP="00841157">
      <w:pPr>
        <w:numPr>
          <w:ilvl w:val="1"/>
          <w:numId w:val="2"/>
        </w:numPr>
        <w:rPr>
          <w:rFonts w:ascii="Arial" w:hAnsi="Arial" w:cs="Arial"/>
          <w:sz w:val="20"/>
          <w:szCs w:val="20"/>
        </w:rPr>
      </w:pPr>
      <w:r>
        <w:rPr>
          <w:rFonts w:ascii="Arial" w:hAnsi="Arial" w:cs="Arial"/>
          <w:sz w:val="20"/>
          <w:szCs w:val="20"/>
        </w:rPr>
        <w:t>De Gunningsfase niet te starten bij veranderende omstandigheden (bijvoorbeeld van budgettaire of politieke aard).</w:t>
      </w:r>
    </w:p>
    <w:p w14:paraId="6CBB592A" w14:textId="77777777" w:rsidR="00246464" w:rsidRDefault="00246464" w:rsidP="00246464">
      <w:pPr>
        <w:numPr>
          <w:ilvl w:val="1"/>
          <w:numId w:val="2"/>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p>
    <w:p w14:paraId="6A589AC3" w14:textId="77777777" w:rsidR="00246464" w:rsidRDefault="00246464" w:rsidP="00246464">
      <w:pPr>
        <w:numPr>
          <w:ilvl w:val="1"/>
          <w:numId w:val="2"/>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64362A71" w14:textId="77777777" w:rsidR="00246464" w:rsidRDefault="00246464" w:rsidP="00246464">
      <w:pPr>
        <w:numPr>
          <w:ilvl w:val="1"/>
          <w:numId w:val="2"/>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0D0717B5" w14:textId="77777777" w:rsidR="00246464" w:rsidRDefault="00841157" w:rsidP="00246464">
      <w:pPr>
        <w:numPr>
          <w:ilvl w:val="1"/>
          <w:numId w:val="2"/>
        </w:numPr>
        <w:rPr>
          <w:rFonts w:ascii="Arial" w:hAnsi="Arial" w:cs="Arial"/>
          <w:sz w:val="20"/>
          <w:szCs w:val="20"/>
        </w:rPr>
      </w:pPr>
      <w:r>
        <w:rPr>
          <w:rFonts w:ascii="Arial" w:hAnsi="Arial" w:cs="Arial"/>
          <w:sz w:val="20"/>
          <w:szCs w:val="20"/>
        </w:rPr>
        <w:t>een Aanmelding</w:t>
      </w:r>
      <w:r w:rsidR="00246464">
        <w:rPr>
          <w:rFonts w:ascii="Arial" w:hAnsi="Arial" w:cs="Arial"/>
          <w:sz w:val="20"/>
          <w:szCs w:val="20"/>
        </w:rPr>
        <w:t xml:space="preserve"> uit te sluiting in geval van ongeldigheid, manipulatief of abnormaal laag inschrijven</w:t>
      </w:r>
    </w:p>
    <w:p w14:paraId="64252862" w14:textId="77777777" w:rsidR="00246464" w:rsidRPr="009137AF" w:rsidRDefault="00246464" w:rsidP="00246464">
      <w:pPr>
        <w:numPr>
          <w:ilvl w:val="1"/>
          <w:numId w:val="2"/>
        </w:numPr>
        <w:rPr>
          <w:rFonts w:ascii="Arial" w:hAnsi="Arial" w:cs="Arial"/>
          <w:sz w:val="20"/>
          <w:szCs w:val="20"/>
        </w:rPr>
      </w:pPr>
      <w:r>
        <w:rPr>
          <w:rFonts w:ascii="Arial" w:hAnsi="Arial" w:cs="Arial"/>
          <w:sz w:val="20"/>
          <w:szCs w:val="20"/>
        </w:rPr>
        <w:t>de aanbestedingsprocedure te</w:t>
      </w:r>
      <w:r w:rsidR="00841157">
        <w:rPr>
          <w:rFonts w:ascii="Arial" w:hAnsi="Arial" w:cs="Arial"/>
          <w:sz w:val="20"/>
          <w:szCs w:val="20"/>
        </w:rPr>
        <w:t xml:space="preserve"> staken als er minder dan drie Aanmeldingen</w:t>
      </w:r>
      <w:r>
        <w:rPr>
          <w:rFonts w:ascii="Arial" w:hAnsi="Arial" w:cs="Arial"/>
          <w:sz w:val="20"/>
          <w:szCs w:val="20"/>
        </w:rPr>
        <w:t xml:space="preserve"> zijn ingediend en daarmee onvoldoende mededinging heeft plaatsgevonden.</w:t>
      </w:r>
    </w:p>
    <w:p w14:paraId="008B2932" w14:textId="77777777" w:rsidR="00246464" w:rsidRPr="00246464" w:rsidRDefault="00246464" w:rsidP="00246464">
      <w:pPr>
        <w:numPr>
          <w:ilvl w:val="0"/>
          <w:numId w:val="2"/>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75B824B9" w14:textId="77777777" w:rsidR="00D36AB0" w:rsidRPr="000A2E63" w:rsidRDefault="00D36AB0" w:rsidP="0088077D">
      <w:pPr>
        <w:pStyle w:val="Kop10"/>
        <w:rPr>
          <w:color w:val="auto"/>
        </w:rPr>
      </w:pPr>
      <w:r w:rsidRPr="000A2E63">
        <w:rPr>
          <w:color w:val="auto"/>
        </w:rPr>
        <w:t>Vertrouwelijkheid</w:t>
      </w:r>
    </w:p>
    <w:p w14:paraId="3465CAF0"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De gemeente zal uw </w:t>
      </w:r>
      <w:r w:rsidR="006D17D5" w:rsidRPr="000A2E63">
        <w:rPr>
          <w:rFonts w:ascii="Arial" w:hAnsi="Arial" w:cs="Arial"/>
          <w:sz w:val="20"/>
          <w:szCs w:val="20"/>
        </w:rPr>
        <w:t>Aanmelding</w:t>
      </w:r>
      <w:r w:rsidRPr="000A2E63">
        <w:rPr>
          <w:rFonts w:ascii="Arial" w:hAnsi="Arial" w:cs="Arial"/>
          <w:sz w:val="20"/>
          <w:szCs w:val="20"/>
        </w:rPr>
        <w:t xml:space="preserve"> met vertrouwelijkheid behandelen en niet openbaar maken aan derden, tenzij de gemeente daartoe in rechte wordt gedwongen en voor zover de gemeente die gegevens niet in het kader van de motivering van haar beslissing(en) nodig heeft. Dit laatste uitsluitend ter beoordeling van de gemeente.</w:t>
      </w:r>
    </w:p>
    <w:p w14:paraId="402736A0"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De </w:t>
      </w:r>
      <w:r w:rsidR="006D17D5" w:rsidRPr="000A2E63">
        <w:rPr>
          <w:rFonts w:ascii="Arial" w:hAnsi="Arial" w:cs="Arial"/>
          <w:sz w:val="20"/>
          <w:szCs w:val="20"/>
        </w:rPr>
        <w:t>Aanmelding</w:t>
      </w:r>
      <w:r w:rsidRPr="000A2E63">
        <w:rPr>
          <w:rFonts w:ascii="Arial" w:hAnsi="Arial" w:cs="Arial"/>
          <w:sz w:val="20"/>
          <w:szCs w:val="20"/>
        </w:rPr>
        <w:t>en zullen uitsluitend worden getoond aan degenen die direct bij de aanbestedingsprocedure zijn betrokken. Correspondentie en ontvangen</w:t>
      </w:r>
      <w:r w:rsidR="001D6FAD" w:rsidRPr="000A2E63">
        <w:rPr>
          <w:rFonts w:ascii="Arial" w:hAnsi="Arial" w:cs="Arial"/>
          <w:sz w:val="20"/>
          <w:szCs w:val="20"/>
        </w:rPr>
        <w:t xml:space="preserve"> </w:t>
      </w:r>
      <w:r w:rsidR="006D17D5" w:rsidRPr="000A2E63">
        <w:rPr>
          <w:rFonts w:ascii="Arial" w:hAnsi="Arial" w:cs="Arial"/>
          <w:sz w:val="20"/>
          <w:szCs w:val="20"/>
        </w:rPr>
        <w:t>Aanmelding</w:t>
      </w:r>
      <w:r w:rsidR="001D6FAD" w:rsidRPr="000A2E63">
        <w:rPr>
          <w:rFonts w:ascii="Arial" w:hAnsi="Arial" w:cs="Arial"/>
          <w:sz w:val="20"/>
          <w:szCs w:val="20"/>
        </w:rPr>
        <w:t>en</w:t>
      </w:r>
      <w:r w:rsidRPr="000A2E63">
        <w:rPr>
          <w:rFonts w:ascii="Arial" w:hAnsi="Arial" w:cs="Arial"/>
          <w:sz w:val="20"/>
          <w:szCs w:val="20"/>
        </w:rPr>
        <w:t xml:space="preserve"> zullen na afloop niet worden geretourneerd. </w:t>
      </w:r>
    </w:p>
    <w:p w14:paraId="3B675F02"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U mag de g</w:t>
      </w:r>
      <w:r w:rsidR="00505BE8" w:rsidRPr="000A2E63">
        <w:rPr>
          <w:rFonts w:ascii="Arial" w:hAnsi="Arial" w:cs="Arial"/>
          <w:sz w:val="20"/>
          <w:szCs w:val="20"/>
        </w:rPr>
        <w:t>egevens die</w:t>
      </w:r>
      <w:r w:rsidR="00085443" w:rsidRPr="000A2E63">
        <w:rPr>
          <w:rFonts w:ascii="Arial" w:hAnsi="Arial" w:cs="Arial"/>
          <w:sz w:val="20"/>
          <w:szCs w:val="20"/>
        </w:rPr>
        <w:t xml:space="preserve"> de gemeente in deze</w:t>
      </w:r>
      <w:r w:rsidR="00505BE8" w:rsidRPr="000A2E63">
        <w:rPr>
          <w:rFonts w:ascii="Arial" w:hAnsi="Arial" w:cs="Arial"/>
          <w:sz w:val="20"/>
          <w:szCs w:val="20"/>
        </w:rPr>
        <w:t xml:space="preserve"> </w:t>
      </w:r>
      <w:r w:rsidR="00085443" w:rsidRPr="000A2E63">
        <w:rPr>
          <w:rFonts w:ascii="Arial" w:hAnsi="Arial" w:cs="Arial"/>
          <w:sz w:val="20"/>
          <w:szCs w:val="20"/>
        </w:rPr>
        <w:t>Selectieleidraad</w:t>
      </w:r>
      <w:r w:rsidRPr="000A2E63">
        <w:rPr>
          <w:rFonts w:ascii="Arial" w:hAnsi="Arial" w:cs="Arial"/>
          <w:sz w:val="20"/>
          <w:szCs w:val="20"/>
        </w:rPr>
        <w:t xml:space="preserve"> ter beschikking stelt, alleen gebruiken voor het doel waarvoor ze zijn verstrekt.</w:t>
      </w:r>
    </w:p>
    <w:p w14:paraId="07B4A320" w14:textId="77777777" w:rsidR="00D36AB0" w:rsidRPr="000A2E63" w:rsidRDefault="001D70A7" w:rsidP="0088077D">
      <w:pPr>
        <w:pStyle w:val="Kop10"/>
        <w:rPr>
          <w:color w:val="auto"/>
        </w:rPr>
      </w:pPr>
      <w:r w:rsidRPr="000A2E63">
        <w:rPr>
          <w:color w:val="auto"/>
        </w:rPr>
        <w:t>Communicatie</w:t>
      </w:r>
    </w:p>
    <w:p w14:paraId="37E2BC78" w14:textId="77777777" w:rsidR="00D36AB0" w:rsidRPr="000A2E63" w:rsidRDefault="00D36AB0" w:rsidP="00D36AB0">
      <w:pPr>
        <w:numPr>
          <w:ilvl w:val="0"/>
          <w:numId w:val="2"/>
        </w:numPr>
        <w:rPr>
          <w:rFonts w:ascii="Arial" w:hAnsi="Arial" w:cs="Arial"/>
          <w:sz w:val="20"/>
          <w:szCs w:val="20"/>
        </w:rPr>
      </w:pPr>
      <w:r w:rsidRPr="000A2E63">
        <w:rPr>
          <w:rFonts w:ascii="Arial" w:hAnsi="Arial" w:cs="Arial"/>
          <w:sz w:val="20"/>
          <w:szCs w:val="20"/>
        </w:rPr>
        <w:t xml:space="preserve">Communicatie vindt plaats in de Nederlandse taal; zowel de </w:t>
      </w:r>
      <w:r w:rsidR="006D17D5" w:rsidRPr="000A2E63">
        <w:rPr>
          <w:rFonts w:ascii="Arial" w:hAnsi="Arial" w:cs="Arial"/>
          <w:sz w:val="20"/>
          <w:szCs w:val="20"/>
        </w:rPr>
        <w:t>Aanmelding</w:t>
      </w:r>
      <w:r w:rsidRPr="000A2E63">
        <w:rPr>
          <w:rFonts w:ascii="Arial" w:hAnsi="Arial" w:cs="Arial"/>
          <w:sz w:val="20"/>
          <w:szCs w:val="20"/>
        </w:rPr>
        <w:t xml:space="preserve"> als alle overige correspondentie. Uitzondering wordt gemaakt voor documenten die oorspronkelijk in een andere taal zijn </w:t>
      </w:r>
      <w:r w:rsidR="0088077D" w:rsidRPr="000A2E63">
        <w:rPr>
          <w:rFonts w:ascii="Arial" w:hAnsi="Arial" w:cs="Arial"/>
          <w:sz w:val="20"/>
          <w:szCs w:val="20"/>
        </w:rPr>
        <w:t>op</w:t>
      </w:r>
      <w:r w:rsidRPr="000A2E63">
        <w:rPr>
          <w:rFonts w:ascii="Arial" w:hAnsi="Arial" w:cs="Arial"/>
          <w:sz w:val="20"/>
          <w:szCs w:val="20"/>
        </w:rPr>
        <w:t>gesteld. Voorbeelden hiervan zijn de technische omschrijving van materieel en getuigschriften van buitenlandse</w:t>
      </w:r>
      <w:r w:rsidR="001D6FAD" w:rsidRPr="000A2E63">
        <w:rPr>
          <w:rFonts w:ascii="Arial" w:hAnsi="Arial" w:cs="Arial"/>
          <w:sz w:val="20"/>
          <w:szCs w:val="20"/>
        </w:rPr>
        <w:t xml:space="preserve"> instanties</w:t>
      </w:r>
      <w:r w:rsidRPr="000A2E63">
        <w:rPr>
          <w:rFonts w:ascii="Arial" w:hAnsi="Arial" w:cs="Arial"/>
          <w:sz w:val="20"/>
          <w:szCs w:val="20"/>
        </w:rPr>
        <w:t>. De gemeente kan in voorkomend geval om een officiële</w:t>
      </w:r>
      <w:r w:rsidR="00523849" w:rsidRPr="000A2E63">
        <w:rPr>
          <w:rFonts w:ascii="Arial" w:hAnsi="Arial" w:cs="Arial"/>
          <w:sz w:val="20"/>
          <w:szCs w:val="20"/>
        </w:rPr>
        <w:t xml:space="preserve"> vertaling </w:t>
      </w:r>
      <w:r w:rsidR="008658DF" w:rsidRPr="000A2E63">
        <w:rPr>
          <w:rFonts w:ascii="Arial" w:hAnsi="Arial" w:cs="Arial"/>
          <w:sz w:val="20"/>
          <w:szCs w:val="20"/>
        </w:rPr>
        <w:t xml:space="preserve">verzoeken, </w:t>
      </w:r>
      <w:r w:rsidR="00523849" w:rsidRPr="000A2E63">
        <w:rPr>
          <w:rFonts w:ascii="Arial" w:hAnsi="Arial" w:cs="Arial"/>
          <w:sz w:val="20"/>
          <w:szCs w:val="20"/>
        </w:rPr>
        <w:t xml:space="preserve">die door en op kosten van de </w:t>
      </w:r>
      <w:r w:rsidR="003C0436" w:rsidRPr="000A2E63">
        <w:rPr>
          <w:rFonts w:ascii="Arial" w:hAnsi="Arial" w:cs="Arial"/>
          <w:sz w:val="20"/>
          <w:szCs w:val="20"/>
        </w:rPr>
        <w:t>Gegadigden</w:t>
      </w:r>
      <w:r w:rsidR="00523849" w:rsidRPr="000A2E63">
        <w:rPr>
          <w:rFonts w:ascii="Arial" w:hAnsi="Arial" w:cs="Arial"/>
          <w:sz w:val="20"/>
          <w:szCs w:val="20"/>
        </w:rPr>
        <w:t xml:space="preserve"> binnen een daarvoor door de gemeente gegeven termijn dient te worden verstrekt.</w:t>
      </w:r>
    </w:p>
    <w:p w14:paraId="10652A21" w14:textId="77777777" w:rsidR="001D70A7" w:rsidRPr="000A2E63" w:rsidRDefault="001D70A7" w:rsidP="0088077D">
      <w:pPr>
        <w:pStyle w:val="Kop10"/>
        <w:rPr>
          <w:color w:val="auto"/>
        </w:rPr>
      </w:pPr>
      <w:r w:rsidRPr="000A2E63">
        <w:rPr>
          <w:color w:val="auto"/>
        </w:rPr>
        <w:t>Gestanddoeningstermijn</w:t>
      </w:r>
    </w:p>
    <w:p w14:paraId="140DE1FF" w14:textId="77777777" w:rsidR="00D36AB0" w:rsidRPr="000A2E63" w:rsidRDefault="00F9415C" w:rsidP="00D36AB0">
      <w:pPr>
        <w:numPr>
          <w:ilvl w:val="0"/>
          <w:numId w:val="2"/>
        </w:numPr>
        <w:rPr>
          <w:rFonts w:ascii="Arial" w:hAnsi="Arial" w:cs="Arial"/>
          <w:sz w:val="20"/>
          <w:szCs w:val="20"/>
        </w:rPr>
      </w:pPr>
      <w:r w:rsidRPr="000A2E63">
        <w:rPr>
          <w:rFonts w:ascii="Arial" w:hAnsi="Arial" w:cs="Arial"/>
          <w:sz w:val="20"/>
          <w:szCs w:val="20"/>
        </w:rPr>
        <w:t xml:space="preserve">Uw </w:t>
      </w:r>
      <w:r w:rsidR="006D17D5" w:rsidRPr="000A2E63">
        <w:rPr>
          <w:rFonts w:ascii="Arial" w:hAnsi="Arial" w:cs="Arial"/>
          <w:sz w:val="20"/>
          <w:szCs w:val="20"/>
        </w:rPr>
        <w:t>Aanmelding</w:t>
      </w:r>
      <w:r w:rsidRPr="000A2E63">
        <w:rPr>
          <w:rFonts w:ascii="Arial" w:hAnsi="Arial" w:cs="Arial"/>
          <w:sz w:val="20"/>
          <w:szCs w:val="20"/>
        </w:rPr>
        <w:t xml:space="preserve"> moet minimaal </w:t>
      </w:r>
      <w:r w:rsidR="00762B15">
        <w:rPr>
          <w:rFonts w:ascii="Arial" w:hAnsi="Arial" w:cs="Arial"/>
          <w:sz w:val="20"/>
          <w:szCs w:val="20"/>
        </w:rPr>
        <w:t>50</w:t>
      </w:r>
      <w:r w:rsidRPr="000A2E63">
        <w:rPr>
          <w:rFonts w:ascii="Arial" w:hAnsi="Arial" w:cs="Arial"/>
          <w:sz w:val="20"/>
          <w:szCs w:val="20"/>
        </w:rPr>
        <w:t xml:space="preserve"> kalenderdagen geldig zijn, te rekenen vanaf de sluitingsdatum </w:t>
      </w:r>
      <w:r w:rsidR="00051959" w:rsidRPr="000A2E63">
        <w:rPr>
          <w:rFonts w:ascii="Arial" w:hAnsi="Arial" w:cs="Arial"/>
          <w:sz w:val="20"/>
          <w:szCs w:val="20"/>
        </w:rPr>
        <w:t>van indiening</w:t>
      </w:r>
      <w:r w:rsidRPr="000A2E63">
        <w:rPr>
          <w:rFonts w:ascii="Arial" w:hAnsi="Arial" w:cs="Arial"/>
          <w:sz w:val="20"/>
          <w:szCs w:val="20"/>
        </w:rPr>
        <w:t xml:space="preserve">. In verband met de mogelijkheid dat tegen het voornemen tot gunnen een civiel kort geding wordt ingesteld, dienen </w:t>
      </w:r>
      <w:r w:rsidR="003C0436" w:rsidRPr="000A2E63">
        <w:rPr>
          <w:rFonts w:ascii="Arial" w:hAnsi="Arial" w:cs="Arial"/>
          <w:sz w:val="20"/>
          <w:szCs w:val="20"/>
        </w:rPr>
        <w:t>Gegadigden</w:t>
      </w:r>
      <w:r w:rsidRPr="000A2E63">
        <w:rPr>
          <w:rFonts w:ascii="Arial" w:hAnsi="Arial" w:cs="Arial"/>
          <w:sz w:val="20"/>
          <w:szCs w:val="20"/>
        </w:rPr>
        <w:t xml:space="preserve"> de </w:t>
      </w:r>
      <w:r w:rsidR="006D17D5" w:rsidRPr="000A2E63">
        <w:rPr>
          <w:rFonts w:ascii="Arial" w:hAnsi="Arial" w:cs="Arial"/>
          <w:sz w:val="20"/>
          <w:szCs w:val="20"/>
        </w:rPr>
        <w:t>Aanmelding</w:t>
      </w:r>
      <w:r w:rsidRPr="000A2E63">
        <w:rPr>
          <w:rFonts w:ascii="Arial" w:hAnsi="Arial" w:cs="Arial"/>
          <w:sz w:val="20"/>
          <w:szCs w:val="20"/>
        </w:rPr>
        <w:t xml:space="preserve"> tenminste gestand te doen tot 20 kalenderdagen na de uitslag van een eventueel aangespannen kort geding, inclusief hoger beroep. Dit kan inhouden dat de reguli</w:t>
      </w:r>
      <w:r w:rsidR="007076AE" w:rsidRPr="000A2E63">
        <w:rPr>
          <w:rFonts w:ascii="Arial" w:hAnsi="Arial" w:cs="Arial"/>
          <w:sz w:val="20"/>
          <w:szCs w:val="20"/>
        </w:rPr>
        <w:t>ere gestanddoen</w:t>
      </w:r>
      <w:r w:rsidR="00762B15">
        <w:rPr>
          <w:rFonts w:ascii="Arial" w:hAnsi="Arial" w:cs="Arial"/>
          <w:sz w:val="20"/>
          <w:szCs w:val="20"/>
        </w:rPr>
        <w:t>ingstermijn van 50</w:t>
      </w:r>
      <w:r w:rsidRPr="000A2E63">
        <w:rPr>
          <w:rFonts w:ascii="Arial" w:hAnsi="Arial" w:cs="Arial"/>
          <w:sz w:val="20"/>
          <w:szCs w:val="20"/>
        </w:rPr>
        <w:t xml:space="preserve"> </w:t>
      </w:r>
      <w:r w:rsidR="003D0B1E">
        <w:rPr>
          <w:rFonts w:ascii="Arial" w:hAnsi="Arial" w:cs="Arial"/>
          <w:sz w:val="20"/>
          <w:szCs w:val="20"/>
        </w:rPr>
        <w:t xml:space="preserve">kalenderdagen </w:t>
      </w:r>
      <w:r w:rsidRPr="000A2E63">
        <w:rPr>
          <w:rFonts w:ascii="Arial" w:hAnsi="Arial" w:cs="Arial"/>
          <w:sz w:val="20"/>
          <w:szCs w:val="20"/>
        </w:rPr>
        <w:t xml:space="preserve">overschreden wordt. </w:t>
      </w:r>
      <w:r w:rsidR="00D36AB0" w:rsidRPr="000A2E63">
        <w:rPr>
          <w:rFonts w:ascii="Arial" w:hAnsi="Arial" w:cs="Arial"/>
          <w:sz w:val="20"/>
          <w:szCs w:val="20"/>
        </w:rPr>
        <w:t xml:space="preserve">Tijdens deze periode heeft de </w:t>
      </w:r>
      <w:r w:rsidR="006D17D5" w:rsidRPr="000A2E63">
        <w:rPr>
          <w:rFonts w:ascii="Arial" w:hAnsi="Arial" w:cs="Arial"/>
          <w:sz w:val="20"/>
          <w:szCs w:val="20"/>
        </w:rPr>
        <w:t>Aanmelding</w:t>
      </w:r>
      <w:r w:rsidR="00D36AB0" w:rsidRPr="000A2E63">
        <w:rPr>
          <w:rFonts w:ascii="Arial" w:hAnsi="Arial" w:cs="Arial"/>
          <w:sz w:val="20"/>
          <w:szCs w:val="20"/>
        </w:rPr>
        <w:t xml:space="preserve"> </w:t>
      </w:r>
      <w:r w:rsidR="006D17D5" w:rsidRPr="000A2E63">
        <w:rPr>
          <w:rFonts w:ascii="Arial" w:hAnsi="Arial" w:cs="Arial"/>
          <w:sz w:val="20"/>
          <w:szCs w:val="20"/>
        </w:rPr>
        <w:t>een onherroepelijk</w:t>
      </w:r>
      <w:r w:rsidR="00D36AB0" w:rsidRPr="000A2E63">
        <w:rPr>
          <w:rFonts w:ascii="Arial" w:hAnsi="Arial" w:cs="Arial"/>
          <w:sz w:val="20"/>
          <w:szCs w:val="20"/>
        </w:rPr>
        <w:t xml:space="preserve"> karakter.</w:t>
      </w:r>
    </w:p>
    <w:p w14:paraId="73A3BB57" w14:textId="77777777" w:rsidR="00D36AB0" w:rsidRPr="000A2E63" w:rsidRDefault="00F9415C" w:rsidP="0088077D">
      <w:pPr>
        <w:pStyle w:val="Kop10"/>
        <w:rPr>
          <w:color w:val="auto"/>
        </w:rPr>
      </w:pPr>
      <w:r w:rsidRPr="000A2E63">
        <w:rPr>
          <w:color w:val="auto"/>
        </w:rPr>
        <w:t>Vergoeding</w:t>
      </w:r>
    </w:p>
    <w:p w14:paraId="6B56F249" w14:textId="263BA4E8" w:rsidR="00D36AB0" w:rsidRPr="000A2E63" w:rsidRDefault="008E0CCB" w:rsidP="00D36AB0">
      <w:pPr>
        <w:numPr>
          <w:ilvl w:val="0"/>
          <w:numId w:val="2"/>
        </w:numPr>
        <w:rPr>
          <w:rFonts w:ascii="Arial" w:hAnsi="Arial" w:cs="Arial"/>
          <w:sz w:val="20"/>
          <w:szCs w:val="20"/>
        </w:rPr>
      </w:pPr>
      <w:r w:rsidRPr="000A2E63">
        <w:rPr>
          <w:rFonts w:ascii="Arial" w:hAnsi="Arial" w:cs="Arial"/>
          <w:sz w:val="20"/>
          <w:szCs w:val="20"/>
        </w:rPr>
        <w:t xml:space="preserve">Er </w:t>
      </w:r>
      <w:r w:rsidR="008A05E5">
        <w:rPr>
          <w:rFonts w:ascii="Arial" w:hAnsi="Arial" w:cs="Arial"/>
          <w:sz w:val="20"/>
          <w:szCs w:val="20"/>
        </w:rPr>
        <w:t>is</w:t>
      </w:r>
      <w:r w:rsidRPr="000A2E63">
        <w:rPr>
          <w:rFonts w:ascii="Arial" w:hAnsi="Arial" w:cs="Arial"/>
          <w:sz w:val="20"/>
          <w:szCs w:val="20"/>
        </w:rPr>
        <w:t xml:space="preserve"> voor deze </w:t>
      </w:r>
      <w:r w:rsidR="008A05E5">
        <w:rPr>
          <w:rFonts w:ascii="Arial" w:hAnsi="Arial" w:cs="Arial"/>
          <w:sz w:val="20"/>
          <w:szCs w:val="20"/>
        </w:rPr>
        <w:t xml:space="preserve">fase in de </w:t>
      </w:r>
      <w:r w:rsidRPr="000A2E63">
        <w:rPr>
          <w:rFonts w:ascii="Arial" w:hAnsi="Arial" w:cs="Arial"/>
          <w:sz w:val="20"/>
          <w:szCs w:val="20"/>
        </w:rPr>
        <w:t>aanbesteding geen vergoeding van de inschrijfkosten en enigerlei andere kosten.</w:t>
      </w:r>
      <w:r w:rsidR="0088077D" w:rsidRPr="000A2E63">
        <w:rPr>
          <w:rFonts w:ascii="Arial" w:hAnsi="Arial" w:cs="Arial"/>
          <w:sz w:val="20"/>
          <w:szCs w:val="20"/>
        </w:rPr>
        <w:t xml:space="preserve"> </w:t>
      </w:r>
    </w:p>
    <w:p w14:paraId="0199DA20" w14:textId="77777777" w:rsidR="00163370" w:rsidRPr="000A2E63" w:rsidRDefault="00163370" w:rsidP="00163370">
      <w:pPr>
        <w:rPr>
          <w:rFonts w:ascii="Arial" w:hAnsi="Arial" w:cs="Arial"/>
          <w:sz w:val="20"/>
          <w:szCs w:val="20"/>
        </w:rPr>
      </w:pPr>
    </w:p>
    <w:p w14:paraId="0651BDFE" w14:textId="77777777" w:rsidR="00F9415C" w:rsidRPr="000A2E63" w:rsidRDefault="00F9415C" w:rsidP="0088077D">
      <w:pPr>
        <w:pStyle w:val="Kop2"/>
        <w:rPr>
          <w:color w:val="auto"/>
        </w:rPr>
      </w:pPr>
      <w:bookmarkStart w:id="113" w:name="_Toc361665110"/>
      <w:bookmarkStart w:id="114" w:name="_Toc106833399"/>
      <w:r w:rsidRPr="000A2E63">
        <w:rPr>
          <w:color w:val="auto"/>
        </w:rPr>
        <w:t>Onjuistheden of onduidelijkheden</w:t>
      </w:r>
      <w:bookmarkEnd w:id="113"/>
      <w:bookmarkEnd w:id="114"/>
    </w:p>
    <w:p w14:paraId="08F26DE1" w14:textId="77777777" w:rsidR="00762B15" w:rsidRDefault="00085443" w:rsidP="00762B15">
      <w:pPr>
        <w:rPr>
          <w:rFonts w:ascii="Arial" w:hAnsi="Arial" w:cs="Arial"/>
          <w:sz w:val="20"/>
          <w:szCs w:val="20"/>
        </w:rPr>
      </w:pPr>
      <w:r w:rsidRPr="000A2E63">
        <w:rPr>
          <w:rFonts w:ascii="Arial" w:hAnsi="Arial" w:cs="Arial"/>
          <w:sz w:val="20"/>
          <w:szCs w:val="20"/>
        </w:rPr>
        <w:t>Deze</w:t>
      </w:r>
      <w:r w:rsidR="00D36AB0" w:rsidRPr="000A2E63">
        <w:rPr>
          <w:rFonts w:ascii="Arial" w:hAnsi="Arial" w:cs="Arial"/>
          <w:sz w:val="20"/>
          <w:szCs w:val="20"/>
        </w:rPr>
        <w:t xml:space="preserve"> </w:t>
      </w:r>
      <w:r w:rsidRPr="000A2E63">
        <w:rPr>
          <w:rFonts w:ascii="Arial" w:hAnsi="Arial" w:cs="Arial"/>
          <w:sz w:val="20"/>
          <w:szCs w:val="20"/>
        </w:rPr>
        <w:t>Selectieleidraad</w:t>
      </w:r>
      <w:r w:rsidR="00D36AB0" w:rsidRPr="000A2E63">
        <w:rPr>
          <w:rFonts w:ascii="Arial" w:hAnsi="Arial" w:cs="Arial"/>
          <w:sz w:val="20"/>
          <w:szCs w:val="20"/>
        </w:rPr>
        <w:t xml:space="preserve"> met alle bijbehorende documenten is met grote zorg samengesteld. </w:t>
      </w:r>
      <w:r w:rsidR="00762B15" w:rsidRPr="007815CC">
        <w:rPr>
          <w:rFonts w:ascii="Arial" w:hAnsi="Arial" w:cs="Arial"/>
          <w:sz w:val="20"/>
          <w:szCs w:val="20"/>
        </w:rPr>
        <w:t xml:space="preserve">Mochten er desondanks tegenstrijdigheden, onjuistheden, onrechtmatigheden en/of onvolkomenheden in </w:t>
      </w:r>
      <w:r w:rsidR="00762B15" w:rsidRPr="007815CC">
        <w:rPr>
          <w:rFonts w:ascii="Arial" w:hAnsi="Arial" w:cs="Arial"/>
          <w:sz w:val="20"/>
          <w:szCs w:val="20"/>
        </w:rPr>
        <w:lastRenderedPageBreak/>
        <w:t xml:space="preserve">voorkomen, dan vragen wij u dit schriftelijk en per omgaande kenbaar te maken aan </w:t>
      </w:r>
      <w:r w:rsidR="00762B15">
        <w:rPr>
          <w:rFonts w:ascii="Arial" w:hAnsi="Arial" w:cs="Arial"/>
          <w:sz w:val="20"/>
          <w:szCs w:val="20"/>
        </w:rPr>
        <w:t>de genoemde contactpersoon, vóó</w:t>
      </w:r>
      <w:r w:rsidR="00762B15" w:rsidRPr="007815CC">
        <w:rPr>
          <w:rFonts w:ascii="Arial" w:hAnsi="Arial" w:cs="Arial"/>
          <w:sz w:val="20"/>
          <w:szCs w:val="20"/>
        </w:rPr>
        <w:t xml:space="preserve">r publicatie van de laatste </w:t>
      </w:r>
      <w:r w:rsidR="00762B15">
        <w:rPr>
          <w:rFonts w:ascii="Arial" w:hAnsi="Arial" w:cs="Arial"/>
          <w:sz w:val="20"/>
          <w:szCs w:val="20"/>
        </w:rPr>
        <w:t>Nota van Inlichtingen</w:t>
      </w:r>
      <w:r w:rsidR="00762B15" w:rsidRPr="007815CC">
        <w:rPr>
          <w:rFonts w:ascii="Arial" w:hAnsi="Arial" w:cs="Arial"/>
          <w:sz w:val="20"/>
          <w:szCs w:val="20"/>
        </w:rPr>
        <w:t xml:space="preserve">. </w:t>
      </w:r>
    </w:p>
    <w:p w14:paraId="576DFCFA" w14:textId="77777777" w:rsidR="00762B15" w:rsidRDefault="00762B15" w:rsidP="00762B15">
      <w:pPr>
        <w:rPr>
          <w:rFonts w:ascii="Arial" w:hAnsi="Arial" w:cs="Arial"/>
          <w:sz w:val="20"/>
          <w:szCs w:val="20"/>
        </w:rPr>
      </w:pPr>
    </w:p>
    <w:p w14:paraId="318EF225" w14:textId="77777777" w:rsidR="00762B15" w:rsidRDefault="00762B15" w:rsidP="00762B15">
      <w:pPr>
        <w:rPr>
          <w:rFonts w:ascii="Arial" w:hAnsi="Arial" w:cs="Arial"/>
          <w:sz w:val="20"/>
          <w:szCs w:val="20"/>
        </w:rPr>
      </w:pPr>
      <w:r>
        <w:rPr>
          <w:rFonts w:ascii="Arial" w:hAnsi="Arial" w:cs="Arial"/>
          <w:sz w:val="20"/>
          <w:szCs w:val="20"/>
        </w:rPr>
        <w:t>Voor zover vooraf</w:t>
      </w:r>
      <w:r w:rsidR="00841157">
        <w:rPr>
          <w:rFonts w:ascii="Arial" w:hAnsi="Arial" w:cs="Arial"/>
          <w:sz w:val="20"/>
          <w:szCs w:val="20"/>
        </w:rPr>
        <w:t>gaande aan de indiening van de Aanmeldin</w:t>
      </w:r>
      <w:r>
        <w:rPr>
          <w:rFonts w:ascii="Arial" w:hAnsi="Arial" w:cs="Arial"/>
          <w:sz w:val="20"/>
          <w:szCs w:val="20"/>
        </w:rPr>
        <w:t xml:space="preserve">g geen (tijdige) opmerkingen en/of vragen ten aanzien van deze Selectieleidraad en eventuele Nota’s van Inlichtingen zijn ontvangen, wordt de </w:t>
      </w:r>
      <w:r w:rsidR="00841157">
        <w:rPr>
          <w:rFonts w:ascii="Arial" w:hAnsi="Arial" w:cs="Arial"/>
          <w:sz w:val="20"/>
          <w:szCs w:val="20"/>
        </w:rPr>
        <w:t>Aanmelding</w:t>
      </w:r>
      <w:r>
        <w:rPr>
          <w:rFonts w:ascii="Arial" w:hAnsi="Arial" w:cs="Arial"/>
          <w:sz w:val="20"/>
          <w:szCs w:val="20"/>
        </w:rPr>
        <w:t xml:space="preserve"> geacht onverkort en onvoorwaardelijk te hebben ingestemd met de inhoud van voornoemde documenten. Na de gunningsbeslissing kan de Inschrijver de inhoud van deze documenten niet langer ter discussie stellen. Indien Inschrijver niet tijdig op de voorgeschreven wijze de gemeente heeft geattendeerd, is de Inschrijver niet-ontvankelijk in enige (latere) vordering gericht tegen de vermeende onjuistheid, onrechtmatigheid of onregelmatigheid van de aanbesteding.</w:t>
      </w:r>
    </w:p>
    <w:p w14:paraId="53EC5400" w14:textId="77777777" w:rsidR="00762B15" w:rsidRDefault="00762B15" w:rsidP="00762B15">
      <w:pPr>
        <w:rPr>
          <w:rFonts w:ascii="Arial" w:hAnsi="Arial" w:cs="Arial"/>
          <w:sz w:val="20"/>
          <w:szCs w:val="20"/>
        </w:rPr>
      </w:pPr>
    </w:p>
    <w:p w14:paraId="2C5F66AF" w14:textId="77777777" w:rsidR="00762B15" w:rsidRPr="00790731" w:rsidRDefault="00762B15" w:rsidP="00762B15">
      <w:pPr>
        <w:autoSpaceDE w:val="0"/>
        <w:autoSpaceDN w:val="0"/>
        <w:adjustRightInd w:val="0"/>
        <w:rPr>
          <w:rFonts w:ascii="Arial" w:hAnsi="Arial" w:cs="Arial"/>
          <w:sz w:val="20"/>
          <w:szCs w:val="20"/>
        </w:rPr>
      </w:pPr>
      <w:r w:rsidRPr="00790731">
        <w:rPr>
          <w:rFonts w:ascii="Arial" w:hAnsi="Arial" w:cs="Arial"/>
          <w:sz w:val="20"/>
          <w:szCs w:val="20"/>
        </w:rPr>
        <w:t>In geval van tegenstrijdigheden en/of onduidelijkheden geldt de volgende rangorde tussen de verschillende</w:t>
      </w:r>
      <w:r>
        <w:rPr>
          <w:rFonts w:ascii="Arial" w:hAnsi="Arial" w:cs="Arial"/>
          <w:sz w:val="20"/>
          <w:szCs w:val="20"/>
        </w:rPr>
        <w:t xml:space="preserve"> aanbestedingsdocumenten:</w:t>
      </w:r>
    </w:p>
    <w:p w14:paraId="62F30384" w14:textId="77777777" w:rsidR="00762B15" w:rsidRPr="00790731" w:rsidRDefault="00762B15" w:rsidP="00762B15">
      <w:pPr>
        <w:numPr>
          <w:ilvl w:val="0"/>
          <w:numId w:val="42"/>
        </w:numPr>
        <w:autoSpaceDE w:val="0"/>
        <w:autoSpaceDN w:val="0"/>
        <w:adjustRightInd w:val="0"/>
        <w:rPr>
          <w:rFonts w:ascii="Arial" w:hAnsi="Arial" w:cs="Arial"/>
          <w:sz w:val="20"/>
          <w:szCs w:val="20"/>
        </w:rPr>
      </w:pPr>
      <w:r w:rsidRPr="00790731">
        <w:rPr>
          <w:rFonts w:ascii="Arial" w:hAnsi="Arial" w:cs="Arial"/>
          <w:sz w:val="20"/>
          <w:szCs w:val="20"/>
        </w:rPr>
        <w:t>Nota</w:t>
      </w:r>
      <w:r>
        <w:rPr>
          <w:rFonts w:ascii="Arial" w:hAnsi="Arial" w:cs="Arial"/>
          <w:sz w:val="20"/>
          <w:szCs w:val="20"/>
        </w:rPr>
        <w:t>’s</w:t>
      </w:r>
      <w:r w:rsidRPr="00790731">
        <w:rPr>
          <w:rFonts w:ascii="Arial" w:hAnsi="Arial" w:cs="Arial"/>
          <w:sz w:val="20"/>
          <w:szCs w:val="20"/>
        </w:rPr>
        <w:t xml:space="preserve"> van inlichtingen;</w:t>
      </w:r>
    </w:p>
    <w:p w14:paraId="1FDAC4C8" w14:textId="77777777" w:rsidR="00762B15" w:rsidRPr="00790731" w:rsidRDefault="00762B15" w:rsidP="00762B15">
      <w:pPr>
        <w:numPr>
          <w:ilvl w:val="0"/>
          <w:numId w:val="42"/>
        </w:numPr>
        <w:autoSpaceDE w:val="0"/>
        <w:autoSpaceDN w:val="0"/>
        <w:adjustRightInd w:val="0"/>
        <w:rPr>
          <w:rFonts w:ascii="Arial" w:hAnsi="Arial" w:cs="Arial"/>
          <w:sz w:val="20"/>
          <w:szCs w:val="20"/>
        </w:rPr>
      </w:pPr>
      <w:r>
        <w:rPr>
          <w:rFonts w:ascii="Arial" w:hAnsi="Arial" w:cs="Arial"/>
          <w:sz w:val="20"/>
          <w:szCs w:val="20"/>
        </w:rPr>
        <w:t>Selectiedocument</w:t>
      </w:r>
      <w:r w:rsidRPr="00790731">
        <w:rPr>
          <w:rFonts w:ascii="Arial" w:hAnsi="Arial" w:cs="Arial"/>
          <w:sz w:val="20"/>
          <w:szCs w:val="20"/>
        </w:rPr>
        <w:t xml:space="preserve"> met </w:t>
      </w:r>
      <w:r>
        <w:rPr>
          <w:rFonts w:ascii="Arial" w:hAnsi="Arial" w:cs="Arial"/>
          <w:sz w:val="20"/>
          <w:szCs w:val="20"/>
        </w:rPr>
        <w:t>B</w:t>
      </w:r>
      <w:r w:rsidRPr="00790731">
        <w:rPr>
          <w:rFonts w:ascii="Arial" w:hAnsi="Arial" w:cs="Arial"/>
          <w:sz w:val="20"/>
          <w:szCs w:val="20"/>
        </w:rPr>
        <w:t>ijlagen</w:t>
      </w:r>
      <w:r>
        <w:rPr>
          <w:rFonts w:ascii="Arial" w:hAnsi="Arial" w:cs="Arial"/>
          <w:sz w:val="20"/>
          <w:szCs w:val="20"/>
        </w:rPr>
        <w:t xml:space="preserve"> en Appendices</w:t>
      </w:r>
      <w:r w:rsidRPr="00790731">
        <w:rPr>
          <w:rFonts w:ascii="Arial" w:hAnsi="Arial" w:cs="Arial"/>
          <w:sz w:val="20"/>
          <w:szCs w:val="20"/>
        </w:rPr>
        <w:t>;</w:t>
      </w:r>
    </w:p>
    <w:p w14:paraId="26BC00BA" w14:textId="77777777" w:rsidR="00762B15" w:rsidRPr="003463D8" w:rsidRDefault="00762B15" w:rsidP="00762B15">
      <w:pPr>
        <w:numPr>
          <w:ilvl w:val="0"/>
          <w:numId w:val="42"/>
        </w:numPr>
        <w:rPr>
          <w:rFonts w:ascii="Arial" w:hAnsi="Arial" w:cs="Arial"/>
          <w:sz w:val="16"/>
          <w:szCs w:val="20"/>
        </w:rPr>
      </w:pPr>
      <w:r>
        <w:rPr>
          <w:rFonts w:ascii="Arial" w:hAnsi="Arial" w:cs="Arial"/>
          <w:color w:val="000000"/>
          <w:sz w:val="20"/>
          <w:szCs w:val="20"/>
        </w:rPr>
        <w:t>Algemene i</w:t>
      </w:r>
      <w:r w:rsidRPr="003463D8">
        <w:rPr>
          <w:rFonts w:ascii="Arial" w:hAnsi="Arial" w:cs="Arial"/>
          <w:color w:val="000000"/>
          <w:sz w:val="20"/>
          <w:szCs w:val="20"/>
        </w:rPr>
        <w:t>nkoopvoorwaarden gemeente</w:t>
      </w:r>
      <w:r>
        <w:rPr>
          <w:rFonts w:ascii="Arial" w:hAnsi="Arial" w:cs="Arial"/>
          <w:color w:val="000000"/>
          <w:sz w:val="20"/>
          <w:szCs w:val="20"/>
        </w:rPr>
        <w:t xml:space="preserve"> Houten;</w:t>
      </w:r>
    </w:p>
    <w:p w14:paraId="1574B1C5" w14:textId="77777777" w:rsidR="00762B15" w:rsidRPr="00790731" w:rsidRDefault="00762B15" w:rsidP="00762B15">
      <w:pPr>
        <w:numPr>
          <w:ilvl w:val="0"/>
          <w:numId w:val="42"/>
        </w:numPr>
        <w:rPr>
          <w:rFonts w:ascii="Arial" w:hAnsi="Arial" w:cs="Arial"/>
          <w:sz w:val="20"/>
          <w:szCs w:val="20"/>
        </w:rPr>
      </w:pPr>
      <w:r>
        <w:rPr>
          <w:rFonts w:ascii="Arial" w:hAnsi="Arial" w:cs="Arial"/>
          <w:sz w:val="20"/>
          <w:szCs w:val="20"/>
        </w:rPr>
        <w:t>Aanmelding van Gegadigde</w:t>
      </w:r>
      <w:r w:rsidRPr="00790731">
        <w:rPr>
          <w:rFonts w:ascii="Arial" w:hAnsi="Arial" w:cs="Arial"/>
          <w:sz w:val="20"/>
          <w:szCs w:val="20"/>
        </w:rPr>
        <w:t>.</w:t>
      </w:r>
    </w:p>
    <w:p w14:paraId="38D49002" w14:textId="77777777" w:rsidR="00762B15" w:rsidRDefault="00762B15" w:rsidP="00762B15">
      <w:pPr>
        <w:rPr>
          <w:rFonts w:ascii="Arial" w:hAnsi="Arial" w:cs="Arial"/>
          <w:sz w:val="20"/>
          <w:szCs w:val="20"/>
        </w:rPr>
      </w:pPr>
      <w:r w:rsidRPr="007815CC">
        <w:rPr>
          <w:rFonts w:ascii="Arial" w:hAnsi="Arial" w:cs="Arial"/>
          <w:sz w:val="20"/>
          <w:szCs w:val="20"/>
        </w:rPr>
        <w:t xml:space="preserve">Indien er meer </w:t>
      </w:r>
      <w:r>
        <w:rPr>
          <w:rFonts w:ascii="Arial" w:hAnsi="Arial" w:cs="Arial"/>
          <w:sz w:val="20"/>
          <w:szCs w:val="20"/>
        </w:rPr>
        <w:t>nota ‘s van I</w:t>
      </w:r>
      <w:r w:rsidRPr="007815CC">
        <w:rPr>
          <w:rFonts w:ascii="Arial" w:hAnsi="Arial" w:cs="Arial"/>
          <w:sz w:val="20"/>
          <w:szCs w:val="20"/>
        </w:rPr>
        <w:t xml:space="preserve">nlichtingen zijn, prevaleert, in geval van tegenstrijdigheden tussen de nota’s van inlichtingen, het bepaalde in de meest recente </w:t>
      </w:r>
      <w:r>
        <w:rPr>
          <w:rFonts w:ascii="Arial" w:hAnsi="Arial" w:cs="Arial"/>
          <w:sz w:val="20"/>
          <w:szCs w:val="20"/>
        </w:rPr>
        <w:t>Nota van Inlichtingen</w:t>
      </w:r>
      <w:r w:rsidRPr="007815CC">
        <w:rPr>
          <w:rFonts w:ascii="Arial" w:hAnsi="Arial" w:cs="Arial"/>
          <w:sz w:val="20"/>
          <w:szCs w:val="20"/>
        </w:rPr>
        <w:t xml:space="preserve">. </w:t>
      </w:r>
    </w:p>
    <w:p w14:paraId="4DA57478" w14:textId="77777777" w:rsidR="00C15196" w:rsidRPr="000A2E63" w:rsidRDefault="00C15196" w:rsidP="00762B15">
      <w:pPr>
        <w:rPr>
          <w:rFonts w:ascii="Arial" w:hAnsi="Arial" w:cs="Arial"/>
          <w:sz w:val="20"/>
          <w:szCs w:val="20"/>
        </w:rPr>
      </w:pPr>
    </w:p>
    <w:p w14:paraId="5F71EDF8" w14:textId="77777777" w:rsidR="00F07121" w:rsidRPr="000A2E63" w:rsidRDefault="00F07121" w:rsidP="00C725A8">
      <w:pPr>
        <w:pStyle w:val="Kop2"/>
        <w:rPr>
          <w:color w:val="auto"/>
        </w:rPr>
      </w:pPr>
      <w:bookmarkStart w:id="115" w:name="_Toc361665111"/>
      <w:bookmarkStart w:id="116" w:name="_Toc106833400"/>
      <w:r w:rsidRPr="000A2E63">
        <w:rPr>
          <w:color w:val="auto"/>
        </w:rPr>
        <w:t xml:space="preserve">Combinatie, </w:t>
      </w:r>
      <w:r w:rsidR="00882A57" w:rsidRPr="000A2E63">
        <w:rPr>
          <w:color w:val="auto"/>
        </w:rPr>
        <w:t xml:space="preserve">beroep op derden en </w:t>
      </w:r>
      <w:r w:rsidRPr="000A2E63">
        <w:rPr>
          <w:color w:val="auto"/>
        </w:rPr>
        <w:t>concern</w:t>
      </w:r>
      <w:bookmarkEnd w:id="115"/>
      <w:bookmarkEnd w:id="116"/>
    </w:p>
    <w:p w14:paraId="30C31CC9" w14:textId="77777777" w:rsidR="00D36AB0" w:rsidRPr="000A2E63" w:rsidRDefault="00D36AB0" w:rsidP="0022216D">
      <w:pPr>
        <w:autoSpaceDE w:val="0"/>
        <w:autoSpaceDN w:val="0"/>
        <w:adjustRightInd w:val="0"/>
        <w:rPr>
          <w:rFonts w:ascii="Arial" w:hAnsi="Arial" w:cs="Arial"/>
          <w:sz w:val="20"/>
          <w:szCs w:val="20"/>
        </w:rPr>
      </w:pPr>
      <w:r w:rsidRPr="000A2E63">
        <w:rPr>
          <w:rFonts w:ascii="Arial" w:hAnsi="Arial" w:cs="Arial"/>
          <w:sz w:val="20"/>
          <w:szCs w:val="20"/>
        </w:rPr>
        <w:t xml:space="preserve">Het is mogelijk om als combinatie </w:t>
      </w:r>
      <w:r w:rsidR="0022216D" w:rsidRPr="000A2E63">
        <w:rPr>
          <w:rFonts w:ascii="Arial" w:hAnsi="Arial" w:cs="Arial"/>
          <w:sz w:val="20"/>
          <w:szCs w:val="20"/>
        </w:rPr>
        <w:t xml:space="preserve">(samenwerkingsverband) </w:t>
      </w:r>
      <w:r w:rsidRPr="000A2E63">
        <w:rPr>
          <w:rFonts w:ascii="Arial" w:hAnsi="Arial" w:cs="Arial"/>
          <w:sz w:val="20"/>
          <w:szCs w:val="20"/>
        </w:rPr>
        <w:t xml:space="preserve">of met onderaanneming </w:t>
      </w:r>
      <w:r w:rsidR="00B7066B" w:rsidRPr="000A2E63">
        <w:rPr>
          <w:rFonts w:ascii="Arial" w:hAnsi="Arial" w:cs="Arial"/>
          <w:sz w:val="20"/>
          <w:szCs w:val="20"/>
        </w:rPr>
        <w:t xml:space="preserve">(beroep op derden) </w:t>
      </w:r>
      <w:r w:rsidRPr="000A2E63">
        <w:rPr>
          <w:rFonts w:ascii="Arial" w:hAnsi="Arial" w:cs="Arial"/>
          <w:sz w:val="20"/>
          <w:szCs w:val="20"/>
        </w:rPr>
        <w:t>in te schrijven op deze aanbesteding.</w:t>
      </w:r>
      <w:r w:rsidR="00F07121" w:rsidRPr="000A2E63">
        <w:rPr>
          <w:rFonts w:ascii="Arial" w:hAnsi="Arial" w:cs="Arial"/>
          <w:sz w:val="20"/>
          <w:szCs w:val="20"/>
        </w:rPr>
        <w:t xml:space="preserve"> Een </w:t>
      </w:r>
      <w:r w:rsidR="003C0436" w:rsidRPr="000A2E63">
        <w:rPr>
          <w:rFonts w:ascii="Arial" w:hAnsi="Arial" w:cs="Arial"/>
          <w:sz w:val="20"/>
          <w:szCs w:val="20"/>
        </w:rPr>
        <w:t>Gegadigde</w:t>
      </w:r>
      <w:r w:rsidR="00F07121" w:rsidRPr="000A2E63">
        <w:rPr>
          <w:rFonts w:ascii="Arial" w:hAnsi="Arial" w:cs="Arial"/>
          <w:sz w:val="20"/>
          <w:szCs w:val="20"/>
        </w:rPr>
        <w:t xml:space="preserve"> kan zich slechts eenmaal, al dan niet in combinatie of als hoofdaannemer, </w:t>
      </w:r>
      <w:r w:rsidR="003C0436" w:rsidRPr="000A2E63">
        <w:rPr>
          <w:rFonts w:ascii="Arial" w:hAnsi="Arial" w:cs="Arial"/>
          <w:sz w:val="20"/>
          <w:szCs w:val="20"/>
        </w:rPr>
        <w:t xml:space="preserve">aanmelden </w:t>
      </w:r>
      <w:r w:rsidR="0022216D" w:rsidRPr="000A2E63">
        <w:rPr>
          <w:rFonts w:ascii="Arial" w:hAnsi="Arial" w:cs="Arial"/>
          <w:sz w:val="20"/>
          <w:szCs w:val="20"/>
        </w:rPr>
        <w:t>v</w:t>
      </w:r>
      <w:r w:rsidR="00F07121" w:rsidRPr="000A2E63">
        <w:rPr>
          <w:rFonts w:ascii="Arial" w:hAnsi="Arial" w:cs="Arial"/>
          <w:sz w:val="20"/>
          <w:szCs w:val="20"/>
        </w:rPr>
        <w:t>oor deze aanbestedingsprocedure. Indien u alleen als onderaannemer inschrijft, mag dit wel</w:t>
      </w:r>
      <w:r w:rsidR="0022216D" w:rsidRPr="000A2E63">
        <w:rPr>
          <w:rFonts w:ascii="Arial" w:hAnsi="Arial" w:cs="Arial"/>
          <w:sz w:val="20"/>
          <w:szCs w:val="20"/>
        </w:rPr>
        <w:t xml:space="preserve"> </w:t>
      </w:r>
      <w:r w:rsidR="00F07121" w:rsidRPr="000A2E63">
        <w:rPr>
          <w:rFonts w:ascii="Arial" w:hAnsi="Arial" w:cs="Arial"/>
          <w:sz w:val="20"/>
          <w:szCs w:val="20"/>
        </w:rPr>
        <w:t xml:space="preserve">meerdere malen. Wordt in strijd met vorenstaande gehandeld, dan zijn de betreffende </w:t>
      </w:r>
      <w:r w:rsidR="006D17D5" w:rsidRPr="000A2E63">
        <w:rPr>
          <w:rFonts w:ascii="Arial" w:hAnsi="Arial" w:cs="Arial"/>
          <w:sz w:val="20"/>
          <w:szCs w:val="20"/>
        </w:rPr>
        <w:t>Aanmelding</w:t>
      </w:r>
      <w:r w:rsidR="00F07121" w:rsidRPr="000A2E63">
        <w:rPr>
          <w:rFonts w:ascii="Arial" w:hAnsi="Arial" w:cs="Arial"/>
          <w:sz w:val="20"/>
          <w:szCs w:val="20"/>
        </w:rPr>
        <w:t>en</w:t>
      </w:r>
      <w:r w:rsidR="0022216D" w:rsidRPr="000A2E63">
        <w:rPr>
          <w:rFonts w:ascii="Arial" w:hAnsi="Arial" w:cs="Arial"/>
          <w:sz w:val="20"/>
          <w:szCs w:val="20"/>
        </w:rPr>
        <w:t xml:space="preserve"> </w:t>
      </w:r>
      <w:r w:rsidR="00F07121" w:rsidRPr="000A2E63">
        <w:rPr>
          <w:rFonts w:ascii="Arial" w:hAnsi="Arial" w:cs="Arial"/>
          <w:sz w:val="20"/>
          <w:szCs w:val="20"/>
        </w:rPr>
        <w:t>ongeldig.</w:t>
      </w:r>
    </w:p>
    <w:p w14:paraId="48340EC1" w14:textId="77777777" w:rsidR="00D36AB0" w:rsidRPr="000A2E63" w:rsidRDefault="00D36AB0" w:rsidP="00D36AB0">
      <w:pPr>
        <w:rPr>
          <w:rFonts w:ascii="Arial" w:hAnsi="Arial" w:cs="Arial"/>
          <w:sz w:val="20"/>
          <w:szCs w:val="20"/>
        </w:rPr>
      </w:pPr>
    </w:p>
    <w:p w14:paraId="1026E3C0" w14:textId="77777777" w:rsidR="00D36AB0" w:rsidRPr="000A2E63" w:rsidRDefault="00D36AB0" w:rsidP="00D36AB0">
      <w:pPr>
        <w:rPr>
          <w:rFonts w:ascii="Arial" w:hAnsi="Arial" w:cs="Arial"/>
          <w:sz w:val="20"/>
          <w:szCs w:val="20"/>
        </w:rPr>
      </w:pPr>
      <w:r w:rsidRPr="000A2E63">
        <w:rPr>
          <w:rFonts w:ascii="Arial" w:hAnsi="Arial" w:cs="Arial"/>
          <w:sz w:val="20"/>
          <w:szCs w:val="20"/>
        </w:rPr>
        <w:t xml:space="preserve">Ten aanzien van </w:t>
      </w:r>
      <w:r w:rsidRPr="000A2E63">
        <w:rPr>
          <w:rFonts w:ascii="Arial" w:hAnsi="Arial" w:cs="Arial"/>
          <w:b/>
          <w:sz w:val="20"/>
          <w:szCs w:val="20"/>
        </w:rPr>
        <w:t>combinaties</w:t>
      </w:r>
      <w:r w:rsidRPr="000A2E63">
        <w:rPr>
          <w:rFonts w:ascii="Arial" w:hAnsi="Arial" w:cs="Arial"/>
          <w:sz w:val="20"/>
          <w:szCs w:val="20"/>
        </w:rPr>
        <w:t xml:space="preserve"> worden de volgende eisen gesteld:</w:t>
      </w:r>
    </w:p>
    <w:p w14:paraId="3EFBE3DD"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u met betrekking tot deze aanbesteding een combinatie wenst te vormen met anderen, gaan wij ervan uit, dat u dit doet conform de beleidsregels van het ministerie van EZ, die per </w:t>
      </w:r>
      <w:r>
        <w:rPr>
          <w:rFonts w:ascii="Arial" w:hAnsi="Arial" w:cs="Arial"/>
          <w:sz w:val="20"/>
          <w:szCs w:val="20"/>
        </w:rPr>
        <w:t xml:space="preserve">31 maart 2013 in werking zijn getreden. (Zie voor meer informatie de volgende </w:t>
      </w:r>
      <w:hyperlink r:id="rId15"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60616814"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w:t>
      </w:r>
      <w:r w:rsidRPr="007815CC">
        <w:rPr>
          <w:rFonts w:ascii="Arial" w:hAnsi="Arial" w:cs="Arial"/>
          <w:sz w:val="20"/>
          <w:szCs w:val="20"/>
        </w:rPr>
        <w:t xml:space="preserve"> </w:t>
      </w:r>
      <w:r>
        <w:rPr>
          <w:rFonts w:ascii="Arial" w:hAnsi="Arial" w:cs="Arial"/>
          <w:sz w:val="20"/>
          <w:szCs w:val="20"/>
        </w:rPr>
        <w:t>Uniform Europees Aanbestedingsdocument (verder genoemd UEA)</w:t>
      </w:r>
      <w:r w:rsidRPr="007815CC">
        <w:rPr>
          <w:rFonts w:ascii="Arial" w:hAnsi="Arial" w:cs="Arial"/>
          <w:sz w:val="20"/>
          <w:szCs w:val="20"/>
        </w:rPr>
        <w:t xml:space="preserve"> aan met welke partijen u de combinatie vormt. </w:t>
      </w:r>
    </w:p>
    <w:p w14:paraId="13E2BC75"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u een combinatie zal vormen met anderen, zult u na gunning aangeven welk deel van de </w:t>
      </w:r>
      <w:r>
        <w:rPr>
          <w:rFonts w:ascii="Arial" w:hAnsi="Arial" w:cs="Arial"/>
          <w:sz w:val="20"/>
          <w:szCs w:val="20"/>
        </w:rPr>
        <w:t>Opdracht</w:t>
      </w:r>
      <w:r w:rsidRPr="007815CC">
        <w:rPr>
          <w:rFonts w:ascii="Arial" w:hAnsi="Arial" w:cs="Arial"/>
          <w:sz w:val="20"/>
          <w:szCs w:val="20"/>
        </w:rPr>
        <w:t xml:space="preserve"> dit betreft. </w:t>
      </w:r>
    </w:p>
    <w:p w14:paraId="7C648B46"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UEA</w:t>
      </w:r>
      <w:r w:rsidRPr="007815CC">
        <w:rPr>
          <w:rFonts w:ascii="Arial" w:hAnsi="Arial" w:cs="Arial"/>
          <w:sz w:val="20"/>
          <w:szCs w:val="20"/>
        </w:rPr>
        <w:t xml:space="preserve"> aan wie als aanspreekpunt zal fungeren voor de gemeente, hiervoor geldt dat de gemeente slechts één aanspreekpunt wenst. Deze is penvoerder en zal gedurende de aanbesteding en gedurende de gehele uitvoering van de </w:t>
      </w:r>
      <w:r>
        <w:rPr>
          <w:rFonts w:ascii="Arial" w:hAnsi="Arial" w:cs="Arial"/>
          <w:sz w:val="20"/>
          <w:szCs w:val="20"/>
        </w:rPr>
        <w:t>Opdracht</w:t>
      </w:r>
      <w:r w:rsidRPr="007815CC">
        <w:rPr>
          <w:rFonts w:ascii="Arial" w:hAnsi="Arial" w:cs="Arial"/>
          <w:sz w:val="20"/>
          <w:szCs w:val="20"/>
        </w:rPr>
        <w:t xml:space="preserve"> alle leden van de combinatie rechtsgeldig vertegenwoordigen.</w:t>
      </w:r>
    </w:p>
    <w:p w14:paraId="383FF42A" w14:textId="77777777" w:rsidR="007748B0" w:rsidRPr="007815CC" w:rsidRDefault="007748B0" w:rsidP="007748B0">
      <w:pPr>
        <w:numPr>
          <w:ilvl w:val="0"/>
          <w:numId w:val="3"/>
        </w:numPr>
        <w:rPr>
          <w:rFonts w:ascii="Arial" w:hAnsi="Arial" w:cs="Arial"/>
          <w:sz w:val="20"/>
          <w:szCs w:val="20"/>
        </w:rPr>
      </w:pPr>
      <w:r w:rsidRPr="007815CC">
        <w:rPr>
          <w:rFonts w:ascii="Arial" w:hAnsi="Arial" w:cs="Arial"/>
          <w:sz w:val="20"/>
          <w:szCs w:val="20"/>
        </w:rPr>
        <w:t xml:space="preserve">Indien </w:t>
      </w:r>
      <w:r>
        <w:rPr>
          <w:rFonts w:ascii="Arial" w:hAnsi="Arial" w:cs="Arial"/>
          <w:sz w:val="20"/>
          <w:szCs w:val="20"/>
        </w:rPr>
        <w:t>een Aanmelding</w:t>
      </w:r>
      <w:r w:rsidRPr="007815CC">
        <w:rPr>
          <w:rFonts w:ascii="Arial" w:hAnsi="Arial" w:cs="Arial"/>
          <w:sz w:val="20"/>
          <w:szCs w:val="20"/>
        </w:rPr>
        <w:t xml:space="preserve"> wordt ingezonden door een combinatie van </w:t>
      </w:r>
      <w:r>
        <w:rPr>
          <w:rFonts w:ascii="Arial" w:hAnsi="Arial" w:cs="Arial"/>
          <w:sz w:val="20"/>
          <w:szCs w:val="20"/>
        </w:rPr>
        <w:t>Gegadigden</w:t>
      </w:r>
      <w:r w:rsidRPr="007815CC">
        <w:rPr>
          <w:rFonts w:ascii="Arial" w:hAnsi="Arial" w:cs="Arial"/>
          <w:sz w:val="20"/>
          <w:szCs w:val="20"/>
        </w:rPr>
        <w:t xml:space="preserve">, </w:t>
      </w:r>
      <w:r>
        <w:rPr>
          <w:rFonts w:ascii="Arial" w:hAnsi="Arial" w:cs="Arial"/>
          <w:sz w:val="20"/>
          <w:szCs w:val="20"/>
        </w:rPr>
        <w:t>moeten de deelnemer(s) ieder afzonderlijk het UEA indienen.</w:t>
      </w:r>
    </w:p>
    <w:p w14:paraId="0886D34A" w14:textId="77777777" w:rsidR="007748B0" w:rsidRDefault="007748B0" w:rsidP="007748B0">
      <w:pPr>
        <w:numPr>
          <w:ilvl w:val="0"/>
          <w:numId w:val="3"/>
        </w:numPr>
        <w:rPr>
          <w:rFonts w:ascii="Arial" w:hAnsi="Arial" w:cs="Arial"/>
          <w:sz w:val="20"/>
          <w:szCs w:val="20"/>
        </w:rPr>
      </w:pPr>
      <w:r w:rsidRPr="004E3CE6">
        <w:rPr>
          <w:rFonts w:ascii="Arial" w:hAnsi="Arial" w:cs="Arial"/>
          <w:sz w:val="20"/>
          <w:szCs w:val="20"/>
        </w:rPr>
        <w:t xml:space="preserve">Een combinatie van </w:t>
      </w:r>
      <w:r>
        <w:rPr>
          <w:rFonts w:ascii="Arial" w:hAnsi="Arial" w:cs="Arial"/>
          <w:sz w:val="20"/>
          <w:szCs w:val="20"/>
        </w:rPr>
        <w:t>Gegadigden</w:t>
      </w:r>
      <w:r w:rsidRPr="004E3CE6">
        <w:rPr>
          <w:rFonts w:ascii="Arial" w:hAnsi="Arial" w:cs="Arial"/>
          <w:sz w:val="20"/>
          <w:szCs w:val="20"/>
        </w:rPr>
        <w:t xml:space="preserve"> dient als één </w:t>
      </w:r>
      <w:r w:rsidR="003D0B1E">
        <w:rPr>
          <w:rFonts w:ascii="Arial" w:hAnsi="Arial" w:cs="Arial"/>
          <w:sz w:val="20"/>
          <w:szCs w:val="20"/>
        </w:rPr>
        <w:t>Gegadigde</w:t>
      </w:r>
      <w:r w:rsidRPr="004E3CE6">
        <w:rPr>
          <w:rFonts w:ascii="Arial" w:hAnsi="Arial" w:cs="Arial"/>
          <w:sz w:val="20"/>
          <w:szCs w:val="20"/>
        </w:rPr>
        <w:t xml:space="preserve"> één </w:t>
      </w:r>
      <w:r w:rsidR="003D0B1E">
        <w:rPr>
          <w:rFonts w:ascii="Arial" w:hAnsi="Arial" w:cs="Arial"/>
          <w:sz w:val="20"/>
          <w:szCs w:val="20"/>
        </w:rPr>
        <w:t>Aanmelding</w:t>
      </w:r>
      <w:r w:rsidRPr="004E3CE6">
        <w:rPr>
          <w:rFonts w:ascii="Arial" w:hAnsi="Arial" w:cs="Arial"/>
          <w:sz w:val="20"/>
          <w:szCs w:val="20"/>
        </w:rPr>
        <w:t xml:space="preserve"> in. </w:t>
      </w:r>
    </w:p>
    <w:p w14:paraId="3764842B" w14:textId="77777777" w:rsidR="00273473" w:rsidRPr="000A2E63" w:rsidRDefault="00273473" w:rsidP="00C93F0D">
      <w:pPr>
        <w:ind w:left="720"/>
        <w:rPr>
          <w:rFonts w:ascii="Arial" w:hAnsi="Arial" w:cs="Arial"/>
          <w:sz w:val="20"/>
          <w:szCs w:val="20"/>
        </w:rPr>
      </w:pPr>
    </w:p>
    <w:p w14:paraId="262F27A3" w14:textId="77777777" w:rsidR="00D36AB0" w:rsidRPr="000A2E63" w:rsidRDefault="00D36AB0" w:rsidP="00D36AB0">
      <w:pPr>
        <w:rPr>
          <w:rFonts w:ascii="Arial" w:hAnsi="Arial" w:cs="Arial"/>
          <w:sz w:val="20"/>
          <w:szCs w:val="20"/>
        </w:rPr>
      </w:pPr>
      <w:r w:rsidRPr="000A2E63">
        <w:rPr>
          <w:rFonts w:ascii="Arial" w:hAnsi="Arial" w:cs="Arial"/>
          <w:sz w:val="20"/>
          <w:szCs w:val="20"/>
        </w:rPr>
        <w:t xml:space="preserve">Ten aanzien van </w:t>
      </w:r>
      <w:r w:rsidR="00882A57" w:rsidRPr="000A2E63">
        <w:rPr>
          <w:rFonts w:ascii="Arial" w:hAnsi="Arial" w:cs="Arial"/>
          <w:b/>
          <w:sz w:val="20"/>
          <w:szCs w:val="20"/>
        </w:rPr>
        <w:t>beroep op derden</w:t>
      </w:r>
      <w:r w:rsidRPr="000A2E63">
        <w:rPr>
          <w:rFonts w:ascii="Arial" w:hAnsi="Arial" w:cs="Arial"/>
          <w:sz w:val="20"/>
          <w:szCs w:val="20"/>
        </w:rPr>
        <w:t xml:space="preserve"> worden de volgende eisen gesteld:</w:t>
      </w:r>
    </w:p>
    <w:p w14:paraId="7A104CA9" w14:textId="77777777" w:rsidR="007748B0" w:rsidRDefault="007748B0" w:rsidP="007748B0">
      <w:pPr>
        <w:numPr>
          <w:ilvl w:val="0"/>
          <w:numId w:val="4"/>
        </w:numPr>
        <w:rPr>
          <w:rFonts w:ascii="Arial" w:hAnsi="Arial" w:cs="Arial"/>
          <w:sz w:val="20"/>
          <w:szCs w:val="20"/>
        </w:rPr>
      </w:pPr>
      <w:r w:rsidRPr="007815CC">
        <w:rPr>
          <w:rFonts w:ascii="Arial" w:hAnsi="Arial" w:cs="Arial"/>
          <w:sz w:val="20"/>
          <w:szCs w:val="20"/>
        </w:rPr>
        <w:t xml:space="preserve">Indien u met betrekking tot deze aanbesteding voornemens bent delen van de gevraagde diensten </w:t>
      </w:r>
      <w:r>
        <w:rPr>
          <w:rFonts w:ascii="Arial" w:hAnsi="Arial" w:cs="Arial"/>
          <w:sz w:val="20"/>
          <w:szCs w:val="20"/>
        </w:rPr>
        <w:t>beroep te doen op derden, g</w:t>
      </w:r>
      <w:r w:rsidRPr="007815CC">
        <w:rPr>
          <w:rFonts w:ascii="Arial" w:hAnsi="Arial" w:cs="Arial"/>
          <w:sz w:val="20"/>
          <w:szCs w:val="20"/>
        </w:rPr>
        <w:t xml:space="preserve">eeft u dit in </w:t>
      </w:r>
      <w:r>
        <w:rPr>
          <w:rFonts w:ascii="Arial" w:hAnsi="Arial" w:cs="Arial"/>
          <w:sz w:val="20"/>
          <w:szCs w:val="20"/>
        </w:rPr>
        <w:t xml:space="preserve">het UEA en </w:t>
      </w:r>
      <w:r w:rsidR="003D0B1E">
        <w:rPr>
          <w:rFonts w:ascii="Arial" w:hAnsi="Arial" w:cs="Arial"/>
          <w:sz w:val="20"/>
          <w:szCs w:val="20"/>
        </w:rPr>
        <w:t>Aanmelding</w:t>
      </w:r>
      <w:r>
        <w:rPr>
          <w:rFonts w:ascii="Arial" w:hAnsi="Arial" w:cs="Arial"/>
          <w:sz w:val="20"/>
          <w:szCs w:val="20"/>
        </w:rPr>
        <w:t xml:space="preserve"> </w:t>
      </w:r>
      <w:r w:rsidRPr="007815CC">
        <w:rPr>
          <w:rFonts w:ascii="Arial" w:hAnsi="Arial" w:cs="Arial"/>
          <w:sz w:val="20"/>
          <w:szCs w:val="20"/>
        </w:rPr>
        <w:t>aan. Bij een eventuele gunning zal gevraagd worden aan te geven op welk deel van de diensten de onderaanneming betrekking heeft en waarbij de taakverdeling en de betreffende werkzaamheden worden omschreven.</w:t>
      </w:r>
      <w:r>
        <w:rPr>
          <w:rFonts w:ascii="Arial" w:hAnsi="Arial" w:cs="Arial"/>
          <w:sz w:val="20"/>
          <w:szCs w:val="20"/>
        </w:rPr>
        <w:t xml:space="preserve"> Tevens dient u naam, contactgegevens en wettelijke vertegenwoordigers op te geven.</w:t>
      </w:r>
    </w:p>
    <w:p w14:paraId="5E59F54A" w14:textId="77777777" w:rsidR="007E4BA1" w:rsidRDefault="007E4BA1" w:rsidP="007748B0">
      <w:pPr>
        <w:numPr>
          <w:ilvl w:val="0"/>
          <w:numId w:val="4"/>
        </w:numPr>
        <w:rPr>
          <w:rFonts w:ascii="Arial" w:hAnsi="Arial" w:cs="Arial"/>
          <w:sz w:val="20"/>
          <w:szCs w:val="20"/>
        </w:rPr>
      </w:pPr>
      <w:r>
        <w:rPr>
          <w:rFonts w:ascii="Arial" w:hAnsi="Arial" w:cs="Arial"/>
          <w:sz w:val="20"/>
          <w:szCs w:val="20"/>
        </w:rPr>
        <w:t>De gemeente gaat er van uit, dat de derde waar een beroep op wordt gedaan ook niet bij een onherroepelijk rechterlijke uitspraak is veroordeeld wegens het gestelde in het UEA.</w:t>
      </w:r>
    </w:p>
    <w:p w14:paraId="3C240880" w14:textId="77777777" w:rsidR="007748B0" w:rsidRPr="007815CC" w:rsidRDefault="007748B0" w:rsidP="007748B0">
      <w:pPr>
        <w:numPr>
          <w:ilvl w:val="0"/>
          <w:numId w:val="4"/>
        </w:numPr>
        <w:rPr>
          <w:rFonts w:ascii="Arial" w:hAnsi="Arial" w:cs="Arial"/>
          <w:sz w:val="20"/>
          <w:szCs w:val="20"/>
        </w:rPr>
      </w:pPr>
      <w:r w:rsidRPr="007815CC">
        <w:rPr>
          <w:rFonts w:ascii="Arial" w:hAnsi="Arial" w:cs="Arial"/>
          <w:sz w:val="20"/>
          <w:szCs w:val="20"/>
        </w:rPr>
        <w:t xml:space="preserve">Een hoofdaannemer dient als één </w:t>
      </w:r>
      <w:r w:rsidR="003D0B1E">
        <w:rPr>
          <w:rFonts w:ascii="Arial" w:hAnsi="Arial" w:cs="Arial"/>
          <w:sz w:val="20"/>
          <w:szCs w:val="20"/>
        </w:rPr>
        <w:t>Gegadigde</w:t>
      </w:r>
      <w:r w:rsidRPr="007815CC">
        <w:rPr>
          <w:rFonts w:ascii="Arial" w:hAnsi="Arial" w:cs="Arial"/>
          <w:sz w:val="20"/>
          <w:szCs w:val="20"/>
        </w:rPr>
        <w:t xml:space="preserve"> één </w:t>
      </w:r>
      <w:r w:rsidR="003D0B1E">
        <w:rPr>
          <w:rFonts w:ascii="Arial" w:hAnsi="Arial" w:cs="Arial"/>
          <w:sz w:val="20"/>
          <w:szCs w:val="20"/>
        </w:rPr>
        <w:t xml:space="preserve">Aanmelding </w:t>
      </w:r>
      <w:r w:rsidRPr="007815CC">
        <w:rPr>
          <w:rFonts w:ascii="Arial" w:hAnsi="Arial" w:cs="Arial"/>
          <w:sz w:val="20"/>
          <w:szCs w:val="20"/>
        </w:rPr>
        <w:t>in.</w:t>
      </w:r>
    </w:p>
    <w:p w14:paraId="4D66F090" w14:textId="77777777" w:rsidR="001C0F3D" w:rsidRDefault="007748B0" w:rsidP="001C0F3D">
      <w:pPr>
        <w:numPr>
          <w:ilvl w:val="0"/>
          <w:numId w:val="44"/>
        </w:numPr>
        <w:rPr>
          <w:rFonts w:ascii="Arial" w:hAnsi="Arial" w:cs="Arial"/>
          <w:sz w:val="20"/>
          <w:szCs w:val="20"/>
        </w:rPr>
      </w:pPr>
      <w:r w:rsidRPr="007815CC">
        <w:rPr>
          <w:rFonts w:ascii="Arial" w:hAnsi="Arial" w:cs="Arial"/>
          <w:sz w:val="20"/>
          <w:szCs w:val="20"/>
        </w:rPr>
        <w:t xml:space="preserve">Een hoofdaannemer is jegens de gemeente volledig aansprakelijk voor de uitvoering van de overeenkomst, dat wil zeggen ook voor de werkzaamheden die hij in onderaanneming heeft laten verrichten. </w:t>
      </w:r>
    </w:p>
    <w:p w14:paraId="0127AAE5" w14:textId="77777777" w:rsidR="007748B0" w:rsidRPr="00CD289F" w:rsidRDefault="001C0F3D" w:rsidP="00CD289F">
      <w:pPr>
        <w:numPr>
          <w:ilvl w:val="0"/>
          <w:numId w:val="44"/>
        </w:numPr>
        <w:rPr>
          <w:rFonts w:ascii="Arial" w:hAnsi="Arial" w:cs="Arial"/>
          <w:sz w:val="20"/>
          <w:szCs w:val="20"/>
        </w:rPr>
      </w:pPr>
      <w:r>
        <w:rPr>
          <w:rFonts w:ascii="Arial" w:hAnsi="Arial" w:cs="Arial"/>
          <w:sz w:val="20"/>
          <w:szCs w:val="20"/>
        </w:rPr>
        <w:t>Derden waarop door de onderneming een beroep wordt gedaan om te voldoen aan de selectiecriteria moeten e</w:t>
      </w:r>
      <w:r w:rsidR="00CD289F">
        <w:rPr>
          <w:rFonts w:ascii="Arial" w:hAnsi="Arial" w:cs="Arial"/>
          <w:sz w:val="20"/>
          <w:szCs w:val="20"/>
        </w:rPr>
        <w:t>en afzonderlijke UEA in dienen.</w:t>
      </w:r>
    </w:p>
    <w:p w14:paraId="69D3B9DA" w14:textId="77777777" w:rsidR="00D36AB0" w:rsidRPr="000A2E63" w:rsidRDefault="00D36AB0" w:rsidP="00C15196">
      <w:pPr>
        <w:rPr>
          <w:rFonts w:ascii="Arial" w:hAnsi="Arial" w:cs="Arial"/>
          <w:sz w:val="20"/>
          <w:szCs w:val="20"/>
        </w:rPr>
      </w:pPr>
    </w:p>
    <w:p w14:paraId="7A8DD5E8" w14:textId="77777777" w:rsidR="002E27A7" w:rsidRPr="000A2E63" w:rsidRDefault="0062687A" w:rsidP="002E27A7">
      <w:pPr>
        <w:rPr>
          <w:rFonts w:ascii="Arial" w:hAnsi="Arial" w:cs="Arial"/>
          <w:sz w:val="20"/>
          <w:szCs w:val="20"/>
        </w:rPr>
      </w:pPr>
      <w:r w:rsidRPr="000A2E63">
        <w:rPr>
          <w:rFonts w:ascii="Arial" w:hAnsi="Arial" w:cs="Arial"/>
          <w:sz w:val="20"/>
          <w:szCs w:val="20"/>
        </w:rPr>
        <w:lastRenderedPageBreak/>
        <w:t xml:space="preserve">Ten aanzien van een </w:t>
      </w:r>
      <w:r w:rsidRPr="000A2E63">
        <w:rPr>
          <w:rFonts w:ascii="Arial" w:hAnsi="Arial" w:cs="Arial"/>
          <w:b/>
          <w:sz w:val="20"/>
          <w:szCs w:val="20"/>
        </w:rPr>
        <w:t>concern</w:t>
      </w:r>
      <w:r w:rsidRPr="000A2E63">
        <w:rPr>
          <w:rFonts w:ascii="Arial" w:hAnsi="Arial" w:cs="Arial"/>
          <w:sz w:val="20"/>
          <w:szCs w:val="20"/>
        </w:rPr>
        <w:t xml:space="preserve"> worden de volgende eisen gesteld:</w:t>
      </w:r>
    </w:p>
    <w:p w14:paraId="2E54184C" w14:textId="77777777" w:rsidR="007748B0" w:rsidRPr="007815CC" w:rsidRDefault="007748B0" w:rsidP="007748B0">
      <w:pPr>
        <w:numPr>
          <w:ilvl w:val="0"/>
          <w:numId w:val="2"/>
        </w:numPr>
        <w:rPr>
          <w:rFonts w:ascii="Arial" w:hAnsi="Arial" w:cs="Arial"/>
          <w:sz w:val="20"/>
          <w:szCs w:val="20"/>
        </w:rPr>
      </w:pPr>
      <w:r w:rsidRPr="007815CC">
        <w:rPr>
          <w:rFonts w:ascii="Arial" w:hAnsi="Arial" w:cs="Arial"/>
          <w:sz w:val="20"/>
          <w:szCs w:val="20"/>
        </w:rPr>
        <w:t xml:space="preserve">Van een concern mogen slechts meerdere ondernemingen zich inschrijven als </w:t>
      </w:r>
      <w:r>
        <w:rPr>
          <w:rFonts w:ascii="Arial" w:hAnsi="Arial" w:cs="Arial"/>
          <w:sz w:val="20"/>
          <w:szCs w:val="20"/>
        </w:rPr>
        <w:t>Inschrijver</w:t>
      </w:r>
      <w:r w:rsidRPr="007815CC">
        <w:rPr>
          <w:rFonts w:ascii="Arial" w:hAnsi="Arial" w:cs="Arial"/>
          <w:sz w:val="20"/>
          <w:szCs w:val="20"/>
        </w:rPr>
        <w:t xml:space="preserve">s (zelfstandig, in combinatie of als onderaannemer) op verzoek kan aantonen de </w:t>
      </w:r>
      <w:r w:rsidR="00841157">
        <w:rPr>
          <w:rFonts w:ascii="Arial" w:hAnsi="Arial" w:cs="Arial"/>
          <w:sz w:val="20"/>
          <w:szCs w:val="20"/>
        </w:rPr>
        <w:t>Aanmelding</w:t>
      </w:r>
      <w:r w:rsidRPr="007815CC">
        <w:rPr>
          <w:rFonts w:ascii="Arial" w:hAnsi="Arial" w:cs="Arial"/>
          <w:sz w:val="20"/>
          <w:szCs w:val="20"/>
        </w:rPr>
        <w:t xml:space="preserve"> </w:t>
      </w:r>
      <w:r w:rsidR="00841157">
        <w:rPr>
          <w:rFonts w:ascii="Arial" w:hAnsi="Arial" w:cs="Arial"/>
          <w:sz w:val="20"/>
          <w:szCs w:val="20"/>
        </w:rPr>
        <w:t>onafhankelijk van de andere Gegadigden</w:t>
      </w:r>
      <w:r w:rsidRPr="007815CC">
        <w:rPr>
          <w:rFonts w:ascii="Arial" w:hAnsi="Arial" w:cs="Arial"/>
          <w:sz w:val="20"/>
          <w:szCs w:val="20"/>
        </w:rPr>
        <w:t xml:space="preserve"> (waaronder de </w:t>
      </w:r>
      <w:r w:rsidR="00841157">
        <w:rPr>
          <w:rFonts w:ascii="Arial" w:hAnsi="Arial" w:cs="Arial"/>
          <w:sz w:val="20"/>
          <w:szCs w:val="20"/>
        </w:rPr>
        <w:t>Gegadigden</w:t>
      </w:r>
      <w:r w:rsidRPr="007815CC">
        <w:rPr>
          <w:rFonts w:ascii="Arial" w:hAnsi="Arial" w:cs="Arial"/>
          <w:sz w:val="20"/>
          <w:szCs w:val="20"/>
        </w:rPr>
        <w:t xml:space="preserve"> die deel uitmaken van hetzelfde concern) hebben opgesteld en de vertrouwelijkheid hierbij in acht is genomen. Kan dit niet worden aangetoond, dan leidt dit tot uitsluiting van alle tot het concern behorende </w:t>
      </w:r>
      <w:r>
        <w:rPr>
          <w:rFonts w:ascii="Arial" w:hAnsi="Arial" w:cs="Arial"/>
          <w:sz w:val="20"/>
          <w:szCs w:val="20"/>
        </w:rPr>
        <w:t>Inschrijver</w:t>
      </w:r>
      <w:r w:rsidRPr="007815CC">
        <w:rPr>
          <w:rFonts w:ascii="Arial" w:hAnsi="Arial" w:cs="Arial"/>
          <w:sz w:val="20"/>
          <w:szCs w:val="20"/>
        </w:rPr>
        <w:t>s.</w:t>
      </w:r>
    </w:p>
    <w:p w14:paraId="6B34EE8D" w14:textId="77777777" w:rsidR="00762B15" w:rsidRPr="00762B15" w:rsidRDefault="00762B15" w:rsidP="00762B15">
      <w:pPr>
        <w:ind w:left="720"/>
        <w:rPr>
          <w:rFonts w:ascii="Arial" w:hAnsi="Arial" w:cs="Arial"/>
          <w:sz w:val="20"/>
          <w:szCs w:val="20"/>
        </w:rPr>
      </w:pPr>
    </w:p>
    <w:p w14:paraId="68B09A58" w14:textId="77777777" w:rsidR="00CE0B79" w:rsidRPr="000A2E63" w:rsidRDefault="00505BE8" w:rsidP="00FF0C38">
      <w:pPr>
        <w:pStyle w:val="Kop2"/>
        <w:rPr>
          <w:color w:val="auto"/>
        </w:rPr>
      </w:pPr>
      <w:bookmarkStart w:id="117" w:name="_Toc361665113"/>
      <w:bookmarkStart w:id="118" w:name="_Toc106833401"/>
      <w:r w:rsidRPr="000A2E63">
        <w:rPr>
          <w:color w:val="auto"/>
        </w:rPr>
        <w:t>Nota van Inlichtingen</w:t>
      </w:r>
      <w:bookmarkEnd w:id="117"/>
      <w:bookmarkEnd w:id="118"/>
    </w:p>
    <w:p w14:paraId="28ACBA20" w14:textId="77777777" w:rsidR="00441F8F" w:rsidRDefault="00441F8F" w:rsidP="00441F8F">
      <w:pPr>
        <w:rPr>
          <w:rFonts w:ascii="Arial" w:hAnsi="Arial" w:cs="Arial"/>
          <w:sz w:val="20"/>
          <w:szCs w:val="20"/>
        </w:rPr>
      </w:pPr>
      <w:r>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Bijlage de betreffende vraag betrekking heeft. De vragen kunnen zowel over de inhoud van de opdracht gaan als over tegenstrijdigheden, onjuistheden e.d. in de Aanbestedingsdocument(en). Wij verwachten hierin een proactieve houding van de Inschrijver. </w:t>
      </w:r>
    </w:p>
    <w:p w14:paraId="056D336C" w14:textId="77777777" w:rsidR="00441F8F" w:rsidRDefault="00441F8F" w:rsidP="00441F8F">
      <w:pPr>
        <w:rPr>
          <w:rFonts w:ascii="Arial" w:hAnsi="Arial" w:cs="Arial"/>
          <w:sz w:val="20"/>
          <w:szCs w:val="20"/>
        </w:rPr>
      </w:pPr>
    </w:p>
    <w:p w14:paraId="495A68E3" w14:textId="77777777" w:rsidR="00441F8F" w:rsidRDefault="00441F8F" w:rsidP="00441F8F">
      <w:pPr>
        <w:rPr>
          <w:rFonts w:ascii="Arial" w:hAnsi="Arial" w:cs="Arial"/>
          <w:sz w:val="20"/>
          <w:szCs w:val="20"/>
        </w:rPr>
      </w:pPr>
      <w:r>
        <w:rPr>
          <w:rFonts w:ascii="Arial" w:hAnsi="Arial" w:cs="Arial"/>
          <w:sz w:val="20"/>
          <w:szCs w:val="20"/>
        </w:rPr>
        <w:t>De gemeente heeft twee vaste momenten voor het beantwoorden van de gestelde vragen. Indien mogelijk zal de gemeente ook de tussendoor gestelde vragen beantwoorden. Dit geeft u de gelegenheid om over de gegeven antwoorden indien nodig, verduidelijkende vragen te stellen. Het uiterste moment van indienen vragen, kunt u vinden bij de planning op TenderNed.</w:t>
      </w:r>
    </w:p>
    <w:p w14:paraId="2C769E37" w14:textId="77777777" w:rsidR="00441F8F" w:rsidRDefault="00441F8F" w:rsidP="00441F8F">
      <w:pPr>
        <w:rPr>
          <w:rFonts w:ascii="Arial" w:hAnsi="Arial" w:cs="Arial"/>
          <w:sz w:val="20"/>
          <w:szCs w:val="20"/>
        </w:rPr>
      </w:pPr>
    </w:p>
    <w:p w14:paraId="5DA05DF9" w14:textId="77777777" w:rsidR="00441F8F" w:rsidRPr="007815CC" w:rsidRDefault="00441F8F" w:rsidP="00441F8F">
      <w:pPr>
        <w:rPr>
          <w:rFonts w:ascii="Arial" w:hAnsi="Arial" w:cs="Arial"/>
          <w:sz w:val="20"/>
          <w:szCs w:val="20"/>
        </w:rPr>
      </w:pPr>
      <w:r w:rsidRPr="007815CC">
        <w:rPr>
          <w:rFonts w:ascii="Arial" w:hAnsi="Arial" w:cs="Arial"/>
          <w:sz w:val="20"/>
          <w:szCs w:val="20"/>
        </w:rPr>
        <w:t xml:space="preserve">U </w:t>
      </w:r>
      <w:r>
        <w:rPr>
          <w:rFonts w:ascii="Arial" w:hAnsi="Arial" w:cs="Arial"/>
          <w:sz w:val="20"/>
          <w:szCs w:val="20"/>
        </w:rPr>
        <w:t>kunt verzoeken</w:t>
      </w:r>
      <w:r w:rsidRPr="007815CC">
        <w:rPr>
          <w:rFonts w:ascii="Arial" w:hAnsi="Arial" w:cs="Arial"/>
          <w:sz w:val="20"/>
          <w:szCs w:val="20"/>
        </w:rPr>
        <w:t xml:space="preserve"> om bepaalde informatie niet in de </w:t>
      </w:r>
      <w:r>
        <w:rPr>
          <w:rFonts w:ascii="Arial" w:hAnsi="Arial" w:cs="Arial"/>
          <w:sz w:val="20"/>
          <w:szCs w:val="20"/>
        </w:rPr>
        <w:t>Nota van Inlichtingen</w:t>
      </w:r>
      <w:r w:rsidRPr="007815CC">
        <w:rPr>
          <w:rFonts w:ascii="Arial" w:hAnsi="Arial" w:cs="Arial"/>
          <w:sz w:val="20"/>
          <w:szCs w:val="20"/>
        </w:rPr>
        <w:t xml:space="preserve"> op te nemen </w:t>
      </w:r>
      <w:r>
        <w:rPr>
          <w:rFonts w:ascii="Arial" w:hAnsi="Arial" w:cs="Arial"/>
          <w:sz w:val="20"/>
          <w:szCs w:val="20"/>
        </w:rPr>
        <w:t>als</w:t>
      </w:r>
      <w:r w:rsidRPr="007815CC">
        <w:rPr>
          <w:rFonts w:ascii="Arial" w:hAnsi="Arial" w:cs="Arial"/>
          <w:sz w:val="20"/>
          <w:szCs w:val="20"/>
        </w:rPr>
        <w:t xml:space="preserve"> openbaarmaking van deze informatie schade </w:t>
      </w:r>
      <w:r>
        <w:rPr>
          <w:rFonts w:ascii="Arial" w:hAnsi="Arial" w:cs="Arial"/>
          <w:sz w:val="20"/>
          <w:szCs w:val="20"/>
        </w:rPr>
        <w:t>toebrengt</w:t>
      </w:r>
      <w:r w:rsidRPr="007815CC">
        <w:rPr>
          <w:rFonts w:ascii="Arial" w:hAnsi="Arial" w:cs="Arial"/>
          <w:sz w:val="20"/>
          <w:szCs w:val="20"/>
        </w:rPr>
        <w:t xml:space="preserve"> aan de gerechtvaardigde economische belangen van </w:t>
      </w:r>
      <w:r>
        <w:rPr>
          <w:rFonts w:ascii="Arial" w:hAnsi="Arial" w:cs="Arial"/>
          <w:sz w:val="20"/>
          <w:szCs w:val="20"/>
        </w:rPr>
        <w:t>uw</w:t>
      </w:r>
      <w:r w:rsidRPr="007815CC">
        <w:rPr>
          <w:rFonts w:ascii="Arial" w:hAnsi="Arial" w:cs="Arial"/>
          <w:sz w:val="20"/>
          <w:szCs w:val="20"/>
        </w:rPr>
        <w:t xml:space="preserve"> onderneming (art. 2.53 lid 3</w:t>
      </w:r>
      <w:r>
        <w:rPr>
          <w:rFonts w:ascii="Arial" w:hAnsi="Arial" w:cs="Arial"/>
          <w:sz w:val="20"/>
          <w:szCs w:val="20"/>
        </w:rPr>
        <w:t xml:space="preserve"> </w:t>
      </w:r>
      <w:proofErr w:type="spellStart"/>
      <w:r>
        <w:rPr>
          <w:rFonts w:ascii="Arial" w:hAnsi="Arial" w:cs="Arial"/>
          <w:sz w:val="20"/>
          <w:szCs w:val="20"/>
        </w:rPr>
        <w:t>Aw</w:t>
      </w:r>
      <w:proofErr w:type="spellEnd"/>
      <w:r w:rsidRPr="007815CC">
        <w:rPr>
          <w:rFonts w:ascii="Arial" w:hAnsi="Arial" w:cs="Arial"/>
          <w:sz w:val="20"/>
          <w:szCs w:val="20"/>
        </w:rPr>
        <w:t>). U dient dit bij de betreffende vraag duidelijk aan te geven.</w:t>
      </w:r>
    </w:p>
    <w:p w14:paraId="7534F951" w14:textId="77777777" w:rsidR="00441F8F" w:rsidRDefault="00441F8F" w:rsidP="00824E67">
      <w:pPr>
        <w:rPr>
          <w:rFonts w:ascii="Arial" w:hAnsi="Arial" w:cs="Arial"/>
          <w:sz w:val="20"/>
          <w:szCs w:val="20"/>
        </w:rPr>
      </w:pPr>
    </w:p>
    <w:p w14:paraId="6231FF4E" w14:textId="77777777" w:rsidR="00441F8F" w:rsidRPr="007815CC" w:rsidRDefault="00441F8F" w:rsidP="00441F8F">
      <w:pPr>
        <w:rPr>
          <w:rFonts w:ascii="Arial" w:hAnsi="Arial" w:cs="Arial"/>
          <w:sz w:val="20"/>
          <w:szCs w:val="20"/>
        </w:rPr>
      </w:pPr>
      <w:r>
        <w:rPr>
          <w:rFonts w:ascii="Arial" w:hAnsi="Arial" w:cs="Arial"/>
          <w:sz w:val="20"/>
          <w:szCs w:val="20"/>
        </w:rPr>
        <w:t>Na deze informatiefase zijn de aanbestedingsstukken definitief.</w:t>
      </w:r>
    </w:p>
    <w:p w14:paraId="7CEB192E" w14:textId="77777777" w:rsidR="00441F8F" w:rsidRDefault="00441F8F" w:rsidP="00824E67">
      <w:pPr>
        <w:rPr>
          <w:rFonts w:ascii="Arial" w:hAnsi="Arial" w:cs="Arial"/>
          <w:sz w:val="20"/>
          <w:szCs w:val="20"/>
        </w:rPr>
      </w:pPr>
    </w:p>
    <w:p w14:paraId="690953EF" w14:textId="5BD5DA43" w:rsidR="00923A9A" w:rsidRPr="000A2E63" w:rsidRDefault="00824E67" w:rsidP="00923A9A">
      <w:pPr>
        <w:rPr>
          <w:rFonts w:ascii="Arial" w:hAnsi="Arial" w:cs="Arial"/>
          <w:sz w:val="20"/>
          <w:szCs w:val="20"/>
        </w:rPr>
      </w:pPr>
      <w:r>
        <w:rPr>
          <w:rFonts w:ascii="Arial" w:hAnsi="Arial" w:cs="Arial"/>
          <w:sz w:val="20"/>
          <w:szCs w:val="20"/>
        </w:rPr>
        <w:t xml:space="preserve">Het verdient aanbeveling de </w:t>
      </w:r>
      <w:r w:rsidR="00841157">
        <w:rPr>
          <w:rFonts w:ascii="Arial" w:hAnsi="Arial" w:cs="Arial"/>
          <w:sz w:val="20"/>
          <w:szCs w:val="20"/>
        </w:rPr>
        <w:t>Aanmelding</w:t>
      </w:r>
      <w:r w:rsidRPr="007815CC">
        <w:rPr>
          <w:rFonts w:ascii="Arial" w:hAnsi="Arial" w:cs="Arial"/>
          <w:sz w:val="20"/>
          <w:szCs w:val="20"/>
        </w:rPr>
        <w:t xml:space="preserve"> pas in te zenden nadat de </w:t>
      </w:r>
      <w:r>
        <w:rPr>
          <w:rFonts w:ascii="Arial" w:hAnsi="Arial" w:cs="Arial"/>
          <w:sz w:val="20"/>
          <w:szCs w:val="20"/>
        </w:rPr>
        <w:t>laatste Nota van Inlichtingen</w:t>
      </w:r>
      <w:r w:rsidRPr="007815CC">
        <w:rPr>
          <w:rFonts w:ascii="Arial" w:hAnsi="Arial" w:cs="Arial"/>
          <w:sz w:val="20"/>
          <w:szCs w:val="20"/>
        </w:rPr>
        <w:t xml:space="preserve"> is </w:t>
      </w:r>
      <w:r>
        <w:rPr>
          <w:rFonts w:ascii="Arial" w:hAnsi="Arial" w:cs="Arial"/>
          <w:sz w:val="20"/>
          <w:szCs w:val="20"/>
        </w:rPr>
        <w:t>gepubliceerd.</w:t>
      </w:r>
    </w:p>
    <w:p w14:paraId="25E5EF0A" w14:textId="77777777" w:rsidR="00923A9A" w:rsidRPr="000A2E63" w:rsidRDefault="00923A9A" w:rsidP="00CE0B79">
      <w:pPr>
        <w:rPr>
          <w:rFonts w:ascii="Arial" w:hAnsi="Arial" w:cs="Arial"/>
          <w:sz w:val="20"/>
          <w:szCs w:val="20"/>
        </w:rPr>
      </w:pPr>
    </w:p>
    <w:p w14:paraId="01101420" w14:textId="77777777" w:rsidR="00C44111" w:rsidRPr="000A2E63" w:rsidRDefault="00C44111" w:rsidP="00FF0C38">
      <w:pPr>
        <w:pStyle w:val="Kop2"/>
        <w:rPr>
          <w:color w:val="auto"/>
        </w:rPr>
      </w:pPr>
      <w:bookmarkStart w:id="119" w:name="_Toc361665114"/>
      <w:bookmarkStart w:id="120" w:name="_Toc106833402"/>
      <w:r w:rsidRPr="000A2E63">
        <w:rPr>
          <w:color w:val="auto"/>
        </w:rPr>
        <w:t>Klachtenregeling</w:t>
      </w:r>
      <w:bookmarkEnd w:id="119"/>
      <w:bookmarkEnd w:id="120"/>
    </w:p>
    <w:p w14:paraId="6698BEBB" w14:textId="77777777" w:rsidR="00441F8F" w:rsidRPr="00C82433" w:rsidRDefault="00441F8F" w:rsidP="00441F8F">
      <w:pPr>
        <w:rPr>
          <w:rFonts w:ascii="Arial" w:hAnsi="Arial" w:cs="Arial"/>
          <w:sz w:val="20"/>
          <w:szCs w:val="20"/>
        </w:rPr>
      </w:pPr>
      <w:bookmarkStart w:id="121" w:name="_Hlk97118995"/>
      <w:bookmarkStart w:id="122" w:name="_Toc361665115"/>
      <w:r w:rsidRPr="00C82433">
        <w:rPr>
          <w:rFonts w:ascii="Arial" w:hAnsi="Arial" w:cs="Arial"/>
          <w:sz w:val="20"/>
          <w:szCs w:val="20"/>
        </w:rPr>
        <w:t>De gemeente heeft een klachtenregeling. Zie in deze ook het inkoopbeleid (</w:t>
      </w:r>
      <w:hyperlink r:id="rId16" w:history="1">
        <w:r w:rsidRPr="00C82433">
          <w:rPr>
            <w:rStyle w:val="Hyperlink"/>
            <w:rFonts w:ascii="Arial" w:hAnsi="Arial" w:cs="Arial"/>
            <w:sz w:val="20"/>
            <w:szCs w:val="20"/>
          </w:rPr>
          <w:t>Aanbestedingen (houten.nl)</w:t>
        </w:r>
      </w:hyperlink>
      <w:r w:rsidRPr="00C82433">
        <w:rPr>
          <w:rFonts w:ascii="Arial" w:hAnsi="Arial" w:cs="Arial"/>
          <w:sz w:val="20"/>
          <w:szCs w:val="20"/>
        </w:rPr>
        <w:t xml:space="preserve">) van de gemeente. </w:t>
      </w:r>
    </w:p>
    <w:p w14:paraId="0CD9E806" w14:textId="77777777" w:rsidR="00441F8F" w:rsidRPr="007815CC" w:rsidRDefault="00441F8F" w:rsidP="00441F8F">
      <w:pPr>
        <w:rPr>
          <w:rFonts w:ascii="Arial" w:hAnsi="Arial" w:cs="Arial"/>
          <w:sz w:val="20"/>
          <w:szCs w:val="20"/>
        </w:rPr>
      </w:pPr>
    </w:p>
    <w:p w14:paraId="1EA6EAB9" w14:textId="77777777" w:rsidR="00441F8F" w:rsidRDefault="00441F8F" w:rsidP="00441F8F">
      <w:pPr>
        <w:rPr>
          <w:rFonts w:ascii="Arial" w:hAnsi="Arial" w:cs="Arial"/>
          <w:sz w:val="20"/>
          <w:szCs w:val="20"/>
        </w:rPr>
      </w:pPr>
      <w:r>
        <w:rPr>
          <w:rFonts w:ascii="Arial" w:hAnsi="Arial" w:cs="Arial"/>
          <w:sz w:val="20"/>
          <w:szCs w:val="20"/>
        </w:rPr>
        <w:t xml:space="preserve">U kunt uw klacht kenbaar maken door een mail te sturen naar </w:t>
      </w:r>
      <w:hyperlink r:id="rId17" w:history="1">
        <w:r w:rsidRPr="00C36943">
          <w:rPr>
            <w:rStyle w:val="Hyperlink"/>
            <w:rFonts w:ascii="Arial" w:hAnsi="Arial" w:cs="Arial"/>
            <w:sz w:val="20"/>
            <w:szCs w:val="20"/>
          </w:rPr>
          <w:t>aanbesteding@houten.nl</w:t>
        </w:r>
      </w:hyperlink>
      <w:r>
        <w:rPr>
          <w:rFonts w:ascii="Arial" w:hAnsi="Arial" w:cs="Arial"/>
          <w:sz w:val="20"/>
          <w:szCs w:val="20"/>
        </w:rPr>
        <w:t xml:space="preserve"> met als onderwerp: klacht aanbesteding aangevuld met het aanbestedingsonderwerp en zaaknummer. De gemeente</w:t>
      </w:r>
      <w:r w:rsidRPr="007815CC">
        <w:rPr>
          <w:rFonts w:ascii="Arial" w:hAnsi="Arial" w:cs="Arial"/>
          <w:sz w:val="20"/>
          <w:szCs w:val="20"/>
        </w:rPr>
        <w:t xml:space="preserve"> neemt de klacht in behandeling en stelt de klager per omgaande in kennis van de behandelaar en de verwachte afhandeltermijn.</w:t>
      </w:r>
      <w:r>
        <w:rPr>
          <w:rFonts w:ascii="Arial" w:hAnsi="Arial" w:cs="Arial"/>
          <w:sz w:val="20"/>
          <w:szCs w:val="20"/>
        </w:rPr>
        <w:t xml:space="preserve"> </w:t>
      </w:r>
    </w:p>
    <w:p w14:paraId="04878C0F" w14:textId="77777777" w:rsidR="00441F8F" w:rsidRDefault="00441F8F" w:rsidP="00441F8F">
      <w:pPr>
        <w:rPr>
          <w:rFonts w:ascii="Arial" w:hAnsi="Arial" w:cs="Arial"/>
          <w:sz w:val="20"/>
          <w:szCs w:val="20"/>
        </w:rPr>
      </w:pPr>
    </w:p>
    <w:p w14:paraId="5F14CE8C" w14:textId="77777777" w:rsidR="00441F8F" w:rsidRPr="007815CC" w:rsidRDefault="00441F8F" w:rsidP="00441F8F">
      <w:pPr>
        <w:rPr>
          <w:rFonts w:ascii="Arial" w:hAnsi="Arial" w:cs="Arial"/>
          <w:sz w:val="20"/>
          <w:szCs w:val="20"/>
        </w:rPr>
      </w:pPr>
      <w:r w:rsidRPr="007815CC">
        <w:rPr>
          <w:rFonts w:ascii="Arial" w:hAnsi="Arial" w:cs="Arial"/>
          <w:sz w:val="20"/>
          <w:szCs w:val="20"/>
        </w:rPr>
        <w:t xml:space="preserve">Indien </w:t>
      </w:r>
      <w:r>
        <w:rPr>
          <w:rFonts w:ascii="Arial" w:hAnsi="Arial" w:cs="Arial"/>
          <w:sz w:val="20"/>
          <w:szCs w:val="20"/>
        </w:rPr>
        <w:t>u</w:t>
      </w:r>
      <w:r w:rsidRPr="007815CC">
        <w:rPr>
          <w:rFonts w:ascii="Arial" w:hAnsi="Arial" w:cs="Arial"/>
          <w:sz w:val="20"/>
          <w:szCs w:val="20"/>
        </w:rPr>
        <w:t xml:space="preserve"> het niet eens </w:t>
      </w:r>
      <w:r>
        <w:rPr>
          <w:rFonts w:ascii="Arial" w:hAnsi="Arial" w:cs="Arial"/>
          <w:sz w:val="20"/>
          <w:szCs w:val="20"/>
        </w:rPr>
        <w:t xml:space="preserve">bent </w:t>
      </w:r>
      <w:r w:rsidRPr="007815CC">
        <w:rPr>
          <w:rFonts w:ascii="Arial" w:hAnsi="Arial" w:cs="Arial"/>
          <w:sz w:val="20"/>
          <w:szCs w:val="20"/>
        </w:rPr>
        <w:t xml:space="preserve">met de door de gemeente verstrekte uitspraak op de ingediende klacht, </w:t>
      </w:r>
      <w:r>
        <w:rPr>
          <w:rFonts w:ascii="Arial" w:hAnsi="Arial" w:cs="Arial"/>
          <w:sz w:val="20"/>
          <w:szCs w:val="20"/>
        </w:rPr>
        <w:t xml:space="preserve">kunt u zich wenden tot de </w:t>
      </w:r>
      <w:r w:rsidRPr="007815CC">
        <w:rPr>
          <w:rFonts w:ascii="Arial" w:hAnsi="Arial" w:cs="Arial"/>
          <w:sz w:val="20"/>
          <w:szCs w:val="20"/>
        </w:rPr>
        <w:t xml:space="preserve">Commissie van Aanbestedingsexperts (zie art. 4.27 </w:t>
      </w:r>
      <w:proofErr w:type="spellStart"/>
      <w:r w:rsidRPr="007815CC">
        <w:rPr>
          <w:rFonts w:ascii="Arial" w:hAnsi="Arial" w:cs="Arial"/>
          <w:sz w:val="20"/>
          <w:szCs w:val="20"/>
        </w:rPr>
        <w:t>A</w:t>
      </w:r>
      <w:r>
        <w:rPr>
          <w:rFonts w:ascii="Arial" w:hAnsi="Arial" w:cs="Arial"/>
          <w:sz w:val="20"/>
          <w:szCs w:val="20"/>
        </w:rPr>
        <w:t>w</w:t>
      </w:r>
      <w:proofErr w:type="spellEnd"/>
      <w:r w:rsidRPr="007815CC">
        <w:rPr>
          <w:rFonts w:ascii="Arial" w:hAnsi="Arial" w:cs="Arial"/>
          <w:sz w:val="20"/>
          <w:szCs w:val="20"/>
        </w:rPr>
        <w:t xml:space="preserve">). </w:t>
      </w:r>
      <w:r>
        <w:rPr>
          <w:rFonts w:ascii="Arial" w:hAnsi="Arial" w:cs="Arial"/>
          <w:sz w:val="20"/>
          <w:szCs w:val="20"/>
        </w:rPr>
        <w:t xml:space="preserve">Indien u hiervan gebruik maakt, ontvangt de gemeente graag een afschrift. </w:t>
      </w:r>
      <w:r w:rsidRPr="007815CC">
        <w:rPr>
          <w:rFonts w:ascii="Arial" w:hAnsi="Arial" w:cs="Arial"/>
          <w:sz w:val="20"/>
          <w:szCs w:val="20"/>
        </w:rPr>
        <w:t xml:space="preserve">Een ingediende klacht </w:t>
      </w:r>
      <w:r>
        <w:rPr>
          <w:rFonts w:ascii="Arial" w:hAnsi="Arial" w:cs="Arial"/>
          <w:sz w:val="20"/>
          <w:szCs w:val="20"/>
        </w:rPr>
        <w:t xml:space="preserve">bij de Commissie van Aanbestedingsexperts </w:t>
      </w:r>
      <w:r w:rsidRPr="007815CC">
        <w:rPr>
          <w:rFonts w:ascii="Arial" w:hAnsi="Arial" w:cs="Arial"/>
          <w:sz w:val="20"/>
          <w:szCs w:val="20"/>
        </w:rPr>
        <w:t>heeft geen opschortende werking voor de aanbestedingsprocedure</w:t>
      </w:r>
      <w:r>
        <w:rPr>
          <w:rFonts w:ascii="Arial" w:hAnsi="Arial" w:cs="Arial"/>
          <w:sz w:val="20"/>
          <w:szCs w:val="20"/>
        </w:rPr>
        <w:t>.</w:t>
      </w:r>
    </w:p>
    <w:p w14:paraId="3C44CC6B" w14:textId="77777777" w:rsidR="00441F8F" w:rsidRPr="007815CC" w:rsidRDefault="00441F8F" w:rsidP="00441F8F">
      <w:pPr>
        <w:rPr>
          <w:rFonts w:ascii="Arial" w:hAnsi="Arial" w:cs="Arial"/>
          <w:sz w:val="20"/>
          <w:szCs w:val="20"/>
        </w:rPr>
      </w:pPr>
    </w:p>
    <w:p w14:paraId="3662EC81" w14:textId="13AC43E3" w:rsidR="00441F8F" w:rsidRDefault="00441F8F" w:rsidP="00441F8F">
      <w:pPr>
        <w:rPr>
          <w:rFonts w:ascii="Arial" w:hAnsi="Arial" w:cs="Arial"/>
          <w:sz w:val="20"/>
          <w:szCs w:val="20"/>
        </w:rPr>
      </w:pPr>
      <w:r w:rsidRPr="007815CC">
        <w:rPr>
          <w:rFonts w:ascii="Arial" w:hAnsi="Arial" w:cs="Arial"/>
          <w:sz w:val="20"/>
          <w:szCs w:val="20"/>
        </w:rPr>
        <w:t>Daarnaast staat beroep open volgens de gerechtelijke procedure zoals elders beschreven.</w:t>
      </w:r>
    </w:p>
    <w:p w14:paraId="52B50C9E" w14:textId="77777777" w:rsidR="00441F8F" w:rsidRDefault="00441F8F" w:rsidP="00441F8F">
      <w:pPr>
        <w:rPr>
          <w:rFonts w:ascii="Arial" w:hAnsi="Arial" w:cs="Arial"/>
          <w:sz w:val="20"/>
          <w:szCs w:val="20"/>
        </w:rPr>
      </w:pPr>
    </w:p>
    <w:p w14:paraId="2582BDB5" w14:textId="77777777" w:rsidR="00947B88" w:rsidRPr="000A2E63" w:rsidRDefault="00DA17F1" w:rsidP="00DA17F1">
      <w:pPr>
        <w:pStyle w:val="Kop2"/>
        <w:rPr>
          <w:color w:val="auto"/>
        </w:rPr>
      </w:pPr>
      <w:bookmarkStart w:id="123" w:name="_Toc106833403"/>
      <w:bookmarkEnd w:id="121"/>
      <w:r w:rsidRPr="000A2E63">
        <w:rPr>
          <w:color w:val="auto"/>
        </w:rPr>
        <w:t xml:space="preserve">Indiening </w:t>
      </w:r>
      <w:r w:rsidR="006D17D5" w:rsidRPr="000A2E63">
        <w:rPr>
          <w:color w:val="auto"/>
        </w:rPr>
        <w:t>Aanmelding</w:t>
      </w:r>
      <w:bookmarkEnd w:id="122"/>
      <w:bookmarkEnd w:id="123"/>
    </w:p>
    <w:p w14:paraId="23B486CC" w14:textId="77777777" w:rsidR="00824E67" w:rsidRDefault="00824E67" w:rsidP="00824E67">
      <w:pPr>
        <w:autoSpaceDE w:val="0"/>
        <w:autoSpaceDN w:val="0"/>
        <w:adjustRightInd w:val="0"/>
        <w:rPr>
          <w:rFonts w:ascii="Arial" w:hAnsi="Arial" w:cs="Arial"/>
          <w:sz w:val="20"/>
          <w:szCs w:val="18"/>
        </w:rPr>
      </w:pPr>
      <w:r>
        <w:rPr>
          <w:rFonts w:ascii="Arial" w:hAnsi="Arial" w:cs="Arial"/>
          <w:sz w:val="20"/>
          <w:szCs w:val="18"/>
        </w:rPr>
        <w:t>De</w:t>
      </w:r>
      <w:r w:rsidR="003D0B1E">
        <w:rPr>
          <w:rFonts w:ascii="Arial" w:hAnsi="Arial" w:cs="Arial"/>
          <w:sz w:val="20"/>
          <w:szCs w:val="18"/>
        </w:rPr>
        <w:t xml:space="preserve"> Aanmelding</w:t>
      </w:r>
      <w:r>
        <w:rPr>
          <w:rFonts w:ascii="Arial" w:hAnsi="Arial" w:cs="Arial"/>
          <w:sz w:val="20"/>
          <w:szCs w:val="18"/>
        </w:rPr>
        <w:t xml:space="preserve"> dient te bestaan uit de volgende onderdelen:</w:t>
      </w:r>
    </w:p>
    <w:p w14:paraId="5FA402DE" w14:textId="77777777" w:rsidR="00076D2F" w:rsidRDefault="00076D2F" w:rsidP="00076D2F">
      <w:pPr>
        <w:numPr>
          <w:ilvl w:val="0"/>
          <w:numId w:val="2"/>
        </w:numPr>
        <w:autoSpaceDE w:val="0"/>
        <w:autoSpaceDN w:val="0"/>
        <w:adjustRightInd w:val="0"/>
        <w:rPr>
          <w:rFonts w:ascii="Arial" w:hAnsi="Arial" w:cs="Arial"/>
          <w:sz w:val="20"/>
          <w:szCs w:val="18"/>
        </w:rPr>
      </w:pPr>
      <w:r w:rsidRPr="003F5B11">
        <w:rPr>
          <w:rFonts w:ascii="Arial" w:hAnsi="Arial" w:cs="Arial"/>
          <w:sz w:val="20"/>
          <w:szCs w:val="20"/>
        </w:rPr>
        <w:t xml:space="preserve">Inschrijfbiljet </w:t>
      </w:r>
      <w:r>
        <w:rPr>
          <w:rFonts w:ascii="Arial" w:hAnsi="Arial" w:cs="Arial"/>
          <w:sz w:val="20"/>
          <w:szCs w:val="20"/>
        </w:rPr>
        <w:t xml:space="preserve"> (Bijlage 1);</w:t>
      </w:r>
    </w:p>
    <w:p w14:paraId="320EF8C8" w14:textId="69C9237F" w:rsidR="00076D2F" w:rsidRDefault="00076D2F" w:rsidP="00076D2F">
      <w:pPr>
        <w:numPr>
          <w:ilvl w:val="0"/>
          <w:numId w:val="2"/>
        </w:numPr>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Het rechtsgeldig ondertekenen van het Inschrijfbiljet geldt ook direct als ondertekening van het UEA.</w:t>
      </w:r>
      <w:r>
        <w:rPr>
          <w:rFonts w:ascii="Arial" w:hAnsi="Arial" w:cs="Arial"/>
          <w:b/>
          <w:sz w:val="20"/>
          <w:szCs w:val="20"/>
        </w:rPr>
        <w:t xml:space="preserve"> Daar waar in het document staat dat u het gevraagde verklaart door ondertekening van het UEA wordt ook bedoeld ondert</w:t>
      </w:r>
      <w:r w:rsidR="006479A6">
        <w:rPr>
          <w:rFonts w:ascii="Arial" w:hAnsi="Arial" w:cs="Arial"/>
          <w:b/>
          <w:sz w:val="20"/>
          <w:szCs w:val="20"/>
        </w:rPr>
        <w:t>e</w:t>
      </w:r>
      <w:r>
        <w:rPr>
          <w:rFonts w:ascii="Arial" w:hAnsi="Arial" w:cs="Arial"/>
          <w:b/>
          <w:sz w:val="20"/>
          <w:szCs w:val="20"/>
        </w:rPr>
        <w:t>kening van het Inschrijfbiljet.</w:t>
      </w:r>
    </w:p>
    <w:p w14:paraId="036AED59" w14:textId="77777777" w:rsidR="00076D2F" w:rsidRPr="00544C86" w:rsidRDefault="00076D2F" w:rsidP="00076D2F">
      <w:pPr>
        <w:numPr>
          <w:ilvl w:val="0"/>
          <w:numId w:val="2"/>
        </w:numPr>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7A3F124A" w14:textId="1EA102F5" w:rsidR="00441F8F" w:rsidRPr="00441F8F" w:rsidRDefault="00824E67" w:rsidP="00441F8F">
      <w:pPr>
        <w:numPr>
          <w:ilvl w:val="0"/>
          <w:numId w:val="2"/>
        </w:numPr>
        <w:rPr>
          <w:rFonts w:ascii="Arial" w:hAnsi="Arial" w:cs="Arial"/>
          <w:sz w:val="20"/>
          <w:szCs w:val="20"/>
        </w:rPr>
      </w:pPr>
      <w:r w:rsidRPr="004C771C">
        <w:rPr>
          <w:rFonts w:ascii="Arial" w:hAnsi="Arial" w:cs="Arial"/>
          <w:sz w:val="20"/>
          <w:szCs w:val="20"/>
        </w:rPr>
        <w:t xml:space="preserve">Een </w:t>
      </w:r>
      <w:r w:rsidR="003D0B1E">
        <w:rPr>
          <w:rFonts w:ascii="Arial" w:hAnsi="Arial" w:cs="Arial"/>
          <w:sz w:val="20"/>
          <w:szCs w:val="20"/>
        </w:rPr>
        <w:t>essay (zie hoofdstuk 4</w:t>
      </w:r>
      <w:r>
        <w:rPr>
          <w:rFonts w:ascii="Arial" w:hAnsi="Arial" w:cs="Arial"/>
          <w:sz w:val="20"/>
          <w:szCs w:val="20"/>
        </w:rPr>
        <w:t>);</w:t>
      </w:r>
      <w:r w:rsidRPr="00824E67">
        <w:rPr>
          <w:rFonts w:ascii="Arial" w:hAnsi="Arial" w:cs="Arial"/>
          <w:sz w:val="20"/>
          <w:szCs w:val="20"/>
        </w:rPr>
        <w:br/>
      </w:r>
    </w:p>
    <w:p w14:paraId="11F445E7" w14:textId="00F29621" w:rsidR="00441F8F" w:rsidRDefault="00441F8F" w:rsidP="00441F8F">
      <w:pPr>
        <w:autoSpaceDE w:val="0"/>
        <w:autoSpaceDN w:val="0"/>
        <w:adjustRightInd w:val="0"/>
        <w:rPr>
          <w:rFonts w:ascii="Arial" w:hAnsi="Arial" w:cs="Arial"/>
          <w:sz w:val="20"/>
          <w:szCs w:val="18"/>
        </w:rPr>
      </w:pPr>
      <w:r>
        <w:rPr>
          <w:rFonts w:ascii="Arial" w:hAnsi="Arial" w:cs="Arial"/>
          <w:sz w:val="20"/>
          <w:szCs w:val="18"/>
        </w:rPr>
        <w:t>De invulformulieren die u bij uw Aanmelding moet uploaden staan bij de aanbestedingsdocumenten op TenderNed. U mag de opmaak en vorm van de (digitale) documenten niet aanpassen.</w:t>
      </w:r>
    </w:p>
    <w:p w14:paraId="632A7CFE" w14:textId="77777777" w:rsidR="00441F8F" w:rsidRDefault="00441F8F" w:rsidP="00441F8F">
      <w:pPr>
        <w:autoSpaceDE w:val="0"/>
        <w:autoSpaceDN w:val="0"/>
        <w:adjustRightInd w:val="0"/>
        <w:rPr>
          <w:rFonts w:ascii="Arial" w:hAnsi="Arial" w:cs="Arial"/>
          <w:sz w:val="20"/>
          <w:szCs w:val="18"/>
        </w:rPr>
      </w:pPr>
    </w:p>
    <w:p w14:paraId="700A0073" w14:textId="77777777" w:rsidR="00441F8F" w:rsidRPr="003B1A86" w:rsidRDefault="00441F8F" w:rsidP="00441F8F">
      <w:pPr>
        <w:autoSpaceDE w:val="0"/>
        <w:autoSpaceDN w:val="0"/>
        <w:adjustRightInd w:val="0"/>
        <w:rPr>
          <w:rFonts w:ascii="Arial" w:hAnsi="Arial" w:cs="Arial"/>
          <w:i/>
          <w:iCs/>
          <w:sz w:val="20"/>
          <w:szCs w:val="18"/>
        </w:rPr>
      </w:pPr>
      <w:r w:rsidRPr="003B1A86">
        <w:rPr>
          <w:rFonts w:ascii="Arial" w:hAnsi="Arial" w:cs="Arial"/>
          <w:i/>
          <w:iCs/>
          <w:sz w:val="20"/>
          <w:szCs w:val="18"/>
        </w:rPr>
        <w:t>Let op:</w:t>
      </w:r>
    </w:p>
    <w:p w14:paraId="4AC0365C" w14:textId="7037D433" w:rsidR="00441F8F" w:rsidRPr="003B1A86" w:rsidRDefault="00441F8F" w:rsidP="00441F8F">
      <w:pPr>
        <w:autoSpaceDE w:val="0"/>
        <w:autoSpaceDN w:val="0"/>
        <w:adjustRightInd w:val="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Pr>
          <w:rFonts w:ascii="Arial" w:hAnsi="Arial" w:cs="Arial"/>
          <w:i/>
          <w:iCs/>
          <w:sz w:val="20"/>
          <w:szCs w:val="18"/>
        </w:rPr>
        <w:t>Aanmelding  d</w:t>
      </w:r>
      <w:r w:rsidRPr="003B1A86">
        <w:rPr>
          <w:rFonts w:ascii="Arial" w:hAnsi="Arial" w:cs="Arial"/>
          <w:i/>
          <w:iCs/>
          <w:sz w:val="20"/>
          <w:szCs w:val="18"/>
        </w:rPr>
        <w:t xml:space="preserve">ient of u de laatste versie van de formulieren gebruikt. Als u een verkeerd formulier gebruikt, dan kan dat er toe leiden, dat de gemeente uw Inschrijving afwijst als een ongeldige Inschrijving. </w:t>
      </w:r>
    </w:p>
    <w:p w14:paraId="4AF2478E" w14:textId="77777777" w:rsidR="00441F8F" w:rsidRDefault="00441F8F" w:rsidP="00441F8F">
      <w:pPr>
        <w:autoSpaceDE w:val="0"/>
        <w:autoSpaceDN w:val="0"/>
        <w:adjustRightInd w:val="0"/>
        <w:rPr>
          <w:rFonts w:ascii="Arial" w:hAnsi="Arial" w:cs="Arial"/>
          <w:sz w:val="20"/>
          <w:szCs w:val="18"/>
        </w:rPr>
      </w:pPr>
    </w:p>
    <w:p w14:paraId="4BAFEE26" w14:textId="69AB054F" w:rsidR="00441F8F" w:rsidRDefault="00441F8F" w:rsidP="00441F8F">
      <w:pPr>
        <w:autoSpaceDE w:val="0"/>
        <w:autoSpaceDN w:val="0"/>
        <w:adjustRightInd w:val="0"/>
        <w:rPr>
          <w:rFonts w:ascii="Arial" w:hAnsi="Arial" w:cs="Arial"/>
          <w:sz w:val="20"/>
          <w:szCs w:val="18"/>
        </w:rPr>
      </w:pPr>
      <w:r>
        <w:rPr>
          <w:rFonts w:ascii="Arial" w:hAnsi="Arial" w:cs="Arial"/>
          <w:sz w:val="20"/>
          <w:szCs w:val="18"/>
        </w:rPr>
        <w:t xml:space="preserve">Plaats uw Aanmelding uiterlijk voor de aangegeven tijd en sluitingsdatum in de digitale kluis op TenderNed. Na dit tijdstip is het niet meer mogelijk om de stukken in de kluis te plaatsen en is het dus niet meer mogelijk om een Inschrijving in te dienen. De gemeente accepteert alleen Inschrijvingen die via TenderNed worden ingediend. </w:t>
      </w:r>
    </w:p>
    <w:p w14:paraId="3750004C" w14:textId="77777777" w:rsidR="00441F8F" w:rsidRPr="003F5B11" w:rsidRDefault="00441F8F" w:rsidP="00441F8F">
      <w:pPr>
        <w:autoSpaceDE w:val="0"/>
        <w:autoSpaceDN w:val="0"/>
        <w:adjustRightInd w:val="0"/>
        <w:ind w:left="720"/>
        <w:rPr>
          <w:rFonts w:ascii="Arial" w:hAnsi="Arial" w:cs="Arial"/>
          <w:sz w:val="20"/>
          <w:szCs w:val="18"/>
        </w:rPr>
      </w:pPr>
    </w:p>
    <w:p w14:paraId="13282AF2" w14:textId="26FA0822" w:rsidR="00441F8F" w:rsidRDefault="00441F8F" w:rsidP="00441F8F">
      <w:pPr>
        <w:rPr>
          <w:rFonts w:ascii="Arial" w:hAnsi="Arial" w:cs="Arial"/>
          <w:sz w:val="20"/>
          <w:szCs w:val="18"/>
        </w:rPr>
      </w:pPr>
      <w:r>
        <w:rPr>
          <w:rFonts w:ascii="Arial" w:hAnsi="Arial" w:cs="Arial"/>
          <w:sz w:val="20"/>
          <w:szCs w:val="18"/>
        </w:rPr>
        <w:t xml:space="preserve">Wanneer uw Aanmelding niet voldoet aan de voorgeschreven norm, niet compleet, ongeldig, onvolledig is of (on)juiste gegevens bevat, kan dit aanleiding zijn uw Inschrijving uit te sluiten van verdere beoordeling en deelname aan de aanbestedingsprocedure. </w:t>
      </w:r>
    </w:p>
    <w:p w14:paraId="34809E22" w14:textId="77777777" w:rsidR="00947B88" w:rsidRPr="000A2E63" w:rsidRDefault="00947B88" w:rsidP="00947B88">
      <w:pPr>
        <w:rPr>
          <w:rFonts w:ascii="Arial" w:hAnsi="Arial" w:cs="Arial"/>
          <w:sz w:val="20"/>
          <w:szCs w:val="20"/>
        </w:rPr>
      </w:pPr>
    </w:p>
    <w:p w14:paraId="2D2AC56D" w14:textId="350DBA8D" w:rsidR="005328B5" w:rsidRPr="008A05E5" w:rsidRDefault="00765A5F" w:rsidP="008A05E5">
      <w:pPr>
        <w:pStyle w:val="Kop2"/>
        <w:rPr>
          <w:color w:val="auto"/>
        </w:rPr>
      </w:pPr>
      <w:bookmarkStart w:id="124" w:name="_Toc361665116"/>
      <w:bookmarkStart w:id="125" w:name="_Toc106833404"/>
      <w:r w:rsidRPr="000A2E63">
        <w:rPr>
          <w:color w:val="auto"/>
        </w:rPr>
        <w:t>Beschrijving beoordelingsproce</w:t>
      </w:r>
      <w:r w:rsidR="000E2AAD" w:rsidRPr="000A2E63">
        <w:rPr>
          <w:color w:val="auto"/>
        </w:rPr>
        <w:t>dure</w:t>
      </w:r>
      <w:bookmarkEnd w:id="124"/>
      <w:bookmarkEnd w:id="125"/>
    </w:p>
    <w:p w14:paraId="5CE4A77C" w14:textId="103B3423" w:rsidR="005328B5" w:rsidRPr="000A2E63" w:rsidRDefault="008A05E5" w:rsidP="00D02B96">
      <w:pPr>
        <w:pStyle w:val="Kop3"/>
        <w:tabs>
          <w:tab w:val="num" w:pos="567"/>
        </w:tabs>
        <w:ind w:hanging="3272"/>
        <w:rPr>
          <w:color w:val="auto"/>
        </w:rPr>
      </w:pPr>
      <w:bookmarkStart w:id="126" w:name="_Toc361665118"/>
      <w:r>
        <w:rPr>
          <w:color w:val="auto"/>
        </w:rPr>
        <w:t xml:space="preserve"> </w:t>
      </w:r>
      <w:bookmarkStart w:id="127" w:name="_Toc106833405"/>
      <w:r w:rsidR="00FD5B34" w:rsidRPr="000A2E63">
        <w:rPr>
          <w:color w:val="auto"/>
        </w:rPr>
        <w:t>Beoordelingsprocedure</w:t>
      </w:r>
      <w:bookmarkEnd w:id="126"/>
      <w:r w:rsidR="00484CB8" w:rsidRPr="000A2E63">
        <w:rPr>
          <w:color w:val="auto"/>
        </w:rPr>
        <w:t xml:space="preserve"> selectiefase</w:t>
      </w:r>
      <w:bookmarkEnd w:id="127"/>
    </w:p>
    <w:p w14:paraId="5EFEB9F0" w14:textId="77777777" w:rsidR="008A05E5" w:rsidRDefault="008A05E5" w:rsidP="008A05E5">
      <w:bookmarkStart w:id="128" w:name="_Hlk97119708"/>
      <w:bookmarkStart w:id="129" w:name="_Toc361665117"/>
      <w:bookmarkStart w:id="130" w:name="_Hlk97119752"/>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w:t>
      </w:r>
      <w:r>
        <w:rPr>
          <w:rFonts w:ascii="Arial" w:hAnsi="Arial" w:cs="Arial"/>
          <w:bCs/>
          <w:sz w:val="20"/>
          <w:szCs w:val="20"/>
        </w:rPr>
        <w:t>Aanmeldingen</w:t>
      </w:r>
      <w:r w:rsidRPr="00531CE8">
        <w:rPr>
          <w:rFonts w:ascii="Arial" w:hAnsi="Arial" w:cs="Arial"/>
          <w:bCs/>
          <w:sz w:val="20"/>
          <w:szCs w:val="20"/>
        </w:rPr>
        <w:t xml:space="preserve"> downloadt de gemeente de </w:t>
      </w:r>
      <w:r>
        <w:rPr>
          <w:rFonts w:ascii="Arial" w:hAnsi="Arial" w:cs="Arial"/>
          <w:bCs/>
          <w:sz w:val="20"/>
          <w:szCs w:val="20"/>
        </w:rPr>
        <w:t>Aanmeldingen</w:t>
      </w:r>
      <w:r w:rsidRPr="00531CE8">
        <w:rPr>
          <w:rFonts w:ascii="Arial" w:hAnsi="Arial" w:cs="Arial"/>
          <w:bCs/>
          <w:sz w:val="20"/>
          <w:szCs w:val="20"/>
        </w:rPr>
        <w:t xml:space="preserve"> uit de digitale kluis. </w:t>
      </w:r>
      <w:bookmarkEnd w:id="128"/>
    </w:p>
    <w:bookmarkEnd w:id="129"/>
    <w:p w14:paraId="1501B8A1" w14:textId="586CDF89" w:rsidR="00441F8F" w:rsidRDefault="00441F8F" w:rsidP="00441F8F">
      <w:pPr>
        <w:rPr>
          <w:rFonts w:ascii="Arial" w:hAnsi="Arial" w:cs="Arial"/>
          <w:sz w:val="20"/>
          <w:szCs w:val="20"/>
        </w:rPr>
      </w:pPr>
      <w:r>
        <w:rPr>
          <w:rFonts w:ascii="Arial" w:hAnsi="Arial" w:cs="Arial"/>
          <w:sz w:val="20"/>
          <w:szCs w:val="20"/>
        </w:rPr>
        <w:t>De Aanmeldingen worden beoordeeld door een beoordelingsteam. Dit team bestaat uit</w:t>
      </w:r>
      <w:r w:rsidRPr="007815CC">
        <w:rPr>
          <w:rFonts w:ascii="Arial" w:hAnsi="Arial" w:cs="Arial"/>
          <w:sz w:val="20"/>
          <w:szCs w:val="20"/>
        </w:rPr>
        <w:t xml:space="preserve"> materie- en inkoopdeskundigen</w:t>
      </w:r>
      <w:bookmarkEnd w:id="130"/>
      <w:r w:rsidRPr="007815CC">
        <w:rPr>
          <w:rFonts w:ascii="Arial" w:hAnsi="Arial" w:cs="Arial"/>
          <w:sz w:val="20"/>
          <w:szCs w:val="20"/>
        </w:rPr>
        <w:t>.</w:t>
      </w:r>
      <w:r>
        <w:rPr>
          <w:rFonts w:ascii="Arial" w:hAnsi="Arial" w:cs="Arial"/>
          <w:sz w:val="20"/>
          <w:szCs w:val="20"/>
        </w:rPr>
        <w:t xml:space="preserve"> </w:t>
      </w:r>
    </w:p>
    <w:p w14:paraId="63C871F2" w14:textId="1BC82F54" w:rsidR="00441F8F" w:rsidRDefault="00441F8F" w:rsidP="00441F8F">
      <w:pPr>
        <w:rPr>
          <w:rFonts w:ascii="Arial" w:hAnsi="Arial" w:cs="Arial"/>
          <w:sz w:val="20"/>
          <w:szCs w:val="20"/>
        </w:rPr>
      </w:pPr>
    </w:p>
    <w:p w14:paraId="69CC57E5" w14:textId="7A745460" w:rsidR="00441F8F" w:rsidRDefault="00441F8F" w:rsidP="00441F8F">
      <w:pPr>
        <w:rPr>
          <w:rFonts w:ascii="Arial" w:hAnsi="Arial" w:cs="Arial"/>
          <w:sz w:val="20"/>
          <w:szCs w:val="20"/>
        </w:rPr>
      </w:pPr>
      <w:bookmarkStart w:id="131"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Aanmelding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bookmarkEnd w:id="131"/>
    </w:p>
    <w:p w14:paraId="797A9738" w14:textId="77777777" w:rsidR="00FD5B34" w:rsidRPr="000A2E63" w:rsidRDefault="00FD5B34" w:rsidP="00FE7FC8">
      <w:pPr>
        <w:rPr>
          <w:rFonts w:ascii="Arial" w:hAnsi="Arial" w:cs="Arial"/>
          <w:sz w:val="20"/>
          <w:szCs w:val="20"/>
        </w:rPr>
      </w:pPr>
    </w:p>
    <w:p w14:paraId="2EBF146D" w14:textId="303DE992" w:rsidR="004C6100" w:rsidRPr="004C6100" w:rsidRDefault="004C6100" w:rsidP="004C6100">
      <w:pPr>
        <w:pStyle w:val="Kop4"/>
        <w:rPr>
          <w:color w:val="auto"/>
        </w:rPr>
      </w:pPr>
      <w:bookmarkStart w:id="132" w:name="_Toc97122725"/>
      <w:bookmarkStart w:id="133" w:name="_Toc106833406"/>
      <w:bookmarkStart w:id="134" w:name="_Hlk97119979"/>
      <w:bookmarkStart w:id="135" w:name="_Toc361665119"/>
      <w:r w:rsidRPr="004C6100">
        <w:rPr>
          <w:color w:val="auto"/>
        </w:rPr>
        <w:t>Toetsen op ontvankelijkheid, Uitsluitingsgronden en Geschiktheidseisen</w:t>
      </w:r>
      <w:bookmarkEnd w:id="132"/>
      <w:bookmarkEnd w:id="133"/>
    </w:p>
    <w:p w14:paraId="737F7695" w14:textId="02AC8D0F" w:rsidR="004C6100" w:rsidRPr="00C24D4F" w:rsidRDefault="004C6100" w:rsidP="004C6100">
      <w:pPr>
        <w:rPr>
          <w:rFonts w:ascii="Arial" w:hAnsi="Arial" w:cs="Arial"/>
          <w:sz w:val="20"/>
          <w:szCs w:val="20"/>
        </w:rPr>
      </w:pPr>
      <w:bookmarkStart w:id="136" w:name="_Hlk97120012"/>
      <w:bookmarkEnd w:id="134"/>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 overleggen, aanwezig en geldig zijn. Verder worden de </w:t>
      </w:r>
      <w:r>
        <w:rPr>
          <w:rFonts w:ascii="Arial" w:hAnsi="Arial" w:cs="Arial"/>
          <w:sz w:val="20"/>
          <w:szCs w:val="20"/>
        </w:rPr>
        <w:t>i</w:t>
      </w:r>
      <w:r w:rsidRPr="00C24D4F">
        <w:rPr>
          <w:rFonts w:ascii="Arial" w:hAnsi="Arial" w:cs="Arial"/>
          <w:sz w:val="20"/>
          <w:szCs w:val="20"/>
        </w:rPr>
        <w:t>nschrijvingen beoordeeld op de gestelde Uitsluitingsgronden en Geschiktheidseisen</w:t>
      </w:r>
      <w:r>
        <w:rPr>
          <w:rFonts w:ascii="Arial" w:hAnsi="Arial" w:cs="Arial"/>
          <w:sz w:val="20"/>
          <w:szCs w:val="20"/>
        </w:rPr>
        <w:t xml:space="preserve">. Voldoet u niet aan de gestelde Geschiktheidseisen? Of is één of meer van de Uitsluitingsgronden van toepassing op u, of op eventuele onderaannemers waarop u zich beroept om te voldoen aan de Geschiktheidseisen? Dan wijst de gemeente uw Aanmelding af. </w:t>
      </w:r>
    </w:p>
    <w:bookmarkEnd w:id="135"/>
    <w:bookmarkEnd w:id="136"/>
    <w:p w14:paraId="0645514C" w14:textId="77777777" w:rsidR="00E26EFA" w:rsidRPr="000A2E63" w:rsidRDefault="00E26EFA" w:rsidP="00FE7FC8">
      <w:pPr>
        <w:rPr>
          <w:rFonts w:ascii="Arial" w:hAnsi="Arial" w:cs="Arial"/>
          <w:sz w:val="20"/>
          <w:szCs w:val="20"/>
        </w:rPr>
      </w:pPr>
    </w:p>
    <w:p w14:paraId="2C4C87C2" w14:textId="4ACE907F" w:rsidR="00E04988" w:rsidRPr="000A2E63" w:rsidRDefault="004C6100" w:rsidP="00484CB8">
      <w:pPr>
        <w:pStyle w:val="Kop4"/>
        <w:rPr>
          <w:color w:val="auto"/>
        </w:rPr>
      </w:pPr>
      <w:bookmarkStart w:id="137" w:name="_Toc361665121"/>
      <w:bookmarkStart w:id="138" w:name="_Toc106833407"/>
      <w:r>
        <w:rPr>
          <w:color w:val="auto"/>
        </w:rPr>
        <w:t>B</w:t>
      </w:r>
      <w:r w:rsidR="00E04988" w:rsidRPr="000A2E63">
        <w:rPr>
          <w:color w:val="auto"/>
        </w:rPr>
        <w:t xml:space="preserve">eoordeling </w:t>
      </w:r>
      <w:r w:rsidR="00484CB8" w:rsidRPr="000A2E63">
        <w:rPr>
          <w:color w:val="auto"/>
        </w:rPr>
        <w:t>Selectie</w:t>
      </w:r>
      <w:r w:rsidR="00505BE8" w:rsidRPr="000A2E63">
        <w:rPr>
          <w:color w:val="auto"/>
        </w:rPr>
        <w:t>criteria</w:t>
      </w:r>
      <w:bookmarkEnd w:id="137"/>
      <w:bookmarkEnd w:id="138"/>
    </w:p>
    <w:p w14:paraId="5D7577F3" w14:textId="645D04BE" w:rsidR="004C6100" w:rsidRDefault="004C6100" w:rsidP="007B57DE">
      <w:pPr>
        <w:rPr>
          <w:rFonts w:ascii="Arial" w:hAnsi="Arial" w:cs="Arial"/>
          <w:sz w:val="20"/>
          <w:szCs w:val="20"/>
        </w:rPr>
      </w:pPr>
      <w:r>
        <w:rPr>
          <w:rFonts w:ascii="Arial" w:hAnsi="Arial" w:cs="Arial"/>
          <w:sz w:val="20"/>
          <w:szCs w:val="20"/>
        </w:rPr>
        <w:t xml:space="preserve">In de tweede plaats beoordeelt de gemeente de in uw Aanmelding opgegeven referenties. </w:t>
      </w:r>
    </w:p>
    <w:p w14:paraId="0F00EB55" w14:textId="5F8BEBE0" w:rsidR="00E04988" w:rsidRPr="000A2E63" w:rsidRDefault="00E04988" w:rsidP="007B57DE">
      <w:pPr>
        <w:rPr>
          <w:rFonts w:ascii="Arial" w:hAnsi="Arial" w:cs="Arial"/>
          <w:sz w:val="20"/>
          <w:szCs w:val="20"/>
        </w:rPr>
      </w:pPr>
      <w:r w:rsidRPr="000A2E63">
        <w:rPr>
          <w:rFonts w:ascii="Arial" w:hAnsi="Arial" w:cs="Arial"/>
          <w:sz w:val="20"/>
          <w:szCs w:val="20"/>
        </w:rPr>
        <w:t xml:space="preserve">De eisen die aan </w:t>
      </w:r>
      <w:r w:rsidR="00484CB8" w:rsidRPr="000A2E63">
        <w:rPr>
          <w:rFonts w:ascii="Arial" w:hAnsi="Arial" w:cs="Arial"/>
          <w:sz w:val="20"/>
          <w:szCs w:val="20"/>
        </w:rPr>
        <w:t xml:space="preserve">deze referenties </w:t>
      </w:r>
      <w:r w:rsidRPr="000A2E63">
        <w:rPr>
          <w:rFonts w:ascii="Arial" w:hAnsi="Arial" w:cs="Arial"/>
          <w:sz w:val="20"/>
          <w:szCs w:val="20"/>
        </w:rPr>
        <w:t>worden gesteld</w:t>
      </w:r>
      <w:r w:rsidR="00A0747D" w:rsidRPr="000A2E63">
        <w:rPr>
          <w:rFonts w:ascii="Arial" w:hAnsi="Arial" w:cs="Arial"/>
          <w:sz w:val="20"/>
          <w:szCs w:val="20"/>
        </w:rPr>
        <w:t>,</w:t>
      </w:r>
      <w:r w:rsidRPr="000A2E63">
        <w:rPr>
          <w:rFonts w:ascii="Arial" w:hAnsi="Arial" w:cs="Arial"/>
          <w:sz w:val="20"/>
          <w:szCs w:val="20"/>
        </w:rPr>
        <w:t xml:space="preserve"> staan in hoofdstuk </w:t>
      </w:r>
      <w:r w:rsidR="002F7461" w:rsidRPr="000A2E63">
        <w:rPr>
          <w:rFonts w:ascii="Arial" w:hAnsi="Arial" w:cs="Arial"/>
          <w:sz w:val="20"/>
          <w:szCs w:val="20"/>
        </w:rPr>
        <w:t>4</w:t>
      </w:r>
      <w:r w:rsidRPr="000A2E63">
        <w:rPr>
          <w:rFonts w:ascii="Arial" w:hAnsi="Arial" w:cs="Arial"/>
          <w:sz w:val="20"/>
          <w:szCs w:val="20"/>
        </w:rPr>
        <w:t xml:space="preserve">. </w:t>
      </w:r>
    </w:p>
    <w:p w14:paraId="3150C4CA" w14:textId="77777777" w:rsidR="00E04988" w:rsidRPr="000A2E63" w:rsidRDefault="00E04988" w:rsidP="00E04988">
      <w:pPr>
        <w:rPr>
          <w:rFonts w:ascii="Arial" w:hAnsi="Arial" w:cs="Arial"/>
          <w:sz w:val="20"/>
          <w:szCs w:val="20"/>
        </w:rPr>
      </w:pPr>
    </w:p>
    <w:p w14:paraId="029A59F8" w14:textId="17AA603F" w:rsidR="00E04988" w:rsidRPr="000A2E63" w:rsidRDefault="00E04988" w:rsidP="00E04988">
      <w:pPr>
        <w:rPr>
          <w:rFonts w:ascii="Arial" w:hAnsi="Arial" w:cs="Arial"/>
          <w:sz w:val="20"/>
          <w:szCs w:val="20"/>
        </w:rPr>
      </w:pPr>
      <w:r w:rsidRPr="000A2E63">
        <w:rPr>
          <w:rFonts w:ascii="Arial" w:hAnsi="Arial" w:cs="Arial"/>
          <w:sz w:val="20"/>
          <w:szCs w:val="20"/>
        </w:rPr>
        <w:t xml:space="preserve">Ieder lid </w:t>
      </w:r>
      <w:r w:rsidR="00FE29AD" w:rsidRPr="000A2E63">
        <w:rPr>
          <w:rFonts w:ascii="Arial" w:hAnsi="Arial" w:cs="Arial"/>
          <w:sz w:val="20"/>
          <w:szCs w:val="20"/>
        </w:rPr>
        <w:t xml:space="preserve">van het beoordelingsteam </w:t>
      </w:r>
      <w:r w:rsidRPr="000A2E63">
        <w:rPr>
          <w:rFonts w:ascii="Arial" w:hAnsi="Arial" w:cs="Arial"/>
          <w:sz w:val="20"/>
          <w:szCs w:val="20"/>
        </w:rPr>
        <w:t xml:space="preserve">zal </w:t>
      </w:r>
      <w:r w:rsidR="00DD358C">
        <w:rPr>
          <w:rFonts w:ascii="Arial" w:hAnsi="Arial" w:cs="Arial"/>
          <w:sz w:val="20"/>
          <w:szCs w:val="20"/>
        </w:rPr>
        <w:t>aan het mede gevraagde</w:t>
      </w:r>
      <w:r w:rsidR="0059048A">
        <w:rPr>
          <w:rFonts w:ascii="Arial" w:hAnsi="Arial" w:cs="Arial"/>
          <w:sz w:val="20"/>
          <w:szCs w:val="20"/>
        </w:rPr>
        <w:t xml:space="preserve"> </w:t>
      </w:r>
      <w:r w:rsidR="004D1E77">
        <w:rPr>
          <w:rFonts w:ascii="Arial" w:hAnsi="Arial" w:cs="Arial"/>
          <w:sz w:val="20"/>
          <w:szCs w:val="20"/>
        </w:rPr>
        <w:t>t</w:t>
      </w:r>
      <w:r w:rsidRPr="000A2E63">
        <w:rPr>
          <w:rFonts w:ascii="Arial" w:hAnsi="Arial" w:cs="Arial"/>
          <w:sz w:val="20"/>
          <w:szCs w:val="20"/>
        </w:rPr>
        <w:t xml:space="preserve"> </w:t>
      </w:r>
      <w:r w:rsidR="00FA58A2" w:rsidRPr="000A2E63">
        <w:rPr>
          <w:rFonts w:ascii="Arial" w:hAnsi="Arial" w:cs="Arial"/>
          <w:sz w:val="20"/>
          <w:szCs w:val="20"/>
        </w:rPr>
        <w:t>essay</w:t>
      </w:r>
      <w:r w:rsidRPr="000A2E63">
        <w:rPr>
          <w:rFonts w:ascii="Arial" w:hAnsi="Arial" w:cs="Arial"/>
          <w:sz w:val="20"/>
          <w:szCs w:val="20"/>
        </w:rPr>
        <w:t xml:space="preserve"> punten toekennen. De p</w:t>
      </w:r>
      <w:r w:rsidR="00FE29AD" w:rsidRPr="000A2E63">
        <w:rPr>
          <w:rFonts w:ascii="Arial" w:hAnsi="Arial" w:cs="Arial"/>
          <w:sz w:val="20"/>
          <w:szCs w:val="20"/>
        </w:rPr>
        <w:t xml:space="preserve">untenwaardering van de </w:t>
      </w:r>
      <w:r w:rsidRPr="000A2E63">
        <w:rPr>
          <w:rFonts w:ascii="Arial" w:hAnsi="Arial" w:cs="Arial"/>
          <w:sz w:val="20"/>
          <w:szCs w:val="20"/>
        </w:rPr>
        <w:t>beoordelaars worden bij elkaar o</w:t>
      </w:r>
      <w:r w:rsidR="00FE29AD" w:rsidRPr="000A2E63">
        <w:rPr>
          <w:rFonts w:ascii="Arial" w:hAnsi="Arial" w:cs="Arial"/>
          <w:sz w:val="20"/>
          <w:szCs w:val="20"/>
        </w:rPr>
        <w:t>pgeteld en gedeeld door het aantal beoordelaars</w:t>
      </w:r>
      <w:r w:rsidRPr="000A2E63">
        <w:rPr>
          <w:rFonts w:ascii="Arial" w:hAnsi="Arial" w:cs="Arial"/>
          <w:sz w:val="20"/>
          <w:szCs w:val="20"/>
        </w:rPr>
        <w:t xml:space="preserve">. </w:t>
      </w:r>
      <w:r w:rsidR="00931DD5" w:rsidRPr="000A2E63">
        <w:rPr>
          <w:rFonts w:ascii="Arial" w:hAnsi="Arial" w:cs="Arial"/>
          <w:sz w:val="20"/>
          <w:szCs w:val="20"/>
        </w:rPr>
        <w:t xml:space="preserve">Indien tussen beoordelaars grote verschillen </w:t>
      </w:r>
      <w:r w:rsidR="00931DD5" w:rsidRPr="00133503">
        <w:rPr>
          <w:rFonts w:ascii="Arial" w:hAnsi="Arial" w:cs="Arial"/>
          <w:sz w:val="20"/>
          <w:szCs w:val="20"/>
        </w:rPr>
        <w:t xml:space="preserve">in de beoordeling zitten, zal dit door het beoordelingsteam besproken worden. </w:t>
      </w:r>
      <w:r w:rsidRPr="00133503">
        <w:rPr>
          <w:rFonts w:ascii="Arial" w:hAnsi="Arial" w:cs="Arial"/>
          <w:sz w:val="20"/>
          <w:szCs w:val="20"/>
        </w:rPr>
        <w:t xml:space="preserve">Er moeten minimaal </w:t>
      </w:r>
      <w:r w:rsidR="00421609" w:rsidRPr="00133503">
        <w:rPr>
          <w:rFonts w:ascii="Arial" w:hAnsi="Arial" w:cs="Arial"/>
          <w:sz w:val="20"/>
          <w:szCs w:val="20"/>
        </w:rPr>
        <w:t>totaal 35</w:t>
      </w:r>
      <w:r w:rsidRPr="000A2E63">
        <w:rPr>
          <w:rFonts w:ascii="Arial" w:hAnsi="Arial" w:cs="Arial"/>
          <w:sz w:val="20"/>
          <w:szCs w:val="20"/>
        </w:rPr>
        <w:t xml:space="preserve"> punten worden behaald. Als er lager wordt gescoord, zal de </w:t>
      </w:r>
      <w:r w:rsidR="003C0436" w:rsidRPr="000A2E63">
        <w:rPr>
          <w:rFonts w:ascii="Arial" w:hAnsi="Arial" w:cs="Arial"/>
          <w:sz w:val="20"/>
          <w:szCs w:val="20"/>
        </w:rPr>
        <w:t>Gegadigde</w:t>
      </w:r>
      <w:r w:rsidR="00A0747D" w:rsidRPr="000A2E63">
        <w:rPr>
          <w:rFonts w:ascii="Arial" w:hAnsi="Arial" w:cs="Arial"/>
          <w:sz w:val="20"/>
          <w:szCs w:val="20"/>
        </w:rPr>
        <w:t xml:space="preserve"> in alle gevallen</w:t>
      </w:r>
      <w:r w:rsidRPr="000A2E63">
        <w:rPr>
          <w:rFonts w:ascii="Arial" w:hAnsi="Arial" w:cs="Arial"/>
          <w:sz w:val="20"/>
          <w:szCs w:val="20"/>
        </w:rPr>
        <w:t xml:space="preserve"> </w:t>
      </w:r>
      <w:r w:rsidR="00A0747D" w:rsidRPr="000A2E63">
        <w:rPr>
          <w:rFonts w:ascii="Arial" w:hAnsi="Arial" w:cs="Arial"/>
          <w:sz w:val="20"/>
          <w:szCs w:val="20"/>
        </w:rPr>
        <w:t>0 punten op dit onderdeel toegekend krijgen</w:t>
      </w:r>
      <w:r w:rsidR="00873DB2" w:rsidRPr="000A2E63">
        <w:rPr>
          <w:rFonts w:ascii="Arial" w:hAnsi="Arial" w:cs="Arial"/>
          <w:sz w:val="20"/>
          <w:szCs w:val="20"/>
        </w:rPr>
        <w:t>.</w:t>
      </w:r>
    </w:p>
    <w:p w14:paraId="767A37BD" w14:textId="77777777" w:rsidR="00E04988" w:rsidRPr="000A2E63" w:rsidRDefault="00E04988" w:rsidP="00E04988">
      <w:pPr>
        <w:rPr>
          <w:rFonts w:ascii="Arial" w:hAnsi="Arial" w:cs="Arial"/>
          <w:sz w:val="20"/>
          <w:szCs w:val="20"/>
        </w:rPr>
      </w:pPr>
    </w:p>
    <w:p w14:paraId="49B933CA" w14:textId="64B27D69" w:rsidR="00844D69" w:rsidRPr="000A2E63" w:rsidRDefault="00E04988" w:rsidP="00844D69">
      <w:pPr>
        <w:rPr>
          <w:rFonts w:ascii="Arial" w:hAnsi="Arial" w:cs="Arial"/>
          <w:sz w:val="20"/>
          <w:szCs w:val="20"/>
        </w:rPr>
      </w:pPr>
      <w:r w:rsidRPr="000A2E63">
        <w:rPr>
          <w:rFonts w:ascii="Arial" w:hAnsi="Arial" w:cs="Arial"/>
          <w:sz w:val="20"/>
          <w:szCs w:val="20"/>
        </w:rPr>
        <w:t xml:space="preserve">Vervolgens zullen de bij de verschillende onderdelen verkregen punten bij elkaar worden opgeteld </w:t>
      </w:r>
      <w:r w:rsidR="00C835BF" w:rsidRPr="000A2E63">
        <w:rPr>
          <w:rFonts w:ascii="Arial" w:hAnsi="Arial" w:cs="Arial"/>
          <w:sz w:val="20"/>
          <w:szCs w:val="20"/>
        </w:rPr>
        <w:t xml:space="preserve">om te komen tot een eindscore. </w:t>
      </w:r>
      <w:r w:rsidR="00844D69" w:rsidRPr="000A2E63">
        <w:rPr>
          <w:rFonts w:ascii="Arial" w:hAnsi="Arial" w:cs="Arial"/>
          <w:sz w:val="20"/>
          <w:szCs w:val="16"/>
        </w:rPr>
        <w:t xml:space="preserve">Indien de  </w:t>
      </w:r>
      <w:r w:rsidR="00D15C39">
        <w:rPr>
          <w:rFonts w:ascii="Arial" w:hAnsi="Arial" w:cs="Arial"/>
          <w:sz w:val="20"/>
          <w:szCs w:val="16"/>
        </w:rPr>
        <w:t xml:space="preserve">vierde </w:t>
      </w:r>
      <w:r w:rsidR="00844D69" w:rsidRPr="000A2E63">
        <w:rPr>
          <w:rFonts w:ascii="Arial" w:hAnsi="Arial" w:cs="Arial"/>
          <w:sz w:val="20"/>
          <w:szCs w:val="16"/>
        </w:rPr>
        <w:t>positie in de rangorde niet kan worden bepaald doordat meerdere gegadigden een gelijke totaalscore hebben, zal door loting worden bepaald welke van deze gegadigden voor</w:t>
      </w:r>
      <w:r w:rsidR="006D17D5" w:rsidRPr="000A2E63">
        <w:rPr>
          <w:rFonts w:ascii="Arial" w:hAnsi="Arial" w:cs="Arial"/>
          <w:sz w:val="20"/>
          <w:szCs w:val="16"/>
        </w:rPr>
        <w:t xml:space="preserve"> een</w:t>
      </w:r>
      <w:r w:rsidR="00844D69" w:rsidRPr="000A2E63">
        <w:rPr>
          <w:rFonts w:ascii="Arial" w:hAnsi="Arial" w:cs="Arial"/>
          <w:sz w:val="20"/>
          <w:szCs w:val="16"/>
        </w:rPr>
        <w:t xml:space="preserve"> uitnodiging</w:t>
      </w:r>
      <w:r w:rsidR="00841157">
        <w:rPr>
          <w:rFonts w:ascii="Arial" w:hAnsi="Arial" w:cs="Arial"/>
          <w:sz w:val="20"/>
          <w:szCs w:val="16"/>
        </w:rPr>
        <w:t xml:space="preserve"> tot </w:t>
      </w:r>
      <w:r w:rsidR="00D37BE1">
        <w:rPr>
          <w:rFonts w:ascii="Arial" w:hAnsi="Arial" w:cs="Arial"/>
          <w:sz w:val="20"/>
          <w:szCs w:val="16"/>
        </w:rPr>
        <w:t xml:space="preserve">Inschrijving </w:t>
      </w:r>
      <w:r w:rsidR="00844D69" w:rsidRPr="000A2E63">
        <w:rPr>
          <w:rFonts w:ascii="Arial" w:hAnsi="Arial" w:cs="Arial"/>
          <w:sz w:val="20"/>
          <w:szCs w:val="16"/>
        </w:rPr>
        <w:t xml:space="preserve"> in aanmerking komt.</w:t>
      </w:r>
    </w:p>
    <w:p w14:paraId="6104ACF7" w14:textId="77777777" w:rsidR="00FE29AD" w:rsidRPr="000A2E63" w:rsidRDefault="00FE29AD" w:rsidP="00E04988">
      <w:pPr>
        <w:rPr>
          <w:rFonts w:ascii="Arial" w:hAnsi="Arial" w:cs="Arial"/>
          <w:sz w:val="20"/>
          <w:szCs w:val="20"/>
        </w:rPr>
      </w:pPr>
    </w:p>
    <w:p w14:paraId="0B6C5EBE" w14:textId="77777777" w:rsidR="00E04988" w:rsidRPr="000A2E63" w:rsidRDefault="00565F53" w:rsidP="00DA17F1">
      <w:pPr>
        <w:pStyle w:val="Kop2"/>
        <w:rPr>
          <w:color w:val="auto"/>
        </w:rPr>
      </w:pPr>
      <w:bookmarkStart w:id="139" w:name="_Toc361665122"/>
      <w:bookmarkStart w:id="140" w:name="_Toc106833408"/>
      <w:r w:rsidRPr="000A2E63">
        <w:rPr>
          <w:color w:val="auto"/>
        </w:rPr>
        <w:t>Selectie</w:t>
      </w:r>
      <w:r w:rsidR="00FE29AD" w:rsidRPr="000A2E63">
        <w:rPr>
          <w:color w:val="auto"/>
        </w:rPr>
        <w:t>besl</w:t>
      </w:r>
      <w:bookmarkEnd w:id="139"/>
      <w:r w:rsidRPr="000A2E63">
        <w:rPr>
          <w:color w:val="auto"/>
        </w:rPr>
        <w:t>uit</w:t>
      </w:r>
      <w:bookmarkEnd w:id="140"/>
    </w:p>
    <w:p w14:paraId="577B5EC9" w14:textId="5A1BAEDE" w:rsidR="00092C9C" w:rsidRPr="000A2E63" w:rsidRDefault="004C6100" w:rsidP="00B010FD">
      <w:pPr>
        <w:autoSpaceDE w:val="0"/>
        <w:autoSpaceDN w:val="0"/>
        <w:adjustRightInd w:val="0"/>
        <w:rPr>
          <w:rFonts w:ascii="Arial" w:hAnsi="Arial" w:cs="Arial"/>
          <w:sz w:val="20"/>
          <w:szCs w:val="20"/>
        </w:rPr>
      </w:pPr>
      <w:r w:rsidRPr="007815CC">
        <w:rPr>
          <w:rFonts w:ascii="Arial" w:hAnsi="Arial" w:cs="Arial"/>
          <w:sz w:val="20"/>
          <w:szCs w:val="20"/>
        </w:rPr>
        <w:t xml:space="preserve">De gemeente </w:t>
      </w:r>
      <w:r>
        <w:rPr>
          <w:rFonts w:ascii="Arial" w:hAnsi="Arial" w:cs="Arial"/>
          <w:sz w:val="20"/>
          <w:szCs w:val="20"/>
        </w:rPr>
        <w:t xml:space="preserve">maakt het resultaat van de beoordeling met motivering bekend via een bericht in TenderNed. </w:t>
      </w:r>
      <w:r w:rsidR="00092C9C" w:rsidRPr="000A2E63">
        <w:rPr>
          <w:rFonts w:ascii="Arial" w:hAnsi="Arial" w:cs="Arial"/>
          <w:sz w:val="20"/>
          <w:szCs w:val="20"/>
        </w:rPr>
        <w:t xml:space="preserve">De </w:t>
      </w:r>
      <w:r w:rsidR="00565F53" w:rsidRPr="000A2E63">
        <w:rPr>
          <w:rFonts w:ascii="Arial" w:hAnsi="Arial" w:cs="Arial"/>
          <w:sz w:val="20"/>
          <w:szCs w:val="20"/>
        </w:rPr>
        <w:t xml:space="preserve">geselecteerde </w:t>
      </w:r>
      <w:r w:rsidR="00841157">
        <w:rPr>
          <w:rFonts w:ascii="Arial" w:hAnsi="Arial" w:cs="Arial"/>
          <w:sz w:val="20"/>
          <w:szCs w:val="20"/>
        </w:rPr>
        <w:t>G</w:t>
      </w:r>
      <w:r w:rsidR="00565F53" w:rsidRPr="000A2E63">
        <w:rPr>
          <w:rFonts w:ascii="Arial" w:hAnsi="Arial" w:cs="Arial"/>
          <w:sz w:val="20"/>
          <w:szCs w:val="20"/>
        </w:rPr>
        <w:t xml:space="preserve">egadigden ontvangen een </w:t>
      </w:r>
      <w:r w:rsidR="003D0B1E">
        <w:rPr>
          <w:rFonts w:ascii="Arial" w:hAnsi="Arial" w:cs="Arial"/>
          <w:sz w:val="20"/>
          <w:szCs w:val="20"/>
        </w:rPr>
        <w:t>uitnodiging tot</w:t>
      </w:r>
      <w:r w:rsidR="00841157">
        <w:rPr>
          <w:rFonts w:ascii="Arial" w:hAnsi="Arial" w:cs="Arial"/>
          <w:sz w:val="20"/>
          <w:szCs w:val="20"/>
        </w:rPr>
        <w:t xml:space="preserve"> het doen van een </w:t>
      </w:r>
      <w:r w:rsidR="00D37BE1">
        <w:rPr>
          <w:rFonts w:ascii="Arial" w:hAnsi="Arial" w:cs="Arial"/>
          <w:sz w:val="20"/>
          <w:szCs w:val="20"/>
        </w:rPr>
        <w:t>Inschrijving</w:t>
      </w:r>
      <w:r w:rsidR="00841157">
        <w:rPr>
          <w:rFonts w:ascii="Arial" w:hAnsi="Arial" w:cs="Arial"/>
          <w:sz w:val="20"/>
          <w:szCs w:val="20"/>
        </w:rPr>
        <w:t xml:space="preserve"> en de niet-geselecteerde G</w:t>
      </w:r>
      <w:r w:rsidR="00565F53" w:rsidRPr="000A2E63">
        <w:rPr>
          <w:rFonts w:ascii="Arial" w:hAnsi="Arial" w:cs="Arial"/>
          <w:sz w:val="20"/>
          <w:szCs w:val="20"/>
        </w:rPr>
        <w:t>egadigden ontvangen een gemotiveerde afwijzing.</w:t>
      </w:r>
      <w:r w:rsidR="00092C9C" w:rsidRPr="000A2E63">
        <w:rPr>
          <w:rFonts w:ascii="Arial" w:hAnsi="Arial" w:cs="Arial"/>
          <w:sz w:val="20"/>
          <w:szCs w:val="20"/>
        </w:rPr>
        <w:t xml:space="preserve"> </w:t>
      </w:r>
    </w:p>
    <w:p w14:paraId="32F034F7" w14:textId="77777777" w:rsidR="00092C9C" w:rsidRPr="000A2E63" w:rsidRDefault="00092C9C" w:rsidP="00092C9C">
      <w:pPr>
        <w:rPr>
          <w:rFonts w:ascii="Arial" w:hAnsi="Arial" w:cs="Arial"/>
          <w:sz w:val="20"/>
          <w:szCs w:val="20"/>
          <w:lang w:eastAsia="en-US"/>
        </w:rPr>
      </w:pPr>
    </w:p>
    <w:p w14:paraId="442CA971" w14:textId="77777777" w:rsidR="00092C9C" w:rsidRPr="000A2E63" w:rsidRDefault="00092C9C" w:rsidP="00092C9C">
      <w:pPr>
        <w:rPr>
          <w:rFonts w:ascii="Arial" w:hAnsi="Arial" w:cs="Arial"/>
          <w:sz w:val="20"/>
          <w:szCs w:val="20"/>
        </w:rPr>
      </w:pPr>
      <w:r w:rsidRPr="000A2E63">
        <w:rPr>
          <w:rFonts w:ascii="Arial" w:hAnsi="Arial" w:cs="Arial"/>
          <w:sz w:val="20"/>
          <w:szCs w:val="20"/>
        </w:rPr>
        <w:t>Een belanghebbe</w:t>
      </w:r>
      <w:r w:rsidR="00565F53" w:rsidRPr="000A2E63">
        <w:rPr>
          <w:rFonts w:ascii="Arial" w:hAnsi="Arial" w:cs="Arial"/>
          <w:sz w:val="20"/>
          <w:szCs w:val="20"/>
        </w:rPr>
        <w:t>nde die het niet met het selectiebesluit</w:t>
      </w:r>
      <w:r w:rsidRPr="000A2E63">
        <w:rPr>
          <w:rFonts w:ascii="Arial" w:hAnsi="Arial" w:cs="Arial"/>
          <w:sz w:val="20"/>
          <w:szCs w:val="20"/>
        </w:rPr>
        <w:t xml:space="preserve"> eens is, kan binn</w:t>
      </w:r>
      <w:r w:rsidR="00565F53" w:rsidRPr="000A2E63">
        <w:rPr>
          <w:rFonts w:ascii="Arial" w:hAnsi="Arial" w:cs="Arial"/>
          <w:sz w:val="20"/>
          <w:szCs w:val="20"/>
        </w:rPr>
        <w:t>en een termijn van 7</w:t>
      </w:r>
      <w:r w:rsidR="009B47E5" w:rsidRPr="000A2E63">
        <w:rPr>
          <w:rFonts w:ascii="Arial" w:hAnsi="Arial" w:cs="Arial"/>
          <w:sz w:val="20"/>
          <w:szCs w:val="20"/>
        </w:rPr>
        <w:t xml:space="preserve"> </w:t>
      </w:r>
      <w:r w:rsidRPr="000A2E63">
        <w:rPr>
          <w:rFonts w:ascii="Arial" w:hAnsi="Arial" w:cs="Arial"/>
          <w:sz w:val="20"/>
          <w:szCs w:val="20"/>
        </w:rPr>
        <w:t>kalenderdagen na verzending van</w:t>
      </w:r>
      <w:r w:rsidR="00A54DA7" w:rsidRPr="000A2E63">
        <w:rPr>
          <w:rFonts w:ascii="Arial" w:hAnsi="Arial" w:cs="Arial"/>
          <w:sz w:val="20"/>
          <w:szCs w:val="20"/>
        </w:rPr>
        <w:t xml:space="preserve"> </w:t>
      </w:r>
      <w:r w:rsidR="008816B5" w:rsidRPr="000A2E63">
        <w:rPr>
          <w:rFonts w:ascii="Arial" w:hAnsi="Arial" w:cs="Arial"/>
          <w:sz w:val="20"/>
          <w:szCs w:val="20"/>
        </w:rPr>
        <w:t>het besluit</w:t>
      </w:r>
      <w:r w:rsidR="00A54DA7" w:rsidRPr="000A2E63">
        <w:rPr>
          <w:rFonts w:ascii="Arial" w:hAnsi="Arial" w:cs="Arial"/>
          <w:sz w:val="20"/>
          <w:szCs w:val="20"/>
        </w:rPr>
        <w:t xml:space="preserve"> (</w:t>
      </w:r>
      <w:r w:rsidR="00841157">
        <w:rPr>
          <w:rFonts w:ascii="Arial" w:hAnsi="Arial" w:cs="Arial"/>
          <w:sz w:val="20"/>
          <w:szCs w:val="20"/>
        </w:rPr>
        <w:t>S</w:t>
      </w:r>
      <w:r w:rsidR="003D0B1E">
        <w:rPr>
          <w:rFonts w:ascii="Arial" w:hAnsi="Arial" w:cs="Arial"/>
          <w:sz w:val="20"/>
          <w:szCs w:val="20"/>
        </w:rPr>
        <w:t>tand-</w:t>
      </w:r>
      <w:proofErr w:type="spellStart"/>
      <w:r w:rsidR="003D0B1E">
        <w:rPr>
          <w:rFonts w:ascii="Arial" w:hAnsi="Arial" w:cs="Arial"/>
          <w:sz w:val="20"/>
          <w:szCs w:val="20"/>
        </w:rPr>
        <w:t>still</w:t>
      </w:r>
      <w:proofErr w:type="spellEnd"/>
      <w:r w:rsidR="003D0B1E">
        <w:rPr>
          <w:rFonts w:ascii="Arial" w:hAnsi="Arial" w:cs="Arial"/>
          <w:sz w:val="20"/>
          <w:szCs w:val="20"/>
        </w:rPr>
        <w:t xml:space="preserve"> termijn</w:t>
      </w:r>
      <w:r w:rsidRPr="000A2E63">
        <w:rPr>
          <w:rFonts w:ascii="Arial" w:hAnsi="Arial" w:cs="Arial"/>
          <w:sz w:val="20"/>
          <w:szCs w:val="20"/>
        </w:rPr>
        <w:t xml:space="preserve">) bezwaar aantekenen door middel van </w:t>
      </w:r>
      <w:r w:rsidR="00B010FD" w:rsidRPr="000A2E63">
        <w:rPr>
          <w:rFonts w:ascii="Arial" w:hAnsi="Arial" w:cs="Arial"/>
          <w:sz w:val="20"/>
          <w:szCs w:val="20"/>
        </w:rPr>
        <w:t>de in paragraaf 2.</w:t>
      </w:r>
      <w:r w:rsidR="00056A04">
        <w:rPr>
          <w:rFonts w:ascii="Arial" w:hAnsi="Arial" w:cs="Arial"/>
          <w:sz w:val="20"/>
          <w:szCs w:val="20"/>
        </w:rPr>
        <w:t>8</w:t>
      </w:r>
      <w:r w:rsidR="00B010FD" w:rsidRPr="000A2E63">
        <w:rPr>
          <w:rFonts w:ascii="Arial" w:hAnsi="Arial" w:cs="Arial"/>
          <w:sz w:val="20"/>
          <w:szCs w:val="20"/>
        </w:rPr>
        <w:t xml:space="preserve"> beschreven klachtenregeling of </w:t>
      </w:r>
      <w:r w:rsidRPr="000A2E63">
        <w:rPr>
          <w:rFonts w:ascii="Arial" w:hAnsi="Arial" w:cs="Arial"/>
          <w:sz w:val="20"/>
          <w:szCs w:val="20"/>
        </w:rPr>
        <w:t>een kort geding bij de rechtbank Midden-</w:t>
      </w:r>
      <w:r w:rsidRPr="000A2E63">
        <w:rPr>
          <w:rFonts w:ascii="Arial" w:hAnsi="Arial" w:cs="Arial"/>
          <w:sz w:val="20"/>
          <w:szCs w:val="20"/>
        </w:rPr>
        <w:lastRenderedPageBreak/>
        <w:t>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w:t>
      </w:r>
      <w:r w:rsidR="00FA2FB3" w:rsidRPr="000A2E63">
        <w:rPr>
          <w:rFonts w:ascii="Arial" w:hAnsi="Arial" w:cs="Arial"/>
          <w:sz w:val="20"/>
          <w:szCs w:val="20"/>
        </w:rPr>
        <w:t xml:space="preserve"> uit paragraaf 2.</w:t>
      </w:r>
      <w:r w:rsidR="00F243FB">
        <w:rPr>
          <w:rFonts w:ascii="Arial" w:hAnsi="Arial" w:cs="Arial"/>
          <w:sz w:val="20"/>
          <w:szCs w:val="20"/>
        </w:rPr>
        <w:t>2</w:t>
      </w:r>
      <w:r w:rsidRPr="000A2E63">
        <w:rPr>
          <w:rFonts w:ascii="Arial" w:hAnsi="Arial" w:cs="Arial"/>
          <w:sz w:val="20"/>
          <w:szCs w:val="20"/>
        </w:rPr>
        <w:t xml:space="preserve">. Een </w:t>
      </w:r>
      <w:r w:rsidR="0068645B">
        <w:rPr>
          <w:rFonts w:ascii="Arial" w:hAnsi="Arial" w:cs="Arial"/>
          <w:sz w:val="20"/>
          <w:szCs w:val="20"/>
        </w:rPr>
        <w:t>G</w:t>
      </w:r>
      <w:r w:rsidR="008816B5" w:rsidRPr="000A2E63">
        <w:rPr>
          <w:rFonts w:ascii="Arial" w:hAnsi="Arial" w:cs="Arial"/>
          <w:sz w:val="20"/>
          <w:szCs w:val="20"/>
        </w:rPr>
        <w:t xml:space="preserve">egadigde </w:t>
      </w:r>
      <w:r w:rsidRPr="000A2E63">
        <w:rPr>
          <w:rFonts w:ascii="Arial" w:hAnsi="Arial" w:cs="Arial"/>
          <w:sz w:val="20"/>
          <w:szCs w:val="20"/>
        </w:rPr>
        <w:t xml:space="preserve">verklaart zich door indiening van een </w:t>
      </w:r>
      <w:r w:rsidR="0068645B">
        <w:rPr>
          <w:rFonts w:ascii="Arial" w:hAnsi="Arial" w:cs="Arial"/>
          <w:sz w:val="20"/>
          <w:szCs w:val="20"/>
        </w:rPr>
        <w:t>A</w:t>
      </w:r>
      <w:r w:rsidR="008816B5" w:rsidRPr="000A2E63">
        <w:rPr>
          <w:rFonts w:ascii="Arial" w:hAnsi="Arial" w:cs="Arial"/>
          <w:sz w:val="20"/>
          <w:szCs w:val="20"/>
        </w:rPr>
        <w:t>anmelding</w:t>
      </w:r>
      <w:r w:rsidR="00FA2FB3" w:rsidRPr="000A2E63">
        <w:rPr>
          <w:rFonts w:ascii="Arial" w:hAnsi="Arial" w:cs="Arial"/>
          <w:sz w:val="20"/>
          <w:szCs w:val="20"/>
        </w:rPr>
        <w:t xml:space="preserve"> </w:t>
      </w:r>
      <w:r w:rsidRPr="000A2E63">
        <w:rPr>
          <w:rFonts w:ascii="Arial" w:hAnsi="Arial" w:cs="Arial"/>
          <w:sz w:val="20"/>
          <w:szCs w:val="20"/>
        </w:rPr>
        <w:t>akkoord met deze voorwaarde.</w:t>
      </w:r>
    </w:p>
    <w:p w14:paraId="006D395C" w14:textId="77777777" w:rsidR="00092C9C" w:rsidRPr="000A2E63" w:rsidRDefault="00092C9C" w:rsidP="00092C9C">
      <w:pPr>
        <w:autoSpaceDE w:val="0"/>
        <w:autoSpaceDN w:val="0"/>
        <w:adjustRightInd w:val="0"/>
        <w:rPr>
          <w:rFonts w:ascii="Arial" w:hAnsi="Arial" w:cs="Arial"/>
          <w:sz w:val="20"/>
          <w:szCs w:val="20"/>
        </w:rPr>
      </w:pPr>
    </w:p>
    <w:p w14:paraId="793E21B6" w14:textId="77777777" w:rsidR="00167AD3" w:rsidRPr="000A2E63" w:rsidRDefault="00092C9C" w:rsidP="00092C9C">
      <w:pPr>
        <w:rPr>
          <w:rFonts w:ascii="Arial" w:hAnsi="Arial" w:cs="Arial"/>
          <w:sz w:val="20"/>
          <w:szCs w:val="20"/>
        </w:rPr>
      </w:pPr>
      <w:r w:rsidRPr="000A2E63">
        <w:rPr>
          <w:rFonts w:ascii="Arial" w:hAnsi="Arial" w:cs="Arial"/>
          <w:sz w:val="20"/>
          <w:szCs w:val="20"/>
        </w:rPr>
        <w:t xml:space="preserve">De </w:t>
      </w:r>
      <w:r w:rsidR="00841157">
        <w:rPr>
          <w:rFonts w:ascii="Arial" w:hAnsi="Arial" w:cs="Arial"/>
          <w:sz w:val="20"/>
          <w:szCs w:val="20"/>
        </w:rPr>
        <w:t xml:space="preserve">Stand </w:t>
      </w:r>
      <w:proofErr w:type="spellStart"/>
      <w:r w:rsidR="00841157">
        <w:rPr>
          <w:rFonts w:ascii="Arial" w:hAnsi="Arial" w:cs="Arial"/>
          <w:sz w:val="20"/>
          <w:szCs w:val="20"/>
        </w:rPr>
        <w:t>still</w:t>
      </w:r>
      <w:proofErr w:type="spellEnd"/>
      <w:r w:rsidR="005C3623" w:rsidRPr="000A2E63">
        <w:rPr>
          <w:rFonts w:ascii="Arial" w:hAnsi="Arial" w:cs="Arial"/>
          <w:sz w:val="20"/>
          <w:szCs w:val="20"/>
        </w:rPr>
        <w:t xml:space="preserve"> termijn</w:t>
      </w:r>
      <w:r w:rsidRPr="000A2E63">
        <w:rPr>
          <w:rFonts w:ascii="Arial" w:hAnsi="Arial" w:cs="Arial"/>
          <w:sz w:val="20"/>
          <w:szCs w:val="20"/>
        </w:rPr>
        <w:t xml:space="preserve"> van </w:t>
      </w:r>
      <w:r w:rsidR="00FC6487" w:rsidRPr="000A2E63">
        <w:rPr>
          <w:rFonts w:ascii="Arial" w:hAnsi="Arial" w:cs="Arial"/>
          <w:b/>
          <w:bCs/>
          <w:sz w:val="20"/>
          <w:szCs w:val="20"/>
        </w:rPr>
        <w:t>7</w:t>
      </w:r>
      <w:r w:rsidRPr="000A2E63">
        <w:rPr>
          <w:rFonts w:ascii="Arial" w:hAnsi="Arial" w:cs="Arial"/>
          <w:b/>
          <w:sz w:val="20"/>
          <w:szCs w:val="20"/>
        </w:rPr>
        <w:t xml:space="preserve"> </w:t>
      </w:r>
      <w:r w:rsidRPr="000A2E63">
        <w:rPr>
          <w:rFonts w:ascii="Arial" w:hAnsi="Arial" w:cs="Arial"/>
          <w:sz w:val="20"/>
          <w:szCs w:val="20"/>
        </w:rPr>
        <w:t xml:space="preserve">kalenderdagen na verzending van </w:t>
      </w:r>
      <w:r w:rsidR="00FC6487" w:rsidRPr="000A2E63">
        <w:rPr>
          <w:rFonts w:ascii="Arial" w:hAnsi="Arial" w:cs="Arial"/>
          <w:sz w:val="20"/>
          <w:szCs w:val="20"/>
        </w:rPr>
        <w:t>het selectiebesluit</w:t>
      </w:r>
      <w:r w:rsidRPr="000A2E63">
        <w:rPr>
          <w:rFonts w:ascii="Arial" w:hAnsi="Arial" w:cs="Arial"/>
          <w:sz w:val="20"/>
          <w:szCs w:val="20"/>
        </w:rPr>
        <w:t xml:space="preserve"> is eveneens een vervaltermijn. Is door </w:t>
      </w:r>
      <w:r w:rsidR="00BB0FC6">
        <w:rPr>
          <w:rFonts w:ascii="Arial" w:hAnsi="Arial" w:cs="Arial"/>
          <w:sz w:val="20"/>
          <w:szCs w:val="20"/>
        </w:rPr>
        <w:t xml:space="preserve">de </w:t>
      </w:r>
      <w:r w:rsidR="003D0B1E">
        <w:rPr>
          <w:rFonts w:ascii="Arial" w:hAnsi="Arial" w:cs="Arial"/>
          <w:sz w:val="20"/>
          <w:szCs w:val="20"/>
        </w:rPr>
        <w:t>G</w:t>
      </w:r>
      <w:r w:rsidR="00FC6487" w:rsidRPr="000A2E63">
        <w:rPr>
          <w:rFonts w:ascii="Arial" w:hAnsi="Arial" w:cs="Arial"/>
          <w:sz w:val="20"/>
          <w:szCs w:val="20"/>
        </w:rPr>
        <w:t>egadigde</w:t>
      </w:r>
      <w:r w:rsidRPr="000A2E63">
        <w:rPr>
          <w:rFonts w:ascii="Arial" w:hAnsi="Arial" w:cs="Arial"/>
          <w:sz w:val="20"/>
          <w:szCs w:val="20"/>
        </w:rPr>
        <w:t xml:space="preserve"> binnen deze termijn geen dagvaarding aan de </w:t>
      </w:r>
      <w:r w:rsidR="00F968BD" w:rsidRPr="000A2E63">
        <w:rPr>
          <w:rFonts w:ascii="Arial" w:hAnsi="Arial" w:cs="Arial"/>
          <w:sz w:val="20"/>
          <w:szCs w:val="20"/>
        </w:rPr>
        <w:t>gemeente</w:t>
      </w:r>
      <w:r w:rsidRPr="000A2E63">
        <w:rPr>
          <w:rFonts w:ascii="Arial" w:hAnsi="Arial" w:cs="Arial"/>
          <w:sz w:val="20"/>
          <w:szCs w:val="20"/>
        </w:rPr>
        <w:t xml:space="preserve"> betekend, dan verliest de </w:t>
      </w:r>
      <w:r w:rsidR="003C0436" w:rsidRPr="000A2E63">
        <w:rPr>
          <w:rFonts w:ascii="Arial" w:hAnsi="Arial" w:cs="Arial"/>
          <w:sz w:val="20"/>
          <w:szCs w:val="20"/>
        </w:rPr>
        <w:t>Gegadigde</w:t>
      </w:r>
      <w:r w:rsidRPr="000A2E63">
        <w:rPr>
          <w:rFonts w:ascii="Arial" w:hAnsi="Arial" w:cs="Arial"/>
          <w:sz w:val="20"/>
          <w:szCs w:val="20"/>
        </w:rPr>
        <w:t xml:space="preserve"> het recht om rechtsmaatregelen te nemen. De gemeente zal er dan gerechtvaardigd op mogen vertrouwen dat ter zake van de </w:t>
      </w:r>
      <w:r w:rsidR="00FC6487" w:rsidRPr="000A2E63">
        <w:rPr>
          <w:rFonts w:ascii="Arial" w:hAnsi="Arial" w:cs="Arial"/>
          <w:sz w:val="20"/>
          <w:szCs w:val="20"/>
        </w:rPr>
        <w:t>selectie</w:t>
      </w:r>
      <w:r w:rsidRPr="000A2E63">
        <w:rPr>
          <w:rFonts w:ascii="Arial" w:hAnsi="Arial" w:cs="Arial"/>
          <w:sz w:val="20"/>
          <w:szCs w:val="20"/>
        </w:rPr>
        <w:t xml:space="preserve"> geen kort gedi</w:t>
      </w:r>
      <w:r w:rsidR="00FC6487" w:rsidRPr="000A2E63">
        <w:rPr>
          <w:rFonts w:ascii="Arial" w:hAnsi="Arial" w:cs="Arial"/>
          <w:sz w:val="20"/>
          <w:szCs w:val="20"/>
        </w:rPr>
        <w:t>ng meer aanhangig wordt gemaakt.</w:t>
      </w:r>
    </w:p>
    <w:p w14:paraId="5FA03229" w14:textId="77777777" w:rsidR="00167AD3" w:rsidRPr="000A2E63" w:rsidRDefault="00167AD3" w:rsidP="00092C9C">
      <w:pPr>
        <w:rPr>
          <w:rFonts w:ascii="Arial" w:hAnsi="Arial" w:cs="Arial"/>
          <w:sz w:val="20"/>
          <w:szCs w:val="20"/>
        </w:rPr>
      </w:pPr>
    </w:p>
    <w:p w14:paraId="1FB13B9E" w14:textId="77777777" w:rsidR="00167AD3" w:rsidRPr="000A2E63" w:rsidRDefault="00167AD3" w:rsidP="00167AD3">
      <w:pPr>
        <w:pStyle w:val="Kop2"/>
        <w:rPr>
          <w:color w:val="auto"/>
        </w:rPr>
      </w:pPr>
      <w:bookmarkStart w:id="141" w:name="_Toc106833409"/>
      <w:r w:rsidRPr="000A2E63">
        <w:rPr>
          <w:color w:val="auto"/>
        </w:rPr>
        <w:t>Vooruitblik gunningsfase</w:t>
      </w:r>
      <w:bookmarkEnd w:id="141"/>
    </w:p>
    <w:p w14:paraId="7B3272E8" w14:textId="30E8456E" w:rsidR="00C60537" w:rsidRDefault="008A05E5" w:rsidP="00FE29AD">
      <w:pPr>
        <w:rPr>
          <w:rFonts w:ascii="Arial" w:hAnsi="Arial" w:cs="Arial"/>
          <w:sz w:val="20"/>
          <w:szCs w:val="20"/>
        </w:rPr>
      </w:pPr>
      <w:r>
        <w:rPr>
          <w:rFonts w:ascii="Arial" w:hAnsi="Arial" w:cs="Arial"/>
          <w:sz w:val="20"/>
          <w:szCs w:val="20"/>
        </w:rPr>
        <w:t xml:space="preserve">Bij de gunningsfase zult u verder ingaan op de opdracht en zult u ook een presentatie geven. In deze fase zal de gemeente een </w:t>
      </w:r>
      <w:r w:rsidR="000F53A4">
        <w:rPr>
          <w:rFonts w:ascii="Arial" w:hAnsi="Arial" w:cs="Arial"/>
          <w:sz w:val="20"/>
          <w:szCs w:val="20"/>
        </w:rPr>
        <w:t xml:space="preserve"> </w:t>
      </w:r>
      <w:del w:id="142" w:author="Hanneke Knijf" w:date="2022-07-12T07:16:00Z">
        <w:r w:rsidR="000F53A4" w:rsidDel="00E268CF">
          <w:rPr>
            <w:rFonts w:ascii="Arial" w:hAnsi="Arial" w:cs="Arial"/>
            <w:sz w:val="20"/>
            <w:szCs w:val="20"/>
          </w:rPr>
          <w:delText xml:space="preserve">een </w:delText>
        </w:r>
      </w:del>
      <w:r w:rsidR="000F53A4">
        <w:rPr>
          <w:rFonts w:ascii="Arial" w:hAnsi="Arial" w:cs="Arial"/>
          <w:sz w:val="20"/>
          <w:szCs w:val="20"/>
        </w:rPr>
        <w:t xml:space="preserve">bijdrage aan de </w:t>
      </w:r>
      <w:r w:rsidR="00DB5558">
        <w:rPr>
          <w:rFonts w:ascii="Arial" w:hAnsi="Arial" w:cs="Arial"/>
          <w:sz w:val="20"/>
          <w:szCs w:val="20"/>
        </w:rPr>
        <w:t>geselecteerde inschrijvers uitkeren</w:t>
      </w:r>
      <w:r>
        <w:rPr>
          <w:rFonts w:ascii="Arial" w:hAnsi="Arial" w:cs="Arial"/>
          <w:sz w:val="20"/>
          <w:szCs w:val="20"/>
        </w:rPr>
        <w:t>.</w:t>
      </w:r>
    </w:p>
    <w:p w14:paraId="7848492B" w14:textId="77777777" w:rsidR="00C60537" w:rsidRDefault="00C60537" w:rsidP="00FE29AD">
      <w:pPr>
        <w:rPr>
          <w:rFonts w:ascii="Arial" w:hAnsi="Arial" w:cs="Arial"/>
          <w:sz w:val="20"/>
          <w:szCs w:val="20"/>
        </w:rPr>
      </w:pPr>
    </w:p>
    <w:p w14:paraId="6D48E560" w14:textId="342AA466" w:rsidR="006044E5" w:rsidRPr="007815CC" w:rsidRDefault="00C60537" w:rsidP="00FE29AD">
      <w:pPr>
        <w:rPr>
          <w:rFonts w:ascii="Arial" w:hAnsi="Arial" w:cs="Arial"/>
          <w:sz w:val="20"/>
          <w:szCs w:val="20"/>
        </w:rPr>
      </w:pPr>
      <w:bookmarkStart w:id="143" w:name="_Hlk108502688"/>
      <w:r>
        <w:rPr>
          <w:rFonts w:ascii="Arial" w:hAnsi="Arial" w:cs="Arial"/>
          <w:sz w:val="20"/>
          <w:szCs w:val="20"/>
        </w:rPr>
        <w:t>Tijdens de gunningsfase</w:t>
      </w:r>
      <w:r w:rsidR="002C7143">
        <w:rPr>
          <w:rFonts w:ascii="Arial" w:hAnsi="Arial" w:cs="Arial"/>
          <w:sz w:val="20"/>
          <w:szCs w:val="20"/>
        </w:rPr>
        <w:t xml:space="preserve"> zal aan de </w:t>
      </w:r>
      <w:r w:rsidR="00A21FF5">
        <w:rPr>
          <w:rFonts w:ascii="Arial" w:hAnsi="Arial" w:cs="Arial"/>
          <w:sz w:val="20"/>
          <w:szCs w:val="20"/>
        </w:rPr>
        <w:t>geselecteerde</w:t>
      </w:r>
      <w:r w:rsidR="002C7143">
        <w:rPr>
          <w:rFonts w:ascii="Arial" w:hAnsi="Arial" w:cs="Arial"/>
          <w:sz w:val="20"/>
          <w:szCs w:val="20"/>
        </w:rPr>
        <w:t xml:space="preserve"> bureaus gevraagd worden concr</w:t>
      </w:r>
      <w:r w:rsidR="00A21FF5">
        <w:rPr>
          <w:rFonts w:ascii="Arial" w:hAnsi="Arial" w:cs="Arial"/>
          <w:sz w:val="20"/>
          <w:szCs w:val="20"/>
        </w:rPr>
        <w:t>e</w:t>
      </w:r>
      <w:r w:rsidR="002C7143">
        <w:rPr>
          <w:rFonts w:ascii="Arial" w:hAnsi="Arial" w:cs="Arial"/>
          <w:sz w:val="20"/>
          <w:szCs w:val="20"/>
        </w:rPr>
        <w:t>ter in te gaan op</w:t>
      </w:r>
      <w:r w:rsidR="00A21FF5">
        <w:rPr>
          <w:rFonts w:ascii="Arial" w:hAnsi="Arial" w:cs="Arial"/>
          <w:sz w:val="20"/>
          <w:szCs w:val="20"/>
        </w:rPr>
        <w:t xml:space="preserve"> de opgave Molenzoom </w:t>
      </w:r>
      <w:r w:rsidR="004B2D6E">
        <w:rPr>
          <w:rFonts w:ascii="Arial" w:hAnsi="Arial" w:cs="Arial"/>
          <w:sz w:val="20"/>
          <w:szCs w:val="20"/>
        </w:rPr>
        <w:t>en Houten Oost</w:t>
      </w:r>
      <w:r w:rsidR="008A05E5">
        <w:rPr>
          <w:rFonts w:ascii="Arial" w:hAnsi="Arial" w:cs="Arial"/>
          <w:sz w:val="20"/>
          <w:szCs w:val="20"/>
        </w:rPr>
        <w:t xml:space="preserve"> </w:t>
      </w:r>
      <w:r w:rsidR="00A21FF5">
        <w:rPr>
          <w:rFonts w:ascii="Arial" w:hAnsi="Arial" w:cs="Arial"/>
          <w:sz w:val="20"/>
          <w:szCs w:val="20"/>
        </w:rPr>
        <w:t xml:space="preserve">in de vorm van </w:t>
      </w:r>
      <w:r w:rsidR="0026677D">
        <w:rPr>
          <w:rFonts w:ascii="Arial" w:hAnsi="Arial" w:cs="Arial"/>
          <w:sz w:val="20"/>
          <w:szCs w:val="20"/>
        </w:rPr>
        <w:t xml:space="preserve">een globale analyse van de opgave </w:t>
      </w:r>
      <w:r w:rsidR="00D51013">
        <w:rPr>
          <w:rFonts w:ascii="Arial" w:hAnsi="Arial" w:cs="Arial"/>
          <w:sz w:val="20"/>
          <w:szCs w:val="20"/>
        </w:rPr>
        <w:t xml:space="preserve">Molenzoom (inbreiding) en Houten Oost </w:t>
      </w:r>
      <w:r w:rsidR="00514AAA">
        <w:rPr>
          <w:rFonts w:ascii="Arial" w:hAnsi="Arial" w:cs="Arial"/>
          <w:sz w:val="20"/>
          <w:szCs w:val="20"/>
        </w:rPr>
        <w:t xml:space="preserve">(uitleggebied in een kwetsbaar landschap) </w:t>
      </w:r>
      <w:r w:rsidR="00D4314B">
        <w:rPr>
          <w:rFonts w:ascii="Arial" w:hAnsi="Arial" w:cs="Arial"/>
          <w:sz w:val="20"/>
          <w:szCs w:val="20"/>
        </w:rPr>
        <w:t xml:space="preserve">inclusief </w:t>
      </w:r>
      <w:r w:rsidR="00FD4081">
        <w:rPr>
          <w:rFonts w:ascii="Arial" w:hAnsi="Arial" w:cs="Arial"/>
          <w:sz w:val="20"/>
          <w:szCs w:val="20"/>
        </w:rPr>
        <w:t>een aantal referentiebeelden</w:t>
      </w:r>
      <w:r w:rsidR="00342EC8">
        <w:rPr>
          <w:rFonts w:ascii="Arial" w:hAnsi="Arial" w:cs="Arial"/>
          <w:sz w:val="20"/>
          <w:szCs w:val="20"/>
        </w:rPr>
        <w:t xml:space="preserve"> in combinatie met een presentatie in de vorm van een pitch</w:t>
      </w:r>
      <w:r w:rsidR="00B82832">
        <w:rPr>
          <w:rFonts w:ascii="Arial" w:hAnsi="Arial" w:cs="Arial"/>
          <w:sz w:val="20"/>
          <w:szCs w:val="20"/>
        </w:rPr>
        <w:t xml:space="preserve">/presentatie plus </w:t>
      </w:r>
      <w:proofErr w:type="spellStart"/>
      <w:r w:rsidR="00B82832">
        <w:rPr>
          <w:rFonts w:ascii="Arial" w:hAnsi="Arial" w:cs="Arial"/>
          <w:sz w:val="20"/>
          <w:szCs w:val="20"/>
        </w:rPr>
        <w:t>handout</w:t>
      </w:r>
      <w:proofErr w:type="spellEnd"/>
      <w:r w:rsidR="00283499">
        <w:rPr>
          <w:rFonts w:ascii="Arial" w:hAnsi="Arial" w:cs="Arial"/>
          <w:sz w:val="20"/>
          <w:szCs w:val="20"/>
        </w:rPr>
        <w:t xml:space="preserve">. De selectiecommissie kent op een aantal nader te </w:t>
      </w:r>
      <w:r w:rsidR="00B82832">
        <w:rPr>
          <w:rFonts w:ascii="Arial" w:hAnsi="Arial" w:cs="Arial"/>
          <w:sz w:val="20"/>
          <w:szCs w:val="20"/>
        </w:rPr>
        <w:t>be</w:t>
      </w:r>
      <w:r w:rsidR="00283499">
        <w:rPr>
          <w:rFonts w:ascii="Arial" w:hAnsi="Arial" w:cs="Arial"/>
          <w:sz w:val="20"/>
          <w:szCs w:val="20"/>
        </w:rPr>
        <w:t>noemen cri</w:t>
      </w:r>
      <w:r w:rsidR="0048002B">
        <w:rPr>
          <w:rFonts w:ascii="Arial" w:hAnsi="Arial" w:cs="Arial"/>
          <w:sz w:val="20"/>
          <w:szCs w:val="20"/>
        </w:rPr>
        <w:t xml:space="preserve">teria punten toe. </w:t>
      </w:r>
      <w:r w:rsidR="00D51013">
        <w:rPr>
          <w:rFonts w:ascii="Arial" w:hAnsi="Arial" w:cs="Arial"/>
          <w:sz w:val="20"/>
          <w:szCs w:val="20"/>
        </w:rPr>
        <w:t>De presentatie</w:t>
      </w:r>
      <w:r w:rsidR="007F77D5">
        <w:rPr>
          <w:rFonts w:ascii="Arial" w:hAnsi="Arial" w:cs="Arial"/>
          <w:sz w:val="20"/>
          <w:szCs w:val="20"/>
        </w:rPr>
        <w:t xml:space="preserve"> wordt gegeven door de persoon die </w:t>
      </w:r>
      <w:r w:rsidR="002E1896">
        <w:rPr>
          <w:rFonts w:ascii="Arial" w:hAnsi="Arial" w:cs="Arial"/>
          <w:sz w:val="20"/>
          <w:szCs w:val="20"/>
        </w:rPr>
        <w:t xml:space="preserve">bij gunning ook de werkzaamheden uitvoert. </w:t>
      </w:r>
      <w:r w:rsidR="00156AEC">
        <w:rPr>
          <w:rFonts w:ascii="Arial" w:hAnsi="Arial" w:cs="Arial"/>
          <w:sz w:val="20"/>
          <w:szCs w:val="20"/>
        </w:rPr>
        <w:t>Daarnaast wordt gevraagd</w:t>
      </w:r>
      <w:r w:rsidR="002E1896">
        <w:rPr>
          <w:rFonts w:ascii="Arial" w:hAnsi="Arial" w:cs="Arial"/>
          <w:sz w:val="20"/>
          <w:szCs w:val="20"/>
        </w:rPr>
        <w:t xml:space="preserve"> om te komen tot een </w:t>
      </w:r>
      <w:r w:rsidR="00F92932">
        <w:rPr>
          <w:rFonts w:ascii="Arial" w:hAnsi="Arial" w:cs="Arial"/>
          <w:sz w:val="20"/>
          <w:szCs w:val="20"/>
        </w:rPr>
        <w:t xml:space="preserve">globale berekening </w:t>
      </w:r>
      <w:r w:rsidR="00DA61F5">
        <w:rPr>
          <w:rFonts w:ascii="Arial" w:hAnsi="Arial" w:cs="Arial"/>
          <w:sz w:val="20"/>
          <w:szCs w:val="20"/>
        </w:rPr>
        <w:t xml:space="preserve">van de kosten </w:t>
      </w:r>
      <w:r w:rsidR="00A526C4">
        <w:rPr>
          <w:rFonts w:ascii="Arial" w:hAnsi="Arial" w:cs="Arial"/>
          <w:sz w:val="20"/>
          <w:szCs w:val="20"/>
        </w:rPr>
        <w:t xml:space="preserve">van de inzet van uw bureau </w:t>
      </w:r>
      <w:r w:rsidR="00DA61F5">
        <w:rPr>
          <w:rFonts w:ascii="Arial" w:hAnsi="Arial" w:cs="Arial"/>
          <w:sz w:val="20"/>
          <w:szCs w:val="20"/>
        </w:rPr>
        <w:t xml:space="preserve">gebaseerd op </w:t>
      </w:r>
      <w:r w:rsidR="00A526C4">
        <w:rPr>
          <w:rFonts w:ascii="Arial" w:hAnsi="Arial" w:cs="Arial"/>
          <w:sz w:val="20"/>
          <w:szCs w:val="20"/>
        </w:rPr>
        <w:t xml:space="preserve">door de aanbestedende </w:t>
      </w:r>
      <w:r w:rsidR="002B1FBF">
        <w:rPr>
          <w:rFonts w:ascii="Arial" w:hAnsi="Arial" w:cs="Arial"/>
          <w:sz w:val="20"/>
          <w:szCs w:val="20"/>
        </w:rPr>
        <w:t xml:space="preserve">dienst aan te geven benodigd aantal uren. </w:t>
      </w:r>
      <w:r w:rsidR="00F374CE">
        <w:rPr>
          <w:rFonts w:ascii="Arial" w:hAnsi="Arial" w:cs="Arial"/>
          <w:sz w:val="20"/>
          <w:szCs w:val="20"/>
        </w:rPr>
        <w:t>Deze inschatting zal voor circa 25% meetellen in de weging en daarmee zal de waardering van de inhoudelijke capaciteiten van het bureau maatgevend</w:t>
      </w:r>
      <w:r w:rsidR="004B2D6E">
        <w:rPr>
          <w:rFonts w:ascii="Arial" w:hAnsi="Arial" w:cs="Arial"/>
          <w:sz w:val="20"/>
          <w:szCs w:val="20"/>
        </w:rPr>
        <w:t xml:space="preserve"> zijn.</w:t>
      </w:r>
      <w:r w:rsidR="00DA61F5">
        <w:rPr>
          <w:rFonts w:ascii="Arial" w:hAnsi="Arial" w:cs="Arial"/>
          <w:sz w:val="20"/>
          <w:szCs w:val="20"/>
        </w:rPr>
        <w:t xml:space="preserve"> </w:t>
      </w:r>
      <w:r w:rsidR="00156AEC">
        <w:rPr>
          <w:rFonts w:ascii="Arial" w:hAnsi="Arial" w:cs="Arial"/>
          <w:sz w:val="20"/>
          <w:szCs w:val="20"/>
        </w:rPr>
        <w:t xml:space="preserve"> </w:t>
      </w:r>
      <w:r w:rsidR="00283499">
        <w:rPr>
          <w:rFonts w:ascii="Arial" w:hAnsi="Arial" w:cs="Arial"/>
          <w:sz w:val="20"/>
          <w:szCs w:val="20"/>
        </w:rPr>
        <w:t xml:space="preserve"> </w:t>
      </w:r>
    </w:p>
    <w:bookmarkEnd w:id="143"/>
    <w:p w14:paraId="209490EF" w14:textId="77777777" w:rsidR="00D745E2" w:rsidRPr="00127272" w:rsidRDefault="00DA17F1" w:rsidP="0052408F">
      <w:pPr>
        <w:pStyle w:val="Kop1"/>
        <w:rPr>
          <w:color w:val="auto"/>
        </w:rPr>
      </w:pPr>
      <w:r>
        <w:br w:type="page"/>
      </w:r>
      <w:bookmarkStart w:id="144" w:name="_Toc361665124"/>
      <w:bookmarkStart w:id="145" w:name="_Toc106833410"/>
      <w:r w:rsidR="004B5F1B" w:rsidRPr="00127272">
        <w:rPr>
          <w:color w:val="auto"/>
        </w:rPr>
        <w:lastRenderedPageBreak/>
        <w:t xml:space="preserve">Uitsluitingsgronden en </w:t>
      </w:r>
      <w:r w:rsidR="00505BE8" w:rsidRPr="00127272">
        <w:rPr>
          <w:color w:val="auto"/>
        </w:rPr>
        <w:t>Geschiktheidseis</w:t>
      </w:r>
      <w:r w:rsidR="004B5F1B" w:rsidRPr="00127272">
        <w:rPr>
          <w:color w:val="auto"/>
        </w:rPr>
        <w:t>en</w:t>
      </w:r>
      <w:bookmarkEnd w:id="144"/>
      <w:bookmarkEnd w:id="145"/>
    </w:p>
    <w:p w14:paraId="7E88DA71" w14:textId="77777777" w:rsidR="00EB2DD1" w:rsidRPr="00127272" w:rsidRDefault="00EB2DD1" w:rsidP="00333F77">
      <w:pPr>
        <w:pStyle w:val="Kop2"/>
        <w:rPr>
          <w:color w:val="auto"/>
          <w:lang w:eastAsia="en-US"/>
        </w:rPr>
      </w:pPr>
      <w:bookmarkStart w:id="146" w:name="_Toc353188394"/>
      <w:bookmarkStart w:id="147" w:name="_Toc361665125"/>
      <w:bookmarkStart w:id="148" w:name="_Toc106833411"/>
      <w:bookmarkStart w:id="149" w:name="_Toc281754788"/>
      <w:r w:rsidRPr="00127272">
        <w:rPr>
          <w:color w:val="auto"/>
          <w:lang w:eastAsia="en-US"/>
        </w:rPr>
        <w:t>Algemeen</w:t>
      </w:r>
      <w:bookmarkEnd w:id="146"/>
      <w:bookmarkEnd w:id="147"/>
      <w:bookmarkEnd w:id="148"/>
    </w:p>
    <w:p w14:paraId="6331150A" w14:textId="77777777" w:rsidR="00EB2DD1" w:rsidRPr="00127272" w:rsidRDefault="00EB2DD1" w:rsidP="00EB2DD1">
      <w:pPr>
        <w:rPr>
          <w:rFonts w:ascii="Arial" w:hAnsi="Arial" w:cs="Arial"/>
          <w:sz w:val="20"/>
          <w:szCs w:val="20"/>
          <w:lang w:eastAsia="en-US"/>
        </w:rPr>
      </w:pPr>
      <w:r w:rsidRPr="00127272">
        <w:rPr>
          <w:rFonts w:ascii="Arial" w:hAnsi="Arial" w:cs="Arial"/>
          <w:sz w:val="20"/>
          <w:szCs w:val="20"/>
        </w:rPr>
        <w:t xml:space="preserve">In de volgende paragrafen </w:t>
      </w:r>
      <w:r w:rsidR="00AE3750" w:rsidRPr="00127272">
        <w:rPr>
          <w:rFonts w:ascii="Arial" w:hAnsi="Arial" w:cs="Arial"/>
          <w:sz w:val="20"/>
          <w:szCs w:val="20"/>
        </w:rPr>
        <w:t xml:space="preserve">wordt aangegeven welke </w:t>
      </w:r>
      <w:r w:rsidR="00505BE8" w:rsidRPr="00127272">
        <w:rPr>
          <w:rFonts w:ascii="Arial" w:hAnsi="Arial" w:cs="Arial"/>
          <w:sz w:val="20"/>
          <w:szCs w:val="20"/>
        </w:rPr>
        <w:t>Uitsluitingsgrond</w:t>
      </w:r>
      <w:r w:rsidR="00AE3750" w:rsidRPr="00127272">
        <w:rPr>
          <w:rFonts w:ascii="Arial" w:hAnsi="Arial" w:cs="Arial"/>
          <w:sz w:val="20"/>
          <w:szCs w:val="20"/>
        </w:rPr>
        <w:t xml:space="preserve">en en </w:t>
      </w:r>
      <w:r w:rsidR="00505BE8" w:rsidRPr="00127272">
        <w:rPr>
          <w:rFonts w:ascii="Arial" w:hAnsi="Arial" w:cs="Arial"/>
          <w:sz w:val="20"/>
          <w:szCs w:val="20"/>
        </w:rPr>
        <w:t>Geschiktheidseis</w:t>
      </w:r>
      <w:r w:rsidR="00AE3750" w:rsidRPr="00127272">
        <w:rPr>
          <w:rFonts w:ascii="Arial" w:hAnsi="Arial" w:cs="Arial"/>
          <w:sz w:val="20"/>
          <w:szCs w:val="20"/>
        </w:rPr>
        <w:t>en op deze aanbesteding van toepassing zijn.</w:t>
      </w:r>
      <w:r w:rsidR="006633F3" w:rsidRPr="00127272">
        <w:rPr>
          <w:rFonts w:ascii="Arial" w:hAnsi="Arial" w:cs="Arial"/>
          <w:sz w:val="20"/>
          <w:szCs w:val="20"/>
        </w:rPr>
        <w:t xml:space="preserve"> De eventueel benodigde bewijs</w:t>
      </w:r>
      <w:r w:rsidR="00333F77" w:rsidRPr="00127272">
        <w:rPr>
          <w:rFonts w:ascii="Arial" w:hAnsi="Arial" w:cs="Arial"/>
          <w:sz w:val="20"/>
          <w:szCs w:val="20"/>
        </w:rPr>
        <w:t>stukken staan in paragraaf 3.4</w:t>
      </w:r>
      <w:r w:rsidR="006633F3" w:rsidRPr="00127272">
        <w:rPr>
          <w:rFonts w:ascii="Arial" w:hAnsi="Arial" w:cs="Arial"/>
          <w:sz w:val="20"/>
          <w:szCs w:val="20"/>
        </w:rPr>
        <w:t xml:space="preserve"> benoemd.</w:t>
      </w:r>
    </w:p>
    <w:p w14:paraId="6D01015D" w14:textId="77777777" w:rsidR="00EB2DD1" w:rsidRPr="00127272" w:rsidRDefault="00EB2DD1" w:rsidP="00EB2DD1">
      <w:pPr>
        <w:rPr>
          <w:rFonts w:ascii="Arial" w:hAnsi="Arial" w:cs="Arial"/>
          <w:sz w:val="20"/>
          <w:szCs w:val="20"/>
          <w:lang w:eastAsia="en-US"/>
        </w:rPr>
      </w:pPr>
    </w:p>
    <w:p w14:paraId="5A9E39BB" w14:textId="77777777" w:rsidR="00E53437" w:rsidRPr="00127272" w:rsidRDefault="00333F77" w:rsidP="00333F77">
      <w:pPr>
        <w:pStyle w:val="Kop2"/>
        <w:rPr>
          <w:color w:val="auto"/>
          <w:lang w:eastAsia="en-US"/>
        </w:rPr>
      </w:pPr>
      <w:bookmarkStart w:id="150" w:name="_Toc361665126"/>
      <w:bookmarkStart w:id="151" w:name="_Toc106833412"/>
      <w:r w:rsidRPr="00127272">
        <w:rPr>
          <w:color w:val="auto"/>
          <w:lang w:eastAsia="en-US"/>
        </w:rPr>
        <w:t>U</w:t>
      </w:r>
      <w:r w:rsidR="00E53437" w:rsidRPr="00127272">
        <w:rPr>
          <w:color w:val="auto"/>
          <w:lang w:eastAsia="en-US"/>
        </w:rPr>
        <w:t>itsluitingsgronden</w:t>
      </w:r>
      <w:bookmarkEnd w:id="150"/>
      <w:bookmarkEnd w:id="151"/>
    </w:p>
    <w:p w14:paraId="4319BFCE" w14:textId="77777777" w:rsidR="004C6100" w:rsidRDefault="004C6100" w:rsidP="004C6100">
      <w:pPr>
        <w:rPr>
          <w:rFonts w:ascii="Arial" w:hAnsi="Arial" w:cs="Arial"/>
          <w:sz w:val="20"/>
          <w:szCs w:val="20"/>
          <w:lang w:eastAsia="en-US"/>
        </w:rPr>
      </w:pPr>
      <w:bookmarkStart w:id="152" w:name="_Hlk97120646"/>
      <w:r>
        <w:rPr>
          <w:rFonts w:ascii="Arial" w:hAnsi="Arial" w:cs="Arial"/>
          <w:sz w:val="20"/>
          <w:szCs w:val="20"/>
          <w:lang w:eastAsia="en-US"/>
        </w:rPr>
        <w:t>Bij uw Inschrijving levert u het rechtsgeldig ondertekende ‘Uniform Europees Aanbestedingsdocument’ (UEA) (bijlage 2) in. Hierin geeft u aan of de aangevinkte Uitsluitingsgronden op u van toepassing zijn.</w:t>
      </w:r>
    </w:p>
    <w:p w14:paraId="4DE0074B" w14:textId="77777777" w:rsidR="004C6100" w:rsidRDefault="004C6100" w:rsidP="004C6100">
      <w:pPr>
        <w:rPr>
          <w:rFonts w:ascii="Arial" w:hAnsi="Arial" w:cs="Arial"/>
          <w:sz w:val="20"/>
          <w:szCs w:val="20"/>
          <w:lang w:eastAsia="en-US"/>
        </w:rPr>
      </w:pPr>
    </w:p>
    <w:bookmarkEnd w:id="152"/>
    <w:p w14:paraId="2684B0B3" w14:textId="77777777" w:rsidR="004C6100" w:rsidRPr="003B1A86" w:rsidRDefault="004C6100" w:rsidP="004C6100">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p w14:paraId="70E74640" w14:textId="77777777" w:rsidR="00E53437" w:rsidRPr="00127272" w:rsidRDefault="00E53437" w:rsidP="00EB2DD1">
      <w:pPr>
        <w:rPr>
          <w:rFonts w:ascii="Arial" w:hAnsi="Arial" w:cs="Arial"/>
          <w:sz w:val="20"/>
          <w:szCs w:val="20"/>
          <w:lang w:eastAsia="en-US"/>
        </w:rPr>
      </w:pPr>
    </w:p>
    <w:p w14:paraId="737F00CE" w14:textId="77777777" w:rsidR="00E53437" w:rsidRPr="00127272" w:rsidRDefault="00505BE8" w:rsidP="00333F77">
      <w:pPr>
        <w:pStyle w:val="Kop2"/>
        <w:rPr>
          <w:color w:val="auto"/>
          <w:lang w:eastAsia="en-US"/>
        </w:rPr>
      </w:pPr>
      <w:bookmarkStart w:id="153" w:name="_Toc361665129"/>
      <w:bookmarkStart w:id="154" w:name="_Toc106833413"/>
      <w:r w:rsidRPr="00127272">
        <w:rPr>
          <w:color w:val="auto"/>
          <w:lang w:eastAsia="en-US"/>
        </w:rPr>
        <w:t>Geschiktheidseis</w:t>
      </w:r>
      <w:r w:rsidR="00E53437" w:rsidRPr="00127272">
        <w:rPr>
          <w:color w:val="auto"/>
          <w:lang w:eastAsia="en-US"/>
        </w:rPr>
        <w:t>en</w:t>
      </w:r>
      <w:bookmarkEnd w:id="153"/>
      <w:bookmarkEnd w:id="154"/>
    </w:p>
    <w:p w14:paraId="6A4ECCE7" w14:textId="77777777" w:rsidR="00AD19E6" w:rsidRPr="00127272" w:rsidRDefault="00AD19E6" w:rsidP="00D02B96">
      <w:pPr>
        <w:pStyle w:val="Kop3"/>
        <w:tabs>
          <w:tab w:val="num" w:pos="567"/>
        </w:tabs>
        <w:ind w:hanging="3272"/>
        <w:rPr>
          <w:color w:val="auto"/>
          <w:lang w:eastAsia="en-US"/>
        </w:rPr>
      </w:pPr>
      <w:bookmarkStart w:id="155" w:name="_Toc361665130"/>
      <w:bookmarkStart w:id="156" w:name="_Toc106833414"/>
      <w:r w:rsidRPr="00127272">
        <w:rPr>
          <w:color w:val="auto"/>
          <w:lang w:eastAsia="en-US"/>
        </w:rPr>
        <w:t>Beroepsbevoegdheid</w:t>
      </w:r>
      <w:bookmarkEnd w:id="155"/>
      <w:bookmarkEnd w:id="156"/>
    </w:p>
    <w:p w14:paraId="30B51A84" w14:textId="77777777" w:rsidR="004C6100" w:rsidRDefault="004C6100" w:rsidP="004C6100">
      <w:pPr>
        <w:rPr>
          <w:rFonts w:ascii="Arial" w:hAnsi="Arial" w:cs="Arial"/>
          <w:sz w:val="20"/>
          <w:szCs w:val="20"/>
          <w:lang w:eastAsia="en-US"/>
        </w:rPr>
      </w:pPr>
      <w:bookmarkStart w:id="157" w:name="_Hlk97613958"/>
      <w:r>
        <w:rPr>
          <w:rFonts w:ascii="Arial" w:hAnsi="Arial" w:cs="Arial"/>
          <w:sz w:val="20"/>
          <w:szCs w:val="20"/>
          <w:lang w:eastAsia="en-US"/>
        </w:rPr>
        <w:t>U</w:t>
      </w:r>
      <w:r w:rsidRPr="007815CC">
        <w:rPr>
          <w:rFonts w:ascii="Arial" w:hAnsi="Arial" w:cs="Arial"/>
          <w:sz w:val="20"/>
          <w:szCs w:val="20"/>
          <w:lang w:eastAsia="en-US"/>
        </w:rPr>
        <w:t xml:space="preserve"> verklaart in </w:t>
      </w:r>
      <w:r>
        <w:rPr>
          <w:rFonts w:ascii="Arial" w:hAnsi="Arial" w:cs="Arial"/>
          <w:sz w:val="20"/>
          <w:szCs w:val="20"/>
          <w:lang w:eastAsia="en-US"/>
        </w:rPr>
        <w:t>het UEA</w:t>
      </w:r>
      <w:r w:rsidRPr="007815CC">
        <w:rPr>
          <w:rFonts w:ascii="Arial" w:hAnsi="Arial" w:cs="Arial"/>
          <w:sz w:val="20"/>
          <w:szCs w:val="20"/>
          <w:lang w:eastAsia="en-US"/>
        </w:rPr>
        <w:t xml:space="preserve">, dat </w:t>
      </w:r>
      <w:r>
        <w:rPr>
          <w:rFonts w:ascii="Arial" w:hAnsi="Arial" w:cs="Arial"/>
          <w:sz w:val="20"/>
          <w:szCs w:val="20"/>
          <w:lang w:eastAsia="en-US"/>
        </w:rPr>
        <w:t>uw</w:t>
      </w:r>
      <w:r w:rsidRPr="007815CC">
        <w:rPr>
          <w:rFonts w:ascii="Arial" w:hAnsi="Arial" w:cs="Arial"/>
          <w:sz w:val="20"/>
          <w:szCs w:val="20"/>
          <w:lang w:eastAsia="en-US"/>
        </w:rPr>
        <w:t xml:space="preserve"> bedrijf, volgens de eisen die gelden in het land waarin </w:t>
      </w:r>
      <w:r>
        <w:rPr>
          <w:rFonts w:ascii="Arial" w:hAnsi="Arial" w:cs="Arial"/>
          <w:sz w:val="20"/>
          <w:szCs w:val="20"/>
          <w:lang w:eastAsia="en-US"/>
        </w:rPr>
        <w:t xml:space="preserve">de </w:t>
      </w:r>
      <w:r w:rsidRPr="007815CC">
        <w:rPr>
          <w:rFonts w:ascii="Arial" w:hAnsi="Arial" w:cs="Arial"/>
          <w:sz w:val="20"/>
          <w:szCs w:val="20"/>
          <w:lang w:eastAsia="en-US"/>
        </w:rPr>
        <w:t>onderneming is gevestigd, is ingeschreven in het nationale beroeps- of handelsregister.</w:t>
      </w:r>
    </w:p>
    <w:p w14:paraId="2EC6FB38" w14:textId="77777777" w:rsidR="004C6100" w:rsidRDefault="004C6100" w:rsidP="004C6100">
      <w:pPr>
        <w:rPr>
          <w:rFonts w:ascii="Arial" w:hAnsi="Arial" w:cs="Arial"/>
          <w:sz w:val="20"/>
          <w:szCs w:val="20"/>
          <w:lang w:eastAsia="en-US"/>
        </w:rPr>
      </w:pPr>
    </w:p>
    <w:p w14:paraId="22A04ED7" w14:textId="77777777" w:rsidR="004C6100" w:rsidRPr="003B1A86" w:rsidRDefault="004C6100" w:rsidP="004C6100">
      <w:pPr>
        <w:rPr>
          <w:rFonts w:ascii="Arial" w:hAnsi="Arial" w:cs="Arial"/>
          <w:sz w:val="20"/>
          <w:szCs w:val="20"/>
          <w:lang w:eastAsia="en-US"/>
        </w:rPr>
      </w:pPr>
      <w:r w:rsidRPr="003B1A86">
        <w:rPr>
          <w:rFonts w:ascii="Arial" w:hAnsi="Arial" w:cs="Arial"/>
          <w:sz w:val="20"/>
          <w:szCs w:val="20"/>
          <w:lang w:eastAsia="en-US"/>
        </w:rPr>
        <w:t>Bij een combinatie geldt deze eis voor alle leden van de combinatie en bij een beroep op derden dienen ook deze derden aan deze eis te voldoen.</w:t>
      </w:r>
    </w:p>
    <w:bookmarkEnd w:id="157"/>
    <w:p w14:paraId="6454D40E" w14:textId="77777777" w:rsidR="00E960AF" w:rsidRPr="00127272" w:rsidRDefault="00E960AF" w:rsidP="00EB2DD1">
      <w:pPr>
        <w:rPr>
          <w:rFonts w:ascii="Arial" w:hAnsi="Arial" w:cs="Arial"/>
          <w:sz w:val="20"/>
          <w:szCs w:val="20"/>
          <w:lang w:eastAsia="en-US"/>
        </w:rPr>
      </w:pPr>
    </w:p>
    <w:p w14:paraId="2557FF9E" w14:textId="77777777" w:rsidR="00AD19E6" w:rsidRPr="00127272" w:rsidRDefault="00AD19E6" w:rsidP="00D02B96">
      <w:pPr>
        <w:pStyle w:val="Kop3"/>
        <w:tabs>
          <w:tab w:val="num" w:pos="567"/>
        </w:tabs>
        <w:ind w:hanging="3272"/>
        <w:rPr>
          <w:color w:val="auto"/>
          <w:lang w:eastAsia="en-US"/>
        </w:rPr>
      </w:pPr>
      <w:bookmarkStart w:id="158" w:name="_Toc361665131"/>
      <w:bookmarkStart w:id="159" w:name="_Toc106833415"/>
      <w:r w:rsidRPr="00127272">
        <w:rPr>
          <w:color w:val="auto"/>
          <w:lang w:eastAsia="en-US"/>
        </w:rPr>
        <w:t>Financieel economische draagkracht</w:t>
      </w:r>
      <w:bookmarkEnd w:id="158"/>
      <w:bookmarkEnd w:id="159"/>
    </w:p>
    <w:p w14:paraId="2C6E8ADD" w14:textId="77777777" w:rsidR="004C6100" w:rsidRPr="007815CC" w:rsidRDefault="004C6100" w:rsidP="004C6100">
      <w:pPr>
        <w:rPr>
          <w:rFonts w:ascii="Arial" w:hAnsi="Arial" w:cs="Arial"/>
          <w:sz w:val="20"/>
          <w:szCs w:val="20"/>
          <w:lang w:eastAsia="en-US"/>
        </w:rPr>
      </w:pPr>
      <w:r>
        <w:rPr>
          <w:rFonts w:ascii="Arial" w:hAnsi="Arial" w:cs="Arial"/>
          <w:sz w:val="20"/>
          <w:szCs w:val="20"/>
          <w:lang w:eastAsia="en-US"/>
        </w:rPr>
        <w:t>U</w:t>
      </w:r>
      <w:r w:rsidRPr="007815CC">
        <w:rPr>
          <w:rFonts w:ascii="Arial" w:hAnsi="Arial" w:cs="Arial"/>
          <w:sz w:val="20"/>
          <w:szCs w:val="20"/>
          <w:lang w:eastAsia="en-US"/>
        </w:rPr>
        <w:t xml:space="preserve"> dient een stabiele onderneming te zijn, </w:t>
      </w:r>
      <w:r>
        <w:rPr>
          <w:rFonts w:ascii="Arial" w:hAnsi="Arial" w:cs="Arial"/>
          <w:sz w:val="20"/>
          <w:szCs w:val="20"/>
          <w:lang w:eastAsia="en-US"/>
        </w:rPr>
        <w:t xml:space="preserve">die de </w:t>
      </w:r>
      <w:r w:rsidRPr="007815CC">
        <w:rPr>
          <w:rFonts w:ascii="Arial" w:hAnsi="Arial" w:cs="Arial"/>
          <w:sz w:val="20"/>
          <w:szCs w:val="20"/>
          <w:lang w:eastAsia="en-US"/>
        </w:rPr>
        <w:t xml:space="preserve">continuïteit </w:t>
      </w:r>
      <w:r>
        <w:rPr>
          <w:rFonts w:ascii="Arial" w:hAnsi="Arial" w:cs="Arial"/>
          <w:sz w:val="20"/>
          <w:szCs w:val="20"/>
          <w:lang w:eastAsia="en-US"/>
        </w:rPr>
        <w:t>garandeert.</w:t>
      </w:r>
      <w:r w:rsidRPr="007815CC">
        <w:rPr>
          <w:rFonts w:ascii="Arial" w:hAnsi="Arial" w:cs="Arial"/>
          <w:sz w:val="20"/>
          <w:szCs w:val="20"/>
          <w:lang w:eastAsia="en-US"/>
        </w:rPr>
        <w:t xml:space="preserve"> Indien u controleplichtig bent, verklaart u door ondertekening van de </w:t>
      </w:r>
      <w:r>
        <w:rPr>
          <w:rFonts w:ascii="Arial" w:hAnsi="Arial" w:cs="Arial"/>
          <w:sz w:val="20"/>
          <w:szCs w:val="20"/>
          <w:lang w:eastAsia="en-US"/>
        </w:rPr>
        <w:t>UEA,</w:t>
      </w:r>
      <w:r w:rsidRPr="007815CC">
        <w:rPr>
          <w:rFonts w:ascii="Arial" w:hAnsi="Arial" w:cs="Arial"/>
          <w:sz w:val="20"/>
          <w:szCs w:val="20"/>
          <w:lang w:eastAsia="en-US"/>
        </w:rPr>
        <w:t xml:space="preserve"> dat de meest recente accountantscontrole in de jaarrekening geen paragraaf bevat met negatieve continuïteitsverwachtingen. Indien u niet controleplichtig bent, verklaart u door ondertekening van </w:t>
      </w:r>
      <w:r>
        <w:rPr>
          <w:rFonts w:ascii="Arial" w:hAnsi="Arial" w:cs="Arial"/>
          <w:sz w:val="20"/>
          <w:szCs w:val="20"/>
          <w:lang w:eastAsia="en-US"/>
        </w:rPr>
        <w:t>het UEA</w:t>
      </w:r>
      <w:r w:rsidRPr="007815CC">
        <w:rPr>
          <w:rFonts w:ascii="Arial" w:hAnsi="Arial" w:cs="Arial"/>
          <w:sz w:val="20"/>
          <w:szCs w:val="20"/>
          <w:lang w:eastAsia="en-US"/>
        </w:rPr>
        <w:t xml:space="preserve"> dat de financiële en economische draagkracht van uw onderneming zodanig is dat de continuïteit van de dienstverlening gedurende de looptijd van de </w:t>
      </w:r>
      <w:r>
        <w:rPr>
          <w:rFonts w:ascii="Arial" w:hAnsi="Arial" w:cs="Arial"/>
          <w:sz w:val="20"/>
          <w:szCs w:val="20"/>
          <w:lang w:eastAsia="en-US"/>
        </w:rPr>
        <w:t>Opdracht</w:t>
      </w:r>
      <w:r w:rsidRPr="007815CC">
        <w:rPr>
          <w:rFonts w:ascii="Arial" w:hAnsi="Arial" w:cs="Arial"/>
          <w:sz w:val="20"/>
          <w:szCs w:val="20"/>
          <w:lang w:eastAsia="en-US"/>
        </w:rPr>
        <w:t>, inclusief een mogelijke verlenging, niet in gevaar komt.</w:t>
      </w:r>
    </w:p>
    <w:p w14:paraId="27D21016" w14:textId="77777777" w:rsidR="004C6100" w:rsidRPr="007815CC" w:rsidRDefault="004C6100" w:rsidP="004C6100">
      <w:pPr>
        <w:rPr>
          <w:rFonts w:ascii="Arial" w:hAnsi="Arial" w:cs="Arial"/>
          <w:sz w:val="20"/>
          <w:szCs w:val="20"/>
          <w:lang w:eastAsia="en-US"/>
        </w:rPr>
      </w:pPr>
    </w:p>
    <w:p w14:paraId="40BFE0A0" w14:textId="165DC8DD" w:rsidR="004C6100" w:rsidRDefault="004C6100" w:rsidP="004C6100">
      <w:pPr>
        <w:rPr>
          <w:rFonts w:ascii="Arial" w:hAnsi="Arial" w:cs="Arial"/>
          <w:sz w:val="20"/>
          <w:szCs w:val="20"/>
          <w:lang w:eastAsia="en-US"/>
        </w:rPr>
      </w:pPr>
      <w:r w:rsidRPr="007815CC">
        <w:rPr>
          <w:rFonts w:ascii="Arial" w:hAnsi="Arial" w:cs="Arial"/>
          <w:sz w:val="20"/>
          <w:szCs w:val="20"/>
          <w:lang w:eastAsia="en-US"/>
        </w:rPr>
        <w:t xml:space="preserve">Voor de gemeente is het </w:t>
      </w:r>
      <w:r>
        <w:rPr>
          <w:rFonts w:ascii="Arial" w:hAnsi="Arial" w:cs="Arial"/>
          <w:sz w:val="20"/>
          <w:szCs w:val="20"/>
          <w:lang w:eastAsia="en-US"/>
        </w:rPr>
        <w:t xml:space="preserve">verder </w:t>
      </w:r>
      <w:r w:rsidRPr="007815CC">
        <w:rPr>
          <w:rFonts w:ascii="Arial" w:hAnsi="Arial" w:cs="Arial"/>
          <w:sz w:val="20"/>
          <w:szCs w:val="20"/>
          <w:lang w:eastAsia="en-US"/>
        </w:rPr>
        <w:t>van belang dat</w:t>
      </w:r>
      <w:r>
        <w:rPr>
          <w:rFonts w:ascii="Arial" w:hAnsi="Arial" w:cs="Arial"/>
          <w:sz w:val="20"/>
          <w:szCs w:val="20"/>
          <w:lang w:eastAsia="en-US"/>
        </w:rPr>
        <w:t xml:space="preserve"> u</w:t>
      </w:r>
      <w:r w:rsidRPr="007815CC">
        <w:rPr>
          <w:rFonts w:ascii="Arial" w:hAnsi="Arial" w:cs="Arial"/>
          <w:sz w:val="20"/>
          <w:szCs w:val="20"/>
          <w:lang w:eastAsia="en-US"/>
        </w:rPr>
        <w:t xml:space="preserve"> voldoende verzekerd </w:t>
      </w:r>
      <w:r>
        <w:rPr>
          <w:rFonts w:ascii="Arial" w:hAnsi="Arial" w:cs="Arial"/>
          <w:sz w:val="20"/>
          <w:szCs w:val="20"/>
          <w:lang w:eastAsia="en-US"/>
        </w:rPr>
        <w:t>bent</w:t>
      </w:r>
      <w:r w:rsidRPr="007815CC">
        <w:rPr>
          <w:rFonts w:ascii="Arial" w:hAnsi="Arial" w:cs="Arial"/>
          <w:sz w:val="20"/>
          <w:szCs w:val="20"/>
          <w:lang w:eastAsia="en-US"/>
        </w:rPr>
        <w:t xml:space="preserve"> tegen bedrijfsrisico’s. Geëist wordt een bedrijfsaansprakelijkheidsverzekering die dekking biedt tegen vermogensschade als gevolg van een bedrijfsfout met een minimumdekking van </w:t>
      </w:r>
      <w:r>
        <w:rPr>
          <w:rFonts w:ascii="Arial" w:hAnsi="Arial" w:cs="Arial"/>
          <w:sz w:val="20"/>
          <w:szCs w:val="20"/>
          <w:lang w:eastAsia="en-US"/>
        </w:rPr>
        <w:t xml:space="preserve">€ </w:t>
      </w:r>
      <w:r w:rsidRPr="007815CC">
        <w:rPr>
          <w:rFonts w:ascii="Arial" w:hAnsi="Arial" w:cs="Arial"/>
          <w:sz w:val="20"/>
          <w:szCs w:val="20"/>
          <w:lang w:eastAsia="en-US"/>
        </w:rPr>
        <w:t xml:space="preserve">1.000.000 per aanspraak en </w:t>
      </w:r>
      <w:r>
        <w:rPr>
          <w:rFonts w:ascii="Arial" w:hAnsi="Arial" w:cs="Arial"/>
          <w:sz w:val="20"/>
          <w:szCs w:val="20"/>
          <w:lang w:eastAsia="en-US"/>
        </w:rPr>
        <w:t xml:space="preserve">€ </w:t>
      </w:r>
      <w:r w:rsidRPr="007815CC">
        <w:rPr>
          <w:rFonts w:ascii="Arial" w:hAnsi="Arial" w:cs="Arial"/>
          <w:sz w:val="20"/>
          <w:szCs w:val="20"/>
          <w:lang w:eastAsia="en-US"/>
        </w:rPr>
        <w:t xml:space="preserve">2.000.000 per verzekeringsjaar. </w:t>
      </w:r>
      <w:r>
        <w:rPr>
          <w:rFonts w:ascii="Arial" w:hAnsi="Arial" w:cs="Arial"/>
          <w:sz w:val="20"/>
          <w:szCs w:val="20"/>
          <w:lang w:eastAsia="en-US"/>
        </w:rPr>
        <w:t xml:space="preserve">Door ondertekening van het UEA verklaart u aan deze eis te voldoen. </w:t>
      </w:r>
      <w:del w:id="160" w:author="Hanneke Knijf" w:date="2022-07-18T11:40:00Z">
        <w:r w:rsidDel="00F61F32">
          <w:rPr>
            <w:rFonts w:ascii="Arial" w:hAnsi="Arial" w:cs="Arial"/>
            <w:sz w:val="20"/>
            <w:szCs w:val="20"/>
            <w:lang w:eastAsia="en-US"/>
          </w:rPr>
          <w:delText>&lt;De verzekering voor de beroepsaansprakelijkheid moet een dekking hebben van minimaal € 250.000 per gebeurtenissen met minimaal 2 gebeurtenissen per jaar.&gt;</w:delText>
        </w:r>
      </w:del>
    </w:p>
    <w:p w14:paraId="1C1942A7" w14:textId="77777777" w:rsidR="004C6100" w:rsidRDefault="004C6100" w:rsidP="004C6100">
      <w:pPr>
        <w:rPr>
          <w:rFonts w:ascii="Arial" w:hAnsi="Arial" w:cs="Arial"/>
          <w:sz w:val="20"/>
          <w:szCs w:val="20"/>
          <w:lang w:eastAsia="en-US"/>
        </w:rPr>
      </w:pPr>
    </w:p>
    <w:p w14:paraId="101EC30F" w14:textId="77777777" w:rsidR="004C6100" w:rsidRDefault="004C6100" w:rsidP="004C6100">
      <w:pPr>
        <w:rPr>
          <w:rFonts w:ascii="Arial" w:hAnsi="Arial" w:cs="Arial"/>
          <w:sz w:val="20"/>
          <w:szCs w:val="20"/>
          <w:lang w:eastAsia="en-US"/>
        </w:rPr>
      </w:pPr>
      <w:r w:rsidRPr="007815CC">
        <w:rPr>
          <w:rFonts w:ascii="Arial" w:hAnsi="Arial" w:cs="Arial"/>
          <w:sz w:val="20"/>
          <w:szCs w:val="20"/>
          <w:lang w:eastAsia="en-US"/>
        </w:rPr>
        <w:t>Bij een combinatie geldt deze eis voor alle leden van de combinatie en bij een beroep op derden dienen ook deze derden aan deze eis te voldoen.</w:t>
      </w:r>
    </w:p>
    <w:p w14:paraId="0E7FD7FE" w14:textId="77777777" w:rsidR="00AD19E6" w:rsidRPr="00127272" w:rsidRDefault="00AD19E6" w:rsidP="00EB2DD1">
      <w:pPr>
        <w:rPr>
          <w:rFonts w:ascii="Arial" w:hAnsi="Arial" w:cs="Arial"/>
          <w:sz w:val="20"/>
          <w:szCs w:val="20"/>
          <w:lang w:eastAsia="en-US"/>
        </w:rPr>
      </w:pPr>
    </w:p>
    <w:p w14:paraId="598DEB90" w14:textId="77777777" w:rsidR="00250A8A" w:rsidRPr="00127272" w:rsidRDefault="00250A8A" w:rsidP="00D02B96">
      <w:pPr>
        <w:pStyle w:val="Kop3"/>
        <w:tabs>
          <w:tab w:val="num" w:pos="567"/>
        </w:tabs>
        <w:ind w:hanging="3272"/>
        <w:rPr>
          <w:color w:val="auto"/>
          <w:lang w:eastAsia="en-US"/>
        </w:rPr>
      </w:pPr>
      <w:bookmarkStart w:id="161" w:name="_Toc361665132"/>
      <w:bookmarkStart w:id="162" w:name="_Toc106833416"/>
      <w:r w:rsidRPr="00127272">
        <w:rPr>
          <w:color w:val="auto"/>
          <w:lang w:eastAsia="en-US"/>
        </w:rPr>
        <w:t>Techni</w:t>
      </w:r>
      <w:r w:rsidR="00FB68F5" w:rsidRPr="00127272">
        <w:rPr>
          <w:color w:val="auto"/>
          <w:lang w:eastAsia="en-US"/>
        </w:rPr>
        <w:t>s</w:t>
      </w:r>
      <w:r w:rsidR="00130E14" w:rsidRPr="00127272">
        <w:rPr>
          <w:color w:val="auto"/>
          <w:lang w:eastAsia="en-US"/>
        </w:rPr>
        <w:t xml:space="preserve">che </w:t>
      </w:r>
      <w:r w:rsidRPr="00127272">
        <w:rPr>
          <w:color w:val="auto"/>
          <w:lang w:eastAsia="en-US"/>
        </w:rPr>
        <w:t>bekwaamheid</w:t>
      </w:r>
      <w:bookmarkEnd w:id="161"/>
      <w:bookmarkEnd w:id="162"/>
    </w:p>
    <w:p w14:paraId="74EBE9A5" w14:textId="607D9FB2" w:rsidR="005B264C" w:rsidRDefault="00250A8A" w:rsidP="00EB2DD1">
      <w:pPr>
        <w:rPr>
          <w:rFonts w:ascii="Arial" w:hAnsi="Arial" w:cs="Arial"/>
          <w:sz w:val="20"/>
          <w:szCs w:val="20"/>
          <w:lang w:eastAsia="en-US"/>
        </w:rPr>
      </w:pPr>
      <w:r w:rsidRPr="00127272">
        <w:rPr>
          <w:rFonts w:ascii="Arial" w:hAnsi="Arial" w:cs="Arial"/>
          <w:sz w:val="20"/>
          <w:szCs w:val="20"/>
          <w:lang w:eastAsia="en-US"/>
        </w:rPr>
        <w:t xml:space="preserve">De gemeente zoekt een </w:t>
      </w:r>
      <w:r w:rsidR="00FB68F5" w:rsidRPr="00127272">
        <w:rPr>
          <w:rFonts w:ascii="Arial" w:hAnsi="Arial" w:cs="Arial"/>
          <w:sz w:val="20"/>
          <w:szCs w:val="20"/>
          <w:lang w:eastAsia="en-US"/>
        </w:rPr>
        <w:t>leverancier</w:t>
      </w:r>
      <w:r w:rsidRPr="00127272">
        <w:rPr>
          <w:rFonts w:ascii="Arial" w:hAnsi="Arial" w:cs="Arial"/>
          <w:sz w:val="20"/>
          <w:szCs w:val="20"/>
          <w:lang w:eastAsia="en-US"/>
        </w:rPr>
        <w:t xml:space="preserve"> die over voldoende deskundigheid en ervaring besc</w:t>
      </w:r>
      <w:r w:rsidR="00AD19E6" w:rsidRPr="00127272">
        <w:rPr>
          <w:rFonts w:ascii="Arial" w:hAnsi="Arial" w:cs="Arial"/>
          <w:sz w:val="20"/>
          <w:szCs w:val="20"/>
          <w:lang w:eastAsia="en-US"/>
        </w:rPr>
        <w:t>hikt</w:t>
      </w:r>
      <w:r w:rsidR="003373D6">
        <w:rPr>
          <w:rFonts w:ascii="Arial" w:hAnsi="Arial" w:cs="Arial"/>
          <w:sz w:val="20"/>
          <w:szCs w:val="20"/>
          <w:lang w:eastAsia="en-US"/>
        </w:rPr>
        <w:t xml:space="preserve"> op het gebied van stedenbouwkundige werkzaamheden.</w:t>
      </w:r>
      <w:r w:rsidR="008C7404">
        <w:rPr>
          <w:rFonts w:ascii="Arial" w:hAnsi="Arial" w:cs="Arial"/>
          <w:sz w:val="20"/>
          <w:szCs w:val="20"/>
          <w:lang w:eastAsia="en-US"/>
        </w:rPr>
        <w:t xml:space="preserve"> Deze eisen zijn nader uitgewerkt in essentiële aspecten die noodzakelijk zijn om deze </w:t>
      </w:r>
      <w:r w:rsidR="005B264C">
        <w:rPr>
          <w:rFonts w:ascii="Arial" w:hAnsi="Arial" w:cs="Arial"/>
          <w:sz w:val="20"/>
          <w:szCs w:val="20"/>
          <w:lang w:eastAsia="en-US"/>
        </w:rPr>
        <w:t xml:space="preserve">opdracht goed te kunnen uitvoeren, de zogenaamde referentie-eisen c.q. kerncompetenties. Deze referentie-eisen betreffen kennis, kunde en ervaring op onderdelen die door middel van eerder verrichtte vergelijkbare opdrachten (projectreferenties) kunnen worden aangetoond. </w:t>
      </w:r>
    </w:p>
    <w:p w14:paraId="60710276" w14:textId="77777777" w:rsidR="005B264C" w:rsidRDefault="005B264C" w:rsidP="00EB2DD1">
      <w:pPr>
        <w:rPr>
          <w:rFonts w:ascii="Arial" w:hAnsi="Arial" w:cs="Arial"/>
          <w:sz w:val="20"/>
          <w:szCs w:val="20"/>
          <w:lang w:eastAsia="en-US"/>
        </w:rPr>
      </w:pPr>
    </w:p>
    <w:p w14:paraId="3492C74F" w14:textId="6E2A4C6F" w:rsidR="00AD19E6" w:rsidRPr="00127272" w:rsidRDefault="005B264C" w:rsidP="00EB2DD1">
      <w:pPr>
        <w:rPr>
          <w:rFonts w:ascii="Arial" w:hAnsi="Arial" w:cs="Arial"/>
          <w:sz w:val="20"/>
          <w:szCs w:val="20"/>
          <w:lang w:eastAsia="en-US"/>
        </w:rPr>
      </w:pPr>
      <w:r>
        <w:rPr>
          <w:rFonts w:ascii="Arial" w:hAnsi="Arial" w:cs="Arial"/>
          <w:sz w:val="20"/>
          <w:szCs w:val="20"/>
          <w:lang w:eastAsia="en-US"/>
        </w:rPr>
        <w:t>De referentie-eisen betreffen minimale eisen waaraan een gegadigde moet voldoen (knock-out). De referentie-eisen worden beoordeeld op de onderstaande door de gegadigde aan te leveren referentie-projecten. De geg</w:t>
      </w:r>
      <w:r w:rsidR="00D14874">
        <w:rPr>
          <w:rFonts w:ascii="Arial" w:hAnsi="Arial" w:cs="Arial"/>
          <w:sz w:val="20"/>
          <w:szCs w:val="20"/>
          <w:lang w:eastAsia="en-US"/>
        </w:rPr>
        <w:t>a</w:t>
      </w:r>
      <w:r>
        <w:rPr>
          <w:rFonts w:ascii="Arial" w:hAnsi="Arial" w:cs="Arial"/>
          <w:sz w:val="20"/>
          <w:szCs w:val="20"/>
          <w:lang w:eastAsia="en-US"/>
        </w:rPr>
        <w:t xml:space="preserve">digden leveren maximaal één referentie-project per referentie-eis in. </w:t>
      </w:r>
    </w:p>
    <w:p w14:paraId="7DF4ECEC" w14:textId="77777777" w:rsidR="00AD19E6" w:rsidRPr="00127272" w:rsidRDefault="00AD19E6" w:rsidP="00EB2DD1">
      <w:pPr>
        <w:rPr>
          <w:rFonts w:ascii="Arial" w:hAnsi="Arial" w:cs="Arial"/>
          <w:sz w:val="20"/>
          <w:szCs w:val="20"/>
          <w:lang w:eastAsia="en-US"/>
        </w:rPr>
      </w:pPr>
    </w:p>
    <w:p w14:paraId="38322806" w14:textId="67C32499" w:rsidR="00AD19E6" w:rsidRDefault="00395D18" w:rsidP="00EB2DD1">
      <w:pPr>
        <w:rPr>
          <w:rFonts w:ascii="Arial" w:hAnsi="Arial" w:cs="Arial"/>
          <w:sz w:val="20"/>
          <w:szCs w:val="20"/>
          <w:lang w:eastAsia="en-US"/>
        </w:rPr>
      </w:pPr>
      <w:r>
        <w:rPr>
          <w:rFonts w:ascii="Arial" w:hAnsi="Arial" w:cs="Arial"/>
          <w:b/>
          <w:bCs/>
          <w:sz w:val="20"/>
          <w:szCs w:val="20"/>
          <w:u w:val="single"/>
          <w:lang w:eastAsia="en-US"/>
        </w:rPr>
        <w:t>Referentie-eis 1: algemeen stedenbouwkundige werkzaamheden in een gemeente van circa 50.000 inwoners</w:t>
      </w:r>
    </w:p>
    <w:p w14:paraId="445FFF89" w14:textId="76C68166" w:rsidR="00D14874" w:rsidRPr="00D14874" w:rsidRDefault="00D14874" w:rsidP="00EB2DD1">
      <w:pPr>
        <w:rPr>
          <w:rFonts w:ascii="Arial" w:hAnsi="Arial" w:cs="Arial"/>
          <w:sz w:val="20"/>
          <w:szCs w:val="20"/>
          <w:lang w:eastAsia="en-US"/>
        </w:rPr>
      </w:pPr>
      <w:r>
        <w:rPr>
          <w:rFonts w:ascii="Arial" w:hAnsi="Arial" w:cs="Arial"/>
          <w:sz w:val="20"/>
          <w:szCs w:val="20"/>
          <w:lang w:eastAsia="en-US"/>
        </w:rPr>
        <w:t>De gegadigde heeft tenminste voor één gemeente gefungeerd als algemeen aanspreekpunt voor de algemeen voorkomende werkzaamheden op het gebied van stedenbouw.</w:t>
      </w:r>
    </w:p>
    <w:p w14:paraId="719CEC0D" w14:textId="05549132" w:rsidR="006C1407" w:rsidRDefault="00395D18" w:rsidP="00EB2DD1">
      <w:pPr>
        <w:rPr>
          <w:rFonts w:ascii="Arial" w:hAnsi="Arial" w:cs="Arial"/>
          <w:sz w:val="20"/>
          <w:szCs w:val="20"/>
          <w:lang w:eastAsia="en-US"/>
        </w:rPr>
      </w:pPr>
      <w:r>
        <w:rPr>
          <w:rFonts w:ascii="Arial" w:hAnsi="Arial" w:cs="Arial"/>
          <w:b/>
          <w:bCs/>
          <w:sz w:val="20"/>
          <w:szCs w:val="20"/>
          <w:u w:val="single"/>
          <w:lang w:eastAsia="en-US"/>
        </w:rPr>
        <w:t>Referentie-eis 2: combinatie stedenbouw / architectuur</w:t>
      </w:r>
    </w:p>
    <w:p w14:paraId="1852D20E" w14:textId="591BEFC8" w:rsidR="006C1407" w:rsidRPr="006C1407" w:rsidRDefault="006C1407" w:rsidP="00EB2DD1">
      <w:pPr>
        <w:rPr>
          <w:rFonts w:ascii="Arial" w:hAnsi="Arial" w:cs="Arial"/>
          <w:sz w:val="20"/>
          <w:szCs w:val="20"/>
          <w:lang w:eastAsia="en-US"/>
        </w:rPr>
      </w:pPr>
      <w:r>
        <w:rPr>
          <w:rFonts w:ascii="Arial" w:hAnsi="Arial" w:cs="Arial"/>
          <w:sz w:val="20"/>
          <w:szCs w:val="20"/>
          <w:lang w:eastAsia="en-US"/>
        </w:rPr>
        <w:lastRenderedPageBreak/>
        <w:t xml:space="preserve">De gegadigde </w:t>
      </w:r>
      <w:r w:rsidR="00827A80">
        <w:rPr>
          <w:rFonts w:ascii="Arial" w:hAnsi="Arial" w:cs="Arial"/>
          <w:sz w:val="20"/>
          <w:szCs w:val="20"/>
          <w:lang w:eastAsia="en-US"/>
        </w:rPr>
        <w:t xml:space="preserve">heeft binnen </w:t>
      </w:r>
      <w:r w:rsidR="00C9120E">
        <w:rPr>
          <w:rFonts w:ascii="Arial" w:hAnsi="Arial" w:cs="Arial"/>
          <w:sz w:val="20"/>
          <w:szCs w:val="20"/>
          <w:lang w:eastAsia="en-US"/>
        </w:rPr>
        <w:t xml:space="preserve">een gemeente of namens een gemeente de integratie </w:t>
      </w:r>
      <w:r w:rsidR="0018540B">
        <w:rPr>
          <w:rFonts w:ascii="Arial" w:hAnsi="Arial" w:cs="Arial"/>
          <w:sz w:val="20"/>
          <w:szCs w:val="20"/>
          <w:lang w:eastAsia="en-US"/>
        </w:rPr>
        <w:t xml:space="preserve">van </w:t>
      </w:r>
      <w:r w:rsidR="00C9120E">
        <w:rPr>
          <w:rFonts w:ascii="Arial" w:hAnsi="Arial" w:cs="Arial"/>
          <w:sz w:val="20"/>
          <w:szCs w:val="20"/>
          <w:lang w:eastAsia="en-US"/>
        </w:rPr>
        <w:t>stedenbouw en arch</w:t>
      </w:r>
      <w:r w:rsidR="0018540B">
        <w:rPr>
          <w:rFonts w:ascii="Arial" w:hAnsi="Arial" w:cs="Arial"/>
          <w:sz w:val="20"/>
          <w:szCs w:val="20"/>
          <w:lang w:eastAsia="en-US"/>
        </w:rPr>
        <w:t>i</w:t>
      </w:r>
      <w:r w:rsidR="00C9120E">
        <w:rPr>
          <w:rFonts w:ascii="Arial" w:hAnsi="Arial" w:cs="Arial"/>
          <w:sz w:val="20"/>
          <w:szCs w:val="20"/>
          <w:lang w:eastAsia="en-US"/>
        </w:rPr>
        <w:t>tectuur</w:t>
      </w:r>
      <w:r w:rsidR="0018540B">
        <w:rPr>
          <w:rFonts w:ascii="Arial" w:hAnsi="Arial" w:cs="Arial"/>
          <w:sz w:val="20"/>
          <w:szCs w:val="20"/>
          <w:lang w:eastAsia="en-US"/>
        </w:rPr>
        <w:t xml:space="preserve"> </w:t>
      </w:r>
      <w:r w:rsidR="00503EED">
        <w:rPr>
          <w:rFonts w:ascii="Arial" w:hAnsi="Arial" w:cs="Arial"/>
          <w:sz w:val="20"/>
          <w:szCs w:val="20"/>
          <w:lang w:eastAsia="en-US"/>
        </w:rPr>
        <w:t>gevolg</w:t>
      </w:r>
      <w:ins w:id="163" w:author="Hanneke Knijf" w:date="2022-07-18T11:49:00Z">
        <w:r w:rsidR="002942DD">
          <w:rPr>
            <w:rFonts w:ascii="Arial" w:hAnsi="Arial" w:cs="Arial"/>
            <w:sz w:val="20"/>
            <w:szCs w:val="20"/>
            <w:lang w:eastAsia="en-US"/>
          </w:rPr>
          <w:t>d</w:t>
        </w:r>
      </w:ins>
      <w:r w:rsidR="00503EED">
        <w:rPr>
          <w:rFonts w:ascii="Arial" w:hAnsi="Arial" w:cs="Arial"/>
          <w:sz w:val="20"/>
          <w:szCs w:val="20"/>
          <w:lang w:eastAsia="en-US"/>
        </w:rPr>
        <w:t xml:space="preserve"> en waar nodig geoptimaliseerd.</w:t>
      </w:r>
    </w:p>
    <w:p w14:paraId="21706D26" w14:textId="6A0B9C9A"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Referentie-eis 3: participatie in een binnenstedelijke omgeving</w:t>
      </w:r>
    </w:p>
    <w:p w14:paraId="5A83A6BF" w14:textId="1E3B981F" w:rsidR="00503EED" w:rsidRPr="00C346D5" w:rsidRDefault="00C346D5" w:rsidP="00EB2DD1">
      <w:pPr>
        <w:rPr>
          <w:rFonts w:ascii="Arial" w:hAnsi="Arial" w:cs="Arial"/>
          <w:sz w:val="20"/>
          <w:szCs w:val="20"/>
          <w:lang w:eastAsia="en-US"/>
        </w:rPr>
      </w:pPr>
      <w:r>
        <w:rPr>
          <w:rFonts w:ascii="Arial" w:hAnsi="Arial" w:cs="Arial"/>
          <w:sz w:val="20"/>
          <w:szCs w:val="20"/>
          <w:lang w:eastAsia="en-US"/>
        </w:rPr>
        <w:t xml:space="preserve">De gegadigde heeft binnen </w:t>
      </w:r>
      <w:r w:rsidR="00DA19B0">
        <w:rPr>
          <w:rFonts w:ascii="Arial" w:hAnsi="Arial" w:cs="Arial"/>
          <w:sz w:val="20"/>
          <w:szCs w:val="20"/>
          <w:lang w:eastAsia="en-US"/>
        </w:rPr>
        <w:t xml:space="preserve">of in directe relatie met </w:t>
      </w:r>
      <w:r>
        <w:rPr>
          <w:rFonts w:ascii="Arial" w:hAnsi="Arial" w:cs="Arial"/>
          <w:sz w:val="20"/>
          <w:szCs w:val="20"/>
          <w:lang w:eastAsia="en-US"/>
        </w:rPr>
        <w:t>een gemeente</w:t>
      </w:r>
      <w:r w:rsidR="00DA19B0">
        <w:rPr>
          <w:rFonts w:ascii="Arial" w:hAnsi="Arial" w:cs="Arial"/>
          <w:sz w:val="20"/>
          <w:szCs w:val="20"/>
          <w:lang w:eastAsia="en-US"/>
        </w:rPr>
        <w:t xml:space="preserve"> </w:t>
      </w:r>
      <w:r w:rsidR="00880A25">
        <w:rPr>
          <w:rFonts w:ascii="Arial" w:hAnsi="Arial" w:cs="Arial"/>
          <w:sz w:val="20"/>
          <w:szCs w:val="20"/>
          <w:lang w:eastAsia="en-US"/>
        </w:rPr>
        <w:t>mede het participatieproces in een complexe stede</w:t>
      </w:r>
      <w:r w:rsidR="008A4C78">
        <w:rPr>
          <w:rFonts w:ascii="Arial" w:hAnsi="Arial" w:cs="Arial"/>
          <w:sz w:val="20"/>
          <w:szCs w:val="20"/>
          <w:lang w:eastAsia="en-US"/>
        </w:rPr>
        <w:t xml:space="preserve">lijke omgeving vorm gegeven </w:t>
      </w:r>
      <w:r w:rsidR="0088385F">
        <w:rPr>
          <w:rFonts w:ascii="Arial" w:hAnsi="Arial" w:cs="Arial"/>
          <w:sz w:val="20"/>
          <w:szCs w:val="20"/>
          <w:lang w:eastAsia="en-US"/>
        </w:rPr>
        <w:t xml:space="preserve">en vervolgens </w:t>
      </w:r>
      <w:r w:rsidR="008A4C78">
        <w:rPr>
          <w:rFonts w:ascii="Arial" w:hAnsi="Arial" w:cs="Arial"/>
          <w:sz w:val="20"/>
          <w:szCs w:val="20"/>
          <w:lang w:eastAsia="en-US"/>
        </w:rPr>
        <w:t>tot stand gebracht</w:t>
      </w:r>
      <w:r w:rsidR="0088385F">
        <w:rPr>
          <w:rFonts w:ascii="Arial" w:hAnsi="Arial" w:cs="Arial"/>
          <w:sz w:val="20"/>
          <w:szCs w:val="20"/>
          <w:lang w:eastAsia="en-US"/>
        </w:rPr>
        <w:t>.</w:t>
      </w:r>
    </w:p>
    <w:p w14:paraId="1B1AA816" w14:textId="11B2D21A"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Referentie-eis 4: stedenbouwkundig supervisor</w:t>
      </w:r>
    </w:p>
    <w:p w14:paraId="1432E998" w14:textId="4539E526" w:rsidR="008B1E99" w:rsidRPr="008B1E99" w:rsidRDefault="008B1E99" w:rsidP="00EB2DD1">
      <w:pPr>
        <w:rPr>
          <w:rFonts w:ascii="Arial" w:hAnsi="Arial" w:cs="Arial"/>
          <w:sz w:val="20"/>
          <w:szCs w:val="20"/>
          <w:lang w:eastAsia="en-US"/>
        </w:rPr>
      </w:pPr>
      <w:r>
        <w:rPr>
          <w:rFonts w:ascii="Arial" w:hAnsi="Arial" w:cs="Arial"/>
          <w:sz w:val="20"/>
          <w:szCs w:val="20"/>
          <w:lang w:eastAsia="en-US"/>
        </w:rPr>
        <w:t xml:space="preserve">De gegadigde heeft </w:t>
      </w:r>
      <w:r w:rsidR="002B1AB7">
        <w:rPr>
          <w:rFonts w:ascii="Arial" w:hAnsi="Arial" w:cs="Arial"/>
          <w:sz w:val="20"/>
          <w:szCs w:val="20"/>
          <w:lang w:eastAsia="en-US"/>
        </w:rPr>
        <w:t>binnen een gemeente of in directe relatie</w:t>
      </w:r>
      <w:r w:rsidR="000A7940">
        <w:rPr>
          <w:rFonts w:ascii="Arial" w:hAnsi="Arial" w:cs="Arial"/>
          <w:sz w:val="20"/>
          <w:szCs w:val="20"/>
          <w:lang w:eastAsia="en-US"/>
        </w:rPr>
        <w:t xml:space="preserve"> met een gemeente </w:t>
      </w:r>
      <w:r w:rsidR="005B433F">
        <w:rPr>
          <w:rFonts w:ascii="Arial" w:hAnsi="Arial" w:cs="Arial"/>
          <w:sz w:val="20"/>
          <w:szCs w:val="20"/>
          <w:lang w:eastAsia="en-US"/>
        </w:rPr>
        <w:t xml:space="preserve">als stedenbouwkundig supervisor </w:t>
      </w:r>
      <w:r w:rsidR="002E09F5">
        <w:rPr>
          <w:rFonts w:ascii="Arial" w:hAnsi="Arial" w:cs="Arial"/>
          <w:sz w:val="20"/>
          <w:szCs w:val="20"/>
          <w:lang w:eastAsia="en-US"/>
        </w:rPr>
        <w:t xml:space="preserve">de stedenbouwkundige afstemming </w:t>
      </w:r>
      <w:r w:rsidR="00913581">
        <w:rPr>
          <w:rFonts w:ascii="Arial" w:hAnsi="Arial" w:cs="Arial"/>
          <w:sz w:val="20"/>
          <w:szCs w:val="20"/>
          <w:lang w:eastAsia="en-US"/>
        </w:rPr>
        <w:t>tussen individuele initiatieven begeleid</w:t>
      </w:r>
      <w:r w:rsidR="00377996">
        <w:rPr>
          <w:rFonts w:ascii="Arial" w:hAnsi="Arial" w:cs="Arial"/>
          <w:sz w:val="20"/>
          <w:szCs w:val="20"/>
          <w:lang w:eastAsia="en-US"/>
        </w:rPr>
        <w:t xml:space="preserve"> en geoptimaliseerd en </w:t>
      </w:r>
      <w:proofErr w:type="spellStart"/>
      <w:r w:rsidR="00377996">
        <w:rPr>
          <w:rFonts w:ascii="Arial" w:hAnsi="Arial" w:cs="Arial"/>
          <w:sz w:val="20"/>
          <w:szCs w:val="20"/>
          <w:lang w:eastAsia="en-US"/>
        </w:rPr>
        <w:t>gebiedsoverstijgende</w:t>
      </w:r>
      <w:proofErr w:type="spellEnd"/>
      <w:r w:rsidR="00377996">
        <w:rPr>
          <w:rFonts w:ascii="Arial" w:hAnsi="Arial" w:cs="Arial"/>
          <w:sz w:val="20"/>
          <w:szCs w:val="20"/>
          <w:lang w:eastAsia="en-US"/>
        </w:rPr>
        <w:t xml:space="preserve"> kaders geformuleerd. </w:t>
      </w:r>
      <w:r w:rsidR="00913581">
        <w:rPr>
          <w:rFonts w:ascii="Arial" w:hAnsi="Arial" w:cs="Arial"/>
          <w:sz w:val="20"/>
          <w:szCs w:val="20"/>
          <w:lang w:eastAsia="en-US"/>
        </w:rPr>
        <w:t xml:space="preserve"> </w:t>
      </w:r>
      <w:r>
        <w:rPr>
          <w:rFonts w:ascii="Arial" w:hAnsi="Arial" w:cs="Arial"/>
          <w:sz w:val="20"/>
          <w:szCs w:val="20"/>
          <w:lang w:eastAsia="en-US"/>
        </w:rPr>
        <w:t xml:space="preserve"> </w:t>
      </w:r>
    </w:p>
    <w:p w14:paraId="2532FEF0" w14:textId="77777777" w:rsidR="007567FF" w:rsidRDefault="007567FF" w:rsidP="007567FF">
      <w:pPr>
        <w:rPr>
          <w:rFonts w:ascii="Arial" w:hAnsi="Arial" w:cs="Arial"/>
          <w:sz w:val="20"/>
          <w:szCs w:val="20"/>
          <w:lang w:eastAsia="en-US"/>
        </w:rPr>
      </w:pPr>
      <w:r>
        <w:rPr>
          <w:rFonts w:ascii="Arial" w:hAnsi="Arial" w:cs="Arial"/>
          <w:b/>
          <w:bCs/>
          <w:sz w:val="20"/>
          <w:szCs w:val="20"/>
          <w:lang w:eastAsia="en-US"/>
        </w:rPr>
        <w:t xml:space="preserve">Referentie-eis 5: </w:t>
      </w:r>
      <w:r w:rsidRPr="00831C85">
        <w:rPr>
          <w:rFonts w:ascii="Arial" w:hAnsi="Arial" w:cs="Arial"/>
          <w:b/>
          <w:bCs/>
          <w:sz w:val="20"/>
          <w:szCs w:val="20"/>
          <w:lang w:eastAsia="en-US"/>
        </w:rPr>
        <w:t>stedenbouwkundige visie en masterplan binnenstedelijk &gt;</w:t>
      </w:r>
      <w:r>
        <w:rPr>
          <w:rFonts w:ascii="Arial" w:hAnsi="Arial" w:cs="Arial"/>
          <w:b/>
          <w:bCs/>
          <w:sz w:val="20"/>
          <w:szCs w:val="20"/>
          <w:lang w:eastAsia="en-US"/>
        </w:rPr>
        <w:t>4</w:t>
      </w:r>
      <w:r w:rsidRPr="00831C85">
        <w:rPr>
          <w:rFonts w:ascii="Arial" w:hAnsi="Arial" w:cs="Arial"/>
          <w:b/>
          <w:bCs/>
          <w:sz w:val="20"/>
          <w:szCs w:val="20"/>
          <w:lang w:eastAsia="en-US"/>
        </w:rPr>
        <w:t>00 woningen.</w:t>
      </w:r>
    </w:p>
    <w:p w14:paraId="306AFE27" w14:textId="77777777" w:rsidR="007567FF" w:rsidRPr="0082364E" w:rsidRDefault="007567FF" w:rsidP="007567FF">
      <w:pPr>
        <w:rPr>
          <w:rFonts w:ascii="Arial" w:hAnsi="Arial" w:cs="Arial"/>
          <w:sz w:val="20"/>
          <w:szCs w:val="20"/>
          <w:lang w:eastAsia="en-US"/>
        </w:rPr>
      </w:pPr>
      <w:r>
        <w:rPr>
          <w:rFonts w:ascii="Arial" w:hAnsi="Arial" w:cs="Arial"/>
          <w:sz w:val="20"/>
          <w:szCs w:val="20"/>
          <w:lang w:eastAsia="en-US"/>
        </w:rPr>
        <w:t>De gegadigde heeft een stedenbouwkundige visie c.q. een masterplan ontwikkeld voor een binnenstedelijk transformatiegebied met een omvang van circa 400 woningen.</w:t>
      </w:r>
    </w:p>
    <w:p w14:paraId="7971A9FC" w14:textId="3CE9106E" w:rsidR="00395D18" w:rsidRDefault="00395D18" w:rsidP="00EB2DD1">
      <w:pPr>
        <w:rPr>
          <w:rFonts w:ascii="Arial" w:hAnsi="Arial" w:cs="Arial"/>
          <w:b/>
          <w:bCs/>
          <w:sz w:val="20"/>
          <w:szCs w:val="20"/>
          <w:u w:val="single"/>
          <w:lang w:eastAsia="en-US"/>
        </w:rPr>
      </w:pPr>
      <w:r>
        <w:rPr>
          <w:rFonts w:ascii="Arial" w:hAnsi="Arial" w:cs="Arial"/>
          <w:b/>
          <w:bCs/>
          <w:sz w:val="20"/>
          <w:szCs w:val="20"/>
          <w:u w:val="single"/>
          <w:lang w:eastAsia="en-US"/>
        </w:rPr>
        <w:t xml:space="preserve">Referentie-eis </w:t>
      </w:r>
      <w:r w:rsidR="00B937E7">
        <w:rPr>
          <w:rFonts w:ascii="Arial" w:hAnsi="Arial" w:cs="Arial"/>
          <w:b/>
          <w:bCs/>
          <w:sz w:val="20"/>
          <w:szCs w:val="20"/>
          <w:u w:val="single"/>
          <w:lang w:eastAsia="en-US"/>
        </w:rPr>
        <w:t>6</w:t>
      </w:r>
      <w:r>
        <w:rPr>
          <w:rFonts w:ascii="Arial" w:hAnsi="Arial" w:cs="Arial"/>
          <w:b/>
          <w:bCs/>
          <w:sz w:val="20"/>
          <w:szCs w:val="20"/>
          <w:u w:val="single"/>
          <w:lang w:eastAsia="en-US"/>
        </w:rPr>
        <w:t xml:space="preserve">: </w:t>
      </w:r>
      <w:bookmarkStart w:id="164" w:name="_Hlk106639814"/>
      <w:r>
        <w:rPr>
          <w:rFonts w:ascii="Arial" w:hAnsi="Arial" w:cs="Arial"/>
          <w:b/>
          <w:bCs/>
          <w:sz w:val="20"/>
          <w:szCs w:val="20"/>
          <w:u w:val="single"/>
          <w:lang w:eastAsia="en-US"/>
        </w:rPr>
        <w:t xml:space="preserve">stedenbouwkundige visie en </w:t>
      </w:r>
      <w:r w:rsidR="00D14874">
        <w:rPr>
          <w:rFonts w:ascii="Arial" w:hAnsi="Arial" w:cs="Arial"/>
          <w:b/>
          <w:bCs/>
          <w:sz w:val="20"/>
          <w:szCs w:val="20"/>
          <w:u w:val="single"/>
          <w:lang w:eastAsia="en-US"/>
        </w:rPr>
        <w:t>master</w:t>
      </w:r>
      <w:r>
        <w:rPr>
          <w:rFonts w:ascii="Arial" w:hAnsi="Arial" w:cs="Arial"/>
          <w:b/>
          <w:bCs/>
          <w:sz w:val="20"/>
          <w:szCs w:val="20"/>
          <w:u w:val="single"/>
          <w:lang w:eastAsia="en-US"/>
        </w:rPr>
        <w:t xml:space="preserve">plan uitlegwijk </w:t>
      </w:r>
      <w:r w:rsidR="00D14874">
        <w:rPr>
          <w:rFonts w:ascii="Arial" w:hAnsi="Arial" w:cs="Arial"/>
          <w:b/>
          <w:bCs/>
          <w:sz w:val="20"/>
          <w:szCs w:val="20"/>
          <w:u w:val="single"/>
          <w:lang w:eastAsia="en-US"/>
        </w:rPr>
        <w:t>&gt;</w:t>
      </w:r>
      <w:r w:rsidR="00DB68EA">
        <w:rPr>
          <w:rFonts w:ascii="Arial" w:hAnsi="Arial" w:cs="Arial"/>
          <w:b/>
          <w:bCs/>
          <w:sz w:val="20"/>
          <w:szCs w:val="20"/>
          <w:u w:val="single"/>
          <w:lang w:eastAsia="en-US"/>
        </w:rPr>
        <w:t>750</w:t>
      </w:r>
      <w:r>
        <w:rPr>
          <w:rFonts w:ascii="Arial" w:hAnsi="Arial" w:cs="Arial"/>
          <w:b/>
          <w:bCs/>
          <w:sz w:val="20"/>
          <w:szCs w:val="20"/>
          <w:u w:val="single"/>
          <w:lang w:eastAsia="en-US"/>
        </w:rPr>
        <w:t xml:space="preserve"> woningen in een kwetsbaar landschappelijk gebied</w:t>
      </w:r>
    </w:p>
    <w:bookmarkEnd w:id="164"/>
    <w:p w14:paraId="5CEF76E8" w14:textId="54282952" w:rsidR="004868FE" w:rsidRDefault="004868FE" w:rsidP="00EB2DD1">
      <w:pPr>
        <w:rPr>
          <w:rFonts w:ascii="Arial" w:hAnsi="Arial" w:cs="Arial"/>
          <w:sz w:val="20"/>
          <w:szCs w:val="20"/>
          <w:lang w:eastAsia="en-US"/>
        </w:rPr>
      </w:pPr>
      <w:r w:rsidRPr="0082364E">
        <w:rPr>
          <w:rFonts w:ascii="Arial" w:hAnsi="Arial" w:cs="Arial"/>
          <w:sz w:val="20"/>
          <w:szCs w:val="20"/>
          <w:lang w:eastAsia="en-US"/>
        </w:rPr>
        <w:t xml:space="preserve">De gegadigde heeft </w:t>
      </w:r>
      <w:r w:rsidR="00863AC4">
        <w:rPr>
          <w:rFonts w:ascii="Arial" w:hAnsi="Arial" w:cs="Arial"/>
          <w:sz w:val="20"/>
          <w:szCs w:val="20"/>
          <w:lang w:eastAsia="en-US"/>
        </w:rPr>
        <w:t xml:space="preserve">een stedenbouwkundige visie </w:t>
      </w:r>
      <w:r w:rsidR="00FB5FEB">
        <w:rPr>
          <w:rFonts w:ascii="Arial" w:hAnsi="Arial" w:cs="Arial"/>
          <w:sz w:val="20"/>
          <w:szCs w:val="20"/>
          <w:lang w:eastAsia="en-US"/>
        </w:rPr>
        <w:t xml:space="preserve">c.q. masterplan ontwikkeld </w:t>
      </w:r>
      <w:r w:rsidR="00863AC4">
        <w:rPr>
          <w:rFonts w:ascii="Arial" w:hAnsi="Arial" w:cs="Arial"/>
          <w:sz w:val="20"/>
          <w:szCs w:val="20"/>
          <w:lang w:eastAsia="en-US"/>
        </w:rPr>
        <w:t>voor een uitlegwijk</w:t>
      </w:r>
      <w:r w:rsidR="00FB5FEB">
        <w:rPr>
          <w:rFonts w:ascii="Arial" w:hAnsi="Arial" w:cs="Arial"/>
          <w:sz w:val="20"/>
          <w:szCs w:val="20"/>
          <w:lang w:eastAsia="en-US"/>
        </w:rPr>
        <w:t xml:space="preserve"> van tenminste </w:t>
      </w:r>
      <w:r w:rsidR="00051190">
        <w:rPr>
          <w:rFonts w:ascii="Arial" w:hAnsi="Arial" w:cs="Arial"/>
          <w:sz w:val="20"/>
          <w:szCs w:val="20"/>
          <w:lang w:eastAsia="en-US"/>
        </w:rPr>
        <w:t xml:space="preserve">1000 woningen plus voorzieningen </w:t>
      </w:r>
      <w:r w:rsidR="00282BE7">
        <w:rPr>
          <w:rFonts w:ascii="Arial" w:hAnsi="Arial" w:cs="Arial"/>
          <w:sz w:val="20"/>
          <w:szCs w:val="20"/>
          <w:lang w:eastAsia="en-US"/>
        </w:rPr>
        <w:t>bij voorkeur</w:t>
      </w:r>
      <w:r w:rsidR="00A2498D">
        <w:rPr>
          <w:rFonts w:ascii="Arial" w:hAnsi="Arial" w:cs="Arial"/>
          <w:sz w:val="20"/>
          <w:szCs w:val="20"/>
          <w:lang w:eastAsia="en-US"/>
        </w:rPr>
        <w:t xml:space="preserve"> in </w:t>
      </w:r>
      <w:r w:rsidR="006D423D">
        <w:rPr>
          <w:rFonts w:ascii="Arial" w:hAnsi="Arial" w:cs="Arial"/>
          <w:sz w:val="20"/>
          <w:szCs w:val="20"/>
          <w:lang w:eastAsia="en-US"/>
        </w:rPr>
        <w:t xml:space="preserve">combinatie met </w:t>
      </w:r>
      <w:r w:rsidR="00A2498D">
        <w:rPr>
          <w:rFonts w:ascii="Arial" w:hAnsi="Arial" w:cs="Arial"/>
          <w:sz w:val="20"/>
          <w:szCs w:val="20"/>
          <w:lang w:eastAsia="en-US"/>
        </w:rPr>
        <w:t>een landschappelijk kwetsbaar gebied.</w:t>
      </w:r>
      <w:r w:rsidRPr="0082364E">
        <w:rPr>
          <w:rFonts w:ascii="Arial" w:hAnsi="Arial" w:cs="Arial"/>
          <w:sz w:val="20"/>
          <w:szCs w:val="20"/>
          <w:lang w:eastAsia="en-US"/>
        </w:rPr>
        <w:t xml:space="preserve"> </w:t>
      </w:r>
    </w:p>
    <w:p w14:paraId="57D38405" w14:textId="619A5A16" w:rsidR="00395D18" w:rsidRDefault="00395D18" w:rsidP="00EB2DD1">
      <w:pPr>
        <w:rPr>
          <w:rFonts w:ascii="Arial" w:hAnsi="Arial" w:cs="Arial"/>
          <w:sz w:val="20"/>
          <w:szCs w:val="20"/>
          <w:lang w:eastAsia="en-US"/>
        </w:rPr>
      </w:pPr>
      <w:r>
        <w:rPr>
          <w:rFonts w:ascii="Arial" w:hAnsi="Arial" w:cs="Arial"/>
          <w:b/>
          <w:bCs/>
          <w:sz w:val="20"/>
          <w:szCs w:val="20"/>
          <w:u w:val="single"/>
          <w:lang w:eastAsia="en-US"/>
        </w:rPr>
        <w:t xml:space="preserve">Referentie-eis </w:t>
      </w:r>
      <w:r w:rsidR="0039563B">
        <w:rPr>
          <w:rFonts w:ascii="Arial" w:hAnsi="Arial" w:cs="Arial"/>
          <w:b/>
          <w:bCs/>
          <w:sz w:val="20"/>
          <w:szCs w:val="20"/>
          <w:u w:val="single"/>
          <w:lang w:eastAsia="en-US"/>
        </w:rPr>
        <w:t>7</w:t>
      </w:r>
      <w:r>
        <w:rPr>
          <w:rFonts w:ascii="Arial" w:hAnsi="Arial" w:cs="Arial"/>
          <w:b/>
          <w:bCs/>
          <w:sz w:val="20"/>
          <w:szCs w:val="20"/>
          <w:u w:val="single"/>
          <w:lang w:eastAsia="en-US"/>
        </w:rPr>
        <w:t xml:space="preserve">: transitie van Wet </w:t>
      </w:r>
      <w:proofErr w:type="spellStart"/>
      <w:r>
        <w:rPr>
          <w:rFonts w:ascii="Arial" w:hAnsi="Arial" w:cs="Arial"/>
          <w:b/>
          <w:bCs/>
          <w:sz w:val="20"/>
          <w:szCs w:val="20"/>
          <w:u w:val="single"/>
          <w:lang w:eastAsia="en-US"/>
        </w:rPr>
        <w:t>Ro</w:t>
      </w:r>
      <w:proofErr w:type="spellEnd"/>
      <w:r>
        <w:rPr>
          <w:rFonts w:ascii="Arial" w:hAnsi="Arial" w:cs="Arial"/>
          <w:b/>
          <w:bCs/>
          <w:sz w:val="20"/>
          <w:szCs w:val="20"/>
          <w:u w:val="single"/>
          <w:lang w:eastAsia="en-US"/>
        </w:rPr>
        <w:t xml:space="preserve"> naar Omgevingswet</w:t>
      </w:r>
    </w:p>
    <w:p w14:paraId="4877E50A" w14:textId="77777777" w:rsidR="006315BF" w:rsidRDefault="00A2498D" w:rsidP="00EB2DD1">
      <w:pPr>
        <w:rPr>
          <w:rFonts w:ascii="Arial" w:hAnsi="Arial" w:cs="Arial"/>
          <w:sz w:val="20"/>
          <w:szCs w:val="20"/>
          <w:lang w:eastAsia="en-US"/>
        </w:rPr>
      </w:pPr>
      <w:r>
        <w:rPr>
          <w:rFonts w:ascii="Arial" w:hAnsi="Arial" w:cs="Arial"/>
          <w:sz w:val="20"/>
          <w:szCs w:val="20"/>
          <w:lang w:eastAsia="en-US"/>
        </w:rPr>
        <w:t xml:space="preserve">De gegadigde </w:t>
      </w:r>
      <w:r w:rsidR="00857B1A">
        <w:rPr>
          <w:rFonts w:ascii="Arial" w:hAnsi="Arial" w:cs="Arial"/>
          <w:sz w:val="20"/>
          <w:szCs w:val="20"/>
          <w:lang w:eastAsia="en-US"/>
        </w:rPr>
        <w:t xml:space="preserve">heeft meegewerkt aan (pilot) projecten rond </w:t>
      </w:r>
      <w:r w:rsidR="00A3709A">
        <w:rPr>
          <w:rFonts w:ascii="Arial" w:hAnsi="Arial" w:cs="Arial"/>
          <w:sz w:val="20"/>
          <w:szCs w:val="20"/>
          <w:lang w:eastAsia="en-US"/>
        </w:rPr>
        <w:t xml:space="preserve">onderdelen van de omgevingswet zoals </w:t>
      </w:r>
      <w:r w:rsidR="000720BD">
        <w:rPr>
          <w:rFonts w:ascii="Arial" w:hAnsi="Arial" w:cs="Arial"/>
          <w:sz w:val="20"/>
          <w:szCs w:val="20"/>
          <w:lang w:eastAsia="en-US"/>
        </w:rPr>
        <w:t>bijvoorbeeld het opstellen van een</w:t>
      </w:r>
      <w:r w:rsidR="00EA6778">
        <w:rPr>
          <w:rFonts w:ascii="Arial" w:hAnsi="Arial" w:cs="Arial"/>
          <w:sz w:val="20"/>
          <w:szCs w:val="20"/>
          <w:lang w:eastAsia="en-US"/>
        </w:rPr>
        <w:t xml:space="preserve"> omgevingsvisie</w:t>
      </w:r>
      <w:r w:rsidR="000720BD">
        <w:rPr>
          <w:rFonts w:ascii="Arial" w:hAnsi="Arial" w:cs="Arial"/>
          <w:sz w:val="20"/>
          <w:szCs w:val="20"/>
          <w:lang w:eastAsia="en-US"/>
        </w:rPr>
        <w:t>.</w:t>
      </w:r>
    </w:p>
    <w:p w14:paraId="4E61A33D" w14:textId="797EE384" w:rsidR="00A2498D" w:rsidRPr="00A2498D" w:rsidRDefault="006315BF" w:rsidP="00EB2DD1">
      <w:pPr>
        <w:rPr>
          <w:rFonts w:ascii="Arial" w:hAnsi="Arial" w:cs="Arial"/>
          <w:sz w:val="20"/>
          <w:szCs w:val="20"/>
          <w:lang w:eastAsia="en-US"/>
        </w:rPr>
      </w:pPr>
      <w:r>
        <w:rPr>
          <w:rFonts w:ascii="Arial" w:hAnsi="Arial" w:cs="Arial"/>
          <w:b/>
          <w:bCs/>
          <w:sz w:val="20"/>
          <w:szCs w:val="20"/>
          <w:u w:val="single"/>
          <w:lang w:eastAsia="en-US"/>
        </w:rPr>
        <w:t xml:space="preserve">Referentie-eis </w:t>
      </w:r>
      <w:r w:rsidR="0039563B">
        <w:rPr>
          <w:rFonts w:ascii="Arial" w:hAnsi="Arial" w:cs="Arial"/>
          <w:b/>
          <w:bCs/>
          <w:sz w:val="20"/>
          <w:szCs w:val="20"/>
          <w:u w:val="single"/>
          <w:lang w:eastAsia="en-US"/>
        </w:rPr>
        <w:t>8</w:t>
      </w:r>
      <w:r w:rsidR="003E1283">
        <w:rPr>
          <w:rFonts w:ascii="Arial" w:hAnsi="Arial" w:cs="Arial"/>
          <w:b/>
          <w:bCs/>
          <w:sz w:val="20"/>
          <w:szCs w:val="20"/>
          <w:u w:val="single"/>
          <w:lang w:eastAsia="en-US"/>
        </w:rPr>
        <w:t>: Duurzaamheid en</w:t>
      </w:r>
      <w:r w:rsidR="00543D23">
        <w:rPr>
          <w:rFonts w:ascii="Arial" w:hAnsi="Arial" w:cs="Arial"/>
          <w:b/>
          <w:bCs/>
          <w:sz w:val="20"/>
          <w:szCs w:val="20"/>
          <w:u w:val="single"/>
          <w:lang w:eastAsia="en-US"/>
        </w:rPr>
        <w:t xml:space="preserve"> </w:t>
      </w:r>
      <w:proofErr w:type="spellStart"/>
      <w:r w:rsidR="003E1283">
        <w:rPr>
          <w:rFonts w:ascii="Arial" w:hAnsi="Arial" w:cs="Arial"/>
          <w:b/>
          <w:bCs/>
          <w:sz w:val="20"/>
          <w:szCs w:val="20"/>
          <w:u w:val="single"/>
          <w:lang w:eastAsia="en-US"/>
        </w:rPr>
        <w:t>klimaatad</w:t>
      </w:r>
      <w:r w:rsidR="00543D23">
        <w:rPr>
          <w:rFonts w:ascii="Arial" w:hAnsi="Arial" w:cs="Arial"/>
          <w:b/>
          <w:bCs/>
          <w:sz w:val="20"/>
          <w:szCs w:val="20"/>
          <w:u w:val="single"/>
          <w:lang w:eastAsia="en-US"/>
        </w:rPr>
        <w:t>aptief</w:t>
      </w:r>
      <w:proofErr w:type="spellEnd"/>
    </w:p>
    <w:p w14:paraId="5C40A6CC" w14:textId="49D93CCF" w:rsidR="00D14874" w:rsidRPr="004726E9" w:rsidRDefault="00543D23" w:rsidP="00EB2DD1">
      <w:pPr>
        <w:rPr>
          <w:rFonts w:ascii="Arial" w:hAnsi="Arial" w:cs="Arial"/>
          <w:sz w:val="20"/>
          <w:szCs w:val="20"/>
          <w:lang w:eastAsia="en-US"/>
        </w:rPr>
      </w:pPr>
      <w:r>
        <w:rPr>
          <w:rFonts w:ascii="Arial" w:hAnsi="Arial" w:cs="Arial"/>
          <w:sz w:val="20"/>
          <w:szCs w:val="20"/>
          <w:lang w:eastAsia="en-US"/>
        </w:rPr>
        <w:t xml:space="preserve">De gegadigde heeft </w:t>
      </w:r>
      <w:r w:rsidR="005334C8">
        <w:rPr>
          <w:rFonts w:ascii="Arial" w:hAnsi="Arial" w:cs="Arial"/>
          <w:sz w:val="20"/>
          <w:szCs w:val="20"/>
          <w:lang w:eastAsia="en-US"/>
        </w:rPr>
        <w:t>stedenbouwkundige plannen ontworpen waarbinnen aspecten op het gebied van duurzaamheid en</w:t>
      </w:r>
      <w:r w:rsidR="00234672">
        <w:rPr>
          <w:rFonts w:ascii="Arial" w:hAnsi="Arial" w:cs="Arial"/>
          <w:sz w:val="20"/>
          <w:szCs w:val="20"/>
          <w:lang w:eastAsia="en-US"/>
        </w:rPr>
        <w:t xml:space="preserve"> </w:t>
      </w:r>
      <w:proofErr w:type="spellStart"/>
      <w:r w:rsidR="00234672">
        <w:rPr>
          <w:rFonts w:ascii="Arial" w:hAnsi="Arial" w:cs="Arial"/>
          <w:sz w:val="20"/>
          <w:szCs w:val="20"/>
          <w:lang w:eastAsia="en-US"/>
        </w:rPr>
        <w:t>klimaatadaptivit</w:t>
      </w:r>
      <w:r w:rsidR="0079482B">
        <w:rPr>
          <w:rFonts w:ascii="Arial" w:hAnsi="Arial" w:cs="Arial"/>
          <w:sz w:val="20"/>
          <w:szCs w:val="20"/>
          <w:lang w:eastAsia="en-US"/>
        </w:rPr>
        <w:t>eit</w:t>
      </w:r>
      <w:proofErr w:type="spellEnd"/>
      <w:r w:rsidR="0079482B">
        <w:rPr>
          <w:rFonts w:ascii="Arial" w:hAnsi="Arial" w:cs="Arial"/>
          <w:sz w:val="20"/>
          <w:szCs w:val="20"/>
          <w:lang w:eastAsia="en-US"/>
        </w:rPr>
        <w:t xml:space="preserve"> en maatgevende invloed vormden op het stedenbouwkundig ontwerp.</w:t>
      </w:r>
    </w:p>
    <w:p w14:paraId="4420782F" w14:textId="77777777" w:rsidR="00395D18" w:rsidRDefault="00395D18" w:rsidP="00EB2DD1">
      <w:pPr>
        <w:rPr>
          <w:rFonts w:ascii="Arial" w:hAnsi="Arial" w:cs="Arial"/>
          <w:b/>
          <w:bCs/>
          <w:sz w:val="20"/>
          <w:szCs w:val="20"/>
          <w:u w:val="single"/>
          <w:lang w:eastAsia="en-US"/>
        </w:rPr>
      </w:pPr>
    </w:p>
    <w:p w14:paraId="411B4507" w14:textId="36D6429F" w:rsidR="00AD19E6" w:rsidRPr="00127272" w:rsidDel="002942DD" w:rsidRDefault="00AD19E6" w:rsidP="00EB2DD1">
      <w:pPr>
        <w:rPr>
          <w:del w:id="165" w:author="Hanneke Knijf" w:date="2022-07-18T11:46:00Z"/>
          <w:rFonts w:ascii="Arial" w:hAnsi="Arial" w:cs="Arial"/>
          <w:sz w:val="20"/>
          <w:szCs w:val="20"/>
          <w:lang w:eastAsia="en-US"/>
        </w:rPr>
      </w:pPr>
    </w:p>
    <w:p w14:paraId="37FCFAED" w14:textId="43E91207" w:rsidR="00950DC4" w:rsidRPr="00127272" w:rsidDel="002942DD" w:rsidRDefault="00AD19E6" w:rsidP="003373D6">
      <w:pPr>
        <w:rPr>
          <w:del w:id="166" w:author="Hanneke Knijf" w:date="2022-07-18T11:46:00Z"/>
          <w:rFonts w:ascii="Arial" w:hAnsi="Arial" w:cs="Arial"/>
          <w:sz w:val="20"/>
          <w:szCs w:val="20"/>
          <w:lang w:eastAsia="en-US"/>
        </w:rPr>
      </w:pPr>
      <w:del w:id="167" w:author="Hanneke Knijf" w:date="2022-07-18T11:46:00Z">
        <w:r w:rsidRPr="00127272" w:rsidDel="002942DD">
          <w:rPr>
            <w:rFonts w:ascii="Arial" w:hAnsi="Arial" w:cs="Arial"/>
            <w:sz w:val="20"/>
            <w:szCs w:val="20"/>
            <w:lang w:eastAsia="en-US"/>
          </w:rPr>
          <w:delText xml:space="preserve">Om te bepalen of u technisch bekwaam bent de </w:delText>
        </w:r>
        <w:r w:rsidR="00505BE8" w:rsidRPr="00127272" w:rsidDel="002942DD">
          <w:rPr>
            <w:rFonts w:ascii="Arial" w:hAnsi="Arial" w:cs="Arial"/>
            <w:sz w:val="20"/>
            <w:szCs w:val="20"/>
            <w:lang w:eastAsia="en-US"/>
          </w:rPr>
          <w:delText>Opdracht</w:delText>
        </w:r>
        <w:r w:rsidRPr="00127272" w:rsidDel="002942DD">
          <w:rPr>
            <w:rFonts w:ascii="Arial" w:hAnsi="Arial" w:cs="Arial"/>
            <w:sz w:val="20"/>
            <w:szCs w:val="20"/>
            <w:lang w:eastAsia="en-US"/>
          </w:rPr>
          <w:delText xml:space="preserve"> naar behoren uit te voeren, </w:delText>
        </w:r>
        <w:r w:rsidR="00950DC4" w:rsidRPr="00127272" w:rsidDel="002942DD">
          <w:rPr>
            <w:rFonts w:ascii="Arial" w:hAnsi="Arial" w:cs="Arial"/>
            <w:sz w:val="20"/>
            <w:szCs w:val="20"/>
            <w:lang w:eastAsia="en-US"/>
          </w:rPr>
          <w:delText>stelt de gemeente als</w:delText>
        </w:r>
        <w:r w:rsidR="0026424F" w:rsidRPr="00127272" w:rsidDel="002942DD">
          <w:rPr>
            <w:rFonts w:ascii="Arial" w:hAnsi="Arial" w:cs="Arial"/>
            <w:sz w:val="20"/>
            <w:szCs w:val="20"/>
            <w:lang w:eastAsia="en-US"/>
          </w:rPr>
          <w:delText xml:space="preserve"> geschiktheidseis dat u</w:delText>
        </w:r>
        <w:r w:rsidR="00950DC4" w:rsidRPr="00127272" w:rsidDel="002942DD">
          <w:rPr>
            <w:rFonts w:ascii="Arial" w:hAnsi="Arial" w:cs="Arial"/>
            <w:sz w:val="20"/>
            <w:szCs w:val="20"/>
            <w:lang w:eastAsia="en-US"/>
          </w:rPr>
          <w:delText xml:space="preserve"> per kerncompetentie over </w:delText>
        </w:r>
        <w:r w:rsidR="0026424F" w:rsidRPr="00127272" w:rsidDel="002942DD">
          <w:rPr>
            <w:rFonts w:ascii="Arial" w:hAnsi="Arial" w:cs="Arial"/>
            <w:sz w:val="20"/>
            <w:szCs w:val="20"/>
            <w:lang w:eastAsia="en-US"/>
          </w:rPr>
          <w:delText xml:space="preserve">(minimaal) </w:delText>
        </w:r>
        <w:r w:rsidR="00950DC4" w:rsidRPr="00127272" w:rsidDel="002942DD">
          <w:rPr>
            <w:rFonts w:ascii="Arial" w:hAnsi="Arial" w:cs="Arial"/>
            <w:sz w:val="20"/>
            <w:szCs w:val="20"/>
            <w:lang w:eastAsia="en-US"/>
          </w:rPr>
          <w:delText>één</w:delText>
        </w:r>
        <w:r w:rsidR="0026424F" w:rsidRPr="00127272" w:rsidDel="002942DD">
          <w:rPr>
            <w:rFonts w:ascii="Arial" w:hAnsi="Arial" w:cs="Arial"/>
            <w:sz w:val="20"/>
            <w:szCs w:val="20"/>
            <w:lang w:eastAsia="en-US"/>
          </w:rPr>
          <w:delText xml:space="preserve"> referentie beschikt. Waarbij</w:delText>
        </w:r>
        <w:r w:rsidR="00950DC4" w:rsidRPr="00127272" w:rsidDel="002942DD">
          <w:rPr>
            <w:rFonts w:ascii="Arial" w:hAnsi="Arial" w:cs="Arial"/>
            <w:sz w:val="20"/>
            <w:szCs w:val="20"/>
            <w:lang w:eastAsia="en-US"/>
          </w:rPr>
          <w:delText xml:space="preserve"> elk van de referenties </w:delText>
        </w:r>
        <w:r w:rsidR="003373D6" w:rsidDel="002942DD">
          <w:rPr>
            <w:rFonts w:ascii="Arial" w:hAnsi="Arial" w:cs="Arial"/>
            <w:sz w:val="20"/>
            <w:szCs w:val="20"/>
            <w:lang w:eastAsia="en-US"/>
          </w:rPr>
          <w:delText xml:space="preserve">niet </w:delText>
        </w:r>
        <w:r w:rsidR="00950DC4" w:rsidRPr="00127272" w:rsidDel="002942DD">
          <w:rPr>
            <w:rFonts w:ascii="Arial" w:hAnsi="Arial" w:cs="Arial"/>
            <w:sz w:val="20"/>
            <w:szCs w:val="20"/>
            <w:lang w:eastAsia="en-US"/>
          </w:rPr>
          <w:delText>ouder dan 3</w:delText>
        </w:r>
        <w:r w:rsidR="00D56512" w:rsidRPr="00127272" w:rsidDel="002942DD">
          <w:rPr>
            <w:rFonts w:ascii="Arial" w:hAnsi="Arial" w:cs="Arial"/>
            <w:sz w:val="20"/>
            <w:szCs w:val="20"/>
            <w:lang w:eastAsia="en-US"/>
          </w:rPr>
          <w:delText xml:space="preserve"> </w:delText>
        </w:r>
        <w:r w:rsidR="00950DC4" w:rsidRPr="00127272" w:rsidDel="002942DD">
          <w:rPr>
            <w:rFonts w:ascii="Arial" w:hAnsi="Arial" w:cs="Arial"/>
            <w:sz w:val="20"/>
            <w:szCs w:val="20"/>
            <w:lang w:eastAsia="en-US"/>
          </w:rPr>
          <w:delText xml:space="preserve">jaar op het moment van indienen van deze </w:delText>
        </w:r>
        <w:r w:rsidR="006D17D5" w:rsidRPr="00127272" w:rsidDel="002942DD">
          <w:rPr>
            <w:rFonts w:ascii="Arial" w:hAnsi="Arial" w:cs="Arial"/>
            <w:sz w:val="20"/>
            <w:szCs w:val="20"/>
            <w:lang w:eastAsia="en-US"/>
          </w:rPr>
          <w:delText>Aanmelding</w:delText>
        </w:r>
        <w:r w:rsidR="00950DC4" w:rsidRPr="00127272" w:rsidDel="002942DD">
          <w:rPr>
            <w:rFonts w:ascii="Arial" w:hAnsi="Arial" w:cs="Arial"/>
            <w:sz w:val="20"/>
            <w:szCs w:val="20"/>
            <w:lang w:eastAsia="en-US"/>
          </w:rPr>
          <w:delText>.</w:delText>
        </w:r>
      </w:del>
    </w:p>
    <w:p w14:paraId="0B215FC0" w14:textId="77777777" w:rsidR="003373D6" w:rsidRDefault="003373D6" w:rsidP="005E6DA4">
      <w:pPr>
        <w:rPr>
          <w:rFonts w:ascii="Arial" w:hAnsi="Arial" w:cs="Arial"/>
          <w:sz w:val="20"/>
          <w:szCs w:val="20"/>
          <w:lang w:eastAsia="en-US"/>
        </w:rPr>
      </w:pPr>
    </w:p>
    <w:p w14:paraId="6D16E1C6" w14:textId="7D178A4B" w:rsidR="005E6DA4" w:rsidRPr="00127272" w:rsidRDefault="005E6DA4" w:rsidP="005E6DA4">
      <w:pPr>
        <w:rPr>
          <w:rFonts w:ascii="Arial" w:hAnsi="Arial" w:cs="Arial"/>
          <w:sz w:val="20"/>
          <w:szCs w:val="20"/>
          <w:lang w:eastAsia="en-US"/>
        </w:rPr>
      </w:pPr>
      <w:r w:rsidRPr="00127272">
        <w:rPr>
          <w:rFonts w:ascii="Arial" w:hAnsi="Arial" w:cs="Arial"/>
          <w:sz w:val="20"/>
          <w:szCs w:val="20"/>
          <w:lang w:eastAsia="en-US"/>
        </w:rPr>
        <w:t xml:space="preserve">Bij de </w:t>
      </w:r>
      <w:r w:rsidR="006D17D5" w:rsidRPr="00127272">
        <w:rPr>
          <w:rFonts w:ascii="Arial" w:hAnsi="Arial" w:cs="Arial"/>
          <w:sz w:val="20"/>
          <w:szCs w:val="20"/>
          <w:lang w:eastAsia="en-US"/>
        </w:rPr>
        <w:t>Aanmelding</w:t>
      </w:r>
      <w:r w:rsidRPr="00127272">
        <w:rPr>
          <w:rFonts w:ascii="Arial" w:hAnsi="Arial" w:cs="Arial"/>
          <w:sz w:val="20"/>
          <w:szCs w:val="20"/>
          <w:lang w:eastAsia="en-US"/>
        </w:rPr>
        <w:t xml:space="preserve"> dient </w:t>
      </w:r>
      <w:r w:rsidR="003C0436" w:rsidRPr="00127272">
        <w:rPr>
          <w:rFonts w:ascii="Arial" w:hAnsi="Arial" w:cs="Arial"/>
          <w:sz w:val="20"/>
          <w:szCs w:val="20"/>
          <w:lang w:eastAsia="en-US"/>
        </w:rPr>
        <w:t>Gegadigde</w:t>
      </w:r>
      <w:r w:rsidRPr="00127272">
        <w:rPr>
          <w:rFonts w:ascii="Arial" w:hAnsi="Arial" w:cs="Arial"/>
          <w:sz w:val="20"/>
          <w:szCs w:val="20"/>
          <w:lang w:eastAsia="en-US"/>
        </w:rPr>
        <w:t xml:space="preserve"> van de gevraagde referenties minimaal de volgende informatie aan te leveren. Dit mag in een eigen format.</w:t>
      </w:r>
    </w:p>
    <w:p w14:paraId="21E0561A"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NAW- en contactgegevens </w:t>
      </w:r>
      <w:r w:rsidR="00505BE8" w:rsidRPr="00127272">
        <w:rPr>
          <w:rFonts w:ascii="Arial" w:hAnsi="Arial" w:cs="Arial"/>
          <w:sz w:val="20"/>
          <w:szCs w:val="20"/>
          <w:lang w:eastAsia="en-US"/>
        </w:rPr>
        <w:t>Opdracht</w:t>
      </w:r>
      <w:r w:rsidRPr="00127272">
        <w:rPr>
          <w:rFonts w:ascii="Arial" w:hAnsi="Arial" w:cs="Arial"/>
          <w:sz w:val="20"/>
          <w:szCs w:val="20"/>
          <w:lang w:eastAsia="en-US"/>
        </w:rPr>
        <w:t>gever</w:t>
      </w:r>
    </w:p>
    <w:p w14:paraId="3653EFF3"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Plaats van uitvoering</w:t>
      </w:r>
    </w:p>
    <w:p w14:paraId="4D290236"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Korte omschrijving van de </w:t>
      </w:r>
      <w:r w:rsidR="00505BE8" w:rsidRPr="00127272">
        <w:rPr>
          <w:rFonts w:ascii="Arial" w:hAnsi="Arial" w:cs="Arial"/>
          <w:sz w:val="20"/>
          <w:szCs w:val="20"/>
          <w:lang w:eastAsia="en-US"/>
        </w:rPr>
        <w:t>Opdracht</w:t>
      </w:r>
    </w:p>
    <w:p w14:paraId="3946AFA7"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 xml:space="preserve">Totale waarde van de </w:t>
      </w:r>
      <w:r w:rsidR="00505BE8" w:rsidRPr="00127272">
        <w:rPr>
          <w:rFonts w:ascii="Arial" w:hAnsi="Arial" w:cs="Arial"/>
          <w:sz w:val="20"/>
          <w:szCs w:val="20"/>
          <w:lang w:eastAsia="en-US"/>
        </w:rPr>
        <w:t>Opdracht</w:t>
      </w:r>
    </w:p>
    <w:p w14:paraId="67CD71EE"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Opdracht uitgevoerd als hoofdaannemer, in combinatie of onderaanneming</w:t>
      </w:r>
    </w:p>
    <w:p w14:paraId="4F98B69D" w14:textId="77777777" w:rsidR="00130E14" w:rsidRPr="00127272" w:rsidRDefault="00130E14" w:rsidP="00A94483">
      <w:pPr>
        <w:numPr>
          <w:ilvl w:val="0"/>
          <w:numId w:val="29"/>
        </w:numPr>
        <w:rPr>
          <w:rFonts w:ascii="Arial" w:hAnsi="Arial" w:cs="Arial"/>
          <w:sz w:val="20"/>
          <w:szCs w:val="20"/>
          <w:lang w:eastAsia="en-US"/>
        </w:rPr>
      </w:pPr>
      <w:r w:rsidRPr="00127272">
        <w:rPr>
          <w:rFonts w:ascii="Arial" w:hAnsi="Arial" w:cs="Arial"/>
          <w:sz w:val="20"/>
          <w:szCs w:val="20"/>
          <w:lang w:eastAsia="en-US"/>
        </w:rPr>
        <w:t>Tevredenheidsverklaring</w:t>
      </w:r>
    </w:p>
    <w:p w14:paraId="30A2883E" w14:textId="77777777" w:rsidR="00950DC4" w:rsidRPr="00127272" w:rsidRDefault="00950DC4" w:rsidP="003205EA">
      <w:pPr>
        <w:rPr>
          <w:rFonts w:ascii="Arial" w:hAnsi="Arial" w:cs="Arial"/>
          <w:sz w:val="20"/>
          <w:szCs w:val="20"/>
          <w:lang w:eastAsia="en-US"/>
        </w:rPr>
      </w:pPr>
      <w:r w:rsidRPr="00127272">
        <w:rPr>
          <w:rFonts w:ascii="Arial" w:hAnsi="Arial" w:cs="Arial"/>
          <w:sz w:val="20"/>
          <w:szCs w:val="20"/>
          <w:lang w:eastAsia="en-US"/>
        </w:rPr>
        <w:t>De totale hoeveelheid informatie bedraagt maximaal 2 enkelzijdige A4 per referentie (inclusief beeldmateriaal)</w:t>
      </w:r>
      <w:r w:rsidR="0026424F" w:rsidRPr="00127272">
        <w:rPr>
          <w:rFonts w:ascii="Arial" w:hAnsi="Arial" w:cs="Arial"/>
          <w:sz w:val="20"/>
          <w:szCs w:val="20"/>
          <w:lang w:eastAsia="en-US"/>
        </w:rPr>
        <w:t xml:space="preserve">. </w:t>
      </w:r>
    </w:p>
    <w:p w14:paraId="665178E1" w14:textId="77777777" w:rsidR="00950DC4" w:rsidRPr="00127272" w:rsidRDefault="00950DC4" w:rsidP="00EB2DD1">
      <w:pPr>
        <w:rPr>
          <w:rFonts w:ascii="Arial" w:hAnsi="Arial" w:cs="Arial"/>
          <w:sz w:val="20"/>
          <w:szCs w:val="20"/>
          <w:lang w:eastAsia="en-US"/>
        </w:rPr>
      </w:pPr>
    </w:p>
    <w:p w14:paraId="5E973F15" w14:textId="77777777" w:rsidR="00D47BC5" w:rsidRPr="00127272" w:rsidRDefault="00E960AF" w:rsidP="00EB2DD1">
      <w:pPr>
        <w:rPr>
          <w:rFonts w:ascii="Arial" w:hAnsi="Arial" w:cs="Arial"/>
          <w:sz w:val="20"/>
          <w:szCs w:val="20"/>
          <w:lang w:eastAsia="en-US"/>
        </w:rPr>
      </w:pPr>
      <w:r w:rsidRPr="00127272">
        <w:rPr>
          <w:rFonts w:ascii="Arial" w:hAnsi="Arial" w:cs="Arial"/>
          <w:sz w:val="20"/>
          <w:szCs w:val="20"/>
          <w:lang w:eastAsia="en-US"/>
        </w:rPr>
        <w:t>De gemeente</w:t>
      </w:r>
      <w:r w:rsidR="00F54FD2" w:rsidRPr="00127272">
        <w:rPr>
          <w:rFonts w:ascii="Arial" w:hAnsi="Arial" w:cs="Arial"/>
          <w:sz w:val="20"/>
          <w:szCs w:val="20"/>
          <w:lang w:eastAsia="en-US"/>
        </w:rPr>
        <w:t xml:space="preserve"> kan actief de opgegeven referenties </w:t>
      </w:r>
      <w:r w:rsidR="00D47BC5" w:rsidRPr="00127272">
        <w:rPr>
          <w:rFonts w:ascii="Arial" w:hAnsi="Arial" w:cs="Arial"/>
          <w:sz w:val="20"/>
          <w:szCs w:val="20"/>
          <w:lang w:eastAsia="en-US"/>
        </w:rPr>
        <w:t>verifiëren</w:t>
      </w:r>
      <w:r w:rsidR="00F54FD2" w:rsidRPr="00127272">
        <w:rPr>
          <w:rFonts w:ascii="Arial" w:hAnsi="Arial" w:cs="Arial"/>
          <w:sz w:val="20"/>
          <w:szCs w:val="20"/>
          <w:lang w:eastAsia="en-US"/>
        </w:rPr>
        <w:t xml:space="preserve"> bij de door u opgegeven partijen. Hierbij wordt gecontroleerd</w:t>
      </w:r>
      <w:r w:rsidR="00D47BC5" w:rsidRPr="00127272">
        <w:rPr>
          <w:rFonts w:ascii="Arial" w:hAnsi="Arial" w:cs="Arial"/>
          <w:sz w:val="20"/>
          <w:szCs w:val="20"/>
          <w:lang w:eastAsia="en-US"/>
        </w:rPr>
        <w:t xml:space="preserve"> of het door u uitgevoerde werk daadwerkelijk door u is uitgevoerd confor</w:t>
      </w:r>
      <w:r w:rsidR="00130E14" w:rsidRPr="00127272">
        <w:rPr>
          <w:rFonts w:ascii="Arial" w:hAnsi="Arial" w:cs="Arial"/>
          <w:sz w:val="20"/>
          <w:szCs w:val="20"/>
          <w:lang w:eastAsia="en-US"/>
        </w:rPr>
        <w:t xml:space="preserve">m de gestelde referentie-eisen. </w:t>
      </w:r>
      <w:r w:rsidR="000B7AB5" w:rsidRPr="00127272">
        <w:rPr>
          <w:rFonts w:ascii="Arial" w:hAnsi="Arial" w:cs="Arial"/>
          <w:sz w:val="20"/>
          <w:szCs w:val="20"/>
          <w:lang w:eastAsia="en-US"/>
        </w:rPr>
        <w:t xml:space="preserve">Blijkt bij controle dat de opgegeven referenties niet correct zijn, kan uw </w:t>
      </w:r>
      <w:r w:rsidR="006D17D5" w:rsidRPr="00127272">
        <w:rPr>
          <w:rFonts w:ascii="Arial" w:hAnsi="Arial" w:cs="Arial"/>
          <w:sz w:val="20"/>
          <w:szCs w:val="20"/>
          <w:lang w:eastAsia="en-US"/>
        </w:rPr>
        <w:t>Aanmelding</w:t>
      </w:r>
      <w:r w:rsidR="00130E14" w:rsidRPr="00127272">
        <w:rPr>
          <w:rFonts w:ascii="Arial" w:hAnsi="Arial" w:cs="Arial"/>
          <w:sz w:val="20"/>
          <w:szCs w:val="20"/>
          <w:lang w:eastAsia="en-US"/>
        </w:rPr>
        <w:t xml:space="preserve"> </w:t>
      </w:r>
      <w:r w:rsidR="00144905" w:rsidRPr="00127272">
        <w:rPr>
          <w:rFonts w:ascii="Arial" w:hAnsi="Arial" w:cs="Arial"/>
          <w:sz w:val="20"/>
          <w:szCs w:val="20"/>
          <w:lang w:eastAsia="en-US"/>
        </w:rPr>
        <w:t xml:space="preserve">alsnog </w:t>
      </w:r>
      <w:r w:rsidR="00921B40" w:rsidRPr="00127272">
        <w:rPr>
          <w:rFonts w:ascii="Arial" w:hAnsi="Arial" w:cs="Arial"/>
          <w:sz w:val="20"/>
          <w:szCs w:val="20"/>
          <w:lang w:eastAsia="en-US"/>
        </w:rPr>
        <w:t>ongeldig worden verklaard.</w:t>
      </w:r>
    </w:p>
    <w:p w14:paraId="6B5BDF52" w14:textId="77777777" w:rsidR="00CB3C98" w:rsidRPr="00127272" w:rsidRDefault="00CB3C98" w:rsidP="00EB2DD1">
      <w:pPr>
        <w:rPr>
          <w:rFonts w:ascii="Arial" w:hAnsi="Arial" w:cs="Arial"/>
          <w:sz w:val="20"/>
          <w:szCs w:val="20"/>
          <w:lang w:eastAsia="en-US"/>
        </w:rPr>
      </w:pPr>
    </w:p>
    <w:p w14:paraId="3E932CB3" w14:textId="59F8DC1B" w:rsidR="00130E14" w:rsidRPr="00127272" w:rsidRDefault="003B5613" w:rsidP="00EB2DD1">
      <w:pPr>
        <w:rPr>
          <w:rFonts w:ascii="Arial" w:hAnsi="Arial" w:cs="Arial"/>
          <w:b/>
          <w:sz w:val="20"/>
          <w:szCs w:val="20"/>
          <w:lang w:eastAsia="en-US"/>
        </w:rPr>
      </w:pPr>
      <w:r w:rsidRPr="00127272">
        <w:rPr>
          <w:rFonts w:ascii="Arial" w:hAnsi="Arial" w:cs="Arial"/>
          <w:b/>
          <w:sz w:val="20"/>
          <w:szCs w:val="20"/>
          <w:lang w:eastAsia="en-US"/>
        </w:rPr>
        <w:t>Kwaliteitsborging</w:t>
      </w:r>
    </w:p>
    <w:p w14:paraId="2F2695B0" w14:textId="4397CB35" w:rsidR="003B5613" w:rsidRPr="00127272" w:rsidRDefault="00D8713F" w:rsidP="003B5613">
      <w:pPr>
        <w:rPr>
          <w:rFonts w:ascii="Arial" w:hAnsi="Arial" w:cs="Arial"/>
          <w:sz w:val="20"/>
          <w:szCs w:val="20"/>
        </w:rPr>
      </w:pPr>
      <w:r>
        <w:rPr>
          <w:rFonts w:ascii="Arial" w:hAnsi="Arial" w:cs="Arial"/>
          <w:sz w:val="20"/>
          <w:szCs w:val="20"/>
        </w:rPr>
        <w:t xml:space="preserve">In het geval van technische of bouwkundige werkzaamheden </w:t>
      </w:r>
      <w:r w:rsidR="00370C48">
        <w:rPr>
          <w:rFonts w:ascii="Arial" w:hAnsi="Arial" w:cs="Arial"/>
          <w:sz w:val="20"/>
          <w:szCs w:val="20"/>
        </w:rPr>
        <w:t xml:space="preserve">dient de </w:t>
      </w:r>
      <w:r w:rsidR="003B5613" w:rsidRPr="00127272">
        <w:rPr>
          <w:rFonts w:ascii="Arial" w:hAnsi="Arial" w:cs="Arial"/>
          <w:sz w:val="20"/>
          <w:szCs w:val="20"/>
        </w:rPr>
        <w:t xml:space="preserve"> </w:t>
      </w:r>
      <w:r w:rsidR="003C0436" w:rsidRPr="00127272">
        <w:rPr>
          <w:rFonts w:ascii="Arial" w:hAnsi="Arial" w:cs="Arial"/>
          <w:sz w:val="20"/>
          <w:szCs w:val="20"/>
        </w:rPr>
        <w:t>Gegadigde</w:t>
      </w:r>
      <w:r w:rsidR="003B5613" w:rsidRPr="00127272">
        <w:rPr>
          <w:rFonts w:ascii="Arial" w:hAnsi="Arial" w:cs="Arial"/>
          <w:sz w:val="20"/>
          <w:szCs w:val="20"/>
        </w:rPr>
        <w:t xml:space="preserve"> d gecertificeerd te zijn volgens ISO-9001 versie 2008, dan wel kan </w:t>
      </w:r>
      <w:r w:rsidR="006E275C" w:rsidRPr="00127272">
        <w:rPr>
          <w:rFonts w:ascii="Arial" w:hAnsi="Arial" w:cs="Arial"/>
          <w:sz w:val="20"/>
          <w:szCs w:val="20"/>
        </w:rPr>
        <w:t xml:space="preserve">de Opdracht </w:t>
      </w:r>
      <w:r w:rsidR="003B5613" w:rsidRPr="00127272">
        <w:rPr>
          <w:rFonts w:ascii="Arial" w:hAnsi="Arial" w:cs="Arial"/>
          <w:sz w:val="20"/>
          <w:szCs w:val="20"/>
        </w:rPr>
        <w:t xml:space="preserve"> uitvoeren op grond van een kwaliteitsplan op het niveau van de NEN-EN-ISO 9001:2008-serie of daarmee gelijkwaardig. </w:t>
      </w:r>
    </w:p>
    <w:p w14:paraId="76493F6D" w14:textId="4AF868B8" w:rsidR="003B5613" w:rsidRPr="00127272" w:rsidRDefault="003B5613" w:rsidP="003B5613">
      <w:pPr>
        <w:rPr>
          <w:rFonts w:ascii="Arial" w:hAnsi="Arial" w:cs="Arial"/>
          <w:sz w:val="20"/>
          <w:szCs w:val="20"/>
        </w:rPr>
      </w:pPr>
      <w:r w:rsidRPr="00127272">
        <w:rPr>
          <w:rFonts w:ascii="Arial" w:hAnsi="Arial" w:cs="Arial"/>
          <w:sz w:val="20"/>
          <w:szCs w:val="20"/>
        </w:rPr>
        <w:t xml:space="preserve">In geval van een combinatie dient iedere </w:t>
      </w:r>
      <w:proofErr w:type="spellStart"/>
      <w:r w:rsidRPr="00127272">
        <w:rPr>
          <w:rFonts w:ascii="Arial" w:hAnsi="Arial" w:cs="Arial"/>
          <w:sz w:val="20"/>
          <w:szCs w:val="20"/>
        </w:rPr>
        <w:t>combinant</w:t>
      </w:r>
      <w:proofErr w:type="spellEnd"/>
      <w:r w:rsidRPr="00127272">
        <w:rPr>
          <w:rFonts w:ascii="Arial" w:hAnsi="Arial" w:cs="Arial"/>
          <w:sz w:val="20"/>
          <w:szCs w:val="20"/>
        </w:rPr>
        <w:t xml:space="preserve"> die belast zal zijn met de uitvoering van </w:t>
      </w:r>
      <w:r w:rsidR="006E275C" w:rsidRPr="00127272">
        <w:rPr>
          <w:rFonts w:ascii="Arial" w:hAnsi="Arial" w:cs="Arial"/>
          <w:sz w:val="20"/>
          <w:szCs w:val="20"/>
        </w:rPr>
        <w:t>de Opdracht</w:t>
      </w:r>
      <w:r w:rsidRPr="00127272">
        <w:rPr>
          <w:rFonts w:ascii="Arial" w:hAnsi="Arial" w:cs="Arial"/>
          <w:sz w:val="20"/>
          <w:szCs w:val="20"/>
        </w:rPr>
        <w:t xml:space="preserve">, aan deze </w:t>
      </w:r>
      <w:r w:rsidR="00505BE8" w:rsidRPr="00127272">
        <w:rPr>
          <w:rFonts w:ascii="Arial" w:hAnsi="Arial" w:cs="Arial"/>
          <w:sz w:val="20"/>
          <w:szCs w:val="20"/>
        </w:rPr>
        <w:t>Geschiktheidseis</w:t>
      </w:r>
      <w:r w:rsidRPr="00127272">
        <w:rPr>
          <w:rFonts w:ascii="Arial" w:hAnsi="Arial" w:cs="Arial"/>
          <w:sz w:val="20"/>
          <w:szCs w:val="20"/>
        </w:rPr>
        <w:t xml:space="preserve"> te voldoen.</w:t>
      </w:r>
      <w:del w:id="168" w:author="Hanneke Knijf" w:date="2022-07-18T11:46:00Z">
        <w:r w:rsidR="006E275C" w:rsidRPr="00127272" w:rsidDel="002942DD">
          <w:rPr>
            <w:rFonts w:ascii="Arial" w:hAnsi="Arial" w:cs="Arial"/>
            <w:sz w:val="20"/>
            <w:szCs w:val="20"/>
          </w:rPr>
          <w:delText>&gt;</w:delText>
        </w:r>
      </w:del>
    </w:p>
    <w:p w14:paraId="7313252A" w14:textId="77777777" w:rsidR="00333F77" w:rsidRPr="00127272" w:rsidRDefault="00333F77" w:rsidP="003B5613">
      <w:pPr>
        <w:rPr>
          <w:rFonts w:ascii="Arial" w:hAnsi="Arial" w:cs="Arial"/>
          <w:sz w:val="20"/>
          <w:szCs w:val="20"/>
        </w:rPr>
      </w:pPr>
      <w:bookmarkStart w:id="169" w:name="_Toc342635443"/>
      <w:bookmarkStart w:id="170" w:name="_Toc346802345"/>
    </w:p>
    <w:p w14:paraId="4085C41A" w14:textId="3B20CC1B" w:rsidR="003B5613" w:rsidRPr="00127272" w:rsidRDefault="003B5613" w:rsidP="003B5613">
      <w:pPr>
        <w:rPr>
          <w:rFonts w:ascii="Arial" w:hAnsi="Arial" w:cs="Arial"/>
          <w:b/>
          <w:sz w:val="20"/>
          <w:szCs w:val="20"/>
        </w:rPr>
      </w:pPr>
      <w:r w:rsidRPr="00127272">
        <w:rPr>
          <w:rFonts w:ascii="Arial" w:hAnsi="Arial" w:cs="Arial"/>
          <w:b/>
          <w:sz w:val="20"/>
          <w:szCs w:val="20"/>
        </w:rPr>
        <w:t>Veiligheidsborging</w:t>
      </w:r>
      <w:bookmarkEnd w:id="169"/>
      <w:bookmarkEnd w:id="170"/>
    </w:p>
    <w:p w14:paraId="66C0FF6C" w14:textId="1D6947F0" w:rsidR="003B5613" w:rsidRPr="00127272" w:rsidRDefault="009A639C" w:rsidP="003B5613">
      <w:pPr>
        <w:rPr>
          <w:rFonts w:ascii="Arial" w:hAnsi="Arial" w:cs="Arial"/>
          <w:sz w:val="20"/>
          <w:szCs w:val="20"/>
        </w:rPr>
      </w:pPr>
      <w:r>
        <w:rPr>
          <w:rFonts w:ascii="Arial" w:hAnsi="Arial" w:cs="Arial"/>
          <w:sz w:val="20"/>
          <w:szCs w:val="20"/>
        </w:rPr>
        <w:t xml:space="preserve">In het geval van bouwkundige of technische werkzaamheden </w:t>
      </w:r>
      <w:r w:rsidR="00585AF5">
        <w:rPr>
          <w:rFonts w:ascii="Arial" w:hAnsi="Arial" w:cs="Arial"/>
          <w:sz w:val="20"/>
          <w:szCs w:val="20"/>
        </w:rPr>
        <w:t xml:space="preserve">dient </w:t>
      </w:r>
      <w:r w:rsidR="003B5613" w:rsidRPr="00127272">
        <w:rPr>
          <w:rFonts w:ascii="Arial" w:hAnsi="Arial" w:cs="Arial"/>
          <w:sz w:val="20"/>
          <w:szCs w:val="20"/>
        </w:rPr>
        <w:t xml:space="preserve"> Aanbieder  gecertificeerd te zijn volgens VCA**, dan wel kan </w:t>
      </w:r>
      <w:r w:rsidR="006E275C" w:rsidRPr="00127272">
        <w:rPr>
          <w:rFonts w:ascii="Arial" w:hAnsi="Arial" w:cs="Arial"/>
          <w:sz w:val="20"/>
          <w:szCs w:val="20"/>
        </w:rPr>
        <w:t>hij de Opdracht</w:t>
      </w:r>
      <w:r w:rsidR="003B5613" w:rsidRPr="00127272">
        <w:rPr>
          <w:rFonts w:ascii="Arial" w:hAnsi="Arial" w:cs="Arial"/>
          <w:sz w:val="20"/>
          <w:szCs w:val="20"/>
        </w:rPr>
        <w:t xml:space="preserve"> uitvoeren op grond van een veiligheidsplan op het niveau van VCA** of daarmee gelijkwaardig. Het OHSAS-certificaat wordt geacht gelijkwaardig te zijn. </w:t>
      </w:r>
    </w:p>
    <w:p w14:paraId="1513B43E" w14:textId="0422F2E2" w:rsidR="003B5613" w:rsidRPr="00127272" w:rsidRDefault="003B5613" w:rsidP="003B5613">
      <w:pPr>
        <w:rPr>
          <w:rFonts w:ascii="Arial" w:hAnsi="Arial" w:cs="Arial"/>
          <w:sz w:val="20"/>
          <w:szCs w:val="20"/>
        </w:rPr>
      </w:pPr>
      <w:r w:rsidRPr="00127272">
        <w:rPr>
          <w:rFonts w:ascii="Arial" w:hAnsi="Arial" w:cs="Arial"/>
          <w:sz w:val="20"/>
          <w:szCs w:val="20"/>
        </w:rPr>
        <w:t xml:space="preserve">In het geval van een combinatie dienen enkel de </w:t>
      </w:r>
      <w:proofErr w:type="spellStart"/>
      <w:r w:rsidRPr="00127272">
        <w:rPr>
          <w:rFonts w:ascii="Arial" w:hAnsi="Arial" w:cs="Arial"/>
          <w:sz w:val="20"/>
          <w:szCs w:val="20"/>
        </w:rPr>
        <w:t>combinanten</w:t>
      </w:r>
      <w:proofErr w:type="spellEnd"/>
      <w:r w:rsidRPr="00127272">
        <w:rPr>
          <w:rFonts w:ascii="Arial" w:hAnsi="Arial" w:cs="Arial"/>
          <w:sz w:val="20"/>
          <w:szCs w:val="20"/>
        </w:rPr>
        <w:t xml:space="preserve"> die belast zullen zijn met de bouwkundige en installatietechnische werkzaamheden, aan deze </w:t>
      </w:r>
      <w:r w:rsidR="00505BE8" w:rsidRPr="00127272">
        <w:rPr>
          <w:rFonts w:ascii="Arial" w:hAnsi="Arial" w:cs="Arial"/>
          <w:sz w:val="20"/>
          <w:szCs w:val="20"/>
        </w:rPr>
        <w:t>Geschiktheidseis</w:t>
      </w:r>
      <w:r w:rsidRPr="00127272">
        <w:rPr>
          <w:rFonts w:ascii="Arial" w:hAnsi="Arial" w:cs="Arial"/>
          <w:sz w:val="20"/>
          <w:szCs w:val="20"/>
        </w:rPr>
        <w:t xml:space="preserve"> te voldoen.</w:t>
      </w:r>
    </w:p>
    <w:p w14:paraId="2FF6787B" w14:textId="77777777" w:rsidR="003B5613" w:rsidRPr="00127272" w:rsidRDefault="003B5613" w:rsidP="003B5613">
      <w:pPr>
        <w:rPr>
          <w:rFonts w:ascii="Arial" w:hAnsi="Arial" w:cs="Arial"/>
          <w:sz w:val="20"/>
          <w:szCs w:val="20"/>
        </w:rPr>
      </w:pPr>
    </w:p>
    <w:p w14:paraId="1D78C4E0" w14:textId="3C8D9DD9" w:rsidR="008057BA" w:rsidRPr="00127272" w:rsidRDefault="008057BA" w:rsidP="003B5613">
      <w:pPr>
        <w:rPr>
          <w:rFonts w:ascii="Arial" w:hAnsi="Arial" w:cs="Arial"/>
          <w:sz w:val="20"/>
          <w:szCs w:val="20"/>
        </w:rPr>
      </w:pPr>
      <w:r w:rsidRPr="00127272">
        <w:rPr>
          <w:rFonts w:ascii="Arial" w:hAnsi="Arial" w:cs="Arial"/>
          <w:sz w:val="20"/>
          <w:szCs w:val="20"/>
        </w:rPr>
        <w:t xml:space="preserve">Door ondertekening van </w:t>
      </w:r>
      <w:r w:rsidR="00EC373A">
        <w:rPr>
          <w:rFonts w:ascii="Arial" w:hAnsi="Arial" w:cs="Arial"/>
          <w:sz w:val="20"/>
          <w:szCs w:val="20"/>
        </w:rPr>
        <w:t>het</w:t>
      </w:r>
      <w:r w:rsidRPr="00127272">
        <w:rPr>
          <w:rFonts w:ascii="Arial" w:hAnsi="Arial" w:cs="Arial"/>
          <w:sz w:val="20"/>
          <w:szCs w:val="20"/>
        </w:rPr>
        <w:t xml:space="preserve"> </w:t>
      </w:r>
      <w:r w:rsidR="007748B0">
        <w:rPr>
          <w:rFonts w:ascii="Arial" w:hAnsi="Arial" w:cs="Arial"/>
          <w:sz w:val="20"/>
          <w:szCs w:val="20"/>
        </w:rPr>
        <w:t>UEA</w:t>
      </w:r>
      <w:r w:rsidR="004B06FA" w:rsidRPr="00127272">
        <w:rPr>
          <w:rFonts w:ascii="Arial" w:hAnsi="Arial" w:cs="Arial"/>
          <w:sz w:val="20"/>
          <w:szCs w:val="20"/>
        </w:rPr>
        <w:t xml:space="preserve"> verklaard de </w:t>
      </w:r>
      <w:r w:rsidR="003C0436" w:rsidRPr="00127272">
        <w:rPr>
          <w:rFonts w:ascii="Arial" w:hAnsi="Arial" w:cs="Arial"/>
          <w:sz w:val="20"/>
          <w:szCs w:val="20"/>
        </w:rPr>
        <w:t>Gegadigde</w:t>
      </w:r>
      <w:r w:rsidRPr="00127272">
        <w:rPr>
          <w:rFonts w:ascii="Arial" w:hAnsi="Arial" w:cs="Arial"/>
          <w:sz w:val="20"/>
          <w:szCs w:val="20"/>
        </w:rPr>
        <w:t xml:space="preserve"> aan alle bovenstaande geschiktheidseisen te voldoen</w:t>
      </w:r>
      <w:r w:rsidR="00013022">
        <w:rPr>
          <w:rFonts w:ascii="Arial" w:hAnsi="Arial" w:cs="Arial"/>
          <w:sz w:val="20"/>
          <w:szCs w:val="20"/>
        </w:rPr>
        <w:t xml:space="preserve"> voor zover van toepassing</w:t>
      </w:r>
      <w:r w:rsidRPr="00127272">
        <w:rPr>
          <w:rFonts w:ascii="Arial" w:hAnsi="Arial" w:cs="Arial"/>
          <w:sz w:val="20"/>
          <w:szCs w:val="20"/>
        </w:rPr>
        <w:t>.</w:t>
      </w:r>
    </w:p>
    <w:p w14:paraId="3DE47B29" w14:textId="77777777" w:rsidR="003B5613" w:rsidRPr="00127272" w:rsidRDefault="003B5613" w:rsidP="003B5613">
      <w:pPr>
        <w:rPr>
          <w:rFonts w:ascii="Arial" w:hAnsi="Arial" w:cs="Arial"/>
          <w:sz w:val="20"/>
          <w:szCs w:val="20"/>
        </w:rPr>
      </w:pPr>
    </w:p>
    <w:p w14:paraId="0155A532" w14:textId="77777777" w:rsidR="003B5613" w:rsidRPr="00127272" w:rsidRDefault="003B5613" w:rsidP="00333F77">
      <w:pPr>
        <w:pStyle w:val="Kop2"/>
        <w:rPr>
          <w:color w:val="auto"/>
        </w:rPr>
      </w:pPr>
      <w:bookmarkStart w:id="171" w:name="_Toc361665134"/>
      <w:bookmarkStart w:id="172" w:name="_Toc106833417"/>
      <w:r w:rsidRPr="00127272">
        <w:rPr>
          <w:color w:val="auto"/>
        </w:rPr>
        <w:t>Bewijsvoering</w:t>
      </w:r>
      <w:bookmarkEnd w:id="171"/>
      <w:bookmarkEnd w:id="172"/>
    </w:p>
    <w:p w14:paraId="73B800A4" w14:textId="22C79D34" w:rsidR="004C6100" w:rsidRDefault="004C6100" w:rsidP="00925032">
      <w:pPr>
        <w:rPr>
          <w:rFonts w:ascii="Arial" w:hAnsi="Arial" w:cs="Arial"/>
          <w:sz w:val="20"/>
          <w:szCs w:val="20"/>
          <w:lang w:eastAsia="en-US"/>
        </w:rPr>
      </w:pPr>
      <w:r w:rsidRPr="007815CC">
        <w:rPr>
          <w:rFonts w:ascii="Arial" w:hAnsi="Arial" w:cs="Arial"/>
          <w:sz w:val="20"/>
          <w:szCs w:val="20"/>
          <w:lang w:eastAsia="en-US"/>
        </w:rPr>
        <w:t xml:space="preserve">Voorafgaand aan een definitieve </w:t>
      </w:r>
      <w:r>
        <w:rPr>
          <w:rFonts w:ascii="Arial" w:hAnsi="Arial" w:cs="Arial"/>
          <w:sz w:val="20"/>
          <w:szCs w:val="20"/>
          <w:lang w:eastAsia="en-US"/>
        </w:rPr>
        <w:t>selectie</w:t>
      </w:r>
      <w:r w:rsidRPr="007815CC">
        <w:rPr>
          <w:rFonts w:ascii="Arial" w:hAnsi="Arial" w:cs="Arial"/>
          <w:sz w:val="20"/>
          <w:szCs w:val="20"/>
          <w:lang w:eastAsia="en-US"/>
        </w:rPr>
        <w:t xml:space="preserve">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Uitsluitingsgronden en Geschiktheidseisen. Door Inschrijving geeft u aan </w:t>
      </w:r>
      <w:bookmarkStart w:id="173" w:name="_Hlk97121056"/>
      <w:r>
        <w:rPr>
          <w:rFonts w:ascii="Arial" w:hAnsi="Arial" w:cs="Arial"/>
          <w:sz w:val="20"/>
          <w:szCs w:val="20"/>
          <w:lang w:eastAsia="en-US"/>
        </w:rPr>
        <w:t>dat u bereid en in staat bent om onderstaande bewijsstukken na eventueel ontvangst van een voorlopige gunning aan te leveren binnen een termijn van vijf kalenderdagen.</w:t>
      </w:r>
      <w:r w:rsidRPr="004C6100">
        <w:rPr>
          <w:rFonts w:ascii="Arial" w:hAnsi="Arial" w:cs="Arial"/>
          <w:sz w:val="20"/>
          <w:szCs w:val="20"/>
          <w:lang w:eastAsia="en-US"/>
        </w:rPr>
        <w:t xml:space="preserve"> </w:t>
      </w:r>
      <w:r w:rsidRPr="00127272">
        <w:rPr>
          <w:rFonts w:ascii="Arial" w:hAnsi="Arial" w:cs="Arial"/>
          <w:sz w:val="20"/>
          <w:szCs w:val="20"/>
          <w:lang w:eastAsia="en-US"/>
        </w:rPr>
        <w:t xml:space="preserve">Indien de gemeente daar aanleiding toe ziet, kan zij het ook na de selectiefase vragen aan de partijen die uitgenodigd zijn tot </w:t>
      </w:r>
      <w:r>
        <w:rPr>
          <w:rFonts w:ascii="Arial" w:hAnsi="Arial" w:cs="Arial"/>
          <w:sz w:val="20"/>
          <w:szCs w:val="20"/>
          <w:lang w:eastAsia="en-US"/>
        </w:rPr>
        <w:t>Inschrijving</w:t>
      </w:r>
      <w:bookmarkEnd w:id="173"/>
      <w:r w:rsidR="00997379">
        <w:rPr>
          <w:rFonts w:ascii="Arial" w:hAnsi="Arial" w:cs="Arial"/>
          <w:sz w:val="20"/>
          <w:szCs w:val="20"/>
          <w:lang w:eastAsia="en-US"/>
        </w:rPr>
        <w:t xml:space="preserve"> voor zover van toepassing</w:t>
      </w:r>
      <w:r w:rsidR="00876A3B">
        <w:rPr>
          <w:rFonts w:ascii="Arial" w:hAnsi="Arial" w:cs="Arial"/>
          <w:sz w:val="20"/>
          <w:szCs w:val="20"/>
          <w:lang w:eastAsia="en-US"/>
        </w:rPr>
        <w:t>:</w:t>
      </w:r>
    </w:p>
    <w:p w14:paraId="73C5AD54" w14:textId="77777777" w:rsidR="00056A04" w:rsidRDefault="00056A04" w:rsidP="00056A04">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841157">
        <w:rPr>
          <w:rFonts w:ascii="Arial" w:hAnsi="Arial" w:cs="Arial"/>
          <w:sz w:val="20"/>
          <w:szCs w:val="20"/>
          <w:lang w:eastAsia="en-US"/>
        </w:rPr>
        <w:t>Aanmelding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19759FE" w14:textId="77777777" w:rsidR="00056A04" w:rsidRPr="004074CB" w:rsidRDefault="00056A04" w:rsidP="00056A04">
      <w:pPr>
        <w:numPr>
          <w:ilvl w:val="0"/>
          <w:numId w:val="28"/>
        </w:numPr>
        <w:rPr>
          <w:rFonts w:ascii="Arial" w:hAnsi="Arial" w:cs="Arial"/>
          <w:sz w:val="20"/>
          <w:szCs w:val="20"/>
          <w:lang w:eastAsia="en-US"/>
        </w:rPr>
      </w:pPr>
      <w:r w:rsidRPr="004074CB">
        <w:rPr>
          <w:rFonts w:ascii="Arial" w:hAnsi="Arial" w:cs="Arial"/>
          <w:sz w:val="20"/>
          <w:szCs w:val="20"/>
          <w:lang w:eastAsia="en-US"/>
        </w:rPr>
        <w:t xml:space="preserve">Bewijs van </w:t>
      </w:r>
      <w:r w:rsidR="00841157">
        <w:rPr>
          <w:rFonts w:ascii="Arial" w:hAnsi="Arial" w:cs="Arial"/>
          <w:sz w:val="20"/>
          <w:szCs w:val="20"/>
          <w:lang w:eastAsia="en-US"/>
        </w:rPr>
        <w:t>Aanmelding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841157">
        <w:rPr>
          <w:rFonts w:ascii="Arial" w:hAnsi="Arial" w:cs="Arial"/>
          <w:sz w:val="20"/>
          <w:szCs w:val="20"/>
          <w:lang w:eastAsia="en-US"/>
        </w:rPr>
        <w:t>Aanmelding</w:t>
      </w:r>
      <w:r w:rsidRPr="004074CB">
        <w:rPr>
          <w:rFonts w:ascii="Arial" w:hAnsi="Arial" w:cs="Arial"/>
          <w:color w:val="0070C0"/>
        </w:rPr>
        <w:t xml:space="preserve"> </w:t>
      </w:r>
    </w:p>
    <w:p w14:paraId="26641D19" w14:textId="77777777" w:rsidR="00056A04" w:rsidRPr="007815CC" w:rsidRDefault="00056A04" w:rsidP="00056A04">
      <w:pPr>
        <w:numPr>
          <w:ilvl w:val="0"/>
          <w:numId w:val="28"/>
        </w:numPr>
        <w:rPr>
          <w:rFonts w:ascii="Arial" w:hAnsi="Arial" w:cs="Arial"/>
          <w:sz w:val="20"/>
          <w:szCs w:val="20"/>
          <w:lang w:eastAsia="en-US"/>
        </w:rPr>
      </w:pPr>
      <w:r w:rsidRPr="007815CC">
        <w:rPr>
          <w:rFonts w:ascii="Arial" w:hAnsi="Arial" w:cs="Arial"/>
          <w:sz w:val="20"/>
          <w:szCs w:val="20"/>
          <w:lang w:eastAsia="en-US"/>
        </w:rPr>
        <w:t>Bewijs van verzekering voor bedrijfsaansprakelijkheid waaruit duidelijk blijkt welke totaaldekking de verzekering heeft, wat de maximale dekking per aanspraak en per verzekeringsjaar is en de geldigheidsduur van de verzekering.</w:t>
      </w:r>
    </w:p>
    <w:p w14:paraId="55445379" w14:textId="77777777" w:rsidR="00333F77" w:rsidRPr="00127272" w:rsidRDefault="00333F77" w:rsidP="004B06FA">
      <w:pPr>
        <w:rPr>
          <w:rFonts w:ascii="Arial" w:hAnsi="Arial" w:cs="Arial"/>
          <w:sz w:val="20"/>
          <w:szCs w:val="20"/>
          <w:highlight w:val="yellow"/>
          <w:lang w:eastAsia="en-US"/>
        </w:rPr>
      </w:pPr>
    </w:p>
    <w:p w14:paraId="3C73BF47" w14:textId="463AD41B" w:rsidR="0070523D" w:rsidRPr="00127272" w:rsidRDefault="004B06FA" w:rsidP="003373D6">
      <w:r w:rsidRPr="00127272">
        <w:rPr>
          <w:rFonts w:ascii="Arial" w:hAnsi="Arial" w:cs="Arial"/>
          <w:sz w:val="20"/>
          <w:szCs w:val="20"/>
        </w:rPr>
        <w:t xml:space="preserve">De als dan te overleggen bewijsstukken moeten overeenstemmen met de werkelijke situatie waarin de </w:t>
      </w:r>
      <w:r w:rsidR="003C0436" w:rsidRPr="00127272">
        <w:rPr>
          <w:rFonts w:ascii="Arial" w:hAnsi="Arial" w:cs="Arial"/>
          <w:sz w:val="20"/>
          <w:szCs w:val="20"/>
        </w:rPr>
        <w:t>Gegadigde</w:t>
      </w:r>
      <w:r w:rsidRPr="00127272">
        <w:rPr>
          <w:rFonts w:ascii="Arial" w:hAnsi="Arial" w:cs="Arial"/>
          <w:sz w:val="20"/>
          <w:szCs w:val="20"/>
        </w:rPr>
        <w:t xml:space="preserve"> zich op dat moment bevindt. Indien de bewijsstukken niet tijdig worden </w:t>
      </w:r>
      <w:r w:rsidR="007162AD" w:rsidRPr="00127272">
        <w:rPr>
          <w:rFonts w:ascii="Arial" w:hAnsi="Arial" w:cs="Arial"/>
          <w:sz w:val="20"/>
          <w:szCs w:val="20"/>
        </w:rPr>
        <w:t>overlegd</w:t>
      </w:r>
      <w:r w:rsidRPr="00127272">
        <w:rPr>
          <w:rFonts w:ascii="Arial" w:hAnsi="Arial" w:cs="Arial"/>
          <w:sz w:val="20"/>
          <w:szCs w:val="20"/>
        </w:rPr>
        <w:t>, volgt (alsnog) uits</w:t>
      </w:r>
      <w:r w:rsidR="00D83890" w:rsidRPr="00127272">
        <w:rPr>
          <w:rFonts w:ascii="Arial" w:hAnsi="Arial" w:cs="Arial"/>
          <w:sz w:val="20"/>
          <w:szCs w:val="20"/>
        </w:rPr>
        <w:t>luiting van de betreffe</w:t>
      </w:r>
      <w:r w:rsidR="005E6DA4" w:rsidRPr="00127272">
        <w:rPr>
          <w:rFonts w:ascii="Arial" w:hAnsi="Arial" w:cs="Arial"/>
          <w:sz w:val="20"/>
          <w:szCs w:val="20"/>
        </w:rPr>
        <w:t xml:space="preserve">nde </w:t>
      </w:r>
      <w:r w:rsidR="003C0436" w:rsidRPr="00127272">
        <w:rPr>
          <w:rFonts w:ascii="Arial" w:hAnsi="Arial" w:cs="Arial"/>
          <w:sz w:val="20"/>
          <w:szCs w:val="20"/>
        </w:rPr>
        <w:t>Gegadigde</w:t>
      </w:r>
      <w:r w:rsidR="00D83890" w:rsidRPr="00127272">
        <w:rPr>
          <w:rFonts w:ascii="Arial" w:hAnsi="Arial" w:cs="Arial"/>
          <w:sz w:val="20"/>
          <w:szCs w:val="20"/>
        </w:rPr>
        <w:t>.</w:t>
      </w:r>
      <w:r w:rsidRPr="00127272">
        <w:rPr>
          <w:rFonts w:ascii="Arial" w:hAnsi="Arial" w:cs="Arial"/>
          <w:sz w:val="20"/>
          <w:szCs w:val="20"/>
        </w:rPr>
        <w:t xml:space="preserve"> </w:t>
      </w:r>
      <w:r w:rsidR="007162AD" w:rsidRPr="00127272">
        <w:rPr>
          <w:rFonts w:ascii="Arial" w:hAnsi="Arial" w:cs="Arial"/>
          <w:sz w:val="20"/>
          <w:szCs w:val="20"/>
        </w:rPr>
        <w:t xml:space="preserve">In dat geval zal de als </w:t>
      </w:r>
      <w:r w:rsidR="00035956">
        <w:rPr>
          <w:rFonts w:ascii="Arial" w:hAnsi="Arial" w:cs="Arial"/>
          <w:sz w:val="20"/>
          <w:szCs w:val="20"/>
        </w:rPr>
        <w:t xml:space="preserve">vijfde </w:t>
      </w:r>
      <w:r w:rsidR="007162AD" w:rsidRPr="00127272">
        <w:rPr>
          <w:rFonts w:ascii="Arial" w:hAnsi="Arial" w:cs="Arial"/>
          <w:sz w:val="20"/>
          <w:szCs w:val="20"/>
        </w:rPr>
        <w:t xml:space="preserve">geëindigde partij in aanmerking komen voor </w:t>
      </w:r>
      <w:r w:rsidR="00E41A03" w:rsidRPr="00127272">
        <w:rPr>
          <w:rFonts w:ascii="Arial" w:hAnsi="Arial" w:cs="Arial"/>
          <w:sz w:val="20"/>
          <w:szCs w:val="20"/>
        </w:rPr>
        <w:t>een ui</w:t>
      </w:r>
      <w:r w:rsidR="00056A04">
        <w:rPr>
          <w:rFonts w:ascii="Arial" w:hAnsi="Arial" w:cs="Arial"/>
          <w:sz w:val="20"/>
          <w:szCs w:val="20"/>
        </w:rPr>
        <w:t xml:space="preserve">tnodiging </w:t>
      </w:r>
      <w:r w:rsidR="00D37BE1">
        <w:rPr>
          <w:rFonts w:ascii="Arial" w:hAnsi="Arial" w:cs="Arial"/>
          <w:sz w:val="20"/>
          <w:szCs w:val="20"/>
        </w:rPr>
        <w:t>Inschrijving</w:t>
      </w:r>
      <w:r w:rsidR="007162AD" w:rsidRPr="00127272">
        <w:rPr>
          <w:rFonts w:ascii="Arial" w:hAnsi="Arial" w:cs="Arial"/>
          <w:sz w:val="20"/>
          <w:szCs w:val="20"/>
        </w:rPr>
        <w:t xml:space="preserve"> mits deze </w:t>
      </w:r>
      <w:r w:rsidR="003C0436" w:rsidRPr="00127272">
        <w:rPr>
          <w:rFonts w:ascii="Arial" w:hAnsi="Arial" w:cs="Arial"/>
          <w:sz w:val="20"/>
          <w:szCs w:val="20"/>
        </w:rPr>
        <w:t>Gegadigde</w:t>
      </w:r>
      <w:r w:rsidR="007162AD" w:rsidRPr="00127272">
        <w:rPr>
          <w:rFonts w:ascii="Arial" w:hAnsi="Arial" w:cs="Arial"/>
          <w:sz w:val="20"/>
          <w:szCs w:val="20"/>
        </w:rPr>
        <w:t xml:space="preserve"> in staat is bovenstaande bewijsstukken binnen de gestelde termijn te overleggen.</w:t>
      </w:r>
      <w:bookmarkEnd w:id="149"/>
    </w:p>
    <w:p w14:paraId="3F7DE188" w14:textId="77777777" w:rsidR="00333F77" w:rsidRPr="00127272" w:rsidRDefault="000E2AAD" w:rsidP="000E2AAD">
      <w:pPr>
        <w:pStyle w:val="Kop1"/>
        <w:rPr>
          <w:color w:val="auto"/>
        </w:rPr>
      </w:pPr>
      <w:bookmarkStart w:id="174" w:name="_Toc314658384"/>
      <w:r w:rsidRPr="00127272">
        <w:rPr>
          <w:color w:val="auto"/>
        </w:rPr>
        <w:br w:type="page"/>
      </w:r>
      <w:bookmarkStart w:id="175" w:name="_Toc361665144"/>
      <w:bookmarkStart w:id="176" w:name="_Toc106833418"/>
      <w:r w:rsidR="00844D69" w:rsidRPr="00127272">
        <w:rPr>
          <w:color w:val="auto"/>
        </w:rPr>
        <w:lastRenderedPageBreak/>
        <w:t>Selectiec</w:t>
      </w:r>
      <w:r w:rsidR="00333F77" w:rsidRPr="00127272">
        <w:rPr>
          <w:color w:val="auto"/>
        </w:rPr>
        <w:t>riteria</w:t>
      </w:r>
      <w:bookmarkEnd w:id="175"/>
      <w:bookmarkEnd w:id="176"/>
      <w:r w:rsidR="00762A70" w:rsidRPr="00127272">
        <w:rPr>
          <w:color w:val="auto"/>
        </w:rPr>
        <w:t xml:space="preserve"> </w:t>
      </w:r>
    </w:p>
    <w:p w14:paraId="5B41F6F8" w14:textId="77777777" w:rsidR="00E42AF1" w:rsidRPr="00127272" w:rsidRDefault="00E42AF1" w:rsidP="00D80640">
      <w:pPr>
        <w:pStyle w:val="Kop2"/>
        <w:rPr>
          <w:color w:val="auto"/>
        </w:rPr>
      </w:pPr>
      <w:bookmarkStart w:id="177" w:name="_Toc361665145"/>
      <w:bookmarkStart w:id="178" w:name="_Toc106833419"/>
      <w:r w:rsidRPr="00127272">
        <w:rPr>
          <w:color w:val="auto"/>
        </w:rPr>
        <w:t>Inleiding</w:t>
      </w:r>
      <w:bookmarkEnd w:id="177"/>
      <w:bookmarkEnd w:id="178"/>
    </w:p>
    <w:p w14:paraId="0CAC7CC3" w14:textId="0B1EB1BC" w:rsidR="001A0490" w:rsidRPr="00127272" w:rsidRDefault="00844D69" w:rsidP="00E42AF1">
      <w:pPr>
        <w:pStyle w:val="Geenafstand"/>
        <w:rPr>
          <w:szCs w:val="16"/>
        </w:rPr>
      </w:pPr>
      <w:r w:rsidRPr="00127272">
        <w:rPr>
          <w:szCs w:val="16"/>
        </w:rPr>
        <w:t xml:space="preserve">Overgebleven gegadigden worden, als dit er meer dan </w:t>
      </w:r>
      <w:r w:rsidR="00292ECC">
        <w:rPr>
          <w:szCs w:val="16"/>
        </w:rPr>
        <w:t>4</w:t>
      </w:r>
      <w:r w:rsidRPr="00127272">
        <w:rPr>
          <w:szCs w:val="16"/>
        </w:rPr>
        <w:t xml:space="preserve"> zijn, in rangorde van geschiktheid geplaatst op basis van onderstaande selectiecriteria. De eerste </w:t>
      </w:r>
      <w:r w:rsidR="00292ECC">
        <w:rPr>
          <w:szCs w:val="16"/>
        </w:rPr>
        <w:t>4</w:t>
      </w:r>
      <w:r w:rsidRPr="00127272">
        <w:rPr>
          <w:szCs w:val="16"/>
        </w:rPr>
        <w:t xml:space="preserve"> gegadigden op deze rangorde komen voor uitnodiging</w:t>
      </w:r>
      <w:r w:rsidR="006D17D5" w:rsidRPr="00127272">
        <w:rPr>
          <w:szCs w:val="16"/>
        </w:rPr>
        <w:t xml:space="preserve"> tot </w:t>
      </w:r>
      <w:r w:rsidR="00841157">
        <w:rPr>
          <w:szCs w:val="16"/>
        </w:rPr>
        <w:t xml:space="preserve">het </w:t>
      </w:r>
      <w:r w:rsidR="00D37BE1">
        <w:rPr>
          <w:szCs w:val="16"/>
        </w:rPr>
        <w:t>Inschrijving</w:t>
      </w:r>
      <w:r w:rsidRPr="00127272">
        <w:rPr>
          <w:szCs w:val="16"/>
        </w:rPr>
        <w:t xml:space="preserve"> in aanmerking.</w:t>
      </w:r>
    </w:p>
    <w:p w14:paraId="503AF132" w14:textId="77777777" w:rsidR="00844D69" w:rsidRPr="00127272" w:rsidRDefault="00844D69" w:rsidP="00E42AF1">
      <w:pPr>
        <w:pStyle w:val="Geenafstand"/>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5502"/>
        <w:gridCol w:w="1559"/>
      </w:tblGrid>
      <w:tr w:rsidR="00340B61" w:rsidRPr="00127272" w14:paraId="2F51C229" w14:textId="77777777" w:rsidTr="008E6A28">
        <w:trPr>
          <w:jc w:val="center"/>
        </w:trPr>
        <w:tc>
          <w:tcPr>
            <w:tcW w:w="2006" w:type="dxa"/>
            <w:shd w:val="clear" w:color="auto" w:fill="auto"/>
          </w:tcPr>
          <w:p w14:paraId="0043F963" w14:textId="77777777" w:rsidR="00340B61" w:rsidRPr="00127272" w:rsidRDefault="00844D69" w:rsidP="00E42AF1">
            <w:pPr>
              <w:pStyle w:val="Geenafstand"/>
              <w:rPr>
                <w:b/>
              </w:rPr>
            </w:pPr>
            <w:r w:rsidRPr="00127272">
              <w:rPr>
                <w:b/>
              </w:rPr>
              <w:t>Selectie</w:t>
            </w:r>
            <w:r w:rsidR="00167AD3" w:rsidRPr="00127272">
              <w:rPr>
                <w:b/>
              </w:rPr>
              <w:t>criteria</w:t>
            </w:r>
          </w:p>
        </w:tc>
        <w:tc>
          <w:tcPr>
            <w:tcW w:w="5502" w:type="dxa"/>
            <w:shd w:val="clear" w:color="auto" w:fill="auto"/>
          </w:tcPr>
          <w:p w14:paraId="4AC305DC" w14:textId="7CCC7AA2" w:rsidR="00340B61" w:rsidRPr="00127272" w:rsidRDefault="005A2B15" w:rsidP="00E42AF1">
            <w:pPr>
              <w:pStyle w:val="Geenafstand"/>
              <w:rPr>
                <w:b/>
              </w:rPr>
            </w:pPr>
            <w:r>
              <w:rPr>
                <w:b/>
              </w:rPr>
              <w:t>Omschrijving</w:t>
            </w:r>
          </w:p>
        </w:tc>
        <w:tc>
          <w:tcPr>
            <w:tcW w:w="1559" w:type="dxa"/>
            <w:shd w:val="clear" w:color="auto" w:fill="auto"/>
          </w:tcPr>
          <w:p w14:paraId="36C499EC" w14:textId="77777777" w:rsidR="00340B61" w:rsidRPr="00127272" w:rsidRDefault="00340B61" w:rsidP="00E42AF1">
            <w:pPr>
              <w:pStyle w:val="Geenafstand"/>
              <w:rPr>
                <w:b/>
              </w:rPr>
            </w:pPr>
            <w:r w:rsidRPr="00127272">
              <w:rPr>
                <w:b/>
              </w:rPr>
              <w:t>Maximum aantal punten</w:t>
            </w:r>
          </w:p>
        </w:tc>
      </w:tr>
      <w:tr w:rsidR="00340B61" w:rsidRPr="00127272" w14:paraId="35FC472A" w14:textId="77777777" w:rsidTr="008E6A28">
        <w:trPr>
          <w:jc w:val="center"/>
        </w:trPr>
        <w:tc>
          <w:tcPr>
            <w:tcW w:w="2006" w:type="dxa"/>
            <w:shd w:val="clear" w:color="auto" w:fill="auto"/>
          </w:tcPr>
          <w:p w14:paraId="6E92670C" w14:textId="4B899336" w:rsidR="00340B61" w:rsidRPr="00127272" w:rsidRDefault="00844D69" w:rsidP="00E42AF1">
            <w:pPr>
              <w:pStyle w:val="Geenafstand"/>
            </w:pPr>
            <w:r w:rsidRPr="00127272">
              <w:t>Referentie</w:t>
            </w:r>
            <w:r w:rsidR="00680F64">
              <w:t xml:space="preserve"> 1</w:t>
            </w:r>
          </w:p>
        </w:tc>
        <w:tc>
          <w:tcPr>
            <w:tcW w:w="5502" w:type="dxa"/>
            <w:shd w:val="clear" w:color="auto" w:fill="auto"/>
          </w:tcPr>
          <w:p w14:paraId="0188347E" w14:textId="4D3FB21A" w:rsidR="00340B61" w:rsidRPr="00127272" w:rsidRDefault="00680F64" w:rsidP="00E42AF1">
            <w:pPr>
              <w:pStyle w:val="Geenafstand"/>
            </w:pPr>
            <w:r>
              <w:t>Ervaring met gemeente</w:t>
            </w:r>
            <w:r w:rsidR="00F94417">
              <w:t xml:space="preserve"> &gt; 30.000 inwoners</w:t>
            </w:r>
          </w:p>
        </w:tc>
        <w:tc>
          <w:tcPr>
            <w:tcW w:w="1559" w:type="dxa"/>
            <w:shd w:val="clear" w:color="auto" w:fill="auto"/>
          </w:tcPr>
          <w:p w14:paraId="6152866F" w14:textId="7A04173E" w:rsidR="00340B61" w:rsidRPr="00127272" w:rsidRDefault="00680F64" w:rsidP="008E6A28">
            <w:pPr>
              <w:pStyle w:val="Geenafstand"/>
              <w:jc w:val="center"/>
            </w:pPr>
            <w:r>
              <w:t>5</w:t>
            </w:r>
          </w:p>
        </w:tc>
      </w:tr>
      <w:tr w:rsidR="00340B61" w:rsidRPr="00127272" w14:paraId="702B23CF" w14:textId="77777777" w:rsidTr="008E6A28">
        <w:trPr>
          <w:jc w:val="center"/>
        </w:trPr>
        <w:tc>
          <w:tcPr>
            <w:tcW w:w="2006" w:type="dxa"/>
            <w:shd w:val="clear" w:color="auto" w:fill="auto"/>
          </w:tcPr>
          <w:p w14:paraId="2A42D859" w14:textId="7BDD826B" w:rsidR="00340B61" w:rsidRPr="00127272" w:rsidRDefault="00710F54" w:rsidP="00E42AF1">
            <w:pPr>
              <w:pStyle w:val="Geenafstand"/>
            </w:pPr>
            <w:r>
              <w:t>Referentie 2</w:t>
            </w:r>
          </w:p>
        </w:tc>
        <w:tc>
          <w:tcPr>
            <w:tcW w:w="5502" w:type="dxa"/>
            <w:shd w:val="clear" w:color="auto" w:fill="auto"/>
          </w:tcPr>
          <w:p w14:paraId="617289C0" w14:textId="62A6462A" w:rsidR="00340B61" w:rsidRPr="00127272" w:rsidRDefault="00710F54" w:rsidP="00E42AF1">
            <w:pPr>
              <w:pStyle w:val="Geenafstand"/>
            </w:pPr>
            <w:r>
              <w:t>Combinatie stedenbouw /architectuur</w:t>
            </w:r>
          </w:p>
        </w:tc>
        <w:tc>
          <w:tcPr>
            <w:tcW w:w="1559" w:type="dxa"/>
            <w:shd w:val="clear" w:color="auto" w:fill="auto"/>
          </w:tcPr>
          <w:p w14:paraId="021B662B" w14:textId="053DF8E9" w:rsidR="00340B61" w:rsidRPr="00127272" w:rsidRDefault="00710F54" w:rsidP="008E6A28">
            <w:pPr>
              <w:pStyle w:val="Geenafstand"/>
              <w:jc w:val="center"/>
            </w:pPr>
            <w:r>
              <w:t>5</w:t>
            </w:r>
          </w:p>
        </w:tc>
      </w:tr>
      <w:tr w:rsidR="00340B61" w:rsidRPr="00127272" w14:paraId="4153DC28" w14:textId="77777777" w:rsidTr="008E6A28">
        <w:trPr>
          <w:jc w:val="center"/>
        </w:trPr>
        <w:tc>
          <w:tcPr>
            <w:tcW w:w="2006" w:type="dxa"/>
            <w:shd w:val="clear" w:color="auto" w:fill="auto"/>
          </w:tcPr>
          <w:p w14:paraId="4209B224" w14:textId="07E3C99B" w:rsidR="00340B61" w:rsidRPr="00127272" w:rsidRDefault="00335674" w:rsidP="00E42AF1">
            <w:pPr>
              <w:pStyle w:val="Geenafstand"/>
            </w:pPr>
            <w:r>
              <w:t>Referentie 3</w:t>
            </w:r>
          </w:p>
        </w:tc>
        <w:tc>
          <w:tcPr>
            <w:tcW w:w="5502" w:type="dxa"/>
            <w:shd w:val="clear" w:color="auto" w:fill="auto"/>
          </w:tcPr>
          <w:p w14:paraId="0903D5E4" w14:textId="117B3417" w:rsidR="00340B61" w:rsidRPr="00127272" w:rsidRDefault="00A36A63" w:rsidP="00E42AF1">
            <w:pPr>
              <w:pStyle w:val="Geenafstand"/>
            </w:pPr>
            <w:r>
              <w:t>Participatie binnenstedelijk</w:t>
            </w:r>
          </w:p>
        </w:tc>
        <w:tc>
          <w:tcPr>
            <w:tcW w:w="1559" w:type="dxa"/>
            <w:shd w:val="clear" w:color="auto" w:fill="auto"/>
          </w:tcPr>
          <w:p w14:paraId="733131E4" w14:textId="423D9E6F" w:rsidR="00340B61" w:rsidRPr="00127272" w:rsidRDefault="00A36A63" w:rsidP="008E6A28">
            <w:pPr>
              <w:pStyle w:val="Geenafstand"/>
              <w:jc w:val="center"/>
            </w:pPr>
            <w:r>
              <w:t>5</w:t>
            </w:r>
          </w:p>
        </w:tc>
      </w:tr>
      <w:tr w:rsidR="00A36A63" w:rsidRPr="00127272" w14:paraId="6755FA50" w14:textId="77777777" w:rsidTr="00680F64">
        <w:trPr>
          <w:jc w:val="center"/>
        </w:trPr>
        <w:tc>
          <w:tcPr>
            <w:tcW w:w="2006" w:type="dxa"/>
            <w:shd w:val="clear" w:color="auto" w:fill="auto"/>
          </w:tcPr>
          <w:p w14:paraId="0AC641B5" w14:textId="29EE7616" w:rsidR="00A36A63" w:rsidRDefault="003F2A73" w:rsidP="00E42AF1">
            <w:pPr>
              <w:pStyle w:val="Geenafstand"/>
            </w:pPr>
            <w:r>
              <w:t>Referentie</w:t>
            </w:r>
            <w:r w:rsidR="00A36A63">
              <w:t xml:space="preserve"> </w:t>
            </w:r>
            <w:r>
              <w:t>4</w:t>
            </w:r>
          </w:p>
        </w:tc>
        <w:tc>
          <w:tcPr>
            <w:tcW w:w="5502" w:type="dxa"/>
            <w:shd w:val="clear" w:color="auto" w:fill="auto"/>
          </w:tcPr>
          <w:p w14:paraId="72D363DD" w14:textId="03F48572" w:rsidR="00A36A63" w:rsidRDefault="003F2A73" w:rsidP="00E42AF1">
            <w:pPr>
              <w:pStyle w:val="Geenafstand"/>
            </w:pPr>
            <w:r>
              <w:t>Stedenbouwkundig supervisor</w:t>
            </w:r>
          </w:p>
        </w:tc>
        <w:tc>
          <w:tcPr>
            <w:tcW w:w="1559" w:type="dxa"/>
            <w:shd w:val="clear" w:color="auto" w:fill="auto"/>
          </w:tcPr>
          <w:p w14:paraId="32AB0E72" w14:textId="19F43702" w:rsidR="00A36A63" w:rsidRDefault="007A5CAD" w:rsidP="008E6A28">
            <w:pPr>
              <w:pStyle w:val="Geenafstand"/>
              <w:jc w:val="center"/>
            </w:pPr>
            <w:r>
              <w:t>5</w:t>
            </w:r>
          </w:p>
        </w:tc>
      </w:tr>
      <w:tr w:rsidR="00A36A63" w:rsidRPr="00127272" w14:paraId="27FBA3D4" w14:textId="77777777" w:rsidTr="00680F64">
        <w:trPr>
          <w:jc w:val="center"/>
        </w:trPr>
        <w:tc>
          <w:tcPr>
            <w:tcW w:w="2006" w:type="dxa"/>
            <w:shd w:val="clear" w:color="auto" w:fill="auto"/>
          </w:tcPr>
          <w:p w14:paraId="4C15D13C" w14:textId="58C4B2B6" w:rsidR="00A36A63" w:rsidRDefault="003F2A73" w:rsidP="00E42AF1">
            <w:pPr>
              <w:pStyle w:val="Geenafstand"/>
            </w:pPr>
            <w:r>
              <w:t>Referentie 5</w:t>
            </w:r>
          </w:p>
        </w:tc>
        <w:tc>
          <w:tcPr>
            <w:tcW w:w="5502" w:type="dxa"/>
            <w:shd w:val="clear" w:color="auto" w:fill="auto"/>
          </w:tcPr>
          <w:p w14:paraId="7C08CE4C" w14:textId="57006F24" w:rsidR="00A36A63" w:rsidRDefault="007A5CAD" w:rsidP="00E42AF1">
            <w:pPr>
              <w:pStyle w:val="Geenafstand"/>
            </w:pPr>
            <w:r>
              <w:t>Masterplan binnenstedelijk</w:t>
            </w:r>
          </w:p>
        </w:tc>
        <w:tc>
          <w:tcPr>
            <w:tcW w:w="1559" w:type="dxa"/>
            <w:shd w:val="clear" w:color="auto" w:fill="auto"/>
          </w:tcPr>
          <w:p w14:paraId="78DF4233" w14:textId="60099CD8" w:rsidR="00A36A63" w:rsidRDefault="007A5CAD" w:rsidP="008E6A28">
            <w:pPr>
              <w:pStyle w:val="Geenafstand"/>
              <w:jc w:val="center"/>
            </w:pPr>
            <w:r>
              <w:t>5</w:t>
            </w:r>
          </w:p>
        </w:tc>
      </w:tr>
      <w:tr w:rsidR="00A36A63" w:rsidRPr="00127272" w14:paraId="0BD656C1" w14:textId="77777777" w:rsidTr="00680F64">
        <w:trPr>
          <w:jc w:val="center"/>
        </w:trPr>
        <w:tc>
          <w:tcPr>
            <w:tcW w:w="2006" w:type="dxa"/>
            <w:shd w:val="clear" w:color="auto" w:fill="auto"/>
          </w:tcPr>
          <w:p w14:paraId="27ACF504" w14:textId="130C62B9" w:rsidR="00A36A63" w:rsidRDefault="007A5CAD" w:rsidP="00E42AF1">
            <w:pPr>
              <w:pStyle w:val="Geenafstand"/>
            </w:pPr>
            <w:r>
              <w:t>Refe</w:t>
            </w:r>
            <w:r w:rsidR="00B3499A">
              <w:t>re</w:t>
            </w:r>
            <w:r>
              <w:t>n</w:t>
            </w:r>
            <w:r w:rsidR="00B3499A">
              <w:t>tie 6</w:t>
            </w:r>
          </w:p>
        </w:tc>
        <w:tc>
          <w:tcPr>
            <w:tcW w:w="5502" w:type="dxa"/>
            <w:shd w:val="clear" w:color="auto" w:fill="auto"/>
          </w:tcPr>
          <w:p w14:paraId="3140611D" w14:textId="557AA27E" w:rsidR="00A36A63" w:rsidRDefault="000F76BA" w:rsidP="00E42AF1">
            <w:pPr>
              <w:pStyle w:val="Geenafstand"/>
            </w:pPr>
            <w:r>
              <w:t>Masterplan Uitleggebied</w:t>
            </w:r>
          </w:p>
        </w:tc>
        <w:tc>
          <w:tcPr>
            <w:tcW w:w="1559" w:type="dxa"/>
            <w:shd w:val="clear" w:color="auto" w:fill="auto"/>
          </w:tcPr>
          <w:p w14:paraId="0DDA5407" w14:textId="6831C2CB" w:rsidR="00A36A63" w:rsidRDefault="000F76BA" w:rsidP="008E6A28">
            <w:pPr>
              <w:pStyle w:val="Geenafstand"/>
              <w:jc w:val="center"/>
            </w:pPr>
            <w:r>
              <w:t>5</w:t>
            </w:r>
          </w:p>
        </w:tc>
      </w:tr>
      <w:tr w:rsidR="00A36A63" w:rsidRPr="00127272" w14:paraId="716EDAEC" w14:textId="77777777" w:rsidTr="00680F64">
        <w:trPr>
          <w:jc w:val="center"/>
        </w:trPr>
        <w:tc>
          <w:tcPr>
            <w:tcW w:w="2006" w:type="dxa"/>
            <w:shd w:val="clear" w:color="auto" w:fill="auto"/>
          </w:tcPr>
          <w:p w14:paraId="5153A500" w14:textId="333D2F3A" w:rsidR="00A36A63" w:rsidRDefault="000F76BA" w:rsidP="00E42AF1">
            <w:pPr>
              <w:pStyle w:val="Geenafstand"/>
            </w:pPr>
            <w:r>
              <w:t xml:space="preserve">Referentie </w:t>
            </w:r>
            <w:r w:rsidR="00EB690C">
              <w:t>7</w:t>
            </w:r>
          </w:p>
        </w:tc>
        <w:tc>
          <w:tcPr>
            <w:tcW w:w="5502" w:type="dxa"/>
            <w:shd w:val="clear" w:color="auto" w:fill="auto"/>
          </w:tcPr>
          <w:p w14:paraId="10EDD9C1" w14:textId="483B7B3F" w:rsidR="00A36A63" w:rsidRDefault="00B00D75" w:rsidP="00E42AF1">
            <w:pPr>
              <w:pStyle w:val="Geenafstand"/>
            </w:pPr>
            <w:r>
              <w:t xml:space="preserve">Transitie </w:t>
            </w:r>
            <w:r w:rsidR="001A0D42">
              <w:t>richting Omgevingswet</w:t>
            </w:r>
          </w:p>
        </w:tc>
        <w:tc>
          <w:tcPr>
            <w:tcW w:w="1559" w:type="dxa"/>
            <w:shd w:val="clear" w:color="auto" w:fill="auto"/>
          </w:tcPr>
          <w:p w14:paraId="0FC7720B" w14:textId="65AA081B" w:rsidR="00A36A63" w:rsidRDefault="001A63A4" w:rsidP="008E6A28">
            <w:pPr>
              <w:pStyle w:val="Geenafstand"/>
              <w:jc w:val="center"/>
            </w:pPr>
            <w:r>
              <w:t>5</w:t>
            </w:r>
          </w:p>
        </w:tc>
      </w:tr>
      <w:tr w:rsidR="001A63A4" w:rsidRPr="00127272" w14:paraId="01DF4759" w14:textId="77777777" w:rsidTr="00680F64">
        <w:trPr>
          <w:jc w:val="center"/>
        </w:trPr>
        <w:tc>
          <w:tcPr>
            <w:tcW w:w="2006" w:type="dxa"/>
            <w:shd w:val="clear" w:color="auto" w:fill="auto"/>
          </w:tcPr>
          <w:p w14:paraId="13FA665F" w14:textId="00973A59" w:rsidR="001A63A4" w:rsidRDefault="001A63A4" w:rsidP="00E42AF1">
            <w:pPr>
              <w:pStyle w:val="Geenafstand"/>
            </w:pPr>
            <w:r>
              <w:t>Referentie 8</w:t>
            </w:r>
          </w:p>
        </w:tc>
        <w:tc>
          <w:tcPr>
            <w:tcW w:w="5502" w:type="dxa"/>
            <w:shd w:val="clear" w:color="auto" w:fill="auto"/>
          </w:tcPr>
          <w:p w14:paraId="0835FB5E" w14:textId="7BBF4A66" w:rsidR="001A63A4" w:rsidRDefault="001A63A4" w:rsidP="00E42AF1">
            <w:pPr>
              <w:pStyle w:val="Geenafstand"/>
            </w:pPr>
            <w:r>
              <w:t xml:space="preserve">Duurzaamheid en </w:t>
            </w:r>
            <w:proofErr w:type="spellStart"/>
            <w:r>
              <w:t>klimaata</w:t>
            </w:r>
            <w:r w:rsidR="0031305F">
              <w:t>da</w:t>
            </w:r>
            <w:r>
              <w:t>ptief</w:t>
            </w:r>
            <w:proofErr w:type="spellEnd"/>
          </w:p>
        </w:tc>
        <w:tc>
          <w:tcPr>
            <w:tcW w:w="1559" w:type="dxa"/>
            <w:shd w:val="clear" w:color="auto" w:fill="auto"/>
          </w:tcPr>
          <w:p w14:paraId="19F9091C" w14:textId="73681383" w:rsidR="001A63A4" w:rsidRDefault="0031305F" w:rsidP="008E6A28">
            <w:pPr>
              <w:pStyle w:val="Geenafstand"/>
              <w:jc w:val="center"/>
            </w:pPr>
            <w:r>
              <w:t>5</w:t>
            </w:r>
          </w:p>
        </w:tc>
      </w:tr>
      <w:tr w:rsidR="009E5D88" w:rsidRPr="00127272" w14:paraId="36EE70F3" w14:textId="77777777" w:rsidTr="00680F64">
        <w:trPr>
          <w:jc w:val="center"/>
        </w:trPr>
        <w:tc>
          <w:tcPr>
            <w:tcW w:w="2006" w:type="dxa"/>
            <w:shd w:val="clear" w:color="auto" w:fill="auto"/>
          </w:tcPr>
          <w:p w14:paraId="38426FA7" w14:textId="77777777" w:rsidR="009E5D88" w:rsidRDefault="009E5D88" w:rsidP="00E42AF1">
            <w:pPr>
              <w:pStyle w:val="Geenafstand"/>
            </w:pPr>
          </w:p>
        </w:tc>
        <w:tc>
          <w:tcPr>
            <w:tcW w:w="5502" w:type="dxa"/>
            <w:shd w:val="clear" w:color="auto" w:fill="auto"/>
          </w:tcPr>
          <w:p w14:paraId="67C2384D" w14:textId="77777777" w:rsidR="009E5D88" w:rsidRDefault="009E5D88" w:rsidP="00E42AF1">
            <w:pPr>
              <w:pStyle w:val="Geenafstand"/>
            </w:pPr>
          </w:p>
        </w:tc>
        <w:tc>
          <w:tcPr>
            <w:tcW w:w="1559" w:type="dxa"/>
            <w:shd w:val="clear" w:color="auto" w:fill="auto"/>
          </w:tcPr>
          <w:p w14:paraId="20F6CBA0" w14:textId="77777777" w:rsidR="009E5D88" w:rsidRDefault="009E5D88" w:rsidP="008E6A28">
            <w:pPr>
              <w:pStyle w:val="Geenafstand"/>
              <w:jc w:val="center"/>
            </w:pPr>
          </w:p>
        </w:tc>
      </w:tr>
      <w:tr w:rsidR="00340B61" w:rsidRPr="00127272" w14:paraId="6540602A" w14:textId="77777777" w:rsidTr="008E6A28">
        <w:trPr>
          <w:jc w:val="center"/>
        </w:trPr>
        <w:tc>
          <w:tcPr>
            <w:tcW w:w="2006" w:type="dxa"/>
            <w:shd w:val="clear" w:color="auto" w:fill="auto"/>
          </w:tcPr>
          <w:p w14:paraId="4931CCC3" w14:textId="77777777" w:rsidR="00340B61" w:rsidRPr="00127272" w:rsidRDefault="00844D69" w:rsidP="00E42AF1">
            <w:pPr>
              <w:pStyle w:val="Geenafstand"/>
            </w:pPr>
            <w:r w:rsidRPr="00127272">
              <w:t>Essay</w:t>
            </w:r>
          </w:p>
        </w:tc>
        <w:tc>
          <w:tcPr>
            <w:tcW w:w="5502" w:type="dxa"/>
            <w:shd w:val="clear" w:color="auto" w:fill="auto"/>
          </w:tcPr>
          <w:p w14:paraId="168933B4" w14:textId="77777777" w:rsidR="00340B61" w:rsidRPr="00127272" w:rsidRDefault="00340B61" w:rsidP="00E42AF1">
            <w:pPr>
              <w:pStyle w:val="Geenafstand"/>
            </w:pPr>
          </w:p>
        </w:tc>
        <w:tc>
          <w:tcPr>
            <w:tcW w:w="1559" w:type="dxa"/>
            <w:shd w:val="clear" w:color="auto" w:fill="auto"/>
          </w:tcPr>
          <w:p w14:paraId="28913238" w14:textId="77777777" w:rsidR="00340B61" w:rsidRPr="00127272" w:rsidRDefault="00340B61" w:rsidP="008E6A28">
            <w:pPr>
              <w:pStyle w:val="Geenafstand"/>
              <w:jc w:val="center"/>
            </w:pPr>
          </w:p>
        </w:tc>
      </w:tr>
      <w:tr w:rsidR="00340B61" w:rsidRPr="00127272" w14:paraId="74000166" w14:textId="77777777" w:rsidTr="008E6A28">
        <w:trPr>
          <w:jc w:val="center"/>
        </w:trPr>
        <w:tc>
          <w:tcPr>
            <w:tcW w:w="2006" w:type="dxa"/>
            <w:shd w:val="clear" w:color="auto" w:fill="auto"/>
          </w:tcPr>
          <w:p w14:paraId="71B61295" w14:textId="77777777" w:rsidR="00340B61" w:rsidRPr="00127272" w:rsidRDefault="00340B61" w:rsidP="00E42AF1">
            <w:pPr>
              <w:pStyle w:val="Geenafstand"/>
            </w:pPr>
          </w:p>
        </w:tc>
        <w:tc>
          <w:tcPr>
            <w:tcW w:w="5502" w:type="dxa"/>
            <w:shd w:val="clear" w:color="auto" w:fill="auto"/>
          </w:tcPr>
          <w:p w14:paraId="70F3CA79" w14:textId="35F1C397" w:rsidR="00340B61" w:rsidRPr="00127272" w:rsidRDefault="00595DC2" w:rsidP="00E42AF1">
            <w:pPr>
              <w:pStyle w:val="Geenafstand"/>
            </w:pPr>
            <w:r>
              <w:t>Per onderdeel</w:t>
            </w:r>
            <w:r w:rsidR="008F1843">
              <w:t xml:space="preserve"> </w:t>
            </w:r>
            <w:r w:rsidR="00B46F34">
              <w:t xml:space="preserve">10 punten </w:t>
            </w:r>
            <w:r w:rsidR="008F1843">
              <w:t xml:space="preserve">(totaal </w:t>
            </w:r>
            <w:r w:rsidR="00F02C9D">
              <w:t>6 onderdele</w:t>
            </w:r>
            <w:r w:rsidR="00B46F34">
              <w:t>n)</w:t>
            </w:r>
          </w:p>
        </w:tc>
        <w:tc>
          <w:tcPr>
            <w:tcW w:w="1559" w:type="dxa"/>
            <w:shd w:val="clear" w:color="auto" w:fill="auto"/>
          </w:tcPr>
          <w:p w14:paraId="53AB76F9" w14:textId="77E149EB" w:rsidR="00340B61" w:rsidRPr="00127272" w:rsidRDefault="009E5D88" w:rsidP="008E6A28">
            <w:pPr>
              <w:pStyle w:val="Geenafstand"/>
              <w:jc w:val="center"/>
            </w:pPr>
            <w:r>
              <w:t>60</w:t>
            </w:r>
          </w:p>
        </w:tc>
      </w:tr>
      <w:tr w:rsidR="00DE6E20" w:rsidRPr="00127272" w14:paraId="46FF4BB0" w14:textId="77777777" w:rsidTr="00680F64">
        <w:trPr>
          <w:jc w:val="center"/>
        </w:trPr>
        <w:tc>
          <w:tcPr>
            <w:tcW w:w="2006" w:type="dxa"/>
            <w:shd w:val="clear" w:color="auto" w:fill="auto"/>
          </w:tcPr>
          <w:p w14:paraId="57A6E629" w14:textId="77777777" w:rsidR="00DE6E20" w:rsidRPr="00127272" w:rsidRDefault="00DE6E20" w:rsidP="00E42AF1">
            <w:pPr>
              <w:pStyle w:val="Geenafstand"/>
            </w:pPr>
          </w:p>
        </w:tc>
        <w:tc>
          <w:tcPr>
            <w:tcW w:w="5502" w:type="dxa"/>
            <w:shd w:val="clear" w:color="auto" w:fill="auto"/>
          </w:tcPr>
          <w:p w14:paraId="38D88BE9" w14:textId="77777777" w:rsidR="00DE6E20" w:rsidRDefault="00DE6E20" w:rsidP="00E42AF1">
            <w:pPr>
              <w:pStyle w:val="Geenafstand"/>
            </w:pPr>
          </w:p>
        </w:tc>
        <w:tc>
          <w:tcPr>
            <w:tcW w:w="1559" w:type="dxa"/>
            <w:shd w:val="clear" w:color="auto" w:fill="auto"/>
          </w:tcPr>
          <w:p w14:paraId="667C3B64" w14:textId="52837DFD" w:rsidR="00DE6E20" w:rsidRPr="00127272" w:rsidRDefault="00DE6E20" w:rsidP="008E6A28">
            <w:pPr>
              <w:pStyle w:val="Geenafstand"/>
              <w:jc w:val="center"/>
            </w:pPr>
            <w:r>
              <w:t>100</w:t>
            </w:r>
          </w:p>
        </w:tc>
      </w:tr>
    </w:tbl>
    <w:p w14:paraId="3F42A92E" w14:textId="77777777" w:rsidR="00E42AF1" w:rsidRPr="00127272" w:rsidRDefault="00E42AF1" w:rsidP="00E42AF1"/>
    <w:p w14:paraId="7B611EC0" w14:textId="77777777" w:rsidR="0027449E" w:rsidRPr="00127272" w:rsidRDefault="0027449E" w:rsidP="00D80640">
      <w:pPr>
        <w:pStyle w:val="Kop2"/>
        <w:rPr>
          <w:color w:val="auto"/>
        </w:rPr>
      </w:pPr>
      <w:bookmarkStart w:id="179" w:name="_Toc106833420"/>
      <w:bookmarkEnd w:id="174"/>
      <w:r w:rsidRPr="00127272">
        <w:rPr>
          <w:color w:val="auto"/>
        </w:rPr>
        <w:t>Referenties</w:t>
      </w:r>
      <w:bookmarkEnd w:id="179"/>
    </w:p>
    <w:p w14:paraId="21F116BB" w14:textId="77777777" w:rsidR="0027449E" w:rsidRPr="00127272" w:rsidRDefault="0027449E" w:rsidP="0027449E">
      <w:pPr>
        <w:pStyle w:val="Geenafstand"/>
      </w:pPr>
    </w:p>
    <w:p w14:paraId="3901C81E" w14:textId="77777777" w:rsidR="0027449E" w:rsidRPr="00127272" w:rsidRDefault="0027449E" w:rsidP="003373D6">
      <w:pPr>
        <w:pStyle w:val="Kop3"/>
        <w:tabs>
          <w:tab w:val="clear" w:pos="3272"/>
          <w:tab w:val="num" w:pos="567"/>
        </w:tabs>
        <w:ind w:hanging="3272"/>
        <w:rPr>
          <w:color w:val="auto"/>
        </w:rPr>
      </w:pPr>
      <w:bookmarkStart w:id="180" w:name="_Toc106833421"/>
      <w:r w:rsidRPr="00127272">
        <w:rPr>
          <w:color w:val="auto"/>
        </w:rPr>
        <w:t>Beoordeling referenties</w:t>
      </w:r>
      <w:bookmarkEnd w:id="180"/>
    </w:p>
    <w:p w14:paraId="14670BFB" w14:textId="788EFB13" w:rsidR="0027449E" w:rsidRPr="00127272" w:rsidDel="00E268CF" w:rsidRDefault="0027449E" w:rsidP="0027449E">
      <w:pPr>
        <w:pStyle w:val="Geenafstand"/>
        <w:rPr>
          <w:del w:id="181" w:author="Hanneke Knijf" w:date="2022-07-12T07:18:00Z"/>
        </w:rPr>
      </w:pPr>
    </w:p>
    <w:p w14:paraId="504350EF" w14:textId="62962EA2" w:rsidR="0027449E" w:rsidRDefault="0027449E" w:rsidP="0027449E">
      <w:pPr>
        <w:pStyle w:val="Geenafstand"/>
      </w:pPr>
    </w:p>
    <w:p w14:paraId="7EA0410F" w14:textId="7BA4D5F3" w:rsidR="00923E84" w:rsidRPr="00127272" w:rsidRDefault="00923E84" w:rsidP="00923E84">
      <w:pPr>
        <w:rPr>
          <w:rFonts w:ascii="Arial" w:hAnsi="Arial" w:cs="Arial"/>
          <w:sz w:val="20"/>
          <w:szCs w:val="20"/>
        </w:rPr>
      </w:pPr>
      <w:r w:rsidRPr="00127272">
        <w:rPr>
          <w:rFonts w:ascii="Arial" w:hAnsi="Arial" w:cs="Arial"/>
          <w:sz w:val="20"/>
          <w:szCs w:val="20"/>
        </w:rPr>
        <w:t xml:space="preserve">Per gevraagde </w:t>
      </w:r>
      <w:r>
        <w:rPr>
          <w:rFonts w:ascii="Arial" w:hAnsi="Arial" w:cs="Arial"/>
          <w:sz w:val="20"/>
          <w:szCs w:val="20"/>
        </w:rPr>
        <w:t>refer</w:t>
      </w:r>
      <w:r w:rsidR="00456391">
        <w:rPr>
          <w:rFonts w:ascii="Arial" w:hAnsi="Arial" w:cs="Arial"/>
          <w:sz w:val="20"/>
          <w:szCs w:val="20"/>
        </w:rPr>
        <w:t>e</w:t>
      </w:r>
      <w:r>
        <w:rPr>
          <w:rFonts w:ascii="Arial" w:hAnsi="Arial" w:cs="Arial"/>
          <w:sz w:val="20"/>
          <w:szCs w:val="20"/>
        </w:rPr>
        <w:t xml:space="preserve">ntie </w:t>
      </w:r>
      <w:r w:rsidRPr="00127272">
        <w:rPr>
          <w:rFonts w:ascii="Arial" w:hAnsi="Arial" w:cs="Arial"/>
          <w:sz w:val="20"/>
          <w:szCs w:val="20"/>
        </w:rPr>
        <w:t xml:space="preserve">is aangegeven hoeveel punten voor betreffend onderdeel kunnen worden verkregen. </w:t>
      </w:r>
    </w:p>
    <w:p w14:paraId="64ECDE00" w14:textId="4E3208AD" w:rsidR="00923E84" w:rsidRPr="00127272" w:rsidRDefault="00923E84" w:rsidP="00923E84">
      <w:pPr>
        <w:rPr>
          <w:rFonts w:ascii="Arial" w:hAnsi="Arial" w:cs="Arial"/>
          <w:sz w:val="20"/>
          <w:szCs w:val="20"/>
        </w:rPr>
      </w:pPr>
      <w:r w:rsidRPr="00127272">
        <w:rPr>
          <w:rFonts w:ascii="Arial" w:hAnsi="Arial" w:cs="Arial"/>
          <w:sz w:val="20"/>
          <w:szCs w:val="20"/>
        </w:rPr>
        <w:t xml:space="preserve">0 = niet aanwezig, </w:t>
      </w:r>
      <w:r w:rsidR="00262978">
        <w:rPr>
          <w:rFonts w:ascii="Arial" w:hAnsi="Arial" w:cs="Arial"/>
          <w:sz w:val="20"/>
          <w:szCs w:val="20"/>
        </w:rPr>
        <w:t>1</w:t>
      </w:r>
      <w:r w:rsidRPr="00127272">
        <w:rPr>
          <w:rFonts w:ascii="Arial" w:hAnsi="Arial" w:cs="Arial"/>
          <w:sz w:val="20"/>
          <w:szCs w:val="20"/>
        </w:rPr>
        <w:t xml:space="preserve"> = ruim onvoldoende, </w:t>
      </w:r>
      <w:r w:rsidR="00262978">
        <w:rPr>
          <w:rFonts w:ascii="Arial" w:hAnsi="Arial" w:cs="Arial"/>
          <w:sz w:val="20"/>
          <w:szCs w:val="20"/>
        </w:rPr>
        <w:t>2</w:t>
      </w:r>
      <w:r w:rsidRPr="00127272">
        <w:rPr>
          <w:rFonts w:ascii="Arial" w:hAnsi="Arial" w:cs="Arial"/>
          <w:sz w:val="20"/>
          <w:szCs w:val="20"/>
        </w:rPr>
        <w:t xml:space="preserve"> = onvoldoende, </w:t>
      </w:r>
      <w:r w:rsidR="00262978">
        <w:rPr>
          <w:rFonts w:ascii="Arial" w:hAnsi="Arial" w:cs="Arial"/>
          <w:sz w:val="20"/>
          <w:szCs w:val="20"/>
        </w:rPr>
        <w:t>3</w:t>
      </w:r>
      <w:r w:rsidRPr="00127272">
        <w:rPr>
          <w:rFonts w:ascii="Arial" w:hAnsi="Arial" w:cs="Arial"/>
          <w:sz w:val="20"/>
          <w:szCs w:val="20"/>
        </w:rPr>
        <w:t xml:space="preserve"> = voldoende, </w:t>
      </w:r>
      <w:r w:rsidR="00262978">
        <w:rPr>
          <w:rFonts w:ascii="Arial" w:hAnsi="Arial" w:cs="Arial"/>
          <w:sz w:val="20"/>
          <w:szCs w:val="20"/>
        </w:rPr>
        <w:t>4</w:t>
      </w:r>
      <w:r w:rsidRPr="00127272">
        <w:rPr>
          <w:rFonts w:ascii="Arial" w:hAnsi="Arial" w:cs="Arial"/>
          <w:sz w:val="20"/>
          <w:szCs w:val="20"/>
        </w:rPr>
        <w:t xml:space="preserve"> = zeer goed en </w:t>
      </w:r>
      <w:r w:rsidR="00262978">
        <w:rPr>
          <w:rFonts w:ascii="Arial" w:hAnsi="Arial" w:cs="Arial"/>
          <w:sz w:val="20"/>
          <w:szCs w:val="20"/>
        </w:rPr>
        <w:t>5</w:t>
      </w:r>
      <w:r w:rsidRPr="00127272">
        <w:rPr>
          <w:rFonts w:ascii="Arial" w:hAnsi="Arial" w:cs="Arial"/>
          <w:sz w:val="20"/>
          <w:szCs w:val="20"/>
        </w:rPr>
        <w:t xml:space="preserve"> = uitmuntend. </w:t>
      </w:r>
    </w:p>
    <w:p w14:paraId="583CFDA8" w14:textId="20430EA0" w:rsidR="000B70A1" w:rsidRPr="00127272" w:rsidDel="00E268CF" w:rsidRDefault="000B70A1" w:rsidP="0027449E">
      <w:pPr>
        <w:pStyle w:val="Geenafstand"/>
        <w:rPr>
          <w:del w:id="182" w:author="Hanneke Knijf" w:date="2022-07-12T07:18:00Z"/>
        </w:rPr>
      </w:pPr>
    </w:p>
    <w:p w14:paraId="4184B5DE" w14:textId="77777777" w:rsidR="0027449E" w:rsidRPr="00127272" w:rsidRDefault="0027449E" w:rsidP="0027449E">
      <w:pPr>
        <w:pStyle w:val="Geenafstand"/>
      </w:pPr>
    </w:p>
    <w:p w14:paraId="1B41E5B6" w14:textId="77777777" w:rsidR="00762A70" w:rsidRPr="00127272" w:rsidRDefault="00844D69" w:rsidP="00D80640">
      <w:pPr>
        <w:pStyle w:val="Kop2"/>
        <w:rPr>
          <w:color w:val="auto"/>
        </w:rPr>
      </w:pPr>
      <w:bookmarkStart w:id="183" w:name="_Toc106833422"/>
      <w:r w:rsidRPr="00127272">
        <w:rPr>
          <w:color w:val="auto"/>
        </w:rPr>
        <w:t>Essay</w:t>
      </w:r>
      <w:bookmarkEnd w:id="183"/>
    </w:p>
    <w:p w14:paraId="4A162559" w14:textId="3687DBB6" w:rsidR="00762A70" w:rsidRPr="00127272" w:rsidRDefault="00762A70" w:rsidP="00762A70">
      <w:pPr>
        <w:rPr>
          <w:rFonts w:ascii="Arial" w:hAnsi="Arial" w:cs="Arial"/>
          <w:sz w:val="20"/>
          <w:szCs w:val="20"/>
        </w:rPr>
      </w:pPr>
      <w:r w:rsidRPr="00127272">
        <w:rPr>
          <w:rFonts w:ascii="Arial" w:hAnsi="Arial" w:cs="Arial"/>
          <w:sz w:val="20"/>
          <w:szCs w:val="20"/>
        </w:rPr>
        <w:t xml:space="preserve">Bij de </w:t>
      </w:r>
      <w:r w:rsidR="006D17D5" w:rsidRPr="00127272">
        <w:rPr>
          <w:rFonts w:ascii="Arial" w:hAnsi="Arial" w:cs="Arial"/>
          <w:sz w:val="20"/>
          <w:szCs w:val="20"/>
        </w:rPr>
        <w:t>Aanmelding</w:t>
      </w:r>
      <w:r w:rsidRPr="00127272">
        <w:rPr>
          <w:rFonts w:ascii="Arial" w:hAnsi="Arial" w:cs="Arial"/>
          <w:sz w:val="20"/>
          <w:szCs w:val="20"/>
        </w:rPr>
        <w:t xml:space="preserve"> moet een </w:t>
      </w:r>
      <w:r w:rsidR="00844D69" w:rsidRPr="00127272">
        <w:rPr>
          <w:rFonts w:ascii="Arial" w:hAnsi="Arial" w:cs="Arial"/>
          <w:sz w:val="20"/>
          <w:szCs w:val="20"/>
        </w:rPr>
        <w:t>essay</w:t>
      </w:r>
      <w:r w:rsidRPr="00127272">
        <w:rPr>
          <w:rFonts w:ascii="Arial" w:hAnsi="Arial" w:cs="Arial"/>
          <w:sz w:val="20"/>
          <w:szCs w:val="20"/>
        </w:rPr>
        <w:t xml:space="preserve"> worden gevoegd. </w:t>
      </w:r>
      <w:r w:rsidR="00844D69" w:rsidRPr="00127272">
        <w:rPr>
          <w:rFonts w:ascii="Arial" w:hAnsi="Arial" w:cs="Arial"/>
          <w:sz w:val="20"/>
          <w:szCs w:val="20"/>
        </w:rPr>
        <w:t>Deze essay</w:t>
      </w:r>
      <w:r w:rsidR="00990F3D" w:rsidRPr="00127272">
        <w:rPr>
          <w:rFonts w:ascii="Arial" w:hAnsi="Arial" w:cs="Arial"/>
          <w:sz w:val="20"/>
          <w:szCs w:val="20"/>
        </w:rPr>
        <w:t xml:space="preserve"> mag uit maximaal </w:t>
      </w:r>
      <w:r w:rsidR="008F1843">
        <w:rPr>
          <w:rFonts w:ascii="Arial" w:hAnsi="Arial" w:cs="Arial"/>
          <w:sz w:val="20"/>
          <w:szCs w:val="20"/>
        </w:rPr>
        <w:t>8</w:t>
      </w:r>
      <w:r w:rsidRPr="00127272">
        <w:rPr>
          <w:rFonts w:ascii="Arial" w:hAnsi="Arial" w:cs="Arial"/>
          <w:sz w:val="20"/>
          <w:szCs w:val="20"/>
        </w:rPr>
        <w:t xml:space="preserve"> pagina’s A4 bestaan</w:t>
      </w:r>
      <w:r w:rsidR="001F1B18" w:rsidRPr="00127272">
        <w:rPr>
          <w:rFonts w:ascii="Arial" w:hAnsi="Arial" w:cs="Arial"/>
          <w:sz w:val="20"/>
          <w:szCs w:val="20"/>
        </w:rPr>
        <w:t xml:space="preserve">, lettertype </w:t>
      </w:r>
      <w:proofErr w:type="spellStart"/>
      <w:r w:rsidR="001F1B18" w:rsidRPr="00127272">
        <w:rPr>
          <w:rFonts w:ascii="Arial" w:hAnsi="Arial" w:cs="Arial"/>
          <w:sz w:val="20"/>
          <w:szCs w:val="20"/>
        </w:rPr>
        <w:t>Arial</w:t>
      </w:r>
      <w:proofErr w:type="spellEnd"/>
      <w:r w:rsidR="001F1B18" w:rsidRPr="00127272">
        <w:rPr>
          <w:rFonts w:ascii="Arial" w:hAnsi="Arial" w:cs="Arial"/>
          <w:sz w:val="20"/>
          <w:szCs w:val="20"/>
        </w:rPr>
        <w:t xml:space="preserve"> 10</w:t>
      </w:r>
      <w:r w:rsidRPr="00127272">
        <w:rPr>
          <w:rFonts w:ascii="Arial" w:hAnsi="Arial" w:cs="Arial"/>
          <w:sz w:val="20"/>
          <w:szCs w:val="20"/>
        </w:rPr>
        <w:t xml:space="preserve">. Het </w:t>
      </w:r>
      <w:r w:rsidR="001F1B18" w:rsidRPr="00127272">
        <w:rPr>
          <w:rFonts w:ascii="Arial" w:hAnsi="Arial" w:cs="Arial"/>
          <w:sz w:val="20"/>
          <w:szCs w:val="20"/>
        </w:rPr>
        <w:t>essay</w:t>
      </w:r>
      <w:r w:rsidRPr="00127272">
        <w:rPr>
          <w:rFonts w:ascii="Arial" w:hAnsi="Arial" w:cs="Arial"/>
          <w:sz w:val="20"/>
          <w:szCs w:val="20"/>
        </w:rPr>
        <w:t xml:space="preserve"> moet ingaan op</w:t>
      </w:r>
      <w:r w:rsidR="001F1B18" w:rsidRPr="00127272">
        <w:rPr>
          <w:rFonts w:ascii="Arial" w:hAnsi="Arial" w:cs="Arial"/>
          <w:sz w:val="20"/>
          <w:szCs w:val="20"/>
        </w:rPr>
        <w:t xml:space="preserve"> de</w:t>
      </w:r>
      <w:r w:rsidRPr="00127272">
        <w:rPr>
          <w:rFonts w:ascii="Arial" w:hAnsi="Arial" w:cs="Arial"/>
          <w:sz w:val="20"/>
          <w:szCs w:val="20"/>
        </w:rPr>
        <w:t xml:space="preserve"> volgende onderdelen</w:t>
      </w:r>
      <w:r w:rsidR="00990F3D" w:rsidRPr="00127272">
        <w:rPr>
          <w:rFonts w:ascii="Arial" w:hAnsi="Arial" w:cs="Arial"/>
          <w:sz w:val="20"/>
          <w:szCs w:val="20"/>
        </w:rPr>
        <w:t>:</w:t>
      </w:r>
    </w:p>
    <w:p w14:paraId="3E214207" w14:textId="0879C645" w:rsidR="003373D6" w:rsidRDefault="001104DA" w:rsidP="003373D6">
      <w:pPr>
        <w:pStyle w:val="Lijstalinea"/>
        <w:numPr>
          <w:ilvl w:val="0"/>
          <w:numId w:val="45"/>
        </w:numPr>
        <w:rPr>
          <w:rFonts w:ascii="Arial" w:hAnsi="Arial" w:cs="Arial"/>
          <w:sz w:val="20"/>
          <w:szCs w:val="20"/>
        </w:rPr>
      </w:pPr>
      <w:r>
        <w:rPr>
          <w:rFonts w:ascii="Arial" w:hAnsi="Arial" w:cs="Arial"/>
          <w:sz w:val="20"/>
          <w:szCs w:val="20"/>
        </w:rPr>
        <w:t>Visie van het stedenbouwkundig burea</w:t>
      </w:r>
      <w:r w:rsidR="008A2799">
        <w:rPr>
          <w:rFonts w:ascii="Arial" w:hAnsi="Arial" w:cs="Arial"/>
          <w:sz w:val="20"/>
          <w:szCs w:val="20"/>
        </w:rPr>
        <w:t>u</w:t>
      </w:r>
    </w:p>
    <w:p w14:paraId="42B7F76B" w14:textId="08BD5BC2" w:rsidR="008A2799" w:rsidRDefault="008A2799" w:rsidP="003373D6">
      <w:pPr>
        <w:pStyle w:val="Lijstalinea"/>
        <w:numPr>
          <w:ilvl w:val="0"/>
          <w:numId w:val="45"/>
        </w:numPr>
        <w:rPr>
          <w:rFonts w:ascii="Arial" w:hAnsi="Arial" w:cs="Arial"/>
          <w:sz w:val="20"/>
          <w:szCs w:val="20"/>
        </w:rPr>
      </w:pPr>
      <w:r>
        <w:rPr>
          <w:rFonts w:ascii="Arial" w:hAnsi="Arial" w:cs="Arial"/>
          <w:sz w:val="20"/>
          <w:szCs w:val="20"/>
        </w:rPr>
        <w:t>Visie op inbreiden in een stad van 50.000 inwoners</w:t>
      </w:r>
    </w:p>
    <w:p w14:paraId="114143B8" w14:textId="16D1EFBF" w:rsidR="000B1BA9" w:rsidRDefault="000B1BA9" w:rsidP="003373D6">
      <w:pPr>
        <w:pStyle w:val="Lijstalinea"/>
        <w:numPr>
          <w:ilvl w:val="0"/>
          <w:numId w:val="45"/>
        </w:numPr>
        <w:rPr>
          <w:rFonts w:ascii="Arial" w:hAnsi="Arial" w:cs="Arial"/>
          <w:sz w:val="20"/>
          <w:szCs w:val="20"/>
        </w:rPr>
      </w:pPr>
      <w:r>
        <w:rPr>
          <w:rFonts w:ascii="Arial" w:hAnsi="Arial" w:cs="Arial"/>
          <w:sz w:val="20"/>
          <w:szCs w:val="20"/>
        </w:rPr>
        <w:t>Visie op een uitbreidingswijk met een omvang van circa 2500 woningen</w:t>
      </w:r>
    </w:p>
    <w:p w14:paraId="61B0E2D2" w14:textId="77777777" w:rsidR="009A21BB" w:rsidRDefault="009A21BB" w:rsidP="009A21BB">
      <w:pPr>
        <w:pStyle w:val="Lijstalinea"/>
        <w:numPr>
          <w:ilvl w:val="0"/>
          <w:numId w:val="45"/>
        </w:numPr>
        <w:rPr>
          <w:rFonts w:ascii="Arial" w:hAnsi="Arial" w:cs="Arial"/>
          <w:sz w:val="20"/>
          <w:szCs w:val="20"/>
        </w:rPr>
      </w:pPr>
      <w:r>
        <w:rPr>
          <w:rFonts w:ascii="Arial" w:hAnsi="Arial" w:cs="Arial"/>
          <w:sz w:val="20"/>
          <w:szCs w:val="20"/>
        </w:rPr>
        <w:t>De inclusieve stad</w:t>
      </w:r>
    </w:p>
    <w:p w14:paraId="0EE73A06" w14:textId="00808DE2" w:rsidR="0056287A" w:rsidRDefault="0056287A" w:rsidP="00A510CE">
      <w:pPr>
        <w:pStyle w:val="Lijstalinea"/>
        <w:numPr>
          <w:ilvl w:val="0"/>
          <w:numId w:val="45"/>
        </w:numPr>
        <w:rPr>
          <w:rFonts w:ascii="Arial" w:hAnsi="Arial" w:cs="Arial"/>
          <w:sz w:val="20"/>
          <w:szCs w:val="20"/>
        </w:rPr>
      </w:pPr>
      <w:r>
        <w:rPr>
          <w:rFonts w:ascii="Arial" w:hAnsi="Arial" w:cs="Arial"/>
          <w:sz w:val="20"/>
          <w:szCs w:val="20"/>
        </w:rPr>
        <w:t xml:space="preserve">Visie op duurzaamheid, </w:t>
      </w:r>
      <w:proofErr w:type="spellStart"/>
      <w:r>
        <w:rPr>
          <w:rFonts w:ascii="Arial" w:hAnsi="Arial" w:cs="Arial"/>
          <w:sz w:val="20"/>
          <w:szCs w:val="20"/>
        </w:rPr>
        <w:t>klimaatadaptiviteit</w:t>
      </w:r>
      <w:proofErr w:type="spellEnd"/>
      <w:r w:rsidR="00E166FE">
        <w:rPr>
          <w:rFonts w:ascii="Arial" w:hAnsi="Arial" w:cs="Arial"/>
          <w:sz w:val="20"/>
          <w:szCs w:val="20"/>
        </w:rPr>
        <w:t xml:space="preserve"> en </w:t>
      </w:r>
      <w:proofErr w:type="spellStart"/>
      <w:r w:rsidR="00E166FE">
        <w:rPr>
          <w:rFonts w:ascii="Arial" w:hAnsi="Arial" w:cs="Arial"/>
          <w:sz w:val="20"/>
          <w:szCs w:val="20"/>
        </w:rPr>
        <w:t>natuurinclusiviteit</w:t>
      </w:r>
      <w:proofErr w:type="spellEnd"/>
      <w:r w:rsidR="00F027DF">
        <w:rPr>
          <w:rFonts w:ascii="Arial" w:hAnsi="Arial" w:cs="Arial"/>
          <w:sz w:val="20"/>
          <w:szCs w:val="20"/>
        </w:rPr>
        <w:t xml:space="preserve"> </w:t>
      </w:r>
    </w:p>
    <w:p w14:paraId="3572F32C" w14:textId="438E918D" w:rsidR="00961EC7" w:rsidRPr="00A510CE" w:rsidRDefault="00F027DF" w:rsidP="00A510CE">
      <w:pPr>
        <w:pStyle w:val="Lijstalinea"/>
        <w:numPr>
          <w:ilvl w:val="0"/>
          <w:numId w:val="45"/>
        </w:numPr>
        <w:rPr>
          <w:rFonts w:ascii="Arial" w:hAnsi="Arial" w:cs="Arial"/>
          <w:sz w:val="20"/>
          <w:szCs w:val="20"/>
        </w:rPr>
      </w:pPr>
      <w:del w:id="184" w:author="Hanneke Knijf" w:date="2022-07-12T07:19:00Z">
        <w:r w:rsidDel="00E268CF">
          <w:rPr>
            <w:rFonts w:ascii="Arial" w:hAnsi="Arial" w:cs="Arial"/>
            <w:sz w:val="20"/>
            <w:szCs w:val="20"/>
          </w:rPr>
          <w:delText xml:space="preserve"> </w:delText>
        </w:r>
      </w:del>
      <w:r>
        <w:rPr>
          <w:rFonts w:ascii="Arial" w:hAnsi="Arial" w:cs="Arial"/>
          <w:sz w:val="20"/>
          <w:szCs w:val="20"/>
        </w:rPr>
        <w:t>Visie op participatie</w:t>
      </w:r>
      <w:r w:rsidR="00CE0230">
        <w:rPr>
          <w:rFonts w:ascii="Arial" w:hAnsi="Arial" w:cs="Arial"/>
          <w:sz w:val="20"/>
          <w:szCs w:val="20"/>
        </w:rPr>
        <w:t xml:space="preserve"> met bewoners en andere stakeholders zoals eigenaren.</w:t>
      </w:r>
    </w:p>
    <w:p w14:paraId="4EA3A3F1" w14:textId="1CEED332" w:rsidR="007B57DE" w:rsidRPr="00127272" w:rsidRDefault="007B57DE" w:rsidP="001F1B18">
      <w:pPr>
        <w:numPr>
          <w:ilvl w:val="0"/>
          <w:numId w:val="40"/>
        </w:numPr>
        <w:rPr>
          <w:rFonts w:ascii="Arial" w:hAnsi="Arial" w:cs="Arial"/>
          <w:sz w:val="20"/>
          <w:szCs w:val="20"/>
        </w:rPr>
      </w:pPr>
    </w:p>
    <w:p w14:paraId="76D541DE" w14:textId="77777777" w:rsidR="001F1B18" w:rsidRPr="00127272" w:rsidRDefault="001F1B18" w:rsidP="001F1B18">
      <w:pPr>
        <w:rPr>
          <w:rFonts w:ascii="Arial" w:hAnsi="Arial" w:cs="Arial"/>
          <w:sz w:val="20"/>
          <w:szCs w:val="20"/>
        </w:rPr>
      </w:pPr>
    </w:p>
    <w:p w14:paraId="6E4CE25F" w14:textId="77777777" w:rsidR="00E42AF1" w:rsidRPr="00127272" w:rsidRDefault="00E42AF1" w:rsidP="00D02B96">
      <w:pPr>
        <w:pStyle w:val="Kop3"/>
        <w:tabs>
          <w:tab w:val="num" w:pos="567"/>
        </w:tabs>
        <w:ind w:hanging="3272"/>
        <w:rPr>
          <w:color w:val="auto"/>
        </w:rPr>
      </w:pPr>
      <w:bookmarkStart w:id="185" w:name="_Toc361665147"/>
      <w:bookmarkStart w:id="186" w:name="_Toc106833423"/>
      <w:r w:rsidRPr="00127272">
        <w:rPr>
          <w:color w:val="auto"/>
        </w:rPr>
        <w:t xml:space="preserve">Beoordeling </w:t>
      </w:r>
      <w:bookmarkEnd w:id="185"/>
      <w:r w:rsidR="00844D69" w:rsidRPr="00127272">
        <w:rPr>
          <w:color w:val="auto"/>
        </w:rPr>
        <w:t>Essay</w:t>
      </w:r>
      <w:bookmarkEnd w:id="186"/>
    </w:p>
    <w:p w14:paraId="1695591D" w14:textId="09A65CA0" w:rsidR="007B57DE" w:rsidRPr="00127272" w:rsidRDefault="00990F3D" w:rsidP="007B57DE">
      <w:pPr>
        <w:rPr>
          <w:rFonts w:ascii="Arial" w:hAnsi="Arial" w:cs="Arial"/>
          <w:sz w:val="20"/>
          <w:szCs w:val="20"/>
        </w:rPr>
      </w:pPr>
      <w:r w:rsidRPr="00127272">
        <w:rPr>
          <w:rFonts w:ascii="Arial" w:hAnsi="Arial" w:cs="Arial"/>
          <w:sz w:val="20"/>
          <w:szCs w:val="20"/>
        </w:rPr>
        <w:t xml:space="preserve">Per gevraagde visie is aangegeven hoeveel </w:t>
      </w:r>
      <w:r w:rsidR="007B57DE" w:rsidRPr="00127272">
        <w:rPr>
          <w:rFonts w:ascii="Arial" w:hAnsi="Arial" w:cs="Arial"/>
          <w:sz w:val="20"/>
          <w:szCs w:val="20"/>
        </w:rPr>
        <w:t xml:space="preserve">punten </w:t>
      </w:r>
      <w:r w:rsidRPr="00127272">
        <w:rPr>
          <w:rFonts w:ascii="Arial" w:hAnsi="Arial" w:cs="Arial"/>
          <w:sz w:val="20"/>
          <w:szCs w:val="20"/>
        </w:rPr>
        <w:t xml:space="preserve">voor betreffend onderdeel kunnen </w:t>
      </w:r>
      <w:r w:rsidR="007B57DE" w:rsidRPr="00127272">
        <w:rPr>
          <w:rFonts w:ascii="Arial" w:hAnsi="Arial" w:cs="Arial"/>
          <w:sz w:val="20"/>
          <w:szCs w:val="20"/>
        </w:rPr>
        <w:t>worden verkregen. Er zal gescoord worden met even cijfers, waarbij de volgende waardering geldt:</w:t>
      </w:r>
    </w:p>
    <w:p w14:paraId="7A887816" w14:textId="37D91B31" w:rsidR="007B57DE" w:rsidRPr="00127272" w:rsidRDefault="007B57DE" w:rsidP="007B57DE">
      <w:pPr>
        <w:rPr>
          <w:rFonts w:ascii="Arial" w:hAnsi="Arial" w:cs="Arial"/>
          <w:sz w:val="20"/>
          <w:szCs w:val="20"/>
        </w:rPr>
      </w:pPr>
      <w:r w:rsidRPr="00127272">
        <w:rPr>
          <w:rFonts w:ascii="Arial" w:hAnsi="Arial" w:cs="Arial"/>
          <w:sz w:val="20"/>
          <w:szCs w:val="20"/>
        </w:rPr>
        <w:t xml:space="preserve">0 = niet aanwezig, 2 = ruim onvoldoende, 4 = onvoldoende, 6 = voldoende, 8 </w:t>
      </w:r>
      <w:r w:rsidR="00990F3D" w:rsidRPr="00127272">
        <w:rPr>
          <w:rFonts w:ascii="Arial" w:hAnsi="Arial" w:cs="Arial"/>
          <w:sz w:val="20"/>
          <w:szCs w:val="20"/>
        </w:rPr>
        <w:t>= zeer goed en 10 = uitmuntend.</w:t>
      </w:r>
    </w:p>
    <w:p w14:paraId="6073D9ED" w14:textId="77777777" w:rsidR="00762A70" w:rsidRPr="00127272" w:rsidRDefault="00762A70" w:rsidP="00762A70">
      <w:pPr>
        <w:rPr>
          <w:rFonts w:ascii="Arial" w:hAnsi="Arial" w:cs="Arial"/>
          <w:sz w:val="20"/>
          <w:szCs w:val="20"/>
        </w:rPr>
      </w:pPr>
    </w:p>
    <w:p w14:paraId="577C55B4" w14:textId="77777777" w:rsidR="007B57DE" w:rsidRPr="00127272" w:rsidRDefault="007B57DE" w:rsidP="00407F28">
      <w:pPr>
        <w:rPr>
          <w:rFonts w:ascii="Arial" w:hAnsi="Arial" w:cs="Arial"/>
          <w:sz w:val="20"/>
          <w:szCs w:val="20"/>
        </w:rPr>
      </w:pPr>
    </w:p>
    <w:p w14:paraId="57F0B6DA" w14:textId="77777777" w:rsidR="0030696E" w:rsidRPr="00127272" w:rsidRDefault="0030696E" w:rsidP="005A206D">
      <w:pPr>
        <w:pStyle w:val="Geenafstand"/>
      </w:pPr>
    </w:p>
    <w:p w14:paraId="48A3A894" w14:textId="77777777" w:rsidR="0030696E" w:rsidRPr="00127272" w:rsidRDefault="0030696E" w:rsidP="0030696E">
      <w:pPr>
        <w:pStyle w:val="Default"/>
        <w:rPr>
          <w:rFonts w:cs="Times New Roman"/>
          <w:color w:val="auto"/>
          <w:sz w:val="20"/>
          <w:szCs w:val="20"/>
        </w:rPr>
      </w:pPr>
    </w:p>
    <w:p w14:paraId="4987185F" w14:textId="77777777" w:rsidR="007C21F8" w:rsidRPr="00127272" w:rsidRDefault="00C26A3B" w:rsidP="00C26A3B">
      <w:pPr>
        <w:pStyle w:val="Kop1"/>
        <w:rPr>
          <w:color w:val="auto"/>
          <w:lang w:eastAsia="en-US"/>
        </w:rPr>
      </w:pPr>
      <w:r w:rsidRPr="00127272">
        <w:rPr>
          <w:color w:val="auto"/>
          <w:lang w:eastAsia="en-US"/>
        </w:rPr>
        <w:br w:type="page"/>
      </w:r>
      <w:bookmarkStart w:id="187" w:name="_Toc361665150"/>
      <w:bookmarkStart w:id="188" w:name="_Toc106833424"/>
      <w:r w:rsidRPr="00127272">
        <w:rPr>
          <w:color w:val="auto"/>
          <w:lang w:eastAsia="en-US"/>
        </w:rPr>
        <w:lastRenderedPageBreak/>
        <w:t>Bijlage</w:t>
      </w:r>
      <w:r w:rsidR="007C21F8" w:rsidRPr="00127272">
        <w:rPr>
          <w:color w:val="auto"/>
          <w:lang w:eastAsia="en-US"/>
        </w:rPr>
        <w:t>n</w:t>
      </w:r>
      <w:bookmarkEnd w:id="187"/>
      <w:bookmarkEnd w:id="188"/>
    </w:p>
    <w:p w14:paraId="5EBECFD9" w14:textId="77777777" w:rsidR="008F5E5C" w:rsidRPr="004C6100" w:rsidRDefault="008F5E5C" w:rsidP="008F5E5C">
      <w:pPr>
        <w:pStyle w:val="Kop2"/>
        <w:numPr>
          <w:ilvl w:val="0"/>
          <w:numId w:val="0"/>
        </w:numPr>
        <w:ind w:left="578" w:hanging="578"/>
        <w:rPr>
          <w:color w:val="auto"/>
          <w:lang w:eastAsia="en-US"/>
        </w:rPr>
      </w:pPr>
      <w:bookmarkStart w:id="189" w:name="_Toc361665151"/>
      <w:bookmarkStart w:id="190" w:name="_Toc459034602"/>
      <w:bookmarkStart w:id="191" w:name="_Toc106833425"/>
      <w:bookmarkStart w:id="192" w:name="_Toc361665153"/>
      <w:bookmarkStart w:id="193" w:name="_Toc457902817"/>
      <w:bookmarkStart w:id="194" w:name="_Toc361665154"/>
      <w:r w:rsidRPr="004C6100">
        <w:rPr>
          <w:color w:val="auto"/>
          <w:lang w:eastAsia="en-US"/>
        </w:rPr>
        <w:t>Bijlage 1</w:t>
      </w:r>
      <w:r w:rsidRPr="004C6100">
        <w:rPr>
          <w:color w:val="auto"/>
          <w:lang w:eastAsia="en-US"/>
        </w:rPr>
        <w:tab/>
      </w:r>
      <w:bookmarkEnd w:id="189"/>
      <w:r w:rsidRPr="004C6100">
        <w:rPr>
          <w:color w:val="auto"/>
          <w:lang w:eastAsia="en-US"/>
        </w:rPr>
        <w:t>Inschrijfbiljet</w:t>
      </w:r>
      <w:bookmarkEnd w:id="190"/>
      <w:bookmarkEnd w:id="191"/>
    </w:p>
    <w:p w14:paraId="5938A1C8" w14:textId="77777777" w:rsidR="008F5E5C" w:rsidRDefault="008F5E5C" w:rsidP="008F5E5C">
      <w:pPr>
        <w:autoSpaceDE w:val="0"/>
        <w:autoSpaceDN w:val="0"/>
        <w:adjustRightInd w:val="0"/>
        <w:rPr>
          <w:rFonts w:ascii="Arial" w:hAnsi="Arial" w:cs="Arial"/>
          <w:sz w:val="20"/>
          <w:szCs w:val="20"/>
        </w:rPr>
      </w:pPr>
      <w:r>
        <w:rPr>
          <w:rFonts w:ascii="Arial" w:hAnsi="Arial" w:cs="Arial"/>
          <w:sz w:val="20"/>
          <w:szCs w:val="20"/>
        </w:rPr>
        <w:t>De hierna te noemen</w:t>
      </w:r>
    </w:p>
    <w:p w14:paraId="6CA34959" w14:textId="77777777" w:rsidR="008F5E5C" w:rsidRDefault="008F5E5C" w:rsidP="008F5E5C">
      <w:pPr>
        <w:autoSpaceDE w:val="0"/>
        <w:autoSpaceDN w:val="0"/>
        <w:adjustRightInd w:val="0"/>
        <w:rPr>
          <w:rFonts w:ascii="Arial" w:hAnsi="Arial" w:cs="Arial"/>
          <w:sz w:val="20"/>
          <w:szCs w:val="20"/>
        </w:rPr>
      </w:pPr>
    </w:p>
    <w:p w14:paraId="4F41D76A" w14:textId="77777777" w:rsidR="008F5E5C" w:rsidRPr="008C49DD" w:rsidRDefault="008F5E5C" w:rsidP="008F5E5C">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2BF1CF8E" w14:textId="77777777" w:rsidR="008F5E5C" w:rsidRDefault="008F5E5C" w:rsidP="008F5E5C">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76B45073" w14:textId="77777777" w:rsidR="008F5E5C" w:rsidRPr="008C49DD" w:rsidRDefault="008F5E5C" w:rsidP="008F5E5C">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7E7F521F" w14:textId="77777777" w:rsidR="008F5E5C" w:rsidRDefault="008F5E5C" w:rsidP="008F5E5C">
      <w:pPr>
        <w:autoSpaceDE w:val="0"/>
        <w:autoSpaceDN w:val="0"/>
        <w:adjustRightInd w:val="0"/>
        <w:rPr>
          <w:rFonts w:ascii="Arial" w:hAnsi="Arial" w:cs="Arial"/>
          <w:sz w:val="20"/>
          <w:szCs w:val="20"/>
        </w:rPr>
      </w:pPr>
    </w:p>
    <w:p w14:paraId="757E6353" w14:textId="77777777" w:rsidR="008F5E5C" w:rsidRPr="008C49DD" w:rsidRDefault="008F5E5C" w:rsidP="008F5E5C">
      <w:pPr>
        <w:autoSpaceDE w:val="0"/>
        <w:autoSpaceDN w:val="0"/>
        <w:adjustRightInd w:val="0"/>
        <w:rPr>
          <w:rFonts w:ascii="Arial" w:hAnsi="Arial" w:cs="Arial"/>
          <w:sz w:val="20"/>
          <w:szCs w:val="20"/>
        </w:rPr>
      </w:pPr>
      <w:r w:rsidRPr="008C49DD">
        <w:rPr>
          <w:rFonts w:ascii="Arial" w:hAnsi="Arial" w:cs="Arial"/>
          <w:sz w:val="20"/>
          <w:szCs w:val="20"/>
        </w:rPr>
        <w:t>verklaart zich door rechtsgeldige ondertekening van dit biljet bereid tot het leveren van de dienst</w:t>
      </w:r>
    </w:p>
    <w:p w14:paraId="0CB54EEE" w14:textId="501AFD6F" w:rsidR="008F5E5C" w:rsidRDefault="008F5E5C" w:rsidP="008F5E5C">
      <w:pPr>
        <w:rPr>
          <w:rFonts w:ascii="Arial" w:hAnsi="Arial" w:cs="Arial"/>
          <w:sz w:val="20"/>
          <w:szCs w:val="20"/>
        </w:rPr>
      </w:pPr>
      <w:r w:rsidRPr="008C49DD">
        <w:rPr>
          <w:rFonts w:ascii="Arial" w:hAnsi="Arial" w:cs="Arial"/>
          <w:sz w:val="20"/>
          <w:szCs w:val="20"/>
        </w:rPr>
        <w:t>voor</w:t>
      </w:r>
      <w:r>
        <w:rPr>
          <w:rFonts w:ascii="Arial" w:hAnsi="Arial" w:cs="Arial"/>
          <w:sz w:val="20"/>
          <w:szCs w:val="20"/>
        </w:rPr>
        <w:t xml:space="preserve"> de gemeente volgens het </w:t>
      </w:r>
      <w:r w:rsidR="00076D2F">
        <w:rPr>
          <w:rFonts w:ascii="Arial" w:hAnsi="Arial" w:cs="Arial"/>
          <w:sz w:val="20"/>
          <w:szCs w:val="20"/>
        </w:rPr>
        <w:t>Selectiedocument</w:t>
      </w:r>
      <w:r>
        <w:rPr>
          <w:rFonts w:ascii="Arial" w:hAnsi="Arial" w:cs="Arial"/>
          <w:sz w:val="20"/>
          <w:szCs w:val="20"/>
        </w:rPr>
        <w:t xml:space="preserve">  </w:t>
      </w:r>
      <w:r w:rsidR="009634B4">
        <w:rPr>
          <w:rFonts w:ascii="Arial" w:hAnsi="Arial" w:cs="Arial"/>
          <w:sz w:val="20"/>
          <w:szCs w:val="20"/>
        </w:rPr>
        <w:t>Stedenbouwkundig bureau</w:t>
      </w:r>
      <w:r w:rsidR="00382C2E">
        <w:rPr>
          <w:rFonts w:ascii="Arial" w:hAnsi="Arial" w:cs="Arial"/>
          <w:sz w:val="20"/>
          <w:szCs w:val="20"/>
        </w:rPr>
        <w:t xml:space="preserve"> gemeente Houten</w:t>
      </w:r>
      <w:r>
        <w:rPr>
          <w:rFonts w:ascii="Arial" w:hAnsi="Arial" w:cs="Arial"/>
          <w:sz w:val="20"/>
          <w:szCs w:val="20"/>
        </w:rPr>
        <w:t xml:space="preserve"> </w:t>
      </w:r>
      <w:r w:rsidRPr="008C49DD">
        <w:rPr>
          <w:rFonts w:ascii="Arial" w:hAnsi="Arial" w:cs="Arial"/>
          <w:sz w:val="20"/>
          <w:szCs w:val="20"/>
        </w:rPr>
        <w:t xml:space="preserve">inclusief </w:t>
      </w:r>
      <w:r>
        <w:rPr>
          <w:rFonts w:ascii="Arial" w:hAnsi="Arial" w:cs="Arial"/>
          <w:sz w:val="20"/>
          <w:szCs w:val="20"/>
        </w:rPr>
        <w:t xml:space="preserve">Bijlagen, Appendices en </w:t>
      </w:r>
      <w:r w:rsidRPr="008C49DD">
        <w:rPr>
          <w:rFonts w:ascii="Arial" w:hAnsi="Arial" w:cs="Arial"/>
          <w:sz w:val="20"/>
          <w:szCs w:val="20"/>
        </w:rPr>
        <w:t>de Nota ('s) van Inlichtingen.</w:t>
      </w:r>
    </w:p>
    <w:p w14:paraId="22A1C9F8" w14:textId="77777777" w:rsidR="008F5E5C" w:rsidRDefault="008F5E5C" w:rsidP="008F5E5C">
      <w:pPr>
        <w:rPr>
          <w:rFonts w:ascii="Arial" w:hAnsi="Arial" w:cs="Arial"/>
          <w:sz w:val="20"/>
          <w:szCs w:val="20"/>
        </w:rPr>
      </w:pPr>
    </w:p>
    <w:p w14:paraId="33CDE9D7" w14:textId="77777777" w:rsidR="008F5E5C" w:rsidRDefault="008F5E5C" w:rsidP="008F5E5C">
      <w:pPr>
        <w:pStyle w:val="Geenafstand"/>
      </w:pPr>
    </w:p>
    <w:p w14:paraId="7D90A02A" w14:textId="77777777" w:rsidR="008F5E5C" w:rsidRPr="007D6143" w:rsidRDefault="008F5E5C" w:rsidP="008F5E5C">
      <w:pPr>
        <w:rPr>
          <w:rFonts w:ascii="Arial" w:hAnsi="Arial" w:cs="Arial"/>
          <w:b/>
          <w:sz w:val="20"/>
          <w:szCs w:val="20"/>
          <w:u w:val="single"/>
        </w:rPr>
      </w:pPr>
      <w:r w:rsidRPr="007D6143">
        <w:rPr>
          <w:rFonts w:ascii="Arial" w:hAnsi="Arial" w:cs="Arial"/>
          <w:b/>
          <w:sz w:val="20"/>
          <w:szCs w:val="20"/>
          <w:u w:val="single"/>
        </w:rPr>
        <w:t>Ondertekening</w:t>
      </w:r>
    </w:p>
    <w:p w14:paraId="305D5AE7" w14:textId="77777777" w:rsidR="008F5E5C" w:rsidRDefault="008F5E5C" w:rsidP="008F5E5C">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0"/>
        <w:gridCol w:w="1539"/>
        <w:gridCol w:w="3006"/>
      </w:tblGrid>
      <w:tr w:rsidR="008F5E5C" w14:paraId="7C1903C4" w14:textId="77777777" w:rsidTr="002F61A9">
        <w:trPr>
          <w:jc w:val="center"/>
        </w:trPr>
        <w:tc>
          <w:tcPr>
            <w:tcW w:w="1717" w:type="dxa"/>
            <w:shd w:val="clear" w:color="auto" w:fill="F5E68F"/>
          </w:tcPr>
          <w:p w14:paraId="08751C46" w14:textId="77777777" w:rsidR="008F5E5C" w:rsidRDefault="008F5E5C" w:rsidP="002F61A9">
            <w:pPr>
              <w:pStyle w:val="Geenafstand"/>
              <w:rPr>
                <w:b/>
                <w:bCs/>
              </w:rPr>
            </w:pPr>
            <w:r>
              <w:rPr>
                <w:b/>
                <w:bCs/>
              </w:rPr>
              <w:t>Perceelnummer</w:t>
            </w:r>
          </w:p>
          <w:p w14:paraId="0FCA606E" w14:textId="77777777" w:rsidR="008F5E5C" w:rsidRDefault="008F5E5C" w:rsidP="002F61A9">
            <w:pPr>
              <w:pStyle w:val="Geenafstand"/>
              <w:rPr>
                <w:b/>
                <w:bCs/>
              </w:rPr>
            </w:pPr>
            <w:r>
              <w:rPr>
                <w:b/>
                <w:bCs/>
              </w:rPr>
              <w:t>(indien aanwezig)</w:t>
            </w:r>
          </w:p>
        </w:tc>
        <w:tc>
          <w:tcPr>
            <w:tcW w:w="2909" w:type="dxa"/>
          </w:tcPr>
          <w:p w14:paraId="61E21BDF" w14:textId="77777777" w:rsidR="008F5E5C" w:rsidRDefault="008F5E5C" w:rsidP="002F61A9">
            <w:pPr>
              <w:pStyle w:val="Geenafstand"/>
              <w:rPr>
                <w:b/>
                <w:bCs/>
              </w:rPr>
            </w:pPr>
          </w:p>
          <w:p w14:paraId="3A5437E4" w14:textId="77777777" w:rsidR="008F5E5C" w:rsidRDefault="008F5E5C" w:rsidP="002F61A9">
            <w:pPr>
              <w:pStyle w:val="Geenafstand"/>
              <w:rPr>
                <w:b/>
                <w:bCs/>
              </w:rPr>
            </w:pPr>
          </w:p>
          <w:p w14:paraId="4BF105A9" w14:textId="77777777" w:rsidR="008F5E5C" w:rsidRDefault="008F5E5C" w:rsidP="002F61A9">
            <w:pPr>
              <w:pStyle w:val="Geenafstand"/>
              <w:rPr>
                <w:b/>
                <w:bCs/>
              </w:rPr>
            </w:pPr>
          </w:p>
        </w:tc>
        <w:tc>
          <w:tcPr>
            <w:tcW w:w="1539" w:type="dxa"/>
            <w:shd w:val="clear" w:color="auto" w:fill="F5E68F"/>
          </w:tcPr>
          <w:p w14:paraId="78730A72" w14:textId="77777777" w:rsidR="008F5E5C" w:rsidRPr="00336973" w:rsidRDefault="008F5E5C" w:rsidP="002F61A9">
            <w:pPr>
              <w:pStyle w:val="Geenafstand"/>
              <w:rPr>
                <w:b/>
                <w:bCs/>
              </w:rPr>
            </w:pPr>
            <w:r>
              <w:rPr>
                <w:b/>
                <w:bCs/>
              </w:rPr>
              <w:t>Plaats</w:t>
            </w:r>
          </w:p>
          <w:p w14:paraId="7064A063" w14:textId="77777777" w:rsidR="008F5E5C" w:rsidRPr="00336973" w:rsidRDefault="008F5E5C" w:rsidP="002F61A9">
            <w:pPr>
              <w:pStyle w:val="Geenafstand"/>
              <w:rPr>
                <w:b/>
                <w:bCs/>
              </w:rPr>
            </w:pPr>
          </w:p>
        </w:tc>
        <w:tc>
          <w:tcPr>
            <w:tcW w:w="3123" w:type="dxa"/>
          </w:tcPr>
          <w:p w14:paraId="5F69E23C" w14:textId="77777777" w:rsidR="008F5E5C" w:rsidRDefault="008F5E5C" w:rsidP="002F61A9">
            <w:pPr>
              <w:pStyle w:val="Geenafstand"/>
            </w:pPr>
          </w:p>
        </w:tc>
      </w:tr>
      <w:tr w:rsidR="008F5E5C" w14:paraId="4C187F03" w14:textId="77777777" w:rsidTr="002F61A9">
        <w:trPr>
          <w:jc w:val="center"/>
        </w:trPr>
        <w:tc>
          <w:tcPr>
            <w:tcW w:w="1717" w:type="dxa"/>
            <w:shd w:val="clear" w:color="auto" w:fill="F5E68F"/>
          </w:tcPr>
          <w:p w14:paraId="66B26C96" w14:textId="77777777" w:rsidR="008F5E5C" w:rsidRPr="00336973" w:rsidRDefault="008F5E5C" w:rsidP="002F61A9">
            <w:pPr>
              <w:pStyle w:val="Geenafstand"/>
              <w:rPr>
                <w:b/>
                <w:bCs/>
              </w:rPr>
            </w:pPr>
            <w:r>
              <w:rPr>
                <w:b/>
                <w:bCs/>
              </w:rPr>
              <w:t>Opdrachtnemer</w:t>
            </w:r>
          </w:p>
        </w:tc>
        <w:tc>
          <w:tcPr>
            <w:tcW w:w="2909" w:type="dxa"/>
          </w:tcPr>
          <w:p w14:paraId="65FCB665" w14:textId="77777777" w:rsidR="008F5E5C" w:rsidRDefault="008F5E5C" w:rsidP="002F61A9">
            <w:pPr>
              <w:pStyle w:val="Geenafstand"/>
              <w:rPr>
                <w:b/>
                <w:bCs/>
              </w:rPr>
            </w:pPr>
          </w:p>
          <w:p w14:paraId="2AEE1CDB" w14:textId="77777777" w:rsidR="008F5E5C" w:rsidRDefault="008F5E5C" w:rsidP="002F61A9">
            <w:pPr>
              <w:pStyle w:val="Geenafstand"/>
              <w:rPr>
                <w:b/>
                <w:bCs/>
              </w:rPr>
            </w:pPr>
          </w:p>
          <w:p w14:paraId="0BD5C113" w14:textId="77777777" w:rsidR="008F5E5C" w:rsidRPr="00336973" w:rsidRDefault="008F5E5C" w:rsidP="002F61A9">
            <w:pPr>
              <w:pStyle w:val="Geenafstand"/>
              <w:rPr>
                <w:b/>
                <w:bCs/>
              </w:rPr>
            </w:pPr>
          </w:p>
        </w:tc>
        <w:tc>
          <w:tcPr>
            <w:tcW w:w="1539" w:type="dxa"/>
            <w:shd w:val="clear" w:color="auto" w:fill="F5E68F"/>
          </w:tcPr>
          <w:p w14:paraId="225C9C45" w14:textId="77777777" w:rsidR="008F5E5C" w:rsidRPr="00336973" w:rsidRDefault="008F5E5C" w:rsidP="002F61A9">
            <w:pPr>
              <w:pStyle w:val="Geenafstand"/>
              <w:rPr>
                <w:b/>
                <w:bCs/>
              </w:rPr>
            </w:pPr>
            <w:r>
              <w:rPr>
                <w:b/>
                <w:bCs/>
              </w:rPr>
              <w:t>Datum</w:t>
            </w:r>
          </w:p>
          <w:p w14:paraId="55E3B68B" w14:textId="77777777" w:rsidR="008F5E5C" w:rsidRPr="00336973" w:rsidRDefault="008F5E5C" w:rsidP="002F61A9">
            <w:pPr>
              <w:pStyle w:val="Geenafstand"/>
              <w:rPr>
                <w:b/>
                <w:bCs/>
              </w:rPr>
            </w:pPr>
          </w:p>
        </w:tc>
        <w:tc>
          <w:tcPr>
            <w:tcW w:w="3123" w:type="dxa"/>
          </w:tcPr>
          <w:p w14:paraId="1BDEC42C" w14:textId="77777777" w:rsidR="008F5E5C" w:rsidRDefault="008F5E5C" w:rsidP="002F61A9">
            <w:pPr>
              <w:pStyle w:val="Geenafstand"/>
            </w:pPr>
          </w:p>
        </w:tc>
      </w:tr>
      <w:tr w:rsidR="008F5E5C" w14:paraId="0D6519CB" w14:textId="77777777" w:rsidTr="002F61A9">
        <w:trPr>
          <w:jc w:val="center"/>
        </w:trPr>
        <w:tc>
          <w:tcPr>
            <w:tcW w:w="1717" w:type="dxa"/>
            <w:shd w:val="clear" w:color="auto" w:fill="F5E68F"/>
          </w:tcPr>
          <w:p w14:paraId="62CD6450" w14:textId="77777777" w:rsidR="008F5E5C" w:rsidRPr="00336973" w:rsidRDefault="008F5E5C" w:rsidP="002F61A9">
            <w:pPr>
              <w:pStyle w:val="Geenafstand"/>
              <w:rPr>
                <w:b/>
                <w:bCs/>
              </w:rPr>
            </w:pPr>
            <w:r>
              <w:rPr>
                <w:b/>
                <w:bCs/>
              </w:rPr>
              <w:t>Naam</w:t>
            </w:r>
          </w:p>
        </w:tc>
        <w:tc>
          <w:tcPr>
            <w:tcW w:w="2909" w:type="dxa"/>
          </w:tcPr>
          <w:p w14:paraId="7C8E432D" w14:textId="77777777" w:rsidR="008F5E5C" w:rsidRDefault="008F5E5C" w:rsidP="002F61A9">
            <w:pPr>
              <w:pStyle w:val="Geenafstand"/>
              <w:rPr>
                <w:b/>
                <w:bCs/>
              </w:rPr>
            </w:pPr>
          </w:p>
          <w:p w14:paraId="78B407AF" w14:textId="77777777" w:rsidR="008F5E5C" w:rsidRDefault="008F5E5C" w:rsidP="002F61A9">
            <w:pPr>
              <w:pStyle w:val="Geenafstand"/>
              <w:rPr>
                <w:b/>
                <w:bCs/>
              </w:rPr>
            </w:pPr>
          </w:p>
          <w:p w14:paraId="2D97CBF9" w14:textId="77777777" w:rsidR="008F5E5C" w:rsidRPr="00336973" w:rsidRDefault="008F5E5C" w:rsidP="002F61A9">
            <w:pPr>
              <w:pStyle w:val="Geenafstand"/>
              <w:rPr>
                <w:b/>
                <w:bCs/>
              </w:rPr>
            </w:pPr>
          </w:p>
        </w:tc>
        <w:tc>
          <w:tcPr>
            <w:tcW w:w="1539" w:type="dxa"/>
            <w:vMerge w:val="restart"/>
            <w:shd w:val="clear" w:color="auto" w:fill="F5E68F"/>
          </w:tcPr>
          <w:p w14:paraId="3378CBA0" w14:textId="77777777" w:rsidR="008F5E5C" w:rsidRDefault="008F5E5C" w:rsidP="002F61A9">
            <w:pPr>
              <w:pStyle w:val="Geenafstand"/>
              <w:rPr>
                <w:b/>
                <w:bCs/>
              </w:rPr>
            </w:pPr>
            <w:r>
              <w:rPr>
                <w:b/>
                <w:bCs/>
              </w:rPr>
              <w:t>Handtekening</w:t>
            </w:r>
          </w:p>
          <w:p w14:paraId="3C288D7F" w14:textId="77777777" w:rsidR="008F5E5C" w:rsidRPr="00336973" w:rsidRDefault="008F5E5C" w:rsidP="002F61A9">
            <w:pPr>
              <w:pStyle w:val="Geenafstand"/>
              <w:rPr>
                <w:b/>
                <w:bCs/>
              </w:rPr>
            </w:pPr>
          </w:p>
        </w:tc>
        <w:tc>
          <w:tcPr>
            <w:tcW w:w="3123" w:type="dxa"/>
            <w:vMerge w:val="restart"/>
          </w:tcPr>
          <w:p w14:paraId="7AC908D7" w14:textId="77777777" w:rsidR="008F5E5C" w:rsidRDefault="008F5E5C" w:rsidP="002F61A9">
            <w:pPr>
              <w:pStyle w:val="Geenafstand"/>
            </w:pPr>
          </w:p>
        </w:tc>
      </w:tr>
      <w:tr w:rsidR="008F5E5C" w14:paraId="01A21F52" w14:textId="77777777" w:rsidTr="002F61A9">
        <w:trPr>
          <w:jc w:val="center"/>
        </w:trPr>
        <w:tc>
          <w:tcPr>
            <w:tcW w:w="1717" w:type="dxa"/>
            <w:shd w:val="clear" w:color="auto" w:fill="F5E68F"/>
          </w:tcPr>
          <w:p w14:paraId="7A9B339F" w14:textId="77777777" w:rsidR="008F5E5C" w:rsidRPr="00336973" w:rsidRDefault="008F5E5C" w:rsidP="002F61A9">
            <w:pPr>
              <w:pStyle w:val="Geenafstand"/>
              <w:rPr>
                <w:b/>
                <w:bCs/>
              </w:rPr>
            </w:pPr>
            <w:r>
              <w:rPr>
                <w:b/>
                <w:bCs/>
              </w:rPr>
              <w:t>Functie</w:t>
            </w:r>
          </w:p>
        </w:tc>
        <w:tc>
          <w:tcPr>
            <w:tcW w:w="2909" w:type="dxa"/>
          </w:tcPr>
          <w:p w14:paraId="2F18416A" w14:textId="77777777" w:rsidR="008F5E5C" w:rsidRDefault="008F5E5C" w:rsidP="002F61A9">
            <w:pPr>
              <w:pStyle w:val="Geenafstand"/>
              <w:rPr>
                <w:b/>
                <w:bCs/>
              </w:rPr>
            </w:pPr>
          </w:p>
          <w:p w14:paraId="509253A7" w14:textId="77777777" w:rsidR="008F5E5C" w:rsidRDefault="008F5E5C" w:rsidP="002F61A9">
            <w:pPr>
              <w:pStyle w:val="Geenafstand"/>
              <w:rPr>
                <w:b/>
                <w:bCs/>
              </w:rPr>
            </w:pPr>
          </w:p>
          <w:p w14:paraId="18A006D6" w14:textId="77777777" w:rsidR="008F5E5C" w:rsidRPr="00336973" w:rsidRDefault="008F5E5C" w:rsidP="002F61A9">
            <w:pPr>
              <w:pStyle w:val="Geenafstand"/>
              <w:rPr>
                <w:b/>
                <w:bCs/>
              </w:rPr>
            </w:pPr>
          </w:p>
        </w:tc>
        <w:tc>
          <w:tcPr>
            <w:tcW w:w="1539" w:type="dxa"/>
            <w:vMerge/>
            <w:shd w:val="clear" w:color="auto" w:fill="F5E68F"/>
          </w:tcPr>
          <w:p w14:paraId="4E32F910" w14:textId="77777777" w:rsidR="008F5E5C" w:rsidRPr="00336973" w:rsidRDefault="008F5E5C" w:rsidP="002F61A9">
            <w:pPr>
              <w:pStyle w:val="Geenafstand"/>
              <w:rPr>
                <w:b/>
                <w:bCs/>
              </w:rPr>
            </w:pPr>
          </w:p>
        </w:tc>
        <w:tc>
          <w:tcPr>
            <w:tcW w:w="3123" w:type="dxa"/>
            <w:vMerge/>
          </w:tcPr>
          <w:p w14:paraId="1489B2EE" w14:textId="77777777" w:rsidR="008F5E5C" w:rsidRDefault="008F5E5C" w:rsidP="002F61A9">
            <w:pPr>
              <w:pStyle w:val="Geenafstand"/>
            </w:pPr>
          </w:p>
        </w:tc>
      </w:tr>
    </w:tbl>
    <w:p w14:paraId="43982B83" w14:textId="77777777" w:rsidR="008F5E5C" w:rsidRDefault="008F5E5C" w:rsidP="008F5E5C">
      <w:pPr>
        <w:pStyle w:val="Geenafstand"/>
      </w:pPr>
    </w:p>
    <w:p w14:paraId="3FCA0633" w14:textId="77777777" w:rsidR="00056A04" w:rsidRPr="003D5757" w:rsidRDefault="008F5E5C" w:rsidP="00056A04">
      <w:pPr>
        <w:pStyle w:val="Kop2"/>
        <w:numPr>
          <w:ilvl w:val="0"/>
          <w:numId w:val="0"/>
        </w:numPr>
        <w:ind w:left="578" w:hanging="578"/>
        <w:rPr>
          <w:color w:val="000000"/>
          <w:lang w:eastAsia="en-US"/>
        </w:rPr>
      </w:pPr>
      <w:r>
        <w:rPr>
          <w:color w:val="000000"/>
          <w:lang w:eastAsia="en-US"/>
        </w:rPr>
        <w:br w:type="page"/>
      </w:r>
      <w:bookmarkStart w:id="195" w:name="_Toc106833426"/>
      <w:r w:rsidR="00076D2F">
        <w:rPr>
          <w:color w:val="000000"/>
          <w:lang w:eastAsia="en-US"/>
        </w:rPr>
        <w:lastRenderedPageBreak/>
        <w:t>Bijlage 2</w:t>
      </w:r>
      <w:r w:rsidR="00056A04" w:rsidRPr="003D5757">
        <w:rPr>
          <w:color w:val="000000"/>
          <w:lang w:eastAsia="en-US"/>
        </w:rPr>
        <w:tab/>
      </w:r>
      <w:bookmarkEnd w:id="192"/>
      <w:r w:rsidR="00056A04" w:rsidRPr="003D5757">
        <w:rPr>
          <w:color w:val="000000"/>
          <w:lang w:eastAsia="en-US"/>
        </w:rPr>
        <w:t>Uniform Europees Aanbestedingsdocument (UEA)</w:t>
      </w:r>
      <w:bookmarkEnd w:id="193"/>
      <w:bookmarkEnd w:id="195"/>
    </w:p>
    <w:p w14:paraId="445CAE04" w14:textId="77777777" w:rsidR="00056A04" w:rsidRDefault="00076D2F" w:rsidP="00056A04">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document gemaakte opmerking.</w:t>
      </w:r>
      <w:r w:rsidR="00056A04">
        <w:rPr>
          <w:lang w:eastAsia="en-US"/>
        </w:rPr>
        <w:t>.</w:t>
      </w:r>
    </w:p>
    <w:p w14:paraId="328CA0FA" w14:textId="77777777" w:rsidR="00056A04" w:rsidRPr="007D6143" w:rsidRDefault="00056A04" w:rsidP="00056A04">
      <w:pPr>
        <w:pStyle w:val="Geenafstand"/>
        <w:rPr>
          <w:lang w:eastAsia="en-US"/>
        </w:rPr>
      </w:pPr>
    </w:p>
    <w:p w14:paraId="58086246" w14:textId="77777777" w:rsidR="00056A04" w:rsidRPr="003D5757" w:rsidRDefault="00056A04" w:rsidP="00056A04">
      <w:pPr>
        <w:pStyle w:val="Kop2"/>
        <w:numPr>
          <w:ilvl w:val="0"/>
          <w:numId w:val="0"/>
        </w:numPr>
        <w:rPr>
          <w:color w:val="000000"/>
          <w:lang w:eastAsia="en-US"/>
        </w:rPr>
      </w:pPr>
      <w:bookmarkStart w:id="196" w:name="_Toc457902818"/>
      <w:bookmarkStart w:id="197" w:name="_Toc106833427"/>
      <w:r w:rsidRPr="003D5757">
        <w:rPr>
          <w:color w:val="000000"/>
          <w:lang w:eastAsia="en-US"/>
        </w:rPr>
        <w:t xml:space="preserve">Bijlage </w:t>
      </w:r>
      <w:r w:rsidR="00076D2F">
        <w:rPr>
          <w:color w:val="000000"/>
          <w:lang w:eastAsia="en-US"/>
        </w:rPr>
        <w:t>3</w:t>
      </w:r>
      <w:r w:rsidRPr="003D5757">
        <w:rPr>
          <w:color w:val="000000"/>
          <w:lang w:eastAsia="en-US"/>
        </w:rPr>
        <w:tab/>
        <w:t>Volmacht tekeningsbevoegdheid</w:t>
      </w:r>
      <w:bookmarkEnd w:id="196"/>
      <w:bookmarkEnd w:id="197"/>
    </w:p>
    <w:p w14:paraId="54AEEDE5" w14:textId="77777777" w:rsidR="00056A04" w:rsidRPr="006523BE" w:rsidRDefault="00056A04" w:rsidP="00056A04">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056A04" w:rsidRPr="004F2DD1" w14:paraId="2D8AC0D3" w14:textId="77777777" w:rsidTr="003D5757">
        <w:trPr>
          <w:trHeight w:val="2162"/>
          <w:jc w:val="center"/>
        </w:trPr>
        <w:tc>
          <w:tcPr>
            <w:tcW w:w="1667" w:type="dxa"/>
            <w:shd w:val="clear" w:color="auto" w:fill="F5E68F"/>
            <w:tcMar>
              <w:top w:w="113" w:type="dxa"/>
              <w:left w:w="113" w:type="dxa"/>
              <w:bottom w:w="113" w:type="dxa"/>
              <w:right w:w="113" w:type="dxa"/>
            </w:tcMar>
            <w:vAlign w:val="center"/>
          </w:tcPr>
          <w:p w14:paraId="55E95B8F" w14:textId="77777777" w:rsidR="00056A04" w:rsidRPr="006523BE" w:rsidRDefault="00056A04" w:rsidP="003D5757">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746A4FF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F142F80" w14:textId="77777777" w:rsidR="00056A04" w:rsidRDefault="00056A04" w:rsidP="00056A04">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56A04" w:rsidRPr="006523BE" w14:paraId="356A4AED" w14:textId="77777777" w:rsidTr="003D5757">
        <w:trPr>
          <w:trHeight w:val="454"/>
          <w:jc w:val="center"/>
        </w:trPr>
        <w:tc>
          <w:tcPr>
            <w:tcW w:w="9013" w:type="dxa"/>
            <w:gridSpan w:val="2"/>
            <w:shd w:val="clear" w:color="auto" w:fill="F5E68F"/>
            <w:tcMar>
              <w:top w:w="113" w:type="dxa"/>
              <w:left w:w="113" w:type="dxa"/>
              <w:bottom w:w="113" w:type="dxa"/>
              <w:right w:w="113" w:type="dxa"/>
            </w:tcMar>
            <w:vAlign w:val="center"/>
          </w:tcPr>
          <w:p w14:paraId="046F1AF8" w14:textId="77777777" w:rsidR="00056A04" w:rsidRPr="006523BE" w:rsidRDefault="00056A04" w:rsidP="003D5757">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056A04" w:rsidRPr="006523BE" w14:paraId="10456CE2"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49C92DBB"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45EC2B49"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23AEE3EE"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526EDA04"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1AEA2F9"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5142D1C9" w14:textId="77777777" w:rsidTr="003D5757">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076AE12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2A4C6EC9" w14:textId="77777777" w:rsidR="00056A04" w:rsidRPr="006523BE" w:rsidRDefault="00056A04" w:rsidP="003D5757">
            <w:pPr>
              <w:rPr>
                <w:rFonts w:ascii="Arial" w:hAnsi="Arial" w:cs="Arial"/>
                <w:sz w:val="20"/>
                <w:szCs w:val="20"/>
              </w:rPr>
            </w:pPr>
          </w:p>
        </w:tc>
      </w:tr>
      <w:tr w:rsidR="00056A04" w:rsidRPr="006523BE" w14:paraId="6D260607" w14:textId="77777777" w:rsidTr="003D5757">
        <w:trPr>
          <w:trHeight w:val="454"/>
          <w:jc w:val="center"/>
        </w:trPr>
        <w:tc>
          <w:tcPr>
            <w:tcW w:w="9013" w:type="dxa"/>
            <w:gridSpan w:val="2"/>
            <w:shd w:val="clear" w:color="auto" w:fill="F5E68F"/>
            <w:tcMar>
              <w:top w:w="113" w:type="dxa"/>
              <w:left w:w="113" w:type="dxa"/>
              <w:bottom w:w="113" w:type="dxa"/>
              <w:right w:w="113" w:type="dxa"/>
            </w:tcMar>
            <w:vAlign w:val="center"/>
          </w:tcPr>
          <w:p w14:paraId="0B76F1C7"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056A04" w:rsidRPr="006523BE" w14:paraId="3A473EFA"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66C23739"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43CD6923"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445C533A"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5A47DFCD"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1261934B"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041BAE0D"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24F1ADA4"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669F30B0" w14:textId="77777777" w:rsidR="00056A04" w:rsidRPr="006523BE" w:rsidRDefault="00056A04" w:rsidP="003D5757">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056A04" w:rsidRPr="006523BE" w14:paraId="06AD2BE8" w14:textId="77777777" w:rsidTr="003D5757">
        <w:trPr>
          <w:trHeight w:val="454"/>
          <w:jc w:val="center"/>
        </w:trPr>
        <w:tc>
          <w:tcPr>
            <w:tcW w:w="3893" w:type="dxa"/>
            <w:shd w:val="clear" w:color="auto" w:fill="F5E68F"/>
            <w:tcMar>
              <w:top w:w="113" w:type="dxa"/>
              <w:left w:w="113" w:type="dxa"/>
              <w:bottom w:w="113" w:type="dxa"/>
              <w:right w:w="113" w:type="dxa"/>
            </w:tcMar>
            <w:vAlign w:val="center"/>
          </w:tcPr>
          <w:p w14:paraId="34F0E198" w14:textId="77777777" w:rsidR="00056A04" w:rsidRPr="006523BE" w:rsidRDefault="00056A04" w:rsidP="003D5757">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180B58E4" w14:textId="77777777" w:rsidR="00056A04" w:rsidRPr="006523BE" w:rsidRDefault="00056A04" w:rsidP="003D5757">
            <w:pPr>
              <w:spacing w:line="260" w:lineRule="exact"/>
              <w:rPr>
                <w:rFonts w:ascii="Arial" w:hAnsi="Arial" w:cs="Arial"/>
                <w:sz w:val="20"/>
                <w:szCs w:val="20"/>
              </w:rPr>
            </w:pPr>
          </w:p>
          <w:p w14:paraId="065DE00C" w14:textId="77777777" w:rsidR="00056A04" w:rsidRPr="006523BE" w:rsidRDefault="00056A04" w:rsidP="003D5757">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5A68EF32" w14:textId="77777777" w:rsidR="00056A04" w:rsidRPr="006523BE" w:rsidRDefault="00056A04" w:rsidP="003D5757">
            <w:pPr>
              <w:spacing w:line="260" w:lineRule="exact"/>
              <w:rPr>
                <w:rFonts w:ascii="Arial" w:hAnsi="Arial" w:cs="Arial"/>
                <w:sz w:val="20"/>
                <w:szCs w:val="20"/>
              </w:rPr>
            </w:pPr>
          </w:p>
        </w:tc>
      </w:tr>
    </w:tbl>
    <w:p w14:paraId="3C7A157C" w14:textId="77777777" w:rsidR="00056A04" w:rsidRPr="006523BE" w:rsidRDefault="00056A04" w:rsidP="00056A04">
      <w:pPr>
        <w:pStyle w:val="Geenafstand"/>
        <w:rPr>
          <w:lang w:eastAsia="en-US"/>
        </w:rPr>
      </w:pPr>
    </w:p>
    <w:p w14:paraId="32970459" w14:textId="77777777" w:rsidR="005418C4" w:rsidRDefault="00056A04" w:rsidP="00056A04">
      <w:pPr>
        <w:pStyle w:val="Kop2"/>
        <w:numPr>
          <w:ilvl w:val="0"/>
          <w:numId w:val="0"/>
        </w:numPr>
        <w:rPr>
          <w:rFonts w:cs="Arial"/>
        </w:rPr>
      </w:pPr>
      <w:r>
        <w:rPr>
          <w:lang w:eastAsia="en-US"/>
        </w:rPr>
        <w:br w:type="page"/>
      </w:r>
      <w:bookmarkEnd w:id="194"/>
      <w:r>
        <w:rPr>
          <w:rFonts w:cs="Arial"/>
        </w:rPr>
        <w:lastRenderedPageBreak/>
        <w:t xml:space="preserve"> </w:t>
      </w:r>
    </w:p>
    <w:p w14:paraId="668E9D0D" w14:textId="77777777" w:rsidR="000171CC" w:rsidRPr="00127272" w:rsidRDefault="000171CC" w:rsidP="000171CC">
      <w:pPr>
        <w:pStyle w:val="Kop1"/>
        <w:rPr>
          <w:color w:val="auto"/>
          <w:lang w:eastAsia="en-US"/>
        </w:rPr>
      </w:pPr>
      <w:bookmarkStart w:id="198" w:name="_Toc361665157"/>
      <w:bookmarkStart w:id="199" w:name="_Toc106833428"/>
      <w:r w:rsidRPr="00127272">
        <w:rPr>
          <w:color w:val="auto"/>
          <w:lang w:eastAsia="en-US"/>
        </w:rPr>
        <w:t>Appendices</w:t>
      </w:r>
      <w:bookmarkEnd w:id="198"/>
      <w:bookmarkEnd w:id="199"/>
    </w:p>
    <w:p w14:paraId="082BE9F2" w14:textId="51F383E1" w:rsidR="000171CC" w:rsidRPr="00127272" w:rsidDel="00E268CF" w:rsidRDefault="00167AD3" w:rsidP="001C2D94">
      <w:pPr>
        <w:pStyle w:val="Kop2"/>
        <w:numPr>
          <w:ilvl w:val="0"/>
          <w:numId w:val="0"/>
        </w:numPr>
        <w:ind w:left="431"/>
        <w:rPr>
          <w:del w:id="200" w:author="Hanneke Knijf" w:date="2022-07-12T07:20:00Z"/>
          <w:color w:val="auto"/>
          <w:lang w:eastAsia="en-US"/>
        </w:rPr>
      </w:pPr>
      <w:bookmarkStart w:id="201" w:name="_Toc361665159"/>
      <w:bookmarkStart w:id="202" w:name="_Toc106833429"/>
      <w:del w:id="203" w:author="Hanneke Knijf" w:date="2022-07-12T07:20:00Z">
        <w:r w:rsidRPr="00127272" w:rsidDel="00E268CF">
          <w:rPr>
            <w:color w:val="auto"/>
            <w:lang w:eastAsia="en-US"/>
          </w:rPr>
          <w:delText>Appendix A</w:delText>
        </w:r>
        <w:r w:rsidR="000171CC" w:rsidRPr="00127272" w:rsidDel="00E268CF">
          <w:rPr>
            <w:color w:val="auto"/>
            <w:lang w:eastAsia="en-US"/>
          </w:rPr>
          <w:tab/>
          <w:delText>Opdrachtbeschrijving in detail</w:delText>
        </w:r>
        <w:bookmarkEnd w:id="201"/>
        <w:bookmarkEnd w:id="202"/>
      </w:del>
    </w:p>
    <w:p w14:paraId="17BAA3CF" w14:textId="06173B9D" w:rsidR="001C2D94" w:rsidDel="00E268CF" w:rsidRDefault="001C2D94" w:rsidP="00B06935">
      <w:pPr>
        <w:pStyle w:val="Geenafstand"/>
        <w:rPr>
          <w:del w:id="204" w:author="Hanneke Knijf" w:date="2022-07-12T07:20:00Z"/>
          <w:lang w:eastAsia="en-US"/>
        </w:rPr>
      </w:pPr>
    </w:p>
    <w:p w14:paraId="6E2B0D32" w14:textId="4B41BD4E" w:rsidR="00B06935" w:rsidRPr="00B06935" w:rsidDel="00E268CF" w:rsidRDefault="00C01C31" w:rsidP="00B06935">
      <w:pPr>
        <w:pStyle w:val="Geenafstand"/>
        <w:rPr>
          <w:del w:id="205" w:author="Hanneke Knijf" w:date="2022-07-12T07:20:00Z"/>
          <w:lang w:eastAsia="en-US"/>
        </w:rPr>
      </w:pPr>
      <w:del w:id="206" w:author="Hanneke Knijf" w:date="2022-07-12T07:20:00Z">
        <w:r w:rsidDel="00E268CF">
          <w:rPr>
            <w:lang w:eastAsia="en-US"/>
          </w:rPr>
          <w:delText>Zie hoofddocument</w:delText>
        </w:r>
      </w:del>
    </w:p>
    <w:p w14:paraId="04A61E92" w14:textId="340839FF" w:rsidR="000171CC" w:rsidRPr="00127272" w:rsidRDefault="00B06935" w:rsidP="000171CC">
      <w:pPr>
        <w:pStyle w:val="Kop2"/>
        <w:numPr>
          <w:ilvl w:val="0"/>
          <w:numId w:val="0"/>
        </w:numPr>
        <w:ind w:left="578" w:hanging="578"/>
        <w:rPr>
          <w:color w:val="auto"/>
          <w:lang w:eastAsia="en-US"/>
        </w:rPr>
      </w:pPr>
      <w:del w:id="207" w:author="Hanneke Knijf" w:date="2022-07-12T07:20:00Z">
        <w:r w:rsidDel="00E268CF">
          <w:rPr>
            <w:lang w:eastAsia="en-US"/>
          </w:rPr>
          <w:br w:type="page"/>
        </w:r>
      </w:del>
      <w:bookmarkStart w:id="208" w:name="_Toc361665160"/>
      <w:bookmarkStart w:id="209" w:name="_Toc106833430"/>
      <w:r w:rsidR="00D17FF2" w:rsidRPr="00127272">
        <w:rPr>
          <w:color w:val="auto"/>
          <w:lang w:eastAsia="en-US"/>
        </w:rPr>
        <w:lastRenderedPageBreak/>
        <w:t xml:space="preserve">Appendix </w:t>
      </w:r>
      <w:r w:rsidR="00167AD3" w:rsidRPr="00127272">
        <w:rPr>
          <w:color w:val="auto"/>
          <w:lang w:eastAsia="en-US"/>
        </w:rPr>
        <w:t>B</w:t>
      </w:r>
      <w:r w:rsidR="000171CC" w:rsidRPr="00127272">
        <w:rPr>
          <w:color w:val="auto"/>
          <w:lang w:eastAsia="en-US"/>
        </w:rPr>
        <w:tab/>
        <w:t xml:space="preserve">Algemene inkoopvoorwaarden gemeente </w:t>
      </w:r>
      <w:r w:rsidR="000A2E63" w:rsidRPr="00127272">
        <w:rPr>
          <w:color w:val="auto"/>
          <w:lang w:eastAsia="en-US"/>
        </w:rPr>
        <w:t>Houten</w:t>
      </w:r>
      <w:r w:rsidR="000171CC" w:rsidRPr="00127272">
        <w:rPr>
          <w:color w:val="auto"/>
          <w:lang w:eastAsia="en-US"/>
        </w:rPr>
        <w:t xml:space="preserve"> </w:t>
      </w:r>
      <w:bookmarkEnd w:id="208"/>
      <w:r w:rsidR="00D935C5">
        <w:rPr>
          <w:color w:val="auto"/>
          <w:lang w:eastAsia="en-US"/>
        </w:rPr>
        <w:t>201</w:t>
      </w:r>
      <w:r w:rsidR="004C6100">
        <w:rPr>
          <w:color w:val="auto"/>
          <w:lang w:eastAsia="en-US"/>
        </w:rPr>
        <w:t>9</w:t>
      </w:r>
      <w:bookmarkEnd w:id="209"/>
    </w:p>
    <w:p w14:paraId="6B8F41B4" w14:textId="77777777" w:rsidR="004C6100" w:rsidRDefault="004C6100" w:rsidP="004C6100">
      <w:pPr>
        <w:pStyle w:val="Geenafstand"/>
        <w:rPr>
          <w:lang w:eastAsia="en-US"/>
        </w:rPr>
      </w:pPr>
      <w:r>
        <w:rPr>
          <w:lang w:eastAsia="en-US"/>
        </w:rPr>
        <w:t>De Algemene inkoopvoorwaarden gemeente Houten 2019 zijn als pdf-bestand te downloaden van de site van de gemeente. (</w:t>
      </w:r>
      <w:hyperlink r:id="rId18" w:history="1">
        <w:r>
          <w:rPr>
            <w:rStyle w:val="Hyperlink"/>
          </w:rPr>
          <w:t>Aanbestedingen (houten.nl)</w:t>
        </w:r>
      </w:hyperlink>
      <w:r>
        <w:t>)</w:t>
      </w:r>
    </w:p>
    <w:p w14:paraId="434D81DF" w14:textId="77777777" w:rsidR="007C21F8" w:rsidRPr="007C21F8" w:rsidRDefault="007C21F8" w:rsidP="009B3C2C">
      <w:pPr>
        <w:pStyle w:val="Geenafstand"/>
        <w:rPr>
          <w:lang w:eastAsia="en-US"/>
        </w:rPr>
      </w:pPr>
    </w:p>
    <w:sectPr w:rsidR="007C21F8" w:rsidRPr="007C21F8" w:rsidSect="000E2AAD">
      <w:headerReference w:type="default" r:id="rId19"/>
      <w:footerReference w:type="default" r:id="rId20"/>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0E23" w14:textId="77777777" w:rsidR="004A02FB" w:rsidRDefault="004A02FB" w:rsidP="007815CC">
      <w:r>
        <w:separator/>
      </w:r>
    </w:p>
  </w:endnote>
  <w:endnote w:type="continuationSeparator" w:id="0">
    <w:p w14:paraId="48708F00" w14:textId="77777777" w:rsidR="004A02FB" w:rsidRDefault="004A02FB" w:rsidP="007815CC">
      <w:r>
        <w:continuationSeparator/>
      </w:r>
    </w:p>
  </w:endnote>
  <w:endnote w:type="continuationNotice" w:id="1">
    <w:p w14:paraId="00B3B4C9" w14:textId="77777777" w:rsidR="004A02FB" w:rsidRDefault="004A0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4CE2" w14:textId="52A4A9E9" w:rsidR="00E41A03" w:rsidRPr="00CA1120" w:rsidRDefault="00E41A03">
    <w:pPr>
      <w:pStyle w:val="Voettekst"/>
      <w:rPr>
        <w:rFonts w:ascii="Arial" w:hAnsi="Arial" w:cs="Arial"/>
        <w:sz w:val="18"/>
        <w:szCs w:val="18"/>
      </w:rPr>
    </w:pPr>
    <w:r>
      <w:rPr>
        <w:rFonts w:ascii="Arial" w:hAnsi="Arial" w:cs="Arial"/>
        <w:sz w:val="18"/>
        <w:szCs w:val="18"/>
      </w:rPr>
      <w:t xml:space="preserve">Selectieleidraad EU niet-openbare aanbesteding </w:t>
    </w:r>
    <w:r w:rsidR="00122999">
      <w:rPr>
        <w:rFonts w:ascii="Arial" w:hAnsi="Arial" w:cs="Arial"/>
        <w:sz w:val="18"/>
        <w:szCs w:val="18"/>
      </w:rPr>
      <w:t xml:space="preserve"> Stedenbouwkundig bureau </w:t>
    </w:r>
    <w:r w:rsidR="00382C2E">
      <w:rPr>
        <w:rFonts w:ascii="Arial" w:hAnsi="Arial" w:cs="Arial"/>
        <w:sz w:val="18"/>
        <w:szCs w:val="18"/>
      </w:rPr>
      <w:t xml:space="preserve">gemeente </w:t>
    </w:r>
    <w:r w:rsidR="00122999">
      <w:rPr>
        <w:rFonts w:ascii="Arial" w:hAnsi="Arial" w:cs="Arial"/>
        <w:sz w:val="18"/>
        <w:szCs w:val="18"/>
      </w:rPr>
      <w:t>Houten</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sidR="00F005AF">
      <w:rPr>
        <w:rFonts w:ascii="Arial" w:hAnsi="Arial" w:cs="Arial"/>
        <w:noProof/>
        <w:sz w:val="18"/>
        <w:szCs w:val="18"/>
      </w:rPr>
      <w:t>4</w:t>
    </w:r>
    <w:r w:rsidRPr="00CA1120">
      <w:rPr>
        <w:rFonts w:ascii="Arial" w:hAnsi="Arial" w:cs="Arial"/>
        <w:sz w:val="18"/>
        <w:szCs w:val="18"/>
      </w:rPr>
      <w:fldChar w:fldCharType="end"/>
    </w:r>
  </w:p>
  <w:p w14:paraId="6D0147CD" w14:textId="77777777" w:rsidR="00E41A03" w:rsidRPr="00CA1120" w:rsidRDefault="00E41A03">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1967" w14:textId="77777777" w:rsidR="004A02FB" w:rsidRDefault="004A02FB" w:rsidP="007815CC">
      <w:r>
        <w:separator/>
      </w:r>
    </w:p>
  </w:footnote>
  <w:footnote w:type="continuationSeparator" w:id="0">
    <w:p w14:paraId="2AE1DC01" w14:textId="77777777" w:rsidR="004A02FB" w:rsidRDefault="004A02FB" w:rsidP="007815CC">
      <w:r>
        <w:continuationSeparator/>
      </w:r>
    </w:p>
  </w:footnote>
  <w:footnote w:type="continuationNotice" w:id="1">
    <w:p w14:paraId="6A4A9E2D" w14:textId="77777777" w:rsidR="004A02FB" w:rsidRDefault="004A0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2C25" w14:textId="5B987D7F" w:rsidR="00E41A03" w:rsidRPr="0070310E" w:rsidRDefault="00E41A03" w:rsidP="000A2E63">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D14874">
      <w:rPr>
        <w:b/>
        <w:noProof/>
        <w:color w:val="FF0000"/>
      </w:rPr>
      <w:drawing>
        <wp:inline distT="0" distB="0" distL="0" distR="0" wp14:anchorId="1A9FA900" wp14:editId="3B26D3CF">
          <wp:extent cx="1190625" cy="285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85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CB00720"/>
    <w:multiLevelType w:val="hybridMultilevel"/>
    <w:tmpl w:val="189681CE"/>
    <w:lvl w:ilvl="0" w:tplc="0413000F">
      <w:start w:val="1"/>
      <w:numFmt w:val="decimal"/>
      <w:lvlText w:val="%1."/>
      <w:lvlJc w:val="left"/>
      <w:pPr>
        <w:ind w:left="773" w:hanging="360"/>
      </w:pPr>
    </w:lvl>
    <w:lvl w:ilvl="1" w:tplc="04130019" w:tentative="1">
      <w:start w:val="1"/>
      <w:numFmt w:val="lowerLetter"/>
      <w:lvlText w:val="%2."/>
      <w:lvlJc w:val="left"/>
      <w:pPr>
        <w:ind w:left="1493" w:hanging="360"/>
      </w:pPr>
    </w:lvl>
    <w:lvl w:ilvl="2" w:tplc="0413001B" w:tentative="1">
      <w:start w:val="1"/>
      <w:numFmt w:val="lowerRoman"/>
      <w:lvlText w:val="%3."/>
      <w:lvlJc w:val="right"/>
      <w:pPr>
        <w:ind w:left="2213" w:hanging="180"/>
      </w:pPr>
    </w:lvl>
    <w:lvl w:ilvl="3" w:tplc="0413000F" w:tentative="1">
      <w:start w:val="1"/>
      <w:numFmt w:val="decimal"/>
      <w:lvlText w:val="%4."/>
      <w:lvlJc w:val="left"/>
      <w:pPr>
        <w:ind w:left="2933" w:hanging="360"/>
      </w:pPr>
    </w:lvl>
    <w:lvl w:ilvl="4" w:tplc="04130019" w:tentative="1">
      <w:start w:val="1"/>
      <w:numFmt w:val="lowerLetter"/>
      <w:lvlText w:val="%5."/>
      <w:lvlJc w:val="left"/>
      <w:pPr>
        <w:ind w:left="3653" w:hanging="360"/>
      </w:pPr>
    </w:lvl>
    <w:lvl w:ilvl="5" w:tplc="0413001B" w:tentative="1">
      <w:start w:val="1"/>
      <w:numFmt w:val="lowerRoman"/>
      <w:lvlText w:val="%6."/>
      <w:lvlJc w:val="right"/>
      <w:pPr>
        <w:ind w:left="4373" w:hanging="180"/>
      </w:pPr>
    </w:lvl>
    <w:lvl w:ilvl="6" w:tplc="0413000F" w:tentative="1">
      <w:start w:val="1"/>
      <w:numFmt w:val="decimal"/>
      <w:lvlText w:val="%7."/>
      <w:lvlJc w:val="left"/>
      <w:pPr>
        <w:ind w:left="5093" w:hanging="360"/>
      </w:pPr>
    </w:lvl>
    <w:lvl w:ilvl="7" w:tplc="04130019" w:tentative="1">
      <w:start w:val="1"/>
      <w:numFmt w:val="lowerLetter"/>
      <w:lvlText w:val="%8."/>
      <w:lvlJc w:val="left"/>
      <w:pPr>
        <w:ind w:left="5813" w:hanging="360"/>
      </w:pPr>
    </w:lvl>
    <w:lvl w:ilvl="8" w:tplc="0413001B" w:tentative="1">
      <w:start w:val="1"/>
      <w:numFmt w:val="lowerRoman"/>
      <w:lvlText w:val="%9."/>
      <w:lvlJc w:val="right"/>
      <w:pPr>
        <w:ind w:left="6533" w:hanging="180"/>
      </w:pPr>
    </w:lvl>
  </w:abstractNum>
  <w:abstractNum w:abstractNumId="17"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D5B3EA7"/>
    <w:multiLevelType w:val="hybridMultilevel"/>
    <w:tmpl w:val="7E04C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21D14"/>
    <w:multiLevelType w:val="hybridMultilevel"/>
    <w:tmpl w:val="66F43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5" w15:restartNumberingAfterBreak="0">
    <w:nsid w:val="3E051719"/>
    <w:multiLevelType w:val="multilevel"/>
    <w:tmpl w:val="2BD6FF2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860"/>
        </w:tabs>
        <w:ind w:left="860" w:hanging="576"/>
      </w:pPr>
    </w:lvl>
    <w:lvl w:ilvl="2">
      <w:start w:val="1"/>
      <w:numFmt w:val="decimal"/>
      <w:pStyle w:val="Kop3"/>
      <w:lvlText w:val="%1.%2.%3"/>
      <w:lvlJc w:val="left"/>
      <w:pPr>
        <w:tabs>
          <w:tab w:val="num" w:pos="3272"/>
        </w:tabs>
        <w:ind w:left="327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6"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2F7BA8"/>
    <w:multiLevelType w:val="hybridMultilevel"/>
    <w:tmpl w:val="6D4A4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1"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16F4656"/>
    <w:multiLevelType w:val="hybridMultilevel"/>
    <w:tmpl w:val="241CC82C"/>
    <w:lvl w:ilvl="0" w:tplc="1232512A">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5"/>
  </w:num>
  <w:num w:numId="3">
    <w:abstractNumId w:val="19"/>
  </w:num>
  <w:num w:numId="4">
    <w:abstractNumId w:val="3"/>
  </w:num>
  <w:num w:numId="5">
    <w:abstractNumId w:val="13"/>
  </w:num>
  <w:num w:numId="6">
    <w:abstractNumId w:val="15"/>
  </w:num>
  <w:num w:numId="7">
    <w:abstractNumId w:val="23"/>
  </w:num>
  <w:num w:numId="8">
    <w:abstractNumId w:val="10"/>
  </w:num>
  <w:num w:numId="9">
    <w:abstractNumId w:val="37"/>
  </w:num>
  <w:num w:numId="10">
    <w:abstractNumId w:val="8"/>
  </w:num>
  <w:num w:numId="11">
    <w:abstractNumId w:val="34"/>
  </w:num>
  <w:num w:numId="12">
    <w:abstractNumId w:val="39"/>
  </w:num>
  <w:num w:numId="13">
    <w:abstractNumId w:val="27"/>
  </w:num>
  <w:num w:numId="14">
    <w:abstractNumId w:val="30"/>
  </w:num>
  <w:num w:numId="15">
    <w:abstractNumId w:val="17"/>
  </w:num>
  <w:num w:numId="16">
    <w:abstractNumId w:val="28"/>
  </w:num>
  <w:num w:numId="17">
    <w:abstractNumId w:val="25"/>
  </w:num>
  <w:num w:numId="18">
    <w:abstractNumId w:val="21"/>
  </w:num>
  <w:num w:numId="19">
    <w:abstractNumId w:val="0"/>
  </w:num>
  <w:num w:numId="20">
    <w:abstractNumId w:val="26"/>
  </w:num>
  <w:num w:numId="21">
    <w:abstractNumId w:val="40"/>
  </w:num>
  <w:num w:numId="22">
    <w:abstractNumId w:val="7"/>
  </w:num>
  <w:num w:numId="23">
    <w:abstractNumId w:val="12"/>
  </w:num>
  <w:num w:numId="24">
    <w:abstractNumId w:val="33"/>
  </w:num>
  <w:num w:numId="25">
    <w:abstractNumId w:val="35"/>
  </w:num>
  <w:num w:numId="26">
    <w:abstractNumId w:val="31"/>
  </w:num>
  <w:num w:numId="27">
    <w:abstractNumId w:val="20"/>
  </w:num>
  <w:num w:numId="28">
    <w:abstractNumId w:val="2"/>
  </w:num>
  <w:num w:numId="29">
    <w:abstractNumId w:val="11"/>
  </w:num>
  <w:num w:numId="30">
    <w:abstractNumId w:val="36"/>
  </w:num>
  <w:num w:numId="31">
    <w:abstractNumId w:val="4"/>
  </w:num>
  <w:num w:numId="32">
    <w:abstractNumId w:val="42"/>
  </w:num>
  <w:num w:numId="33">
    <w:abstractNumId w:val="24"/>
  </w:num>
  <w:num w:numId="34">
    <w:abstractNumId w:val="9"/>
  </w:num>
  <w:num w:numId="35">
    <w:abstractNumId w:val="38"/>
  </w:num>
  <w:num w:numId="36">
    <w:abstractNumId w:val="6"/>
  </w:num>
  <w:num w:numId="37">
    <w:abstractNumId w:val="26"/>
  </w:num>
  <w:num w:numId="38">
    <w:abstractNumId w:val="32"/>
  </w:num>
  <w:num w:numId="39">
    <w:abstractNumId w:val="1"/>
  </w:num>
  <w:num w:numId="40">
    <w:abstractNumId w:val="18"/>
  </w:num>
  <w:num w:numId="41">
    <w:abstractNumId w:val="22"/>
  </w:num>
  <w:num w:numId="42">
    <w:abstractNumId w:val="14"/>
  </w:num>
  <w:num w:numId="43">
    <w:abstractNumId w:val="29"/>
  </w:num>
  <w:num w:numId="44">
    <w:abstractNumId w:val="3"/>
  </w:num>
  <w:num w:numId="4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eke Knijf">
    <w15:presenceInfo w15:providerId="AD" w15:userId="S::Hanneke.Knijf@houten.nl::b1a1738b-eea8-43af-8369-f9d578b5bd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333A"/>
    <w:rsid w:val="0000608D"/>
    <w:rsid w:val="00007B95"/>
    <w:rsid w:val="00011A5F"/>
    <w:rsid w:val="00013022"/>
    <w:rsid w:val="00013DD0"/>
    <w:rsid w:val="000171CC"/>
    <w:rsid w:val="0002278D"/>
    <w:rsid w:val="00026E58"/>
    <w:rsid w:val="00035956"/>
    <w:rsid w:val="00040933"/>
    <w:rsid w:val="0004365D"/>
    <w:rsid w:val="000474F2"/>
    <w:rsid w:val="00047BDE"/>
    <w:rsid w:val="00051190"/>
    <w:rsid w:val="00051959"/>
    <w:rsid w:val="00055BD4"/>
    <w:rsid w:val="00056A04"/>
    <w:rsid w:val="000604FC"/>
    <w:rsid w:val="00062772"/>
    <w:rsid w:val="000720BD"/>
    <w:rsid w:val="00076D2F"/>
    <w:rsid w:val="00083F5C"/>
    <w:rsid w:val="00085443"/>
    <w:rsid w:val="0009111B"/>
    <w:rsid w:val="0009118D"/>
    <w:rsid w:val="00092C9C"/>
    <w:rsid w:val="000A00B2"/>
    <w:rsid w:val="000A2E63"/>
    <w:rsid w:val="000A350A"/>
    <w:rsid w:val="000A5258"/>
    <w:rsid w:val="000A7940"/>
    <w:rsid w:val="000B0911"/>
    <w:rsid w:val="000B1BA9"/>
    <w:rsid w:val="000B52F9"/>
    <w:rsid w:val="000B70A1"/>
    <w:rsid w:val="000B7AB5"/>
    <w:rsid w:val="000C00AB"/>
    <w:rsid w:val="000D6990"/>
    <w:rsid w:val="000E2AAD"/>
    <w:rsid w:val="000F1399"/>
    <w:rsid w:val="000F34DF"/>
    <w:rsid w:val="000F53A4"/>
    <w:rsid w:val="000F76BA"/>
    <w:rsid w:val="00103161"/>
    <w:rsid w:val="0010500D"/>
    <w:rsid w:val="001104DA"/>
    <w:rsid w:val="001124E5"/>
    <w:rsid w:val="00122999"/>
    <w:rsid w:val="00127272"/>
    <w:rsid w:val="00130E14"/>
    <w:rsid w:val="00133503"/>
    <w:rsid w:val="00136549"/>
    <w:rsid w:val="0014331D"/>
    <w:rsid w:val="00144905"/>
    <w:rsid w:val="00150CFC"/>
    <w:rsid w:val="00156AEC"/>
    <w:rsid w:val="00160067"/>
    <w:rsid w:val="00161E8D"/>
    <w:rsid w:val="00163370"/>
    <w:rsid w:val="00167AD3"/>
    <w:rsid w:val="00171830"/>
    <w:rsid w:val="00171F2D"/>
    <w:rsid w:val="00171FF5"/>
    <w:rsid w:val="00172DA9"/>
    <w:rsid w:val="0018240A"/>
    <w:rsid w:val="0018540B"/>
    <w:rsid w:val="0019168A"/>
    <w:rsid w:val="00194405"/>
    <w:rsid w:val="00197836"/>
    <w:rsid w:val="001A0490"/>
    <w:rsid w:val="001A0D42"/>
    <w:rsid w:val="001A636C"/>
    <w:rsid w:val="001A63A4"/>
    <w:rsid w:val="001A701F"/>
    <w:rsid w:val="001B02C6"/>
    <w:rsid w:val="001B32A4"/>
    <w:rsid w:val="001C0F3D"/>
    <w:rsid w:val="001C2D94"/>
    <w:rsid w:val="001C4B26"/>
    <w:rsid w:val="001D32BA"/>
    <w:rsid w:val="001D3B5E"/>
    <w:rsid w:val="001D6FAD"/>
    <w:rsid w:val="001D70A7"/>
    <w:rsid w:val="001D746C"/>
    <w:rsid w:val="001E2BB6"/>
    <w:rsid w:val="001E7AF9"/>
    <w:rsid w:val="001F1B18"/>
    <w:rsid w:val="0022216D"/>
    <w:rsid w:val="00234672"/>
    <w:rsid w:val="0024019F"/>
    <w:rsid w:val="00242931"/>
    <w:rsid w:val="002449DD"/>
    <w:rsid w:val="00246464"/>
    <w:rsid w:val="00250A8A"/>
    <w:rsid w:val="00250F8D"/>
    <w:rsid w:val="00262978"/>
    <w:rsid w:val="0026424F"/>
    <w:rsid w:val="0026677D"/>
    <w:rsid w:val="00273473"/>
    <w:rsid w:val="0027402D"/>
    <w:rsid w:val="0027449E"/>
    <w:rsid w:val="00276EFA"/>
    <w:rsid w:val="00281764"/>
    <w:rsid w:val="00282190"/>
    <w:rsid w:val="00282BE7"/>
    <w:rsid w:val="00283499"/>
    <w:rsid w:val="00291440"/>
    <w:rsid w:val="00292BA7"/>
    <w:rsid w:val="00292ECC"/>
    <w:rsid w:val="002942DD"/>
    <w:rsid w:val="00295BFD"/>
    <w:rsid w:val="002B1AB7"/>
    <w:rsid w:val="002B1FBF"/>
    <w:rsid w:val="002B4943"/>
    <w:rsid w:val="002C7143"/>
    <w:rsid w:val="002D0933"/>
    <w:rsid w:val="002D0E80"/>
    <w:rsid w:val="002D2210"/>
    <w:rsid w:val="002D2CA8"/>
    <w:rsid w:val="002D7811"/>
    <w:rsid w:val="002D784C"/>
    <w:rsid w:val="002E09F5"/>
    <w:rsid w:val="002E1896"/>
    <w:rsid w:val="002E27A7"/>
    <w:rsid w:val="002E6371"/>
    <w:rsid w:val="002E6C92"/>
    <w:rsid w:val="002F3C0A"/>
    <w:rsid w:val="002F45F2"/>
    <w:rsid w:val="002F61A9"/>
    <w:rsid w:val="002F6405"/>
    <w:rsid w:val="002F73BA"/>
    <w:rsid w:val="002F7461"/>
    <w:rsid w:val="0030290A"/>
    <w:rsid w:val="0030696E"/>
    <w:rsid w:val="00311A68"/>
    <w:rsid w:val="0031305F"/>
    <w:rsid w:val="00317F11"/>
    <w:rsid w:val="003205EA"/>
    <w:rsid w:val="003217BE"/>
    <w:rsid w:val="00323B4F"/>
    <w:rsid w:val="0032744F"/>
    <w:rsid w:val="00331AD1"/>
    <w:rsid w:val="00333F77"/>
    <w:rsid w:val="00335674"/>
    <w:rsid w:val="003373D6"/>
    <w:rsid w:val="00340B61"/>
    <w:rsid w:val="00342EC8"/>
    <w:rsid w:val="003435FB"/>
    <w:rsid w:val="00344AF9"/>
    <w:rsid w:val="003475C1"/>
    <w:rsid w:val="003527DB"/>
    <w:rsid w:val="0036190D"/>
    <w:rsid w:val="003623F5"/>
    <w:rsid w:val="00362E00"/>
    <w:rsid w:val="00370C48"/>
    <w:rsid w:val="0037462E"/>
    <w:rsid w:val="00374C64"/>
    <w:rsid w:val="00375838"/>
    <w:rsid w:val="00377996"/>
    <w:rsid w:val="003802BA"/>
    <w:rsid w:val="00382C2E"/>
    <w:rsid w:val="00386672"/>
    <w:rsid w:val="0039563B"/>
    <w:rsid w:val="00395D18"/>
    <w:rsid w:val="003967E6"/>
    <w:rsid w:val="00396D08"/>
    <w:rsid w:val="003B01E5"/>
    <w:rsid w:val="003B5613"/>
    <w:rsid w:val="003B62FC"/>
    <w:rsid w:val="003C00B8"/>
    <w:rsid w:val="003C0436"/>
    <w:rsid w:val="003C075E"/>
    <w:rsid w:val="003D09DD"/>
    <w:rsid w:val="003D0B1E"/>
    <w:rsid w:val="003D13E1"/>
    <w:rsid w:val="003D5757"/>
    <w:rsid w:val="003E1283"/>
    <w:rsid w:val="003E50E8"/>
    <w:rsid w:val="003E66D8"/>
    <w:rsid w:val="003F0117"/>
    <w:rsid w:val="003F2A73"/>
    <w:rsid w:val="003F3A23"/>
    <w:rsid w:val="003F592D"/>
    <w:rsid w:val="004028E1"/>
    <w:rsid w:val="004069C8"/>
    <w:rsid w:val="00407F28"/>
    <w:rsid w:val="0041595E"/>
    <w:rsid w:val="00416A52"/>
    <w:rsid w:val="00421609"/>
    <w:rsid w:val="0042284C"/>
    <w:rsid w:val="00441F8F"/>
    <w:rsid w:val="00456391"/>
    <w:rsid w:val="00456A1F"/>
    <w:rsid w:val="00464134"/>
    <w:rsid w:val="004649DC"/>
    <w:rsid w:val="00465FAC"/>
    <w:rsid w:val="004726E9"/>
    <w:rsid w:val="0048002B"/>
    <w:rsid w:val="00484CB8"/>
    <w:rsid w:val="004868FE"/>
    <w:rsid w:val="00486BD6"/>
    <w:rsid w:val="004A02FB"/>
    <w:rsid w:val="004A7DB9"/>
    <w:rsid w:val="004B06FA"/>
    <w:rsid w:val="004B2D6E"/>
    <w:rsid w:val="004B3584"/>
    <w:rsid w:val="004B5F1B"/>
    <w:rsid w:val="004C50BF"/>
    <w:rsid w:val="004C6100"/>
    <w:rsid w:val="004D1E77"/>
    <w:rsid w:val="004D479C"/>
    <w:rsid w:val="004D4AEC"/>
    <w:rsid w:val="004E17F7"/>
    <w:rsid w:val="004E383C"/>
    <w:rsid w:val="004F164E"/>
    <w:rsid w:val="004F1719"/>
    <w:rsid w:val="00501D10"/>
    <w:rsid w:val="0050272A"/>
    <w:rsid w:val="00503EED"/>
    <w:rsid w:val="00505BE8"/>
    <w:rsid w:val="00513E3C"/>
    <w:rsid w:val="00514AAA"/>
    <w:rsid w:val="00523849"/>
    <w:rsid w:val="0052408F"/>
    <w:rsid w:val="005275F9"/>
    <w:rsid w:val="005277F0"/>
    <w:rsid w:val="0053070F"/>
    <w:rsid w:val="005328B5"/>
    <w:rsid w:val="005334C8"/>
    <w:rsid w:val="00533B1C"/>
    <w:rsid w:val="005418C4"/>
    <w:rsid w:val="00541B89"/>
    <w:rsid w:val="00543D23"/>
    <w:rsid w:val="00546F44"/>
    <w:rsid w:val="00555C56"/>
    <w:rsid w:val="00557A27"/>
    <w:rsid w:val="0056287A"/>
    <w:rsid w:val="0056381F"/>
    <w:rsid w:val="00565F53"/>
    <w:rsid w:val="00570419"/>
    <w:rsid w:val="005727C5"/>
    <w:rsid w:val="00572E19"/>
    <w:rsid w:val="00576066"/>
    <w:rsid w:val="00585AF5"/>
    <w:rsid w:val="005903AF"/>
    <w:rsid w:val="0059048A"/>
    <w:rsid w:val="00592707"/>
    <w:rsid w:val="00593FB3"/>
    <w:rsid w:val="0059469C"/>
    <w:rsid w:val="00595DC2"/>
    <w:rsid w:val="005A0ABE"/>
    <w:rsid w:val="005A206D"/>
    <w:rsid w:val="005A2B15"/>
    <w:rsid w:val="005A5E09"/>
    <w:rsid w:val="005A762A"/>
    <w:rsid w:val="005B02B2"/>
    <w:rsid w:val="005B0DCD"/>
    <w:rsid w:val="005B264C"/>
    <w:rsid w:val="005B36DC"/>
    <w:rsid w:val="005B433F"/>
    <w:rsid w:val="005C3623"/>
    <w:rsid w:val="005D2A91"/>
    <w:rsid w:val="005D67FC"/>
    <w:rsid w:val="005E4EFC"/>
    <w:rsid w:val="005E6A91"/>
    <w:rsid w:val="005E6DA4"/>
    <w:rsid w:val="00600C7F"/>
    <w:rsid w:val="006044E5"/>
    <w:rsid w:val="00621527"/>
    <w:rsid w:val="0062687A"/>
    <w:rsid w:val="006315BF"/>
    <w:rsid w:val="00637D74"/>
    <w:rsid w:val="00643DB8"/>
    <w:rsid w:val="006479A6"/>
    <w:rsid w:val="006523BE"/>
    <w:rsid w:val="006633F3"/>
    <w:rsid w:val="00671E79"/>
    <w:rsid w:val="00680F64"/>
    <w:rsid w:val="00682D0B"/>
    <w:rsid w:val="00684BF0"/>
    <w:rsid w:val="0068645B"/>
    <w:rsid w:val="006944B0"/>
    <w:rsid w:val="00695526"/>
    <w:rsid w:val="0069785C"/>
    <w:rsid w:val="006C1407"/>
    <w:rsid w:val="006C665B"/>
    <w:rsid w:val="006D17D5"/>
    <w:rsid w:val="006D423D"/>
    <w:rsid w:val="006D57A8"/>
    <w:rsid w:val="006E0E55"/>
    <w:rsid w:val="006E1036"/>
    <w:rsid w:val="006E1986"/>
    <w:rsid w:val="006E275C"/>
    <w:rsid w:val="006E375A"/>
    <w:rsid w:val="006E5740"/>
    <w:rsid w:val="006F0F5A"/>
    <w:rsid w:val="006F2954"/>
    <w:rsid w:val="006F3556"/>
    <w:rsid w:val="006F4B31"/>
    <w:rsid w:val="006F4E4F"/>
    <w:rsid w:val="0070310E"/>
    <w:rsid w:val="00704444"/>
    <w:rsid w:val="0070523D"/>
    <w:rsid w:val="00706FA0"/>
    <w:rsid w:val="007076AE"/>
    <w:rsid w:val="00710F54"/>
    <w:rsid w:val="007162AD"/>
    <w:rsid w:val="00720CB2"/>
    <w:rsid w:val="00724ABD"/>
    <w:rsid w:val="007336BD"/>
    <w:rsid w:val="00734083"/>
    <w:rsid w:val="0073740E"/>
    <w:rsid w:val="0074075A"/>
    <w:rsid w:val="00741719"/>
    <w:rsid w:val="00742A13"/>
    <w:rsid w:val="0074566F"/>
    <w:rsid w:val="00752E74"/>
    <w:rsid w:val="00754E83"/>
    <w:rsid w:val="007551FB"/>
    <w:rsid w:val="00755AB7"/>
    <w:rsid w:val="007567FF"/>
    <w:rsid w:val="00762A70"/>
    <w:rsid w:val="00762B15"/>
    <w:rsid w:val="00765A5F"/>
    <w:rsid w:val="00773F54"/>
    <w:rsid w:val="007748B0"/>
    <w:rsid w:val="00774B81"/>
    <w:rsid w:val="007815CC"/>
    <w:rsid w:val="00783A0B"/>
    <w:rsid w:val="00791A33"/>
    <w:rsid w:val="00791E02"/>
    <w:rsid w:val="0079482B"/>
    <w:rsid w:val="00796E4C"/>
    <w:rsid w:val="007A5CAD"/>
    <w:rsid w:val="007B0DF8"/>
    <w:rsid w:val="007B13A3"/>
    <w:rsid w:val="007B57DE"/>
    <w:rsid w:val="007C21F8"/>
    <w:rsid w:val="007D4EE1"/>
    <w:rsid w:val="007D5950"/>
    <w:rsid w:val="007D6143"/>
    <w:rsid w:val="007D7202"/>
    <w:rsid w:val="007E4BA1"/>
    <w:rsid w:val="007E52A4"/>
    <w:rsid w:val="007E677C"/>
    <w:rsid w:val="007F0D51"/>
    <w:rsid w:val="007F29DC"/>
    <w:rsid w:val="007F487E"/>
    <w:rsid w:val="007F77D5"/>
    <w:rsid w:val="007F7ADA"/>
    <w:rsid w:val="008057BA"/>
    <w:rsid w:val="00813E60"/>
    <w:rsid w:val="00820927"/>
    <w:rsid w:val="00822566"/>
    <w:rsid w:val="0082364E"/>
    <w:rsid w:val="00824E67"/>
    <w:rsid w:val="00827A80"/>
    <w:rsid w:val="00833E2A"/>
    <w:rsid w:val="00834DB7"/>
    <w:rsid w:val="0083591E"/>
    <w:rsid w:val="00841157"/>
    <w:rsid w:val="00843A02"/>
    <w:rsid w:val="00844D69"/>
    <w:rsid w:val="00847218"/>
    <w:rsid w:val="008531C6"/>
    <w:rsid w:val="008535B0"/>
    <w:rsid w:val="00857B1A"/>
    <w:rsid w:val="00863AC4"/>
    <w:rsid w:val="008658DF"/>
    <w:rsid w:val="00873DB2"/>
    <w:rsid w:val="00876A3B"/>
    <w:rsid w:val="00880742"/>
    <w:rsid w:val="0088077D"/>
    <w:rsid w:val="00880A25"/>
    <w:rsid w:val="00881300"/>
    <w:rsid w:val="008816B5"/>
    <w:rsid w:val="00882A57"/>
    <w:rsid w:val="0088385F"/>
    <w:rsid w:val="0088408B"/>
    <w:rsid w:val="00896618"/>
    <w:rsid w:val="00896AD6"/>
    <w:rsid w:val="008A05E5"/>
    <w:rsid w:val="008A2799"/>
    <w:rsid w:val="008A435C"/>
    <w:rsid w:val="008A4C78"/>
    <w:rsid w:val="008B0816"/>
    <w:rsid w:val="008B1E99"/>
    <w:rsid w:val="008C2A43"/>
    <w:rsid w:val="008C318F"/>
    <w:rsid w:val="008C7404"/>
    <w:rsid w:val="008C7B21"/>
    <w:rsid w:val="008D5B29"/>
    <w:rsid w:val="008E0CCB"/>
    <w:rsid w:val="008E6A28"/>
    <w:rsid w:val="008F1843"/>
    <w:rsid w:val="008F1865"/>
    <w:rsid w:val="008F30A3"/>
    <w:rsid w:val="008F5E5C"/>
    <w:rsid w:val="00913581"/>
    <w:rsid w:val="0092152C"/>
    <w:rsid w:val="00921B40"/>
    <w:rsid w:val="00923A9A"/>
    <w:rsid w:val="00923E84"/>
    <w:rsid w:val="00925032"/>
    <w:rsid w:val="00927B42"/>
    <w:rsid w:val="00931DD5"/>
    <w:rsid w:val="00936666"/>
    <w:rsid w:val="009475BC"/>
    <w:rsid w:val="00947B88"/>
    <w:rsid w:val="00950DC4"/>
    <w:rsid w:val="00961225"/>
    <w:rsid w:val="00961EC7"/>
    <w:rsid w:val="009634B4"/>
    <w:rsid w:val="00975213"/>
    <w:rsid w:val="009864D7"/>
    <w:rsid w:val="0099015C"/>
    <w:rsid w:val="00990F3D"/>
    <w:rsid w:val="00997379"/>
    <w:rsid w:val="009A21BB"/>
    <w:rsid w:val="009A3411"/>
    <w:rsid w:val="009A639C"/>
    <w:rsid w:val="009B3C2C"/>
    <w:rsid w:val="009B47E5"/>
    <w:rsid w:val="009B57BA"/>
    <w:rsid w:val="009C01B1"/>
    <w:rsid w:val="009D1CB4"/>
    <w:rsid w:val="009D3493"/>
    <w:rsid w:val="009D4D4D"/>
    <w:rsid w:val="009E0CC7"/>
    <w:rsid w:val="009E5D88"/>
    <w:rsid w:val="009E7C58"/>
    <w:rsid w:val="009F0761"/>
    <w:rsid w:val="00A04B10"/>
    <w:rsid w:val="00A0747D"/>
    <w:rsid w:val="00A10EA8"/>
    <w:rsid w:val="00A159C8"/>
    <w:rsid w:val="00A1719B"/>
    <w:rsid w:val="00A21FF5"/>
    <w:rsid w:val="00A2498D"/>
    <w:rsid w:val="00A3193F"/>
    <w:rsid w:val="00A31E8F"/>
    <w:rsid w:val="00A36A63"/>
    <w:rsid w:val="00A3709A"/>
    <w:rsid w:val="00A460CC"/>
    <w:rsid w:val="00A50845"/>
    <w:rsid w:val="00A510CE"/>
    <w:rsid w:val="00A51688"/>
    <w:rsid w:val="00A526C4"/>
    <w:rsid w:val="00A54DA7"/>
    <w:rsid w:val="00A56CBB"/>
    <w:rsid w:val="00A576B8"/>
    <w:rsid w:val="00A63D00"/>
    <w:rsid w:val="00A717AB"/>
    <w:rsid w:val="00A71A5F"/>
    <w:rsid w:val="00A77423"/>
    <w:rsid w:val="00A80D67"/>
    <w:rsid w:val="00A80DD0"/>
    <w:rsid w:val="00A84AAF"/>
    <w:rsid w:val="00A853E5"/>
    <w:rsid w:val="00A94483"/>
    <w:rsid w:val="00AA3732"/>
    <w:rsid w:val="00AA565E"/>
    <w:rsid w:val="00AC4F5C"/>
    <w:rsid w:val="00AD19E6"/>
    <w:rsid w:val="00AE0116"/>
    <w:rsid w:val="00AE3750"/>
    <w:rsid w:val="00AF65C7"/>
    <w:rsid w:val="00B00D75"/>
    <w:rsid w:val="00B010FD"/>
    <w:rsid w:val="00B035C0"/>
    <w:rsid w:val="00B05968"/>
    <w:rsid w:val="00B0672C"/>
    <w:rsid w:val="00B06935"/>
    <w:rsid w:val="00B07721"/>
    <w:rsid w:val="00B14E52"/>
    <w:rsid w:val="00B17AB7"/>
    <w:rsid w:val="00B306D8"/>
    <w:rsid w:val="00B32087"/>
    <w:rsid w:val="00B3499A"/>
    <w:rsid w:val="00B36A1B"/>
    <w:rsid w:val="00B46F34"/>
    <w:rsid w:val="00B504FA"/>
    <w:rsid w:val="00B6447E"/>
    <w:rsid w:val="00B67FCA"/>
    <w:rsid w:val="00B7066B"/>
    <w:rsid w:val="00B72AF5"/>
    <w:rsid w:val="00B77A44"/>
    <w:rsid w:val="00B82832"/>
    <w:rsid w:val="00B82FE1"/>
    <w:rsid w:val="00B9302F"/>
    <w:rsid w:val="00B937E7"/>
    <w:rsid w:val="00B9514C"/>
    <w:rsid w:val="00BB0FC6"/>
    <w:rsid w:val="00BB3FB2"/>
    <w:rsid w:val="00BC5930"/>
    <w:rsid w:val="00BD035B"/>
    <w:rsid w:val="00BD1E69"/>
    <w:rsid w:val="00BD65FE"/>
    <w:rsid w:val="00BE28FE"/>
    <w:rsid w:val="00BE2AD4"/>
    <w:rsid w:val="00BF5E1F"/>
    <w:rsid w:val="00BF5E42"/>
    <w:rsid w:val="00BF5F04"/>
    <w:rsid w:val="00C01C31"/>
    <w:rsid w:val="00C10F4A"/>
    <w:rsid w:val="00C15196"/>
    <w:rsid w:val="00C234D9"/>
    <w:rsid w:val="00C25609"/>
    <w:rsid w:val="00C26382"/>
    <w:rsid w:val="00C26A3B"/>
    <w:rsid w:val="00C31807"/>
    <w:rsid w:val="00C3209D"/>
    <w:rsid w:val="00C346D5"/>
    <w:rsid w:val="00C34F38"/>
    <w:rsid w:val="00C410DD"/>
    <w:rsid w:val="00C44111"/>
    <w:rsid w:val="00C44ED5"/>
    <w:rsid w:val="00C461FC"/>
    <w:rsid w:val="00C542AA"/>
    <w:rsid w:val="00C60537"/>
    <w:rsid w:val="00C64810"/>
    <w:rsid w:val="00C725A8"/>
    <w:rsid w:val="00C81CF1"/>
    <w:rsid w:val="00C82D1F"/>
    <w:rsid w:val="00C835BF"/>
    <w:rsid w:val="00C9120E"/>
    <w:rsid w:val="00C93F0D"/>
    <w:rsid w:val="00C97C58"/>
    <w:rsid w:val="00CA0825"/>
    <w:rsid w:val="00CA1120"/>
    <w:rsid w:val="00CA1AE1"/>
    <w:rsid w:val="00CA576D"/>
    <w:rsid w:val="00CB22AE"/>
    <w:rsid w:val="00CB3C98"/>
    <w:rsid w:val="00CB4DBD"/>
    <w:rsid w:val="00CC308A"/>
    <w:rsid w:val="00CD05F0"/>
    <w:rsid w:val="00CD289F"/>
    <w:rsid w:val="00CD3214"/>
    <w:rsid w:val="00CD58E0"/>
    <w:rsid w:val="00CE0230"/>
    <w:rsid w:val="00CE0B79"/>
    <w:rsid w:val="00D00F3B"/>
    <w:rsid w:val="00D02B96"/>
    <w:rsid w:val="00D0344C"/>
    <w:rsid w:val="00D1288A"/>
    <w:rsid w:val="00D14874"/>
    <w:rsid w:val="00D15C39"/>
    <w:rsid w:val="00D179F4"/>
    <w:rsid w:val="00D17FF2"/>
    <w:rsid w:val="00D212B5"/>
    <w:rsid w:val="00D2433C"/>
    <w:rsid w:val="00D36AB0"/>
    <w:rsid w:val="00D37BE1"/>
    <w:rsid w:val="00D4314B"/>
    <w:rsid w:val="00D47BC5"/>
    <w:rsid w:val="00D51013"/>
    <w:rsid w:val="00D5496F"/>
    <w:rsid w:val="00D56512"/>
    <w:rsid w:val="00D633C7"/>
    <w:rsid w:val="00D64489"/>
    <w:rsid w:val="00D712E4"/>
    <w:rsid w:val="00D74338"/>
    <w:rsid w:val="00D745E2"/>
    <w:rsid w:val="00D7489E"/>
    <w:rsid w:val="00D76CC8"/>
    <w:rsid w:val="00D80640"/>
    <w:rsid w:val="00D83890"/>
    <w:rsid w:val="00D84C16"/>
    <w:rsid w:val="00D8713F"/>
    <w:rsid w:val="00D935C5"/>
    <w:rsid w:val="00DA17F1"/>
    <w:rsid w:val="00DA19B0"/>
    <w:rsid w:val="00DA61F5"/>
    <w:rsid w:val="00DA7B88"/>
    <w:rsid w:val="00DB1324"/>
    <w:rsid w:val="00DB276C"/>
    <w:rsid w:val="00DB5558"/>
    <w:rsid w:val="00DB68EA"/>
    <w:rsid w:val="00DC15C1"/>
    <w:rsid w:val="00DC4949"/>
    <w:rsid w:val="00DD12D8"/>
    <w:rsid w:val="00DD358C"/>
    <w:rsid w:val="00DD5A64"/>
    <w:rsid w:val="00DD5CCC"/>
    <w:rsid w:val="00DD6A33"/>
    <w:rsid w:val="00DE5A0D"/>
    <w:rsid w:val="00DE6E20"/>
    <w:rsid w:val="00DF36E8"/>
    <w:rsid w:val="00DF5666"/>
    <w:rsid w:val="00DF6CA4"/>
    <w:rsid w:val="00E04988"/>
    <w:rsid w:val="00E066DA"/>
    <w:rsid w:val="00E10B50"/>
    <w:rsid w:val="00E13F7C"/>
    <w:rsid w:val="00E155D0"/>
    <w:rsid w:val="00E166FE"/>
    <w:rsid w:val="00E21FA0"/>
    <w:rsid w:val="00E268CF"/>
    <w:rsid w:val="00E26EFA"/>
    <w:rsid w:val="00E336F8"/>
    <w:rsid w:val="00E41A03"/>
    <w:rsid w:val="00E41C4A"/>
    <w:rsid w:val="00E41E2B"/>
    <w:rsid w:val="00E42AF1"/>
    <w:rsid w:val="00E53437"/>
    <w:rsid w:val="00E5682A"/>
    <w:rsid w:val="00E57728"/>
    <w:rsid w:val="00E765C3"/>
    <w:rsid w:val="00E76721"/>
    <w:rsid w:val="00E81042"/>
    <w:rsid w:val="00E83BC5"/>
    <w:rsid w:val="00E84B5B"/>
    <w:rsid w:val="00E93E1B"/>
    <w:rsid w:val="00E960AF"/>
    <w:rsid w:val="00EA10BC"/>
    <w:rsid w:val="00EA1BB7"/>
    <w:rsid w:val="00EA6778"/>
    <w:rsid w:val="00EB2DD1"/>
    <w:rsid w:val="00EB690C"/>
    <w:rsid w:val="00EB76B6"/>
    <w:rsid w:val="00EC20A3"/>
    <w:rsid w:val="00EC373A"/>
    <w:rsid w:val="00ED1F81"/>
    <w:rsid w:val="00ED49AF"/>
    <w:rsid w:val="00ED5A83"/>
    <w:rsid w:val="00ED5AE3"/>
    <w:rsid w:val="00ED63B9"/>
    <w:rsid w:val="00EE548F"/>
    <w:rsid w:val="00EE71DF"/>
    <w:rsid w:val="00F005AF"/>
    <w:rsid w:val="00F027DF"/>
    <w:rsid w:val="00F02C9D"/>
    <w:rsid w:val="00F05040"/>
    <w:rsid w:val="00F07121"/>
    <w:rsid w:val="00F15D5D"/>
    <w:rsid w:val="00F22D84"/>
    <w:rsid w:val="00F243FB"/>
    <w:rsid w:val="00F31389"/>
    <w:rsid w:val="00F35231"/>
    <w:rsid w:val="00F374CE"/>
    <w:rsid w:val="00F43550"/>
    <w:rsid w:val="00F4422A"/>
    <w:rsid w:val="00F54FD2"/>
    <w:rsid w:val="00F60B40"/>
    <w:rsid w:val="00F61F32"/>
    <w:rsid w:val="00F64BA2"/>
    <w:rsid w:val="00F70594"/>
    <w:rsid w:val="00F72987"/>
    <w:rsid w:val="00F73C47"/>
    <w:rsid w:val="00F748E7"/>
    <w:rsid w:val="00F82A99"/>
    <w:rsid w:val="00F85998"/>
    <w:rsid w:val="00F861CE"/>
    <w:rsid w:val="00F8640A"/>
    <w:rsid w:val="00F87EC3"/>
    <w:rsid w:val="00F900A5"/>
    <w:rsid w:val="00F92932"/>
    <w:rsid w:val="00F92A99"/>
    <w:rsid w:val="00F9415C"/>
    <w:rsid w:val="00F94417"/>
    <w:rsid w:val="00F968BD"/>
    <w:rsid w:val="00F97C86"/>
    <w:rsid w:val="00FA25A0"/>
    <w:rsid w:val="00FA2FB3"/>
    <w:rsid w:val="00FA483E"/>
    <w:rsid w:val="00FA58A2"/>
    <w:rsid w:val="00FA609F"/>
    <w:rsid w:val="00FB36A0"/>
    <w:rsid w:val="00FB5FEB"/>
    <w:rsid w:val="00FB68F5"/>
    <w:rsid w:val="00FC029A"/>
    <w:rsid w:val="00FC5045"/>
    <w:rsid w:val="00FC6487"/>
    <w:rsid w:val="00FC70E6"/>
    <w:rsid w:val="00FD0CD3"/>
    <w:rsid w:val="00FD126B"/>
    <w:rsid w:val="00FD399F"/>
    <w:rsid w:val="00FD4081"/>
    <w:rsid w:val="00FD5B34"/>
    <w:rsid w:val="00FD5BB9"/>
    <w:rsid w:val="00FE0A3B"/>
    <w:rsid w:val="00FE29AD"/>
    <w:rsid w:val="00FE6C98"/>
    <w:rsid w:val="00FE7FC8"/>
    <w:rsid w:val="00FF0C38"/>
    <w:rsid w:val="00FF0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AF52A7C"/>
  <w15:chartTrackingRefBased/>
  <w15:docId w15:val="{67D869DA-D10A-487B-8D95-87D5E77A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CA1120"/>
    <w:pPr>
      <w:keepNext/>
      <w:numPr>
        <w:numId w:val="17"/>
      </w:numPr>
      <w:spacing w:line="480" w:lineRule="auto"/>
      <w:ind w:left="431" w:hanging="431"/>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881300"/>
    <w:pPr>
      <w:keepNext/>
      <w:numPr>
        <w:ilvl w:val="1"/>
        <w:numId w:val="17"/>
      </w:numPr>
      <w:spacing w:line="360" w:lineRule="auto"/>
      <w:ind w:left="578" w:hanging="578"/>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17"/>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17"/>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CA1120"/>
    <w:rPr>
      <w:rFonts w:ascii="Arial" w:hAnsi="Arial"/>
      <w:b/>
      <w:color w:val="8ECDC0"/>
      <w:sz w:val="28"/>
    </w:rPr>
  </w:style>
  <w:style w:type="character" w:customStyle="1" w:styleId="Kop2Char">
    <w:name w:val="Kop 2 Char"/>
    <w:aliases w:val="Reset numbering Char,Nota paragraaf Char"/>
    <w:link w:val="Kop2"/>
    <w:rsid w:val="00881300"/>
    <w:rPr>
      <w:rFonts w:ascii="Arial" w:hAnsi="Arial"/>
      <w:b/>
      <w:color w:val="7B6856"/>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D179F4"/>
    <w:pPr>
      <w:tabs>
        <w:tab w:val="left" w:pos="960"/>
        <w:tab w:val="right" w:leader="dot" w:pos="9062"/>
      </w:tabs>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character" w:styleId="GevolgdeHyperlink">
    <w:name w:val="FollowedHyperlink"/>
    <w:uiPriority w:val="99"/>
    <w:semiHidden/>
    <w:unhideWhenUsed/>
    <w:rsid w:val="00127272"/>
    <w:rPr>
      <w:color w:val="800080"/>
      <w:u w:val="single"/>
    </w:rPr>
  </w:style>
  <w:style w:type="paragraph" w:customStyle="1" w:styleId="Pa02">
    <w:name w:val="Pa0+2"/>
    <w:basedOn w:val="Standaard"/>
    <w:next w:val="Standaard"/>
    <w:uiPriority w:val="99"/>
    <w:rsid w:val="008F5E5C"/>
    <w:pPr>
      <w:autoSpaceDE w:val="0"/>
      <w:autoSpaceDN w:val="0"/>
      <w:adjustRightInd w:val="0"/>
      <w:spacing w:line="241" w:lineRule="atLeast"/>
    </w:pPr>
    <w:rPr>
      <w:rFonts w:ascii="Verdana" w:eastAsia="Calibri" w:hAnsi="Verdana" w:cs="Arial"/>
      <w:lang w:eastAsia="en-US"/>
    </w:rPr>
  </w:style>
  <w:style w:type="paragraph" w:customStyle="1" w:styleId="Stijl1">
    <w:name w:val="Stijl1"/>
    <w:basedOn w:val="Kop3"/>
    <w:next w:val="Standaard"/>
    <w:link w:val="Stijl1Char"/>
    <w:rsid w:val="00F861CE"/>
    <w:rPr>
      <w:color w:val="auto"/>
    </w:rPr>
  </w:style>
  <w:style w:type="paragraph" w:styleId="Lijstalinea">
    <w:name w:val="List Paragraph"/>
    <w:basedOn w:val="Standaard"/>
    <w:uiPriority w:val="34"/>
    <w:qFormat/>
    <w:rsid w:val="003373D6"/>
    <w:pPr>
      <w:spacing w:after="160" w:line="259" w:lineRule="auto"/>
      <w:ind w:left="720"/>
      <w:contextualSpacing/>
    </w:pPr>
    <w:rPr>
      <w:rFonts w:ascii="Calibri" w:eastAsia="Calibri" w:hAnsi="Calibri"/>
      <w:sz w:val="22"/>
      <w:szCs w:val="22"/>
      <w:lang w:eastAsia="en-US"/>
    </w:rPr>
  </w:style>
  <w:style w:type="character" w:customStyle="1" w:styleId="Stijl1Char">
    <w:name w:val="Stijl1 Char"/>
    <w:basedOn w:val="Kop3Char"/>
    <w:link w:val="Stijl1"/>
    <w:rsid w:val="00F861CE"/>
    <w:rPr>
      <w:rFonts w:ascii="Arial" w:hAnsi="Arial"/>
      <w:b/>
      <w:color w:val="F39200"/>
    </w:rPr>
  </w:style>
  <w:style w:type="paragraph" w:styleId="Revisie">
    <w:name w:val="Revision"/>
    <w:hidden/>
    <w:uiPriority w:val="99"/>
    <w:semiHidden/>
    <w:rsid w:val="006E10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85367">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houten.nl/ondernemen/aanbestedin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outen.nl/ondernemen/aanbestedingen" TargetMode="External"/><Relationship Id="rId17" Type="http://schemas.openxmlformats.org/officeDocument/2006/relationships/hyperlink" Target="mailto:aanbesteding@houten.nl" TargetMode="External"/><Relationship Id="rId2" Type="http://schemas.openxmlformats.org/officeDocument/2006/relationships/customXml" Target="../customXml/item2.xml"/><Relationship Id="rId16" Type="http://schemas.openxmlformats.org/officeDocument/2006/relationships/hyperlink" Target="https://www.houten.nl/ondernemen/aanbestedin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etten.overheid.nl/BWBR0033160/tekst_bevat_Beleidsregels+combinatieovereenkomst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contact"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5C80CB0072634EA11180B1F018B6EE" ma:contentTypeVersion="5" ma:contentTypeDescription="Een nieuw document maken." ma:contentTypeScope="" ma:versionID="52f4515651da3a7293f079fb87bde16c">
  <xsd:schema xmlns:xsd="http://www.w3.org/2001/XMLSchema" xmlns:xs="http://www.w3.org/2001/XMLSchema" xmlns:p="http://schemas.microsoft.com/office/2006/metadata/properties" xmlns:ns3="4296cd5a-c1d9-4df1-a9af-6f3a59eb1faf" targetNamespace="http://schemas.microsoft.com/office/2006/metadata/properties" ma:root="true" ma:fieldsID="0360a98ea37f15ad5ed4b53d8b334bd7" ns3:_="">
    <xsd:import namespace="4296cd5a-c1d9-4df1-a9af-6f3a59eb1f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d5a-c1d9-4df1-a9af-6f3a59eb1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C88F8-C4A4-4A4C-9B0A-8AD6A839A57B}">
  <ds:schemaRefs>
    <ds:schemaRef ds:uri="http://schemas.microsoft.com/sharepoint/v3/contenttype/forms"/>
  </ds:schemaRefs>
</ds:datastoreItem>
</file>

<file path=customXml/itemProps2.xml><?xml version="1.0" encoding="utf-8"?>
<ds:datastoreItem xmlns:ds="http://schemas.openxmlformats.org/officeDocument/2006/customXml" ds:itemID="{1DF6C69D-9F73-4D08-B9C3-23C00D6F2651}">
  <ds:schemaRef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4296cd5a-c1d9-4df1-a9af-6f3a59eb1faf"/>
    <ds:schemaRef ds:uri="http://www.w3.org/XML/1998/namespace"/>
    <ds:schemaRef ds:uri="http://purl.org/dc/terms/"/>
  </ds:schemaRefs>
</ds:datastoreItem>
</file>

<file path=customXml/itemProps3.xml><?xml version="1.0" encoding="utf-8"?>
<ds:datastoreItem xmlns:ds="http://schemas.openxmlformats.org/officeDocument/2006/customXml" ds:itemID="{97CC7854-B583-4F4E-9FD9-8AC9EEC158A7}">
  <ds:schemaRefs>
    <ds:schemaRef ds:uri="http://schemas.openxmlformats.org/officeDocument/2006/bibliography"/>
  </ds:schemaRefs>
</ds:datastoreItem>
</file>

<file path=customXml/itemProps4.xml><?xml version="1.0" encoding="utf-8"?>
<ds:datastoreItem xmlns:ds="http://schemas.openxmlformats.org/officeDocument/2006/customXml" ds:itemID="{7D1185D8-BDB8-4BF6-8AED-512A7801F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d5a-c1d9-4df1-a9af-6f3a59e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6558</Words>
  <Characters>43221</Characters>
  <Application>Microsoft Office Word</Application>
  <DocSecurity>0</DocSecurity>
  <Lines>360</Lines>
  <Paragraphs>99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49680</CharactersWithSpaces>
  <SharedDoc>false</SharedDoc>
  <HLinks>
    <vt:vector size="24" baseType="variant">
      <vt:variant>
        <vt:i4>6750312</vt:i4>
      </vt:variant>
      <vt:variant>
        <vt:i4>147</vt:i4>
      </vt:variant>
      <vt:variant>
        <vt:i4>0</vt:i4>
      </vt:variant>
      <vt:variant>
        <vt:i4>5</vt:i4>
      </vt:variant>
      <vt:variant>
        <vt:lpwstr>http://www.tenderned.nl/contact</vt:lpwstr>
      </vt:variant>
      <vt:variant>
        <vt:lpwstr/>
      </vt:variant>
      <vt:variant>
        <vt:i4>2949127</vt:i4>
      </vt:variant>
      <vt:variant>
        <vt:i4>144</vt:i4>
      </vt:variant>
      <vt:variant>
        <vt:i4>0</vt:i4>
      </vt:variant>
      <vt:variant>
        <vt:i4>5</vt:i4>
      </vt:variant>
      <vt:variant>
        <vt:lpwstr>mailto:aanbesteding@houten.nl</vt:lpwstr>
      </vt:variant>
      <vt:variant>
        <vt:lpwstr/>
      </vt:variant>
      <vt:variant>
        <vt:i4>1245254</vt:i4>
      </vt:variant>
      <vt:variant>
        <vt:i4>141</vt:i4>
      </vt:variant>
      <vt:variant>
        <vt:i4>0</vt:i4>
      </vt:variant>
      <vt:variant>
        <vt:i4>5</vt:i4>
      </vt:variant>
      <vt:variant>
        <vt:lpwstr>http://wetten.overheid.nl/BWBR0033160/tekst_bevat_Beleidsregels+combinatieovereenkomsten/</vt:lpwstr>
      </vt:variant>
      <vt:variant>
        <vt:lpwstr/>
      </vt:variant>
      <vt:variant>
        <vt:i4>1114187</vt:i4>
      </vt:variant>
      <vt:variant>
        <vt:i4>138</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cp:lastModifiedBy>Hanneke Knijf</cp:lastModifiedBy>
  <cp:revision>5</cp:revision>
  <cp:lastPrinted>2022-07-18T10:09:00Z</cp:lastPrinted>
  <dcterms:created xsi:type="dcterms:W3CDTF">2022-07-18T09:54:00Z</dcterms:created>
  <dcterms:modified xsi:type="dcterms:W3CDTF">2022-07-18T10:09:00Z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0x0101003B5C80CB0072634EA11180B1F018B6EE</vt:lpwstr>
  </property>
</Properties>
</file>