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C9B76F" w14:textId="77777777" w:rsidR="00E67612" w:rsidRPr="009C5281" w:rsidRDefault="00ED7881" w:rsidP="00F3561C">
      <w:pPr>
        <w:pStyle w:val="rapporttitel"/>
        <w:spacing w:line="240" w:lineRule="auto"/>
        <w:ind w:right="-2865"/>
        <w:rPr>
          <w:rFonts w:cs="Futura Book"/>
          <w:spacing w:val="-6"/>
          <w:szCs w:val="26"/>
        </w:rPr>
      </w:pPr>
      <w:r w:rsidRPr="009C5281">
        <w:rPr>
          <w:rFonts w:cs="Futura Book"/>
          <w:spacing w:val="-6"/>
          <w:szCs w:val="26"/>
        </w:rPr>
        <w:t>Beschrijvend document bij Europese openbare aanbesteding</w:t>
      </w:r>
    </w:p>
    <w:p w14:paraId="4E75833F" w14:textId="31496D44" w:rsidR="00E67612" w:rsidRPr="009C5281" w:rsidRDefault="21B30617" w:rsidP="00F3561C">
      <w:pPr>
        <w:pStyle w:val="rapporttitel"/>
        <w:spacing w:line="240" w:lineRule="auto"/>
        <w:rPr>
          <w:rFonts w:cs="Futura Book"/>
          <w:b w:val="0"/>
        </w:rPr>
      </w:pPr>
      <w:r w:rsidRPr="009C5281">
        <w:rPr>
          <w:rFonts w:cs="Futura Book"/>
          <w:b w:val="0"/>
        </w:rPr>
        <w:t>C</w:t>
      </w:r>
      <w:r w:rsidR="7EA5E6FE" w:rsidRPr="009C5281">
        <w:rPr>
          <w:rFonts w:cs="Futura Book"/>
          <w:b w:val="0"/>
        </w:rPr>
        <w:t>ommunicatie</w:t>
      </w:r>
      <w:r w:rsidR="14E4C7AA" w:rsidRPr="009C5281">
        <w:rPr>
          <w:rFonts w:cs="Futura Book"/>
          <w:b w:val="0"/>
        </w:rPr>
        <w:t xml:space="preserve"> </w:t>
      </w:r>
    </w:p>
    <w:p w14:paraId="21C9B770" w14:textId="0CC00BE5" w:rsidR="00E67612" w:rsidRPr="009C5281" w:rsidRDefault="14E4C7AA" w:rsidP="00F3561C">
      <w:pPr>
        <w:pStyle w:val="rapporttitel"/>
        <w:spacing w:line="240" w:lineRule="auto"/>
        <w:rPr>
          <w:rFonts w:cs="Futura Book"/>
          <w:b w:val="0"/>
        </w:rPr>
      </w:pPr>
      <w:r w:rsidRPr="009C5281">
        <w:rPr>
          <w:rFonts w:cs="Futura Book"/>
          <w:b w:val="0"/>
        </w:rPr>
        <w:t xml:space="preserve">Casenummer: </w:t>
      </w:r>
      <w:r w:rsidR="7EA5E6FE" w:rsidRPr="009C5281">
        <w:rPr>
          <w:rFonts w:cs="Futura Book"/>
          <w:b w:val="0"/>
        </w:rPr>
        <w:t>C2305040</w:t>
      </w:r>
      <w:r w:rsidR="002B1944" w:rsidRPr="009C5281">
        <w:rPr>
          <w:rFonts w:cs="Futura Book"/>
        </w:rPr>
        <w:br/>
      </w:r>
      <w:r w:rsidR="7EA5E6FE" w:rsidRPr="009C5281">
        <w:rPr>
          <w:rFonts w:cs="Futura Book"/>
          <w:b w:val="0"/>
        </w:rPr>
        <w:t>Perceel 1:</w:t>
      </w:r>
      <w:r w:rsidR="60E4E7AF" w:rsidRPr="009C5281">
        <w:rPr>
          <w:rFonts w:cs="Futura Book"/>
          <w:b w:val="0"/>
        </w:rPr>
        <w:t xml:space="preserve"> </w:t>
      </w:r>
      <w:r w:rsidR="2B4EDB9B" w:rsidRPr="009C5281">
        <w:rPr>
          <w:rFonts w:cs="Futura Book"/>
          <w:b w:val="0"/>
        </w:rPr>
        <w:t>Strategisch advies en campagnes</w:t>
      </w:r>
      <w:r w:rsidR="002B1944" w:rsidRPr="009C5281">
        <w:rPr>
          <w:rFonts w:cs="Futura Book"/>
        </w:rPr>
        <w:br/>
      </w:r>
      <w:r w:rsidR="7EA5E6FE" w:rsidRPr="009C5281">
        <w:rPr>
          <w:rFonts w:cs="Futura Book"/>
          <w:b w:val="0"/>
        </w:rPr>
        <w:t xml:space="preserve">Perceel 2: </w:t>
      </w:r>
      <w:r w:rsidR="5B9F6015" w:rsidRPr="009C5281">
        <w:rPr>
          <w:rFonts w:cs="Futura Book"/>
          <w:b w:val="0"/>
        </w:rPr>
        <w:t>Uitvoeringskracht</w:t>
      </w:r>
    </w:p>
    <w:p w14:paraId="7F6E91AB" w14:textId="77777777" w:rsidR="003E5C01" w:rsidRPr="009C5281" w:rsidRDefault="003E5C01" w:rsidP="00F3561C">
      <w:pPr>
        <w:spacing w:line="240" w:lineRule="auto"/>
        <w:rPr>
          <w:rFonts w:ascii="Futura Book" w:hAnsi="Futura Book" w:cs="Futura Book"/>
        </w:rPr>
      </w:pPr>
    </w:p>
    <w:p w14:paraId="459322E0" w14:textId="77777777" w:rsidR="00B66640" w:rsidRPr="009C5281" w:rsidRDefault="00B66640" w:rsidP="00F3561C">
      <w:pPr>
        <w:spacing w:line="240" w:lineRule="auto"/>
        <w:rPr>
          <w:rFonts w:ascii="Futura Book" w:hAnsi="Futura Book" w:cs="Futura Book"/>
        </w:rPr>
      </w:pPr>
    </w:p>
    <w:p w14:paraId="21C9B771" w14:textId="77777777" w:rsidR="00E67612" w:rsidRPr="009C5281" w:rsidRDefault="00E67612" w:rsidP="00F3561C">
      <w:pPr>
        <w:spacing w:line="240" w:lineRule="auto"/>
        <w:rPr>
          <w:rFonts w:ascii="Futura Book" w:hAnsi="Futura Book" w:cs="Futura Book"/>
        </w:rPr>
      </w:pPr>
    </w:p>
    <w:p w14:paraId="21C9B772" w14:textId="77777777" w:rsidR="00E67612" w:rsidRPr="009C5281" w:rsidRDefault="00E67612" w:rsidP="00F3561C">
      <w:pPr>
        <w:spacing w:line="240" w:lineRule="auto"/>
        <w:rPr>
          <w:rFonts w:ascii="Futura Book" w:hAnsi="Futura Book" w:cs="Futura Book"/>
        </w:rPr>
        <w:sectPr w:rsidR="00E67612" w:rsidRPr="009C5281">
          <w:headerReference w:type="default" r:id="rId11"/>
          <w:footerReference w:type="even" r:id="rId12"/>
          <w:pgSz w:w="11906" w:h="16838"/>
          <w:pgMar w:top="3062" w:right="4536" w:bottom="1418" w:left="1588" w:header="709" w:footer="709" w:gutter="0"/>
          <w:cols w:space="708"/>
        </w:sectPr>
      </w:pPr>
    </w:p>
    <w:p w14:paraId="21C9B773" w14:textId="77777777" w:rsidR="00E67612" w:rsidRPr="009C5281" w:rsidRDefault="00D527EB" w:rsidP="00F3561C">
      <w:pPr>
        <w:spacing w:line="240" w:lineRule="auto"/>
        <w:rPr>
          <w:rFonts w:ascii="Futura Book" w:hAnsi="Futura Book" w:cs="Futura Book"/>
        </w:rPr>
      </w:pPr>
      <w:r w:rsidRPr="009C5281">
        <w:rPr>
          <w:rFonts w:ascii="Futura Book" w:hAnsi="Futura Book" w:cs="Futura Book"/>
          <w:noProof/>
          <w:sz w:val="20"/>
        </w:rPr>
        <mc:AlternateContent>
          <mc:Choice Requires="wps">
            <w:drawing>
              <wp:anchor distT="0" distB="0" distL="114300" distR="114300" simplePos="0" relativeHeight="251658240" behindDoc="0" locked="0" layoutInCell="1" allowOverlap="1" wp14:anchorId="21C9BAAB" wp14:editId="21C9BAAC">
                <wp:simplePos x="0" y="0"/>
                <wp:positionH relativeFrom="page">
                  <wp:posOffset>5796915</wp:posOffset>
                </wp:positionH>
                <wp:positionV relativeFrom="page">
                  <wp:posOffset>2562860</wp:posOffset>
                </wp:positionV>
                <wp:extent cx="1259840" cy="1783080"/>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1783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C9BABF" w14:textId="77777777" w:rsidR="009C5281" w:rsidRPr="009C5281" w:rsidRDefault="009C5281">
                            <w:pPr>
                              <w:pStyle w:val="referentiekop"/>
                              <w:rPr>
                                <w:lang w:val="fr-FR"/>
                              </w:rPr>
                            </w:pPr>
                            <w:r w:rsidRPr="009C5281">
                              <w:rPr>
                                <w:lang w:val="fr-FR"/>
                              </w:rPr>
                              <w:t>Auteur</w:t>
                            </w:r>
                          </w:p>
                          <w:p w14:paraId="36252C85" w14:textId="51B94EFE" w:rsidR="009C5281" w:rsidRPr="009C5281" w:rsidRDefault="009C5281">
                            <w:pPr>
                              <w:pStyle w:val="PNB"/>
                              <w:rPr>
                                <w:lang w:val="fr-FR"/>
                              </w:rPr>
                            </w:pPr>
                            <w:bookmarkStart w:id="0" w:name="contactpersoon"/>
                            <w:bookmarkEnd w:id="0"/>
                            <w:r w:rsidRPr="009C5281">
                              <w:rPr>
                                <w:lang w:val="fr-FR"/>
                              </w:rPr>
                              <w:t>F. Timmer</w:t>
                            </w:r>
                          </w:p>
                          <w:p w14:paraId="21C9BAC0" w14:textId="79A7C9AF" w:rsidR="009C5281" w:rsidRPr="009C5281" w:rsidRDefault="009C5281">
                            <w:pPr>
                              <w:pStyle w:val="PNB"/>
                              <w:rPr>
                                <w:lang w:val="fr-FR"/>
                              </w:rPr>
                            </w:pPr>
                            <w:r w:rsidRPr="009C5281">
                              <w:rPr>
                                <w:lang w:val="fr-FR"/>
                              </w:rPr>
                              <w:t>E. Smeur</w:t>
                            </w:r>
                            <w:r w:rsidRPr="009C5281">
                              <w:rPr>
                                <w:lang w:val="fr-FR"/>
                              </w:rPr>
                              <w:br/>
                            </w:r>
                          </w:p>
                          <w:p w14:paraId="21C9BAC1" w14:textId="77777777" w:rsidR="009C5281" w:rsidRDefault="009C5281">
                            <w:pPr>
                              <w:pStyle w:val="referentiekop"/>
                            </w:pPr>
                            <w:r>
                              <w:t>Datum</w:t>
                            </w:r>
                          </w:p>
                          <w:p w14:paraId="21C9BAC2" w14:textId="64D5C722" w:rsidR="009C5281" w:rsidRDefault="00926B0E">
                            <w:pPr>
                              <w:pStyle w:val="PNB"/>
                            </w:pPr>
                            <w:bookmarkStart w:id="1" w:name="datum"/>
                            <w:bookmarkEnd w:id="1"/>
                            <w:r>
                              <w:t>2</w:t>
                            </w:r>
                            <w:ins w:id="2" w:author="Eveline Smeur | Cleverland" w:date="2022-12-22T11:41:00Z">
                              <w:r w:rsidR="004248BE">
                                <w:t>3</w:t>
                              </w:r>
                            </w:ins>
                            <w:r>
                              <w:t xml:space="preserve"> dec</w:t>
                            </w:r>
                            <w:r w:rsidR="00E63FD7">
                              <w:t>e</w:t>
                            </w:r>
                            <w:r>
                              <w:t>mber</w:t>
                            </w:r>
                            <w:r w:rsidR="00BD455B">
                              <w:t xml:space="preserve"> 2022</w:t>
                            </w:r>
                          </w:p>
                          <w:p w14:paraId="21C9BAC3" w14:textId="77777777" w:rsidR="009C5281" w:rsidRDefault="009C5281"/>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C9BAAB" id="_x0000_t202" coordsize="21600,21600" o:spt="202" path="m,l,21600r21600,l21600,xe">
                <v:stroke joinstyle="miter"/>
                <v:path gradientshapeok="t" o:connecttype="rect"/>
              </v:shapetype>
              <v:shape id="Text Box 3" o:spid="_x0000_s1026" type="#_x0000_t202" style="position:absolute;margin-left:456.45pt;margin-top:201.8pt;width:99.2pt;height:140.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" filled="f" stroked="f">
                <v:textbox inset="0,0,0,0">
                  <w:txbxContent>
                    <w:p w14:paraId="21C9BABF" w14:textId="77777777" w:rsidR="009C5281" w:rsidRPr="009C5281" w:rsidRDefault="009C5281">
                      <w:pPr>
                        <w:pStyle w:val="referentiekop"/>
                        <w:rPr>
                          <w:lang w:val="fr-FR"/>
                        </w:rPr>
                      </w:pPr>
                      <w:r w:rsidRPr="009C5281">
                        <w:rPr>
                          <w:lang w:val="fr-FR"/>
                        </w:rPr>
                        <w:t>Auteur</w:t>
                      </w:r>
                    </w:p>
                    <w:p w14:paraId="36252C85" w14:textId="51B94EFE" w:rsidR="009C5281" w:rsidRPr="009C5281" w:rsidRDefault="009C5281">
                      <w:pPr>
                        <w:pStyle w:val="PNB"/>
                        <w:rPr>
                          <w:lang w:val="fr-FR"/>
                        </w:rPr>
                      </w:pPr>
                      <w:bookmarkStart w:id="3" w:name="contactpersoon"/>
                      <w:bookmarkEnd w:id="3"/>
                      <w:r w:rsidRPr="009C5281">
                        <w:rPr>
                          <w:lang w:val="fr-FR"/>
                        </w:rPr>
                        <w:t>F. Timmer</w:t>
                      </w:r>
                    </w:p>
                    <w:p w14:paraId="21C9BAC0" w14:textId="79A7C9AF" w:rsidR="009C5281" w:rsidRPr="009C5281" w:rsidRDefault="009C5281">
                      <w:pPr>
                        <w:pStyle w:val="PNB"/>
                        <w:rPr>
                          <w:lang w:val="fr-FR"/>
                        </w:rPr>
                      </w:pPr>
                      <w:r w:rsidRPr="009C5281">
                        <w:rPr>
                          <w:lang w:val="fr-FR"/>
                        </w:rPr>
                        <w:t>E. Smeur</w:t>
                      </w:r>
                      <w:r w:rsidRPr="009C5281">
                        <w:rPr>
                          <w:lang w:val="fr-FR"/>
                        </w:rPr>
                        <w:br/>
                      </w:r>
                    </w:p>
                    <w:p w14:paraId="21C9BAC1" w14:textId="77777777" w:rsidR="009C5281" w:rsidRDefault="009C5281">
                      <w:pPr>
                        <w:pStyle w:val="referentiekop"/>
                      </w:pPr>
                      <w:r>
                        <w:t>Datum</w:t>
                      </w:r>
                    </w:p>
                    <w:p w14:paraId="21C9BAC2" w14:textId="64D5C722" w:rsidR="009C5281" w:rsidRDefault="00926B0E">
                      <w:pPr>
                        <w:pStyle w:val="PNB"/>
                      </w:pPr>
                      <w:bookmarkStart w:id="4" w:name="datum"/>
                      <w:bookmarkEnd w:id="4"/>
                      <w:r>
                        <w:t>2</w:t>
                      </w:r>
                      <w:ins w:id="5" w:author="Eveline Smeur | Cleverland" w:date="2022-12-22T11:41:00Z">
                        <w:r w:rsidR="004248BE">
                          <w:t>3</w:t>
                        </w:r>
                      </w:ins>
                      <w:r>
                        <w:t xml:space="preserve"> dec</w:t>
                      </w:r>
                      <w:r w:rsidR="00E63FD7">
                        <w:t>e</w:t>
                      </w:r>
                      <w:r>
                        <w:t>mber</w:t>
                      </w:r>
                      <w:r w:rsidR="00BD455B">
                        <w:t xml:space="preserve"> 2022</w:t>
                      </w:r>
                    </w:p>
                    <w:p w14:paraId="21C9BAC3" w14:textId="77777777" w:rsidR="009C5281" w:rsidRDefault="009C5281"/>
                  </w:txbxContent>
                </v:textbox>
                <w10:wrap anchorx="page" anchory="page"/>
              </v:shape>
            </w:pict>
          </mc:Fallback>
        </mc:AlternateContent>
      </w:r>
    </w:p>
    <w:p w14:paraId="21C9B774" w14:textId="77777777" w:rsidR="00ED7881" w:rsidRPr="009C5281" w:rsidRDefault="00ED7881" w:rsidP="00F3561C">
      <w:pPr>
        <w:spacing w:line="240" w:lineRule="auto"/>
        <w:rPr>
          <w:rFonts w:ascii="Futura Book" w:hAnsi="Futura Book" w:cs="Futura Book"/>
        </w:rPr>
      </w:pPr>
    </w:p>
    <w:p w14:paraId="21C9B775" w14:textId="77777777" w:rsidR="00ED7881" w:rsidRPr="009C5281" w:rsidRDefault="00ED7881" w:rsidP="00F3561C">
      <w:pPr>
        <w:spacing w:line="240" w:lineRule="auto"/>
        <w:rPr>
          <w:rFonts w:ascii="Futura Book" w:hAnsi="Futura Book" w:cs="Futura Book"/>
        </w:rPr>
      </w:pPr>
    </w:p>
    <w:p w14:paraId="21C9B776" w14:textId="77777777" w:rsidR="00ED7881" w:rsidRPr="009C5281" w:rsidRDefault="00ED7881" w:rsidP="00F3561C">
      <w:pPr>
        <w:spacing w:line="240" w:lineRule="auto"/>
        <w:rPr>
          <w:rFonts w:ascii="Futura Book" w:hAnsi="Futura Book" w:cs="Futura Book"/>
        </w:rPr>
      </w:pPr>
    </w:p>
    <w:p w14:paraId="21C9B777" w14:textId="77777777" w:rsidR="00ED7881" w:rsidRPr="009C5281" w:rsidRDefault="00ED7881" w:rsidP="00F3561C">
      <w:pPr>
        <w:spacing w:line="240" w:lineRule="auto"/>
        <w:rPr>
          <w:rFonts w:ascii="Futura Book" w:hAnsi="Futura Book" w:cs="Futura Book"/>
        </w:rPr>
      </w:pPr>
    </w:p>
    <w:p w14:paraId="21C9B778" w14:textId="77777777" w:rsidR="00ED7881" w:rsidRPr="009C5281" w:rsidRDefault="00ED7881" w:rsidP="00F3561C">
      <w:pPr>
        <w:spacing w:line="240" w:lineRule="auto"/>
        <w:rPr>
          <w:rFonts w:ascii="Futura Book" w:hAnsi="Futura Book" w:cs="Futura Book"/>
        </w:rPr>
      </w:pPr>
    </w:p>
    <w:p w14:paraId="21C9B779" w14:textId="77777777" w:rsidR="00ED7881" w:rsidRPr="009C5281" w:rsidRDefault="00ED7881" w:rsidP="00F3561C">
      <w:pPr>
        <w:spacing w:line="240" w:lineRule="auto"/>
        <w:rPr>
          <w:rFonts w:ascii="Futura Book" w:hAnsi="Futura Book" w:cs="Futura Book"/>
        </w:rPr>
      </w:pPr>
    </w:p>
    <w:p w14:paraId="21C9B77A" w14:textId="77777777" w:rsidR="00ED7881" w:rsidRPr="009C5281" w:rsidRDefault="00ED7881" w:rsidP="00F3561C">
      <w:pPr>
        <w:spacing w:line="240" w:lineRule="auto"/>
        <w:rPr>
          <w:rFonts w:ascii="Futura Book" w:hAnsi="Futura Book" w:cs="Futura Book"/>
        </w:rPr>
      </w:pPr>
    </w:p>
    <w:p w14:paraId="21C9B77B" w14:textId="77777777" w:rsidR="00ED7881" w:rsidRPr="009C5281" w:rsidRDefault="00ED7881" w:rsidP="00F3561C">
      <w:pPr>
        <w:spacing w:line="240" w:lineRule="auto"/>
        <w:rPr>
          <w:rFonts w:ascii="Futura Book" w:hAnsi="Futura Book" w:cs="Futura Book"/>
        </w:rPr>
      </w:pPr>
    </w:p>
    <w:p w14:paraId="21C9B77C" w14:textId="77777777" w:rsidR="00A32B56" w:rsidRPr="009C5281" w:rsidRDefault="00A32B56" w:rsidP="00F3561C">
      <w:pPr>
        <w:spacing w:line="240" w:lineRule="auto"/>
        <w:ind w:right="-2440"/>
        <w:rPr>
          <w:rFonts w:ascii="Futura Book" w:hAnsi="Futura Book" w:cs="Futura Book"/>
          <w:highlight w:val="yellow"/>
        </w:rPr>
      </w:pPr>
    </w:p>
    <w:p w14:paraId="21C9B77D" w14:textId="77777777" w:rsidR="00A32B56" w:rsidRPr="009C5281" w:rsidRDefault="00A32B56" w:rsidP="00F3561C">
      <w:pPr>
        <w:spacing w:line="240" w:lineRule="auto"/>
        <w:ind w:right="-2440"/>
        <w:rPr>
          <w:rFonts w:ascii="Futura Book" w:hAnsi="Futura Book" w:cs="Futura Book"/>
          <w:highlight w:val="yellow"/>
        </w:rPr>
      </w:pPr>
    </w:p>
    <w:p w14:paraId="21C9B77E" w14:textId="77777777" w:rsidR="00A32B56" w:rsidRPr="009C5281" w:rsidRDefault="00A32B56" w:rsidP="00F3561C">
      <w:pPr>
        <w:spacing w:line="240" w:lineRule="auto"/>
        <w:ind w:right="-2440"/>
        <w:rPr>
          <w:rFonts w:ascii="Futura Book" w:hAnsi="Futura Book" w:cs="Futura Book"/>
          <w:highlight w:val="yellow"/>
        </w:rPr>
      </w:pPr>
    </w:p>
    <w:p w14:paraId="21C9B77F" w14:textId="77777777" w:rsidR="00A32B56" w:rsidRPr="009C5281" w:rsidRDefault="00A32B56" w:rsidP="00F3561C">
      <w:pPr>
        <w:spacing w:line="240" w:lineRule="auto"/>
        <w:ind w:right="-2440"/>
        <w:rPr>
          <w:rFonts w:ascii="Futura Book" w:hAnsi="Futura Book" w:cs="Futura Book"/>
          <w:highlight w:val="yellow"/>
        </w:rPr>
      </w:pPr>
    </w:p>
    <w:p w14:paraId="21C9B780" w14:textId="77777777" w:rsidR="00A32B56" w:rsidRPr="009C5281" w:rsidRDefault="00A32B56" w:rsidP="00F3561C">
      <w:pPr>
        <w:spacing w:line="240" w:lineRule="auto"/>
        <w:ind w:right="-2440"/>
        <w:rPr>
          <w:rFonts w:ascii="Futura Book" w:hAnsi="Futura Book" w:cs="Futura Book"/>
          <w:highlight w:val="yellow"/>
        </w:rPr>
      </w:pPr>
    </w:p>
    <w:p w14:paraId="21C9B786" w14:textId="77777777" w:rsidR="00ED7881" w:rsidRPr="009C5281" w:rsidRDefault="00ED7881" w:rsidP="00F3561C">
      <w:pPr>
        <w:spacing w:line="240" w:lineRule="auto"/>
        <w:rPr>
          <w:rFonts w:ascii="Futura Book" w:hAnsi="Futura Book" w:cs="Futura Book"/>
        </w:rPr>
      </w:pPr>
    </w:p>
    <w:p w14:paraId="21C9B787" w14:textId="77777777" w:rsidR="00C9725D" w:rsidRPr="009C5281" w:rsidRDefault="00C9725D" w:rsidP="00F3561C">
      <w:pPr>
        <w:spacing w:line="240" w:lineRule="auto"/>
        <w:rPr>
          <w:rFonts w:ascii="Futura Book" w:hAnsi="Futura Book" w:cs="Futura Book"/>
        </w:rPr>
      </w:pPr>
    </w:p>
    <w:p w14:paraId="21C9B788" w14:textId="77777777" w:rsidR="00C9725D" w:rsidRPr="009C5281" w:rsidRDefault="00C9725D" w:rsidP="00F3561C">
      <w:pPr>
        <w:spacing w:line="240" w:lineRule="auto"/>
        <w:rPr>
          <w:rFonts w:ascii="Futura Book" w:hAnsi="Futura Book" w:cs="Futura Book"/>
        </w:rPr>
      </w:pPr>
    </w:p>
    <w:p w14:paraId="21C9B789" w14:textId="77777777" w:rsidR="00C9725D" w:rsidRPr="009C5281" w:rsidRDefault="00C9725D" w:rsidP="00F3561C">
      <w:pPr>
        <w:spacing w:line="240" w:lineRule="auto"/>
        <w:rPr>
          <w:rFonts w:ascii="Futura Book" w:hAnsi="Futura Book" w:cs="Futura Book"/>
        </w:rPr>
      </w:pPr>
    </w:p>
    <w:p w14:paraId="21C9B78A" w14:textId="77777777" w:rsidR="00C9725D" w:rsidRPr="009C5281" w:rsidRDefault="00C9725D" w:rsidP="00F3561C">
      <w:pPr>
        <w:spacing w:line="240" w:lineRule="auto"/>
        <w:rPr>
          <w:rFonts w:ascii="Futura Book" w:hAnsi="Futura Book" w:cs="Futura Book"/>
        </w:rPr>
      </w:pPr>
    </w:p>
    <w:p w14:paraId="21C9B78B" w14:textId="77777777" w:rsidR="00C9725D" w:rsidRPr="009C5281" w:rsidRDefault="00C9725D" w:rsidP="00F3561C">
      <w:pPr>
        <w:spacing w:line="240" w:lineRule="auto"/>
        <w:rPr>
          <w:rFonts w:ascii="Futura Book" w:hAnsi="Futura Book" w:cs="Futura Book"/>
        </w:rPr>
      </w:pPr>
    </w:p>
    <w:p w14:paraId="21C9B78C" w14:textId="77777777" w:rsidR="00C9725D" w:rsidRPr="009C5281" w:rsidRDefault="00C9725D" w:rsidP="00F3561C">
      <w:pPr>
        <w:spacing w:line="240" w:lineRule="auto"/>
        <w:rPr>
          <w:rFonts w:ascii="Futura Book" w:hAnsi="Futura Book" w:cs="Futura Book"/>
        </w:rPr>
      </w:pPr>
    </w:p>
    <w:p w14:paraId="21C9B78D" w14:textId="77777777" w:rsidR="00C9725D" w:rsidRPr="009C5281" w:rsidRDefault="00C9725D" w:rsidP="00F3561C">
      <w:pPr>
        <w:spacing w:line="240" w:lineRule="auto"/>
        <w:rPr>
          <w:rFonts w:ascii="Futura Book" w:hAnsi="Futura Book" w:cs="Futura Book"/>
        </w:rPr>
      </w:pPr>
    </w:p>
    <w:p w14:paraId="21C9B78E" w14:textId="77777777" w:rsidR="00C9725D" w:rsidRPr="009C5281" w:rsidRDefault="00C9725D" w:rsidP="00F3561C">
      <w:pPr>
        <w:spacing w:line="240" w:lineRule="auto"/>
        <w:rPr>
          <w:rFonts w:ascii="Futura Book" w:hAnsi="Futura Book" w:cs="Futura Book"/>
        </w:rPr>
      </w:pPr>
    </w:p>
    <w:p w14:paraId="21C9B78F" w14:textId="77777777" w:rsidR="00C9725D" w:rsidRPr="009C5281" w:rsidRDefault="00C9725D" w:rsidP="00F3561C">
      <w:pPr>
        <w:spacing w:line="240" w:lineRule="auto"/>
        <w:rPr>
          <w:rFonts w:ascii="Futura Book" w:hAnsi="Futura Book" w:cs="Futura Book"/>
        </w:rPr>
      </w:pPr>
    </w:p>
    <w:p w14:paraId="21C9B790" w14:textId="77777777" w:rsidR="00C9725D" w:rsidRPr="009C5281" w:rsidRDefault="00C9725D" w:rsidP="00F3561C">
      <w:pPr>
        <w:spacing w:line="240" w:lineRule="auto"/>
        <w:rPr>
          <w:rFonts w:ascii="Futura Book" w:hAnsi="Futura Book" w:cs="Futura Book"/>
        </w:rPr>
      </w:pPr>
    </w:p>
    <w:p w14:paraId="21C9B791" w14:textId="77777777" w:rsidR="00C9725D" w:rsidRPr="009C5281" w:rsidRDefault="00C9725D" w:rsidP="00F3561C">
      <w:pPr>
        <w:spacing w:line="240" w:lineRule="auto"/>
        <w:rPr>
          <w:rFonts w:ascii="Futura Book" w:hAnsi="Futura Book" w:cs="Futura Book"/>
        </w:rPr>
      </w:pPr>
    </w:p>
    <w:p w14:paraId="21C9B792" w14:textId="77777777" w:rsidR="00ED7881" w:rsidRPr="009C5281" w:rsidRDefault="00D527EB" w:rsidP="00F3561C">
      <w:pPr>
        <w:spacing w:line="240" w:lineRule="auto"/>
        <w:rPr>
          <w:rFonts w:ascii="Futura Book" w:hAnsi="Futura Book" w:cs="Futura Book"/>
        </w:rPr>
      </w:pPr>
      <w:r w:rsidRPr="009C5281">
        <w:rPr>
          <w:rFonts w:ascii="Futura Book" w:hAnsi="Futura Book" w:cs="Futura Book"/>
          <w:noProof/>
        </w:rPr>
        <mc:AlternateContent>
          <mc:Choice Requires="wps">
            <w:drawing>
              <wp:anchor distT="0" distB="0" distL="114300" distR="114300" simplePos="0" relativeHeight="251658241" behindDoc="0" locked="0" layoutInCell="1" allowOverlap="1" wp14:anchorId="21C9BAAD" wp14:editId="21C9BAAE">
                <wp:simplePos x="0" y="0"/>
                <wp:positionH relativeFrom="column">
                  <wp:posOffset>-42545</wp:posOffset>
                </wp:positionH>
                <wp:positionV relativeFrom="paragraph">
                  <wp:posOffset>5715</wp:posOffset>
                </wp:positionV>
                <wp:extent cx="5033645" cy="542290"/>
                <wp:effectExtent l="0" t="0" r="0" b="0"/>
                <wp:wrapNone/>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3645" cy="542290"/>
                        </a:xfrm>
                        <a:prstGeom prst="rect">
                          <a:avLst/>
                        </a:prstGeom>
                        <a:solidFill>
                          <a:srgbClr val="FFFFFF"/>
                        </a:solidFill>
                        <a:ln w="9525">
                          <a:solidFill>
                            <a:srgbClr val="000000"/>
                          </a:solidFill>
                          <a:miter lim="800000"/>
                          <a:headEnd/>
                          <a:tailEnd/>
                        </a:ln>
                      </wps:spPr>
                      <wps:txbx>
                        <w:txbxContent>
                          <w:p w14:paraId="21C9BAC4" w14:textId="77777777" w:rsidR="009C5281" w:rsidRDefault="009C5281" w:rsidP="00ED7881">
                            <w:pPr>
                              <w:rPr>
                                <w:rFonts w:ascii="Futura Book" w:hAnsi="Futura Book"/>
                                <w:b/>
                              </w:rPr>
                            </w:pPr>
                            <w:r>
                              <w:rPr>
                                <w:rFonts w:ascii="Futura Book" w:hAnsi="Futura Book"/>
                                <w:b/>
                              </w:rPr>
                              <w:t>Uiterste ontvangstdatum inschrijvingen:</w:t>
                            </w:r>
                          </w:p>
                          <w:p w14:paraId="21C9BAC5" w14:textId="2DA243A1" w:rsidR="009C5281" w:rsidRPr="00C9725D" w:rsidRDefault="00BD455B" w:rsidP="00ED7881">
                            <w:r>
                              <w:rPr>
                                <w:rFonts w:ascii="Futura Book" w:hAnsi="Futura Book"/>
                              </w:rPr>
                              <w:t>30 januari 2023 23:59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C9BAAD" id="Text Box 10" o:spid="_x0000_s1027" type="#_x0000_t202" style="position:absolute;margin-left:-3.35pt;margin-top:.45pt;width:396.35pt;height:42.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">
                <v:textbox>
                  <w:txbxContent>
                    <w:p w14:paraId="21C9BAC4" w14:textId="77777777" w:rsidR="009C5281" w:rsidRDefault="009C5281" w:rsidP="00ED7881">
                      <w:pPr>
                        <w:rPr>
                          <w:rFonts w:ascii="Futura Book" w:hAnsi="Futura Book"/>
                          <w:b/>
                        </w:rPr>
                      </w:pPr>
                      <w:r>
                        <w:rPr>
                          <w:rFonts w:ascii="Futura Book" w:hAnsi="Futura Book"/>
                          <w:b/>
                        </w:rPr>
                        <w:t>Uiterste ontvangstdatum inschrijvingen:</w:t>
                      </w:r>
                    </w:p>
                    <w:p w14:paraId="21C9BAC5" w14:textId="2DA243A1" w:rsidR="009C5281" w:rsidRPr="00C9725D" w:rsidRDefault="00BD455B" w:rsidP="00ED7881">
                      <w:r>
                        <w:rPr>
                          <w:rFonts w:ascii="Futura Book" w:hAnsi="Futura Book"/>
                        </w:rPr>
                        <w:t>30 januari 2023 23:59</w:t>
                      </w:r>
                    </w:p>
                  </w:txbxContent>
                </v:textbox>
              </v:shape>
            </w:pict>
          </mc:Fallback>
        </mc:AlternateContent>
      </w:r>
    </w:p>
    <w:p w14:paraId="21C9B793" w14:textId="77777777" w:rsidR="00ED7881" w:rsidRPr="009C5281" w:rsidRDefault="00ED7881" w:rsidP="00F3561C">
      <w:pPr>
        <w:spacing w:line="240" w:lineRule="auto"/>
        <w:rPr>
          <w:rFonts w:ascii="Futura Book" w:hAnsi="Futura Book" w:cs="Futura Book"/>
        </w:rPr>
      </w:pPr>
    </w:p>
    <w:p w14:paraId="21C9B82C" w14:textId="77777777" w:rsidR="00C664D0" w:rsidRPr="009C5281" w:rsidRDefault="00C664D0" w:rsidP="00F3561C">
      <w:pPr>
        <w:pStyle w:val="hoofdtekst"/>
        <w:spacing w:line="240" w:lineRule="auto"/>
        <w:ind w:left="0"/>
        <w:rPr>
          <w:rFonts w:ascii="Futura Book" w:hAnsi="Futura Book" w:cs="Futura Book"/>
        </w:rPr>
      </w:pPr>
    </w:p>
    <w:p w14:paraId="21C9B82D" w14:textId="77777777" w:rsidR="00C664D0" w:rsidRPr="009C5281" w:rsidRDefault="00C664D0" w:rsidP="00F3561C">
      <w:pPr>
        <w:pStyle w:val="hoofdtekst"/>
        <w:spacing w:line="240" w:lineRule="auto"/>
        <w:ind w:left="0"/>
        <w:rPr>
          <w:rFonts w:ascii="Futura Book" w:hAnsi="Futura Book" w:cs="Futura Book"/>
        </w:rPr>
      </w:pPr>
    </w:p>
    <w:p w14:paraId="21C9B82E" w14:textId="77777777" w:rsidR="00C664D0" w:rsidRPr="009C5281" w:rsidRDefault="00C664D0" w:rsidP="00F3561C">
      <w:pPr>
        <w:pStyle w:val="hoofdtekst"/>
        <w:spacing w:line="240" w:lineRule="auto"/>
        <w:ind w:left="0"/>
        <w:rPr>
          <w:rFonts w:ascii="Futura Book" w:hAnsi="Futura Book" w:cs="Futura Book"/>
        </w:rPr>
      </w:pPr>
    </w:p>
    <w:p w14:paraId="21C9B82F" w14:textId="77777777" w:rsidR="00C664D0" w:rsidRPr="009C5281" w:rsidRDefault="00C664D0" w:rsidP="00F3561C">
      <w:pPr>
        <w:pStyle w:val="hoofdtekst"/>
        <w:spacing w:line="240" w:lineRule="auto"/>
        <w:ind w:left="0"/>
        <w:rPr>
          <w:rFonts w:ascii="Futura Book" w:hAnsi="Futura Book" w:cs="Futura Book"/>
        </w:rPr>
      </w:pPr>
    </w:p>
    <w:p w14:paraId="21C9B830" w14:textId="77777777" w:rsidR="00E67612" w:rsidRPr="009C5281" w:rsidRDefault="00E67612" w:rsidP="00F3561C">
      <w:pPr>
        <w:pStyle w:val="Kop4"/>
        <w:spacing w:before="0" w:line="240" w:lineRule="auto"/>
        <w:rPr>
          <w:rFonts w:ascii="Futura Book" w:hAnsi="Futura Book" w:cs="Futura Book"/>
        </w:rPr>
        <w:sectPr w:rsidR="00E67612" w:rsidRPr="009C5281">
          <w:headerReference w:type="default" r:id="rId13"/>
          <w:type w:val="continuous"/>
          <w:pgSz w:w="11906" w:h="16838" w:code="9"/>
          <w:pgMar w:top="2892" w:right="4536" w:bottom="1418" w:left="1588" w:header="709" w:footer="709" w:gutter="0"/>
          <w:cols w:space="708"/>
        </w:sectPr>
      </w:pPr>
    </w:p>
    <w:p w14:paraId="21C9B831" w14:textId="77777777" w:rsidR="00357B73" w:rsidRPr="009C5281" w:rsidRDefault="00357B73" w:rsidP="00F3561C">
      <w:pPr>
        <w:pStyle w:val="inhoud"/>
        <w:spacing w:line="240" w:lineRule="auto"/>
        <w:rPr>
          <w:rFonts w:cs="Futura Book"/>
        </w:rPr>
      </w:pPr>
      <w:r w:rsidRPr="009C5281">
        <w:rPr>
          <w:rFonts w:cs="Futura Book"/>
        </w:rPr>
        <w:lastRenderedPageBreak/>
        <w:t>Inhoud</w:t>
      </w:r>
    </w:p>
    <w:p w14:paraId="21C9B832" w14:textId="77777777" w:rsidR="00357B73" w:rsidRPr="009C5281" w:rsidRDefault="00357B73" w:rsidP="00F3561C">
      <w:pPr>
        <w:spacing w:line="240" w:lineRule="auto"/>
        <w:rPr>
          <w:rFonts w:ascii="Futura Book" w:hAnsi="Futura Book" w:cs="Futura Book"/>
        </w:rPr>
      </w:pPr>
    </w:p>
    <w:p w14:paraId="13D2B969" w14:textId="55D576DF" w:rsidR="00BF084A" w:rsidRDefault="00357B73">
      <w:pPr>
        <w:pStyle w:val="Inhopg1"/>
        <w:rPr>
          <w:rFonts w:asciiTheme="minorHAnsi" w:eastAsiaTheme="minorEastAsia" w:hAnsiTheme="minorHAnsi" w:cstheme="minorBidi"/>
          <w:b w:val="0"/>
          <w:sz w:val="22"/>
          <w:szCs w:val="22"/>
        </w:rPr>
      </w:pPr>
      <w:r w:rsidRPr="004522C0">
        <w:rPr>
          <w:rFonts w:cs="Futura Book"/>
        </w:rPr>
        <w:fldChar w:fldCharType="begin"/>
      </w:r>
      <w:r w:rsidRPr="004522C0">
        <w:rPr>
          <w:rFonts w:cs="Futura Book"/>
        </w:rPr>
        <w:instrText xml:space="preserve"> TOC \o "1-2" \h \z \t "Kop 3;3" </w:instrText>
      </w:r>
      <w:r w:rsidRPr="004522C0">
        <w:rPr>
          <w:rFonts w:cs="Futura Book"/>
        </w:rPr>
        <w:fldChar w:fldCharType="separate"/>
      </w:r>
      <w:hyperlink w:anchor="_Toc120873415" w:history="1">
        <w:r w:rsidR="00BF084A" w:rsidRPr="00F152BA">
          <w:rPr>
            <w:rStyle w:val="Hyperlink"/>
            <w:rFonts w:cs="Futura Book"/>
          </w:rPr>
          <w:t>1 Algemeen</w:t>
        </w:r>
        <w:r w:rsidR="00BF084A">
          <w:rPr>
            <w:webHidden/>
          </w:rPr>
          <w:tab/>
        </w:r>
        <w:r w:rsidR="00BF084A">
          <w:rPr>
            <w:webHidden/>
          </w:rPr>
          <w:fldChar w:fldCharType="begin"/>
        </w:r>
        <w:r w:rsidR="00BF084A">
          <w:rPr>
            <w:webHidden/>
          </w:rPr>
          <w:instrText xml:space="preserve"> PAGEREF _Toc120873415 \h </w:instrText>
        </w:r>
        <w:r w:rsidR="00BF084A">
          <w:rPr>
            <w:webHidden/>
          </w:rPr>
        </w:r>
        <w:r w:rsidR="00BF084A">
          <w:rPr>
            <w:webHidden/>
          </w:rPr>
          <w:fldChar w:fldCharType="separate"/>
        </w:r>
        <w:r w:rsidR="000B07A7">
          <w:rPr>
            <w:webHidden/>
          </w:rPr>
          <w:t>3</w:t>
        </w:r>
        <w:r w:rsidR="00BF084A">
          <w:rPr>
            <w:webHidden/>
          </w:rPr>
          <w:fldChar w:fldCharType="end"/>
        </w:r>
      </w:hyperlink>
    </w:p>
    <w:p w14:paraId="161FA140" w14:textId="56CEB387" w:rsidR="00BF084A" w:rsidRPr="00BF084A" w:rsidRDefault="00000000">
      <w:pPr>
        <w:pStyle w:val="Inhopg2"/>
        <w:rPr>
          <w:rStyle w:val="Hyperlink"/>
          <w:rFonts w:ascii="Futura Book" w:hAnsi="Futura Book" w:cs="Futura Book"/>
          <w:bCs/>
          <w:sz w:val="18"/>
        </w:rPr>
      </w:pPr>
      <w:hyperlink w:anchor="_Toc120873416" w:history="1">
        <w:r w:rsidR="00BF084A" w:rsidRPr="00BF084A">
          <w:rPr>
            <w:rStyle w:val="Hyperlink"/>
            <w:rFonts w:ascii="Futura Book" w:hAnsi="Futura Book" w:cs="Futura Book"/>
            <w:bCs/>
            <w:sz w:val="18"/>
          </w:rPr>
          <w:t>1.1</w:t>
        </w:r>
        <w:r w:rsidR="00BF084A" w:rsidRPr="00BF084A">
          <w:rPr>
            <w:rStyle w:val="Hyperlink"/>
            <w:rFonts w:ascii="Futura Book" w:hAnsi="Futura Book" w:cs="Futura Book"/>
            <w:bCs/>
            <w:sz w:val="18"/>
          </w:rPr>
          <w:tab/>
          <w:t>De provincie Noord-Brabant</w:t>
        </w:r>
        <w:r w:rsidR="00BF084A" w:rsidRPr="00BF084A">
          <w:rPr>
            <w:rStyle w:val="Hyperlink"/>
            <w:rFonts w:ascii="Futura Book" w:hAnsi="Futura Book" w:cs="Futura Book"/>
            <w:bCs/>
            <w:webHidden/>
            <w:sz w:val="18"/>
          </w:rPr>
          <w:tab/>
        </w:r>
        <w:r w:rsidR="00BF084A" w:rsidRPr="00BF084A">
          <w:rPr>
            <w:rStyle w:val="Hyperlink"/>
            <w:rFonts w:ascii="Futura Book" w:hAnsi="Futura Book" w:cs="Futura Book"/>
            <w:bCs/>
            <w:webHidden/>
            <w:sz w:val="18"/>
          </w:rPr>
          <w:fldChar w:fldCharType="begin"/>
        </w:r>
        <w:r w:rsidR="00BF084A" w:rsidRPr="00BF084A">
          <w:rPr>
            <w:rStyle w:val="Hyperlink"/>
            <w:rFonts w:ascii="Futura Book" w:hAnsi="Futura Book" w:cs="Futura Book"/>
            <w:bCs/>
            <w:webHidden/>
            <w:sz w:val="18"/>
          </w:rPr>
          <w:instrText xml:space="preserve"> PAGEREF _Toc120873416 \h </w:instrText>
        </w:r>
        <w:r w:rsidR="00BF084A" w:rsidRPr="00BF084A">
          <w:rPr>
            <w:rStyle w:val="Hyperlink"/>
            <w:rFonts w:ascii="Futura Book" w:hAnsi="Futura Book" w:cs="Futura Book"/>
            <w:bCs/>
            <w:webHidden/>
            <w:sz w:val="18"/>
          </w:rPr>
        </w:r>
        <w:r w:rsidR="00BF084A" w:rsidRPr="00BF084A">
          <w:rPr>
            <w:rStyle w:val="Hyperlink"/>
            <w:rFonts w:ascii="Futura Book" w:hAnsi="Futura Book" w:cs="Futura Book"/>
            <w:bCs/>
            <w:webHidden/>
            <w:sz w:val="18"/>
          </w:rPr>
          <w:fldChar w:fldCharType="separate"/>
        </w:r>
        <w:r w:rsidR="000B07A7">
          <w:rPr>
            <w:rStyle w:val="Hyperlink"/>
            <w:rFonts w:ascii="Futura Book" w:hAnsi="Futura Book" w:cs="Futura Book"/>
            <w:bCs/>
            <w:webHidden/>
            <w:sz w:val="18"/>
          </w:rPr>
          <w:t>3</w:t>
        </w:r>
        <w:r w:rsidR="00BF084A" w:rsidRPr="00BF084A">
          <w:rPr>
            <w:rStyle w:val="Hyperlink"/>
            <w:rFonts w:ascii="Futura Book" w:hAnsi="Futura Book" w:cs="Futura Book"/>
            <w:bCs/>
            <w:webHidden/>
            <w:sz w:val="18"/>
          </w:rPr>
          <w:fldChar w:fldCharType="end"/>
        </w:r>
      </w:hyperlink>
    </w:p>
    <w:p w14:paraId="5679DF41" w14:textId="2E90FF4B" w:rsidR="00BF084A" w:rsidRPr="00BF084A" w:rsidRDefault="00000000">
      <w:pPr>
        <w:pStyle w:val="Inhopg2"/>
        <w:rPr>
          <w:rStyle w:val="Hyperlink"/>
          <w:rFonts w:ascii="Futura Book" w:hAnsi="Futura Book" w:cs="Futura Book"/>
          <w:bCs/>
          <w:sz w:val="18"/>
        </w:rPr>
      </w:pPr>
      <w:hyperlink w:anchor="_Toc120873417" w:history="1">
        <w:r w:rsidR="00BF084A" w:rsidRPr="00BF084A">
          <w:rPr>
            <w:rStyle w:val="Hyperlink"/>
            <w:rFonts w:ascii="Futura Book" w:hAnsi="Futura Book" w:cs="Futura Book"/>
            <w:bCs/>
            <w:sz w:val="18"/>
          </w:rPr>
          <w:t>1.2</w:t>
        </w:r>
        <w:r w:rsidR="00BF084A" w:rsidRPr="00BF084A">
          <w:rPr>
            <w:rStyle w:val="Hyperlink"/>
            <w:rFonts w:ascii="Futura Book" w:hAnsi="Futura Book" w:cs="Futura Book"/>
            <w:bCs/>
            <w:sz w:val="18"/>
          </w:rPr>
          <w:tab/>
          <w:t>Achtergrond Communicatie</w:t>
        </w:r>
        <w:r w:rsidR="00BF084A" w:rsidRPr="00BF084A">
          <w:rPr>
            <w:rStyle w:val="Hyperlink"/>
            <w:rFonts w:ascii="Futura Book" w:hAnsi="Futura Book" w:cs="Futura Book"/>
            <w:bCs/>
            <w:webHidden/>
            <w:sz w:val="18"/>
          </w:rPr>
          <w:tab/>
        </w:r>
        <w:r w:rsidR="00BF084A" w:rsidRPr="00BF084A">
          <w:rPr>
            <w:rStyle w:val="Hyperlink"/>
            <w:rFonts w:ascii="Futura Book" w:hAnsi="Futura Book" w:cs="Futura Book"/>
            <w:bCs/>
            <w:webHidden/>
            <w:sz w:val="18"/>
          </w:rPr>
          <w:fldChar w:fldCharType="begin"/>
        </w:r>
        <w:r w:rsidR="00BF084A" w:rsidRPr="00BF084A">
          <w:rPr>
            <w:rStyle w:val="Hyperlink"/>
            <w:rFonts w:ascii="Futura Book" w:hAnsi="Futura Book" w:cs="Futura Book"/>
            <w:bCs/>
            <w:webHidden/>
            <w:sz w:val="18"/>
          </w:rPr>
          <w:instrText xml:space="preserve"> PAGEREF _Toc120873417 \h </w:instrText>
        </w:r>
        <w:r w:rsidR="00BF084A" w:rsidRPr="00BF084A">
          <w:rPr>
            <w:rStyle w:val="Hyperlink"/>
            <w:rFonts w:ascii="Futura Book" w:hAnsi="Futura Book" w:cs="Futura Book"/>
            <w:bCs/>
            <w:webHidden/>
            <w:sz w:val="18"/>
          </w:rPr>
        </w:r>
        <w:r w:rsidR="00BF084A" w:rsidRPr="00BF084A">
          <w:rPr>
            <w:rStyle w:val="Hyperlink"/>
            <w:rFonts w:ascii="Futura Book" w:hAnsi="Futura Book" w:cs="Futura Book"/>
            <w:bCs/>
            <w:webHidden/>
            <w:sz w:val="18"/>
          </w:rPr>
          <w:fldChar w:fldCharType="separate"/>
        </w:r>
        <w:r w:rsidR="000B07A7">
          <w:rPr>
            <w:rStyle w:val="Hyperlink"/>
            <w:rFonts w:ascii="Futura Book" w:hAnsi="Futura Book" w:cs="Futura Book"/>
            <w:bCs/>
            <w:webHidden/>
            <w:sz w:val="18"/>
          </w:rPr>
          <w:t>3</w:t>
        </w:r>
        <w:r w:rsidR="00BF084A" w:rsidRPr="00BF084A">
          <w:rPr>
            <w:rStyle w:val="Hyperlink"/>
            <w:rFonts w:ascii="Futura Book" w:hAnsi="Futura Book" w:cs="Futura Book"/>
            <w:bCs/>
            <w:webHidden/>
            <w:sz w:val="18"/>
          </w:rPr>
          <w:fldChar w:fldCharType="end"/>
        </w:r>
      </w:hyperlink>
    </w:p>
    <w:p w14:paraId="1C7693A3" w14:textId="5FFD1634" w:rsidR="00BF084A" w:rsidRPr="00BF084A" w:rsidRDefault="00000000">
      <w:pPr>
        <w:pStyle w:val="Inhopg2"/>
        <w:rPr>
          <w:rStyle w:val="Hyperlink"/>
          <w:rFonts w:ascii="Futura Book" w:hAnsi="Futura Book" w:cs="Futura Book"/>
          <w:bCs/>
          <w:sz w:val="18"/>
        </w:rPr>
      </w:pPr>
      <w:hyperlink w:anchor="_Toc120873418" w:history="1">
        <w:r w:rsidR="00BF084A" w:rsidRPr="00BF084A">
          <w:rPr>
            <w:rStyle w:val="Hyperlink"/>
            <w:rFonts w:ascii="Futura Book" w:hAnsi="Futura Book" w:cs="Futura Book"/>
            <w:bCs/>
            <w:sz w:val="18"/>
          </w:rPr>
          <w:t>1.3</w:t>
        </w:r>
        <w:r w:rsidR="00BF084A" w:rsidRPr="00BF084A">
          <w:rPr>
            <w:rStyle w:val="Hyperlink"/>
            <w:rFonts w:ascii="Futura Book" w:hAnsi="Futura Book" w:cs="Futura Book"/>
            <w:bCs/>
            <w:sz w:val="18"/>
          </w:rPr>
          <w:tab/>
          <w:t>Doel en omvang van deze aanbesteding</w:t>
        </w:r>
        <w:r w:rsidR="00BF084A" w:rsidRPr="00BF084A">
          <w:rPr>
            <w:rStyle w:val="Hyperlink"/>
            <w:rFonts w:ascii="Futura Book" w:hAnsi="Futura Book" w:cs="Futura Book"/>
            <w:bCs/>
            <w:webHidden/>
            <w:sz w:val="18"/>
          </w:rPr>
          <w:tab/>
        </w:r>
        <w:r w:rsidR="00BF084A" w:rsidRPr="00BF084A">
          <w:rPr>
            <w:rStyle w:val="Hyperlink"/>
            <w:rFonts w:ascii="Futura Book" w:hAnsi="Futura Book" w:cs="Futura Book"/>
            <w:bCs/>
            <w:webHidden/>
            <w:sz w:val="18"/>
          </w:rPr>
          <w:fldChar w:fldCharType="begin"/>
        </w:r>
        <w:r w:rsidR="00BF084A" w:rsidRPr="00BF084A">
          <w:rPr>
            <w:rStyle w:val="Hyperlink"/>
            <w:rFonts w:ascii="Futura Book" w:hAnsi="Futura Book" w:cs="Futura Book"/>
            <w:bCs/>
            <w:webHidden/>
            <w:sz w:val="18"/>
          </w:rPr>
          <w:instrText xml:space="preserve"> PAGEREF _Toc120873418 \h </w:instrText>
        </w:r>
        <w:r w:rsidR="00BF084A" w:rsidRPr="00BF084A">
          <w:rPr>
            <w:rStyle w:val="Hyperlink"/>
            <w:rFonts w:ascii="Futura Book" w:hAnsi="Futura Book" w:cs="Futura Book"/>
            <w:bCs/>
            <w:webHidden/>
            <w:sz w:val="18"/>
          </w:rPr>
        </w:r>
        <w:r w:rsidR="00BF084A" w:rsidRPr="00BF084A">
          <w:rPr>
            <w:rStyle w:val="Hyperlink"/>
            <w:rFonts w:ascii="Futura Book" w:hAnsi="Futura Book" w:cs="Futura Book"/>
            <w:bCs/>
            <w:webHidden/>
            <w:sz w:val="18"/>
          </w:rPr>
          <w:fldChar w:fldCharType="separate"/>
        </w:r>
        <w:r w:rsidR="000B07A7">
          <w:rPr>
            <w:rStyle w:val="Hyperlink"/>
            <w:rFonts w:ascii="Futura Book" w:hAnsi="Futura Book" w:cs="Futura Book"/>
            <w:bCs/>
            <w:webHidden/>
            <w:sz w:val="18"/>
          </w:rPr>
          <w:t>4</w:t>
        </w:r>
        <w:r w:rsidR="00BF084A" w:rsidRPr="00BF084A">
          <w:rPr>
            <w:rStyle w:val="Hyperlink"/>
            <w:rFonts w:ascii="Futura Book" w:hAnsi="Futura Book" w:cs="Futura Book"/>
            <w:bCs/>
            <w:webHidden/>
            <w:sz w:val="18"/>
          </w:rPr>
          <w:fldChar w:fldCharType="end"/>
        </w:r>
      </w:hyperlink>
    </w:p>
    <w:p w14:paraId="0C0A9196" w14:textId="22F4B19C" w:rsidR="00BF084A" w:rsidRPr="00BF084A" w:rsidRDefault="00000000">
      <w:pPr>
        <w:pStyle w:val="Inhopg3"/>
        <w:rPr>
          <w:rStyle w:val="Hyperlink"/>
          <w:rFonts w:ascii="Futura Book" w:hAnsi="Futura Book" w:cs="Futura Book"/>
          <w:bCs/>
          <w:sz w:val="18"/>
        </w:rPr>
      </w:pPr>
      <w:hyperlink w:anchor="_Toc120873419" w:history="1">
        <w:r w:rsidR="00BF084A" w:rsidRPr="00BF084A">
          <w:rPr>
            <w:rStyle w:val="Hyperlink"/>
            <w:rFonts w:ascii="Futura Book" w:hAnsi="Futura Book" w:cs="Futura Book"/>
            <w:bCs/>
            <w:sz w:val="18"/>
          </w:rPr>
          <w:t>1.3.1</w:t>
        </w:r>
        <w:r w:rsidR="00BF084A" w:rsidRPr="00BF084A">
          <w:rPr>
            <w:rStyle w:val="Hyperlink"/>
            <w:rFonts w:ascii="Futura Book" w:hAnsi="Futura Book" w:cs="Futura Book"/>
            <w:bCs/>
            <w:sz w:val="18"/>
          </w:rPr>
          <w:tab/>
          <w:t>Doel</w:t>
        </w:r>
        <w:r w:rsidR="00BF084A" w:rsidRPr="00BF084A">
          <w:rPr>
            <w:rStyle w:val="Hyperlink"/>
            <w:rFonts w:ascii="Futura Book" w:hAnsi="Futura Book" w:cs="Futura Book"/>
            <w:bCs/>
            <w:webHidden/>
            <w:sz w:val="18"/>
          </w:rPr>
          <w:tab/>
        </w:r>
        <w:r w:rsidR="00BF084A" w:rsidRPr="00BF084A">
          <w:rPr>
            <w:rStyle w:val="Hyperlink"/>
            <w:rFonts w:ascii="Futura Book" w:hAnsi="Futura Book" w:cs="Futura Book"/>
            <w:bCs/>
            <w:webHidden/>
            <w:sz w:val="18"/>
          </w:rPr>
          <w:fldChar w:fldCharType="begin"/>
        </w:r>
        <w:r w:rsidR="00BF084A" w:rsidRPr="00BF084A">
          <w:rPr>
            <w:rStyle w:val="Hyperlink"/>
            <w:rFonts w:ascii="Futura Book" w:hAnsi="Futura Book" w:cs="Futura Book"/>
            <w:bCs/>
            <w:webHidden/>
            <w:sz w:val="18"/>
          </w:rPr>
          <w:instrText xml:space="preserve"> PAGEREF _Toc120873419 \h </w:instrText>
        </w:r>
        <w:r w:rsidR="00BF084A" w:rsidRPr="00BF084A">
          <w:rPr>
            <w:rStyle w:val="Hyperlink"/>
            <w:rFonts w:ascii="Futura Book" w:hAnsi="Futura Book" w:cs="Futura Book"/>
            <w:bCs/>
            <w:webHidden/>
            <w:sz w:val="18"/>
          </w:rPr>
        </w:r>
        <w:r w:rsidR="00BF084A" w:rsidRPr="00BF084A">
          <w:rPr>
            <w:rStyle w:val="Hyperlink"/>
            <w:rFonts w:ascii="Futura Book" w:hAnsi="Futura Book" w:cs="Futura Book"/>
            <w:bCs/>
            <w:webHidden/>
            <w:sz w:val="18"/>
          </w:rPr>
          <w:fldChar w:fldCharType="separate"/>
        </w:r>
        <w:r w:rsidR="000B07A7">
          <w:rPr>
            <w:rStyle w:val="Hyperlink"/>
            <w:rFonts w:ascii="Futura Book" w:hAnsi="Futura Book" w:cs="Futura Book"/>
            <w:bCs/>
            <w:webHidden/>
            <w:sz w:val="18"/>
          </w:rPr>
          <w:t>4</w:t>
        </w:r>
        <w:r w:rsidR="00BF084A" w:rsidRPr="00BF084A">
          <w:rPr>
            <w:rStyle w:val="Hyperlink"/>
            <w:rFonts w:ascii="Futura Book" w:hAnsi="Futura Book" w:cs="Futura Book"/>
            <w:bCs/>
            <w:webHidden/>
            <w:sz w:val="18"/>
          </w:rPr>
          <w:fldChar w:fldCharType="end"/>
        </w:r>
      </w:hyperlink>
    </w:p>
    <w:p w14:paraId="0C7FD1E8" w14:textId="79E08140" w:rsidR="00BF084A" w:rsidRPr="00BF084A" w:rsidRDefault="00000000">
      <w:pPr>
        <w:pStyle w:val="Inhopg3"/>
        <w:rPr>
          <w:rStyle w:val="Hyperlink"/>
          <w:rFonts w:ascii="Futura Book" w:hAnsi="Futura Book" w:cs="Futura Book"/>
          <w:bCs/>
          <w:sz w:val="18"/>
        </w:rPr>
      </w:pPr>
      <w:hyperlink w:anchor="_Toc120873420" w:history="1">
        <w:r w:rsidR="00BF084A" w:rsidRPr="00BF084A">
          <w:rPr>
            <w:rStyle w:val="Hyperlink"/>
            <w:rFonts w:ascii="Futura Book" w:hAnsi="Futura Book" w:cs="Futura Book"/>
            <w:bCs/>
            <w:sz w:val="18"/>
          </w:rPr>
          <w:t>1.3.2</w:t>
        </w:r>
        <w:r w:rsidR="00BF084A" w:rsidRPr="00BF084A">
          <w:rPr>
            <w:rStyle w:val="Hyperlink"/>
            <w:rFonts w:ascii="Futura Book" w:hAnsi="Futura Book" w:cs="Futura Book"/>
            <w:bCs/>
            <w:sz w:val="18"/>
          </w:rPr>
          <w:tab/>
          <w:t>Reikwijdte en omvang</w:t>
        </w:r>
        <w:r w:rsidR="00BF084A" w:rsidRPr="00BF084A">
          <w:rPr>
            <w:rStyle w:val="Hyperlink"/>
            <w:rFonts w:ascii="Futura Book" w:hAnsi="Futura Book" w:cs="Futura Book"/>
            <w:bCs/>
            <w:webHidden/>
            <w:sz w:val="18"/>
          </w:rPr>
          <w:tab/>
        </w:r>
        <w:r w:rsidR="00BF084A" w:rsidRPr="00BF084A">
          <w:rPr>
            <w:rStyle w:val="Hyperlink"/>
            <w:rFonts w:ascii="Futura Book" w:hAnsi="Futura Book" w:cs="Futura Book"/>
            <w:bCs/>
            <w:webHidden/>
            <w:sz w:val="18"/>
          </w:rPr>
          <w:fldChar w:fldCharType="begin"/>
        </w:r>
        <w:r w:rsidR="00BF084A" w:rsidRPr="00BF084A">
          <w:rPr>
            <w:rStyle w:val="Hyperlink"/>
            <w:rFonts w:ascii="Futura Book" w:hAnsi="Futura Book" w:cs="Futura Book"/>
            <w:bCs/>
            <w:webHidden/>
            <w:sz w:val="18"/>
          </w:rPr>
          <w:instrText xml:space="preserve"> PAGEREF _Toc120873420 \h </w:instrText>
        </w:r>
        <w:r w:rsidR="00BF084A" w:rsidRPr="00BF084A">
          <w:rPr>
            <w:rStyle w:val="Hyperlink"/>
            <w:rFonts w:ascii="Futura Book" w:hAnsi="Futura Book" w:cs="Futura Book"/>
            <w:bCs/>
            <w:webHidden/>
            <w:sz w:val="18"/>
          </w:rPr>
        </w:r>
        <w:r w:rsidR="00BF084A" w:rsidRPr="00BF084A">
          <w:rPr>
            <w:rStyle w:val="Hyperlink"/>
            <w:rFonts w:ascii="Futura Book" w:hAnsi="Futura Book" w:cs="Futura Book"/>
            <w:bCs/>
            <w:webHidden/>
            <w:sz w:val="18"/>
          </w:rPr>
          <w:fldChar w:fldCharType="separate"/>
        </w:r>
        <w:r w:rsidR="000B07A7">
          <w:rPr>
            <w:rStyle w:val="Hyperlink"/>
            <w:rFonts w:ascii="Futura Book" w:hAnsi="Futura Book" w:cs="Futura Book"/>
            <w:bCs/>
            <w:webHidden/>
            <w:sz w:val="18"/>
          </w:rPr>
          <w:t>4</w:t>
        </w:r>
        <w:r w:rsidR="00BF084A" w:rsidRPr="00BF084A">
          <w:rPr>
            <w:rStyle w:val="Hyperlink"/>
            <w:rFonts w:ascii="Futura Book" w:hAnsi="Futura Book" w:cs="Futura Book"/>
            <w:bCs/>
            <w:webHidden/>
            <w:sz w:val="18"/>
          </w:rPr>
          <w:fldChar w:fldCharType="end"/>
        </w:r>
      </w:hyperlink>
    </w:p>
    <w:p w14:paraId="1EA45D6B" w14:textId="7A22F033" w:rsidR="00BF084A" w:rsidRPr="00BF084A" w:rsidRDefault="00000000">
      <w:pPr>
        <w:pStyle w:val="Inhopg3"/>
        <w:rPr>
          <w:rStyle w:val="Hyperlink"/>
          <w:rFonts w:ascii="Futura Book" w:hAnsi="Futura Book" w:cs="Futura Book"/>
          <w:bCs/>
          <w:sz w:val="18"/>
        </w:rPr>
      </w:pPr>
      <w:hyperlink w:anchor="_Toc120873421" w:history="1">
        <w:r w:rsidR="00BF084A" w:rsidRPr="00BF084A">
          <w:rPr>
            <w:rStyle w:val="Hyperlink"/>
            <w:rFonts w:ascii="Futura Book" w:hAnsi="Futura Book" w:cs="Futura Book"/>
            <w:bCs/>
            <w:sz w:val="18"/>
          </w:rPr>
          <w:t>1.3.3</w:t>
        </w:r>
        <w:r w:rsidR="00BF084A" w:rsidRPr="00BF084A">
          <w:rPr>
            <w:rStyle w:val="Hyperlink"/>
            <w:rFonts w:ascii="Futura Book" w:hAnsi="Futura Book" w:cs="Futura Book"/>
            <w:bCs/>
            <w:sz w:val="18"/>
          </w:rPr>
          <w:tab/>
          <w:t>Uitzonderingen</w:t>
        </w:r>
        <w:r w:rsidR="00BF084A" w:rsidRPr="00BF084A">
          <w:rPr>
            <w:rStyle w:val="Hyperlink"/>
            <w:rFonts w:ascii="Futura Book" w:hAnsi="Futura Book" w:cs="Futura Book"/>
            <w:bCs/>
            <w:webHidden/>
            <w:sz w:val="18"/>
          </w:rPr>
          <w:tab/>
        </w:r>
        <w:r w:rsidR="00BF084A" w:rsidRPr="00BF084A">
          <w:rPr>
            <w:rStyle w:val="Hyperlink"/>
            <w:rFonts w:ascii="Futura Book" w:hAnsi="Futura Book" w:cs="Futura Book"/>
            <w:bCs/>
            <w:webHidden/>
            <w:sz w:val="18"/>
          </w:rPr>
          <w:fldChar w:fldCharType="begin"/>
        </w:r>
        <w:r w:rsidR="00BF084A" w:rsidRPr="00BF084A">
          <w:rPr>
            <w:rStyle w:val="Hyperlink"/>
            <w:rFonts w:ascii="Futura Book" w:hAnsi="Futura Book" w:cs="Futura Book"/>
            <w:bCs/>
            <w:webHidden/>
            <w:sz w:val="18"/>
          </w:rPr>
          <w:instrText xml:space="preserve"> PAGEREF _Toc120873421 \h </w:instrText>
        </w:r>
        <w:r w:rsidR="00BF084A" w:rsidRPr="00BF084A">
          <w:rPr>
            <w:rStyle w:val="Hyperlink"/>
            <w:rFonts w:ascii="Futura Book" w:hAnsi="Futura Book" w:cs="Futura Book"/>
            <w:bCs/>
            <w:webHidden/>
            <w:sz w:val="18"/>
          </w:rPr>
        </w:r>
        <w:r w:rsidR="00BF084A" w:rsidRPr="00BF084A">
          <w:rPr>
            <w:rStyle w:val="Hyperlink"/>
            <w:rFonts w:ascii="Futura Book" w:hAnsi="Futura Book" w:cs="Futura Book"/>
            <w:bCs/>
            <w:webHidden/>
            <w:sz w:val="18"/>
          </w:rPr>
          <w:fldChar w:fldCharType="separate"/>
        </w:r>
        <w:r w:rsidR="000B07A7">
          <w:rPr>
            <w:rStyle w:val="Hyperlink"/>
            <w:rFonts w:ascii="Futura Book" w:hAnsi="Futura Book" w:cs="Futura Book"/>
            <w:bCs/>
            <w:webHidden/>
            <w:sz w:val="18"/>
          </w:rPr>
          <w:t>5</w:t>
        </w:r>
        <w:r w:rsidR="00BF084A" w:rsidRPr="00BF084A">
          <w:rPr>
            <w:rStyle w:val="Hyperlink"/>
            <w:rFonts w:ascii="Futura Book" w:hAnsi="Futura Book" w:cs="Futura Book"/>
            <w:bCs/>
            <w:webHidden/>
            <w:sz w:val="18"/>
          </w:rPr>
          <w:fldChar w:fldCharType="end"/>
        </w:r>
      </w:hyperlink>
    </w:p>
    <w:p w14:paraId="22A084D3" w14:textId="3EF8A5C9" w:rsidR="00BF084A" w:rsidRPr="00BF084A" w:rsidRDefault="00000000">
      <w:pPr>
        <w:pStyle w:val="Inhopg1"/>
        <w:rPr>
          <w:rStyle w:val="Hyperlink"/>
          <w:rFonts w:cs="Futura Book"/>
          <w:b w:val="0"/>
          <w:bCs/>
        </w:rPr>
      </w:pPr>
      <w:hyperlink w:anchor="_Toc120873422" w:history="1">
        <w:r w:rsidR="00BF084A" w:rsidRPr="00BF084A">
          <w:rPr>
            <w:rStyle w:val="Hyperlink"/>
            <w:rFonts w:cs="Futura Book"/>
            <w:b w:val="0"/>
            <w:bCs/>
          </w:rPr>
          <w:t>2</w:t>
        </w:r>
        <w:r w:rsidR="00BF084A" w:rsidRPr="00BF084A">
          <w:rPr>
            <w:rStyle w:val="Hyperlink"/>
            <w:rFonts w:cs="Futura Book"/>
            <w:b w:val="0"/>
            <w:bCs/>
          </w:rPr>
          <w:tab/>
          <w:t>Procedure</w:t>
        </w:r>
        <w:r w:rsidR="00BF084A" w:rsidRPr="00BF084A">
          <w:rPr>
            <w:rStyle w:val="Hyperlink"/>
            <w:rFonts w:cs="Futura Book"/>
            <w:b w:val="0"/>
            <w:bCs/>
            <w:webHidden/>
          </w:rPr>
          <w:tab/>
        </w:r>
        <w:r w:rsidR="00BF084A" w:rsidRPr="00BF084A">
          <w:rPr>
            <w:rStyle w:val="Hyperlink"/>
            <w:rFonts w:cs="Futura Book"/>
            <w:b w:val="0"/>
            <w:bCs/>
            <w:webHidden/>
          </w:rPr>
          <w:fldChar w:fldCharType="begin"/>
        </w:r>
        <w:r w:rsidR="00BF084A" w:rsidRPr="00BF084A">
          <w:rPr>
            <w:rStyle w:val="Hyperlink"/>
            <w:rFonts w:cs="Futura Book"/>
            <w:b w:val="0"/>
            <w:bCs/>
            <w:webHidden/>
          </w:rPr>
          <w:instrText xml:space="preserve"> PAGEREF _Toc120873422 \h </w:instrText>
        </w:r>
        <w:r w:rsidR="00BF084A" w:rsidRPr="00BF084A">
          <w:rPr>
            <w:rStyle w:val="Hyperlink"/>
            <w:rFonts w:cs="Futura Book"/>
            <w:b w:val="0"/>
            <w:bCs/>
            <w:webHidden/>
          </w:rPr>
        </w:r>
        <w:r w:rsidR="00BF084A" w:rsidRPr="00BF084A">
          <w:rPr>
            <w:rStyle w:val="Hyperlink"/>
            <w:rFonts w:cs="Futura Book"/>
            <w:b w:val="0"/>
            <w:bCs/>
            <w:webHidden/>
          </w:rPr>
          <w:fldChar w:fldCharType="separate"/>
        </w:r>
        <w:r w:rsidR="000B07A7">
          <w:rPr>
            <w:rStyle w:val="Hyperlink"/>
            <w:rFonts w:cs="Futura Book"/>
            <w:b w:val="0"/>
            <w:bCs/>
            <w:webHidden/>
          </w:rPr>
          <w:t>6</w:t>
        </w:r>
        <w:r w:rsidR="00BF084A" w:rsidRPr="00BF084A">
          <w:rPr>
            <w:rStyle w:val="Hyperlink"/>
            <w:rFonts w:cs="Futura Book"/>
            <w:b w:val="0"/>
            <w:bCs/>
            <w:webHidden/>
          </w:rPr>
          <w:fldChar w:fldCharType="end"/>
        </w:r>
      </w:hyperlink>
    </w:p>
    <w:p w14:paraId="031459EA" w14:textId="7A287D22" w:rsidR="00BF084A" w:rsidRPr="00BF084A" w:rsidRDefault="00000000">
      <w:pPr>
        <w:pStyle w:val="Inhopg2"/>
        <w:rPr>
          <w:rStyle w:val="Hyperlink"/>
          <w:rFonts w:ascii="Futura Book" w:hAnsi="Futura Book" w:cs="Futura Book"/>
          <w:bCs/>
          <w:sz w:val="18"/>
        </w:rPr>
      </w:pPr>
      <w:hyperlink w:anchor="_Toc120873423" w:history="1">
        <w:r w:rsidR="00BF084A" w:rsidRPr="00BF084A">
          <w:rPr>
            <w:rStyle w:val="Hyperlink"/>
            <w:rFonts w:ascii="Futura Book" w:hAnsi="Futura Book" w:cs="Futura Book"/>
            <w:bCs/>
            <w:sz w:val="18"/>
          </w:rPr>
          <w:t>2.1</w:t>
        </w:r>
        <w:r w:rsidR="00BF084A" w:rsidRPr="00BF084A">
          <w:rPr>
            <w:rStyle w:val="Hyperlink"/>
            <w:rFonts w:ascii="Futura Book" w:hAnsi="Futura Book" w:cs="Futura Book"/>
            <w:bCs/>
            <w:sz w:val="18"/>
          </w:rPr>
          <w:tab/>
          <w:t>Algemeen</w:t>
        </w:r>
        <w:r w:rsidR="00BF084A" w:rsidRPr="00BF084A">
          <w:rPr>
            <w:rStyle w:val="Hyperlink"/>
            <w:rFonts w:ascii="Futura Book" w:hAnsi="Futura Book" w:cs="Futura Book"/>
            <w:bCs/>
            <w:webHidden/>
            <w:sz w:val="18"/>
          </w:rPr>
          <w:tab/>
        </w:r>
        <w:r w:rsidR="00BF084A" w:rsidRPr="00BF084A">
          <w:rPr>
            <w:rStyle w:val="Hyperlink"/>
            <w:rFonts w:ascii="Futura Book" w:hAnsi="Futura Book" w:cs="Futura Book"/>
            <w:bCs/>
            <w:webHidden/>
            <w:sz w:val="18"/>
          </w:rPr>
          <w:fldChar w:fldCharType="begin"/>
        </w:r>
        <w:r w:rsidR="00BF084A" w:rsidRPr="00BF084A">
          <w:rPr>
            <w:rStyle w:val="Hyperlink"/>
            <w:rFonts w:ascii="Futura Book" w:hAnsi="Futura Book" w:cs="Futura Book"/>
            <w:bCs/>
            <w:webHidden/>
            <w:sz w:val="18"/>
          </w:rPr>
          <w:instrText xml:space="preserve"> PAGEREF _Toc120873423 \h </w:instrText>
        </w:r>
        <w:r w:rsidR="00BF084A" w:rsidRPr="00BF084A">
          <w:rPr>
            <w:rStyle w:val="Hyperlink"/>
            <w:rFonts w:ascii="Futura Book" w:hAnsi="Futura Book" w:cs="Futura Book"/>
            <w:bCs/>
            <w:webHidden/>
            <w:sz w:val="18"/>
          </w:rPr>
        </w:r>
        <w:r w:rsidR="00BF084A" w:rsidRPr="00BF084A">
          <w:rPr>
            <w:rStyle w:val="Hyperlink"/>
            <w:rFonts w:ascii="Futura Book" w:hAnsi="Futura Book" w:cs="Futura Book"/>
            <w:bCs/>
            <w:webHidden/>
            <w:sz w:val="18"/>
          </w:rPr>
          <w:fldChar w:fldCharType="separate"/>
        </w:r>
        <w:r w:rsidR="000B07A7">
          <w:rPr>
            <w:rStyle w:val="Hyperlink"/>
            <w:rFonts w:ascii="Futura Book" w:hAnsi="Futura Book" w:cs="Futura Book"/>
            <w:bCs/>
            <w:webHidden/>
            <w:sz w:val="18"/>
          </w:rPr>
          <w:t>6</w:t>
        </w:r>
        <w:r w:rsidR="00BF084A" w:rsidRPr="00BF084A">
          <w:rPr>
            <w:rStyle w:val="Hyperlink"/>
            <w:rFonts w:ascii="Futura Book" w:hAnsi="Futura Book" w:cs="Futura Book"/>
            <w:bCs/>
            <w:webHidden/>
            <w:sz w:val="18"/>
          </w:rPr>
          <w:fldChar w:fldCharType="end"/>
        </w:r>
      </w:hyperlink>
    </w:p>
    <w:p w14:paraId="3ECA0F85" w14:textId="2E63F846" w:rsidR="00BF084A" w:rsidRPr="00BF084A" w:rsidRDefault="00000000">
      <w:pPr>
        <w:pStyle w:val="Inhopg2"/>
        <w:rPr>
          <w:rStyle w:val="Hyperlink"/>
          <w:rFonts w:ascii="Futura Book" w:hAnsi="Futura Book" w:cs="Futura Book"/>
          <w:bCs/>
          <w:sz w:val="18"/>
        </w:rPr>
      </w:pPr>
      <w:hyperlink w:anchor="_Toc120873424" w:history="1">
        <w:r w:rsidR="00BF084A" w:rsidRPr="00BF084A">
          <w:rPr>
            <w:rStyle w:val="Hyperlink"/>
            <w:rFonts w:ascii="Futura Book" w:hAnsi="Futura Book" w:cs="Futura Book"/>
            <w:bCs/>
            <w:sz w:val="18"/>
          </w:rPr>
          <w:t>2.2</w:t>
        </w:r>
        <w:r w:rsidR="00BF084A" w:rsidRPr="00BF084A">
          <w:rPr>
            <w:rStyle w:val="Hyperlink"/>
            <w:rFonts w:ascii="Futura Book" w:hAnsi="Futura Book" w:cs="Futura Book"/>
            <w:bCs/>
            <w:sz w:val="18"/>
          </w:rPr>
          <w:tab/>
          <w:t>Gegevens aanbestedende dienst</w:t>
        </w:r>
        <w:r w:rsidR="00BF084A" w:rsidRPr="00BF084A">
          <w:rPr>
            <w:rStyle w:val="Hyperlink"/>
            <w:rFonts w:ascii="Futura Book" w:hAnsi="Futura Book" w:cs="Futura Book"/>
            <w:bCs/>
            <w:webHidden/>
            <w:sz w:val="18"/>
          </w:rPr>
          <w:tab/>
        </w:r>
        <w:r w:rsidR="00BF084A" w:rsidRPr="00BF084A">
          <w:rPr>
            <w:rStyle w:val="Hyperlink"/>
            <w:rFonts w:ascii="Futura Book" w:hAnsi="Futura Book" w:cs="Futura Book"/>
            <w:bCs/>
            <w:webHidden/>
            <w:sz w:val="18"/>
          </w:rPr>
          <w:fldChar w:fldCharType="begin"/>
        </w:r>
        <w:r w:rsidR="00BF084A" w:rsidRPr="00BF084A">
          <w:rPr>
            <w:rStyle w:val="Hyperlink"/>
            <w:rFonts w:ascii="Futura Book" w:hAnsi="Futura Book" w:cs="Futura Book"/>
            <w:bCs/>
            <w:webHidden/>
            <w:sz w:val="18"/>
          </w:rPr>
          <w:instrText xml:space="preserve"> PAGEREF _Toc120873424 \h </w:instrText>
        </w:r>
        <w:r w:rsidR="00BF084A" w:rsidRPr="00BF084A">
          <w:rPr>
            <w:rStyle w:val="Hyperlink"/>
            <w:rFonts w:ascii="Futura Book" w:hAnsi="Futura Book" w:cs="Futura Book"/>
            <w:bCs/>
            <w:webHidden/>
            <w:sz w:val="18"/>
          </w:rPr>
        </w:r>
        <w:r w:rsidR="00BF084A" w:rsidRPr="00BF084A">
          <w:rPr>
            <w:rStyle w:val="Hyperlink"/>
            <w:rFonts w:ascii="Futura Book" w:hAnsi="Futura Book" w:cs="Futura Book"/>
            <w:bCs/>
            <w:webHidden/>
            <w:sz w:val="18"/>
          </w:rPr>
          <w:fldChar w:fldCharType="separate"/>
        </w:r>
        <w:r w:rsidR="000B07A7">
          <w:rPr>
            <w:rStyle w:val="Hyperlink"/>
            <w:rFonts w:ascii="Futura Book" w:hAnsi="Futura Book" w:cs="Futura Book"/>
            <w:bCs/>
            <w:webHidden/>
            <w:sz w:val="18"/>
          </w:rPr>
          <w:t>6</w:t>
        </w:r>
        <w:r w:rsidR="00BF084A" w:rsidRPr="00BF084A">
          <w:rPr>
            <w:rStyle w:val="Hyperlink"/>
            <w:rFonts w:ascii="Futura Book" w:hAnsi="Futura Book" w:cs="Futura Book"/>
            <w:bCs/>
            <w:webHidden/>
            <w:sz w:val="18"/>
          </w:rPr>
          <w:fldChar w:fldCharType="end"/>
        </w:r>
      </w:hyperlink>
    </w:p>
    <w:p w14:paraId="68C22CEB" w14:textId="27B62DEB" w:rsidR="00BF084A" w:rsidRPr="00BF084A" w:rsidRDefault="00000000">
      <w:pPr>
        <w:pStyle w:val="Inhopg2"/>
        <w:rPr>
          <w:rStyle w:val="Hyperlink"/>
          <w:rFonts w:ascii="Futura Book" w:hAnsi="Futura Book" w:cs="Futura Book"/>
          <w:bCs/>
          <w:sz w:val="18"/>
        </w:rPr>
      </w:pPr>
      <w:hyperlink w:anchor="_Toc120873425" w:history="1">
        <w:r w:rsidR="00BF084A" w:rsidRPr="00BF084A">
          <w:rPr>
            <w:rStyle w:val="Hyperlink"/>
            <w:rFonts w:ascii="Futura Book" w:hAnsi="Futura Book" w:cs="Futura Book"/>
            <w:bCs/>
            <w:sz w:val="18"/>
          </w:rPr>
          <w:t>2.3</w:t>
        </w:r>
        <w:r w:rsidR="00BF084A" w:rsidRPr="00BF084A">
          <w:rPr>
            <w:rStyle w:val="Hyperlink"/>
            <w:rFonts w:ascii="Futura Book" w:hAnsi="Futura Book" w:cs="Futura Book"/>
            <w:bCs/>
            <w:sz w:val="18"/>
          </w:rPr>
          <w:tab/>
          <w:t>Aankondiging</w:t>
        </w:r>
        <w:r w:rsidR="00BF084A" w:rsidRPr="00BF084A">
          <w:rPr>
            <w:rStyle w:val="Hyperlink"/>
            <w:rFonts w:ascii="Futura Book" w:hAnsi="Futura Book" w:cs="Futura Book"/>
            <w:bCs/>
            <w:webHidden/>
            <w:sz w:val="18"/>
          </w:rPr>
          <w:tab/>
        </w:r>
        <w:r w:rsidR="00BF084A" w:rsidRPr="00BF084A">
          <w:rPr>
            <w:rStyle w:val="Hyperlink"/>
            <w:rFonts w:ascii="Futura Book" w:hAnsi="Futura Book" w:cs="Futura Book"/>
            <w:bCs/>
            <w:webHidden/>
            <w:sz w:val="18"/>
          </w:rPr>
          <w:fldChar w:fldCharType="begin"/>
        </w:r>
        <w:r w:rsidR="00BF084A" w:rsidRPr="00BF084A">
          <w:rPr>
            <w:rStyle w:val="Hyperlink"/>
            <w:rFonts w:ascii="Futura Book" w:hAnsi="Futura Book" w:cs="Futura Book"/>
            <w:bCs/>
            <w:webHidden/>
            <w:sz w:val="18"/>
          </w:rPr>
          <w:instrText xml:space="preserve"> PAGEREF _Toc120873425 \h </w:instrText>
        </w:r>
        <w:r w:rsidR="00BF084A" w:rsidRPr="00BF084A">
          <w:rPr>
            <w:rStyle w:val="Hyperlink"/>
            <w:rFonts w:ascii="Futura Book" w:hAnsi="Futura Book" w:cs="Futura Book"/>
            <w:bCs/>
            <w:webHidden/>
            <w:sz w:val="18"/>
          </w:rPr>
        </w:r>
        <w:r w:rsidR="00BF084A" w:rsidRPr="00BF084A">
          <w:rPr>
            <w:rStyle w:val="Hyperlink"/>
            <w:rFonts w:ascii="Futura Book" w:hAnsi="Futura Book" w:cs="Futura Book"/>
            <w:bCs/>
            <w:webHidden/>
            <w:sz w:val="18"/>
          </w:rPr>
          <w:fldChar w:fldCharType="separate"/>
        </w:r>
        <w:r w:rsidR="000B07A7">
          <w:rPr>
            <w:rStyle w:val="Hyperlink"/>
            <w:rFonts w:ascii="Futura Book" w:hAnsi="Futura Book" w:cs="Futura Book"/>
            <w:bCs/>
            <w:webHidden/>
            <w:sz w:val="18"/>
          </w:rPr>
          <w:t>6</w:t>
        </w:r>
        <w:r w:rsidR="00BF084A" w:rsidRPr="00BF084A">
          <w:rPr>
            <w:rStyle w:val="Hyperlink"/>
            <w:rFonts w:ascii="Futura Book" w:hAnsi="Futura Book" w:cs="Futura Book"/>
            <w:bCs/>
            <w:webHidden/>
            <w:sz w:val="18"/>
          </w:rPr>
          <w:fldChar w:fldCharType="end"/>
        </w:r>
      </w:hyperlink>
    </w:p>
    <w:p w14:paraId="7C422EC6" w14:textId="5C6AC146" w:rsidR="00BF084A" w:rsidRPr="00BF084A" w:rsidRDefault="00000000">
      <w:pPr>
        <w:pStyle w:val="Inhopg2"/>
        <w:rPr>
          <w:rStyle w:val="Hyperlink"/>
          <w:rFonts w:ascii="Futura Book" w:hAnsi="Futura Book" w:cs="Futura Book"/>
          <w:bCs/>
          <w:sz w:val="18"/>
        </w:rPr>
      </w:pPr>
      <w:hyperlink w:anchor="_Toc120873426" w:history="1">
        <w:r w:rsidR="00BF084A" w:rsidRPr="00BF084A">
          <w:rPr>
            <w:rStyle w:val="Hyperlink"/>
            <w:rFonts w:ascii="Futura Book" w:hAnsi="Futura Book" w:cs="Futura Book"/>
            <w:bCs/>
            <w:sz w:val="18"/>
          </w:rPr>
          <w:t>2.4</w:t>
        </w:r>
        <w:r w:rsidR="00BF084A" w:rsidRPr="00BF084A">
          <w:rPr>
            <w:rStyle w:val="Hyperlink"/>
            <w:rFonts w:ascii="Futura Book" w:hAnsi="Futura Book" w:cs="Futura Book"/>
            <w:bCs/>
            <w:sz w:val="18"/>
          </w:rPr>
          <w:tab/>
          <w:t>Inschrijvingsfase</w:t>
        </w:r>
        <w:r w:rsidR="00BF084A" w:rsidRPr="00BF084A">
          <w:rPr>
            <w:rStyle w:val="Hyperlink"/>
            <w:rFonts w:ascii="Futura Book" w:hAnsi="Futura Book" w:cs="Futura Book"/>
            <w:bCs/>
            <w:webHidden/>
            <w:sz w:val="18"/>
          </w:rPr>
          <w:tab/>
        </w:r>
        <w:r w:rsidR="00BF084A" w:rsidRPr="00BF084A">
          <w:rPr>
            <w:rStyle w:val="Hyperlink"/>
            <w:rFonts w:ascii="Futura Book" w:hAnsi="Futura Book" w:cs="Futura Book"/>
            <w:bCs/>
            <w:webHidden/>
            <w:sz w:val="18"/>
          </w:rPr>
          <w:fldChar w:fldCharType="begin"/>
        </w:r>
        <w:r w:rsidR="00BF084A" w:rsidRPr="00BF084A">
          <w:rPr>
            <w:rStyle w:val="Hyperlink"/>
            <w:rFonts w:ascii="Futura Book" w:hAnsi="Futura Book" w:cs="Futura Book"/>
            <w:bCs/>
            <w:webHidden/>
            <w:sz w:val="18"/>
          </w:rPr>
          <w:instrText xml:space="preserve"> PAGEREF _Toc120873426 \h </w:instrText>
        </w:r>
        <w:r w:rsidR="00BF084A" w:rsidRPr="00BF084A">
          <w:rPr>
            <w:rStyle w:val="Hyperlink"/>
            <w:rFonts w:ascii="Futura Book" w:hAnsi="Futura Book" w:cs="Futura Book"/>
            <w:bCs/>
            <w:webHidden/>
            <w:sz w:val="18"/>
          </w:rPr>
        </w:r>
        <w:r w:rsidR="00BF084A" w:rsidRPr="00BF084A">
          <w:rPr>
            <w:rStyle w:val="Hyperlink"/>
            <w:rFonts w:ascii="Futura Book" w:hAnsi="Futura Book" w:cs="Futura Book"/>
            <w:bCs/>
            <w:webHidden/>
            <w:sz w:val="18"/>
          </w:rPr>
          <w:fldChar w:fldCharType="separate"/>
        </w:r>
        <w:r w:rsidR="000B07A7">
          <w:rPr>
            <w:rStyle w:val="Hyperlink"/>
            <w:rFonts w:ascii="Futura Book" w:hAnsi="Futura Book" w:cs="Futura Book"/>
            <w:bCs/>
            <w:webHidden/>
            <w:sz w:val="18"/>
          </w:rPr>
          <w:t>6</w:t>
        </w:r>
        <w:r w:rsidR="00BF084A" w:rsidRPr="00BF084A">
          <w:rPr>
            <w:rStyle w:val="Hyperlink"/>
            <w:rFonts w:ascii="Futura Book" w:hAnsi="Futura Book" w:cs="Futura Book"/>
            <w:bCs/>
            <w:webHidden/>
            <w:sz w:val="18"/>
          </w:rPr>
          <w:fldChar w:fldCharType="end"/>
        </w:r>
      </w:hyperlink>
    </w:p>
    <w:p w14:paraId="1209685B" w14:textId="4A3A3C2F" w:rsidR="00BF084A" w:rsidRPr="00BF084A" w:rsidRDefault="00000000">
      <w:pPr>
        <w:pStyle w:val="Inhopg3"/>
        <w:rPr>
          <w:rStyle w:val="Hyperlink"/>
          <w:rFonts w:ascii="Futura Book" w:hAnsi="Futura Book" w:cs="Futura Book"/>
          <w:bCs/>
          <w:sz w:val="18"/>
        </w:rPr>
      </w:pPr>
      <w:hyperlink w:anchor="_Toc120873427" w:history="1">
        <w:r w:rsidR="00BF084A" w:rsidRPr="00BF084A">
          <w:rPr>
            <w:rStyle w:val="Hyperlink"/>
            <w:rFonts w:ascii="Futura Book" w:hAnsi="Futura Book" w:cs="Futura Book"/>
            <w:bCs/>
            <w:sz w:val="18"/>
          </w:rPr>
          <w:t>2.4.1</w:t>
        </w:r>
        <w:r w:rsidR="00BF084A" w:rsidRPr="00BF084A">
          <w:rPr>
            <w:rStyle w:val="Hyperlink"/>
            <w:rFonts w:ascii="Futura Book" w:hAnsi="Futura Book" w:cs="Futura Book"/>
            <w:bCs/>
            <w:sz w:val="18"/>
          </w:rPr>
          <w:tab/>
          <w:t>Nadere inlichtingen over de aanbesteding</w:t>
        </w:r>
        <w:r w:rsidR="00BF084A" w:rsidRPr="00BF084A">
          <w:rPr>
            <w:rStyle w:val="Hyperlink"/>
            <w:rFonts w:ascii="Futura Book" w:hAnsi="Futura Book" w:cs="Futura Book"/>
            <w:bCs/>
            <w:webHidden/>
            <w:sz w:val="18"/>
          </w:rPr>
          <w:tab/>
        </w:r>
        <w:r w:rsidR="00BF084A" w:rsidRPr="00BF084A">
          <w:rPr>
            <w:rStyle w:val="Hyperlink"/>
            <w:rFonts w:ascii="Futura Book" w:hAnsi="Futura Book" w:cs="Futura Book"/>
            <w:bCs/>
            <w:webHidden/>
            <w:sz w:val="18"/>
          </w:rPr>
          <w:fldChar w:fldCharType="begin"/>
        </w:r>
        <w:r w:rsidR="00BF084A" w:rsidRPr="00BF084A">
          <w:rPr>
            <w:rStyle w:val="Hyperlink"/>
            <w:rFonts w:ascii="Futura Book" w:hAnsi="Futura Book" w:cs="Futura Book"/>
            <w:bCs/>
            <w:webHidden/>
            <w:sz w:val="18"/>
          </w:rPr>
          <w:instrText xml:space="preserve"> PAGEREF _Toc120873427 \h </w:instrText>
        </w:r>
        <w:r w:rsidR="00BF084A" w:rsidRPr="00BF084A">
          <w:rPr>
            <w:rStyle w:val="Hyperlink"/>
            <w:rFonts w:ascii="Futura Book" w:hAnsi="Futura Book" w:cs="Futura Book"/>
            <w:bCs/>
            <w:webHidden/>
            <w:sz w:val="18"/>
          </w:rPr>
        </w:r>
        <w:r w:rsidR="00BF084A" w:rsidRPr="00BF084A">
          <w:rPr>
            <w:rStyle w:val="Hyperlink"/>
            <w:rFonts w:ascii="Futura Book" w:hAnsi="Futura Book" w:cs="Futura Book"/>
            <w:bCs/>
            <w:webHidden/>
            <w:sz w:val="18"/>
          </w:rPr>
          <w:fldChar w:fldCharType="separate"/>
        </w:r>
        <w:r w:rsidR="000B07A7">
          <w:rPr>
            <w:rStyle w:val="Hyperlink"/>
            <w:rFonts w:ascii="Futura Book" w:hAnsi="Futura Book" w:cs="Futura Book"/>
            <w:bCs/>
            <w:webHidden/>
            <w:sz w:val="18"/>
          </w:rPr>
          <w:t>6</w:t>
        </w:r>
        <w:r w:rsidR="00BF084A" w:rsidRPr="00BF084A">
          <w:rPr>
            <w:rStyle w:val="Hyperlink"/>
            <w:rFonts w:ascii="Futura Book" w:hAnsi="Futura Book" w:cs="Futura Book"/>
            <w:bCs/>
            <w:webHidden/>
            <w:sz w:val="18"/>
          </w:rPr>
          <w:fldChar w:fldCharType="end"/>
        </w:r>
      </w:hyperlink>
    </w:p>
    <w:p w14:paraId="0DF51971" w14:textId="70A582E6" w:rsidR="00BF084A" w:rsidRPr="00BF084A" w:rsidRDefault="00000000">
      <w:pPr>
        <w:pStyle w:val="Inhopg3"/>
        <w:rPr>
          <w:rStyle w:val="Hyperlink"/>
          <w:rFonts w:ascii="Futura Book" w:hAnsi="Futura Book" w:cs="Futura Book"/>
          <w:bCs/>
          <w:sz w:val="18"/>
        </w:rPr>
      </w:pPr>
      <w:hyperlink w:anchor="_Toc120873428" w:history="1">
        <w:r w:rsidR="00BF084A" w:rsidRPr="00BF084A">
          <w:rPr>
            <w:rStyle w:val="Hyperlink"/>
            <w:rFonts w:ascii="Futura Book" w:hAnsi="Futura Book" w:cs="Futura Book"/>
            <w:bCs/>
            <w:sz w:val="18"/>
          </w:rPr>
          <w:t>2.4.2</w:t>
        </w:r>
        <w:r w:rsidR="00BF084A" w:rsidRPr="00BF084A">
          <w:rPr>
            <w:rStyle w:val="Hyperlink"/>
            <w:rFonts w:ascii="Futura Book" w:hAnsi="Futura Book" w:cs="Futura Book"/>
            <w:bCs/>
            <w:sz w:val="18"/>
          </w:rPr>
          <w:tab/>
          <w:t>Opmerkingen naar aanleiding van het beschrijvend document</w:t>
        </w:r>
        <w:r w:rsidR="00BF084A" w:rsidRPr="00BF084A">
          <w:rPr>
            <w:rStyle w:val="Hyperlink"/>
            <w:rFonts w:ascii="Futura Book" w:hAnsi="Futura Book" w:cs="Futura Book"/>
            <w:bCs/>
            <w:webHidden/>
            <w:sz w:val="18"/>
          </w:rPr>
          <w:tab/>
        </w:r>
        <w:r w:rsidR="00BF084A" w:rsidRPr="00BF084A">
          <w:rPr>
            <w:rStyle w:val="Hyperlink"/>
            <w:rFonts w:ascii="Futura Book" w:hAnsi="Futura Book" w:cs="Futura Book"/>
            <w:bCs/>
            <w:webHidden/>
            <w:sz w:val="18"/>
          </w:rPr>
          <w:fldChar w:fldCharType="begin"/>
        </w:r>
        <w:r w:rsidR="00BF084A" w:rsidRPr="00BF084A">
          <w:rPr>
            <w:rStyle w:val="Hyperlink"/>
            <w:rFonts w:ascii="Futura Book" w:hAnsi="Futura Book" w:cs="Futura Book"/>
            <w:bCs/>
            <w:webHidden/>
            <w:sz w:val="18"/>
          </w:rPr>
          <w:instrText xml:space="preserve"> PAGEREF _Toc120873428 \h </w:instrText>
        </w:r>
        <w:r w:rsidR="00BF084A" w:rsidRPr="00BF084A">
          <w:rPr>
            <w:rStyle w:val="Hyperlink"/>
            <w:rFonts w:ascii="Futura Book" w:hAnsi="Futura Book" w:cs="Futura Book"/>
            <w:bCs/>
            <w:webHidden/>
            <w:sz w:val="18"/>
          </w:rPr>
        </w:r>
        <w:r w:rsidR="00BF084A" w:rsidRPr="00BF084A">
          <w:rPr>
            <w:rStyle w:val="Hyperlink"/>
            <w:rFonts w:ascii="Futura Book" w:hAnsi="Futura Book" w:cs="Futura Book"/>
            <w:bCs/>
            <w:webHidden/>
            <w:sz w:val="18"/>
          </w:rPr>
          <w:fldChar w:fldCharType="separate"/>
        </w:r>
        <w:r w:rsidR="000B07A7">
          <w:rPr>
            <w:rStyle w:val="Hyperlink"/>
            <w:rFonts w:ascii="Futura Book" w:hAnsi="Futura Book" w:cs="Futura Book"/>
            <w:bCs/>
            <w:webHidden/>
            <w:sz w:val="18"/>
          </w:rPr>
          <w:t>7</w:t>
        </w:r>
        <w:r w:rsidR="00BF084A" w:rsidRPr="00BF084A">
          <w:rPr>
            <w:rStyle w:val="Hyperlink"/>
            <w:rFonts w:ascii="Futura Book" w:hAnsi="Futura Book" w:cs="Futura Book"/>
            <w:bCs/>
            <w:webHidden/>
            <w:sz w:val="18"/>
          </w:rPr>
          <w:fldChar w:fldCharType="end"/>
        </w:r>
      </w:hyperlink>
    </w:p>
    <w:p w14:paraId="0EDDC83D" w14:textId="2752B8FC" w:rsidR="00BF084A" w:rsidRPr="00BF084A" w:rsidRDefault="00000000">
      <w:pPr>
        <w:pStyle w:val="Inhopg3"/>
        <w:rPr>
          <w:rStyle w:val="Hyperlink"/>
          <w:rFonts w:ascii="Futura Book" w:hAnsi="Futura Book" w:cs="Futura Book"/>
          <w:bCs/>
          <w:sz w:val="18"/>
        </w:rPr>
      </w:pPr>
      <w:hyperlink w:anchor="_Toc120873429" w:history="1">
        <w:r w:rsidR="00BF084A" w:rsidRPr="00BF084A">
          <w:rPr>
            <w:rStyle w:val="Hyperlink"/>
            <w:rFonts w:ascii="Futura Book" w:hAnsi="Futura Book" w:cs="Futura Book"/>
            <w:bCs/>
            <w:sz w:val="18"/>
          </w:rPr>
          <w:t>2.4.3</w:t>
        </w:r>
        <w:r w:rsidR="00BF084A" w:rsidRPr="00BF084A">
          <w:rPr>
            <w:rStyle w:val="Hyperlink"/>
            <w:rFonts w:ascii="Futura Book" w:hAnsi="Futura Book" w:cs="Futura Book"/>
            <w:bCs/>
            <w:sz w:val="18"/>
          </w:rPr>
          <w:tab/>
          <w:t>Sluitingsdatum indienen inschrijvingen</w:t>
        </w:r>
        <w:r w:rsidR="00BF084A" w:rsidRPr="00BF084A">
          <w:rPr>
            <w:rStyle w:val="Hyperlink"/>
            <w:rFonts w:ascii="Futura Book" w:hAnsi="Futura Book" w:cs="Futura Book"/>
            <w:bCs/>
            <w:webHidden/>
            <w:sz w:val="18"/>
          </w:rPr>
          <w:tab/>
        </w:r>
        <w:r w:rsidR="00BF084A" w:rsidRPr="00BF084A">
          <w:rPr>
            <w:rStyle w:val="Hyperlink"/>
            <w:rFonts w:ascii="Futura Book" w:hAnsi="Futura Book" w:cs="Futura Book"/>
            <w:bCs/>
            <w:webHidden/>
            <w:sz w:val="18"/>
          </w:rPr>
          <w:fldChar w:fldCharType="begin"/>
        </w:r>
        <w:r w:rsidR="00BF084A" w:rsidRPr="00BF084A">
          <w:rPr>
            <w:rStyle w:val="Hyperlink"/>
            <w:rFonts w:ascii="Futura Book" w:hAnsi="Futura Book" w:cs="Futura Book"/>
            <w:bCs/>
            <w:webHidden/>
            <w:sz w:val="18"/>
          </w:rPr>
          <w:instrText xml:space="preserve"> PAGEREF _Toc120873429 \h </w:instrText>
        </w:r>
        <w:r w:rsidR="00BF084A" w:rsidRPr="00BF084A">
          <w:rPr>
            <w:rStyle w:val="Hyperlink"/>
            <w:rFonts w:ascii="Futura Book" w:hAnsi="Futura Book" w:cs="Futura Book"/>
            <w:bCs/>
            <w:webHidden/>
            <w:sz w:val="18"/>
          </w:rPr>
        </w:r>
        <w:r w:rsidR="00BF084A" w:rsidRPr="00BF084A">
          <w:rPr>
            <w:rStyle w:val="Hyperlink"/>
            <w:rFonts w:ascii="Futura Book" w:hAnsi="Futura Book" w:cs="Futura Book"/>
            <w:bCs/>
            <w:webHidden/>
            <w:sz w:val="18"/>
          </w:rPr>
          <w:fldChar w:fldCharType="separate"/>
        </w:r>
        <w:r w:rsidR="000B07A7">
          <w:rPr>
            <w:rStyle w:val="Hyperlink"/>
            <w:rFonts w:ascii="Futura Book" w:hAnsi="Futura Book" w:cs="Futura Book"/>
            <w:bCs/>
            <w:webHidden/>
            <w:sz w:val="18"/>
          </w:rPr>
          <w:t>7</w:t>
        </w:r>
        <w:r w:rsidR="00BF084A" w:rsidRPr="00BF084A">
          <w:rPr>
            <w:rStyle w:val="Hyperlink"/>
            <w:rFonts w:ascii="Futura Book" w:hAnsi="Futura Book" w:cs="Futura Book"/>
            <w:bCs/>
            <w:webHidden/>
            <w:sz w:val="18"/>
          </w:rPr>
          <w:fldChar w:fldCharType="end"/>
        </w:r>
      </w:hyperlink>
    </w:p>
    <w:p w14:paraId="6D578ADF" w14:textId="3760E21D" w:rsidR="00BF084A" w:rsidRPr="00BF084A" w:rsidRDefault="00000000">
      <w:pPr>
        <w:pStyle w:val="Inhopg2"/>
        <w:rPr>
          <w:rStyle w:val="Hyperlink"/>
          <w:rFonts w:ascii="Futura Book" w:hAnsi="Futura Book" w:cs="Futura Book"/>
          <w:bCs/>
          <w:sz w:val="18"/>
        </w:rPr>
      </w:pPr>
      <w:hyperlink w:anchor="_Toc120873430" w:history="1">
        <w:r w:rsidR="00BF084A" w:rsidRPr="00BF084A">
          <w:rPr>
            <w:rStyle w:val="Hyperlink"/>
            <w:rFonts w:ascii="Futura Book" w:hAnsi="Futura Book" w:cs="Futura Book"/>
            <w:bCs/>
            <w:sz w:val="18"/>
          </w:rPr>
          <w:t>2.5</w:t>
        </w:r>
        <w:r w:rsidR="00BF084A" w:rsidRPr="00BF084A">
          <w:rPr>
            <w:rStyle w:val="Hyperlink"/>
            <w:rFonts w:ascii="Futura Book" w:hAnsi="Futura Book" w:cs="Futura Book"/>
            <w:bCs/>
            <w:sz w:val="18"/>
          </w:rPr>
          <w:tab/>
          <w:t>Algemene eisen aan de inschrijving (vormvereisten)</w:t>
        </w:r>
        <w:r w:rsidR="00BF084A" w:rsidRPr="00BF084A">
          <w:rPr>
            <w:rStyle w:val="Hyperlink"/>
            <w:rFonts w:ascii="Futura Book" w:hAnsi="Futura Book" w:cs="Futura Book"/>
            <w:bCs/>
            <w:webHidden/>
            <w:sz w:val="18"/>
          </w:rPr>
          <w:tab/>
        </w:r>
        <w:r w:rsidR="00BF084A" w:rsidRPr="00BF084A">
          <w:rPr>
            <w:rStyle w:val="Hyperlink"/>
            <w:rFonts w:ascii="Futura Book" w:hAnsi="Futura Book" w:cs="Futura Book"/>
            <w:bCs/>
            <w:webHidden/>
            <w:sz w:val="18"/>
          </w:rPr>
          <w:fldChar w:fldCharType="begin"/>
        </w:r>
        <w:r w:rsidR="00BF084A" w:rsidRPr="00BF084A">
          <w:rPr>
            <w:rStyle w:val="Hyperlink"/>
            <w:rFonts w:ascii="Futura Book" w:hAnsi="Futura Book" w:cs="Futura Book"/>
            <w:bCs/>
            <w:webHidden/>
            <w:sz w:val="18"/>
          </w:rPr>
          <w:instrText xml:space="preserve"> PAGEREF _Toc120873430 \h </w:instrText>
        </w:r>
        <w:r w:rsidR="00BF084A" w:rsidRPr="00BF084A">
          <w:rPr>
            <w:rStyle w:val="Hyperlink"/>
            <w:rFonts w:ascii="Futura Book" w:hAnsi="Futura Book" w:cs="Futura Book"/>
            <w:bCs/>
            <w:webHidden/>
            <w:sz w:val="18"/>
          </w:rPr>
        </w:r>
        <w:r w:rsidR="00BF084A" w:rsidRPr="00BF084A">
          <w:rPr>
            <w:rStyle w:val="Hyperlink"/>
            <w:rFonts w:ascii="Futura Book" w:hAnsi="Futura Book" w:cs="Futura Book"/>
            <w:bCs/>
            <w:webHidden/>
            <w:sz w:val="18"/>
          </w:rPr>
          <w:fldChar w:fldCharType="separate"/>
        </w:r>
        <w:r w:rsidR="000B07A7">
          <w:rPr>
            <w:rStyle w:val="Hyperlink"/>
            <w:rFonts w:ascii="Futura Book" w:hAnsi="Futura Book" w:cs="Futura Book"/>
            <w:bCs/>
            <w:webHidden/>
            <w:sz w:val="18"/>
          </w:rPr>
          <w:t>7</w:t>
        </w:r>
        <w:r w:rsidR="00BF084A" w:rsidRPr="00BF084A">
          <w:rPr>
            <w:rStyle w:val="Hyperlink"/>
            <w:rFonts w:ascii="Futura Book" w:hAnsi="Futura Book" w:cs="Futura Book"/>
            <w:bCs/>
            <w:webHidden/>
            <w:sz w:val="18"/>
          </w:rPr>
          <w:fldChar w:fldCharType="end"/>
        </w:r>
      </w:hyperlink>
    </w:p>
    <w:p w14:paraId="52778E7D" w14:textId="1E8F2697" w:rsidR="00BF084A" w:rsidRPr="00BF084A" w:rsidRDefault="00000000">
      <w:pPr>
        <w:pStyle w:val="Inhopg3"/>
        <w:rPr>
          <w:rStyle w:val="Hyperlink"/>
          <w:rFonts w:ascii="Futura Book" w:hAnsi="Futura Book" w:cs="Futura Book"/>
          <w:bCs/>
          <w:sz w:val="18"/>
        </w:rPr>
      </w:pPr>
      <w:hyperlink w:anchor="_Toc120873431" w:history="1">
        <w:r w:rsidR="00BF084A" w:rsidRPr="00BF084A">
          <w:rPr>
            <w:rStyle w:val="Hyperlink"/>
            <w:rFonts w:ascii="Futura Book" w:hAnsi="Futura Book" w:cs="Futura Book"/>
            <w:bCs/>
            <w:sz w:val="18"/>
          </w:rPr>
          <w:t>2.5.1</w:t>
        </w:r>
        <w:r w:rsidR="00BF084A" w:rsidRPr="00BF084A">
          <w:rPr>
            <w:rStyle w:val="Hyperlink"/>
            <w:rFonts w:ascii="Futura Book" w:hAnsi="Futura Book" w:cs="Futura Book"/>
            <w:bCs/>
            <w:sz w:val="18"/>
          </w:rPr>
          <w:tab/>
          <w:t>Taal</w:t>
        </w:r>
        <w:r w:rsidR="00BF084A" w:rsidRPr="00BF084A">
          <w:rPr>
            <w:rStyle w:val="Hyperlink"/>
            <w:rFonts w:ascii="Futura Book" w:hAnsi="Futura Book" w:cs="Futura Book"/>
            <w:bCs/>
            <w:webHidden/>
            <w:sz w:val="18"/>
          </w:rPr>
          <w:tab/>
        </w:r>
        <w:r w:rsidR="00BF084A" w:rsidRPr="00BF084A">
          <w:rPr>
            <w:rStyle w:val="Hyperlink"/>
            <w:rFonts w:ascii="Futura Book" w:hAnsi="Futura Book" w:cs="Futura Book"/>
            <w:bCs/>
            <w:webHidden/>
            <w:sz w:val="18"/>
          </w:rPr>
          <w:fldChar w:fldCharType="begin"/>
        </w:r>
        <w:r w:rsidR="00BF084A" w:rsidRPr="00BF084A">
          <w:rPr>
            <w:rStyle w:val="Hyperlink"/>
            <w:rFonts w:ascii="Futura Book" w:hAnsi="Futura Book" w:cs="Futura Book"/>
            <w:bCs/>
            <w:webHidden/>
            <w:sz w:val="18"/>
          </w:rPr>
          <w:instrText xml:space="preserve"> PAGEREF _Toc120873431 \h </w:instrText>
        </w:r>
        <w:r w:rsidR="00BF084A" w:rsidRPr="00BF084A">
          <w:rPr>
            <w:rStyle w:val="Hyperlink"/>
            <w:rFonts w:ascii="Futura Book" w:hAnsi="Futura Book" w:cs="Futura Book"/>
            <w:bCs/>
            <w:webHidden/>
            <w:sz w:val="18"/>
          </w:rPr>
        </w:r>
        <w:r w:rsidR="00BF084A" w:rsidRPr="00BF084A">
          <w:rPr>
            <w:rStyle w:val="Hyperlink"/>
            <w:rFonts w:ascii="Futura Book" w:hAnsi="Futura Book" w:cs="Futura Book"/>
            <w:bCs/>
            <w:webHidden/>
            <w:sz w:val="18"/>
          </w:rPr>
          <w:fldChar w:fldCharType="separate"/>
        </w:r>
        <w:r w:rsidR="000B07A7">
          <w:rPr>
            <w:rStyle w:val="Hyperlink"/>
            <w:rFonts w:ascii="Futura Book" w:hAnsi="Futura Book" w:cs="Futura Book"/>
            <w:bCs/>
            <w:webHidden/>
            <w:sz w:val="18"/>
          </w:rPr>
          <w:t>7</w:t>
        </w:r>
        <w:r w:rsidR="00BF084A" w:rsidRPr="00BF084A">
          <w:rPr>
            <w:rStyle w:val="Hyperlink"/>
            <w:rFonts w:ascii="Futura Book" w:hAnsi="Futura Book" w:cs="Futura Book"/>
            <w:bCs/>
            <w:webHidden/>
            <w:sz w:val="18"/>
          </w:rPr>
          <w:fldChar w:fldCharType="end"/>
        </w:r>
      </w:hyperlink>
    </w:p>
    <w:p w14:paraId="4FA22674" w14:textId="40F8D917" w:rsidR="00BF084A" w:rsidRPr="00BF084A" w:rsidRDefault="00000000">
      <w:pPr>
        <w:pStyle w:val="Inhopg3"/>
        <w:rPr>
          <w:rStyle w:val="Hyperlink"/>
          <w:rFonts w:ascii="Futura Book" w:hAnsi="Futura Book" w:cs="Futura Book"/>
          <w:bCs/>
          <w:sz w:val="18"/>
        </w:rPr>
      </w:pPr>
      <w:hyperlink w:anchor="_Toc120873432" w:history="1">
        <w:r w:rsidR="00BF084A" w:rsidRPr="00BF084A">
          <w:rPr>
            <w:rStyle w:val="Hyperlink"/>
            <w:rFonts w:ascii="Futura Book" w:hAnsi="Futura Book" w:cs="Futura Book"/>
            <w:bCs/>
            <w:sz w:val="18"/>
          </w:rPr>
          <w:t>2.5.2</w:t>
        </w:r>
        <w:r w:rsidR="00BF084A" w:rsidRPr="00BF084A">
          <w:rPr>
            <w:rStyle w:val="Hyperlink"/>
            <w:rFonts w:ascii="Futura Book" w:hAnsi="Futura Book" w:cs="Futura Book"/>
            <w:bCs/>
            <w:sz w:val="18"/>
          </w:rPr>
          <w:tab/>
          <w:t>Ondertekening</w:t>
        </w:r>
        <w:r w:rsidR="00BF084A" w:rsidRPr="00BF084A">
          <w:rPr>
            <w:rStyle w:val="Hyperlink"/>
            <w:rFonts w:ascii="Futura Book" w:hAnsi="Futura Book" w:cs="Futura Book"/>
            <w:bCs/>
            <w:webHidden/>
            <w:sz w:val="18"/>
          </w:rPr>
          <w:tab/>
        </w:r>
        <w:r w:rsidR="00BF084A" w:rsidRPr="00BF084A">
          <w:rPr>
            <w:rStyle w:val="Hyperlink"/>
            <w:rFonts w:ascii="Futura Book" w:hAnsi="Futura Book" w:cs="Futura Book"/>
            <w:bCs/>
            <w:webHidden/>
            <w:sz w:val="18"/>
          </w:rPr>
          <w:fldChar w:fldCharType="begin"/>
        </w:r>
        <w:r w:rsidR="00BF084A" w:rsidRPr="00BF084A">
          <w:rPr>
            <w:rStyle w:val="Hyperlink"/>
            <w:rFonts w:ascii="Futura Book" w:hAnsi="Futura Book" w:cs="Futura Book"/>
            <w:bCs/>
            <w:webHidden/>
            <w:sz w:val="18"/>
          </w:rPr>
          <w:instrText xml:space="preserve"> PAGEREF _Toc120873432 \h </w:instrText>
        </w:r>
        <w:r w:rsidR="00BF084A" w:rsidRPr="00BF084A">
          <w:rPr>
            <w:rStyle w:val="Hyperlink"/>
            <w:rFonts w:ascii="Futura Book" w:hAnsi="Futura Book" w:cs="Futura Book"/>
            <w:bCs/>
            <w:webHidden/>
            <w:sz w:val="18"/>
          </w:rPr>
        </w:r>
        <w:r w:rsidR="00BF084A" w:rsidRPr="00BF084A">
          <w:rPr>
            <w:rStyle w:val="Hyperlink"/>
            <w:rFonts w:ascii="Futura Book" w:hAnsi="Futura Book" w:cs="Futura Book"/>
            <w:bCs/>
            <w:webHidden/>
            <w:sz w:val="18"/>
          </w:rPr>
          <w:fldChar w:fldCharType="separate"/>
        </w:r>
        <w:r w:rsidR="000B07A7">
          <w:rPr>
            <w:rStyle w:val="Hyperlink"/>
            <w:rFonts w:ascii="Futura Book" w:hAnsi="Futura Book" w:cs="Futura Book"/>
            <w:bCs/>
            <w:webHidden/>
            <w:sz w:val="18"/>
          </w:rPr>
          <w:t>7</w:t>
        </w:r>
        <w:r w:rsidR="00BF084A" w:rsidRPr="00BF084A">
          <w:rPr>
            <w:rStyle w:val="Hyperlink"/>
            <w:rFonts w:ascii="Futura Book" w:hAnsi="Futura Book" w:cs="Futura Book"/>
            <w:bCs/>
            <w:webHidden/>
            <w:sz w:val="18"/>
          </w:rPr>
          <w:fldChar w:fldCharType="end"/>
        </w:r>
      </w:hyperlink>
    </w:p>
    <w:p w14:paraId="1AAA1034" w14:textId="7B61298B" w:rsidR="00BF084A" w:rsidRPr="00BF084A" w:rsidRDefault="00000000">
      <w:pPr>
        <w:pStyle w:val="Inhopg3"/>
        <w:rPr>
          <w:rStyle w:val="Hyperlink"/>
          <w:rFonts w:ascii="Futura Book" w:hAnsi="Futura Book" w:cs="Futura Book"/>
          <w:bCs/>
          <w:sz w:val="18"/>
        </w:rPr>
      </w:pPr>
      <w:hyperlink w:anchor="_Toc120873433" w:history="1">
        <w:r w:rsidR="00BF084A" w:rsidRPr="00BF084A">
          <w:rPr>
            <w:rStyle w:val="Hyperlink"/>
            <w:rFonts w:ascii="Futura Book" w:hAnsi="Futura Book" w:cs="Futura Book"/>
            <w:bCs/>
            <w:sz w:val="18"/>
          </w:rPr>
          <w:t>2.5.3</w:t>
        </w:r>
        <w:r w:rsidR="00BF084A" w:rsidRPr="00BF084A">
          <w:rPr>
            <w:rStyle w:val="Hyperlink"/>
            <w:rFonts w:ascii="Futura Book" w:hAnsi="Futura Book" w:cs="Futura Book"/>
            <w:bCs/>
            <w:sz w:val="18"/>
          </w:rPr>
          <w:tab/>
          <w:t>Van toepassing zijnde wettelijke regelingen, richtlijnen en voorwaarden</w:t>
        </w:r>
        <w:r w:rsidR="00BF084A" w:rsidRPr="00BF084A">
          <w:rPr>
            <w:rStyle w:val="Hyperlink"/>
            <w:rFonts w:ascii="Futura Book" w:hAnsi="Futura Book" w:cs="Futura Book"/>
            <w:bCs/>
            <w:webHidden/>
            <w:sz w:val="18"/>
          </w:rPr>
          <w:tab/>
        </w:r>
        <w:r w:rsidR="00BF084A" w:rsidRPr="00BF084A">
          <w:rPr>
            <w:rStyle w:val="Hyperlink"/>
            <w:rFonts w:ascii="Futura Book" w:hAnsi="Futura Book" w:cs="Futura Book"/>
            <w:bCs/>
            <w:webHidden/>
            <w:sz w:val="18"/>
          </w:rPr>
          <w:fldChar w:fldCharType="begin"/>
        </w:r>
        <w:r w:rsidR="00BF084A" w:rsidRPr="00BF084A">
          <w:rPr>
            <w:rStyle w:val="Hyperlink"/>
            <w:rFonts w:ascii="Futura Book" w:hAnsi="Futura Book" w:cs="Futura Book"/>
            <w:bCs/>
            <w:webHidden/>
            <w:sz w:val="18"/>
          </w:rPr>
          <w:instrText xml:space="preserve"> PAGEREF _Toc120873433 \h </w:instrText>
        </w:r>
        <w:r w:rsidR="00BF084A" w:rsidRPr="00BF084A">
          <w:rPr>
            <w:rStyle w:val="Hyperlink"/>
            <w:rFonts w:ascii="Futura Book" w:hAnsi="Futura Book" w:cs="Futura Book"/>
            <w:bCs/>
            <w:webHidden/>
            <w:sz w:val="18"/>
          </w:rPr>
        </w:r>
        <w:r w:rsidR="00BF084A" w:rsidRPr="00BF084A">
          <w:rPr>
            <w:rStyle w:val="Hyperlink"/>
            <w:rFonts w:ascii="Futura Book" w:hAnsi="Futura Book" w:cs="Futura Book"/>
            <w:bCs/>
            <w:webHidden/>
            <w:sz w:val="18"/>
          </w:rPr>
          <w:fldChar w:fldCharType="separate"/>
        </w:r>
        <w:r w:rsidR="000B07A7">
          <w:rPr>
            <w:rStyle w:val="Hyperlink"/>
            <w:rFonts w:ascii="Futura Book" w:hAnsi="Futura Book" w:cs="Futura Book"/>
            <w:bCs/>
            <w:webHidden/>
            <w:sz w:val="18"/>
          </w:rPr>
          <w:t>8</w:t>
        </w:r>
        <w:r w:rsidR="00BF084A" w:rsidRPr="00BF084A">
          <w:rPr>
            <w:rStyle w:val="Hyperlink"/>
            <w:rFonts w:ascii="Futura Book" w:hAnsi="Futura Book" w:cs="Futura Book"/>
            <w:bCs/>
            <w:webHidden/>
            <w:sz w:val="18"/>
          </w:rPr>
          <w:fldChar w:fldCharType="end"/>
        </w:r>
      </w:hyperlink>
    </w:p>
    <w:p w14:paraId="093C4920" w14:textId="2C8664A4" w:rsidR="00BF084A" w:rsidRPr="00BF084A" w:rsidRDefault="00000000">
      <w:pPr>
        <w:pStyle w:val="Inhopg3"/>
        <w:rPr>
          <w:rStyle w:val="Hyperlink"/>
          <w:rFonts w:ascii="Futura Book" w:hAnsi="Futura Book" w:cs="Futura Book"/>
          <w:bCs/>
          <w:sz w:val="18"/>
        </w:rPr>
      </w:pPr>
      <w:hyperlink w:anchor="_Toc120873434" w:history="1">
        <w:r w:rsidR="00BF084A" w:rsidRPr="00BF084A">
          <w:rPr>
            <w:rStyle w:val="Hyperlink"/>
            <w:rFonts w:ascii="Futura Book" w:hAnsi="Futura Book" w:cs="Futura Book"/>
            <w:bCs/>
            <w:sz w:val="18"/>
          </w:rPr>
          <w:t>2.5.4</w:t>
        </w:r>
        <w:r w:rsidR="00BF084A" w:rsidRPr="00BF084A">
          <w:rPr>
            <w:rStyle w:val="Hyperlink"/>
            <w:rFonts w:ascii="Futura Book" w:hAnsi="Futura Book" w:cs="Futura Book"/>
            <w:bCs/>
            <w:sz w:val="18"/>
          </w:rPr>
          <w:tab/>
          <w:t>Indeling van de inschrijving</w:t>
        </w:r>
        <w:r w:rsidR="00BF084A" w:rsidRPr="00BF084A">
          <w:rPr>
            <w:rStyle w:val="Hyperlink"/>
            <w:rFonts w:ascii="Futura Book" w:hAnsi="Futura Book" w:cs="Futura Book"/>
            <w:bCs/>
            <w:webHidden/>
            <w:sz w:val="18"/>
          </w:rPr>
          <w:tab/>
        </w:r>
        <w:r w:rsidR="00BF084A" w:rsidRPr="00BF084A">
          <w:rPr>
            <w:rStyle w:val="Hyperlink"/>
            <w:rFonts w:ascii="Futura Book" w:hAnsi="Futura Book" w:cs="Futura Book"/>
            <w:bCs/>
            <w:webHidden/>
            <w:sz w:val="18"/>
          </w:rPr>
          <w:fldChar w:fldCharType="begin"/>
        </w:r>
        <w:r w:rsidR="00BF084A" w:rsidRPr="00BF084A">
          <w:rPr>
            <w:rStyle w:val="Hyperlink"/>
            <w:rFonts w:ascii="Futura Book" w:hAnsi="Futura Book" w:cs="Futura Book"/>
            <w:bCs/>
            <w:webHidden/>
            <w:sz w:val="18"/>
          </w:rPr>
          <w:instrText xml:space="preserve"> PAGEREF _Toc120873434 \h </w:instrText>
        </w:r>
        <w:r w:rsidR="00BF084A" w:rsidRPr="00BF084A">
          <w:rPr>
            <w:rStyle w:val="Hyperlink"/>
            <w:rFonts w:ascii="Futura Book" w:hAnsi="Futura Book" w:cs="Futura Book"/>
            <w:bCs/>
            <w:webHidden/>
            <w:sz w:val="18"/>
          </w:rPr>
        </w:r>
        <w:r w:rsidR="00BF084A" w:rsidRPr="00BF084A">
          <w:rPr>
            <w:rStyle w:val="Hyperlink"/>
            <w:rFonts w:ascii="Futura Book" w:hAnsi="Futura Book" w:cs="Futura Book"/>
            <w:bCs/>
            <w:webHidden/>
            <w:sz w:val="18"/>
          </w:rPr>
          <w:fldChar w:fldCharType="separate"/>
        </w:r>
        <w:r w:rsidR="000B07A7">
          <w:rPr>
            <w:rStyle w:val="Hyperlink"/>
            <w:rFonts w:ascii="Futura Book" w:hAnsi="Futura Book" w:cs="Futura Book"/>
            <w:bCs/>
            <w:webHidden/>
            <w:sz w:val="18"/>
          </w:rPr>
          <w:t>8</w:t>
        </w:r>
        <w:r w:rsidR="00BF084A" w:rsidRPr="00BF084A">
          <w:rPr>
            <w:rStyle w:val="Hyperlink"/>
            <w:rFonts w:ascii="Futura Book" w:hAnsi="Futura Book" w:cs="Futura Book"/>
            <w:bCs/>
            <w:webHidden/>
            <w:sz w:val="18"/>
          </w:rPr>
          <w:fldChar w:fldCharType="end"/>
        </w:r>
      </w:hyperlink>
    </w:p>
    <w:p w14:paraId="68CE06DF" w14:textId="4A98CCF4" w:rsidR="00BF084A" w:rsidRPr="00BF084A" w:rsidRDefault="00000000">
      <w:pPr>
        <w:pStyle w:val="Inhopg3"/>
        <w:rPr>
          <w:rStyle w:val="Hyperlink"/>
          <w:rFonts w:ascii="Futura Book" w:hAnsi="Futura Book" w:cs="Futura Book"/>
          <w:bCs/>
          <w:sz w:val="18"/>
        </w:rPr>
      </w:pPr>
      <w:hyperlink w:anchor="_Toc120873435" w:history="1">
        <w:r w:rsidR="00BF084A" w:rsidRPr="00BF084A">
          <w:rPr>
            <w:rStyle w:val="Hyperlink"/>
            <w:rFonts w:ascii="Futura Book" w:hAnsi="Futura Book" w:cs="Futura Book"/>
            <w:bCs/>
            <w:sz w:val="18"/>
          </w:rPr>
          <w:t>2.5.5</w:t>
        </w:r>
        <w:r w:rsidR="00BF084A" w:rsidRPr="00BF084A">
          <w:rPr>
            <w:rStyle w:val="Hyperlink"/>
            <w:rFonts w:ascii="Futura Book" w:hAnsi="Futura Book" w:cs="Futura Book"/>
            <w:bCs/>
            <w:sz w:val="18"/>
          </w:rPr>
          <w:tab/>
          <w:t>Geldigheidsduur</w:t>
        </w:r>
        <w:r w:rsidR="00BF084A" w:rsidRPr="00BF084A">
          <w:rPr>
            <w:rStyle w:val="Hyperlink"/>
            <w:rFonts w:ascii="Futura Book" w:hAnsi="Futura Book" w:cs="Futura Book"/>
            <w:bCs/>
            <w:webHidden/>
            <w:sz w:val="18"/>
          </w:rPr>
          <w:tab/>
        </w:r>
        <w:r w:rsidR="00BF084A" w:rsidRPr="00BF084A">
          <w:rPr>
            <w:rStyle w:val="Hyperlink"/>
            <w:rFonts w:ascii="Futura Book" w:hAnsi="Futura Book" w:cs="Futura Book"/>
            <w:bCs/>
            <w:webHidden/>
            <w:sz w:val="18"/>
          </w:rPr>
          <w:fldChar w:fldCharType="begin"/>
        </w:r>
        <w:r w:rsidR="00BF084A" w:rsidRPr="00BF084A">
          <w:rPr>
            <w:rStyle w:val="Hyperlink"/>
            <w:rFonts w:ascii="Futura Book" w:hAnsi="Futura Book" w:cs="Futura Book"/>
            <w:bCs/>
            <w:webHidden/>
            <w:sz w:val="18"/>
          </w:rPr>
          <w:instrText xml:space="preserve"> PAGEREF _Toc120873435 \h </w:instrText>
        </w:r>
        <w:r w:rsidR="00BF084A" w:rsidRPr="00BF084A">
          <w:rPr>
            <w:rStyle w:val="Hyperlink"/>
            <w:rFonts w:ascii="Futura Book" w:hAnsi="Futura Book" w:cs="Futura Book"/>
            <w:bCs/>
            <w:webHidden/>
            <w:sz w:val="18"/>
          </w:rPr>
        </w:r>
        <w:r w:rsidR="00BF084A" w:rsidRPr="00BF084A">
          <w:rPr>
            <w:rStyle w:val="Hyperlink"/>
            <w:rFonts w:ascii="Futura Book" w:hAnsi="Futura Book" w:cs="Futura Book"/>
            <w:bCs/>
            <w:webHidden/>
            <w:sz w:val="18"/>
          </w:rPr>
          <w:fldChar w:fldCharType="separate"/>
        </w:r>
        <w:r w:rsidR="000B07A7">
          <w:rPr>
            <w:rStyle w:val="Hyperlink"/>
            <w:rFonts w:ascii="Futura Book" w:hAnsi="Futura Book" w:cs="Futura Book"/>
            <w:bCs/>
            <w:webHidden/>
            <w:sz w:val="18"/>
          </w:rPr>
          <w:t>8</w:t>
        </w:r>
        <w:r w:rsidR="00BF084A" w:rsidRPr="00BF084A">
          <w:rPr>
            <w:rStyle w:val="Hyperlink"/>
            <w:rFonts w:ascii="Futura Book" w:hAnsi="Futura Book" w:cs="Futura Book"/>
            <w:bCs/>
            <w:webHidden/>
            <w:sz w:val="18"/>
          </w:rPr>
          <w:fldChar w:fldCharType="end"/>
        </w:r>
      </w:hyperlink>
    </w:p>
    <w:p w14:paraId="42EA8655" w14:textId="686B36F2" w:rsidR="00BF084A" w:rsidRPr="00BF084A" w:rsidRDefault="00000000">
      <w:pPr>
        <w:pStyle w:val="Inhopg3"/>
        <w:rPr>
          <w:rStyle w:val="Hyperlink"/>
          <w:rFonts w:ascii="Futura Book" w:hAnsi="Futura Book" w:cs="Futura Book"/>
          <w:bCs/>
          <w:sz w:val="18"/>
        </w:rPr>
      </w:pPr>
      <w:hyperlink w:anchor="_Toc120873436" w:history="1">
        <w:r w:rsidR="00BF084A" w:rsidRPr="00BF084A">
          <w:rPr>
            <w:rStyle w:val="Hyperlink"/>
            <w:rFonts w:ascii="Futura Book" w:hAnsi="Futura Book" w:cs="Futura Book"/>
            <w:bCs/>
            <w:sz w:val="18"/>
          </w:rPr>
          <w:t>2.5.6</w:t>
        </w:r>
        <w:r w:rsidR="00BF084A" w:rsidRPr="00BF084A">
          <w:rPr>
            <w:rStyle w:val="Hyperlink"/>
            <w:rFonts w:ascii="Futura Book" w:hAnsi="Futura Book" w:cs="Futura Book"/>
            <w:bCs/>
            <w:sz w:val="18"/>
          </w:rPr>
          <w:tab/>
          <w:t>Indiening van de inschrijving</w:t>
        </w:r>
        <w:r w:rsidR="00BF084A" w:rsidRPr="00BF084A">
          <w:rPr>
            <w:rStyle w:val="Hyperlink"/>
            <w:rFonts w:ascii="Futura Book" w:hAnsi="Futura Book" w:cs="Futura Book"/>
            <w:bCs/>
            <w:webHidden/>
            <w:sz w:val="18"/>
          </w:rPr>
          <w:tab/>
        </w:r>
        <w:r w:rsidR="00BF084A" w:rsidRPr="00BF084A">
          <w:rPr>
            <w:rStyle w:val="Hyperlink"/>
            <w:rFonts w:ascii="Futura Book" w:hAnsi="Futura Book" w:cs="Futura Book"/>
            <w:bCs/>
            <w:webHidden/>
            <w:sz w:val="18"/>
          </w:rPr>
          <w:fldChar w:fldCharType="begin"/>
        </w:r>
        <w:r w:rsidR="00BF084A" w:rsidRPr="00BF084A">
          <w:rPr>
            <w:rStyle w:val="Hyperlink"/>
            <w:rFonts w:ascii="Futura Book" w:hAnsi="Futura Book" w:cs="Futura Book"/>
            <w:bCs/>
            <w:webHidden/>
            <w:sz w:val="18"/>
          </w:rPr>
          <w:instrText xml:space="preserve"> PAGEREF _Toc120873436 \h </w:instrText>
        </w:r>
        <w:r w:rsidR="00BF084A" w:rsidRPr="00BF084A">
          <w:rPr>
            <w:rStyle w:val="Hyperlink"/>
            <w:rFonts w:ascii="Futura Book" w:hAnsi="Futura Book" w:cs="Futura Book"/>
            <w:bCs/>
            <w:webHidden/>
            <w:sz w:val="18"/>
          </w:rPr>
        </w:r>
        <w:r w:rsidR="00BF084A" w:rsidRPr="00BF084A">
          <w:rPr>
            <w:rStyle w:val="Hyperlink"/>
            <w:rFonts w:ascii="Futura Book" w:hAnsi="Futura Book" w:cs="Futura Book"/>
            <w:bCs/>
            <w:webHidden/>
            <w:sz w:val="18"/>
          </w:rPr>
          <w:fldChar w:fldCharType="separate"/>
        </w:r>
        <w:r w:rsidR="000B07A7">
          <w:rPr>
            <w:rStyle w:val="Hyperlink"/>
            <w:rFonts w:ascii="Futura Book" w:hAnsi="Futura Book" w:cs="Futura Book"/>
            <w:bCs/>
            <w:webHidden/>
            <w:sz w:val="18"/>
          </w:rPr>
          <w:t>9</w:t>
        </w:r>
        <w:r w:rsidR="00BF084A" w:rsidRPr="00BF084A">
          <w:rPr>
            <w:rStyle w:val="Hyperlink"/>
            <w:rFonts w:ascii="Futura Book" w:hAnsi="Futura Book" w:cs="Futura Book"/>
            <w:bCs/>
            <w:webHidden/>
            <w:sz w:val="18"/>
          </w:rPr>
          <w:fldChar w:fldCharType="end"/>
        </w:r>
      </w:hyperlink>
    </w:p>
    <w:p w14:paraId="3A30453E" w14:textId="367CA8B4" w:rsidR="00BF084A" w:rsidRPr="00BF084A" w:rsidRDefault="00000000">
      <w:pPr>
        <w:pStyle w:val="Inhopg2"/>
        <w:rPr>
          <w:rStyle w:val="Hyperlink"/>
          <w:rFonts w:ascii="Futura Book" w:hAnsi="Futura Book" w:cs="Futura Book"/>
          <w:bCs/>
          <w:sz w:val="18"/>
        </w:rPr>
      </w:pPr>
      <w:hyperlink w:anchor="_Toc120873437" w:history="1">
        <w:r w:rsidR="00BF084A" w:rsidRPr="00BF084A">
          <w:rPr>
            <w:rStyle w:val="Hyperlink"/>
            <w:rFonts w:ascii="Futura Book" w:hAnsi="Futura Book" w:cs="Futura Book"/>
            <w:bCs/>
            <w:sz w:val="18"/>
          </w:rPr>
          <w:t>2.6</w:t>
        </w:r>
        <w:r w:rsidR="00BF084A" w:rsidRPr="00BF084A">
          <w:rPr>
            <w:rStyle w:val="Hyperlink"/>
            <w:rFonts w:ascii="Futura Book" w:hAnsi="Futura Book" w:cs="Futura Book"/>
            <w:bCs/>
            <w:sz w:val="18"/>
          </w:rPr>
          <w:tab/>
          <w:t>Beoordelingsfase</w:t>
        </w:r>
        <w:r w:rsidR="00BF084A" w:rsidRPr="00BF084A">
          <w:rPr>
            <w:rStyle w:val="Hyperlink"/>
            <w:rFonts w:ascii="Futura Book" w:hAnsi="Futura Book" w:cs="Futura Book"/>
            <w:bCs/>
            <w:webHidden/>
            <w:sz w:val="18"/>
          </w:rPr>
          <w:tab/>
        </w:r>
        <w:r w:rsidR="00BF084A" w:rsidRPr="00BF084A">
          <w:rPr>
            <w:rStyle w:val="Hyperlink"/>
            <w:rFonts w:ascii="Futura Book" w:hAnsi="Futura Book" w:cs="Futura Book"/>
            <w:bCs/>
            <w:webHidden/>
            <w:sz w:val="18"/>
          </w:rPr>
          <w:fldChar w:fldCharType="begin"/>
        </w:r>
        <w:r w:rsidR="00BF084A" w:rsidRPr="00BF084A">
          <w:rPr>
            <w:rStyle w:val="Hyperlink"/>
            <w:rFonts w:ascii="Futura Book" w:hAnsi="Futura Book" w:cs="Futura Book"/>
            <w:bCs/>
            <w:webHidden/>
            <w:sz w:val="18"/>
          </w:rPr>
          <w:instrText xml:space="preserve"> PAGEREF _Toc120873437 \h </w:instrText>
        </w:r>
        <w:r w:rsidR="00BF084A" w:rsidRPr="00BF084A">
          <w:rPr>
            <w:rStyle w:val="Hyperlink"/>
            <w:rFonts w:ascii="Futura Book" w:hAnsi="Futura Book" w:cs="Futura Book"/>
            <w:bCs/>
            <w:webHidden/>
            <w:sz w:val="18"/>
          </w:rPr>
        </w:r>
        <w:r w:rsidR="00BF084A" w:rsidRPr="00BF084A">
          <w:rPr>
            <w:rStyle w:val="Hyperlink"/>
            <w:rFonts w:ascii="Futura Book" w:hAnsi="Futura Book" w:cs="Futura Book"/>
            <w:bCs/>
            <w:webHidden/>
            <w:sz w:val="18"/>
          </w:rPr>
          <w:fldChar w:fldCharType="separate"/>
        </w:r>
        <w:r w:rsidR="000B07A7">
          <w:rPr>
            <w:rStyle w:val="Hyperlink"/>
            <w:rFonts w:ascii="Futura Book" w:hAnsi="Futura Book" w:cs="Futura Book"/>
            <w:bCs/>
            <w:webHidden/>
            <w:sz w:val="18"/>
          </w:rPr>
          <w:t>9</w:t>
        </w:r>
        <w:r w:rsidR="00BF084A" w:rsidRPr="00BF084A">
          <w:rPr>
            <w:rStyle w:val="Hyperlink"/>
            <w:rFonts w:ascii="Futura Book" w:hAnsi="Futura Book" w:cs="Futura Book"/>
            <w:bCs/>
            <w:webHidden/>
            <w:sz w:val="18"/>
          </w:rPr>
          <w:fldChar w:fldCharType="end"/>
        </w:r>
      </w:hyperlink>
    </w:p>
    <w:p w14:paraId="68DD379C" w14:textId="09E3F6D1" w:rsidR="00BF084A" w:rsidRPr="00BF084A" w:rsidRDefault="00000000">
      <w:pPr>
        <w:pStyle w:val="Inhopg3"/>
        <w:rPr>
          <w:rStyle w:val="Hyperlink"/>
          <w:rFonts w:ascii="Futura Book" w:hAnsi="Futura Book" w:cs="Futura Book"/>
          <w:bCs/>
          <w:sz w:val="18"/>
        </w:rPr>
      </w:pPr>
      <w:hyperlink w:anchor="_Toc120873438" w:history="1">
        <w:r w:rsidR="00BF084A" w:rsidRPr="00BF084A">
          <w:rPr>
            <w:rStyle w:val="Hyperlink"/>
            <w:rFonts w:ascii="Futura Book" w:hAnsi="Futura Book" w:cs="Futura Book"/>
            <w:bCs/>
            <w:sz w:val="18"/>
          </w:rPr>
          <w:t>2.6.1</w:t>
        </w:r>
        <w:r w:rsidR="00BF084A" w:rsidRPr="00BF084A">
          <w:rPr>
            <w:rStyle w:val="Hyperlink"/>
            <w:rFonts w:ascii="Futura Book" w:hAnsi="Futura Book" w:cs="Futura Book"/>
            <w:bCs/>
            <w:sz w:val="18"/>
          </w:rPr>
          <w:tab/>
          <w:t>Procedure van beoordelen</w:t>
        </w:r>
        <w:r w:rsidR="00BF084A" w:rsidRPr="00BF084A">
          <w:rPr>
            <w:rStyle w:val="Hyperlink"/>
            <w:rFonts w:ascii="Futura Book" w:hAnsi="Futura Book" w:cs="Futura Book"/>
            <w:bCs/>
            <w:webHidden/>
            <w:sz w:val="18"/>
          </w:rPr>
          <w:tab/>
        </w:r>
        <w:r w:rsidR="00BF084A" w:rsidRPr="00BF084A">
          <w:rPr>
            <w:rStyle w:val="Hyperlink"/>
            <w:rFonts w:ascii="Futura Book" w:hAnsi="Futura Book" w:cs="Futura Book"/>
            <w:bCs/>
            <w:webHidden/>
            <w:sz w:val="18"/>
          </w:rPr>
          <w:fldChar w:fldCharType="begin"/>
        </w:r>
        <w:r w:rsidR="00BF084A" w:rsidRPr="00BF084A">
          <w:rPr>
            <w:rStyle w:val="Hyperlink"/>
            <w:rFonts w:ascii="Futura Book" w:hAnsi="Futura Book" w:cs="Futura Book"/>
            <w:bCs/>
            <w:webHidden/>
            <w:sz w:val="18"/>
          </w:rPr>
          <w:instrText xml:space="preserve"> PAGEREF _Toc120873438 \h </w:instrText>
        </w:r>
        <w:r w:rsidR="00BF084A" w:rsidRPr="00BF084A">
          <w:rPr>
            <w:rStyle w:val="Hyperlink"/>
            <w:rFonts w:ascii="Futura Book" w:hAnsi="Futura Book" w:cs="Futura Book"/>
            <w:bCs/>
            <w:webHidden/>
            <w:sz w:val="18"/>
          </w:rPr>
        </w:r>
        <w:r w:rsidR="00BF084A" w:rsidRPr="00BF084A">
          <w:rPr>
            <w:rStyle w:val="Hyperlink"/>
            <w:rFonts w:ascii="Futura Book" w:hAnsi="Futura Book" w:cs="Futura Book"/>
            <w:bCs/>
            <w:webHidden/>
            <w:sz w:val="18"/>
          </w:rPr>
          <w:fldChar w:fldCharType="separate"/>
        </w:r>
        <w:r w:rsidR="000B07A7">
          <w:rPr>
            <w:rStyle w:val="Hyperlink"/>
            <w:rFonts w:ascii="Futura Book" w:hAnsi="Futura Book" w:cs="Futura Book"/>
            <w:bCs/>
            <w:webHidden/>
            <w:sz w:val="18"/>
          </w:rPr>
          <w:t>9</w:t>
        </w:r>
        <w:r w:rsidR="00BF084A" w:rsidRPr="00BF084A">
          <w:rPr>
            <w:rStyle w:val="Hyperlink"/>
            <w:rFonts w:ascii="Futura Book" w:hAnsi="Futura Book" w:cs="Futura Book"/>
            <w:bCs/>
            <w:webHidden/>
            <w:sz w:val="18"/>
          </w:rPr>
          <w:fldChar w:fldCharType="end"/>
        </w:r>
      </w:hyperlink>
    </w:p>
    <w:p w14:paraId="09AB3E95" w14:textId="1CF3BDC8" w:rsidR="00BF084A" w:rsidRPr="00BF084A" w:rsidRDefault="00000000">
      <w:pPr>
        <w:pStyle w:val="Inhopg3"/>
        <w:rPr>
          <w:rStyle w:val="Hyperlink"/>
          <w:rFonts w:ascii="Futura Book" w:hAnsi="Futura Book" w:cs="Futura Book"/>
          <w:bCs/>
          <w:sz w:val="18"/>
        </w:rPr>
      </w:pPr>
      <w:hyperlink w:anchor="_Toc120873439" w:history="1">
        <w:r w:rsidR="00BF084A" w:rsidRPr="00BF084A">
          <w:rPr>
            <w:rStyle w:val="Hyperlink"/>
            <w:rFonts w:ascii="Futura Book" w:hAnsi="Futura Book" w:cs="Futura Book"/>
            <w:bCs/>
            <w:sz w:val="18"/>
          </w:rPr>
          <w:t>2.6.2</w:t>
        </w:r>
        <w:r w:rsidR="00BF084A" w:rsidRPr="00BF084A">
          <w:rPr>
            <w:rStyle w:val="Hyperlink"/>
            <w:rFonts w:ascii="Futura Book" w:hAnsi="Futura Book" w:cs="Futura Book"/>
            <w:bCs/>
            <w:sz w:val="18"/>
          </w:rPr>
          <w:tab/>
          <w:t>Controle van de inschrijving op de vormvereisten</w:t>
        </w:r>
        <w:r w:rsidR="00BF084A" w:rsidRPr="00BF084A">
          <w:rPr>
            <w:rStyle w:val="Hyperlink"/>
            <w:rFonts w:ascii="Futura Book" w:hAnsi="Futura Book" w:cs="Futura Book"/>
            <w:bCs/>
            <w:webHidden/>
            <w:sz w:val="18"/>
          </w:rPr>
          <w:tab/>
        </w:r>
        <w:r w:rsidR="00BF084A" w:rsidRPr="00BF084A">
          <w:rPr>
            <w:rStyle w:val="Hyperlink"/>
            <w:rFonts w:ascii="Futura Book" w:hAnsi="Futura Book" w:cs="Futura Book"/>
            <w:bCs/>
            <w:webHidden/>
            <w:sz w:val="18"/>
          </w:rPr>
          <w:fldChar w:fldCharType="begin"/>
        </w:r>
        <w:r w:rsidR="00BF084A" w:rsidRPr="00BF084A">
          <w:rPr>
            <w:rStyle w:val="Hyperlink"/>
            <w:rFonts w:ascii="Futura Book" w:hAnsi="Futura Book" w:cs="Futura Book"/>
            <w:bCs/>
            <w:webHidden/>
            <w:sz w:val="18"/>
          </w:rPr>
          <w:instrText xml:space="preserve"> PAGEREF _Toc120873439 \h </w:instrText>
        </w:r>
        <w:r w:rsidR="00BF084A" w:rsidRPr="00BF084A">
          <w:rPr>
            <w:rStyle w:val="Hyperlink"/>
            <w:rFonts w:ascii="Futura Book" w:hAnsi="Futura Book" w:cs="Futura Book"/>
            <w:bCs/>
            <w:webHidden/>
            <w:sz w:val="18"/>
          </w:rPr>
        </w:r>
        <w:r w:rsidR="00BF084A" w:rsidRPr="00BF084A">
          <w:rPr>
            <w:rStyle w:val="Hyperlink"/>
            <w:rFonts w:ascii="Futura Book" w:hAnsi="Futura Book" w:cs="Futura Book"/>
            <w:bCs/>
            <w:webHidden/>
            <w:sz w:val="18"/>
          </w:rPr>
          <w:fldChar w:fldCharType="separate"/>
        </w:r>
        <w:r w:rsidR="000B07A7">
          <w:rPr>
            <w:rStyle w:val="Hyperlink"/>
            <w:rFonts w:ascii="Futura Book" w:hAnsi="Futura Book" w:cs="Futura Book"/>
            <w:bCs/>
            <w:webHidden/>
            <w:sz w:val="18"/>
          </w:rPr>
          <w:t>9</w:t>
        </w:r>
        <w:r w:rsidR="00BF084A" w:rsidRPr="00BF084A">
          <w:rPr>
            <w:rStyle w:val="Hyperlink"/>
            <w:rFonts w:ascii="Futura Book" w:hAnsi="Futura Book" w:cs="Futura Book"/>
            <w:bCs/>
            <w:webHidden/>
            <w:sz w:val="18"/>
          </w:rPr>
          <w:fldChar w:fldCharType="end"/>
        </w:r>
      </w:hyperlink>
    </w:p>
    <w:p w14:paraId="098C849E" w14:textId="041EDBB2" w:rsidR="00BF084A" w:rsidRPr="00BF084A" w:rsidRDefault="00000000">
      <w:pPr>
        <w:pStyle w:val="Inhopg3"/>
        <w:rPr>
          <w:rStyle w:val="Hyperlink"/>
          <w:rFonts w:ascii="Futura Book" w:hAnsi="Futura Book" w:cs="Futura Book"/>
          <w:bCs/>
          <w:sz w:val="18"/>
        </w:rPr>
      </w:pPr>
      <w:hyperlink w:anchor="_Toc120873440" w:history="1">
        <w:r w:rsidR="00BF084A" w:rsidRPr="00BF084A">
          <w:rPr>
            <w:rStyle w:val="Hyperlink"/>
            <w:rFonts w:ascii="Futura Book" w:hAnsi="Futura Book" w:cs="Futura Book"/>
            <w:bCs/>
            <w:sz w:val="18"/>
          </w:rPr>
          <w:t>2.6.3</w:t>
        </w:r>
        <w:r w:rsidR="00BF084A" w:rsidRPr="00BF084A">
          <w:rPr>
            <w:rStyle w:val="Hyperlink"/>
            <w:rFonts w:ascii="Futura Book" w:hAnsi="Futura Book" w:cs="Futura Book"/>
            <w:bCs/>
            <w:sz w:val="18"/>
          </w:rPr>
          <w:tab/>
          <w:t>Beoordeling op de uitsluitingsgronden en minimumeisen</w:t>
        </w:r>
        <w:r w:rsidR="00BF084A" w:rsidRPr="00BF084A">
          <w:rPr>
            <w:rStyle w:val="Hyperlink"/>
            <w:rFonts w:ascii="Futura Book" w:hAnsi="Futura Book" w:cs="Futura Book"/>
            <w:bCs/>
            <w:webHidden/>
            <w:sz w:val="18"/>
          </w:rPr>
          <w:tab/>
        </w:r>
        <w:r w:rsidR="00BF084A" w:rsidRPr="00BF084A">
          <w:rPr>
            <w:rStyle w:val="Hyperlink"/>
            <w:rFonts w:ascii="Futura Book" w:hAnsi="Futura Book" w:cs="Futura Book"/>
            <w:bCs/>
            <w:webHidden/>
            <w:sz w:val="18"/>
          </w:rPr>
          <w:fldChar w:fldCharType="begin"/>
        </w:r>
        <w:r w:rsidR="00BF084A" w:rsidRPr="00BF084A">
          <w:rPr>
            <w:rStyle w:val="Hyperlink"/>
            <w:rFonts w:ascii="Futura Book" w:hAnsi="Futura Book" w:cs="Futura Book"/>
            <w:bCs/>
            <w:webHidden/>
            <w:sz w:val="18"/>
          </w:rPr>
          <w:instrText xml:space="preserve"> PAGEREF _Toc120873440 \h </w:instrText>
        </w:r>
        <w:r w:rsidR="00BF084A" w:rsidRPr="00BF084A">
          <w:rPr>
            <w:rStyle w:val="Hyperlink"/>
            <w:rFonts w:ascii="Futura Book" w:hAnsi="Futura Book" w:cs="Futura Book"/>
            <w:bCs/>
            <w:webHidden/>
            <w:sz w:val="18"/>
          </w:rPr>
        </w:r>
        <w:r w:rsidR="00BF084A" w:rsidRPr="00BF084A">
          <w:rPr>
            <w:rStyle w:val="Hyperlink"/>
            <w:rFonts w:ascii="Futura Book" w:hAnsi="Futura Book" w:cs="Futura Book"/>
            <w:bCs/>
            <w:webHidden/>
            <w:sz w:val="18"/>
          </w:rPr>
          <w:fldChar w:fldCharType="separate"/>
        </w:r>
        <w:r w:rsidR="000B07A7">
          <w:rPr>
            <w:rStyle w:val="Hyperlink"/>
            <w:rFonts w:ascii="Futura Book" w:hAnsi="Futura Book" w:cs="Futura Book"/>
            <w:bCs/>
            <w:webHidden/>
            <w:sz w:val="18"/>
          </w:rPr>
          <w:t>9</w:t>
        </w:r>
        <w:r w:rsidR="00BF084A" w:rsidRPr="00BF084A">
          <w:rPr>
            <w:rStyle w:val="Hyperlink"/>
            <w:rFonts w:ascii="Futura Book" w:hAnsi="Futura Book" w:cs="Futura Book"/>
            <w:bCs/>
            <w:webHidden/>
            <w:sz w:val="18"/>
          </w:rPr>
          <w:fldChar w:fldCharType="end"/>
        </w:r>
      </w:hyperlink>
    </w:p>
    <w:p w14:paraId="6EC8547F" w14:textId="37A61F7A" w:rsidR="00BF084A" w:rsidRPr="00BF084A" w:rsidRDefault="00000000">
      <w:pPr>
        <w:pStyle w:val="Inhopg3"/>
        <w:rPr>
          <w:rStyle w:val="Hyperlink"/>
          <w:rFonts w:ascii="Futura Book" w:hAnsi="Futura Book" w:cs="Futura Book"/>
          <w:bCs/>
          <w:sz w:val="18"/>
        </w:rPr>
      </w:pPr>
      <w:hyperlink w:anchor="_Toc120873441" w:history="1">
        <w:r w:rsidR="00BF084A" w:rsidRPr="00BF084A">
          <w:rPr>
            <w:rStyle w:val="Hyperlink"/>
            <w:rFonts w:ascii="Futura Book" w:hAnsi="Futura Book" w:cs="Futura Book"/>
            <w:bCs/>
            <w:sz w:val="18"/>
          </w:rPr>
          <w:t>2.6.4</w:t>
        </w:r>
        <w:r w:rsidR="00BF084A" w:rsidRPr="00BF084A">
          <w:rPr>
            <w:rStyle w:val="Hyperlink"/>
            <w:rFonts w:ascii="Futura Book" w:hAnsi="Futura Book" w:cs="Futura Book"/>
            <w:bCs/>
            <w:sz w:val="18"/>
          </w:rPr>
          <w:tab/>
          <w:t>Beoordeling op het gunningscriterium</w:t>
        </w:r>
        <w:r w:rsidR="00BF084A" w:rsidRPr="00BF084A">
          <w:rPr>
            <w:rStyle w:val="Hyperlink"/>
            <w:rFonts w:ascii="Futura Book" w:hAnsi="Futura Book" w:cs="Futura Book"/>
            <w:bCs/>
            <w:webHidden/>
            <w:sz w:val="18"/>
          </w:rPr>
          <w:tab/>
        </w:r>
        <w:r w:rsidR="00BF084A" w:rsidRPr="00BF084A">
          <w:rPr>
            <w:rStyle w:val="Hyperlink"/>
            <w:rFonts w:ascii="Futura Book" w:hAnsi="Futura Book" w:cs="Futura Book"/>
            <w:bCs/>
            <w:webHidden/>
            <w:sz w:val="18"/>
          </w:rPr>
          <w:fldChar w:fldCharType="begin"/>
        </w:r>
        <w:r w:rsidR="00BF084A" w:rsidRPr="00BF084A">
          <w:rPr>
            <w:rStyle w:val="Hyperlink"/>
            <w:rFonts w:ascii="Futura Book" w:hAnsi="Futura Book" w:cs="Futura Book"/>
            <w:bCs/>
            <w:webHidden/>
            <w:sz w:val="18"/>
          </w:rPr>
          <w:instrText xml:space="preserve"> PAGEREF _Toc120873441 \h </w:instrText>
        </w:r>
        <w:r w:rsidR="00BF084A" w:rsidRPr="00BF084A">
          <w:rPr>
            <w:rStyle w:val="Hyperlink"/>
            <w:rFonts w:ascii="Futura Book" w:hAnsi="Futura Book" w:cs="Futura Book"/>
            <w:bCs/>
            <w:webHidden/>
            <w:sz w:val="18"/>
          </w:rPr>
        </w:r>
        <w:r w:rsidR="00BF084A" w:rsidRPr="00BF084A">
          <w:rPr>
            <w:rStyle w:val="Hyperlink"/>
            <w:rFonts w:ascii="Futura Book" w:hAnsi="Futura Book" w:cs="Futura Book"/>
            <w:bCs/>
            <w:webHidden/>
            <w:sz w:val="18"/>
          </w:rPr>
          <w:fldChar w:fldCharType="separate"/>
        </w:r>
        <w:r w:rsidR="000B07A7">
          <w:rPr>
            <w:rStyle w:val="Hyperlink"/>
            <w:rFonts w:ascii="Futura Book" w:hAnsi="Futura Book" w:cs="Futura Book"/>
            <w:bCs/>
            <w:webHidden/>
            <w:sz w:val="18"/>
          </w:rPr>
          <w:t>9</w:t>
        </w:r>
        <w:r w:rsidR="00BF084A" w:rsidRPr="00BF084A">
          <w:rPr>
            <w:rStyle w:val="Hyperlink"/>
            <w:rFonts w:ascii="Futura Book" w:hAnsi="Futura Book" w:cs="Futura Book"/>
            <w:bCs/>
            <w:webHidden/>
            <w:sz w:val="18"/>
          </w:rPr>
          <w:fldChar w:fldCharType="end"/>
        </w:r>
      </w:hyperlink>
    </w:p>
    <w:p w14:paraId="165E87B2" w14:textId="0BF3653E" w:rsidR="00BF084A" w:rsidRPr="00BF084A" w:rsidRDefault="00000000">
      <w:pPr>
        <w:pStyle w:val="Inhopg3"/>
        <w:rPr>
          <w:rStyle w:val="Hyperlink"/>
          <w:rFonts w:ascii="Futura Book" w:hAnsi="Futura Book" w:cs="Futura Book"/>
          <w:bCs/>
          <w:sz w:val="18"/>
        </w:rPr>
      </w:pPr>
      <w:hyperlink w:anchor="_Toc120873442" w:history="1">
        <w:r w:rsidR="00BF084A" w:rsidRPr="00BF084A">
          <w:rPr>
            <w:rStyle w:val="Hyperlink"/>
            <w:rFonts w:ascii="Futura Book" w:hAnsi="Futura Book" w:cs="Futura Book"/>
            <w:bCs/>
            <w:sz w:val="18"/>
          </w:rPr>
          <w:t>2.6.5</w:t>
        </w:r>
        <w:r w:rsidR="00BF084A" w:rsidRPr="00BF084A">
          <w:rPr>
            <w:rStyle w:val="Hyperlink"/>
            <w:rFonts w:ascii="Futura Book" w:hAnsi="Futura Book" w:cs="Futura Book"/>
            <w:bCs/>
            <w:sz w:val="18"/>
          </w:rPr>
          <w:tab/>
          <w:t>Gunning</w:t>
        </w:r>
        <w:r w:rsidR="00BF084A" w:rsidRPr="00BF084A">
          <w:rPr>
            <w:rStyle w:val="Hyperlink"/>
            <w:rFonts w:ascii="Futura Book" w:hAnsi="Futura Book" w:cs="Futura Book"/>
            <w:bCs/>
            <w:webHidden/>
            <w:sz w:val="18"/>
          </w:rPr>
          <w:tab/>
        </w:r>
        <w:r w:rsidR="00BF084A" w:rsidRPr="00BF084A">
          <w:rPr>
            <w:rStyle w:val="Hyperlink"/>
            <w:rFonts w:ascii="Futura Book" w:hAnsi="Futura Book" w:cs="Futura Book"/>
            <w:bCs/>
            <w:webHidden/>
            <w:sz w:val="18"/>
          </w:rPr>
          <w:fldChar w:fldCharType="begin"/>
        </w:r>
        <w:r w:rsidR="00BF084A" w:rsidRPr="00BF084A">
          <w:rPr>
            <w:rStyle w:val="Hyperlink"/>
            <w:rFonts w:ascii="Futura Book" w:hAnsi="Futura Book" w:cs="Futura Book"/>
            <w:bCs/>
            <w:webHidden/>
            <w:sz w:val="18"/>
          </w:rPr>
          <w:instrText xml:space="preserve"> PAGEREF _Toc120873442 \h </w:instrText>
        </w:r>
        <w:r w:rsidR="00BF084A" w:rsidRPr="00BF084A">
          <w:rPr>
            <w:rStyle w:val="Hyperlink"/>
            <w:rFonts w:ascii="Futura Book" w:hAnsi="Futura Book" w:cs="Futura Book"/>
            <w:bCs/>
            <w:webHidden/>
            <w:sz w:val="18"/>
          </w:rPr>
        </w:r>
        <w:r w:rsidR="00BF084A" w:rsidRPr="00BF084A">
          <w:rPr>
            <w:rStyle w:val="Hyperlink"/>
            <w:rFonts w:ascii="Futura Book" w:hAnsi="Futura Book" w:cs="Futura Book"/>
            <w:bCs/>
            <w:webHidden/>
            <w:sz w:val="18"/>
          </w:rPr>
          <w:fldChar w:fldCharType="separate"/>
        </w:r>
        <w:r w:rsidR="000B07A7">
          <w:rPr>
            <w:rStyle w:val="Hyperlink"/>
            <w:rFonts w:ascii="Futura Book" w:hAnsi="Futura Book" w:cs="Futura Book"/>
            <w:bCs/>
            <w:webHidden/>
            <w:sz w:val="18"/>
          </w:rPr>
          <w:t>10</w:t>
        </w:r>
        <w:r w:rsidR="00BF084A" w:rsidRPr="00BF084A">
          <w:rPr>
            <w:rStyle w:val="Hyperlink"/>
            <w:rFonts w:ascii="Futura Book" w:hAnsi="Futura Book" w:cs="Futura Book"/>
            <w:bCs/>
            <w:webHidden/>
            <w:sz w:val="18"/>
          </w:rPr>
          <w:fldChar w:fldCharType="end"/>
        </w:r>
      </w:hyperlink>
    </w:p>
    <w:p w14:paraId="43887F5F" w14:textId="24B9E10D" w:rsidR="00BF084A" w:rsidRPr="00BF084A" w:rsidRDefault="00000000">
      <w:pPr>
        <w:pStyle w:val="Inhopg2"/>
        <w:rPr>
          <w:rStyle w:val="Hyperlink"/>
          <w:rFonts w:ascii="Futura Book" w:hAnsi="Futura Book" w:cs="Futura Book"/>
          <w:bCs/>
          <w:sz w:val="18"/>
        </w:rPr>
      </w:pPr>
      <w:hyperlink w:anchor="_Toc120873443" w:history="1">
        <w:r w:rsidR="00BF084A" w:rsidRPr="00BF084A">
          <w:rPr>
            <w:rStyle w:val="Hyperlink"/>
            <w:rFonts w:ascii="Futura Book" w:hAnsi="Futura Book" w:cs="Futura Book"/>
            <w:bCs/>
            <w:sz w:val="18"/>
          </w:rPr>
          <w:t>2.7</w:t>
        </w:r>
        <w:r w:rsidR="00BF084A" w:rsidRPr="00BF084A">
          <w:rPr>
            <w:rStyle w:val="Hyperlink"/>
            <w:rFonts w:ascii="Futura Book" w:hAnsi="Futura Book" w:cs="Futura Book"/>
            <w:bCs/>
            <w:sz w:val="18"/>
          </w:rPr>
          <w:tab/>
          <w:t>Voorbehoud</w:t>
        </w:r>
        <w:r w:rsidR="00BF084A" w:rsidRPr="00BF084A">
          <w:rPr>
            <w:rStyle w:val="Hyperlink"/>
            <w:rFonts w:ascii="Futura Book" w:hAnsi="Futura Book" w:cs="Futura Book"/>
            <w:bCs/>
            <w:webHidden/>
            <w:sz w:val="18"/>
          </w:rPr>
          <w:tab/>
        </w:r>
        <w:r w:rsidR="00BF084A" w:rsidRPr="00BF084A">
          <w:rPr>
            <w:rStyle w:val="Hyperlink"/>
            <w:rFonts w:ascii="Futura Book" w:hAnsi="Futura Book" w:cs="Futura Book"/>
            <w:bCs/>
            <w:webHidden/>
            <w:sz w:val="18"/>
          </w:rPr>
          <w:fldChar w:fldCharType="begin"/>
        </w:r>
        <w:r w:rsidR="00BF084A" w:rsidRPr="00BF084A">
          <w:rPr>
            <w:rStyle w:val="Hyperlink"/>
            <w:rFonts w:ascii="Futura Book" w:hAnsi="Futura Book" w:cs="Futura Book"/>
            <w:bCs/>
            <w:webHidden/>
            <w:sz w:val="18"/>
          </w:rPr>
          <w:instrText xml:space="preserve"> PAGEREF _Toc120873443 \h </w:instrText>
        </w:r>
        <w:r w:rsidR="00BF084A" w:rsidRPr="00BF084A">
          <w:rPr>
            <w:rStyle w:val="Hyperlink"/>
            <w:rFonts w:ascii="Futura Book" w:hAnsi="Futura Book" w:cs="Futura Book"/>
            <w:bCs/>
            <w:webHidden/>
            <w:sz w:val="18"/>
          </w:rPr>
        </w:r>
        <w:r w:rsidR="00BF084A" w:rsidRPr="00BF084A">
          <w:rPr>
            <w:rStyle w:val="Hyperlink"/>
            <w:rFonts w:ascii="Futura Book" w:hAnsi="Futura Book" w:cs="Futura Book"/>
            <w:bCs/>
            <w:webHidden/>
            <w:sz w:val="18"/>
          </w:rPr>
          <w:fldChar w:fldCharType="separate"/>
        </w:r>
        <w:r w:rsidR="000B07A7">
          <w:rPr>
            <w:rStyle w:val="Hyperlink"/>
            <w:rFonts w:ascii="Futura Book" w:hAnsi="Futura Book" w:cs="Futura Book"/>
            <w:bCs/>
            <w:webHidden/>
            <w:sz w:val="18"/>
          </w:rPr>
          <w:t>10</w:t>
        </w:r>
        <w:r w:rsidR="00BF084A" w:rsidRPr="00BF084A">
          <w:rPr>
            <w:rStyle w:val="Hyperlink"/>
            <w:rFonts w:ascii="Futura Book" w:hAnsi="Futura Book" w:cs="Futura Book"/>
            <w:bCs/>
            <w:webHidden/>
            <w:sz w:val="18"/>
          </w:rPr>
          <w:fldChar w:fldCharType="end"/>
        </w:r>
      </w:hyperlink>
    </w:p>
    <w:p w14:paraId="668B32D4" w14:textId="11BC6C48" w:rsidR="00BF084A" w:rsidRPr="00BF084A" w:rsidRDefault="00000000">
      <w:pPr>
        <w:pStyle w:val="Inhopg2"/>
        <w:rPr>
          <w:rStyle w:val="Hyperlink"/>
          <w:rFonts w:ascii="Futura Book" w:hAnsi="Futura Book" w:cs="Futura Book"/>
          <w:bCs/>
          <w:sz w:val="18"/>
        </w:rPr>
      </w:pPr>
      <w:hyperlink w:anchor="_Toc120873444" w:history="1">
        <w:r w:rsidR="00BF084A" w:rsidRPr="00BF084A">
          <w:rPr>
            <w:rStyle w:val="Hyperlink"/>
            <w:rFonts w:ascii="Futura Book" w:hAnsi="Futura Book" w:cs="Futura Book"/>
            <w:bCs/>
            <w:sz w:val="18"/>
          </w:rPr>
          <w:t>2.8</w:t>
        </w:r>
        <w:r w:rsidR="00BF084A" w:rsidRPr="00BF084A">
          <w:rPr>
            <w:rStyle w:val="Hyperlink"/>
            <w:rFonts w:ascii="Futura Book" w:hAnsi="Futura Book" w:cs="Futura Book"/>
            <w:bCs/>
            <w:sz w:val="18"/>
          </w:rPr>
          <w:tab/>
          <w:t>Meldpunt aanbestedingen</w:t>
        </w:r>
        <w:r w:rsidR="00BF084A" w:rsidRPr="00BF084A">
          <w:rPr>
            <w:rStyle w:val="Hyperlink"/>
            <w:rFonts w:ascii="Futura Book" w:hAnsi="Futura Book" w:cs="Futura Book"/>
            <w:bCs/>
            <w:webHidden/>
            <w:sz w:val="18"/>
          </w:rPr>
          <w:tab/>
        </w:r>
        <w:r w:rsidR="00BF084A" w:rsidRPr="00BF084A">
          <w:rPr>
            <w:rStyle w:val="Hyperlink"/>
            <w:rFonts w:ascii="Futura Book" w:hAnsi="Futura Book" w:cs="Futura Book"/>
            <w:bCs/>
            <w:webHidden/>
            <w:sz w:val="18"/>
          </w:rPr>
          <w:fldChar w:fldCharType="begin"/>
        </w:r>
        <w:r w:rsidR="00BF084A" w:rsidRPr="00BF084A">
          <w:rPr>
            <w:rStyle w:val="Hyperlink"/>
            <w:rFonts w:ascii="Futura Book" w:hAnsi="Futura Book" w:cs="Futura Book"/>
            <w:bCs/>
            <w:webHidden/>
            <w:sz w:val="18"/>
          </w:rPr>
          <w:instrText xml:space="preserve"> PAGEREF _Toc120873444 \h </w:instrText>
        </w:r>
        <w:r w:rsidR="00BF084A" w:rsidRPr="00BF084A">
          <w:rPr>
            <w:rStyle w:val="Hyperlink"/>
            <w:rFonts w:ascii="Futura Book" w:hAnsi="Futura Book" w:cs="Futura Book"/>
            <w:bCs/>
            <w:webHidden/>
            <w:sz w:val="18"/>
          </w:rPr>
        </w:r>
        <w:r w:rsidR="00BF084A" w:rsidRPr="00BF084A">
          <w:rPr>
            <w:rStyle w:val="Hyperlink"/>
            <w:rFonts w:ascii="Futura Book" w:hAnsi="Futura Book" w:cs="Futura Book"/>
            <w:bCs/>
            <w:webHidden/>
            <w:sz w:val="18"/>
          </w:rPr>
          <w:fldChar w:fldCharType="separate"/>
        </w:r>
        <w:r w:rsidR="000B07A7">
          <w:rPr>
            <w:rStyle w:val="Hyperlink"/>
            <w:rFonts w:ascii="Futura Book" w:hAnsi="Futura Book" w:cs="Futura Book"/>
            <w:bCs/>
            <w:webHidden/>
            <w:sz w:val="18"/>
          </w:rPr>
          <w:t>10</w:t>
        </w:r>
        <w:r w:rsidR="00BF084A" w:rsidRPr="00BF084A">
          <w:rPr>
            <w:rStyle w:val="Hyperlink"/>
            <w:rFonts w:ascii="Futura Book" w:hAnsi="Futura Book" w:cs="Futura Book"/>
            <w:bCs/>
            <w:webHidden/>
            <w:sz w:val="18"/>
          </w:rPr>
          <w:fldChar w:fldCharType="end"/>
        </w:r>
      </w:hyperlink>
    </w:p>
    <w:p w14:paraId="0529EE9F" w14:textId="0C444963" w:rsidR="00BF084A" w:rsidRPr="00BF084A" w:rsidRDefault="00000000">
      <w:pPr>
        <w:pStyle w:val="Inhopg2"/>
        <w:rPr>
          <w:rStyle w:val="Hyperlink"/>
          <w:rFonts w:ascii="Futura Book" w:hAnsi="Futura Book" w:cs="Futura Book"/>
          <w:bCs/>
          <w:sz w:val="18"/>
        </w:rPr>
      </w:pPr>
      <w:hyperlink w:anchor="_Toc120873445" w:history="1">
        <w:r w:rsidR="00BF084A" w:rsidRPr="00BF084A">
          <w:rPr>
            <w:rStyle w:val="Hyperlink"/>
            <w:rFonts w:ascii="Futura Book" w:hAnsi="Futura Book" w:cs="Futura Book"/>
            <w:bCs/>
            <w:sz w:val="18"/>
          </w:rPr>
          <w:t>2.9</w:t>
        </w:r>
        <w:r w:rsidR="00BF084A" w:rsidRPr="00BF084A">
          <w:rPr>
            <w:rStyle w:val="Hyperlink"/>
            <w:rFonts w:ascii="Futura Book" w:hAnsi="Futura Book" w:cs="Futura Book"/>
            <w:bCs/>
            <w:sz w:val="18"/>
          </w:rPr>
          <w:tab/>
          <w:t>Communicatie</w:t>
        </w:r>
        <w:r w:rsidR="00BF084A" w:rsidRPr="00BF084A">
          <w:rPr>
            <w:rStyle w:val="Hyperlink"/>
            <w:rFonts w:ascii="Futura Book" w:hAnsi="Futura Book" w:cs="Futura Book"/>
            <w:bCs/>
            <w:webHidden/>
            <w:sz w:val="18"/>
          </w:rPr>
          <w:tab/>
        </w:r>
        <w:r w:rsidR="00BF084A" w:rsidRPr="00BF084A">
          <w:rPr>
            <w:rStyle w:val="Hyperlink"/>
            <w:rFonts w:ascii="Futura Book" w:hAnsi="Futura Book" w:cs="Futura Book"/>
            <w:bCs/>
            <w:webHidden/>
            <w:sz w:val="18"/>
          </w:rPr>
          <w:fldChar w:fldCharType="begin"/>
        </w:r>
        <w:r w:rsidR="00BF084A" w:rsidRPr="00BF084A">
          <w:rPr>
            <w:rStyle w:val="Hyperlink"/>
            <w:rFonts w:ascii="Futura Book" w:hAnsi="Futura Book" w:cs="Futura Book"/>
            <w:bCs/>
            <w:webHidden/>
            <w:sz w:val="18"/>
          </w:rPr>
          <w:instrText xml:space="preserve"> PAGEREF _Toc120873445 \h </w:instrText>
        </w:r>
        <w:r w:rsidR="00BF084A" w:rsidRPr="00BF084A">
          <w:rPr>
            <w:rStyle w:val="Hyperlink"/>
            <w:rFonts w:ascii="Futura Book" w:hAnsi="Futura Book" w:cs="Futura Book"/>
            <w:bCs/>
            <w:webHidden/>
            <w:sz w:val="18"/>
          </w:rPr>
        </w:r>
        <w:r w:rsidR="00BF084A" w:rsidRPr="00BF084A">
          <w:rPr>
            <w:rStyle w:val="Hyperlink"/>
            <w:rFonts w:ascii="Futura Book" w:hAnsi="Futura Book" w:cs="Futura Book"/>
            <w:bCs/>
            <w:webHidden/>
            <w:sz w:val="18"/>
          </w:rPr>
          <w:fldChar w:fldCharType="separate"/>
        </w:r>
        <w:r w:rsidR="000B07A7">
          <w:rPr>
            <w:rStyle w:val="Hyperlink"/>
            <w:rFonts w:ascii="Futura Book" w:hAnsi="Futura Book" w:cs="Futura Book"/>
            <w:bCs/>
            <w:webHidden/>
            <w:sz w:val="18"/>
          </w:rPr>
          <w:t>11</w:t>
        </w:r>
        <w:r w:rsidR="00BF084A" w:rsidRPr="00BF084A">
          <w:rPr>
            <w:rStyle w:val="Hyperlink"/>
            <w:rFonts w:ascii="Futura Book" w:hAnsi="Futura Book" w:cs="Futura Book"/>
            <w:bCs/>
            <w:webHidden/>
            <w:sz w:val="18"/>
          </w:rPr>
          <w:fldChar w:fldCharType="end"/>
        </w:r>
      </w:hyperlink>
    </w:p>
    <w:p w14:paraId="34B40A0D" w14:textId="10217242" w:rsidR="00BF084A" w:rsidRPr="00BF084A" w:rsidRDefault="00000000">
      <w:pPr>
        <w:pStyle w:val="Inhopg2"/>
        <w:rPr>
          <w:rStyle w:val="Hyperlink"/>
          <w:rFonts w:ascii="Futura Book" w:hAnsi="Futura Book" w:cs="Futura Book"/>
          <w:bCs/>
          <w:sz w:val="18"/>
        </w:rPr>
      </w:pPr>
      <w:hyperlink w:anchor="_Toc120873446" w:history="1">
        <w:r w:rsidR="00BF084A" w:rsidRPr="00BF084A">
          <w:rPr>
            <w:rStyle w:val="Hyperlink"/>
            <w:rFonts w:ascii="Futura Book" w:hAnsi="Futura Book" w:cs="Futura Book"/>
            <w:bCs/>
            <w:sz w:val="18"/>
          </w:rPr>
          <w:t>2.10</w:t>
        </w:r>
        <w:r w:rsidR="00BF084A" w:rsidRPr="00BF084A">
          <w:rPr>
            <w:rStyle w:val="Hyperlink"/>
            <w:rFonts w:ascii="Futura Book" w:hAnsi="Futura Book" w:cs="Futura Book"/>
            <w:bCs/>
            <w:sz w:val="18"/>
          </w:rPr>
          <w:tab/>
          <w:t>Akkoord met procedurele eisen en inschrijvingseisen</w:t>
        </w:r>
        <w:r w:rsidR="00BF084A" w:rsidRPr="00BF084A">
          <w:rPr>
            <w:rStyle w:val="Hyperlink"/>
            <w:rFonts w:ascii="Futura Book" w:hAnsi="Futura Book" w:cs="Futura Book"/>
            <w:bCs/>
            <w:webHidden/>
            <w:sz w:val="18"/>
          </w:rPr>
          <w:tab/>
        </w:r>
        <w:r w:rsidR="00BF084A" w:rsidRPr="00BF084A">
          <w:rPr>
            <w:rStyle w:val="Hyperlink"/>
            <w:rFonts w:ascii="Futura Book" w:hAnsi="Futura Book" w:cs="Futura Book"/>
            <w:bCs/>
            <w:webHidden/>
            <w:sz w:val="18"/>
          </w:rPr>
          <w:fldChar w:fldCharType="begin"/>
        </w:r>
        <w:r w:rsidR="00BF084A" w:rsidRPr="00BF084A">
          <w:rPr>
            <w:rStyle w:val="Hyperlink"/>
            <w:rFonts w:ascii="Futura Book" w:hAnsi="Futura Book" w:cs="Futura Book"/>
            <w:bCs/>
            <w:webHidden/>
            <w:sz w:val="18"/>
          </w:rPr>
          <w:instrText xml:space="preserve"> PAGEREF _Toc120873446 \h </w:instrText>
        </w:r>
        <w:r w:rsidR="00BF084A" w:rsidRPr="00BF084A">
          <w:rPr>
            <w:rStyle w:val="Hyperlink"/>
            <w:rFonts w:ascii="Futura Book" w:hAnsi="Futura Book" w:cs="Futura Book"/>
            <w:bCs/>
            <w:webHidden/>
            <w:sz w:val="18"/>
          </w:rPr>
        </w:r>
        <w:r w:rsidR="00BF084A" w:rsidRPr="00BF084A">
          <w:rPr>
            <w:rStyle w:val="Hyperlink"/>
            <w:rFonts w:ascii="Futura Book" w:hAnsi="Futura Book" w:cs="Futura Book"/>
            <w:bCs/>
            <w:webHidden/>
            <w:sz w:val="18"/>
          </w:rPr>
          <w:fldChar w:fldCharType="separate"/>
        </w:r>
        <w:r w:rsidR="000B07A7">
          <w:rPr>
            <w:rStyle w:val="Hyperlink"/>
            <w:rFonts w:ascii="Futura Book" w:hAnsi="Futura Book" w:cs="Futura Book"/>
            <w:bCs/>
            <w:webHidden/>
            <w:sz w:val="18"/>
          </w:rPr>
          <w:t>11</w:t>
        </w:r>
        <w:r w:rsidR="00BF084A" w:rsidRPr="00BF084A">
          <w:rPr>
            <w:rStyle w:val="Hyperlink"/>
            <w:rFonts w:ascii="Futura Book" w:hAnsi="Futura Book" w:cs="Futura Book"/>
            <w:bCs/>
            <w:webHidden/>
            <w:sz w:val="18"/>
          </w:rPr>
          <w:fldChar w:fldCharType="end"/>
        </w:r>
      </w:hyperlink>
    </w:p>
    <w:p w14:paraId="79F268B7" w14:textId="346924FD" w:rsidR="00BF084A" w:rsidRPr="00BF084A" w:rsidRDefault="00000000">
      <w:pPr>
        <w:pStyle w:val="Inhopg2"/>
        <w:rPr>
          <w:rStyle w:val="Hyperlink"/>
          <w:rFonts w:ascii="Futura Book" w:hAnsi="Futura Book" w:cs="Futura Book"/>
          <w:bCs/>
          <w:sz w:val="18"/>
        </w:rPr>
      </w:pPr>
      <w:hyperlink w:anchor="_Toc120873447" w:history="1">
        <w:r w:rsidR="00BF084A" w:rsidRPr="00BF084A">
          <w:rPr>
            <w:rStyle w:val="Hyperlink"/>
            <w:rFonts w:ascii="Futura Book" w:hAnsi="Futura Book" w:cs="Futura Book"/>
            <w:bCs/>
            <w:sz w:val="18"/>
          </w:rPr>
          <w:t>2.11</w:t>
        </w:r>
        <w:r w:rsidR="00BF084A" w:rsidRPr="00BF084A">
          <w:rPr>
            <w:rStyle w:val="Hyperlink"/>
            <w:rFonts w:ascii="Futura Book" w:hAnsi="Futura Book" w:cs="Futura Book"/>
            <w:bCs/>
            <w:sz w:val="18"/>
          </w:rPr>
          <w:tab/>
          <w:t>Planning van de aanbesteding</w:t>
        </w:r>
        <w:r w:rsidR="00BF084A" w:rsidRPr="00BF084A">
          <w:rPr>
            <w:rStyle w:val="Hyperlink"/>
            <w:rFonts w:ascii="Futura Book" w:hAnsi="Futura Book" w:cs="Futura Book"/>
            <w:bCs/>
            <w:webHidden/>
            <w:sz w:val="18"/>
          </w:rPr>
          <w:tab/>
        </w:r>
        <w:r w:rsidR="00BF084A" w:rsidRPr="00BF084A">
          <w:rPr>
            <w:rStyle w:val="Hyperlink"/>
            <w:rFonts w:ascii="Futura Book" w:hAnsi="Futura Book" w:cs="Futura Book"/>
            <w:bCs/>
            <w:webHidden/>
            <w:sz w:val="18"/>
          </w:rPr>
          <w:fldChar w:fldCharType="begin"/>
        </w:r>
        <w:r w:rsidR="00BF084A" w:rsidRPr="00BF084A">
          <w:rPr>
            <w:rStyle w:val="Hyperlink"/>
            <w:rFonts w:ascii="Futura Book" w:hAnsi="Futura Book" w:cs="Futura Book"/>
            <w:bCs/>
            <w:webHidden/>
            <w:sz w:val="18"/>
          </w:rPr>
          <w:instrText xml:space="preserve"> PAGEREF _Toc120873447 \h </w:instrText>
        </w:r>
        <w:r w:rsidR="00BF084A" w:rsidRPr="00BF084A">
          <w:rPr>
            <w:rStyle w:val="Hyperlink"/>
            <w:rFonts w:ascii="Futura Book" w:hAnsi="Futura Book" w:cs="Futura Book"/>
            <w:bCs/>
            <w:webHidden/>
            <w:sz w:val="18"/>
          </w:rPr>
        </w:r>
        <w:r w:rsidR="00BF084A" w:rsidRPr="00BF084A">
          <w:rPr>
            <w:rStyle w:val="Hyperlink"/>
            <w:rFonts w:ascii="Futura Book" w:hAnsi="Futura Book" w:cs="Futura Book"/>
            <w:bCs/>
            <w:webHidden/>
            <w:sz w:val="18"/>
          </w:rPr>
          <w:fldChar w:fldCharType="separate"/>
        </w:r>
        <w:r w:rsidR="000B07A7">
          <w:rPr>
            <w:rStyle w:val="Hyperlink"/>
            <w:rFonts w:ascii="Futura Book" w:hAnsi="Futura Book" w:cs="Futura Book"/>
            <w:bCs/>
            <w:webHidden/>
            <w:sz w:val="18"/>
          </w:rPr>
          <w:t>11</w:t>
        </w:r>
        <w:r w:rsidR="00BF084A" w:rsidRPr="00BF084A">
          <w:rPr>
            <w:rStyle w:val="Hyperlink"/>
            <w:rFonts w:ascii="Futura Book" w:hAnsi="Futura Book" w:cs="Futura Book"/>
            <w:bCs/>
            <w:webHidden/>
            <w:sz w:val="18"/>
          </w:rPr>
          <w:fldChar w:fldCharType="end"/>
        </w:r>
      </w:hyperlink>
    </w:p>
    <w:p w14:paraId="63A82612" w14:textId="263DC2FA" w:rsidR="00BF084A" w:rsidRPr="00BF084A" w:rsidRDefault="00000000">
      <w:pPr>
        <w:pStyle w:val="Inhopg2"/>
        <w:rPr>
          <w:rStyle w:val="Hyperlink"/>
          <w:rFonts w:ascii="Futura Book" w:hAnsi="Futura Book" w:cs="Futura Book"/>
          <w:bCs/>
          <w:sz w:val="18"/>
        </w:rPr>
      </w:pPr>
      <w:hyperlink w:anchor="_Toc120873448" w:history="1">
        <w:r w:rsidR="00BF084A" w:rsidRPr="00BF084A">
          <w:rPr>
            <w:rStyle w:val="Hyperlink"/>
            <w:rFonts w:ascii="Futura Book" w:hAnsi="Futura Book" w:cs="Futura Book"/>
            <w:bCs/>
            <w:sz w:val="18"/>
          </w:rPr>
          <w:t>2.12</w:t>
        </w:r>
        <w:r w:rsidR="00BF084A" w:rsidRPr="00BF084A">
          <w:rPr>
            <w:rStyle w:val="Hyperlink"/>
            <w:rFonts w:ascii="Futura Book" w:hAnsi="Futura Book" w:cs="Futura Book"/>
            <w:bCs/>
            <w:sz w:val="18"/>
          </w:rPr>
          <w:tab/>
          <w:t>TenderNed</w:t>
        </w:r>
        <w:r w:rsidR="00BF084A" w:rsidRPr="00BF084A">
          <w:rPr>
            <w:rStyle w:val="Hyperlink"/>
            <w:rFonts w:ascii="Futura Book" w:hAnsi="Futura Book" w:cs="Futura Book"/>
            <w:bCs/>
            <w:webHidden/>
            <w:sz w:val="18"/>
          </w:rPr>
          <w:tab/>
        </w:r>
        <w:r w:rsidR="00BF084A" w:rsidRPr="00BF084A">
          <w:rPr>
            <w:rStyle w:val="Hyperlink"/>
            <w:rFonts w:ascii="Futura Book" w:hAnsi="Futura Book" w:cs="Futura Book"/>
            <w:bCs/>
            <w:webHidden/>
            <w:sz w:val="18"/>
          </w:rPr>
          <w:fldChar w:fldCharType="begin"/>
        </w:r>
        <w:r w:rsidR="00BF084A" w:rsidRPr="00BF084A">
          <w:rPr>
            <w:rStyle w:val="Hyperlink"/>
            <w:rFonts w:ascii="Futura Book" w:hAnsi="Futura Book" w:cs="Futura Book"/>
            <w:bCs/>
            <w:webHidden/>
            <w:sz w:val="18"/>
          </w:rPr>
          <w:instrText xml:space="preserve"> PAGEREF _Toc120873448 \h </w:instrText>
        </w:r>
        <w:r w:rsidR="00BF084A" w:rsidRPr="00BF084A">
          <w:rPr>
            <w:rStyle w:val="Hyperlink"/>
            <w:rFonts w:ascii="Futura Book" w:hAnsi="Futura Book" w:cs="Futura Book"/>
            <w:bCs/>
            <w:webHidden/>
            <w:sz w:val="18"/>
          </w:rPr>
        </w:r>
        <w:r w:rsidR="00BF084A" w:rsidRPr="00BF084A">
          <w:rPr>
            <w:rStyle w:val="Hyperlink"/>
            <w:rFonts w:ascii="Futura Book" w:hAnsi="Futura Book" w:cs="Futura Book"/>
            <w:bCs/>
            <w:webHidden/>
            <w:sz w:val="18"/>
          </w:rPr>
          <w:fldChar w:fldCharType="separate"/>
        </w:r>
        <w:r w:rsidR="000B07A7">
          <w:rPr>
            <w:rStyle w:val="Hyperlink"/>
            <w:rFonts w:ascii="Futura Book" w:hAnsi="Futura Book" w:cs="Futura Book"/>
            <w:bCs/>
            <w:webHidden/>
            <w:sz w:val="18"/>
          </w:rPr>
          <w:t>11</w:t>
        </w:r>
        <w:r w:rsidR="00BF084A" w:rsidRPr="00BF084A">
          <w:rPr>
            <w:rStyle w:val="Hyperlink"/>
            <w:rFonts w:ascii="Futura Book" w:hAnsi="Futura Book" w:cs="Futura Book"/>
            <w:bCs/>
            <w:webHidden/>
            <w:sz w:val="18"/>
          </w:rPr>
          <w:fldChar w:fldCharType="end"/>
        </w:r>
      </w:hyperlink>
    </w:p>
    <w:p w14:paraId="44C96877" w14:textId="4F835865" w:rsidR="00BF084A" w:rsidRPr="00BF084A" w:rsidRDefault="00000000">
      <w:pPr>
        <w:pStyle w:val="Inhopg3"/>
        <w:rPr>
          <w:rStyle w:val="Hyperlink"/>
          <w:rFonts w:ascii="Futura Book" w:hAnsi="Futura Book" w:cs="Futura Book"/>
          <w:bCs/>
          <w:sz w:val="18"/>
        </w:rPr>
      </w:pPr>
      <w:hyperlink w:anchor="_Toc120873449" w:history="1">
        <w:r w:rsidR="00BF084A" w:rsidRPr="00BF084A">
          <w:rPr>
            <w:rStyle w:val="Hyperlink"/>
            <w:rFonts w:ascii="Futura Book" w:hAnsi="Futura Book" w:cs="Futura Book"/>
            <w:bCs/>
            <w:sz w:val="18"/>
          </w:rPr>
          <w:t>2.12.1</w:t>
        </w:r>
        <w:r w:rsidR="00BF084A" w:rsidRPr="00BF084A">
          <w:rPr>
            <w:rStyle w:val="Hyperlink"/>
            <w:rFonts w:ascii="Futura Book" w:hAnsi="Futura Book" w:cs="Futura Book"/>
            <w:bCs/>
            <w:sz w:val="18"/>
          </w:rPr>
          <w:tab/>
          <w:t>Gebruik TenderNed</w:t>
        </w:r>
        <w:r w:rsidR="00BF084A" w:rsidRPr="00BF084A">
          <w:rPr>
            <w:rStyle w:val="Hyperlink"/>
            <w:rFonts w:ascii="Futura Book" w:hAnsi="Futura Book" w:cs="Futura Book"/>
            <w:bCs/>
            <w:webHidden/>
            <w:sz w:val="18"/>
          </w:rPr>
          <w:tab/>
        </w:r>
        <w:r w:rsidR="00BF084A" w:rsidRPr="00BF084A">
          <w:rPr>
            <w:rStyle w:val="Hyperlink"/>
            <w:rFonts w:ascii="Futura Book" w:hAnsi="Futura Book" w:cs="Futura Book"/>
            <w:bCs/>
            <w:webHidden/>
            <w:sz w:val="18"/>
          </w:rPr>
          <w:fldChar w:fldCharType="begin"/>
        </w:r>
        <w:r w:rsidR="00BF084A" w:rsidRPr="00BF084A">
          <w:rPr>
            <w:rStyle w:val="Hyperlink"/>
            <w:rFonts w:ascii="Futura Book" w:hAnsi="Futura Book" w:cs="Futura Book"/>
            <w:bCs/>
            <w:webHidden/>
            <w:sz w:val="18"/>
          </w:rPr>
          <w:instrText xml:space="preserve"> PAGEREF _Toc120873449 \h </w:instrText>
        </w:r>
        <w:r w:rsidR="00BF084A" w:rsidRPr="00BF084A">
          <w:rPr>
            <w:rStyle w:val="Hyperlink"/>
            <w:rFonts w:ascii="Futura Book" w:hAnsi="Futura Book" w:cs="Futura Book"/>
            <w:bCs/>
            <w:webHidden/>
            <w:sz w:val="18"/>
          </w:rPr>
        </w:r>
        <w:r w:rsidR="00BF084A" w:rsidRPr="00BF084A">
          <w:rPr>
            <w:rStyle w:val="Hyperlink"/>
            <w:rFonts w:ascii="Futura Book" w:hAnsi="Futura Book" w:cs="Futura Book"/>
            <w:bCs/>
            <w:webHidden/>
            <w:sz w:val="18"/>
          </w:rPr>
          <w:fldChar w:fldCharType="separate"/>
        </w:r>
        <w:r w:rsidR="000B07A7">
          <w:rPr>
            <w:rStyle w:val="Hyperlink"/>
            <w:rFonts w:ascii="Futura Book" w:hAnsi="Futura Book" w:cs="Futura Book"/>
            <w:bCs/>
            <w:webHidden/>
            <w:sz w:val="18"/>
          </w:rPr>
          <w:t>11</w:t>
        </w:r>
        <w:r w:rsidR="00BF084A" w:rsidRPr="00BF084A">
          <w:rPr>
            <w:rStyle w:val="Hyperlink"/>
            <w:rFonts w:ascii="Futura Book" w:hAnsi="Futura Book" w:cs="Futura Book"/>
            <w:bCs/>
            <w:webHidden/>
            <w:sz w:val="18"/>
          </w:rPr>
          <w:fldChar w:fldCharType="end"/>
        </w:r>
      </w:hyperlink>
    </w:p>
    <w:p w14:paraId="7DB97498" w14:textId="2BFF3DBB" w:rsidR="00BF084A" w:rsidRPr="00BF084A" w:rsidRDefault="00000000">
      <w:pPr>
        <w:pStyle w:val="Inhopg3"/>
        <w:rPr>
          <w:rStyle w:val="Hyperlink"/>
          <w:rFonts w:ascii="Futura Book" w:hAnsi="Futura Book" w:cs="Futura Book"/>
          <w:bCs/>
          <w:sz w:val="18"/>
        </w:rPr>
      </w:pPr>
      <w:hyperlink w:anchor="_Toc120873450" w:history="1">
        <w:r w:rsidR="00BF084A" w:rsidRPr="00BF084A">
          <w:rPr>
            <w:rStyle w:val="Hyperlink"/>
            <w:rFonts w:ascii="Futura Book" w:hAnsi="Futura Book" w:cs="Futura Book"/>
            <w:bCs/>
            <w:sz w:val="18"/>
          </w:rPr>
          <w:t>2.12.2</w:t>
        </w:r>
        <w:r w:rsidR="00BF084A" w:rsidRPr="00BF084A">
          <w:rPr>
            <w:rStyle w:val="Hyperlink"/>
            <w:rFonts w:ascii="Futura Book" w:hAnsi="Futura Book" w:cs="Futura Book"/>
            <w:bCs/>
            <w:sz w:val="18"/>
          </w:rPr>
          <w:tab/>
          <w:t>e-Herkenning</w:t>
        </w:r>
        <w:r w:rsidR="00BF084A" w:rsidRPr="00BF084A">
          <w:rPr>
            <w:rStyle w:val="Hyperlink"/>
            <w:rFonts w:ascii="Futura Book" w:hAnsi="Futura Book" w:cs="Futura Book"/>
            <w:bCs/>
            <w:webHidden/>
            <w:sz w:val="18"/>
          </w:rPr>
          <w:tab/>
        </w:r>
        <w:r w:rsidR="00BF084A" w:rsidRPr="00BF084A">
          <w:rPr>
            <w:rStyle w:val="Hyperlink"/>
            <w:rFonts w:ascii="Futura Book" w:hAnsi="Futura Book" w:cs="Futura Book"/>
            <w:bCs/>
            <w:webHidden/>
            <w:sz w:val="18"/>
          </w:rPr>
          <w:fldChar w:fldCharType="begin"/>
        </w:r>
        <w:r w:rsidR="00BF084A" w:rsidRPr="00BF084A">
          <w:rPr>
            <w:rStyle w:val="Hyperlink"/>
            <w:rFonts w:ascii="Futura Book" w:hAnsi="Futura Book" w:cs="Futura Book"/>
            <w:bCs/>
            <w:webHidden/>
            <w:sz w:val="18"/>
          </w:rPr>
          <w:instrText xml:space="preserve"> PAGEREF _Toc120873450 \h </w:instrText>
        </w:r>
        <w:r w:rsidR="00BF084A" w:rsidRPr="00BF084A">
          <w:rPr>
            <w:rStyle w:val="Hyperlink"/>
            <w:rFonts w:ascii="Futura Book" w:hAnsi="Futura Book" w:cs="Futura Book"/>
            <w:bCs/>
            <w:webHidden/>
            <w:sz w:val="18"/>
          </w:rPr>
        </w:r>
        <w:r w:rsidR="00BF084A" w:rsidRPr="00BF084A">
          <w:rPr>
            <w:rStyle w:val="Hyperlink"/>
            <w:rFonts w:ascii="Futura Book" w:hAnsi="Futura Book" w:cs="Futura Book"/>
            <w:bCs/>
            <w:webHidden/>
            <w:sz w:val="18"/>
          </w:rPr>
          <w:fldChar w:fldCharType="separate"/>
        </w:r>
        <w:r w:rsidR="000B07A7">
          <w:rPr>
            <w:rStyle w:val="Hyperlink"/>
            <w:rFonts w:ascii="Futura Book" w:hAnsi="Futura Book" w:cs="Futura Book"/>
            <w:bCs/>
            <w:webHidden/>
            <w:sz w:val="18"/>
          </w:rPr>
          <w:t>12</w:t>
        </w:r>
        <w:r w:rsidR="00BF084A" w:rsidRPr="00BF084A">
          <w:rPr>
            <w:rStyle w:val="Hyperlink"/>
            <w:rFonts w:ascii="Futura Book" w:hAnsi="Futura Book" w:cs="Futura Book"/>
            <w:bCs/>
            <w:webHidden/>
            <w:sz w:val="18"/>
          </w:rPr>
          <w:fldChar w:fldCharType="end"/>
        </w:r>
      </w:hyperlink>
    </w:p>
    <w:p w14:paraId="4EBAE37A" w14:textId="083169BE" w:rsidR="00BF084A" w:rsidRPr="00BF084A" w:rsidRDefault="00000000">
      <w:pPr>
        <w:pStyle w:val="Inhopg1"/>
        <w:rPr>
          <w:rStyle w:val="Hyperlink"/>
          <w:rFonts w:cs="Futura Book"/>
          <w:b w:val="0"/>
          <w:bCs/>
        </w:rPr>
      </w:pPr>
      <w:hyperlink w:anchor="_Toc120873451" w:history="1">
        <w:r w:rsidR="00BF084A" w:rsidRPr="00BF084A">
          <w:rPr>
            <w:rStyle w:val="Hyperlink"/>
            <w:rFonts w:cs="Futura Book"/>
            <w:b w:val="0"/>
            <w:bCs/>
          </w:rPr>
          <w:t>3</w:t>
        </w:r>
        <w:r w:rsidR="00BF084A" w:rsidRPr="00BF084A">
          <w:rPr>
            <w:rStyle w:val="Hyperlink"/>
            <w:rFonts w:cs="Futura Book"/>
            <w:b w:val="0"/>
            <w:bCs/>
          </w:rPr>
          <w:tab/>
          <w:t>Geschiktheid van het bedrijf van de inschrijver</w:t>
        </w:r>
        <w:r w:rsidR="00BF084A" w:rsidRPr="00BF084A">
          <w:rPr>
            <w:rStyle w:val="Hyperlink"/>
            <w:rFonts w:cs="Futura Book"/>
            <w:b w:val="0"/>
            <w:bCs/>
            <w:webHidden/>
          </w:rPr>
          <w:tab/>
        </w:r>
        <w:r w:rsidR="00BF084A" w:rsidRPr="00BF084A">
          <w:rPr>
            <w:rStyle w:val="Hyperlink"/>
            <w:rFonts w:cs="Futura Book"/>
            <w:b w:val="0"/>
            <w:bCs/>
            <w:webHidden/>
          </w:rPr>
          <w:fldChar w:fldCharType="begin"/>
        </w:r>
        <w:r w:rsidR="00BF084A" w:rsidRPr="00BF084A">
          <w:rPr>
            <w:rStyle w:val="Hyperlink"/>
            <w:rFonts w:cs="Futura Book"/>
            <w:b w:val="0"/>
            <w:bCs/>
            <w:webHidden/>
          </w:rPr>
          <w:instrText xml:space="preserve"> PAGEREF _Toc120873451 \h </w:instrText>
        </w:r>
        <w:r w:rsidR="00BF084A" w:rsidRPr="00BF084A">
          <w:rPr>
            <w:rStyle w:val="Hyperlink"/>
            <w:rFonts w:cs="Futura Book"/>
            <w:b w:val="0"/>
            <w:bCs/>
            <w:webHidden/>
          </w:rPr>
        </w:r>
        <w:r w:rsidR="00BF084A" w:rsidRPr="00BF084A">
          <w:rPr>
            <w:rStyle w:val="Hyperlink"/>
            <w:rFonts w:cs="Futura Book"/>
            <w:b w:val="0"/>
            <w:bCs/>
            <w:webHidden/>
          </w:rPr>
          <w:fldChar w:fldCharType="separate"/>
        </w:r>
        <w:r w:rsidR="000B07A7">
          <w:rPr>
            <w:rStyle w:val="Hyperlink"/>
            <w:rFonts w:cs="Futura Book"/>
            <w:b w:val="0"/>
            <w:bCs/>
            <w:webHidden/>
          </w:rPr>
          <w:t>13</w:t>
        </w:r>
        <w:r w:rsidR="00BF084A" w:rsidRPr="00BF084A">
          <w:rPr>
            <w:rStyle w:val="Hyperlink"/>
            <w:rFonts w:cs="Futura Book"/>
            <w:b w:val="0"/>
            <w:bCs/>
            <w:webHidden/>
          </w:rPr>
          <w:fldChar w:fldCharType="end"/>
        </w:r>
      </w:hyperlink>
    </w:p>
    <w:p w14:paraId="72B5ADB0" w14:textId="5865D0B8" w:rsidR="00BF084A" w:rsidRPr="00BF084A" w:rsidRDefault="00000000">
      <w:pPr>
        <w:pStyle w:val="Inhopg2"/>
        <w:rPr>
          <w:rStyle w:val="Hyperlink"/>
          <w:rFonts w:ascii="Futura Book" w:hAnsi="Futura Book" w:cs="Futura Book"/>
          <w:bCs/>
          <w:sz w:val="18"/>
        </w:rPr>
      </w:pPr>
      <w:hyperlink w:anchor="_Toc120873452" w:history="1">
        <w:r w:rsidR="00BF084A" w:rsidRPr="00BF084A">
          <w:rPr>
            <w:rStyle w:val="Hyperlink"/>
            <w:rFonts w:ascii="Futura Book" w:hAnsi="Futura Book" w:cs="Futura Book"/>
            <w:bCs/>
            <w:sz w:val="18"/>
          </w:rPr>
          <w:t>3.1</w:t>
        </w:r>
        <w:r w:rsidR="00BF084A" w:rsidRPr="00BF084A">
          <w:rPr>
            <w:rStyle w:val="Hyperlink"/>
            <w:rFonts w:ascii="Futura Book" w:hAnsi="Futura Book" w:cs="Futura Book"/>
            <w:bCs/>
            <w:sz w:val="18"/>
          </w:rPr>
          <w:tab/>
          <w:t>Inleiding</w:t>
        </w:r>
        <w:r w:rsidR="00BF084A" w:rsidRPr="00BF084A">
          <w:rPr>
            <w:rStyle w:val="Hyperlink"/>
            <w:rFonts w:ascii="Futura Book" w:hAnsi="Futura Book" w:cs="Futura Book"/>
            <w:bCs/>
            <w:webHidden/>
            <w:sz w:val="18"/>
          </w:rPr>
          <w:tab/>
        </w:r>
        <w:r w:rsidR="00BF084A" w:rsidRPr="00BF084A">
          <w:rPr>
            <w:rStyle w:val="Hyperlink"/>
            <w:rFonts w:ascii="Futura Book" w:hAnsi="Futura Book" w:cs="Futura Book"/>
            <w:bCs/>
            <w:webHidden/>
            <w:sz w:val="18"/>
          </w:rPr>
          <w:fldChar w:fldCharType="begin"/>
        </w:r>
        <w:r w:rsidR="00BF084A" w:rsidRPr="00BF084A">
          <w:rPr>
            <w:rStyle w:val="Hyperlink"/>
            <w:rFonts w:ascii="Futura Book" w:hAnsi="Futura Book" w:cs="Futura Book"/>
            <w:bCs/>
            <w:webHidden/>
            <w:sz w:val="18"/>
          </w:rPr>
          <w:instrText xml:space="preserve"> PAGEREF _Toc120873452 \h </w:instrText>
        </w:r>
        <w:r w:rsidR="00BF084A" w:rsidRPr="00BF084A">
          <w:rPr>
            <w:rStyle w:val="Hyperlink"/>
            <w:rFonts w:ascii="Futura Book" w:hAnsi="Futura Book" w:cs="Futura Book"/>
            <w:bCs/>
            <w:webHidden/>
            <w:sz w:val="18"/>
          </w:rPr>
        </w:r>
        <w:r w:rsidR="00BF084A" w:rsidRPr="00BF084A">
          <w:rPr>
            <w:rStyle w:val="Hyperlink"/>
            <w:rFonts w:ascii="Futura Book" w:hAnsi="Futura Book" w:cs="Futura Book"/>
            <w:bCs/>
            <w:webHidden/>
            <w:sz w:val="18"/>
          </w:rPr>
          <w:fldChar w:fldCharType="separate"/>
        </w:r>
        <w:r w:rsidR="000B07A7">
          <w:rPr>
            <w:rStyle w:val="Hyperlink"/>
            <w:rFonts w:ascii="Futura Book" w:hAnsi="Futura Book" w:cs="Futura Book"/>
            <w:bCs/>
            <w:webHidden/>
            <w:sz w:val="18"/>
          </w:rPr>
          <w:t>13</w:t>
        </w:r>
        <w:r w:rsidR="00BF084A" w:rsidRPr="00BF084A">
          <w:rPr>
            <w:rStyle w:val="Hyperlink"/>
            <w:rFonts w:ascii="Futura Book" w:hAnsi="Futura Book" w:cs="Futura Book"/>
            <w:bCs/>
            <w:webHidden/>
            <w:sz w:val="18"/>
          </w:rPr>
          <w:fldChar w:fldCharType="end"/>
        </w:r>
      </w:hyperlink>
    </w:p>
    <w:p w14:paraId="3ED52822" w14:textId="3D69BFB6" w:rsidR="00BF084A" w:rsidRPr="00BF084A" w:rsidRDefault="00000000">
      <w:pPr>
        <w:pStyle w:val="Inhopg2"/>
        <w:rPr>
          <w:rStyle w:val="Hyperlink"/>
          <w:rFonts w:ascii="Futura Book" w:hAnsi="Futura Book" w:cs="Futura Book"/>
          <w:bCs/>
          <w:sz w:val="18"/>
        </w:rPr>
      </w:pPr>
      <w:hyperlink w:anchor="_Toc120873453" w:history="1">
        <w:r w:rsidR="00BF084A" w:rsidRPr="00BF084A">
          <w:rPr>
            <w:rStyle w:val="Hyperlink"/>
            <w:rFonts w:ascii="Futura Book" w:hAnsi="Futura Book" w:cs="Futura Book"/>
            <w:bCs/>
            <w:sz w:val="18"/>
          </w:rPr>
          <w:t>3.2</w:t>
        </w:r>
        <w:r w:rsidR="00BF084A" w:rsidRPr="00BF084A">
          <w:rPr>
            <w:rStyle w:val="Hyperlink"/>
            <w:rFonts w:ascii="Futura Book" w:hAnsi="Futura Book" w:cs="Futura Book"/>
            <w:bCs/>
            <w:sz w:val="18"/>
          </w:rPr>
          <w:tab/>
          <w:t>Uitsluitingsgronden</w:t>
        </w:r>
        <w:r w:rsidR="00BF084A" w:rsidRPr="00BF084A">
          <w:rPr>
            <w:rStyle w:val="Hyperlink"/>
            <w:rFonts w:ascii="Futura Book" w:hAnsi="Futura Book" w:cs="Futura Book"/>
            <w:bCs/>
            <w:webHidden/>
            <w:sz w:val="18"/>
          </w:rPr>
          <w:tab/>
        </w:r>
        <w:r w:rsidR="00BF084A" w:rsidRPr="00BF084A">
          <w:rPr>
            <w:rStyle w:val="Hyperlink"/>
            <w:rFonts w:ascii="Futura Book" w:hAnsi="Futura Book" w:cs="Futura Book"/>
            <w:bCs/>
            <w:webHidden/>
            <w:sz w:val="18"/>
          </w:rPr>
          <w:fldChar w:fldCharType="begin"/>
        </w:r>
        <w:r w:rsidR="00BF084A" w:rsidRPr="00BF084A">
          <w:rPr>
            <w:rStyle w:val="Hyperlink"/>
            <w:rFonts w:ascii="Futura Book" w:hAnsi="Futura Book" w:cs="Futura Book"/>
            <w:bCs/>
            <w:webHidden/>
            <w:sz w:val="18"/>
          </w:rPr>
          <w:instrText xml:space="preserve"> PAGEREF _Toc120873453 \h </w:instrText>
        </w:r>
        <w:r w:rsidR="00BF084A" w:rsidRPr="00BF084A">
          <w:rPr>
            <w:rStyle w:val="Hyperlink"/>
            <w:rFonts w:ascii="Futura Book" w:hAnsi="Futura Book" w:cs="Futura Book"/>
            <w:bCs/>
            <w:webHidden/>
            <w:sz w:val="18"/>
          </w:rPr>
        </w:r>
        <w:r w:rsidR="00BF084A" w:rsidRPr="00BF084A">
          <w:rPr>
            <w:rStyle w:val="Hyperlink"/>
            <w:rFonts w:ascii="Futura Book" w:hAnsi="Futura Book" w:cs="Futura Book"/>
            <w:bCs/>
            <w:webHidden/>
            <w:sz w:val="18"/>
          </w:rPr>
          <w:fldChar w:fldCharType="separate"/>
        </w:r>
        <w:r w:rsidR="000B07A7">
          <w:rPr>
            <w:rStyle w:val="Hyperlink"/>
            <w:rFonts w:ascii="Futura Book" w:hAnsi="Futura Book" w:cs="Futura Book"/>
            <w:bCs/>
            <w:webHidden/>
            <w:sz w:val="18"/>
          </w:rPr>
          <w:t>13</w:t>
        </w:r>
        <w:r w:rsidR="00BF084A" w:rsidRPr="00BF084A">
          <w:rPr>
            <w:rStyle w:val="Hyperlink"/>
            <w:rFonts w:ascii="Futura Book" w:hAnsi="Futura Book" w:cs="Futura Book"/>
            <w:bCs/>
            <w:webHidden/>
            <w:sz w:val="18"/>
          </w:rPr>
          <w:fldChar w:fldCharType="end"/>
        </w:r>
      </w:hyperlink>
    </w:p>
    <w:p w14:paraId="1271691C" w14:textId="352CE7EC" w:rsidR="00BF084A" w:rsidRPr="00BF084A" w:rsidRDefault="00000000">
      <w:pPr>
        <w:pStyle w:val="Inhopg2"/>
        <w:rPr>
          <w:rStyle w:val="Hyperlink"/>
          <w:rFonts w:ascii="Futura Book" w:hAnsi="Futura Book" w:cs="Futura Book"/>
          <w:bCs/>
          <w:sz w:val="18"/>
        </w:rPr>
      </w:pPr>
      <w:hyperlink w:anchor="_Toc120873454" w:history="1">
        <w:r w:rsidR="00BF084A" w:rsidRPr="00BF084A">
          <w:rPr>
            <w:rStyle w:val="Hyperlink"/>
            <w:rFonts w:ascii="Futura Book" w:hAnsi="Futura Book" w:cs="Futura Book"/>
            <w:bCs/>
            <w:sz w:val="18"/>
          </w:rPr>
          <w:t>3.3</w:t>
        </w:r>
        <w:r w:rsidR="00BF084A" w:rsidRPr="00BF084A">
          <w:rPr>
            <w:rStyle w:val="Hyperlink"/>
            <w:rFonts w:ascii="Futura Book" w:hAnsi="Futura Book" w:cs="Futura Book"/>
            <w:bCs/>
            <w:sz w:val="18"/>
          </w:rPr>
          <w:tab/>
          <w:t>Financiële en Economische draagkracht van Inschrijver</w:t>
        </w:r>
        <w:r w:rsidR="00BF084A" w:rsidRPr="00BF084A">
          <w:rPr>
            <w:rStyle w:val="Hyperlink"/>
            <w:rFonts w:ascii="Futura Book" w:hAnsi="Futura Book" w:cs="Futura Book"/>
            <w:bCs/>
            <w:webHidden/>
            <w:sz w:val="18"/>
          </w:rPr>
          <w:tab/>
        </w:r>
        <w:r w:rsidR="00BF084A" w:rsidRPr="00BF084A">
          <w:rPr>
            <w:rStyle w:val="Hyperlink"/>
            <w:rFonts w:ascii="Futura Book" w:hAnsi="Futura Book" w:cs="Futura Book"/>
            <w:bCs/>
            <w:webHidden/>
            <w:sz w:val="18"/>
          </w:rPr>
          <w:fldChar w:fldCharType="begin"/>
        </w:r>
        <w:r w:rsidR="00BF084A" w:rsidRPr="00BF084A">
          <w:rPr>
            <w:rStyle w:val="Hyperlink"/>
            <w:rFonts w:ascii="Futura Book" w:hAnsi="Futura Book" w:cs="Futura Book"/>
            <w:bCs/>
            <w:webHidden/>
            <w:sz w:val="18"/>
          </w:rPr>
          <w:instrText xml:space="preserve"> PAGEREF _Toc120873454 \h </w:instrText>
        </w:r>
        <w:r w:rsidR="00BF084A" w:rsidRPr="00BF084A">
          <w:rPr>
            <w:rStyle w:val="Hyperlink"/>
            <w:rFonts w:ascii="Futura Book" w:hAnsi="Futura Book" w:cs="Futura Book"/>
            <w:bCs/>
            <w:webHidden/>
            <w:sz w:val="18"/>
          </w:rPr>
        </w:r>
        <w:r w:rsidR="00BF084A" w:rsidRPr="00BF084A">
          <w:rPr>
            <w:rStyle w:val="Hyperlink"/>
            <w:rFonts w:ascii="Futura Book" w:hAnsi="Futura Book" w:cs="Futura Book"/>
            <w:bCs/>
            <w:webHidden/>
            <w:sz w:val="18"/>
          </w:rPr>
          <w:fldChar w:fldCharType="separate"/>
        </w:r>
        <w:r w:rsidR="000B07A7">
          <w:rPr>
            <w:rStyle w:val="Hyperlink"/>
            <w:rFonts w:ascii="Futura Book" w:hAnsi="Futura Book" w:cs="Futura Book"/>
            <w:bCs/>
            <w:webHidden/>
            <w:sz w:val="18"/>
          </w:rPr>
          <w:t>15</w:t>
        </w:r>
        <w:r w:rsidR="00BF084A" w:rsidRPr="00BF084A">
          <w:rPr>
            <w:rStyle w:val="Hyperlink"/>
            <w:rFonts w:ascii="Futura Book" w:hAnsi="Futura Book" w:cs="Futura Book"/>
            <w:bCs/>
            <w:webHidden/>
            <w:sz w:val="18"/>
          </w:rPr>
          <w:fldChar w:fldCharType="end"/>
        </w:r>
      </w:hyperlink>
    </w:p>
    <w:p w14:paraId="23DA18F6" w14:textId="632FF7FD" w:rsidR="00BF084A" w:rsidRPr="00BF084A" w:rsidRDefault="00000000">
      <w:pPr>
        <w:pStyle w:val="Inhopg2"/>
        <w:rPr>
          <w:rStyle w:val="Hyperlink"/>
          <w:rFonts w:ascii="Futura Book" w:hAnsi="Futura Book" w:cs="Futura Book"/>
          <w:bCs/>
          <w:sz w:val="18"/>
        </w:rPr>
      </w:pPr>
      <w:hyperlink w:anchor="_Toc120873455" w:history="1">
        <w:r w:rsidR="00BF084A" w:rsidRPr="00BF084A">
          <w:rPr>
            <w:rStyle w:val="Hyperlink"/>
            <w:rFonts w:ascii="Futura Book" w:hAnsi="Futura Book" w:cs="Futura Book"/>
            <w:bCs/>
            <w:sz w:val="18"/>
          </w:rPr>
          <w:t>3.4</w:t>
        </w:r>
        <w:r w:rsidR="00BF084A" w:rsidRPr="00BF084A">
          <w:rPr>
            <w:rStyle w:val="Hyperlink"/>
            <w:rFonts w:ascii="Futura Book" w:hAnsi="Futura Book" w:cs="Futura Book"/>
            <w:bCs/>
            <w:sz w:val="18"/>
          </w:rPr>
          <w:tab/>
          <w:t>Technische bekwaamheid</w:t>
        </w:r>
        <w:r w:rsidR="00BF084A" w:rsidRPr="00BF084A">
          <w:rPr>
            <w:rStyle w:val="Hyperlink"/>
            <w:rFonts w:ascii="Futura Book" w:hAnsi="Futura Book" w:cs="Futura Book"/>
            <w:bCs/>
            <w:webHidden/>
            <w:sz w:val="18"/>
          </w:rPr>
          <w:tab/>
        </w:r>
        <w:r w:rsidR="00BF084A" w:rsidRPr="00BF084A">
          <w:rPr>
            <w:rStyle w:val="Hyperlink"/>
            <w:rFonts w:ascii="Futura Book" w:hAnsi="Futura Book" w:cs="Futura Book"/>
            <w:bCs/>
            <w:webHidden/>
            <w:sz w:val="18"/>
          </w:rPr>
          <w:fldChar w:fldCharType="begin"/>
        </w:r>
        <w:r w:rsidR="00BF084A" w:rsidRPr="00BF084A">
          <w:rPr>
            <w:rStyle w:val="Hyperlink"/>
            <w:rFonts w:ascii="Futura Book" w:hAnsi="Futura Book" w:cs="Futura Book"/>
            <w:bCs/>
            <w:webHidden/>
            <w:sz w:val="18"/>
          </w:rPr>
          <w:instrText xml:space="preserve"> PAGEREF _Toc120873455 \h </w:instrText>
        </w:r>
        <w:r w:rsidR="00BF084A" w:rsidRPr="00BF084A">
          <w:rPr>
            <w:rStyle w:val="Hyperlink"/>
            <w:rFonts w:ascii="Futura Book" w:hAnsi="Futura Book" w:cs="Futura Book"/>
            <w:bCs/>
            <w:webHidden/>
            <w:sz w:val="18"/>
          </w:rPr>
        </w:r>
        <w:r w:rsidR="00BF084A" w:rsidRPr="00BF084A">
          <w:rPr>
            <w:rStyle w:val="Hyperlink"/>
            <w:rFonts w:ascii="Futura Book" w:hAnsi="Futura Book" w:cs="Futura Book"/>
            <w:bCs/>
            <w:webHidden/>
            <w:sz w:val="18"/>
          </w:rPr>
          <w:fldChar w:fldCharType="separate"/>
        </w:r>
        <w:r w:rsidR="000B07A7">
          <w:rPr>
            <w:rStyle w:val="Hyperlink"/>
            <w:rFonts w:ascii="Futura Book" w:hAnsi="Futura Book" w:cs="Futura Book"/>
            <w:bCs/>
            <w:webHidden/>
            <w:sz w:val="18"/>
          </w:rPr>
          <w:t>15</w:t>
        </w:r>
        <w:r w:rsidR="00BF084A" w:rsidRPr="00BF084A">
          <w:rPr>
            <w:rStyle w:val="Hyperlink"/>
            <w:rFonts w:ascii="Futura Book" w:hAnsi="Futura Book" w:cs="Futura Book"/>
            <w:bCs/>
            <w:webHidden/>
            <w:sz w:val="18"/>
          </w:rPr>
          <w:fldChar w:fldCharType="end"/>
        </w:r>
      </w:hyperlink>
    </w:p>
    <w:p w14:paraId="00FC5B48" w14:textId="18F7D8C5" w:rsidR="00BF084A" w:rsidRPr="00BF084A" w:rsidRDefault="00000000">
      <w:pPr>
        <w:pStyle w:val="Inhopg3"/>
        <w:rPr>
          <w:rStyle w:val="Hyperlink"/>
          <w:rFonts w:ascii="Futura Book" w:hAnsi="Futura Book" w:cs="Futura Book"/>
          <w:bCs/>
          <w:sz w:val="18"/>
        </w:rPr>
      </w:pPr>
      <w:hyperlink w:anchor="_Toc120873456" w:history="1">
        <w:r w:rsidR="00BF084A" w:rsidRPr="00BF084A">
          <w:rPr>
            <w:rStyle w:val="Hyperlink"/>
            <w:rFonts w:ascii="Futura Book" w:hAnsi="Futura Book" w:cs="Futura Book"/>
            <w:bCs/>
            <w:sz w:val="18"/>
          </w:rPr>
          <w:t>3.4.1</w:t>
        </w:r>
        <w:r w:rsidR="00BF084A" w:rsidRPr="00BF084A">
          <w:rPr>
            <w:rStyle w:val="Hyperlink"/>
            <w:rFonts w:ascii="Futura Book" w:hAnsi="Futura Book" w:cs="Futura Book"/>
            <w:bCs/>
            <w:sz w:val="18"/>
          </w:rPr>
          <w:tab/>
          <w:t>Referenties</w:t>
        </w:r>
        <w:r w:rsidR="00BF084A" w:rsidRPr="00BF084A">
          <w:rPr>
            <w:rStyle w:val="Hyperlink"/>
            <w:rFonts w:ascii="Futura Book" w:hAnsi="Futura Book" w:cs="Futura Book"/>
            <w:bCs/>
            <w:webHidden/>
            <w:sz w:val="18"/>
          </w:rPr>
          <w:tab/>
        </w:r>
        <w:r w:rsidR="00BF084A" w:rsidRPr="00BF084A">
          <w:rPr>
            <w:rStyle w:val="Hyperlink"/>
            <w:rFonts w:ascii="Futura Book" w:hAnsi="Futura Book" w:cs="Futura Book"/>
            <w:bCs/>
            <w:webHidden/>
            <w:sz w:val="18"/>
          </w:rPr>
          <w:fldChar w:fldCharType="begin"/>
        </w:r>
        <w:r w:rsidR="00BF084A" w:rsidRPr="00BF084A">
          <w:rPr>
            <w:rStyle w:val="Hyperlink"/>
            <w:rFonts w:ascii="Futura Book" w:hAnsi="Futura Book" w:cs="Futura Book"/>
            <w:bCs/>
            <w:webHidden/>
            <w:sz w:val="18"/>
          </w:rPr>
          <w:instrText xml:space="preserve"> PAGEREF _Toc120873456 \h </w:instrText>
        </w:r>
        <w:r w:rsidR="00BF084A" w:rsidRPr="00BF084A">
          <w:rPr>
            <w:rStyle w:val="Hyperlink"/>
            <w:rFonts w:ascii="Futura Book" w:hAnsi="Futura Book" w:cs="Futura Book"/>
            <w:bCs/>
            <w:webHidden/>
            <w:sz w:val="18"/>
          </w:rPr>
        </w:r>
        <w:r w:rsidR="00BF084A" w:rsidRPr="00BF084A">
          <w:rPr>
            <w:rStyle w:val="Hyperlink"/>
            <w:rFonts w:ascii="Futura Book" w:hAnsi="Futura Book" w:cs="Futura Book"/>
            <w:bCs/>
            <w:webHidden/>
            <w:sz w:val="18"/>
          </w:rPr>
          <w:fldChar w:fldCharType="separate"/>
        </w:r>
        <w:r w:rsidR="000B07A7">
          <w:rPr>
            <w:rStyle w:val="Hyperlink"/>
            <w:rFonts w:ascii="Futura Book" w:hAnsi="Futura Book" w:cs="Futura Book"/>
            <w:bCs/>
            <w:webHidden/>
            <w:sz w:val="18"/>
          </w:rPr>
          <w:t>15</w:t>
        </w:r>
        <w:r w:rsidR="00BF084A" w:rsidRPr="00BF084A">
          <w:rPr>
            <w:rStyle w:val="Hyperlink"/>
            <w:rFonts w:ascii="Futura Book" w:hAnsi="Futura Book" w:cs="Futura Book"/>
            <w:bCs/>
            <w:webHidden/>
            <w:sz w:val="18"/>
          </w:rPr>
          <w:fldChar w:fldCharType="end"/>
        </w:r>
      </w:hyperlink>
    </w:p>
    <w:p w14:paraId="6C467853" w14:textId="7B9DFCA5" w:rsidR="00BF084A" w:rsidRPr="00BF084A" w:rsidRDefault="00000000">
      <w:pPr>
        <w:pStyle w:val="Inhopg2"/>
        <w:rPr>
          <w:rStyle w:val="Hyperlink"/>
          <w:rFonts w:ascii="Futura Book" w:hAnsi="Futura Book" w:cs="Futura Book"/>
          <w:bCs/>
          <w:sz w:val="18"/>
        </w:rPr>
      </w:pPr>
      <w:hyperlink w:anchor="_Toc120873457" w:history="1">
        <w:r w:rsidR="00BF084A" w:rsidRPr="00BF084A">
          <w:rPr>
            <w:rStyle w:val="Hyperlink"/>
            <w:rFonts w:ascii="Futura Book" w:hAnsi="Futura Book" w:cs="Futura Book"/>
            <w:bCs/>
            <w:sz w:val="18"/>
          </w:rPr>
          <w:t>3.5</w:t>
        </w:r>
        <w:r w:rsidR="00BF084A" w:rsidRPr="00BF084A">
          <w:rPr>
            <w:rStyle w:val="Hyperlink"/>
            <w:rFonts w:ascii="Futura Book" w:hAnsi="Futura Book" w:cs="Futura Book"/>
            <w:bCs/>
            <w:sz w:val="18"/>
          </w:rPr>
          <w:tab/>
          <w:t>Geschiktheid en beroep op derden</w:t>
        </w:r>
        <w:r w:rsidR="00BF084A" w:rsidRPr="00BF084A">
          <w:rPr>
            <w:rStyle w:val="Hyperlink"/>
            <w:rFonts w:ascii="Futura Book" w:hAnsi="Futura Book" w:cs="Futura Book"/>
            <w:bCs/>
            <w:webHidden/>
            <w:sz w:val="18"/>
          </w:rPr>
          <w:tab/>
        </w:r>
        <w:r w:rsidR="00BF084A" w:rsidRPr="00BF084A">
          <w:rPr>
            <w:rStyle w:val="Hyperlink"/>
            <w:rFonts w:ascii="Futura Book" w:hAnsi="Futura Book" w:cs="Futura Book"/>
            <w:bCs/>
            <w:webHidden/>
            <w:sz w:val="18"/>
          </w:rPr>
          <w:fldChar w:fldCharType="begin"/>
        </w:r>
        <w:r w:rsidR="00BF084A" w:rsidRPr="00BF084A">
          <w:rPr>
            <w:rStyle w:val="Hyperlink"/>
            <w:rFonts w:ascii="Futura Book" w:hAnsi="Futura Book" w:cs="Futura Book"/>
            <w:bCs/>
            <w:webHidden/>
            <w:sz w:val="18"/>
          </w:rPr>
          <w:instrText xml:space="preserve"> PAGEREF _Toc120873457 \h </w:instrText>
        </w:r>
        <w:r w:rsidR="00BF084A" w:rsidRPr="00BF084A">
          <w:rPr>
            <w:rStyle w:val="Hyperlink"/>
            <w:rFonts w:ascii="Futura Book" w:hAnsi="Futura Book" w:cs="Futura Book"/>
            <w:bCs/>
            <w:webHidden/>
            <w:sz w:val="18"/>
          </w:rPr>
        </w:r>
        <w:r w:rsidR="00BF084A" w:rsidRPr="00BF084A">
          <w:rPr>
            <w:rStyle w:val="Hyperlink"/>
            <w:rFonts w:ascii="Futura Book" w:hAnsi="Futura Book" w:cs="Futura Book"/>
            <w:bCs/>
            <w:webHidden/>
            <w:sz w:val="18"/>
          </w:rPr>
          <w:fldChar w:fldCharType="separate"/>
        </w:r>
        <w:r w:rsidR="000B07A7">
          <w:rPr>
            <w:rStyle w:val="Hyperlink"/>
            <w:rFonts w:ascii="Futura Book" w:hAnsi="Futura Book" w:cs="Futura Book"/>
            <w:bCs/>
            <w:webHidden/>
            <w:sz w:val="18"/>
          </w:rPr>
          <w:t>16</w:t>
        </w:r>
        <w:r w:rsidR="00BF084A" w:rsidRPr="00BF084A">
          <w:rPr>
            <w:rStyle w:val="Hyperlink"/>
            <w:rFonts w:ascii="Futura Book" w:hAnsi="Futura Book" w:cs="Futura Book"/>
            <w:bCs/>
            <w:webHidden/>
            <w:sz w:val="18"/>
          </w:rPr>
          <w:fldChar w:fldCharType="end"/>
        </w:r>
      </w:hyperlink>
    </w:p>
    <w:p w14:paraId="6682F792" w14:textId="495CB576" w:rsidR="00BF084A" w:rsidRPr="00BF084A" w:rsidRDefault="00000000">
      <w:pPr>
        <w:pStyle w:val="Inhopg1"/>
        <w:rPr>
          <w:rStyle w:val="Hyperlink"/>
          <w:rFonts w:cs="Futura Book"/>
          <w:b w:val="0"/>
          <w:bCs/>
        </w:rPr>
      </w:pPr>
      <w:hyperlink w:anchor="_Toc120873458" w:history="1">
        <w:r w:rsidR="00BF084A" w:rsidRPr="00BF084A">
          <w:rPr>
            <w:rStyle w:val="Hyperlink"/>
            <w:rFonts w:cs="Futura Book"/>
            <w:b w:val="0"/>
            <w:bCs/>
          </w:rPr>
          <w:t>4</w:t>
        </w:r>
        <w:r w:rsidR="00BF084A" w:rsidRPr="00BF084A">
          <w:rPr>
            <w:rStyle w:val="Hyperlink"/>
            <w:rFonts w:cs="Futura Book"/>
            <w:b w:val="0"/>
            <w:bCs/>
          </w:rPr>
          <w:tab/>
          <w:t>Gunning perceel 1</w:t>
        </w:r>
        <w:r w:rsidR="00BF084A" w:rsidRPr="00BF084A">
          <w:rPr>
            <w:rStyle w:val="Hyperlink"/>
            <w:rFonts w:cs="Futura Book"/>
            <w:b w:val="0"/>
            <w:bCs/>
            <w:webHidden/>
          </w:rPr>
          <w:tab/>
        </w:r>
        <w:r w:rsidR="00BF084A" w:rsidRPr="00BF084A">
          <w:rPr>
            <w:rStyle w:val="Hyperlink"/>
            <w:rFonts w:cs="Futura Book"/>
            <w:b w:val="0"/>
            <w:bCs/>
            <w:webHidden/>
          </w:rPr>
          <w:fldChar w:fldCharType="begin"/>
        </w:r>
        <w:r w:rsidR="00BF084A" w:rsidRPr="00BF084A">
          <w:rPr>
            <w:rStyle w:val="Hyperlink"/>
            <w:rFonts w:cs="Futura Book"/>
            <w:b w:val="0"/>
            <w:bCs/>
            <w:webHidden/>
          </w:rPr>
          <w:instrText xml:space="preserve"> PAGEREF _Toc120873458 \h </w:instrText>
        </w:r>
        <w:r w:rsidR="00BF084A" w:rsidRPr="00BF084A">
          <w:rPr>
            <w:rStyle w:val="Hyperlink"/>
            <w:rFonts w:cs="Futura Book"/>
            <w:b w:val="0"/>
            <w:bCs/>
            <w:webHidden/>
          </w:rPr>
        </w:r>
        <w:r w:rsidR="00BF084A" w:rsidRPr="00BF084A">
          <w:rPr>
            <w:rStyle w:val="Hyperlink"/>
            <w:rFonts w:cs="Futura Book"/>
            <w:b w:val="0"/>
            <w:bCs/>
            <w:webHidden/>
          </w:rPr>
          <w:fldChar w:fldCharType="separate"/>
        </w:r>
        <w:r w:rsidR="000B07A7">
          <w:rPr>
            <w:rStyle w:val="Hyperlink"/>
            <w:rFonts w:cs="Futura Book"/>
            <w:b w:val="0"/>
            <w:bCs/>
            <w:webHidden/>
          </w:rPr>
          <w:t>17</w:t>
        </w:r>
        <w:r w:rsidR="00BF084A" w:rsidRPr="00BF084A">
          <w:rPr>
            <w:rStyle w:val="Hyperlink"/>
            <w:rFonts w:cs="Futura Book"/>
            <w:b w:val="0"/>
            <w:bCs/>
            <w:webHidden/>
          </w:rPr>
          <w:fldChar w:fldCharType="end"/>
        </w:r>
      </w:hyperlink>
    </w:p>
    <w:p w14:paraId="49608550" w14:textId="14926E27" w:rsidR="00BF084A" w:rsidRPr="00BF084A" w:rsidRDefault="00000000">
      <w:pPr>
        <w:pStyle w:val="Inhopg2"/>
        <w:rPr>
          <w:rStyle w:val="Hyperlink"/>
          <w:rFonts w:ascii="Futura Book" w:hAnsi="Futura Book" w:cs="Futura Book"/>
          <w:bCs/>
          <w:sz w:val="18"/>
        </w:rPr>
      </w:pPr>
      <w:hyperlink w:anchor="_Toc120873459" w:history="1">
        <w:r w:rsidR="00BF084A" w:rsidRPr="00BF084A">
          <w:rPr>
            <w:rStyle w:val="Hyperlink"/>
            <w:rFonts w:ascii="Futura Book" w:hAnsi="Futura Book" w:cs="Futura Book"/>
            <w:bCs/>
            <w:sz w:val="18"/>
          </w:rPr>
          <w:t>4.1</w:t>
        </w:r>
        <w:r w:rsidR="00BF084A" w:rsidRPr="00BF084A">
          <w:rPr>
            <w:rStyle w:val="Hyperlink"/>
            <w:rFonts w:ascii="Futura Book" w:hAnsi="Futura Book" w:cs="Futura Book"/>
            <w:bCs/>
            <w:sz w:val="18"/>
          </w:rPr>
          <w:tab/>
          <w:t>Eisen en wensen ten aanzien van de dienst</w:t>
        </w:r>
        <w:r w:rsidR="00BF084A" w:rsidRPr="00BF084A">
          <w:rPr>
            <w:rStyle w:val="Hyperlink"/>
            <w:rFonts w:ascii="Futura Book" w:hAnsi="Futura Book" w:cs="Futura Book"/>
            <w:bCs/>
            <w:webHidden/>
            <w:sz w:val="18"/>
          </w:rPr>
          <w:tab/>
        </w:r>
        <w:r w:rsidR="00BF084A" w:rsidRPr="00BF084A">
          <w:rPr>
            <w:rStyle w:val="Hyperlink"/>
            <w:rFonts w:ascii="Futura Book" w:hAnsi="Futura Book" w:cs="Futura Book"/>
            <w:bCs/>
            <w:webHidden/>
            <w:sz w:val="18"/>
          </w:rPr>
          <w:fldChar w:fldCharType="begin"/>
        </w:r>
        <w:r w:rsidR="00BF084A" w:rsidRPr="00BF084A">
          <w:rPr>
            <w:rStyle w:val="Hyperlink"/>
            <w:rFonts w:ascii="Futura Book" w:hAnsi="Futura Book" w:cs="Futura Book"/>
            <w:bCs/>
            <w:webHidden/>
            <w:sz w:val="18"/>
          </w:rPr>
          <w:instrText xml:space="preserve"> PAGEREF _Toc120873459 \h </w:instrText>
        </w:r>
        <w:r w:rsidR="00BF084A" w:rsidRPr="00BF084A">
          <w:rPr>
            <w:rStyle w:val="Hyperlink"/>
            <w:rFonts w:ascii="Futura Book" w:hAnsi="Futura Book" w:cs="Futura Book"/>
            <w:bCs/>
            <w:webHidden/>
            <w:sz w:val="18"/>
          </w:rPr>
        </w:r>
        <w:r w:rsidR="00BF084A" w:rsidRPr="00BF084A">
          <w:rPr>
            <w:rStyle w:val="Hyperlink"/>
            <w:rFonts w:ascii="Futura Book" w:hAnsi="Futura Book" w:cs="Futura Book"/>
            <w:bCs/>
            <w:webHidden/>
            <w:sz w:val="18"/>
          </w:rPr>
          <w:fldChar w:fldCharType="separate"/>
        </w:r>
        <w:r w:rsidR="000B07A7">
          <w:rPr>
            <w:rStyle w:val="Hyperlink"/>
            <w:rFonts w:ascii="Futura Book" w:hAnsi="Futura Book" w:cs="Futura Book"/>
            <w:bCs/>
            <w:webHidden/>
            <w:sz w:val="18"/>
          </w:rPr>
          <w:t>17</w:t>
        </w:r>
        <w:r w:rsidR="00BF084A" w:rsidRPr="00BF084A">
          <w:rPr>
            <w:rStyle w:val="Hyperlink"/>
            <w:rFonts w:ascii="Futura Book" w:hAnsi="Futura Book" w:cs="Futura Book"/>
            <w:bCs/>
            <w:webHidden/>
            <w:sz w:val="18"/>
          </w:rPr>
          <w:fldChar w:fldCharType="end"/>
        </w:r>
      </w:hyperlink>
    </w:p>
    <w:p w14:paraId="16E72FC6" w14:textId="0659211E" w:rsidR="00BF084A" w:rsidRPr="00BF084A" w:rsidRDefault="00000000">
      <w:pPr>
        <w:pStyle w:val="Inhopg2"/>
        <w:rPr>
          <w:rStyle w:val="Hyperlink"/>
          <w:rFonts w:ascii="Futura Book" w:hAnsi="Futura Book" w:cs="Futura Book"/>
          <w:bCs/>
          <w:sz w:val="18"/>
        </w:rPr>
      </w:pPr>
      <w:hyperlink w:anchor="_Toc120873460" w:history="1">
        <w:r w:rsidR="00BF084A" w:rsidRPr="00BF084A">
          <w:rPr>
            <w:rStyle w:val="Hyperlink"/>
            <w:rFonts w:ascii="Futura Book" w:hAnsi="Futura Book" w:cs="Futura Book"/>
            <w:bCs/>
            <w:sz w:val="18"/>
          </w:rPr>
          <w:t>4.2</w:t>
        </w:r>
        <w:r w:rsidR="00BF084A" w:rsidRPr="00BF084A">
          <w:rPr>
            <w:rStyle w:val="Hyperlink"/>
            <w:rFonts w:ascii="Futura Book" w:hAnsi="Futura Book" w:cs="Futura Book"/>
            <w:bCs/>
            <w:sz w:val="18"/>
          </w:rPr>
          <w:tab/>
          <w:t>Beoordeling van de inschrijving (gunningscriteria)</w:t>
        </w:r>
        <w:r w:rsidR="00BF084A" w:rsidRPr="00BF084A">
          <w:rPr>
            <w:rStyle w:val="Hyperlink"/>
            <w:rFonts w:ascii="Futura Book" w:hAnsi="Futura Book" w:cs="Futura Book"/>
            <w:bCs/>
            <w:webHidden/>
            <w:sz w:val="18"/>
          </w:rPr>
          <w:tab/>
        </w:r>
        <w:r w:rsidR="00BF084A" w:rsidRPr="00BF084A">
          <w:rPr>
            <w:rStyle w:val="Hyperlink"/>
            <w:rFonts w:ascii="Futura Book" w:hAnsi="Futura Book" w:cs="Futura Book"/>
            <w:bCs/>
            <w:webHidden/>
            <w:sz w:val="18"/>
          </w:rPr>
          <w:fldChar w:fldCharType="begin"/>
        </w:r>
        <w:r w:rsidR="00BF084A" w:rsidRPr="00BF084A">
          <w:rPr>
            <w:rStyle w:val="Hyperlink"/>
            <w:rFonts w:ascii="Futura Book" w:hAnsi="Futura Book" w:cs="Futura Book"/>
            <w:bCs/>
            <w:webHidden/>
            <w:sz w:val="18"/>
          </w:rPr>
          <w:instrText xml:space="preserve"> PAGEREF _Toc120873460 \h </w:instrText>
        </w:r>
        <w:r w:rsidR="00BF084A" w:rsidRPr="00BF084A">
          <w:rPr>
            <w:rStyle w:val="Hyperlink"/>
            <w:rFonts w:ascii="Futura Book" w:hAnsi="Futura Book" w:cs="Futura Book"/>
            <w:bCs/>
            <w:webHidden/>
            <w:sz w:val="18"/>
          </w:rPr>
        </w:r>
        <w:r w:rsidR="00BF084A" w:rsidRPr="00BF084A">
          <w:rPr>
            <w:rStyle w:val="Hyperlink"/>
            <w:rFonts w:ascii="Futura Book" w:hAnsi="Futura Book" w:cs="Futura Book"/>
            <w:bCs/>
            <w:webHidden/>
            <w:sz w:val="18"/>
          </w:rPr>
          <w:fldChar w:fldCharType="separate"/>
        </w:r>
        <w:r w:rsidR="000B07A7">
          <w:rPr>
            <w:rStyle w:val="Hyperlink"/>
            <w:rFonts w:ascii="Futura Book" w:hAnsi="Futura Book" w:cs="Futura Book"/>
            <w:bCs/>
            <w:webHidden/>
            <w:sz w:val="18"/>
          </w:rPr>
          <w:t>17</w:t>
        </w:r>
        <w:r w:rsidR="00BF084A" w:rsidRPr="00BF084A">
          <w:rPr>
            <w:rStyle w:val="Hyperlink"/>
            <w:rFonts w:ascii="Futura Book" w:hAnsi="Futura Book" w:cs="Futura Book"/>
            <w:bCs/>
            <w:webHidden/>
            <w:sz w:val="18"/>
          </w:rPr>
          <w:fldChar w:fldCharType="end"/>
        </w:r>
      </w:hyperlink>
    </w:p>
    <w:p w14:paraId="3E206D03" w14:textId="64B9D795" w:rsidR="00BF084A" w:rsidRPr="00BF084A" w:rsidRDefault="00000000">
      <w:pPr>
        <w:pStyle w:val="Inhopg2"/>
        <w:rPr>
          <w:rStyle w:val="Hyperlink"/>
          <w:rFonts w:ascii="Futura Book" w:hAnsi="Futura Book" w:cs="Futura Book"/>
          <w:bCs/>
          <w:sz w:val="18"/>
        </w:rPr>
      </w:pPr>
      <w:hyperlink w:anchor="_Toc120873461" w:history="1">
        <w:r w:rsidR="00BF084A" w:rsidRPr="00BF084A">
          <w:rPr>
            <w:rStyle w:val="Hyperlink"/>
            <w:rFonts w:ascii="Futura Book" w:hAnsi="Futura Book" w:cs="Futura Book"/>
            <w:bCs/>
            <w:sz w:val="18"/>
          </w:rPr>
          <w:t>4.3</w:t>
        </w:r>
        <w:r w:rsidR="00BF084A" w:rsidRPr="00BF084A">
          <w:rPr>
            <w:rStyle w:val="Hyperlink"/>
            <w:rFonts w:ascii="Futura Book" w:hAnsi="Futura Book" w:cs="Futura Book"/>
            <w:bCs/>
            <w:sz w:val="18"/>
          </w:rPr>
          <w:tab/>
          <w:t>Scoregrondslag per subgunningscriterium</w:t>
        </w:r>
        <w:r w:rsidR="00BF084A" w:rsidRPr="00BF084A">
          <w:rPr>
            <w:rStyle w:val="Hyperlink"/>
            <w:rFonts w:ascii="Futura Book" w:hAnsi="Futura Book" w:cs="Futura Book"/>
            <w:bCs/>
            <w:webHidden/>
            <w:sz w:val="18"/>
          </w:rPr>
          <w:tab/>
        </w:r>
        <w:r w:rsidR="00BF084A" w:rsidRPr="00BF084A">
          <w:rPr>
            <w:rStyle w:val="Hyperlink"/>
            <w:rFonts w:ascii="Futura Book" w:hAnsi="Futura Book" w:cs="Futura Book"/>
            <w:bCs/>
            <w:webHidden/>
            <w:sz w:val="18"/>
          </w:rPr>
          <w:fldChar w:fldCharType="begin"/>
        </w:r>
        <w:r w:rsidR="00BF084A" w:rsidRPr="00BF084A">
          <w:rPr>
            <w:rStyle w:val="Hyperlink"/>
            <w:rFonts w:ascii="Futura Book" w:hAnsi="Futura Book" w:cs="Futura Book"/>
            <w:bCs/>
            <w:webHidden/>
            <w:sz w:val="18"/>
          </w:rPr>
          <w:instrText xml:space="preserve"> PAGEREF _Toc120873461 \h </w:instrText>
        </w:r>
        <w:r w:rsidR="00BF084A" w:rsidRPr="00BF084A">
          <w:rPr>
            <w:rStyle w:val="Hyperlink"/>
            <w:rFonts w:ascii="Futura Book" w:hAnsi="Futura Book" w:cs="Futura Book"/>
            <w:bCs/>
            <w:webHidden/>
            <w:sz w:val="18"/>
          </w:rPr>
        </w:r>
        <w:r w:rsidR="00BF084A" w:rsidRPr="00BF084A">
          <w:rPr>
            <w:rStyle w:val="Hyperlink"/>
            <w:rFonts w:ascii="Futura Book" w:hAnsi="Futura Book" w:cs="Futura Book"/>
            <w:bCs/>
            <w:webHidden/>
            <w:sz w:val="18"/>
          </w:rPr>
          <w:fldChar w:fldCharType="separate"/>
        </w:r>
        <w:r w:rsidR="000B07A7">
          <w:rPr>
            <w:rStyle w:val="Hyperlink"/>
            <w:rFonts w:ascii="Futura Book" w:hAnsi="Futura Book" w:cs="Futura Book"/>
            <w:bCs/>
            <w:webHidden/>
            <w:sz w:val="18"/>
          </w:rPr>
          <w:t>18</w:t>
        </w:r>
        <w:r w:rsidR="00BF084A" w:rsidRPr="00BF084A">
          <w:rPr>
            <w:rStyle w:val="Hyperlink"/>
            <w:rFonts w:ascii="Futura Book" w:hAnsi="Futura Book" w:cs="Futura Book"/>
            <w:bCs/>
            <w:webHidden/>
            <w:sz w:val="18"/>
          </w:rPr>
          <w:fldChar w:fldCharType="end"/>
        </w:r>
      </w:hyperlink>
    </w:p>
    <w:p w14:paraId="7D02DAC3" w14:textId="64124F55" w:rsidR="00BF084A" w:rsidRPr="00BF084A" w:rsidRDefault="00000000">
      <w:pPr>
        <w:pStyle w:val="Inhopg3"/>
        <w:rPr>
          <w:rStyle w:val="Hyperlink"/>
          <w:rFonts w:ascii="Futura Book" w:hAnsi="Futura Book" w:cs="Futura Book"/>
          <w:bCs/>
          <w:sz w:val="18"/>
        </w:rPr>
      </w:pPr>
      <w:hyperlink w:anchor="_Toc120873462" w:history="1">
        <w:r w:rsidR="00BF084A" w:rsidRPr="00BF084A">
          <w:rPr>
            <w:rStyle w:val="Hyperlink"/>
            <w:rFonts w:ascii="Futura Book" w:hAnsi="Futura Book" w:cs="Futura Book"/>
            <w:bCs/>
            <w:sz w:val="18"/>
          </w:rPr>
          <w:t>4.3.1</w:t>
        </w:r>
        <w:r w:rsidR="00BF084A" w:rsidRPr="00BF084A">
          <w:rPr>
            <w:rStyle w:val="Hyperlink"/>
            <w:rFonts w:ascii="Futura Book" w:hAnsi="Futura Book" w:cs="Futura Book"/>
            <w:bCs/>
            <w:sz w:val="18"/>
          </w:rPr>
          <w:tab/>
          <w:t>Casus</w:t>
        </w:r>
        <w:r w:rsidR="00BF084A" w:rsidRPr="00BF084A">
          <w:rPr>
            <w:rStyle w:val="Hyperlink"/>
            <w:rFonts w:ascii="Futura Book" w:hAnsi="Futura Book" w:cs="Futura Book"/>
            <w:bCs/>
            <w:webHidden/>
            <w:sz w:val="18"/>
          </w:rPr>
          <w:tab/>
        </w:r>
        <w:r w:rsidR="00BF084A" w:rsidRPr="00BF084A">
          <w:rPr>
            <w:rStyle w:val="Hyperlink"/>
            <w:rFonts w:ascii="Futura Book" w:hAnsi="Futura Book" w:cs="Futura Book"/>
            <w:bCs/>
            <w:webHidden/>
            <w:sz w:val="18"/>
          </w:rPr>
          <w:fldChar w:fldCharType="begin"/>
        </w:r>
        <w:r w:rsidR="00BF084A" w:rsidRPr="00BF084A">
          <w:rPr>
            <w:rStyle w:val="Hyperlink"/>
            <w:rFonts w:ascii="Futura Book" w:hAnsi="Futura Book" w:cs="Futura Book"/>
            <w:bCs/>
            <w:webHidden/>
            <w:sz w:val="18"/>
          </w:rPr>
          <w:instrText xml:space="preserve"> PAGEREF _Toc120873462 \h </w:instrText>
        </w:r>
        <w:r w:rsidR="00BF084A" w:rsidRPr="00BF084A">
          <w:rPr>
            <w:rStyle w:val="Hyperlink"/>
            <w:rFonts w:ascii="Futura Book" w:hAnsi="Futura Book" w:cs="Futura Book"/>
            <w:bCs/>
            <w:webHidden/>
            <w:sz w:val="18"/>
          </w:rPr>
        </w:r>
        <w:r w:rsidR="00BF084A" w:rsidRPr="00BF084A">
          <w:rPr>
            <w:rStyle w:val="Hyperlink"/>
            <w:rFonts w:ascii="Futura Book" w:hAnsi="Futura Book" w:cs="Futura Book"/>
            <w:bCs/>
            <w:webHidden/>
            <w:sz w:val="18"/>
          </w:rPr>
          <w:fldChar w:fldCharType="separate"/>
        </w:r>
        <w:r w:rsidR="000B07A7">
          <w:rPr>
            <w:rStyle w:val="Hyperlink"/>
            <w:rFonts w:ascii="Futura Book" w:hAnsi="Futura Book" w:cs="Futura Book"/>
            <w:bCs/>
            <w:webHidden/>
            <w:sz w:val="18"/>
          </w:rPr>
          <w:t>18</w:t>
        </w:r>
        <w:r w:rsidR="00BF084A" w:rsidRPr="00BF084A">
          <w:rPr>
            <w:rStyle w:val="Hyperlink"/>
            <w:rFonts w:ascii="Futura Book" w:hAnsi="Futura Book" w:cs="Futura Book"/>
            <w:bCs/>
            <w:webHidden/>
            <w:sz w:val="18"/>
          </w:rPr>
          <w:fldChar w:fldCharType="end"/>
        </w:r>
      </w:hyperlink>
    </w:p>
    <w:p w14:paraId="718F6066" w14:textId="4781E87B" w:rsidR="00BF084A" w:rsidRPr="00BF084A" w:rsidRDefault="00000000">
      <w:pPr>
        <w:pStyle w:val="Inhopg3"/>
        <w:rPr>
          <w:rStyle w:val="Hyperlink"/>
          <w:rFonts w:ascii="Futura Book" w:hAnsi="Futura Book" w:cs="Futura Book"/>
          <w:bCs/>
          <w:sz w:val="18"/>
        </w:rPr>
      </w:pPr>
      <w:hyperlink w:anchor="_Toc120873463" w:history="1">
        <w:r w:rsidR="00BF084A" w:rsidRPr="00BF084A">
          <w:rPr>
            <w:rStyle w:val="Hyperlink"/>
            <w:rFonts w:ascii="Futura Book" w:hAnsi="Futura Book" w:cs="Futura Book"/>
            <w:bCs/>
            <w:sz w:val="18"/>
          </w:rPr>
          <w:t>4.3.2</w:t>
        </w:r>
        <w:r w:rsidR="00BF084A" w:rsidRPr="00BF084A">
          <w:rPr>
            <w:rStyle w:val="Hyperlink"/>
            <w:rFonts w:ascii="Futura Book" w:hAnsi="Futura Book" w:cs="Futura Book"/>
            <w:bCs/>
            <w:sz w:val="18"/>
          </w:rPr>
          <w:tab/>
          <w:t>Social Return</w:t>
        </w:r>
        <w:r w:rsidR="00BF084A" w:rsidRPr="00BF084A">
          <w:rPr>
            <w:rStyle w:val="Hyperlink"/>
            <w:rFonts w:ascii="Futura Book" w:hAnsi="Futura Book" w:cs="Futura Book"/>
            <w:bCs/>
            <w:webHidden/>
            <w:sz w:val="18"/>
          </w:rPr>
          <w:tab/>
        </w:r>
        <w:r w:rsidR="00BF084A" w:rsidRPr="00BF084A">
          <w:rPr>
            <w:rStyle w:val="Hyperlink"/>
            <w:rFonts w:ascii="Futura Book" w:hAnsi="Futura Book" w:cs="Futura Book"/>
            <w:bCs/>
            <w:webHidden/>
            <w:sz w:val="18"/>
          </w:rPr>
          <w:fldChar w:fldCharType="begin"/>
        </w:r>
        <w:r w:rsidR="00BF084A" w:rsidRPr="00BF084A">
          <w:rPr>
            <w:rStyle w:val="Hyperlink"/>
            <w:rFonts w:ascii="Futura Book" w:hAnsi="Futura Book" w:cs="Futura Book"/>
            <w:bCs/>
            <w:webHidden/>
            <w:sz w:val="18"/>
          </w:rPr>
          <w:instrText xml:space="preserve"> PAGEREF _Toc120873463 \h </w:instrText>
        </w:r>
        <w:r w:rsidR="00BF084A" w:rsidRPr="00BF084A">
          <w:rPr>
            <w:rStyle w:val="Hyperlink"/>
            <w:rFonts w:ascii="Futura Book" w:hAnsi="Futura Book" w:cs="Futura Book"/>
            <w:bCs/>
            <w:webHidden/>
            <w:sz w:val="18"/>
          </w:rPr>
        </w:r>
        <w:r w:rsidR="00BF084A" w:rsidRPr="00BF084A">
          <w:rPr>
            <w:rStyle w:val="Hyperlink"/>
            <w:rFonts w:ascii="Futura Book" w:hAnsi="Futura Book" w:cs="Futura Book"/>
            <w:bCs/>
            <w:webHidden/>
            <w:sz w:val="18"/>
          </w:rPr>
          <w:fldChar w:fldCharType="separate"/>
        </w:r>
        <w:r w:rsidR="000B07A7">
          <w:rPr>
            <w:rStyle w:val="Hyperlink"/>
            <w:rFonts w:ascii="Futura Book" w:hAnsi="Futura Book" w:cs="Futura Book"/>
            <w:bCs/>
            <w:webHidden/>
            <w:sz w:val="18"/>
          </w:rPr>
          <w:t>19</w:t>
        </w:r>
        <w:r w:rsidR="00BF084A" w:rsidRPr="00BF084A">
          <w:rPr>
            <w:rStyle w:val="Hyperlink"/>
            <w:rFonts w:ascii="Futura Book" w:hAnsi="Futura Book" w:cs="Futura Book"/>
            <w:bCs/>
            <w:webHidden/>
            <w:sz w:val="18"/>
          </w:rPr>
          <w:fldChar w:fldCharType="end"/>
        </w:r>
      </w:hyperlink>
    </w:p>
    <w:p w14:paraId="2472291C" w14:textId="4032EDD1" w:rsidR="00BF084A" w:rsidRPr="00BF084A" w:rsidRDefault="00000000">
      <w:pPr>
        <w:pStyle w:val="Inhopg3"/>
        <w:rPr>
          <w:rStyle w:val="Hyperlink"/>
          <w:rFonts w:ascii="Futura Book" w:hAnsi="Futura Book" w:cs="Futura Book"/>
          <w:bCs/>
          <w:sz w:val="18"/>
        </w:rPr>
      </w:pPr>
      <w:hyperlink w:anchor="_Toc120873464" w:history="1">
        <w:r w:rsidR="00BF084A" w:rsidRPr="00BF084A">
          <w:rPr>
            <w:rStyle w:val="Hyperlink"/>
            <w:rFonts w:ascii="Futura Book" w:hAnsi="Futura Book" w:cs="Futura Book"/>
            <w:bCs/>
            <w:sz w:val="18"/>
          </w:rPr>
          <w:t>4.3.3</w:t>
        </w:r>
        <w:r w:rsidR="00BF084A" w:rsidRPr="00BF084A">
          <w:rPr>
            <w:rStyle w:val="Hyperlink"/>
            <w:rFonts w:ascii="Futura Book" w:hAnsi="Futura Book" w:cs="Futura Book"/>
            <w:bCs/>
            <w:sz w:val="18"/>
          </w:rPr>
          <w:tab/>
          <w:t>Presentatie</w:t>
        </w:r>
        <w:r w:rsidR="00BF084A" w:rsidRPr="00BF084A">
          <w:rPr>
            <w:rStyle w:val="Hyperlink"/>
            <w:rFonts w:ascii="Futura Book" w:hAnsi="Futura Book" w:cs="Futura Book"/>
            <w:bCs/>
            <w:webHidden/>
            <w:sz w:val="18"/>
          </w:rPr>
          <w:tab/>
        </w:r>
        <w:r w:rsidR="00BF084A" w:rsidRPr="00BF084A">
          <w:rPr>
            <w:rStyle w:val="Hyperlink"/>
            <w:rFonts w:ascii="Futura Book" w:hAnsi="Futura Book" w:cs="Futura Book"/>
            <w:bCs/>
            <w:webHidden/>
            <w:sz w:val="18"/>
          </w:rPr>
          <w:fldChar w:fldCharType="begin"/>
        </w:r>
        <w:r w:rsidR="00BF084A" w:rsidRPr="00BF084A">
          <w:rPr>
            <w:rStyle w:val="Hyperlink"/>
            <w:rFonts w:ascii="Futura Book" w:hAnsi="Futura Book" w:cs="Futura Book"/>
            <w:bCs/>
            <w:webHidden/>
            <w:sz w:val="18"/>
          </w:rPr>
          <w:instrText xml:space="preserve"> PAGEREF _Toc120873464 \h </w:instrText>
        </w:r>
        <w:r w:rsidR="00BF084A" w:rsidRPr="00BF084A">
          <w:rPr>
            <w:rStyle w:val="Hyperlink"/>
            <w:rFonts w:ascii="Futura Book" w:hAnsi="Futura Book" w:cs="Futura Book"/>
            <w:bCs/>
            <w:webHidden/>
            <w:sz w:val="18"/>
          </w:rPr>
        </w:r>
        <w:r w:rsidR="00BF084A" w:rsidRPr="00BF084A">
          <w:rPr>
            <w:rStyle w:val="Hyperlink"/>
            <w:rFonts w:ascii="Futura Book" w:hAnsi="Futura Book" w:cs="Futura Book"/>
            <w:bCs/>
            <w:webHidden/>
            <w:sz w:val="18"/>
          </w:rPr>
          <w:fldChar w:fldCharType="separate"/>
        </w:r>
        <w:r w:rsidR="000B07A7">
          <w:rPr>
            <w:rStyle w:val="Hyperlink"/>
            <w:rFonts w:ascii="Futura Book" w:hAnsi="Futura Book" w:cs="Futura Book"/>
            <w:bCs/>
            <w:webHidden/>
            <w:sz w:val="18"/>
          </w:rPr>
          <w:t>19</w:t>
        </w:r>
        <w:r w:rsidR="00BF084A" w:rsidRPr="00BF084A">
          <w:rPr>
            <w:rStyle w:val="Hyperlink"/>
            <w:rFonts w:ascii="Futura Book" w:hAnsi="Futura Book" w:cs="Futura Book"/>
            <w:bCs/>
            <w:webHidden/>
            <w:sz w:val="18"/>
          </w:rPr>
          <w:fldChar w:fldCharType="end"/>
        </w:r>
      </w:hyperlink>
    </w:p>
    <w:p w14:paraId="4A9FDAFB" w14:textId="5BF76B99" w:rsidR="00BF084A" w:rsidRPr="00BF084A" w:rsidRDefault="00000000">
      <w:pPr>
        <w:pStyle w:val="Inhopg3"/>
        <w:rPr>
          <w:rStyle w:val="Hyperlink"/>
          <w:rFonts w:ascii="Futura Book" w:hAnsi="Futura Book" w:cs="Futura Book"/>
          <w:bCs/>
          <w:sz w:val="18"/>
        </w:rPr>
      </w:pPr>
      <w:hyperlink w:anchor="_Toc120873465" w:history="1">
        <w:r w:rsidR="00BF084A" w:rsidRPr="00BF084A">
          <w:rPr>
            <w:rStyle w:val="Hyperlink"/>
            <w:rFonts w:ascii="Futura Book" w:hAnsi="Futura Book" w:cs="Futura Book"/>
            <w:bCs/>
            <w:sz w:val="18"/>
          </w:rPr>
          <w:t>4.3.4</w:t>
        </w:r>
        <w:r w:rsidR="00BF084A" w:rsidRPr="00BF084A">
          <w:rPr>
            <w:rStyle w:val="Hyperlink"/>
            <w:rFonts w:ascii="Futura Book" w:hAnsi="Futura Book" w:cs="Futura Book"/>
            <w:bCs/>
            <w:sz w:val="18"/>
          </w:rPr>
          <w:tab/>
          <w:t>Prijs</w:t>
        </w:r>
        <w:r w:rsidR="00BF084A" w:rsidRPr="00BF084A">
          <w:rPr>
            <w:rStyle w:val="Hyperlink"/>
            <w:rFonts w:ascii="Futura Book" w:hAnsi="Futura Book" w:cs="Futura Book"/>
            <w:bCs/>
            <w:webHidden/>
            <w:sz w:val="18"/>
          </w:rPr>
          <w:tab/>
        </w:r>
        <w:r w:rsidR="00BF084A" w:rsidRPr="00BF084A">
          <w:rPr>
            <w:rStyle w:val="Hyperlink"/>
            <w:rFonts w:ascii="Futura Book" w:hAnsi="Futura Book" w:cs="Futura Book"/>
            <w:bCs/>
            <w:webHidden/>
            <w:sz w:val="18"/>
          </w:rPr>
          <w:fldChar w:fldCharType="begin"/>
        </w:r>
        <w:r w:rsidR="00BF084A" w:rsidRPr="00BF084A">
          <w:rPr>
            <w:rStyle w:val="Hyperlink"/>
            <w:rFonts w:ascii="Futura Book" w:hAnsi="Futura Book" w:cs="Futura Book"/>
            <w:bCs/>
            <w:webHidden/>
            <w:sz w:val="18"/>
          </w:rPr>
          <w:instrText xml:space="preserve"> PAGEREF _Toc120873465 \h </w:instrText>
        </w:r>
        <w:r w:rsidR="00BF084A" w:rsidRPr="00BF084A">
          <w:rPr>
            <w:rStyle w:val="Hyperlink"/>
            <w:rFonts w:ascii="Futura Book" w:hAnsi="Futura Book" w:cs="Futura Book"/>
            <w:bCs/>
            <w:webHidden/>
            <w:sz w:val="18"/>
          </w:rPr>
        </w:r>
        <w:r w:rsidR="00BF084A" w:rsidRPr="00BF084A">
          <w:rPr>
            <w:rStyle w:val="Hyperlink"/>
            <w:rFonts w:ascii="Futura Book" w:hAnsi="Futura Book" w:cs="Futura Book"/>
            <w:bCs/>
            <w:webHidden/>
            <w:sz w:val="18"/>
          </w:rPr>
          <w:fldChar w:fldCharType="separate"/>
        </w:r>
        <w:r w:rsidR="000B07A7">
          <w:rPr>
            <w:rStyle w:val="Hyperlink"/>
            <w:rFonts w:ascii="Futura Book" w:hAnsi="Futura Book" w:cs="Futura Book"/>
            <w:bCs/>
            <w:webHidden/>
            <w:sz w:val="18"/>
          </w:rPr>
          <w:t>20</w:t>
        </w:r>
        <w:r w:rsidR="00BF084A" w:rsidRPr="00BF084A">
          <w:rPr>
            <w:rStyle w:val="Hyperlink"/>
            <w:rFonts w:ascii="Futura Book" w:hAnsi="Futura Book" w:cs="Futura Book"/>
            <w:bCs/>
            <w:webHidden/>
            <w:sz w:val="18"/>
          </w:rPr>
          <w:fldChar w:fldCharType="end"/>
        </w:r>
      </w:hyperlink>
    </w:p>
    <w:p w14:paraId="71A0B7C8" w14:textId="7E3B289F" w:rsidR="00BF084A" w:rsidRPr="00BF084A" w:rsidRDefault="00000000">
      <w:pPr>
        <w:pStyle w:val="Inhopg1"/>
        <w:rPr>
          <w:rStyle w:val="Hyperlink"/>
          <w:rFonts w:cs="Futura Book"/>
          <w:b w:val="0"/>
          <w:bCs/>
        </w:rPr>
      </w:pPr>
      <w:hyperlink w:anchor="_Toc120873466" w:history="1">
        <w:r w:rsidR="00BF084A" w:rsidRPr="00BF084A">
          <w:rPr>
            <w:rStyle w:val="Hyperlink"/>
            <w:rFonts w:cs="Futura Book"/>
            <w:b w:val="0"/>
            <w:bCs/>
          </w:rPr>
          <w:t>5</w:t>
        </w:r>
        <w:r w:rsidR="00BF084A" w:rsidRPr="00BF084A">
          <w:rPr>
            <w:rStyle w:val="Hyperlink"/>
            <w:rFonts w:cs="Futura Book"/>
            <w:b w:val="0"/>
            <w:bCs/>
          </w:rPr>
          <w:tab/>
          <w:t>Gunning perceel 2</w:t>
        </w:r>
        <w:r w:rsidR="00BF084A" w:rsidRPr="00BF084A">
          <w:rPr>
            <w:rStyle w:val="Hyperlink"/>
            <w:rFonts w:cs="Futura Book"/>
            <w:b w:val="0"/>
            <w:bCs/>
            <w:webHidden/>
          </w:rPr>
          <w:tab/>
        </w:r>
        <w:r w:rsidR="00BF084A" w:rsidRPr="00BF084A">
          <w:rPr>
            <w:rStyle w:val="Hyperlink"/>
            <w:rFonts w:cs="Futura Book"/>
            <w:b w:val="0"/>
            <w:bCs/>
            <w:webHidden/>
          </w:rPr>
          <w:fldChar w:fldCharType="begin"/>
        </w:r>
        <w:r w:rsidR="00BF084A" w:rsidRPr="00BF084A">
          <w:rPr>
            <w:rStyle w:val="Hyperlink"/>
            <w:rFonts w:cs="Futura Book"/>
            <w:b w:val="0"/>
            <w:bCs/>
            <w:webHidden/>
          </w:rPr>
          <w:instrText xml:space="preserve"> PAGEREF _Toc120873466 \h </w:instrText>
        </w:r>
        <w:r w:rsidR="00BF084A" w:rsidRPr="00BF084A">
          <w:rPr>
            <w:rStyle w:val="Hyperlink"/>
            <w:rFonts w:cs="Futura Book"/>
            <w:b w:val="0"/>
            <w:bCs/>
            <w:webHidden/>
          </w:rPr>
        </w:r>
        <w:r w:rsidR="00BF084A" w:rsidRPr="00BF084A">
          <w:rPr>
            <w:rStyle w:val="Hyperlink"/>
            <w:rFonts w:cs="Futura Book"/>
            <w:b w:val="0"/>
            <w:bCs/>
            <w:webHidden/>
          </w:rPr>
          <w:fldChar w:fldCharType="separate"/>
        </w:r>
        <w:r w:rsidR="000B07A7">
          <w:rPr>
            <w:rStyle w:val="Hyperlink"/>
            <w:rFonts w:cs="Futura Book"/>
            <w:b w:val="0"/>
            <w:bCs/>
            <w:webHidden/>
          </w:rPr>
          <w:t>21</w:t>
        </w:r>
        <w:r w:rsidR="00BF084A" w:rsidRPr="00BF084A">
          <w:rPr>
            <w:rStyle w:val="Hyperlink"/>
            <w:rFonts w:cs="Futura Book"/>
            <w:b w:val="0"/>
            <w:bCs/>
            <w:webHidden/>
          </w:rPr>
          <w:fldChar w:fldCharType="end"/>
        </w:r>
      </w:hyperlink>
    </w:p>
    <w:p w14:paraId="3DB76360" w14:textId="10F897CE" w:rsidR="00BF084A" w:rsidRPr="00BF084A" w:rsidRDefault="00000000">
      <w:pPr>
        <w:pStyle w:val="Inhopg2"/>
        <w:rPr>
          <w:rStyle w:val="Hyperlink"/>
          <w:rFonts w:ascii="Futura Book" w:hAnsi="Futura Book" w:cs="Futura Book"/>
          <w:bCs/>
          <w:sz w:val="18"/>
        </w:rPr>
      </w:pPr>
      <w:hyperlink w:anchor="_Toc120873467" w:history="1">
        <w:r w:rsidR="00BF084A" w:rsidRPr="00BF084A">
          <w:rPr>
            <w:rStyle w:val="Hyperlink"/>
            <w:rFonts w:ascii="Futura Book" w:hAnsi="Futura Book" w:cs="Futura Book"/>
            <w:bCs/>
            <w:sz w:val="18"/>
          </w:rPr>
          <w:t>5.1</w:t>
        </w:r>
        <w:r w:rsidR="00BF084A" w:rsidRPr="00BF084A">
          <w:rPr>
            <w:rStyle w:val="Hyperlink"/>
            <w:rFonts w:ascii="Futura Book" w:hAnsi="Futura Book" w:cs="Futura Book"/>
            <w:bCs/>
            <w:sz w:val="18"/>
          </w:rPr>
          <w:tab/>
          <w:t>Eisen en wensen ten aanzien van de dienst</w:t>
        </w:r>
        <w:r w:rsidR="00BF084A" w:rsidRPr="00BF084A">
          <w:rPr>
            <w:rStyle w:val="Hyperlink"/>
            <w:rFonts w:ascii="Futura Book" w:hAnsi="Futura Book" w:cs="Futura Book"/>
            <w:bCs/>
            <w:webHidden/>
            <w:sz w:val="18"/>
          </w:rPr>
          <w:tab/>
        </w:r>
        <w:r w:rsidR="00BF084A" w:rsidRPr="00BF084A">
          <w:rPr>
            <w:rStyle w:val="Hyperlink"/>
            <w:rFonts w:ascii="Futura Book" w:hAnsi="Futura Book" w:cs="Futura Book"/>
            <w:bCs/>
            <w:webHidden/>
            <w:sz w:val="18"/>
          </w:rPr>
          <w:fldChar w:fldCharType="begin"/>
        </w:r>
        <w:r w:rsidR="00BF084A" w:rsidRPr="00BF084A">
          <w:rPr>
            <w:rStyle w:val="Hyperlink"/>
            <w:rFonts w:ascii="Futura Book" w:hAnsi="Futura Book" w:cs="Futura Book"/>
            <w:bCs/>
            <w:webHidden/>
            <w:sz w:val="18"/>
          </w:rPr>
          <w:instrText xml:space="preserve"> PAGEREF _Toc120873467 \h </w:instrText>
        </w:r>
        <w:r w:rsidR="00BF084A" w:rsidRPr="00BF084A">
          <w:rPr>
            <w:rStyle w:val="Hyperlink"/>
            <w:rFonts w:ascii="Futura Book" w:hAnsi="Futura Book" w:cs="Futura Book"/>
            <w:bCs/>
            <w:webHidden/>
            <w:sz w:val="18"/>
          </w:rPr>
        </w:r>
        <w:r w:rsidR="00BF084A" w:rsidRPr="00BF084A">
          <w:rPr>
            <w:rStyle w:val="Hyperlink"/>
            <w:rFonts w:ascii="Futura Book" w:hAnsi="Futura Book" w:cs="Futura Book"/>
            <w:bCs/>
            <w:webHidden/>
            <w:sz w:val="18"/>
          </w:rPr>
          <w:fldChar w:fldCharType="separate"/>
        </w:r>
        <w:r w:rsidR="000B07A7">
          <w:rPr>
            <w:rStyle w:val="Hyperlink"/>
            <w:rFonts w:ascii="Futura Book" w:hAnsi="Futura Book" w:cs="Futura Book"/>
            <w:bCs/>
            <w:webHidden/>
            <w:sz w:val="18"/>
          </w:rPr>
          <w:t>21</w:t>
        </w:r>
        <w:r w:rsidR="00BF084A" w:rsidRPr="00BF084A">
          <w:rPr>
            <w:rStyle w:val="Hyperlink"/>
            <w:rFonts w:ascii="Futura Book" w:hAnsi="Futura Book" w:cs="Futura Book"/>
            <w:bCs/>
            <w:webHidden/>
            <w:sz w:val="18"/>
          </w:rPr>
          <w:fldChar w:fldCharType="end"/>
        </w:r>
      </w:hyperlink>
    </w:p>
    <w:p w14:paraId="3F6C2D1F" w14:textId="78F41D2F" w:rsidR="00BF084A" w:rsidRPr="00BF084A" w:rsidRDefault="00000000">
      <w:pPr>
        <w:pStyle w:val="Inhopg2"/>
        <w:rPr>
          <w:rStyle w:val="Hyperlink"/>
          <w:rFonts w:ascii="Futura Book" w:hAnsi="Futura Book" w:cs="Futura Book"/>
          <w:bCs/>
          <w:sz w:val="18"/>
        </w:rPr>
      </w:pPr>
      <w:hyperlink w:anchor="_Toc120873468" w:history="1">
        <w:r w:rsidR="00BF084A" w:rsidRPr="00BF084A">
          <w:rPr>
            <w:rStyle w:val="Hyperlink"/>
            <w:rFonts w:ascii="Futura Book" w:hAnsi="Futura Book" w:cs="Futura Book"/>
            <w:bCs/>
            <w:sz w:val="18"/>
          </w:rPr>
          <w:t>5.2</w:t>
        </w:r>
        <w:r w:rsidR="00BF084A" w:rsidRPr="00BF084A">
          <w:rPr>
            <w:rStyle w:val="Hyperlink"/>
            <w:rFonts w:ascii="Futura Book" w:hAnsi="Futura Book" w:cs="Futura Book"/>
            <w:bCs/>
            <w:sz w:val="18"/>
          </w:rPr>
          <w:tab/>
          <w:t>Beoordeling van de inschrijving (gunningscriteria)</w:t>
        </w:r>
        <w:r w:rsidR="00BF084A" w:rsidRPr="00BF084A">
          <w:rPr>
            <w:rStyle w:val="Hyperlink"/>
            <w:rFonts w:ascii="Futura Book" w:hAnsi="Futura Book" w:cs="Futura Book"/>
            <w:bCs/>
            <w:webHidden/>
            <w:sz w:val="18"/>
          </w:rPr>
          <w:tab/>
        </w:r>
        <w:r w:rsidR="00BF084A" w:rsidRPr="00BF084A">
          <w:rPr>
            <w:rStyle w:val="Hyperlink"/>
            <w:rFonts w:ascii="Futura Book" w:hAnsi="Futura Book" w:cs="Futura Book"/>
            <w:bCs/>
            <w:webHidden/>
            <w:sz w:val="18"/>
          </w:rPr>
          <w:fldChar w:fldCharType="begin"/>
        </w:r>
        <w:r w:rsidR="00BF084A" w:rsidRPr="00BF084A">
          <w:rPr>
            <w:rStyle w:val="Hyperlink"/>
            <w:rFonts w:ascii="Futura Book" w:hAnsi="Futura Book" w:cs="Futura Book"/>
            <w:bCs/>
            <w:webHidden/>
            <w:sz w:val="18"/>
          </w:rPr>
          <w:instrText xml:space="preserve"> PAGEREF _Toc120873468 \h </w:instrText>
        </w:r>
        <w:r w:rsidR="00BF084A" w:rsidRPr="00BF084A">
          <w:rPr>
            <w:rStyle w:val="Hyperlink"/>
            <w:rFonts w:ascii="Futura Book" w:hAnsi="Futura Book" w:cs="Futura Book"/>
            <w:bCs/>
            <w:webHidden/>
            <w:sz w:val="18"/>
          </w:rPr>
        </w:r>
        <w:r w:rsidR="00BF084A" w:rsidRPr="00BF084A">
          <w:rPr>
            <w:rStyle w:val="Hyperlink"/>
            <w:rFonts w:ascii="Futura Book" w:hAnsi="Futura Book" w:cs="Futura Book"/>
            <w:bCs/>
            <w:webHidden/>
            <w:sz w:val="18"/>
          </w:rPr>
          <w:fldChar w:fldCharType="separate"/>
        </w:r>
        <w:r w:rsidR="000B07A7">
          <w:rPr>
            <w:rStyle w:val="Hyperlink"/>
            <w:rFonts w:ascii="Futura Book" w:hAnsi="Futura Book" w:cs="Futura Book"/>
            <w:bCs/>
            <w:webHidden/>
            <w:sz w:val="18"/>
          </w:rPr>
          <w:t>21</w:t>
        </w:r>
        <w:r w:rsidR="00BF084A" w:rsidRPr="00BF084A">
          <w:rPr>
            <w:rStyle w:val="Hyperlink"/>
            <w:rFonts w:ascii="Futura Book" w:hAnsi="Futura Book" w:cs="Futura Book"/>
            <w:bCs/>
            <w:webHidden/>
            <w:sz w:val="18"/>
          </w:rPr>
          <w:fldChar w:fldCharType="end"/>
        </w:r>
      </w:hyperlink>
    </w:p>
    <w:p w14:paraId="340BD089" w14:textId="3D0CF106" w:rsidR="00BF084A" w:rsidRPr="00BF084A" w:rsidRDefault="00000000">
      <w:pPr>
        <w:pStyle w:val="Inhopg2"/>
        <w:rPr>
          <w:rStyle w:val="Hyperlink"/>
          <w:rFonts w:ascii="Futura Book" w:hAnsi="Futura Book" w:cs="Futura Book"/>
          <w:bCs/>
          <w:sz w:val="18"/>
        </w:rPr>
      </w:pPr>
      <w:hyperlink w:anchor="_Toc120873469" w:history="1">
        <w:r w:rsidR="00BF084A" w:rsidRPr="00BF084A">
          <w:rPr>
            <w:rStyle w:val="Hyperlink"/>
            <w:rFonts w:ascii="Futura Book" w:hAnsi="Futura Book" w:cs="Futura Book"/>
            <w:bCs/>
            <w:sz w:val="18"/>
          </w:rPr>
          <w:t>5.3</w:t>
        </w:r>
        <w:r w:rsidR="00BF084A" w:rsidRPr="00BF084A">
          <w:rPr>
            <w:rStyle w:val="Hyperlink"/>
            <w:rFonts w:ascii="Futura Book" w:hAnsi="Futura Book" w:cs="Futura Book"/>
            <w:bCs/>
            <w:sz w:val="18"/>
          </w:rPr>
          <w:tab/>
          <w:t>Scoregrondslag per subgunningscriterium</w:t>
        </w:r>
        <w:r w:rsidR="00BF084A" w:rsidRPr="00BF084A">
          <w:rPr>
            <w:rStyle w:val="Hyperlink"/>
            <w:rFonts w:ascii="Futura Book" w:hAnsi="Futura Book" w:cs="Futura Book"/>
            <w:bCs/>
            <w:webHidden/>
            <w:sz w:val="18"/>
          </w:rPr>
          <w:tab/>
        </w:r>
        <w:r w:rsidR="00BF084A" w:rsidRPr="00BF084A">
          <w:rPr>
            <w:rStyle w:val="Hyperlink"/>
            <w:rFonts w:ascii="Futura Book" w:hAnsi="Futura Book" w:cs="Futura Book"/>
            <w:bCs/>
            <w:webHidden/>
            <w:sz w:val="18"/>
          </w:rPr>
          <w:fldChar w:fldCharType="begin"/>
        </w:r>
        <w:r w:rsidR="00BF084A" w:rsidRPr="00BF084A">
          <w:rPr>
            <w:rStyle w:val="Hyperlink"/>
            <w:rFonts w:ascii="Futura Book" w:hAnsi="Futura Book" w:cs="Futura Book"/>
            <w:bCs/>
            <w:webHidden/>
            <w:sz w:val="18"/>
          </w:rPr>
          <w:instrText xml:space="preserve"> PAGEREF _Toc120873469 \h </w:instrText>
        </w:r>
        <w:r w:rsidR="00BF084A" w:rsidRPr="00BF084A">
          <w:rPr>
            <w:rStyle w:val="Hyperlink"/>
            <w:rFonts w:ascii="Futura Book" w:hAnsi="Futura Book" w:cs="Futura Book"/>
            <w:bCs/>
            <w:webHidden/>
            <w:sz w:val="18"/>
          </w:rPr>
        </w:r>
        <w:r w:rsidR="00BF084A" w:rsidRPr="00BF084A">
          <w:rPr>
            <w:rStyle w:val="Hyperlink"/>
            <w:rFonts w:ascii="Futura Book" w:hAnsi="Futura Book" w:cs="Futura Book"/>
            <w:bCs/>
            <w:webHidden/>
            <w:sz w:val="18"/>
          </w:rPr>
          <w:fldChar w:fldCharType="separate"/>
        </w:r>
        <w:r w:rsidR="000B07A7">
          <w:rPr>
            <w:rStyle w:val="Hyperlink"/>
            <w:rFonts w:ascii="Futura Book" w:hAnsi="Futura Book" w:cs="Futura Book"/>
            <w:bCs/>
            <w:webHidden/>
            <w:sz w:val="18"/>
          </w:rPr>
          <w:t>22</w:t>
        </w:r>
        <w:r w:rsidR="00BF084A" w:rsidRPr="00BF084A">
          <w:rPr>
            <w:rStyle w:val="Hyperlink"/>
            <w:rFonts w:ascii="Futura Book" w:hAnsi="Futura Book" w:cs="Futura Book"/>
            <w:bCs/>
            <w:webHidden/>
            <w:sz w:val="18"/>
          </w:rPr>
          <w:fldChar w:fldCharType="end"/>
        </w:r>
      </w:hyperlink>
    </w:p>
    <w:p w14:paraId="444BDC2E" w14:textId="4474B811" w:rsidR="00BF084A" w:rsidRPr="00BF084A" w:rsidRDefault="00000000">
      <w:pPr>
        <w:pStyle w:val="Inhopg3"/>
        <w:rPr>
          <w:rStyle w:val="Hyperlink"/>
          <w:rFonts w:ascii="Futura Book" w:hAnsi="Futura Book" w:cs="Futura Book"/>
          <w:bCs/>
          <w:sz w:val="18"/>
        </w:rPr>
      </w:pPr>
      <w:hyperlink w:anchor="_Toc120873470" w:history="1">
        <w:r w:rsidR="00BF084A" w:rsidRPr="00BF084A">
          <w:rPr>
            <w:rStyle w:val="Hyperlink"/>
            <w:rFonts w:ascii="Futura Book" w:hAnsi="Futura Book" w:cs="Futura Book"/>
            <w:bCs/>
            <w:sz w:val="18"/>
          </w:rPr>
          <w:t>5.3.1</w:t>
        </w:r>
        <w:r w:rsidR="00BF084A" w:rsidRPr="00BF084A">
          <w:rPr>
            <w:rStyle w:val="Hyperlink"/>
            <w:rFonts w:ascii="Futura Book" w:hAnsi="Futura Book" w:cs="Futura Book"/>
            <w:bCs/>
            <w:sz w:val="18"/>
          </w:rPr>
          <w:tab/>
          <w:t>Casus</w:t>
        </w:r>
        <w:r w:rsidR="00BF084A" w:rsidRPr="00BF084A">
          <w:rPr>
            <w:rStyle w:val="Hyperlink"/>
            <w:rFonts w:ascii="Futura Book" w:hAnsi="Futura Book" w:cs="Futura Book"/>
            <w:bCs/>
            <w:webHidden/>
            <w:sz w:val="18"/>
          </w:rPr>
          <w:tab/>
        </w:r>
        <w:r w:rsidR="00BF084A" w:rsidRPr="00BF084A">
          <w:rPr>
            <w:rStyle w:val="Hyperlink"/>
            <w:rFonts w:ascii="Futura Book" w:hAnsi="Futura Book" w:cs="Futura Book"/>
            <w:bCs/>
            <w:webHidden/>
            <w:sz w:val="18"/>
          </w:rPr>
          <w:fldChar w:fldCharType="begin"/>
        </w:r>
        <w:r w:rsidR="00BF084A" w:rsidRPr="00BF084A">
          <w:rPr>
            <w:rStyle w:val="Hyperlink"/>
            <w:rFonts w:ascii="Futura Book" w:hAnsi="Futura Book" w:cs="Futura Book"/>
            <w:bCs/>
            <w:webHidden/>
            <w:sz w:val="18"/>
          </w:rPr>
          <w:instrText xml:space="preserve"> PAGEREF _Toc120873470 \h </w:instrText>
        </w:r>
        <w:r w:rsidR="00BF084A" w:rsidRPr="00BF084A">
          <w:rPr>
            <w:rStyle w:val="Hyperlink"/>
            <w:rFonts w:ascii="Futura Book" w:hAnsi="Futura Book" w:cs="Futura Book"/>
            <w:bCs/>
            <w:webHidden/>
            <w:sz w:val="18"/>
          </w:rPr>
        </w:r>
        <w:r w:rsidR="00BF084A" w:rsidRPr="00BF084A">
          <w:rPr>
            <w:rStyle w:val="Hyperlink"/>
            <w:rFonts w:ascii="Futura Book" w:hAnsi="Futura Book" w:cs="Futura Book"/>
            <w:bCs/>
            <w:webHidden/>
            <w:sz w:val="18"/>
          </w:rPr>
          <w:fldChar w:fldCharType="separate"/>
        </w:r>
        <w:r w:rsidR="000B07A7">
          <w:rPr>
            <w:rStyle w:val="Hyperlink"/>
            <w:rFonts w:ascii="Futura Book" w:hAnsi="Futura Book" w:cs="Futura Book"/>
            <w:bCs/>
            <w:webHidden/>
            <w:sz w:val="18"/>
          </w:rPr>
          <w:t>22</w:t>
        </w:r>
        <w:r w:rsidR="00BF084A" w:rsidRPr="00BF084A">
          <w:rPr>
            <w:rStyle w:val="Hyperlink"/>
            <w:rFonts w:ascii="Futura Book" w:hAnsi="Futura Book" w:cs="Futura Book"/>
            <w:bCs/>
            <w:webHidden/>
            <w:sz w:val="18"/>
          </w:rPr>
          <w:fldChar w:fldCharType="end"/>
        </w:r>
      </w:hyperlink>
    </w:p>
    <w:p w14:paraId="2D4AA455" w14:textId="6DCFBF68" w:rsidR="00BF084A" w:rsidRPr="00BF084A" w:rsidRDefault="00000000">
      <w:pPr>
        <w:pStyle w:val="Inhopg3"/>
        <w:rPr>
          <w:rStyle w:val="Hyperlink"/>
          <w:rFonts w:ascii="Futura Book" w:hAnsi="Futura Book" w:cs="Futura Book"/>
          <w:bCs/>
          <w:sz w:val="18"/>
        </w:rPr>
      </w:pPr>
      <w:hyperlink w:anchor="_Toc120873471" w:history="1">
        <w:r w:rsidR="00BF084A" w:rsidRPr="00BF084A">
          <w:rPr>
            <w:rStyle w:val="Hyperlink"/>
            <w:rFonts w:ascii="Futura Book" w:hAnsi="Futura Book" w:cs="Futura Book"/>
            <w:bCs/>
            <w:sz w:val="18"/>
          </w:rPr>
          <w:t>5.3.2</w:t>
        </w:r>
        <w:r w:rsidR="00BF084A" w:rsidRPr="00BF084A">
          <w:rPr>
            <w:rStyle w:val="Hyperlink"/>
            <w:rFonts w:ascii="Futura Book" w:hAnsi="Futura Book" w:cs="Futura Book"/>
            <w:bCs/>
            <w:sz w:val="18"/>
          </w:rPr>
          <w:tab/>
          <w:t>Social Return</w:t>
        </w:r>
        <w:r w:rsidR="00BF084A" w:rsidRPr="00BF084A">
          <w:rPr>
            <w:rStyle w:val="Hyperlink"/>
            <w:rFonts w:ascii="Futura Book" w:hAnsi="Futura Book" w:cs="Futura Book"/>
            <w:bCs/>
            <w:webHidden/>
            <w:sz w:val="18"/>
          </w:rPr>
          <w:tab/>
        </w:r>
        <w:r w:rsidR="00BF084A" w:rsidRPr="00BF084A">
          <w:rPr>
            <w:rStyle w:val="Hyperlink"/>
            <w:rFonts w:ascii="Futura Book" w:hAnsi="Futura Book" w:cs="Futura Book"/>
            <w:bCs/>
            <w:webHidden/>
            <w:sz w:val="18"/>
          </w:rPr>
          <w:fldChar w:fldCharType="begin"/>
        </w:r>
        <w:r w:rsidR="00BF084A" w:rsidRPr="00BF084A">
          <w:rPr>
            <w:rStyle w:val="Hyperlink"/>
            <w:rFonts w:ascii="Futura Book" w:hAnsi="Futura Book" w:cs="Futura Book"/>
            <w:bCs/>
            <w:webHidden/>
            <w:sz w:val="18"/>
          </w:rPr>
          <w:instrText xml:space="preserve"> PAGEREF _Toc120873471 \h </w:instrText>
        </w:r>
        <w:r w:rsidR="00BF084A" w:rsidRPr="00BF084A">
          <w:rPr>
            <w:rStyle w:val="Hyperlink"/>
            <w:rFonts w:ascii="Futura Book" w:hAnsi="Futura Book" w:cs="Futura Book"/>
            <w:bCs/>
            <w:webHidden/>
            <w:sz w:val="18"/>
          </w:rPr>
        </w:r>
        <w:r w:rsidR="00BF084A" w:rsidRPr="00BF084A">
          <w:rPr>
            <w:rStyle w:val="Hyperlink"/>
            <w:rFonts w:ascii="Futura Book" w:hAnsi="Futura Book" w:cs="Futura Book"/>
            <w:bCs/>
            <w:webHidden/>
            <w:sz w:val="18"/>
          </w:rPr>
          <w:fldChar w:fldCharType="separate"/>
        </w:r>
        <w:r w:rsidR="000B07A7">
          <w:rPr>
            <w:rStyle w:val="Hyperlink"/>
            <w:rFonts w:ascii="Futura Book" w:hAnsi="Futura Book" w:cs="Futura Book"/>
            <w:bCs/>
            <w:webHidden/>
            <w:sz w:val="18"/>
          </w:rPr>
          <w:t>23</w:t>
        </w:r>
        <w:r w:rsidR="00BF084A" w:rsidRPr="00BF084A">
          <w:rPr>
            <w:rStyle w:val="Hyperlink"/>
            <w:rFonts w:ascii="Futura Book" w:hAnsi="Futura Book" w:cs="Futura Book"/>
            <w:bCs/>
            <w:webHidden/>
            <w:sz w:val="18"/>
          </w:rPr>
          <w:fldChar w:fldCharType="end"/>
        </w:r>
      </w:hyperlink>
    </w:p>
    <w:p w14:paraId="238F1FA1" w14:textId="47A27D9B" w:rsidR="00BF084A" w:rsidRPr="00BF084A" w:rsidRDefault="00000000">
      <w:pPr>
        <w:pStyle w:val="Inhopg3"/>
        <w:rPr>
          <w:rStyle w:val="Hyperlink"/>
          <w:rFonts w:ascii="Futura Book" w:hAnsi="Futura Book" w:cs="Futura Book"/>
          <w:bCs/>
          <w:sz w:val="18"/>
        </w:rPr>
      </w:pPr>
      <w:hyperlink w:anchor="_Toc120873472" w:history="1">
        <w:r w:rsidR="00BF084A" w:rsidRPr="00BF084A">
          <w:rPr>
            <w:rStyle w:val="Hyperlink"/>
            <w:rFonts w:ascii="Futura Book" w:hAnsi="Futura Book" w:cs="Futura Book"/>
            <w:bCs/>
            <w:sz w:val="18"/>
          </w:rPr>
          <w:t>5.3.3</w:t>
        </w:r>
        <w:r w:rsidR="00BF084A" w:rsidRPr="00BF084A">
          <w:rPr>
            <w:rStyle w:val="Hyperlink"/>
            <w:rFonts w:ascii="Futura Book" w:hAnsi="Futura Book" w:cs="Futura Book"/>
            <w:bCs/>
            <w:sz w:val="18"/>
          </w:rPr>
          <w:tab/>
          <w:t>Presentatie</w:t>
        </w:r>
        <w:r w:rsidR="00BF084A" w:rsidRPr="00BF084A">
          <w:rPr>
            <w:rStyle w:val="Hyperlink"/>
            <w:rFonts w:ascii="Futura Book" w:hAnsi="Futura Book" w:cs="Futura Book"/>
            <w:bCs/>
            <w:webHidden/>
            <w:sz w:val="18"/>
          </w:rPr>
          <w:tab/>
        </w:r>
        <w:r w:rsidR="00BF084A" w:rsidRPr="00BF084A">
          <w:rPr>
            <w:rStyle w:val="Hyperlink"/>
            <w:rFonts w:ascii="Futura Book" w:hAnsi="Futura Book" w:cs="Futura Book"/>
            <w:bCs/>
            <w:webHidden/>
            <w:sz w:val="18"/>
          </w:rPr>
          <w:fldChar w:fldCharType="begin"/>
        </w:r>
        <w:r w:rsidR="00BF084A" w:rsidRPr="00BF084A">
          <w:rPr>
            <w:rStyle w:val="Hyperlink"/>
            <w:rFonts w:ascii="Futura Book" w:hAnsi="Futura Book" w:cs="Futura Book"/>
            <w:bCs/>
            <w:webHidden/>
            <w:sz w:val="18"/>
          </w:rPr>
          <w:instrText xml:space="preserve"> PAGEREF _Toc120873472 \h </w:instrText>
        </w:r>
        <w:r w:rsidR="00BF084A" w:rsidRPr="00BF084A">
          <w:rPr>
            <w:rStyle w:val="Hyperlink"/>
            <w:rFonts w:ascii="Futura Book" w:hAnsi="Futura Book" w:cs="Futura Book"/>
            <w:bCs/>
            <w:webHidden/>
            <w:sz w:val="18"/>
          </w:rPr>
        </w:r>
        <w:r w:rsidR="00BF084A" w:rsidRPr="00BF084A">
          <w:rPr>
            <w:rStyle w:val="Hyperlink"/>
            <w:rFonts w:ascii="Futura Book" w:hAnsi="Futura Book" w:cs="Futura Book"/>
            <w:bCs/>
            <w:webHidden/>
            <w:sz w:val="18"/>
          </w:rPr>
          <w:fldChar w:fldCharType="separate"/>
        </w:r>
        <w:r w:rsidR="000B07A7">
          <w:rPr>
            <w:rStyle w:val="Hyperlink"/>
            <w:rFonts w:ascii="Futura Book" w:hAnsi="Futura Book" w:cs="Futura Book"/>
            <w:bCs/>
            <w:webHidden/>
            <w:sz w:val="18"/>
          </w:rPr>
          <w:t>23</w:t>
        </w:r>
        <w:r w:rsidR="00BF084A" w:rsidRPr="00BF084A">
          <w:rPr>
            <w:rStyle w:val="Hyperlink"/>
            <w:rFonts w:ascii="Futura Book" w:hAnsi="Futura Book" w:cs="Futura Book"/>
            <w:bCs/>
            <w:webHidden/>
            <w:sz w:val="18"/>
          </w:rPr>
          <w:fldChar w:fldCharType="end"/>
        </w:r>
      </w:hyperlink>
    </w:p>
    <w:p w14:paraId="44BD39A8" w14:textId="4C6CF0AC" w:rsidR="00BF084A" w:rsidRPr="00BF084A" w:rsidRDefault="00000000">
      <w:pPr>
        <w:pStyle w:val="Inhopg3"/>
        <w:rPr>
          <w:rStyle w:val="Hyperlink"/>
          <w:rFonts w:ascii="Futura Book" w:hAnsi="Futura Book" w:cs="Futura Book"/>
          <w:bCs/>
          <w:sz w:val="18"/>
        </w:rPr>
      </w:pPr>
      <w:hyperlink w:anchor="_Toc120873473" w:history="1">
        <w:r w:rsidR="00BF084A" w:rsidRPr="00BF084A">
          <w:rPr>
            <w:rStyle w:val="Hyperlink"/>
            <w:rFonts w:ascii="Futura Book" w:hAnsi="Futura Book" w:cs="Futura Book"/>
            <w:bCs/>
            <w:sz w:val="18"/>
          </w:rPr>
          <w:t>5.3.4</w:t>
        </w:r>
        <w:r w:rsidR="00BF084A" w:rsidRPr="00BF084A">
          <w:rPr>
            <w:rStyle w:val="Hyperlink"/>
            <w:rFonts w:ascii="Futura Book" w:hAnsi="Futura Book" w:cs="Futura Book"/>
            <w:bCs/>
            <w:sz w:val="18"/>
          </w:rPr>
          <w:tab/>
          <w:t>Prijs</w:t>
        </w:r>
        <w:r w:rsidR="00BF084A" w:rsidRPr="00BF084A">
          <w:rPr>
            <w:rStyle w:val="Hyperlink"/>
            <w:rFonts w:ascii="Futura Book" w:hAnsi="Futura Book" w:cs="Futura Book"/>
            <w:bCs/>
            <w:webHidden/>
            <w:sz w:val="18"/>
          </w:rPr>
          <w:tab/>
        </w:r>
        <w:r w:rsidR="00BF084A" w:rsidRPr="00BF084A">
          <w:rPr>
            <w:rStyle w:val="Hyperlink"/>
            <w:rFonts w:ascii="Futura Book" w:hAnsi="Futura Book" w:cs="Futura Book"/>
            <w:bCs/>
            <w:webHidden/>
            <w:sz w:val="18"/>
          </w:rPr>
          <w:fldChar w:fldCharType="begin"/>
        </w:r>
        <w:r w:rsidR="00BF084A" w:rsidRPr="00BF084A">
          <w:rPr>
            <w:rStyle w:val="Hyperlink"/>
            <w:rFonts w:ascii="Futura Book" w:hAnsi="Futura Book" w:cs="Futura Book"/>
            <w:bCs/>
            <w:webHidden/>
            <w:sz w:val="18"/>
          </w:rPr>
          <w:instrText xml:space="preserve"> PAGEREF _Toc120873473 \h </w:instrText>
        </w:r>
        <w:r w:rsidR="00BF084A" w:rsidRPr="00BF084A">
          <w:rPr>
            <w:rStyle w:val="Hyperlink"/>
            <w:rFonts w:ascii="Futura Book" w:hAnsi="Futura Book" w:cs="Futura Book"/>
            <w:bCs/>
            <w:webHidden/>
            <w:sz w:val="18"/>
          </w:rPr>
        </w:r>
        <w:r w:rsidR="00BF084A" w:rsidRPr="00BF084A">
          <w:rPr>
            <w:rStyle w:val="Hyperlink"/>
            <w:rFonts w:ascii="Futura Book" w:hAnsi="Futura Book" w:cs="Futura Book"/>
            <w:bCs/>
            <w:webHidden/>
            <w:sz w:val="18"/>
          </w:rPr>
          <w:fldChar w:fldCharType="separate"/>
        </w:r>
        <w:r w:rsidR="000B07A7">
          <w:rPr>
            <w:rStyle w:val="Hyperlink"/>
            <w:rFonts w:ascii="Futura Book" w:hAnsi="Futura Book" w:cs="Futura Book"/>
            <w:bCs/>
            <w:webHidden/>
            <w:sz w:val="18"/>
          </w:rPr>
          <w:t>24</w:t>
        </w:r>
        <w:r w:rsidR="00BF084A" w:rsidRPr="00BF084A">
          <w:rPr>
            <w:rStyle w:val="Hyperlink"/>
            <w:rFonts w:ascii="Futura Book" w:hAnsi="Futura Book" w:cs="Futura Book"/>
            <w:bCs/>
            <w:webHidden/>
            <w:sz w:val="18"/>
          </w:rPr>
          <w:fldChar w:fldCharType="end"/>
        </w:r>
      </w:hyperlink>
    </w:p>
    <w:p w14:paraId="2A59B787" w14:textId="31FBB8F0" w:rsidR="00BF084A" w:rsidRPr="00BF084A" w:rsidRDefault="00000000">
      <w:pPr>
        <w:pStyle w:val="Inhopg1"/>
        <w:rPr>
          <w:rStyle w:val="Hyperlink"/>
          <w:rFonts w:cs="Futura Book"/>
          <w:b w:val="0"/>
          <w:bCs/>
        </w:rPr>
      </w:pPr>
      <w:hyperlink w:anchor="_Toc120873474" w:history="1">
        <w:r w:rsidR="00BF084A" w:rsidRPr="00BF084A">
          <w:rPr>
            <w:rStyle w:val="Hyperlink"/>
            <w:rFonts w:cs="Futura Book"/>
            <w:b w:val="0"/>
            <w:bCs/>
          </w:rPr>
          <w:t>6</w:t>
        </w:r>
        <w:r w:rsidR="00BF084A" w:rsidRPr="00BF084A">
          <w:rPr>
            <w:rStyle w:val="Hyperlink"/>
            <w:rFonts w:cs="Futura Book"/>
            <w:b w:val="0"/>
            <w:bCs/>
          </w:rPr>
          <w:tab/>
          <w:t>Wijze van beoordeling en beoordelingskaders (perceel 1 en perceel 2)</w:t>
        </w:r>
        <w:r w:rsidR="00BF084A" w:rsidRPr="00BF084A">
          <w:rPr>
            <w:rStyle w:val="Hyperlink"/>
            <w:rFonts w:cs="Futura Book"/>
            <w:b w:val="0"/>
            <w:bCs/>
            <w:webHidden/>
          </w:rPr>
          <w:tab/>
        </w:r>
        <w:r w:rsidR="00BF084A" w:rsidRPr="00BF084A">
          <w:rPr>
            <w:rStyle w:val="Hyperlink"/>
            <w:rFonts w:cs="Futura Book"/>
            <w:b w:val="0"/>
            <w:bCs/>
            <w:webHidden/>
          </w:rPr>
          <w:fldChar w:fldCharType="begin"/>
        </w:r>
        <w:r w:rsidR="00BF084A" w:rsidRPr="00BF084A">
          <w:rPr>
            <w:rStyle w:val="Hyperlink"/>
            <w:rFonts w:cs="Futura Book"/>
            <w:b w:val="0"/>
            <w:bCs/>
            <w:webHidden/>
          </w:rPr>
          <w:instrText xml:space="preserve"> PAGEREF _Toc120873474 \h </w:instrText>
        </w:r>
        <w:r w:rsidR="00BF084A" w:rsidRPr="00BF084A">
          <w:rPr>
            <w:rStyle w:val="Hyperlink"/>
            <w:rFonts w:cs="Futura Book"/>
            <w:b w:val="0"/>
            <w:bCs/>
            <w:webHidden/>
          </w:rPr>
        </w:r>
        <w:r w:rsidR="00BF084A" w:rsidRPr="00BF084A">
          <w:rPr>
            <w:rStyle w:val="Hyperlink"/>
            <w:rFonts w:cs="Futura Book"/>
            <w:b w:val="0"/>
            <w:bCs/>
            <w:webHidden/>
          </w:rPr>
          <w:fldChar w:fldCharType="separate"/>
        </w:r>
        <w:r w:rsidR="000B07A7">
          <w:rPr>
            <w:rStyle w:val="Hyperlink"/>
            <w:rFonts w:cs="Futura Book"/>
            <w:b w:val="0"/>
            <w:bCs/>
            <w:webHidden/>
          </w:rPr>
          <w:t>25</w:t>
        </w:r>
        <w:r w:rsidR="00BF084A" w:rsidRPr="00BF084A">
          <w:rPr>
            <w:rStyle w:val="Hyperlink"/>
            <w:rFonts w:cs="Futura Book"/>
            <w:b w:val="0"/>
            <w:bCs/>
            <w:webHidden/>
          </w:rPr>
          <w:fldChar w:fldCharType="end"/>
        </w:r>
      </w:hyperlink>
    </w:p>
    <w:p w14:paraId="4EE2732F" w14:textId="17B2EA12" w:rsidR="00BF084A" w:rsidRPr="00BF084A" w:rsidRDefault="00000000">
      <w:pPr>
        <w:pStyle w:val="Inhopg1"/>
        <w:rPr>
          <w:rStyle w:val="Hyperlink"/>
          <w:rFonts w:cs="Futura Book"/>
          <w:b w:val="0"/>
          <w:bCs/>
        </w:rPr>
      </w:pPr>
      <w:hyperlink w:anchor="_Toc120873475" w:history="1">
        <w:r w:rsidR="00BF084A" w:rsidRPr="00BF084A">
          <w:rPr>
            <w:rStyle w:val="Hyperlink"/>
            <w:rFonts w:cs="Futura Book"/>
            <w:b w:val="0"/>
            <w:bCs/>
          </w:rPr>
          <w:t>7</w:t>
        </w:r>
        <w:r w:rsidR="00BF084A" w:rsidRPr="00BF084A">
          <w:rPr>
            <w:rStyle w:val="Hyperlink"/>
            <w:rFonts w:cs="Futura Book"/>
            <w:b w:val="0"/>
            <w:bCs/>
          </w:rPr>
          <w:tab/>
          <w:t>Maatschappelijk verantwoord ondernemen</w:t>
        </w:r>
        <w:r w:rsidR="00BF084A" w:rsidRPr="00BF084A">
          <w:rPr>
            <w:rStyle w:val="Hyperlink"/>
            <w:rFonts w:cs="Futura Book"/>
            <w:b w:val="0"/>
            <w:bCs/>
            <w:webHidden/>
          </w:rPr>
          <w:tab/>
        </w:r>
        <w:r w:rsidR="00BF084A" w:rsidRPr="00BF084A">
          <w:rPr>
            <w:rStyle w:val="Hyperlink"/>
            <w:rFonts w:cs="Futura Book"/>
            <w:b w:val="0"/>
            <w:bCs/>
            <w:webHidden/>
          </w:rPr>
          <w:fldChar w:fldCharType="begin"/>
        </w:r>
        <w:r w:rsidR="00BF084A" w:rsidRPr="00BF084A">
          <w:rPr>
            <w:rStyle w:val="Hyperlink"/>
            <w:rFonts w:cs="Futura Book"/>
            <w:b w:val="0"/>
            <w:bCs/>
            <w:webHidden/>
          </w:rPr>
          <w:instrText xml:space="preserve"> PAGEREF _Toc120873475 \h </w:instrText>
        </w:r>
        <w:r w:rsidR="00BF084A" w:rsidRPr="00BF084A">
          <w:rPr>
            <w:rStyle w:val="Hyperlink"/>
            <w:rFonts w:cs="Futura Book"/>
            <w:b w:val="0"/>
            <w:bCs/>
            <w:webHidden/>
          </w:rPr>
        </w:r>
        <w:r w:rsidR="00BF084A" w:rsidRPr="00BF084A">
          <w:rPr>
            <w:rStyle w:val="Hyperlink"/>
            <w:rFonts w:cs="Futura Book"/>
            <w:b w:val="0"/>
            <w:bCs/>
            <w:webHidden/>
          </w:rPr>
          <w:fldChar w:fldCharType="separate"/>
        </w:r>
        <w:r w:rsidR="000B07A7">
          <w:rPr>
            <w:rStyle w:val="Hyperlink"/>
            <w:rFonts w:cs="Futura Book"/>
            <w:b w:val="0"/>
            <w:bCs/>
            <w:webHidden/>
          </w:rPr>
          <w:t>28</w:t>
        </w:r>
        <w:r w:rsidR="00BF084A" w:rsidRPr="00BF084A">
          <w:rPr>
            <w:rStyle w:val="Hyperlink"/>
            <w:rFonts w:cs="Futura Book"/>
            <w:b w:val="0"/>
            <w:bCs/>
            <w:webHidden/>
          </w:rPr>
          <w:fldChar w:fldCharType="end"/>
        </w:r>
      </w:hyperlink>
    </w:p>
    <w:p w14:paraId="6069B44E" w14:textId="04F065FF" w:rsidR="00BF084A" w:rsidRPr="00BF084A" w:rsidRDefault="00000000">
      <w:pPr>
        <w:pStyle w:val="Inhopg2"/>
        <w:rPr>
          <w:rStyle w:val="Hyperlink"/>
          <w:rFonts w:ascii="Futura Book" w:hAnsi="Futura Book" w:cs="Futura Book"/>
          <w:bCs/>
          <w:sz w:val="18"/>
        </w:rPr>
      </w:pPr>
      <w:hyperlink w:anchor="_Toc120873476" w:history="1">
        <w:r w:rsidR="00BF084A" w:rsidRPr="00BF084A">
          <w:rPr>
            <w:rStyle w:val="Hyperlink"/>
            <w:rFonts w:ascii="Futura Book" w:hAnsi="Futura Book" w:cs="Futura Book"/>
            <w:bCs/>
            <w:sz w:val="18"/>
          </w:rPr>
          <w:t>7.1</w:t>
        </w:r>
        <w:r w:rsidR="00BF084A" w:rsidRPr="00BF084A">
          <w:rPr>
            <w:rStyle w:val="Hyperlink"/>
            <w:rFonts w:ascii="Futura Book" w:hAnsi="Futura Book" w:cs="Futura Book"/>
            <w:bCs/>
            <w:sz w:val="18"/>
          </w:rPr>
          <w:tab/>
          <w:t>Social Return (SR)</w:t>
        </w:r>
        <w:r w:rsidR="00BF084A" w:rsidRPr="00BF084A">
          <w:rPr>
            <w:rStyle w:val="Hyperlink"/>
            <w:rFonts w:ascii="Futura Book" w:hAnsi="Futura Book" w:cs="Futura Book"/>
            <w:bCs/>
            <w:webHidden/>
            <w:sz w:val="18"/>
          </w:rPr>
          <w:tab/>
        </w:r>
        <w:r w:rsidR="00BF084A" w:rsidRPr="00BF084A">
          <w:rPr>
            <w:rStyle w:val="Hyperlink"/>
            <w:rFonts w:ascii="Futura Book" w:hAnsi="Futura Book" w:cs="Futura Book"/>
            <w:bCs/>
            <w:webHidden/>
            <w:sz w:val="18"/>
          </w:rPr>
          <w:fldChar w:fldCharType="begin"/>
        </w:r>
        <w:r w:rsidR="00BF084A" w:rsidRPr="00BF084A">
          <w:rPr>
            <w:rStyle w:val="Hyperlink"/>
            <w:rFonts w:ascii="Futura Book" w:hAnsi="Futura Book" w:cs="Futura Book"/>
            <w:bCs/>
            <w:webHidden/>
            <w:sz w:val="18"/>
          </w:rPr>
          <w:instrText xml:space="preserve"> PAGEREF _Toc120873476 \h </w:instrText>
        </w:r>
        <w:r w:rsidR="00BF084A" w:rsidRPr="00BF084A">
          <w:rPr>
            <w:rStyle w:val="Hyperlink"/>
            <w:rFonts w:ascii="Futura Book" w:hAnsi="Futura Book" w:cs="Futura Book"/>
            <w:bCs/>
            <w:webHidden/>
            <w:sz w:val="18"/>
          </w:rPr>
        </w:r>
        <w:r w:rsidR="00BF084A" w:rsidRPr="00BF084A">
          <w:rPr>
            <w:rStyle w:val="Hyperlink"/>
            <w:rFonts w:ascii="Futura Book" w:hAnsi="Futura Book" w:cs="Futura Book"/>
            <w:bCs/>
            <w:webHidden/>
            <w:sz w:val="18"/>
          </w:rPr>
          <w:fldChar w:fldCharType="separate"/>
        </w:r>
        <w:r w:rsidR="000B07A7">
          <w:rPr>
            <w:rStyle w:val="Hyperlink"/>
            <w:rFonts w:ascii="Futura Book" w:hAnsi="Futura Book" w:cs="Futura Book"/>
            <w:bCs/>
            <w:webHidden/>
            <w:sz w:val="18"/>
          </w:rPr>
          <w:t>28</w:t>
        </w:r>
        <w:r w:rsidR="00BF084A" w:rsidRPr="00BF084A">
          <w:rPr>
            <w:rStyle w:val="Hyperlink"/>
            <w:rFonts w:ascii="Futura Book" w:hAnsi="Futura Book" w:cs="Futura Book"/>
            <w:bCs/>
            <w:webHidden/>
            <w:sz w:val="18"/>
          </w:rPr>
          <w:fldChar w:fldCharType="end"/>
        </w:r>
      </w:hyperlink>
    </w:p>
    <w:p w14:paraId="5236F332" w14:textId="3EB9BA72" w:rsidR="00BF084A" w:rsidRPr="00BF084A" w:rsidRDefault="00000000">
      <w:pPr>
        <w:pStyle w:val="Inhopg1"/>
        <w:rPr>
          <w:rStyle w:val="Hyperlink"/>
          <w:rFonts w:cs="Futura Book"/>
          <w:b w:val="0"/>
          <w:bCs/>
        </w:rPr>
      </w:pPr>
      <w:hyperlink w:anchor="_Toc120873477" w:history="1">
        <w:r w:rsidR="00BF084A" w:rsidRPr="00BF084A">
          <w:rPr>
            <w:rStyle w:val="Hyperlink"/>
            <w:rFonts w:cs="Futura Book"/>
            <w:b w:val="0"/>
            <w:bCs/>
          </w:rPr>
          <w:t>8</w:t>
        </w:r>
        <w:r w:rsidR="00BF084A" w:rsidRPr="00BF084A">
          <w:rPr>
            <w:rStyle w:val="Hyperlink"/>
            <w:rFonts w:cs="Futura Book"/>
            <w:b w:val="0"/>
            <w:bCs/>
          </w:rPr>
          <w:tab/>
          <w:t>Juridische voorwaarden</w:t>
        </w:r>
        <w:r w:rsidR="00BF084A" w:rsidRPr="00BF084A">
          <w:rPr>
            <w:rStyle w:val="Hyperlink"/>
            <w:rFonts w:cs="Futura Book"/>
            <w:b w:val="0"/>
            <w:bCs/>
            <w:webHidden/>
          </w:rPr>
          <w:tab/>
        </w:r>
        <w:r w:rsidR="00BF084A" w:rsidRPr="00BF084A">
          <w:rPr>
            <w:rStyle w:val="Hyperlink"/>
            <w:rFonts w:cs="Futura Book"/>
            <w:b w:val="0"/>
            <w:bCs/>
            <w:webHidden/>
          </w:rPr>
          <w:fldChar w:fldCharType="begin"/>
        </w:r>
        <w:r w:rsidR="00BF084A" w:rsidRPr="00BF084A">
          <w:rPr>
            <w:rStyle w:val="Hyperlink"/>
            <w:rFonts w:cs="Futura Book"/>
            <w:b w:val="0"/>
            <w:bCs/>
            <w:webHidden/>
          </w:rPr>
          <w:instrText xml:space="preserve"> PAGEREF _Toc120873477 \h </w:instrText>
        </w:r>
        <w:r w:rsidR="00BF084A" w:rsidRPr="00BF084A">
          <w:rPr>
            <w:rStyle w:val="Hyperlink"/>
            <w:rFonts w:cs="Futura Book"/>
            <w:b w:val="0"/>
            <w:bCs/>
            <w:webHidden/>
          </w:rPr>
        </w:r>
        <w:r w:rsidR="00BF084A" w:rsidRPr="00BF084A">
          <w:rPr>
            <w:rStyle w:val="Hyperlink"/>
            <w:rFonts w:cs="Futura Book"/>
            <w:b w:val="0"/>
            <w:bCs/>
            <w:webHidden/>
          </w:rPr>
          <w:fldChar w:fldCharType="separate"/>
        </w:r>
        <w:r w:rsidR="000B07A7">
          <w:rPr>
            <w:rStyle w:val="Hyperlink"/>
            <w:rFonts w:cs="Futura Book"/>
            <w:b w:val="0"/>
            <w:bCs/>
            <w:webHidden/>
          </w:rPr>
          <w:t>30</w:t>
        </w:r>
        <w:r w:rsidR="00BF084A" w:rsidRPr="00BF084A">
          <w:rPr>
            <w:rStyle w:val="Hyperlink"/>
            <w:rFonts w:cs="Futura Book"/>
            <w:b w:val="0"/>
            <w:bCs/>
            <w:webHidden/>
          </w:rPr>
          <w:fldChar w:fldCharType="end"/>
        </w:r>
      </w:hyperlink>
    </w:p>
    <w:p w14:paraId="211C9D5B" w14:textId="0842670F" w:rsidR="00BF084A" w:rsidRPr="00BF084A" w:rsidRDefault="00000000">
      <w:pPr>
        <w:pStyle w:val="Inhopg2"/>
        <w:rPr>
          <w:rStyle w:val="Hyperlink"/>
          <w:rFonts w:ascii="Futura Book" w:hAnsi="Futura Book" w:cs="Futura Book"/>
          <w:bCs/>
          <w:sz w:val="18"/>
        </w:rPr>
      </w:pPr>
      <w:hyperlink w:anchor="_Toc120873478" w:history="1">
        <w:r w:rsidR="00BF084A" w:rsidRPr="00BF084A">
          <w:rPr>
            <w:rStyle w:val="Hyperlink"/>
            <w:rFonts w:ascii="Futura Book" w:hAnsi="Futura Book" w:cs="Futura Book"/>
            <w:bCs/>
            <w:sz w:val="18"/>
          </w:rPr>
          <w:t>8.1</w:t>
        </w:r>
        <w:r w:rsidR="00BF084A" w:rsidRPr="00BF084A">
          <w:rPr>
            <w:rStyle w:val="Hyperlink"/>
            <w:rFonts w:ascii="Futura Book" w:hAnsi="Futura Book" w:cs="Futura Book"/>
            <w:bCs/>
            <w:sz w:val="18"/>
          </w:rPr>
          <w:tab/>
          <w:t>Algemene Inkoopvoorwaarden provincies 2022</w:t>
        </w:r>
        <w:r w:rsidR="00BF084A" w:rsidRPr="00BF084A">
          <w:rPr>
            <w:rStyle w:val="Hyperlink"/>
            <w:rFonts w:ascii="Futura Book" w:hAnsi="Futura Book" w:cs="Futura Book"/>
            <w:bCs/>
            <w:webHidden/>
            <w:sz w:val="18"/>
          </w:rPr>
          <w:tab/>
        </w:r>
        <w:r w:rsidR="00BF084A" w:rsidRPr="00BF084A">
          <w:rPr>
            <w:rStyle w:val="Hyperlink"/>
            <w:rFonts w:ascii="Futura Book" w:hAnsi="Futura Book" w:cs="Futura Book"/>
            <w:bCs/>
            <w:webHidden/>
            <w:sz w:val="18"/>
          </w:rPr>
          <w:fldChar w:fldCharType="begin"/>
        </w:r>
        <w:r w:rsidR="00BF084A" w:rsidRPr="00BF084A">
          <w:rPr>
            <w:rStyle w:val="Hyperlink"/>
            <w:rFonts w:ascii="Futura Book" w:hAnsi="Futura Book" w:cs="Futura Book"/>
            <w:bCs/>
            <w:webHidden/>
            <w:sz w:val="18"/>
          </w:rPr>
          <w:instrText xml:space="preserve"> PAGEREF _Toc120873478 \h </w:instrText>
        </w:r>
        <w:r w:rsidR="00BF084A" w:rsidRPr="00BF084A">
          <w:rPr>
            <w:rStyle w:val="Hyperlink"/>
            <w:rFonts w:ascii="Futura Book" w:hAnsi="Futura Book" w:cs="Futura Book"/>
            <w:bCs/>
            <w:webHidden/>
            <w:sz w:val="18"/>
          </w:rPr>
        </w:r>
        <w:r w:rsidR="00BF084A" w:rsidRPr="00BF084A">
          <w:rPr>
            <w:rStyle w:val="Hyperlink"/>
            <w:rFonts w:ascii="Futura Book" w:hAnsi="Futura Book" w:cs="Futura Book"/>
            <w:bCs/>
            <w:webHidden/>
            <w:sz w:val="18"/>
          </w:rPr>
          <w:fldChar w:fldCharType="separate"/>
        </w:r>
        <w:r w:rsidR="000B07A7">
          <w:rPr>
            <w:rStyle w:val="Hyperlink"/>
            <w:rFonts w:ascii="Futura Book" w:hAnsi="Futura Book" w:cs="Futura Book"/>
            <w:bCs/>
            <w:webHidden/>
            <w:sz w:val="18"/>
          </w:rPr>
          <w:t>30</w:t>
        </w:r>
        <w:r w:rsidR="00BF084A" w:rsidRPr="00BF084A">
          <w:rPr>
            <w:rStyle w:val="Hyperlink"/>
            <w:rFonts w:ascii="Futura Book" w:hAnsi="Futura Book" w:cs="Futura Book"/>
            <w:bCs/>
            <w:webHidden/>
            <w:sz w:val="18"/>
          </w:rPr>
          <w:fldChar w:fldCharType="end"/>
        </w:r>
      </w:hyperlink>
    </w:p>
    <w:p w14:paraId="61CD7DE1" w14:textId="04058FC6" w:rsidR="00BF084A" w:rsidRPr="00BF084A" w:rsidRDefault="00000000">
      <w:pPr>
        <w:pStyle w:val="Inhopg2"/>
        <w:rPr>
          <w:rStyle w:val="Hyperlink"/>
          <w:rFonts w:ascii="Futura Book" w:hAnsi="Futura Book" w:cs="Futura Book"/>
          <w:bCs/>
          <w:sz w:val="18"/>
        </w:rPr>
      </w:pPr>
      <w:hyperlink w:anchor="_Toc120873479" w:history="1">
        <w:r w:rsidR="00BF084A" w:rsidRPr="00BF084A">
          <w:rPr>
            <w:rStyle w:val="Hyperlink"/>
            <w:rFonts w:ascii="Futura Book" w:hAnsi="Futura Book" w:cs="Futura Book"/>
            <w:bCs/>
            <w:sz w:val="18"/>
          </w:rPr>
          <w:t>8.2</w:t>
        </w:r>
        <w:r w:rsidR="00BF084A" w:rsidRPr="00BF084A">
          <w:rPr>
            <w:rStyle w:val="Hyperlink"/>
            <w:rFonts w:ascii="Futura Book" w:hAnsi="Futura Book" w:cs="Futura Book"/>
            <w:bCs/>
            <w:sz w:val="18"/>
          </w:rPr>
          <w:tab/>
          <w:t>E-Facturering</w:t>
        </w:r>
        <w:r w:rsidR="00BF084A" w:rsidRPr="00BF084A">
          <w:rPr>
            <w:rStyle w:val="Hyperlink"/>
            <w:rFonts w:ascii="Futura Book" w:hAnsi="Futura Book" w:cs="Futura Book"/>
            <w:bCs/>
            <w:webHidden/>
            <w:sz w:val="18"/>
          </w:rPr>
          <w:tab/>
        </w:r>
        <w:r w:rsidR="00BF084A" w:rsidRPr="00BF084A">
          <w:rPr>
            <w:rStyle w:val="Hyperlink"/>
            <w:rFonts w:ascii="Futura Book" w:hAnsi="Futura Book" w:cs="Futura Book"/>
            <w:bCs/>
            <w:webHidden/>
            <w:sz w:val="18"/>
          </w:rPr>
          <w:fldChar w:fldCharType="begin"/>
        </w:r>
        <w:r w:rsidR="00BF084A" w:rsidRPr="00BF084A">
          <w:rPr>
            <w:rStyle w:val="Hyperlink"/>
            <w:rFonts w:ascii="Futura Book" w:hAnsi="Futura Book" w:cs="Futura Book"/>
            <w:bCs/>
            <w:webHidden/>
            <w:sz w:val="18"/>
          </w:rPr>
          <w:instrText xml:space="preserve"> PAGEREF _Toc120873479 \h </w:instrText>
        </w:r>
        <w:r w:rsidR="00BF084A" w:rsidRPr="00BF084A">
          <w:rPr>
            <w:rStyle w:val="Hyperlink"/>
            <w:rFonts w:ascii="Futura Book" w:hAnsi="Futura Book" w:cs="Futura Book"/>
            <w:bCs/>
            <w:webHidden/>
            <w:sz w:val="18"/>
          </w:rPr>
        </w:r>
        <w:r w:rsidR="00BF084A" w:rsidRPr="00BF084A">
          <w:rPr>
            <w:rStyle w:val="Hyperlink"/>
            <w:rFonts w:ascii="Futura Book" w:hAnsi="Futura Book" w:cs="Futura Book"/>
            <w:bCs/>
            <w:webHidden/>
            <w:sz w:val="18"/>
          </w:rPr>
          <w:fldChar w:fldCharType="separate"/>
        </w:r>
        <w:r w:rsidR="000B07A7">
          <w:rPr>
            <w:rStyle w:val="Hyperlink"/>
            <w:rFonts w:ascii="Futura Book" w:hAnsi="Futura Book" w:cs="Futura Book"/>
            <w:bCs/>
            <w:webHidden/>
            <w:sz w:val="18"/>
          </w:rPr>
          <w:t>30</w:t>
        </w:r>
        <w:r w:rsidR="00BF084A" w:rsidRPr="00BF084A">
          <w:rPr>
            <w:rStyle w:val="Hyperlink"/>
            <w:rFonts w:ascii="Futura Book" w:hAnsi="Futura Book" w:cs="Futura Book"/>
            <w:bCs/>
            <w:webHidden/>
            <w:sz w:val="18"/>
          </w:rPr>
          <w:fldChar w:fldCharType="end"/>
        </w:r>
      </w:hyperlink>
    </w:p>
    <w:p w14:paraId="23630811" w14:textId="34D9507E" w:rsidR="00BF084A" w:rsidRPr="00BF084A" w:rsidRDefault="00000000">
      <w:pPr>
        <w:pStyle w:val="Inhopg1"/>
        <w:rPr>
          <w:rStyle w:val="Hyperlink"/>
          <w:rFonts w:cs="Futura Book"/>
          <w:b w:val="0"/>
          <w:bCs/>
        </w:rPr>
      </w:pPr>
      <w:hyperlink w:anchor="_Toc120873480" w:history="1">
        <w:r w:rsidR="00BF084A" w:rsidRPr="00BF084A">
          <w:rPr>
            <w:rStyle w:val="Hyperlink"/>
            <w:rFonts w:cs="Futura Book"/>
            <w:b w:val="0"/>
            <w:bCs/>
          </w:rPr>
          <w:t>9</w:t>
        </w:r>
        <w:r w:rsidR="00BF084A" w:rsidRPr="00BF084A">
          <w:rPr>
            <w:rStyle w:val="Hyperlink"/>
            <w:rFonts w:cs="Futura Book"/>
            <w:b w:val="0"/>
            <w:bCs/>
          </w:rPr>
          <w:tab/>
          <w:t>Bijlagen</w:t>
        </w:r>
        <w:r w:rsidR="00BF084A" w:rsidRPr="00BF084A">
          <w:rPr>
            <w:rStyle w:val="Hyperlink"/>
            <w:rFonts w:cs="Futura Book"/>
            <w:b w:val="0"/>
            <w:bCs/>
            <w:webHidden/>
          </w:rPr>
          <w:tab/>
        </w:r>
        <w:r w:rsidR="00BF084A" w:rsidRPr="00BF084A">
          <w:rPr>
            <w:rStyle w:val="Hyperlink"/>
            <w:rFonts w:cs="Futura Book"/>
            <w:b w:val="0"/>
            <w:bCs/>
            <w:webHidden/>
          </w:rPr>
          <w:fldChar w:fldCharType="begin"/>
        </w:r>
        <w:r w:rsidR="00BF084A" w:rsidRPr="00BF084A">
          <w:rPr>
            <w:rStyle w:val="Hyperlink"/>
            <w:rFonts w:cs="Futura Book"/>
            <w:b w:val="0"/>
            <w:bCs/>
            <w:webHidden/>
          </w:rPr>
          <w:instrText xml:space="preserve"> PAGEREF _Toc120873480 \h </w:instrText>
        </w:r>
        <w:r w:rsidR="00BF084A" w:rsidRPr="00BF084A">
          <w:rPr>
            <w:rStyle w:val="Hyperlink"/>
            <w:rFonts w:cs="Futura Book"/>
            <w:b w:val="0"/>
            <w:bCs/>
            <w:webHidden/>
          </w:rPr>
        </w:r>
        <w:r w:rsidR="00BF084A" w:rsidRPr="00BF084A">
          <w:rPr>
            <w:rStyle w:val="Hyperlink"/>
            <w:rFonts w:cs="Futura Book"/>
            <w:b w:val="0"/>
            <w:bCs/>
            <w:webHidden/>
          </w:rPr>
          <w:fldChar w:fldCharType="separate"/>
        </w:r>
        <w:r w:rsidR="000B07A7">
          <w:rPr>
            <w:rStyle w:val="Hyperlink"/>
            <w:rFonts w:cs="Futura Book"/>
            <w:b w:val="0"/>
            <w:bCs/>
            <w:webHidden/>
          </w:rPr>
          <w:t>31</w:t>
        </w:r>
        <w:r w:rsidR="00BF084A" w:rsidRPr="00BF084A">
          <w:rPr>
            <w:rStyle w:val="Hyperlink"/>
            <w:rFonts w:cs="Futura Book"/>
            <w:b w:val="0"/>
            <w:bCs/>
            <w:webHidden/>
          </w:rPr>
          <w:fldChar w:fldCharType="end"/>
        </w:r>
      </w:hyperlink>
    </w:p>
    <w:p w14:paraId="21C9B872" w14:textId="29393A29" w:rsidR="00357B73" w:rsidRPr="009C5281" w:rsidRDefault="00357B73" w:rsidP="00F3561C">
      <w:pPr>
        <w:spacing w:line="240" w:lineRule="auto"/>
        <w:rPr>
          <w:rFonts w:ascii="Futura Book" w:hAnsi="Futura Book" w:cs="Futura Book"/>
        </w:rPr>
      </w:pPr>
      <w:r w:rsidRPr="004522C0">
        <w:rPr>
          <w:rFonts w:ascii="Futura Book" w:hAnsi="Futura Book" w:cs="Futura Book"/>
        </w:rPr>
        <w:fldChar w:fldCharType="end"/>
      </w:r>
    </w:p>
    <w:p w14:paraId="21C9B873" w14:textId="77777777" w:rsidR="00E67612" w:rsidRPr="009C5281" w:rsidRDefault="00E67612" w:rsidP="00F3561C">
      <w:pPr>
        <w:spacing w:line="240" w:lineRule="auto"/>
        <w:rPr>
          <w:rFonts w:ascii="Futura Book" w:hAnsi="Futura Book" w:cs="Futura Book"/>
        </w:rPr>
      </w:pPr>
    </w:p>
    <w:p w14:paraId="21C9B874" w14:textId="77777777" w:rsidR="00357B73" w:rsidRPr="009C5281" w:rsidRDefault="00357B73" w:rsidP="00F3561C">
      <w:pPr>
        <w:spacing w:line="240" w:lineRule="auto"/>
        <w:rPr>
          <w:rFonts w:ascii="Futura Book" w:hAnsi="Futura Book" w:cs="Futura Book"/>
        </w:rPr>
      </w:pPr>
    </w:p>
    <w:p w14:paraId="21C9B875" w14:textId="77777777" w:rsidR="00E67612" w:rsidRPr="009C5281" w:rsidRDefault="00E67612" w:rsidP="00F3561C">
      <w:pPr>
        <w:pStyle w:val="inhoud"/>
        <w:spacing w:line="240" w:lineRule="auto"/>
        <w:rPr>
          <w:rFonts w:cs="Futura Book"/>
        </w:rPr>
        <w:sectPr w:rsidR="00E67612" w:rsidRPr="009C5281">
          <w:footerReference w:type="even" r:id="rId14"/>
          <w:footerReference w:type="default" r:id="rId15"/>
          <w:pgSz w:w="11906" w:h="16838"/>
          <w:pgMar w:top="1985" w:right="1985" w:bottom="1418" w:left="1985" w:header="709" w:footer="709" w:gutter="0"/>
          <w:pgNumType w:start="1"/>
          <w:cols w:space="708"/>
        </w:sectPr>
      </w:pPr>
    </w:p>
    <w:p w14:paraId="21C9B876" w14:textId="7736A42C" w:rsidR="00E67612" w:rsidRDefault="53171183" w:rsidP="00F3561C">
      <w:pPr>
        <w:pStyle w:val="Kop1"/>
        <w:numPr>
          <w:ilvl w:val="0"/>
          <w:numId w:val="0"/>
        </w:numPr>
        <w:tabs>
          <w:tab w:val="num" w:pos="709"/>
        </w:tabs>
        <w:spacing w:after="0" w:line="240" w:lineRule="auto"/>
        <w:rPr>
          <w:rFonts w:cs="Futura Book"/>
        </w:rPr>
      </w:pPr>
      <w:bookmarkStart w:id="6" w:name="_Toc120873415"/>
      <w:r w:rsidRPr="009C5281">
        <w:rPr>
          <w:rFonts w:cs="Futura Book"/>
        </w:rPr>
        <w:lastRenderedPageBreak/>
        <w:t xml:space="preserve">1 </w:t>
      </w:r>
      <w:r w:rsidR="00357B73" w:rsidRPr="009C5281">
        <w:rPr>
          <w:rFonts w:cs="Futura Book"/>
        </w:rPr>
        <w:t>Algemeen</w:t>
      </w:r>
      <w:bookmarkEnd w:id="6"/>
    </w:p>
    <w:p w14:paraId="06451DCE" w14:textId="77777777" w:rsidR="00F3561C" w:rsidRPr="00F3561C" w:rsidRDefault="00F3561C" w:rsidP="00F3561C"/>
    <w:p w14:paraId="21C9B877" w14:textId="246BE527" w:rsidR="00750CA1" w:rsidRPr="008C4752" w:rsidRDefault="4A50B54B" w:rsidP="00926B0E">
      <w:pPr>
        <w:pStyle w:val="Kop2"/>
        <w:rPr>
          <w:rFonts w:cs="Futura Book"/>
        </w:rPr>
      </w:pPr>
      <w:bookmarkStart w:id="7" w:name="_Toc190759816"/>
      <w:bookmarkStart w:id="8" w:name="_Toc120873416"/>
      <w:bookmarkStart w:id="9" w:name="_Ref532695667"/>
      <w:r w:rsidRPr="008C4752">
        <w:rPr>
          <w:rFonts w:cs="Futura Book"/>
        </w:rPr>
        <w:t xml:space="preserve">De </w:t>
      </w:r>
      <w:r w:rsidR="00F3561C" w:rsidRPr="008C4752">
        <w:rPr>
          <w:rFonts w:cs="Futura Book"/>
        </w:rPr>
        <w:t>provincie</w:t>
      </w:r>
      <w:r w:rsidRPr="008C4752">
        <w:rPr>
          <w:rFonts w:cs="Futura Book"/>
        </w:rPr>
        <w:t xml:space="preserve"> Noord-Brabant</w:t>
      </w:r>
      <w:bookmarkEnd w:id="7"/>
      <w:bookmarkEnd w:id="8"/>
    </w:p>
    <w:p w14:paraId="0FAA0697" w14:textId="33885189" w:rsidR="00FE7CAB" w:rsidRPr="008C4752" w:rsidRDefault="2017AD87" w:rsidP="00F3561C">
      <w:pPr>
        <w:pStyle w:val="Normaalweb"/>
        <w:rPr>
          <w:rFonts w:ascii="Futura Book" w:hAnsi="Futura Book" w:cs="Futura Book"/>
          <w:sz w:val="24"/>
          <w:szCs w:val="24"/>
        </w:rPr>
      </w:pPr>
      <w:r w:rsidRPr="008C4752">
        <w:rPr>
          <w:rFonts w:ascii="Futura Book" w:hAnsi="Futura Book" w:cs="Futura Book"/>
        </w:rPr>
        <w:t xml:space="preserve">De </w:t>
      </w:r>
      <w:r w:rsidR="00F3561C" w:rsidRPr="008C4752">
        <w:rPr>
          <w:rFonts w:ascii="Futura Book" w:hAnsi="Futura Book" w:cs="Futura Book"/>
        </w:rPr>
        <w:t>provincie</w:t>
      </w:r>
      <w:r w:rsidRPr="008C4752">
        <w:rPr>
          <w:rFonts w:ascii="Futura Book" w:hAnsi="Futura Book" w:cs="Futura Book"/>
        </w:rPr>
        <w:t xml:space="preserve"> stáát voor Brabant en de Brabanders. In hun belang neemt de provinciale organisatie initiatieven om maatschappelijke vragen op te lossen. Die vragen liggen op het terrein van </w:t>
      </w:r>
      <w:r w:rsidR="62425C73" w:rsidRPr="008C4752">
        <w:rPr>
          <w:rFonts w:ascii="Futura Book" w:hAnsi="Futura Book" w:cs="Futura Book"/>
        </w:rPr>
        <w:t xml:space="preserve">deze vijf maatschappelijke opgaven: Duurzame </w:t>
      </w:r>
      <w:r w:rsidR="7E68EC39" w:rsidRPr="008C4752">
        <w:rPr>
          <w:rFonts w:ascii="Futura Book" w:hAnsi="Futura Book" w:cs="Futura Book"/>
        </w:rPr>
        <w:t>verstedelijking/</w:t>
      </w:r>
      <w:r w:rsidR="62425C73" w:rsidRPr="008C4752">
        <w:rPr>
          <w:rFonts w:ascii="Futura Book" w:hAnsi="Futura Book" w:cs="Futura Book"/>
        </w:rPr>
        <w:t xml:space="preserve"> vitaal platteland en mobiliteit, Energietransitie, Klimaat</w:t>
      </w:r>
      <w:r w:rsidR="01A353F9" w:rsidRPr="008C4752">
        <w:rPr>
          <w:rFonts w:ascii="Futura Book" w:hAnsi="Futura Book" w:cs="Futura Book"/>
        </w:rPr>
        <w:t xml:space="preserve">proof, Duurzame, concurrerende economie, Gezonde &amp; Veilige Leefomgeving. </w:t>
      </w:r>
    </w:p>
    <w:p w14:paraId="26E59939" w14:textId="2BFD0721" w:rsidR="00AF0B9B" w:rsidRPr="009C5281" w:rsidRDefault="418541E3" w:rsidP="00F3561C">
      <w:pPr>
        <w:pStyle w:val="Normaalweb"/>
        <w:rPr>
          <w:rFonts w:ascii="Futura Book" w:hAnsi="Futura Book" w:cs="Futura Book"/>
          <w:sz w:val="24"/>
          <w:szCs w:val="24"/>
        </w:rPr>
      </w:pPr>
      <w:r w:rsidRPr="008C4752">
        <w:rPr>
          <w:rFonts w:ascii="Futura Book" w:hAnsi="Futura Book" w:cs="Futura Book"/>
        </w:rPr>
        <w:t> </w:t>
      </w:r>
      <w:r w:rsidR="1B266E51" w:rsidRPr="009C5281">
        <w:rPr>
          <w:rFonts w:ascii="Futura Book" w:hAnsi="Futura Book" w:cs="Futura Book"/>
        </w:rPr>
        <w:br/>
      </w:r>
      <w:r w:rsidRPr="009C5281">
        <w:rPr>
          <w:rFonts w:ascii="Futura Book" w:hAnsi="Futura Book" w:cs="Futura Book"/>
          <w:i/>
          <w:iCs/>
        </w:rPr>
        <w:t>Kernwaarden</w:t>
      </w:r>
    </w:p>
    <w:p w14:paraId="5133E0E5" w14:textId="0415FF8E" w:rsidR="00AF0B9B" w:rsidRPr="009C5281" w:rsidRDefault="00AF0B9B" w:rsidP="00F3561C">
      <w:pPr>
        <w:pStyle w:val="Normaalweb"/>
        <w:rPr>
          <w:rFonts w:ascii="Futura Book" w:hAnsi="Futura Book" w:cs="Futura Book"/>
          <w:sz w:val="24"/>
          <w:szCs w:val="24"/>
        </w:rPr>
      </w:pPr>
      <w:r w:rsidRPr="009C5281">
        <w:rPr>
          <w:rFonts w:ascii="Futura Book" w:hAnsi="Futura Book" w:cs="Futura Book"/>
        </w:rPr>
        <w:t xml:space="preserve">De </w:t>
      </w:r>
      <w:r w:rsidR="00F3561C">
        <w:rPr>
          <w:rFonts w:ascii="Futura Book" w:hAnsi="Futura Book" w:cs="Futura Book"/>
        </w:rPr>
        <w:t>provincie</w:t>
      </w:r>
      <w:r w:rsidRPr="009C5281">
        <w:rPr>
          <w:rFonts w:ascii="Futura Book" w:hAnsi="Futura Book" w:cs="Futura Book"/>
        </w:rPr>
        <w:t xml:space="preserve"> stáát voor Brabant als kleurrijke, ondernemende en sociale </w:t>
      </w:r>
      <w:r w:rsidR="00F3561C">
        <w:rPr>
          <w:rFonts w:ascii="Futura Book" w:hAnsi="Futura Book" w:cs="Futura Book"/>
        </w:rPr>
        <w:t>provincie</w:t>
      </w:r>
      <w:r w:rsidRPr="009C5281">
        <w:rPr>
          <w:rFonts w:ascii="Futura Book" w:hAnsi="Futura Book" w:cs="Futura Book"/>
        </w:rPr>
        <w:t xml:space="preserve">. In het verlengde van deze richtinggevende visie zijn een aantal kernwaarden gedefinieerd. Afgesproken is dat alle activiteiten aan deze kernwaarden worden getoetst. Het betreft de volgende kernwaarden: </w:t>
      </w:r>
    </w:p>
    <w:p w14:paraId="47943F11" w14:textId="77777777" w:rsidR="00BF7106" w:rsidRPr="009C5281" w:rsidRDefault="00BF7106" w:rsidP="00F3561C">
      <w:pPr>
        <w:pStyle w:val="Normaalweb"/>
        <w:rPr>
          <w:rFonts w:ascii="Futura Book" w:hAnsi="Futura Book" w:cs="Futura Book"/>
        </w:rPr>
      </w:pPr>
    </w:p>
    <w:p w14:paraId="29D5C1C5" w14:textId="77777777" w:rsidR="00AF0B9B" w:rsidRPr="009C5281" w:rsidRDefault="00AF0B9B" w:rsidP="00F3561C">
      <w:pPr>
        <w:pStyle w:val="Normaalweb"/>
        <w:rPr>
          <w:rFonts w:ascii="Futura Book" w:hAnsi="Futura Book" w:cs="Futura Book"/>
          <w:sz w:val="24"/>
          <w:szCs w:val="24"/>
        </w:rPr>
      </w:pPr>
      <w:r w:rsidRPr="009C5281">
        <w:rPr>
          <w:rFonts w:ascii="Futura Book" w:hAnsi="Futura Book" w:cs="Futura Book"/>
          <w:i/>
          <w:iCs/>
        </w:rPr>
        <w:t>Verbindend</w:t>
      </w:r>
    </w:p>
    <w:p w14:paraId="087768A1" w14:textId="334BD357" w:rsidR="00AF0B9B" w:rsidRPr="009C5281" w:rsidRDefault="00AF0B9B" w:rsidP="00F3561C">
      <w:pPr>
        <w:pStyle w:val="Normaalweb"/>
        <w:rPr>
          <w:rFonts w:ascii="Futura Book" w:hAnsi="Futura Book" w:cs="Futura Book"/>
          <w:sz w:val="24"/>
          <w:szCs w:val="24"/>
        </w:rPr>
      </w:pPr>
      <w:r w:rsidRPr="009C5281">
        <w:rPr>
          <w:rFonts w:ascii="Futura Book" w:hAnsi="Futura Book" w:cs="Futura Book"/>
        </w:rPr>
        <w:t xml:space="preserve">Vanuit deze kernwaarde inventariseert de </w:t>
      </w:r>
      <w:r w:rsidR="00F3561C">
        <w:rPr>
          <w:rFonts w:ascii="Futura Book" w:hAnsi="Futura Book" w:cs="Futura Book"/>
        </w:rPr>
        <w:t>provincie</w:t>
      </w:r>
      <w:r w:rsidRPr="009C5281">
        <w:rPr>
          <w:rFonts w:ascii="Futura Book" w:hAnsi="Futura Book" w:cs="Futura Book"/>
        </w:rPr>
        <w:t xml:space="preserve"> interne en externe belangen en brengt deze samen. Ze kijkt van buiten naar binnen, werkt samen met partners en stimuleert onderlinge samenwerking.</w:t>
      </w:r>
    </w:p>
    <w:p w14:paraId="67F59598" w14:textId="77777777" w:rsidR="00AF0B9B" w:rsidRPr="009C5281" w:rsidRDefault="00AF0B9B" w:rsidP="00F3561C">
      <w:pPr>
        <w:pStyle w:val="Normaalweb"/>
        <w:rPr>
          <w:rFonts w:ascii="Futura Book" w:hAnsi="Futura Book" w:cs="Futura Book"/>
          <w:sz w:val="24"/>
          <w:szCs w:val="24"/>
        </w:rPr>
      </w:pPr>
      <w:r w:rsidRPr="009C5281">
        <w:rPr>
          <w:rFonts w:ascii="Futura Book" w:hAnsi="Futura Book" w:cs="Futura Book"/>
        </w:rPr>
        <w:t> </w:t>
      </w:r>
    </w:p>
    <w:p w14:paraId="5378CF65" w14:textId="3F503CD4" w:rsidR="00AF0B9B" w:rsidRPr="009C5281" w:rsidRDefault="00AF0B9B" w:rsidP="00F3561C">
      <w:pPr>
        <w:pStyle w:val="Normaalweb"/>
        <w:rPr>
          <w:rFonts w:ascii="Futura Book" w:hAnsi="Futura Book" w:cs="Futura Book"/>
          <w:sz w:val="24"/>
          <w:szCs w:val="24"/>
        </w:rPr>
      </w:pPr>
      <w:r w:rsidRPr="009C5281">
        <w:rPr>
          <w:rFonts w:ascii="Futura Book" w:hAnsi="Futura Book" w:cs="Futura Book"/>
          <w:i/>
          <w:iCs/>
        </w:rPr>
        <w:t>Doortastend</w:t>
      </w:r>
    </w:p>
    <w:p w14:paraId="5CB9341A" w14:textId="4B2F411B" w:rsidR="00AF0B9B" w:rsidRPr="009C5281" w:rsidRDefault="793FF935" w:rsidP="00F3561C">
      <w:pPr>
        <w:pStyle w:val="Normaalweb"/>
        <w:rPr>
          <w:rFonts w:ascii="Futura Book" w:hAnsi="Futura Book" w:cs="Futura Book"/>
          <w:sz w:val="24"/>
          <w:szCs w:val="24"/>
        </w:rPr>
      </w:pPr>
      <w:r w:rsidRPr="50DB9A42">
        <w:rPr>
          <w:rFonts w:ascii="Futura Book" w:hAnsi="Futura Book" w:cs="Futura Book"/>
        </w:rPr>
        <w:t xml:space="preserve">De </w:t>
      </w:r>
      <w:r w:rsidR="00F3561C" w:rsidRPr="50DB9A42">
        <w:rPr>
          <w:rFonts w:ascii="Futura Book" w:hAnsi="Futura Book" w:cs="Futura Book"/>
        </w:rPr>
        <w:t>provincie</w:t>
      </w:r>
      <w:r w:rsidRPr="50DB9A42">
        <w:rPr>
          <w:rFonts w:ascii="Futura Book" w:hAnsi="Futura Book" w:cs="Futura Book"/>
        </w:rPr>
        <w:t xml:space="preserve"> geeft invulling aan deze kernwaarde door een helder resultaat te formuleren en daarvoor te </w:t>
      </w:r>
      <w:r w:rsidR="00F3561C" w:rsidRPr="50DB9A42">
        <w:rPr>
          <w:rFonts w:ascii="Futura Book" w:hAnsi="Futura Book" w:cs="Futura Book"/>
        </w:rPr>
        <w:t xml:space="preserve">staan. Ze kiest de rol </w:t>
      </w:r>
      <w:r w:rsidR="4B83CF47" w:rsidRPr="50DB9A42">
        <w:rPr>
          <w:rFonts w:ascii="Futura Book" w:hAnsi="Futura Book" w:cs="Futura Book"/>
        </w:rPr>
        <w:t>die</w:t>
      </w:r>
      <w:r w:rsidR="00F3561C" w:rsidRPr="50DB9A42">
        <w:rPr>
          <w:rFonts w:ascii="Futura Book" w:hAnsi="Futura Book" w:cs="Futura Book"/>
        </w:rPr>
        <w:t xml:space="preserve"> gaat</w:t>
      </w:r>
      <w:r w:rsidRPr="50DB9A42">
        <w:rPr>
          <w:rFonts w:ascii="Futura Book" w:hAnsi="Futura Book" w:cs="Futura Book"/>
        </w:rPr>
        <w:t xml:space="preserve"> voor een maximaal resultaat, grijpt kansen en lost op. </w:t>
      </w:r>
    </w:p>
    <w:p w14:paraId="409181FC" w14:textId="77777777" w:rsidR="00AF0B9B" w:rsidRPr="009C5281" w:rsidRDefault="00AF0B9B" w:rsidP="00F3561C">
      <w:pPr>
        <w:pStyle w:val="Normaalweb"/>
        <w:rPr>
          <w:rFonts w:ascii="Futura Book" w:hAnsi="Futura Book" w:cs="Futura Book"/>
          <w:sz w:val="24"/>
          <w:szCs w:val="24"/>
        </w:rPr>
      </w:pPr>
      <w:r w:rsidRPr="009C5281">
        <w:rPr>
          <w:rFonts w:ascii="Futura Book" w:hAnsi="Futura Book" w:cs="Futura Book"/>
          <w:i/>
          <w:iCs/>
        </w:rPr>
        <w:t> </w:t>
      </w:r>
    </w:p>
    <w:p w14:paraId="293485A0" w14:textId="77777777" w:rsidR="00AF0B9B" w:rsidRPr="009C5281" w:rsidRDefault="00AF0B9B" w:rsidP="00F3561C">
      <w:pPr>
        <w:pStyle w:val="Normaalweb"/>
        <w:rPr>
          <w:rFonts w:ascii="Futura Book" w:hAnsi="Futura Book" w:cs="Futura Book"/>
          <w:sz w:val="24"/>
          <w:szCs w:val="24"/>
        </w:rPr>
      </w:pPr>
      <w:r w:rsidRPr="009C5281">
        <w:rPr>
          <w:rFonts w:ascii="Futura Book" w:hAnsi="Futura Book" w:cs="Futura Book"/>
          <w:i/>
          <w:iCs/>
        </w:rPr>
        <w:t>Vernieuwend</w:t>
      </w:r>
    </w:p>
    <w:p w14:paraId="5EF7263C" w14:textId="19E7BE94" w:rsidR="00AF0B9B" w:rsidRPr="009C5281" w:rsidRDefault="00AF0B9B" w:rsidP="00F3561C">
      <w:pPr>
        <w:pStyle w:val="Normaalweb"/>
        <w:rPr>
          <w:rFonts w:ascii="Futura Book" w:hAnsi="Futura Book" w:cs="Futura Book"/>
          <w:sz w:val="24"/>
          <w:szCs w:val="24"/>
        </w:rPr>
      </w:pPr>
      <w:r w:rsidRPr="009C5281">
        <w:rPr>
          <w:rFonts w:ascii="Futura Book" w:hAnsi="Futura Book" w:cs="Futura Book"/>
        </w:rPr>
        <w:t xml:space="preserve">Deze kernwaarde staat voor een creatieve manier van werken. De </w:t>
      </w:r>
      <w:r w:rsidR="00F3561C">
        <w:rPr>
          <w:rFonts w:ascii="Futura Book" w:hAnsi="Futura Book" w:cs="Futura Book"/>
        </w:rPr>
        <w:t>provincie</w:t>
      </w:r>
      <w:r w:rsidRPr="009C5281">
        <w:rPr>
          <w:rFonts w:ascii="Futura Book" w:hAnsi="Futura Book" w:cs="Futura Book"/>
        </w:rPr>
        <w:t xml:space="preserve"> staat open voor nieuwe ideeën, leert van zaken die niet goed zijn gegaan en verbetert permanent. Met haar aanpak is zij een voorbeeld voor anderen.</w:t>
      </w:r>
    </w:p>
    <w:p w14:paraId="4A82C734" w14:textId="77777777" w:rsidR="00AF0B9B" w:rsidRPr="009C5281" w:rsidRDefault="00AF0B9B" w:rsidP="00F3561C">
      <w:pPr>
        <w:pStyle w:val="Normaalweb"/>
        <w:rPr>
          <w:rFonts w:ascii="Futura Book" w:hAnsi="Futura Book" w:cs="Futura Book"/>
          <w:sz w:val="24"/>
          <w:szCs w:val="24"/>
        </w:rPr>
      </w:pPr>
      <w:r w:rsidRPr="009C5281">
        <w:rPr>
          <w:rFonts w:ascii="Futura Book" w:hAnsi="Futura Book" w:cs="Futura Book"/>
        </w:rPr>
        <w:t> </w:t>
      </w:r>
    </w:p>
    <w:p w14:paraId="1620F5F4" w14:textId="77777777" w:rsidR="00AF0B9B" w:rsidRPr="009C5281" w:rsidRDefault="00AF0B9B" w:rsidP="00F3561C">
      <w:pPr>
        <w:pStyle w:val="Normaalweb"/>
        <w:rPr>
          <w:rFonts w:ascii="Futura Book" w:hAnsi="Futura Book" w:cs="Futura Book"/>
          <w:sz w:val="24"/>
          <w:szCs w:val="24"/>
        </w:rPr>
      </w:pPr>
      <w:r w:rsidRPr="009C5281">
        <w:rPr>
          <w:rFonts w:ascii="Futura Book" w:hAnsi="Futura Book" w:cs="Futura Book"/>
          <w:i/>
          <w:iCs/>
        </w:rPr>
        <w:t>Betrouwbaar</w:t>
      </w:r>
    </w:p>
    <w:p w14:paraId="09883FE0" w14:textId="546AA6CE" w:rsidR="00AF0B9B" w:rsidRPr="009C5281" w:rsidRDefault="00AF0B9B" w:rsidP="00F3561C">
      <w:pPr>
        <w:pStyle w:val="Normaalweb"/>
        <w:rPr>
          <w:rFonts w:ascii="Futura Book" w:hAnsi="Futura Book" w:cs="Futura Book"/>
          <w:sz w:val="24"/>
          <w:szCs w:val="24"/>
        </w:rPr>
      </w:pPr>
      <w:r w:rsidRPr="009C5281">
        <w:rPr>
          <w:rFonts w:ascii="Futura Book" w:hAnsi="Futura Book" w:cs="Futura Book"/>
        </w:rPr>
        <w:t xml:space="preserve">Ofwel: de </w:t>
      </w:r>
      <w:r w:rsidR="00F3561C">
        <w:rPr>
          <w:rFonts w:ascii="Futura Book" w:hAnsi="Futura Book" w:cs="Futura Book"/>
        </w:rPr>
        <w:t>provincie</w:t>
      </w:r>
      <w:r w:rsidRPr="009C5281">
        <w:rPr>
          <w:rFonts w:ascii="Futura Book" w:hAnsi="Futura Book" w:cs="Futura Book"/>
        </w:rPr>
        <w:t xml:space="preserve"> zegt wat ze doet en doet wat ze zegt. Zij toont één gezicht naar buiten, is aanspreekbaar op haar woorden en daden en doet wat is afgesproken in resultaat en dienstverlening.</w:t>
      </w:r>
    </w:p>
    <w:p w14:paraId="21C9B882" w14:textId="77777777" w:rsidR="007251F7" w:rsidRPr="009C5281" w:rsidRDefault="007251F7" w:rsidP="00F3561C">
      <w:pPr>
        <w:pStyle w:val="Default"/>
        <w:rPr>
          <w:rFonts w:ascii="Futura Book" w:hAnsi="Futura Book" w:cs="Futura Book"/>
          <w:color w:val="auto"/>
          <w:sz w:val="22"/>
          <w:szCs w:val="22"/>
        </w:rPr>
      </w:pPr>
    </w:p>
    <w:p w14:paraId="21C9B885" w14:textId="5977206B" w:rsidR="00750CA1" w:rsidRPr="009C5281" w:rsidRDefault="00750CA1" w:rsidP="00F3561C">
      <w:pPr>
        <w:spacing w:line="240" w:lineRule="auto"/>
        <w:rPr>
          <w:rFonts w:ascii="Futura Book" w:hAnsi="Futura Book" w:cs="Futura Book"/>
        </w:rPr>
      </w:pPr>
      <w:r w:rsidRPr="009C5281">
        <w:rPr>
          <w:rFonts w:ascii="Futura Book" w:hAnsi="Futura Book" w:cs="Futura Book"/>
        </w:rPr>
        <w:t xml:space="preserve">Meer informatie over de </w:t>
      </w:r>
      <w:r w:rsidR="00F3561C">
        <w:rPr>
          <w:rFonts w:ascii="Futura Book" w:hAnsi="Futura Book" w:cs="Futura Book"/>
        </w:rPr>
        <w:t>provincie</w:t>
      </w:r>
      <w:r w:rsidRPr="009C5281">
        <w:rPr>
          <w:rFonts w:ascii="Futura Book" w:hAnsi="Futura Book" w:cs="Futura Book"/>
        </w:rPr>
        <w:t xml:space="preserve"> is te vinden op </w:t>
      </w:r>
      <w:r w:rsidRPr="009C5281">
        <w:rPr>
          <w:rFonts w:ascii="Futura Book" w:hAnsi="Futura Book" w:cs="Futura Book"/>
          <w:i/>
        </w:rPr>
        <w:t>www.brabant.nl</w:t>
      </w:r>
      <w:r w:rsidRPr="009C5281">
        <w:rPr>
          <w:rFonts w:ascii="Futura Book" w:hAnsi="Futura Book" w:cs="Futura Book"/>
        </w:rPr>
        <w:t>.</w:t>
      </w:r>
    </w:p>
    <w:p w14:paraId="21C9B886" w14:textId="09EC7897" w:rsidR="009F7B4D" w:rsidRPr="009C5281" w:rsidRDefault="009F7B4D" w:rsidP="00F3561C">
      <w:pPr>
        <w:spacing w:line="240" w:lineRule="auto"/>
        <w:rPr>
          <w:rFonts w:ascii="Futura Book" w:hAnsi="Futura Book" w:cs="Futura Book"/>
        </w:rPr>
      </w:pPr>
      <w:bookmarkStart w:id="10" w:name="_Toc190759817"/>
    </w:p>
    <w:p w14:paraId="451E3934" w14:textId="21C616EE" w:rsidR="00750CA1" w:rsidRPr="009C5281" w:rsidRDefault="2A4DEC01" w:rsidP="00926B0E">
      <w:pPr>
        <w:pStyle w:val="Kop2"/>
        <w:rPr>
          <w:rFonts w:eastAsia="Futura Book"/>
        </w:rPr>
      </w:pPr>
      <w:bookmarkStart w:id="11" w:name="_Toc120873417"/>
      <w:r w:rsidRPr="009C5281">
        <w:rPr>
          <w:rFonts w:eastAsia="Futura Book"/>
        </w:rPr>
        <w:t>Achtergrond</w:t>
      </w:r>
      <w:r w:rsidR="0A752B97" w:rsidRPr="009C5281">
        <w:rPr>
          <w:rFonts w:eastAsia="Futura Book"/>
        </w:rPr>
        <w:t xml:space="preserve"> Communicatie</w:t>
      </w:r>
      <w:bookmarkEnd w:id="11"/>
    </w:p>
    <w:p w14:paraId="58447A71" w14:textId="51685A1F" w:rsidR="00750CA1" w:rsidRPr="009C5281" w:rsidRDefault="13353805" w:rsidP="00F3561C">
      <w:pPr>
        <w:spacing w:line="240" w:lineRule="auto"/>
        <w:rPr>
          <w:rFonts w:ascii="Futura Book" w:eastAsia="Futura Book" w:hAnsi="Futura Book" w:cs="Futura Book"/>
        </w:rPr>
      </w:pPr>
      <w:r w:rsidRPr="009C5281">
        <w:rPr>
          <w:rFonts w:ascii="Futura Book" w:eastAsia="Futura Book" w:hAnsi="Futura Book" w:cs="Futura Book"/>
        </w:rPr>
        <w:t xml:space="preserve">De </w:t>
      </w:r>
      <w:r w:rsidR="00F3561C">
        <w:rPr>
          <w:rFonts w:ascii="Futura Book" w:eastAsia="Futura Book" w:hAnsi="Futura Book" w:cs="Futura Book"/>
        </w:rPr>
        <w:t>provincie</w:t>
      </w:r>
      <w:r w:rsidRPr="009C5281">
        <w:rPr>
          <w:rFonts w:ascii="Futura Book" w:eastAsia="Futura Book" w:hAnsi="Futura Book" w:cs="Futura Book"/>
        </w:rPr>
        <w:t xml:space="preserve"> communiceert in een Brabantse, nationale en internationale context. Een context waarin ook gemeenten, waterschappen, bedrijven</w:t>
      </w:r>
      <w:r w:rsidR="32EB36D5" w:rsidRPr="009C5281">
        <w:rPr>
          <w:rFonts w:ascii="Futura Book" w:eastAsia="Futura Book" w:hAnsi="Futura Book" w:cs="Futura Book"/>
        </w:rPr>
        <w:t>,</w:t>
      </w:r>
      <w:r w:rsidRPr="009C5281">
        <w:rPr>
          <w:rFonts w:ascii="Futura Book" w:eastAsia="Futura Book" w:hAnsi="Futura Book" w:cs="Futura Book"/>
        </w:rPr>
        <w:t xml:space="preserve"> (lokale) omroepen, (regionale) dagbladen en de (georganiseerde) Brabander </w:t>
      </w:r>
      <w:r w:rsidR="347D4557" w:rsidRPr="009C5281">
        <w:rPr>
          <w:rFonts w:ascii="Futura Book" w:eastAsia="Futura Book" w:hAnsi="Futura Book" w:cs="Futura Book"/>
        </w:rPr>
        <w:t xml:space="preserve">communiceren. </w:t>
      </w:r>
    </w:p>
    <w:p w14:paraId="75F14B68" w14:textId="39ED9F90" w:rsidR="1D082E42" w:rsidRPr="009C5281" w:rsidRDefault="1D082E42" w:rsidP="00F3561C">
      <w:pPr>
        <w:spacing w:line="240" w:lineRule="auto"/>
        <w:rPr>
          <w:rFonts w:ascii="Futura Book" w:eastAsia="Futura Book" w:hAnsi="Futura Book" w:cs="Futura Book"/>
        </w:rPr>
      </w:pPr>
    </w:p>
    <w:p w14:paraId="1A565646" w14:textId="5C3B13C0" w:rsidR="00750CA1" w:rsidRPr="009C5281" w:rsidRDefault="62B7E18E" w:rsidP="00F3561C">
      <w:pPr>
        <w:spacing w:line="240" w:lineRule="auto"/>
        <w:rPr>
          <w:rFonts w:ascii="Futura Book" w:eastAsia="Futura Book" w:hAnsi="Futura Book" w:cs="Futura Book"/>
        </w:rPr>
      </w:pPr>
      <w:r w:rsidRPr="009C5281">
        <w:rPr>
          <w:rFonts w:ascii="Futura Book" w:eastAsia="Futura Book" w:hAnsi="Futura Book" w:cs="Futura Book"/>
        </w:rPr>
        <w:t xml:space="preserve">In de </w:t>
      </w:r>
      <w:hyperlink r:id="rId16">
        <w:r w:rsidRPr="009C5281">
          <w:rPr>
            <w:rStyle w:val="Hyperlink"/>
            <w:rFonts w:ascii="Futura Book" w:eastAsia="Futura Book" w:hAnsi="Futura Book" w:cs="Futura Book"/>
          </w:rPr>
          <w:t>online publicatie Communicatiebeleid</w:t>
        </w:r>
      </w:hyperlink>
      <w:r w:rsidRPr="009C5281">
        <w:rPr>
          <w:rFonts w:ascii="Futura Book" w:eastAsia="Futura Book" w:hAnsi="Futura Book" w:cs="Futura Book"/>
        </w:rPr>
        <w:t xml:space="preserve"> staan de hoofdlijnen</w:t>
      </w:r>
      <w:r w:rsidR="2CA48D80" w:rsidRPr="009C5281">
        <w:rPr>
          <w:rFonts w:ascii="Futura Book" w:eastAsia="Futura Book" w:hAnsi="Futura Book" w:cs="Futura Book"/>
        </w:rPr>
        <w:t xml:space="preserve"> en uitgangspunten </w:t>
      </w:r>
      <w:r w:rsidR="5D4445F6" w:rsidRPr="009C5281">
        <w:rPr>
          <w:rFonts w:ascii="Futura Book" w:eastAsia="Futura Book" w:hAnsi="Futura Book" w:cs="Futura Book"/>
        </w:rPr>
        <w:t xml:space="preserve">voor communicatie </w:t>
      </w:r>
      <w:r w:rsidRPr="009C5281">
        <w:rPr>
          <w:rFonts w:ascii="Futura Book" w:eastAsia="Futura Book" w:hAnsi="Futura Book" w:cs="Futura Book"/>
        </w:rPr>
        <w:t xml:space="preserve">van de </w:t>
      </w:r>
      <w:r w:rsidR="00F3561C">
        <w:rPr>
          <w:rFonts w:ascii="Futura Book" w:eastAsia="Futura Book" w:hAnsi="Futura Book" w:cs="Futura Book"/>
        </w:rPr>
        <w:t>provincie</w:t>
      </w:r>
      <w:r w:rsidRPr="009C5281">
        <w:rPr>
          <w:rFonts w:ascii="Futura Book" w:eastAsia="Futura Book" w:hAnsi="Futura Book" w:cs="Futura Book"/>
        </w:rPr>
        <w:t xml:space="preserve"> Noord-Brabant. </w:t>
      </w:r>
      <w:r w:rsidR="091C50BB" w:rsidRPr="009C5281">
        <w:rPr>
          <w:rFonts w:ascii="Futura Book" w:eastAsia="Futura Book" w:hAnsi="Futura Book" w:cs="Futura Book"/>
        </w:rPr>
        <w:t xml:space="preserve">Hiermee geeft de </w:t>
      </w:r>
      <w:r w:rsidR="00F3561C">
        <w:rPr>
          <w:rFonts w:ascii="Futura Book" w:eastAsia="Futura Book" w:hAnsi="Futura Book" w:cs="Futura Book"/>
        </w:rPr>
        <w:t>provincie</w:t>
      </w:r>
      <w:r w:rsidRPr="009C5281">
        <w:rPr>
          <w:rFonts w:ascii="Futura Book" w:eastAsia="Futura Book" w:hAnsi="Futura Book" w:cs="Futura Book"/>
        </w:rPr>
        <w:t xml:space="preserve"> richting en kaders aan de provinciale communicatie. Het zorgt voor de koppeling tussen de </w:t>
      </w:r>
      <w:r w:rsidRPr="009C5281">
        <w:rPr>
          <w:rFonts w:ascii="Futura Book" w:eastAsia="Futura Book" w:hAnsi="Futura Book" w:cs="Futura Book"/>
        </w:rPr>
        <w:lastRenderedPageBreak/>
        <w:t>communicatiepraktijk met de politiek-bestuurlijke doelen</w:t>
      </w:r>
      <w:r w:rsidR="005F55C3">
        <w:rPr>
          <w:rFonts w:ascii="Futura Book" w:eastAsia="Futura Book" w:hAnsi="Futura Book" w:cs="Futura Book"/>
        </w:rPr>
        <w:t>,</w:t>
      </w:r>
      <w:r w:rsidRPr="009C5281">
        <w:rPr>
          <w:rFonts w:ascii="Futura Book" w:eastAsia="Futura Book" w:hAnsi="Futura Book" w:cs="Futura Book"/>
        </w:rPr>
        <w:t xml:space="preserve"> zoals vermeld in het Bestuursakkoord en de organisatorische doelen en ambities zoals vermeld in de Concernagenda. Ook maakt dit beleid </w:t>
      </w:r>
      <w:r w:rsidR="54ABAC17" w:rsidRPr="009C5281">
        <w:rPr>
          <w:rFonts w:ascii="Futura Book" w:eastAsia="Futura Book" w:hAnsi="Futura Book" w:cs="Futura Book"/>
        </w:rPr>
        <w:t xml:space="preserve">de </w:t>
      </w:r>
      <w:r w:rsidRPr="009C5281">
        <w:rPr>
          <w:rFonts w:ascii="Futura Book" w:eastAsia="Futura Book" w:hAnsi="Futura Book" w:cs="Futura Book"/>
        </w:rPr>
        <w:t xml:space="preserve">positionering </w:t>
      </w:r>
      <w:r w:rsidR="3E825677" w:rsidRPr="009C5281">
        <w:rPr>
          <w:rFonts w:ascii="Futura Book" w:eastAsia="Futura Book" w:hAnsi="Futura Book" w:cs="Futura Book"/>
        </w:rPr>
        <w:t xml:space="preserve">van en werkwijze rondom </w:t>
      </w:r>
      <w:r w:rsidRPr="009C5281">
        <w:rPr>
          <w:rFonts w:ascii="Futura Book" w:eastAsia="Futura Book" w:hAnsi="Futura Book" w:cs="Futura Book"/>
        </w:rPr>
        <w:t xml:space="preserve">communicatie binnen de </w:t>
      </w:r>
      <w:r w:rsidR="00F3561C">
        <w:rPr>
          <w:rFonts w:ascii="Futura Book" w:eastAsia="Futura Book" w:hAnsi="Futura Book" w:cs="Futura Book"/>
        </w:rPr>
        <w:t>provincie</w:t>
      </w:r>
      <w:r w:rsidRPr="009C5281">
        <w:rPr>
          <w:rFonts w:ascii="Futura Book" w:eastAsia="Futura Book" w:hAnsi="Futura Book" w:cs="Futura Book"/>
        </w:rPr>
        <w:t xml:space="preserve"> helder.</w:t>
      </w:r>
    </w:p>
    <w:p w14:paraId="4DD82ADD" w14:textId="1BF34D9A" w:rsidR="00750CA1" w:rsidRPr="009C5281" w:rsidRDefault="00750CA1" w:rsidP="00F3561C">
      <w:pPr>
        <w:spacing w:line="240" w:lineRule="auto"/>
        <w:rPr>
          <w:rFonts w:ascii="Futura Book" w:eastAsia="Futura Book" w:hAnsi="Futura Book" w:cs="Futura Book"/>
          <w:color w:val="FFFFFF" w:themeColor="background1"/>
        </w:rPr>
      </w:pPr>
    </w:p>
    <w:p w14:paraId="21C9B887" w14:textId="38C3BB04" w:rsidR="00750CA1" w:rsidRPr="009C5281" w:rsidRDefault="1012BE34" w:rsidP="00F3561C">
      <w:pPr>
        <w:pStyle w:val="Kop2"/>
        <w:spacing w:line="240" w:lineRule="auto"/>
        <w:rPr>
          <w:rFonts w:cs="Futura Book"/>
        </w:rPr>
      </w:pPr>
      <w:bookmarkStart w:id="12" w:name="_Toc120873418"/>
      <w:r w:rsidRPr="009C5281">
        <w:rPr>
          <w:rFonts w:cs="Futura Book"/>
        </w:rPr>
        <w:t>Doel en omvang van deze aanbesteding</w:t>
      </w:r>
      <w:bookmarkEnd w:id="9"/>
      <w:bookmarkEnd w:id="10"/>
      <w:bookmarkEnd w:id="12"/>
    </w:p>
    <w:p w14:paraId="21C9B888" w14:textId="77777777" w:rsidR="00C30F63" w:rsidRPr="009C5281" w:rsidRDefault="00C30F63" w:rsidP="00F3561C">
      <w:pPr>
        <w:spacing w:line="240" w:lineRule="auto"/>
        <w:rPr>
          <w:rFonts w:ascii="Futura Book" w:hAnsi="Futura Book" w:cs="Futura Book"/>
        </w:rPr>
      </w:pPr>
      <w:bookmarkStart w:id="13" w:name="_Toc165087002"/>
      <w:bookmarkStart w:id="14" w:name="_Toc190759818"/>
    </w:p>
    <w:p w14:paraId="21C9B88B" w14:textId="0FDA85E6" w:rsidR="00750CA1" w:rsidRPr="00F3561C" w:rsidRDefault="00750CA1" w:rsidP="00F3561C">
      <w:pPr>
        <w:pStyle w:val="Kop3"/>
        <w:spacing w:line="240" w:lineRule="auto"/>
        <w:rPr>
          <w:rFonts w:cs="Futura Book"/>
        </w:rPr>
      </w:pPr>
      <w:bookmarkStart w:id="15" w:name="_Toc120873419"/>
      <w:r w:rsidRPr="009C5281">
        <w:rPr>
          <w:rFonts w:cs="Futura Book"/>
        </w:rPr>
        <w:t>Doel</w:t>
      </w:r>
      <w:bookmarkEnd w:id="13"/>
      <w:bookmarkEnd w:id="14"/>
      <w:bookmarkEnd w:id="15"/>
    </w:p>
    <w:p w14:paraId="21C9B88C" w14:textId="48CEB2BF" w:rsidR="00750CA1" w:rsidRPr="009C5281" w:rsidRDefault="00750CA1" w:rsidP="00F3561C">
      <w:pPr>
        <w:spacing w:line="240" w:lineRule="auto"/>
        <w:rPr>
          <w:rFonts w:ascii="Futura Book" w:hAnsi="Futura Book" w:cs="Futura Book"/>
        </w:rPr>
      </w:pPr>
      <w:r w:rsidRPr="009C5281">
        <w:rPr>
          <w:rFonts w:ascii="Futura Book" w:hAnsi="Futura Book" w:cs="Futura Book"/>
        </w:rPr>
        <w:t>Het doel van deze aanbesteding is</w:t>
      </w:r>
      <w:r w:rsidR="005D2B9C" w:rsidRPr="009C5281">
        <w:rPr>
          <w:rFonts w:ascii="Futura Book" w:hAnsi="Futura Book" w:cs="Futura Book"/>
        </w:rPr>
        <w:t xml:space="preserve"> het vinden van dienstverleners die de </w:t>
      </w:r>
      <w:r w:rsidR="00F3561C">
        <w:rPr>
          <w:rFonts w:ascii="Futura Book" w:hAnsi="Futura Book" w:cs="Futura Book"/>
        </w:rPr>
        <w:t>provincie</w:t>
      </w:r>
      <w:r w:rsidR="005D2B9C" w:rsidRPr="009C5281">
        <w:rPr>
          <w:rFonts w:ascii="Futura Book" w:hAnsi="Futura Book" w:cs="Futura Book"/>
        </w:rPr>
        <w:t xml:space="preserve"> ondersteunen bij </w:t>
      </w:r>
      <w:r w:rsidR="782E13D0" w:rsidRPr="009C5281">
        <w:rPr>
          <w:rFonts w:ascii="Futura Book" w:hAnsi="Futura Book" w:cs="Futura Book"/>
        </w:rPr>
        <w:t>het bedenken en uitvoeren van communicatie</w:t>
      </w:r>
      <w:r w:rsidR="2E48983D" w:rsidRPr="009C5281">
        <w:rPr>
          <w:rFonts w:ascii="Futura Book" w:hAnsi="Futura Book" w:cs="Futura Book"/>
        </w:rPr>
        <w:t>analyses en -</w:t>
      </w:r>
      <w:r w:rsidR="782E13D0" w:rsidRPr="009C5281">
        <w:rPr>
          <w:rFonts w:ascii="Futura Book" w:hAnsi="Futura Book" w:cs="Futura Book"/>
        </w:rPr>
        <w:t>strategie</w:t>
      </w:r>
      <w:r w:rsidR="0E489496" w:rsidRPr="009C5281">
        <w:rPr>
          <w:rFonts w:ascii="Futura Book" w:hAnsi="Futura Book" w:cs="Futura Book"/>
        </w:rPr>
        <w:t>ën</w:t>
      </w:r>
      <w:r w:rsidR="782E13D0" w:rsidRPr="009C5281">
        <w:rPr>
          <w:rFonts w:ascii="Futura Book" w:hAnsi="Futura Book" w:cs="Futura Book"/>
        </w:rPr>
        <w:t>, campagnes en communicatieplannen.</w:t>
      </w:r>
    </w:p>
    <w:p w14:paraId="21C9B88D" w14:textId="77777777" w:rsidR="00750CA1" w:rsidRPr="009C5281" w:rsidRDefault="00750CA1" w:rsidP="00F3561C">
      <w:pPr>
        <w:spacing w:line="240" w:lineRule="auto"/>
        <w:rPr>
          <w:rFonts w:ascii="Futura Book" w:hAnsi="Futura Book" w:cs="Futura Book"/>
          <w:color w:val="000000" w:themeColor="text1"/>
        </w:rPr>
      </w:pPr>
    </w:p>
    <w:p w14:paraId="21C9B88E" w14:textId="544E4FC0" w:rsidR="00750CA1" w:rsidRPr="009C5281" w:rsidRDefault="00750CA1" w:rsidP="00F3561C">
      <w:pPr>
        <w:spacing w:line="240" w:lineRule="auto"/>
        <w:rPr>
          <w:rFonts w:ascii="Futura Book" w:hAnsi="Futura Book" w:cs="Futura Book"/>
          <w:color w:val="000000" w:themeColor="text1"/>
        </w:rPr>
      </w:pPr>
      <w:r w:rsidRPr="009C5281">
        <w:rPr>
          <w:rFonts w:ascii="Futura Book" w:hAnsi="Futura Book" w:cs="Futura Book"/>
          <w:color w:val="000000" w:themeColor="text1"/>
        </w:rPr>
        <w:t xml:space="preserve">De opdracht krijgt de vorm van </w:t>
      </w:r>
      <w:r w:rsidR="008907E9">
        <w:rPr>
          <w:rFonts w:ascii="Futura Book" w:hAnsi="Futura Book" w:cs="Futura Book"/>
          <w:color w:val="000000" w:themeColor="text1"/>
        </w:rPr>
        <w:t xml:space="preserve">een </w:t>
      </w:r>
      <w:r w:rsidR="007822DA" w:rsidRPr="009C5281">
        <w:rPr>
          <w:rFonts w:ascii="Futura Book" w:hAnsi="Futura Book" w:cs="Futura Book"/>
          <w:color w:val="000000" w:themeColor="text1"/>
        </w:rPr>
        <w:t>raamovereenkomst voor de</w:t>
      </w:r>
      <w:r w:rsidRPr="009C5281">
        <w:rPr>
          <w:rFonts w:ascii="Futura Book" w:hAnsi="Futura Book" w:cs="Futura Book"/>
          <w:color w:val="000000" w:themeColor="text1"/>
        </w:rPr>
        <w:t xml:space="preserve"> uitvoering van diensten. De </w:t>
      </w:r>
      <w:r w:rsidR="008907E9">
        <w:rPr>
          <w:rFonts w:ascii="Futura Book" w:hAnsi="Futura Book" w:cs="Futura Book"/>
          <w:color w:val="000000" w:themeColor="text1"/>
        </w:rPr>
        <w:t>raam</w:t>
      </w:r>
      <w:r w:rsidRPr="009C5281">
        <w:rPr>
          <w:rFonts w:ascii="Futura Book" w:hAnsi="Futura Book" w:cs="Futura Book"/>
          <w:color w:val="000000" w:themeColor="text1"/>
        </w:rPr>
        <w:t xml:space="preserve">overeenkomst heeft een looptijd van </w:t>
      </w:r>
      <w:r w:rsidR="007822DA" w:rsidRPr="009C5281">
        <w:rPr>
          <w:rFonts w:ascii="Futura Book" w:hAnsi="Futura Book" w:cs="Futura Book"/>
          <w:color w:val="000000" w:themeColor="text1"/>
        </w:rPr>
        <w:t xml:space="preserve">twee </w:t>
      </w:r>
      <w:r w:rsidRPr="009C5281">
        <w:rPr>
          <w:rFonts w:ascii="Futura Book" w:hAnsi="Futura Book" w:cs="Futura Book"/>
          <w:color w:val="000000" w:themeColor="text1"/>
        </w:rPr>
        <w:t xml:space="preserve">jaar en gaat in op </w:t>
      </w:r>
      <w:r w:rsidR="007822DA" w:rsidRPr="009C5281">
        <w:rPr>
          <w:rFonts w:ascii="Futura Book" w:hAnsi="Futura Book" w:cs="Futura Book"/>
          <w:color w:val="000000" w:themeColor="text1"/>
        </w:rPr>
        <w:t xml:space="preserve">1 </w:t>
      </w:r>
      <w:r w:rsidR="00A6727D" w:rsidRPr="009C5281">
        <w:rPr>
          <w:rFonts w:ascii="Futura Book" w:hAnsi="Futura Book" w:cs="Futura Book"/>
          <w:color w:val="000000" w:themeColor="text1"/>
        </w:rPr>
        <w:t>april</w:t>
      </w:r>
      <w:r w:rsidR="007822DA" w:rsidRPr="009C5281">
        <w:rPr>
          <w:rFonts w:ascii="Futura Book" w:hAnsi="Futura Book" w:cs="Futura Book"/>
          <w:color w:val="000000" w:themeColor="text1"/>
        </w:rPr>
        <w:t xml:space="preserve"> 2023</w:t>
      </w:r>
      <w:r w:rsidR="00926B0E">
        <w:rPr>
          <w:rFonts w:ascii="Futura Book" w:hAnsi="Futura Book" w:cs="Futura Book"/>
          <w:color w:val="000000" w:themeColor="text1"/>
        </w:rPr>
        <w:t xml:space="preserve"> (streefdatum)</w:t>
      </w:r>
      <w:r w:rsidRPr="009C5281">
        <w:rPr>
          <w:rFonts w:ascii="Futura Book" w:hAnsi="Futura Book" w:cs="Futura Book"/>
          <w:color w:val="000000" w:themeColor="text1"/>
        </w:rPr>
        <w:t xml:space="preserve">. De </w:t>
      </w:r>
      <w:r w:rsidR="00F3561C">
        <w:rPr>
          <w:rFonts w:ascii="Futura Book" w:hAnsi="Futura Book" w:cs="Futura Book"/>
        </w:rPr>
        <w:t>provincie</w:t>
      </w:r>
      <w:r w:rsidR="4499D6DD" w:rsidRPr="009C5281">
        <w:rPr>
          <w:rFonts w:ascii="Futura Book" w:hAnsi="Futura Book" w:cs="Futura Book"/>
        </w:rPr>
        <w:t xml:space="preserve"> </w:t>
      </w:r>
      <w:r w:rsidRPr="009C5281">
        <w:rPr>
          <w:rFonts w:ascii="Futura Book" w:hAnsi="Futura Book" w:cs="Futura Book"/>
          <w:color w:val="000000" w:themeColor="text1"/>
        </w:rPr>
        <w:t xml:space="preserve">heeft de mogelijkheid om de overeenkomst onder gelijkblijvende voorwaarden </w:t>
      </w:r>
      <w:r w:rsidR="076A4224" w:rsidRPr="009C5281">
        <w:rPr>
          <w:rFonts w:ascii="Futura Book" w:hAnsi="Futura Book" w:cs="Futura Book"/>
          <w:color w:val="000000" w:themeColor="text1"/>
        </w:rPr>
        <w:t>een</w:t>
      </w:r>
      <w:r w:rsidRPr="009C5281">
        <w:rPr>
          <w:rFonts w:ascii="Futura Book" w:hAnsi="Futura Book" w:cs="Futura Book"/>
          <w:color w:val="000000" w:themeColor="text1"/>
        </w:rPr>
        <w:t>maal voor de duur van</w:t>
      </w:r>
      <w:r w:rsidR="0DAAC2FA" w:rsidRPr="009C5281">
        <w:rPr>
          <w:rFonts w:ascii="Futura Book" w:hAnsi="Futura Book" w:cs="Futura Book"/>
          <w:color w:val="000000" w:themeColor="text1"/>
        </w:rPr>
        <w:t xml:space="preserve"> twee</w:t>
      </w:r>
      <w:r w:rsidRPr="009C5281">
        <w:rPr>
          <w:rFonts w:ascii="Futura Book" w:hAnsi="Futura Book" w:cs="Futura Book"/>
          <w:color w:val="000000" w:themeColor="text1"/>
        </w:rPr>
        <w:t xml:space="preserve"> jaar te verlengen.</w:t>
      </w:r>
    </w:p>
    <w:p w14:paraId="246B92B6" w14:textId="4DE80325" w:rsidR="006E3B54" w:rsidRPr="009C5281" w:rsidRDefault="006E3B54" w:rsidP="00F3561C">
      <w:pPr>
        <w:spacing w:line="240" w:lineRule="auto"/>
        <w:rPr>
          <w:rFonts w:ascii="Futura Book" w:hAnsi="Futura Book" w:cs="Futura Book"/>
        </w:rPr>
      </w:pPr>
    </w:p>
    <w:p w14:paraId="21C9B890" w14:textId="77777777" w:rsidR="00750CA1" w:rsidRPr="009C5281" w:rsidRDefault="00750CA1" w:rsidP="00F3561C">
      <w:pPr>
        <w:pStyle w:val="Kop3"/>
        <w:spacing w:line="240" w:lineRule="auto"/>
        <w:rPr>
          <w:rFonts w:cs="Futura Book"/>
        </w:rPr>
      </w:pPr>
      <w:bookmarkStart w:id="16" w:name="_Toc190759819"/>
      <w:bookmarkStart w:id="17" w:name="_Toc120873420"/>
      <w:r w:rsidRPr="009C5281">
        <w:rPr>
          <w:rFonts w:cs="Futura Book"/>
        </w:rPr>
        <w:t>Reikwijdte en omvang</w:t>
      </w:r>
      <w:bookmarkEnd w:id="16"/>
      <w:bookmarkEnd w:id="17"/>
    </w:p>
    <w:p w14:paraId="111A456C" w14:textId="38C3BB04" w:rsidR="00180F37" w:rsidRPr="009C5281" w:rsidRDefault="00750CA1" w:rsidP="00F3561C">
      <w:pPr>
        <w:spacing w:line="240" w:lineRule="auto"/>
        <w:rPr>
          <w:rFonts w:ascii="Futura Book" w:hAnsi="Futura Book" w:cs="Futura Book"/>
        </w:rPr>
      </w:pPr>
      <w:r w:rsidRPr="009C5281">
        <w:rPr>
          <w:rFonts w:ascii="Futura Book" w:hAnsi="Futura Book" w:cs="Futura Book"/>
        </w:rPr>
        <w:t xml:space="preserve">De opdracht is verdeeld in </w:t>
      </w:r>
      <w:r w:rsidR="007822DA" w:rsidRPr="009C5281">
        <w:rPr>
          <w:rFonts w:ascii="Futura Book" w:hAnsi="Futura Book" w:cs="Futura Book"/>
        </w:rPr>
        <w:t>twee</w:t>
      </w:r>
      <w:r w:rsidRPr="009C5281">
        <w:rPr>
          <w:rFonts w:ascii="Futura Book" w:hAnsi="Futura Book" w:cs="Futura Book"/>
        </w:rPr>
        <w:t xml:space="preserve"> percelen. </w:t>
      </w:r>
    </w:p>
    <w:p w14:paraId="1C0ADA60" w14:textId="38C3BB04" w:rsidR="00180F37" w:rsidRPr="009C5281" w:rsidRDefault="00180F37" w:rsidP="00F3561C">
      <w:pPr>
        <w:spacing w:line="240" w:lineRule="auto"/>
        <w:rPr>
          <w:rFonts w:ascii="Futura Book" w:hAnsi="Futura Book" w:cs="Futura Book"/>
        </w:rPr>
      </w:pPr>
      <w:r w:rsidRPr="009C5281">
        <w:rPr>
          <w:rFonts w:ascii="Futura Book" w:hAnsi="Futura Book" w:cs="Futura Book"/>
        </w:rPr>
        <w:t>Perceel 1: Strategisch advies en campagnes</w:t>
      </w:r>
    </w:p>
    <w:p w14:paraId="21C9B896" w14:textId="2FDF52F0" w:rsidR="00750CA1" w:rsidRPr="009C5281" w:rsidRDefault="00180F37" w:rsidP="00F3561C">
      <w:pPr>
        <w:spacing w:line="240" w:lineRule="auto"/>
        <w:rPr>
          <w:rFonts w:ascii="Futura Book" w:hAnsi="Futura Book" w:cs="Futura Book"/>
        </w:rPr>
      </w:pPr>
      <w:r w:rsidRPr="009C5281">
        <w:rPr>
          <w:rFonts w:ascii="Futura Book" w:hAnsi="Futura Book" w:cs="Futura Book"/>
        </w:rPr>
        <w:t>Perceel 2: Uitvoeringskracht</w:t>
      </w:r>
    </w:p>
    <w:p w14:paraId="57F177C3" w14:textId="77777777" w:rsidR="007822DA" w:rsidRPr="009C5281" w:rsidRDefault="007822DA" w:rsidP="00F3561C">
      <w:pPr>
        <w:spacing w:line="240" w:lineRule="auto"/>
        <w:rPr>
          <w:rFonts w:ascii="Futura Book" w:hAnsi="Futura Book" w:cs="Futura Book"/>
          <w:highlight w:val="yellow"/>
        </w:rPr>
      </w:pPr>
    </w:p>
    <w:p w14:paraId="78566133" w14:textId="0CAE2DC6" w:rsidR="000A9E3C" w:rsidRPr="009C5281" w:rsidRDefault="000A9E3C" w:rsidP="00F3561C">
      <w:pPr>
        <w:spacing w:line="240" w:lineRule="auto"/>
        <w:rPr>
          <w:rFonts w:ascii="Futura Book" w:eastAsia="Futura Book" w:hAnsi="Futura Book" w:cs="Futura Book"/>
          <w:color w:val="000000" w:themeColor="text1"/>
        </w:rPr>
      </w:pPr>
      <w:r w:rsidRPr="009C5281">
        <w:rPr>
          <w:rFonts w:ascii="Futura Book" w:eastAsia="Futura Book" w:hAnsi="Futura Book" w:cs="Futura Book"/>
          <w:color w:val="000000" w:themeColor="text1"/>
        </w:rPr>
        <w:t xml:space="preserve">De gevraagde dienstverlening houdt het volgende in: </w:t>
      </w:r>
    </w:p>
    <w:p w14:paraId="24FB2403" w14:textId="2BF2AD55" w:rsidR="7D9A41EE" w:rsidRPr="009C5281" w:rsidRDefault="7D9A41EE" w:rsidP="00F3561C">
      <w:pPr>
        <w:spacing w:line="240" w:lineRule="auto"/>
        <w:rPr>
          <w:rFonts w:ascii="Futura Book" w:eastAsia="Futura Book" w:hAnsi="Futura Book" w:cs="Futura Book"/>
          <w:color w:val="000000" w:themeColor="text1"/>
        </w:rPr>
      </w:pPr>
    </w:p>
    <w:p w14:paraId="54251E6F" w14:textId="45AF4355" w:rsidR="000A9E3C" w:rsidRPr="009C5281" w:rsidRDefault="000A9E3C" w:rsidP="00F3561C">
      <w:pPr>
        <w:spacing w:line="240" w:lineRule="auto"/>
        <w:rPr>
          <w:rFonts w:ascii="Futura Book" w:eastAsia="Futura Book" w:hAnsi="Futura Book" w:cs="Futura Book"/>
          <w:color w:val="000000" w:themeColor="text1"/>
        </w:rPr>
      </w:pPr>
      <w:r w:rsidRPr="009C5281">
        <w:rPr>
          <w:rFonts w:ascii="Futura Book" w:eastAsia="Futura Book" w:hAnsi="Futura Book" w:cs="Futura Book"/>
          <w:b/>
          <w:bCs/>
          <w:color w:val="000000" w:themeColor="text1"/>
        </w:rPr>
        <w:t>Perceel 1:</w:t>
      </w:r>
    </w:p>
    <w:p w14:paraId="35C8AAF5" w14:textId="646C670F" w:rsidR="000A9E3C" w:rsidRPr="009C5281" w:rsidRDefault="000A9E3C" w:rsidP="00F3561C">
      <w:pPr>
        <w:pStyle w:val="Lijstalinea"/>
        <w:numPr>
          <w:ilvl w:val="0"/>
          <w:numId w:val="5"/>
        </w:numPr>
        <w:spacing w:line="240" w:lineRule="auto"/>
        <w:rPr>
          <w:rFonts w:ascii="Futura Book" w:eastAsia="Futura Book" w:hAnsi="Futura Book" w:cs="Futura Book"/>
          <w:color w:val="000000" w:themeColor="text1"/>
        </w:rPr>
      </w:pPr>
      <w:r w:rsidRPr="009C5281">
        <w:rPr>
          <w:rFonts w:ascii="Futura Book" w:eastAsia="Futura Book" w:hAnsi="Futura Book" w:cs="Futura Book"/>
          <w:color w:val="000000" w:themeColor="text1"/>
        </w:rPr>
        <w:t>Campagnes ontwikkelen</w:t>
      </w:r>
      <w:r w:rsidR="46D22444" w:rsidRPr="009C5281">
        <w:rPr>
          <w:rFonts w:ascii="Futura Book" w:eastAsia="Futura Book" w:hAnsi="Futura Book" w:cs="Futura Book"/>
          <w:color w:val="000000" w:themeColor="text1"/>
        </w:rPr>
        <w:t>,</w:t>
      </w:r>
      <w:r w:rsidRPr="009C5281">
        <w:rPr>
          <w:rFonts w:ascii="Futura Book" w:eastAsia="Futura Book" w:hAnsi="Futura Book" w:cs="Futura Book"/>
          <w:color w:val="000000" w:themeColor="text1"/>
        </w:rPr>
        <w:t xml:space="preserve"> uitvoeren</w:t>
      </w:r>
      <w:r w:rsidR="38EA08FA" w:rsidRPr="009C5281">
        <w:rPr>
          <w:rFonts w:ascii="Futura Book" w:eastAsia="Futura Book" w:hAnsi="Futura Book" w:cs="Futura Book"/>
          <w:color w:val="000000" w:themeColor="text1"/>
        </w:rPr>
        <w:t xml:space="preserve"> en monitoren</w:t>
      </w:r>
      <w:r w:rsidRPr="009C5281">
        <w:rPr>
          <w:rFonts w:ascii="Futura Book" w:eastAsia="Futura Book" w:hAnsi="Futura Book" w:cs="Futura Book"/>
          <w:color w:val="000000" w:themeColor="text1"/>
        </w:rPr>
        <w:t>;</w:t>
      </w:r>
    </w:p>
    <w:p w14:paraId="4D305C07" w14:textId="1657ED90" w:rsidR="000A9E3C" w:rsidRPr="009C5281" w:rsidRDefault="000A9E3C" w:rsidP="00F3561C">
      <w:pPr>
        <w:pStyle w:val="Lijstalinea"/>
        <w:numPr>
          <w:ilvl w:val="0"/>
          <w:numId w:val="5"/>
        </w:numPr>
        <w:spacing w:line="240" w:lineRule="auto"/>
        <w:rPr>
          <w:rFonts w:ascii="Futura Book" w:eastAsia="Futura Book" w:hAnsi="Futura Book" w:cs="Futura Book"/>
          <w:color w:val="000000" w:themeColor="text1"/>
        </w:rPr>
      </w:pPr>
      <w:r w:rsidRPr="009C5281">
        <w:rPr>
          <w:rFonts w:ascii="Futura Book" w:eastAsia="Futura Book" w:hAnsi="Futura Book" w:cs="Futura Book"/>
          <w:color w:val="000000" w:themeColor="text1"/>
        </w:rPr>
        <w:t>Marketingactiviteiten opzetten en uitvoeren;</w:t>
      </w:r>
    </w:p>
    <w:p w14:paraId="7A67068C" w14:textId="0A8A3E6B" w:rsidR="0E089A99" w:rsidRPr="009C5281" w:rsidRDefault="0E089A99" w:rsidP="00F3561C">
      <w:pPr>
        <w:pStyle w:val="Lijstalinea"/>
        <w:numPr>
          <w:ilvl w:val="0"/>
          <w:numId w:val="5"/>
        </w:numPr>
        <w:spacing w:line="240" w:lineRule="auto"/>
        <w:rPr>
          <w:rFonts w:ascii="Futura Book" w:eastAsia="Futura Book" w:hAnsi="Futura Book" w:cs="Futura Book"/>
          <w:color w:val="000000" w:themeColor="text1"/>
        </w:rPr>
      </w:pPr>
      <w:r w:rsidRPr="009C5281">
        <w:rPr>
          <w:rFonts w:ascii="Futura Book" w:eastAsia="Futura Book" w:hAnsi="Futura Book" w:cs="Futura Book"/>
          <w:color w:val="000000" w:themeColor="text1"/>
        </w:rPr>
        <w:t xml:space="preserve">Het ontwikkelen </w:t>
      </w:r>
      <w:r w:rsidR="5F204CAC" w:rsidRPr="009C5281">
        <w:rPr>
          <w:rFonts w:ascii="Futura Book" w:eastAsia="Futura Book" w:hAnsi="Futura Book" w:cs="Futura Book"/>
          <w:color w:val="000000" w:themeColor="text1"/>
        </w:rPr>
        <w:t xml:space="preserve">en uitvoeren </w:t>
      </w:r>
      <w:r w:rsidRPr="009C5281">
        <w:rPr>
          <w:rFonts w:ascii="Futura Book" w:eastAsia="Futura Book" w:hAnsi="Futura Book" w:cs="Futura Book"/>
          <w:color w:val="000000" w:themeColor="text1"/>
        </w:rPr>
        <w:t>van strategisch communicatieadvies</w:t>
      </w:r>
      <w:r w:rsidR="000A9E3C" w:rsidRPr="009C5281">
        <w:rPr>
          <w:rFonts w:ascii="Futura Book" w:eastAsia="Futura Book" w:hAnsi="Futura Book" w:cs="Futura Book"/>
          <w:color w:val="000000" w:themeColor="text1"/>
        </w:rPr>
        <w:t>;</w:t>
      </w:r>
    </w:p>
    <w:p w14:paraId="0CE1E5F5" w14:textId="1788CABB" w:rsidR="3FD4FFBE" w:rsidRPr="009C5281" w:rsidRDefault="3FD4FFBE" w:rsidP="00F3561C">
      <w:pPr>
        <w:pStyle w:val="Lijstalinea"/>
        <w:numPr>
          <w:ilvl w:val="0"/>
          <w:numId w:val="5"/>
        </w:numPr>
        <w:spacing w:line="240" w:lineRule="auto"/>
        <w:rPr>
          <w:rFonts w:ascii="Futura Book" w:eastAsia="Futura Book" w:hAnsi="Futura Book" w:cs="Futura Book"/>
          <w:color w:val="000000" w:themeColor="text1"/>
        </w:rPr>
      </w:pPr>
      <w:r w:rsidRPr="009C5281">
        <w:rPr>
          <w:rFonts w:ascii="Futura Book" w:eastAsia="Futura Book" w:hAnsi="Futura Book" w:cs="Futura Book"/>
          <w:color w:val="000000" w:themeColor="text1"/>
        </w:rPr>
        <w:t>Het ontwikkelen en begeleiden van participatieve trajecten;</w:t>
      </w:r>
    </w:p>
    <w:p w14:paraId="30463881" w14:textId="4BCDDACB" w:rsidR="000A9E3C" w:rsidRPr="009C5281" w:rsidRDefault="000A9E3C" w:rsidP="00F3561C">
      <w:pPr>
        <w:pStyle w:val="Lijstalinea"/>
        <w:numPr>
          <w:ilvl w:val="0"/>
          <w:numId w:val="5"/>
        </w:numPr>
        <w:spacing w:line="240" w:lineRule="auto"/>
        <w:rPr>
          <w:rFonts w:ascii="Futura Book" w:eastAsia="Futura Book" w:hAnsi="Futura Book" w:cs="Futura Book"/>
          <w:color w:val="000000" w:themeColor="text1"/>
        </w:rPr>
      </w:pPr>
      <w:r w:rsidRPr="009C5281">
        <w:rPr>
          <w:rFonts w:ascii="Futura Book" w:eastAsia="Futura Book" w:hAnsi="Futura Book" w:cs="Futura Book"/>
          <w:color w:val="000000" w:themeColor="text1"/>
        </w:rPr>
        <w:t xml:space="preserve">Communicatiestrategieën vertalen naar tactische plannen; </w:t>
      </w:r>
    </w:p>
    <w:p w14:paraId="5532080B" w14:textId="5EEBD5A6" w:rsidR="000A9E3C" w:rsidRPr="009C5281" w:rsidRDefault="000A9E3C" w:rsidP="00F3561C">
      <w:pPr>
        <w:pStyle w:val="Lijstalinea"/>
        <w:numPr>
          <w:ilvl w:val="0"/>
          <w:numId w:val="5"/>
        </w:numPr>
        <w:spacing w:line="240" w:lineRule="auto"/>
        <w:rPr>
          <w:rFonts w:ascii="Futura Book" w:eastAsia="Futura Book" w:hAnsi="Futura Book" w:cs="Futura Book"/>
          <w:color w:val="000000" w:themeColor="text1"/>
        </w:rPr>
      </w:pPr>
      <w:r w:rsidRPr="009C5281">
        <w:rPr>
          <w:rFonts w:ascii="Futura Book" w:eastAsia="Futura Book" w:hAnsi="Futura Book" w:cs="Futura Book"/>
          <w:color w:val="000000" w:themeColor="text1"/>
        </w:rPr>
        <w:t xml:space="preserve">Reflectie op analyses en communicatieplannen </w:t>
      </w:r>
      <w:r w:rsidR="00F3561C">
        <w:rPr>
          <w:rFonts w:ascii="Futura Book" w:eastAsia="Futura Book" w:hAnsi="Futura Book" w:cs="Futura Book"/>
          <w:color w:val="000000" w:themeColor="text1"/>
        </w:rPr>
        <w:t>provincie</w:t>
      </w:r>
      <w:r w:rsidRPr="009C5281">
        <w:rPr>
          <w:rFonts w:ascii="Futura Book" w:eastAsia="Futura Book" w:hAnsi="Futura Book" w:cs="Futura Book"/>
          <w:color w:val="000000" w:themeColor="text1"/>
        </w:rPr>
        <w:t>;</w:t>
      </w:r>
    </w:p>
    <w:p w14:paraId="7C42F7BE" w14:textId="6F84A44D" w:rsidR="000A9E3C" w:rsidRPr="009C5281" w:rsidRDefault="000A9E3C" w:rsidP="00F3561C">
      <w:pPr>
        <w:pStyle w:val="Lijstalinea"/>
        <w:numPr>
          <w:ilvl w:val="0"/>
          <w:numId w:val="5"/>
        </w:numPr>
        <w:spacing w:line="240" w:lineRule="auto"/>
        <w:rPr>
          <w:rFonts w:ascii="Futura Book" w:eastAsia="Futura Book" w:hAnsi="Futura Book" w:cs="Futura Book"/>
          <w:color w:val="000000" w:themeColor="text1"/>
        </w:rPr>
      </w:pPr>
      <w:r w:rsidRPr="009C5281">
        <w:rPr>
          <w:rFonts w:ascii="Futura Book" w:eastAsia="Futura Book" w:hAnsi="Futura Book" w:cs="Futura Book"/>
          <w:color w:val="000000" w:themeColor="text1"/>
        </w:rPr>
        <w:t>Producten behorende bij omgevingsanalyse opleveren, zoals stakeholderanalyse en sociogram.</w:t>
      </w:r>
    </w:p>
    <w:p w14:paraId="338DD37F" w14:textId="03EB97CF" w:rsidR="7D9A41EE" w:rsidRPr="009C5281" w:rsidRDefault="7D9A41EE" w:rsidP="00F3561C">
      <w:pPr>
        <w:spacing w:line="240" w:lineRule="auto"/>
        <w:rPr>
          <w:rFonts w:ascii="Futura Book" w:eastAsia="Futura Book" w:hAnsi="Futura Book" w:cs="Futura Book"/>
          <w:color w:val="000000" w:themeColor="text1"/>
        </w:rPr>
      </w:pPr>
    </w:p>
    <w:p w14:paraId="422E051B" w14:textId="17365198" w:rsidR="000A9E3C" w:rsidRPr="009C5281" w:rsidRDefault="000A9E3C" w:rsidP="00F3561C">
      <w:pPr>
        <w:spacing w:line="240" w:lineRule="auto"/>
        <w:rPr>
          <w:rFonts w:ascii="Futura Book" w:eastAsia="Futura Book" w:hAnsi="Futura Book" w:cs="Futura Book"/>
          <w:color w:val="000000" w:themeColor="text1"/>
        </w:rPr>
      </w:pPr>
      <w:r w:rsidRPr="009C5281">
        <w:rPr>
          <w:rFonts w:ascii="Futura Book" w:eastAsia="Futura Book" w:hAnsi="Futura Book" w:cs="Futura Book"/>
          <w:b/>
          <w:bCs/>
          <w:color w:val="000000" w:themeColor="text1"/>
        </w:rPr>
        <w:t xml:space="preserve">Perceel </w:t>
      </w:r>
      <w:r w:rsidR="67717891" w:rsidRPr="009C5281">
        <w:rPr>
          <w:rFonts w:ascii="Futura Book" w:eastAsia="Futura Book" w:hAnsi="Futura Book" w:cs="Futura Book"/>
          <w:b/>
          <w:bCs/>
          <w:color w:val="000000" w:themeColor="text1"/>
        </w:rPr>
        <w:t>2</w:t>
      </w:r>
      <w:r w:rsidRPr="009C5281">
        <w:rPr>
          <w:rFonts w:ascii="Futura Book" w:eastAsia="Futura Book" w:hAnsi="Futura Book" w:cs="Futura Book"/>
          <w:b/>
          <w:bCs/>
          <w:color w:val="000000" w:themeColor="text1"/>
        </w:rPr>
        <w:t>:</w:t>
      </w:r>
    </w:p>
    <w:p w14:paraId="4DFD4F8A" w14:textId="557FC5E1" w:rsidR="000A9E3C" w:rsidRPr="009C5281" w:rsidRDefault="000A9E3C" w:rsidP="00F3561C">
      <w:pPr>
        <w:pStyle w:val="Lijstalinea"/>
        <w:numPr>
          <w:ilvl w:val="0"/>
          <w:numId w:val="5"/>
        </w:numPr>
        <w:tabs>
          <w:tab w:val="clear" w:pos="397"/>
        </w:tabs>
        <w:spacing w:line="240" w:lineRule="auto"/>
        <w:rPr>
          <w:rFonts w:ascii="Futura Book" w:eastAsia="Futura Book" w:hAnsi="Futura Book" w:cs="Futura Book"/>
          <w:color w:val="000000" w:themeColor="text1"/>
        </w:rPr>
      </w:pPr>
      <w:r w:rsidRPr="009C5281">
        <w:rPr>
          <w:rFonts w:ascii="Futura Book" w:eastAsia="Futura Book" w:hAnsi="Futura Book" w:cs="Futura Book"/>
          <w:color w:val="000000" w:themeColor="text1"/>
        </w:rPr>
        <w:t>Tactische plannen vertalen naar operationele plannen van aanpak;</w:t>
      </w:r>
    </w:p>
    <w:p w14:paraId="06469182" w14:textId="4281C957" w:rsidR="000A9E3C" w:rsidRPr="009C5281" w:rsidRDefault="000A9E3C" w:rsidP="00F3561C">
      <w:pPr>
        <w:pStyle w:val="Lijstalinea"/>
        <w:numPr>
          <w:ilvl w:val="0"/>
          <w:numId w:val="5"/>
        </w:numPr>
        <w:spacing w:line="240" w:lineRule="auto"/>
        <w:rPr>
          <w:rFonts w:ascii="Futura Book" w:eastAsia="Futura Book" w:hAnsi="Futura Book" w:cs="Futura Book"/>
          <w:color w:val="000000" w:themeColor="text1"/>
        </w:rPr>
      </w:pPr>
      <w:r w:rsidRPr="009C5281">
        <w:rPr>
          <w:rFonts w:ascii="Futura Book" w:eastAsia="Futura Book" w:hAnsi="Futura Book" w:cs="Futura Book"/>
          <w:color w:val="000000" w:themeColor="text1"/>
        </w:rPr>
        <w:t xml:space="preserve">Uitvoeren van tactische en operationele </w:t>
      </w:r>
      <w:r w:rsidR="19576A15" w:rsidRPr="009C5281">
        <w:rPr>
          <w:rFonts w:ascii="Futura Book" w:eastAsia="Futura Book" w:hAnsi="Futura Book" w:cs="Futura Book"/>
          <w:color w:val="000000" w:themeColor="text1"/>
        </w:rPr>
        <w:t>communicatie</w:t>
      </w:r>
      <w:r w:rsidRPr="009C5281">
        <w:rPr>
          <w:rFonts w:ascii="Futura Book" w:eastAsia="Futura Book" w:hAnsi="Futura Book" w:cs="Futura Book"/>
          <w:color w:val="000000" w:themeColor="text1"/>
        </w:rPr>
        <w:t>plannen;</w:t>
      </w:r>
    </w:p>
    <w:p w14:paraId="068C5B93" w14:textId="7E56D260" w:rsidR="56474D8F" w:rsidRPr="009C5281" w:rsidRDefault="56474D8F" w:rsidP="00F3561C">
      <w:pPr>
        <w:pStyle w:val="Lijstalinea"/>
        <w:numPr>
          <w:ilvl w:val="0"/>
          <w:numId w:val="5"/>
        </w:numPr>
        <w:spacing w:line="240" w:lineRule="auto"/>
        <w:rPr>
          <w:rFonts w:ascii="Futura Book" w:eastAsia="Futura Book" w:hAnsi="Futura Book" w:cs="Futura Book"/>
          <w:color w:val="000000" w:themeColor="text1"/>
        </w:rPr>
      </w:pPr>
      <w:r w:rsidRPr="009C5281">
        <w:rPr>
          <w:rFonts w:ascii="Futura Book" w:eastAsia="Futura Book" w:hAnsi="Futura Book" w:cs="Futura Book"/>
          <w:color w:val="000000" w:themeColor="text1"/>
        </w:rPr>
        <w:t>Toepassen van provinciale</w:t>
      </w:r>
      <w:r w:rsidR="7D85A069" w:rsidRPr="009C5281">
        <w:rPr>
          <w:rFonts w:ascii="Futura Book" w:eastAsia="Futura Book" w:hAnsi="Futura Book" w:cs="Futura Book"/>
          <w:color w:val="000000" w:themeColor="text1"/>
        </w:rPr>
        <w:t xml:space="preserve"> communicatie</w:t>
      </w:r>
      <w:r w:rsidRPr="009C5281">
        <w:rPr>
          <w:rFonts w:ascii="Futura Book" w:eastAsia="Futura Book" w:hAnsi="Futura Book" w:cs="Futura Book"/>
          <w:color w:val="000000" w:themeColor="text1"/>
        </w:rPr>
        <w:t xml:space="preserve">kaders, </w:t>
      </w:r>
      <w:r w:rsidR="728E3516" w:rsidRPr="009C5281">
        <w:rPr>
          <w:rFonts w:ascii="Futura Book" w:eastAsia="Futura Book" w:hAnsi="Futura Book" w:cs="Futura Book"/>
          <w:color w:val="000000" w:themeColor="text1"/>
        </w:rPr>
        <w:t>-</w:t>
      </w:r>
      <w:r w:rsidRPr="009C5281">
        <w:rPr>
          <w:rFonts w:ascii="Futura Book" w:eastAsia="Futura Book" w:hAnsi="Futura Book" w:cs="Futura Book"/>
          <w:color w:val="000000" w:themeColor="text1"/>
        </w:rPr>
        <w:t xml:space="preserve">richtlijnen en </w:t>
      </w:r>
      <w:r w:rsidR="6E94A940" w:rsidRPr="009C5281">
        <w:rPr>
          <w:rFonts w:ascii="Futura Book" w:eastAsia="Futura Book" w:hAnsi="Futura Book" w:cs="Futura Book"/>
          <w:color w:val="000000" w:themeColor="text1"/>
        </w:rPr>
        <w:t>-</w:t>
      </w:r>
      <w:r w:rsidRPr="009C5281">
        <w:rPr>
          <w:rFonts w:ascii="Futura Book" w:eastAsia="Futura Book" w:hAnsi="Futura Book" w:cs="Futura Book"/>
          <w:color w:val="000000" w:themeColor="text1"/>
        </w:rPr>
        <w:t>methodieken</w:t>
      </w:r>
      <w:r w:rsidR="1B0E2F8A" w:rsidRPr="009C5281">
        <w:rPr>
          <w:rFonts w:ascii="Futura Book" w:eastAsia="Futura Book" w:hAnsi="Futura Book" w:cs="Futura Book"/>
          <w:color w:val="000000" w:themeColor="text1"/>
        </w:rPr>
        <w:t>;</w:t>
      </w:r>
    </w:p>
    <w:p w14:paraId="53A86981" w14:textId="0836C9F1" w:rsidR="000A9E3C" w:rsidRPr="009C5281" w:rsidRDefault="000A9E3C" w:rsidP="00F3561C">
      <w:pPr>
        <w:pStyle w:val="Lijstalinea"/>
        <w:numPr>
          <w:ilvl w:val="0"/>
          <w:numId w:val="5"/>
        </w:numPr>
        <w:spacing w:line="240" w:lineRule="auto"/>
        <w:rPr>
          <w:rFonts w:ascii="Futura Book" w:eastAsia="Futura Book" w:hAnsi="Futura Book" w:cs="Futura Book"/>
          <w:color w:val="000000" w:themeColor="text1"/>
        </w:rPr>
      </w:pPr>
      <w:r w:rsidRPr="009C5281">
        <w:rPr>
          <w:rFonts w:ascii="Futura Book" w:eastAsia="Futura Book" w:hAnsi="Futura Book" w:cs="Futura Book"/>
          <w:color w:val="000000" w:themeColor="text1"/>
        </w:rPr>
        <w:t>Uitvoering geven van het communicatieproces.</w:t>
      </w:r>
    </w:p>
    <w:p w14:paraId="609B2FD1" w14:textId="5C6F7690" w:rsidR="7D9A41EE" w:rsidRPr="009C5281" w:rsidRDefault="7D9A41EE" w:rsidP="00F3561C">
      <w:pPr>
        <w:spacing w:line="240" w:lineRule="auto"/>
        <w:rPr>
          <w:rFonts w:ascii="Futura Book" w:hAnsi="Futura Book" w:cs="Futura Book"/>
        </w:rPr>
      </w:pPr>
    </w:p>
    <w:p w14:paraId="21C9B899" w14:textId="13F948C9" w:rsidR="00750CA1" w:rsidRPr="009C5281" w:rsidRDefault="00750CA1" w:rsidP="00F3561C">
      <w:pPr>
        <w:spacing w:line="240" w:lineRule="auto"/>
        <w:rPr>
          <w:rFonts w:ascii="Futura Book" w:hAnsi="Futura Book" w:cs="Futura Book"/>
        </w:rPr>
      </w:pPr>
      <w:r w:rsidRPr="009C5281">
        <w:rPr>
          <w:rFonts w:ascii="Futura Book" w:hAnsi="Futura Book" w:cs="Futura Book"/>
        </w:rPr>
        <w:t xml:space="preserve">U kunt inschrijven </w:t>
      </w:r>
      <w:r w:rsidR="005930B9" w:rsidRPr="009C5281">
        <w:rPr>
          <w:rFonts w:ascii="Futura Book" w:hAnsi="Futura Book" w:cs="Futura Book"/>
        </w:rPr>
        <w:t>voor</w:t>
      </w:r>
      <w:r w:rsidRPr="009C5281">
        <w:rPr>
          <w:rFonts w:ascii="Futura Book" w:hAnsi="Futura Book" w:cs="Futura Book"/>
        </w:rPr>
        <w:t xml:space="preserve"> één perceel.</w:t>
      </w:r>
    </w:p>
    <w:p w14:paraId="21C9B89A" w14:textId="77777777" w:rsidR="00750CA1" w:rsidRPr="009C5281" w:rsidRDefault="00750CA1" w:rsidP="00F3561C">
      <w:pPr>
        <w:spacing w:line="240" w:lineRule="auto"/>
        <w:rPr>
          <w:rFonts w:ascii="Futura Book" w:hAnsi="Futura Book" w:cs="Futura Book"/>
        </w:rPr>
      </w:pPr>
    </w:p>
    <w:p w14:paraId="21C9B89C" w14:textId="7C73942D" w:rsidR="00750CA1" w:rsidRPr="009C5281" w:rsidRDefault="00750CA1" w:rsidP="00F3561C">
      <w:pPr>
        <w:spacing w:line="240" w:lineRule="auto"/>
        <w:rPr>
          <w:rFonts w:ascii="Futura Book" w:hAnsi="Futura Book" w:cs="Futura Book"/>
        </w:rPr>
      </w:pPr>
      <w:r w:rsidRPr="009C5281">
        <w:rPr>
          <w:rFonts w:ascii="Futura Book" w:hAnsi="Futura Book" w:cs="Futura Book"/>
        </w:rPr>
        <w:t xml:space="preserve">De </w:t>
      </w:r>
      <w:r w:rsidR="00F3561C">
        <w:rPr>
          <w:rFonts w:ascii="Futura Book" w:hAnsi="Futura Book" w:cs="Futura Book"/>
        </w:rPr>
        <w:t>provincie</w:t>
      </w:r>
      <w:r w:rsidRPr="009C5281">
        <w:rPr>
          <w:rFonts w:ascii="Futura Book" w:hAnsi="Futura Book" w:cs="Futura Book"/>
        </w:rPr>
        <w:t xml:space="preserve"> </w:t>
      </w:r>
      <w:r w:rsidR="00A6727D" w:rsidRPr="009C5281">
        <w:rPr>
          <w:rFonts w:ascii="Futura Book" w:hAnsi="Futura Book" w:cs="Futura Book"/>
        </w:rPr>
        <w:t xml:space="preserve">wil </w:t>
      </w:r>
      <w:r w:rsidR="00826C92">
        <w:rPr>
          <w:rFonts w:ascii="Futura Book" w:hAnsi="Futura Book" w:cs="Futura Book"/>
        </w:rPr>
        <w:t xml:space="preserve">zowel </w:t>
      </w:r>
      <w:r w:rsidR="00A6727D" w:rsidRPr="009C5281">
        <w:rPr>
          <w:rFonts w:ascii="Futura Book" w:hAnsi="Futura Book" w:cs="Futura Book"/>
        </w:rPr>
        <w:t xml:space="preserve">voor perceel 1 </w:t>
      </w:r>
      <w:r w:rsidR="00826C92">
        <w:rPr>
          <w:rFonts w:ascii="Futura Book" w:hAnsi="Futura Book" w:cs="Futura Book"/>
        </w:rPr>
        <w:t>als</w:t>
      </w:r>
      <w:r w:rsidR="00136504">
        <w:rPr>
          <w:rFonts w:ascii="Futura Book" w:hAnsi="Futura Book" w:cs="Futura Book"/>
        </w:rPr>
        <w:t xml:space="preserve"> </w:t>
      </w:r>
      <w:r w:rsidR="00A6727D" w:rsidRPr="009C5281">
        <w:rPr>
          <w:rFonts w:ascii="Futura Book" w:hAnsi="Futura Book" w:cs="Futura Book"/>
        </w:rPr>
        <w:t xml:space="preserve">voor perceel 2 met maximaal 4 </w:t>
      </w:r>
      <w:r w:rsidRPr="009C5281">
        <w:rPr>
          <w:rFonts w:ascii="Futura Book" w:hAnsi="Futura Book" w:cs="Futura Book"/>
        </w:rPr>
        <w:t>dienstverleners een raamovereenkomst afsluiten. Voor het verstrekken van een nadere</w:t>
      </w:r>
      <w:r w:rsidR="00C30F63" w:rsidRPr="009C5281">
        <w:rPr>
          <w:rFonts w:ascii="Futura Book" w:hAnsi="Futura Book" w:cs="Futura Book"/>
        </w:rPr>
        <w:t xml:space="preserve"> </w:t>
      </w:r>
      <w:r w:rsidR="00926B0E">
        <w:rPr>
          <w:rFonts w:ascii="Futura Book" w:hAnsi="Futura Book" w:cs="Futura Book"/>
        </w:rPr>
        <w:t>opdracht</w:t>
      </w:r>
      <w:r w:rsidRPr="009C5281">
        <w:rPr>
          <w:rFonts w:ascii="Futura Book" w:hAnsi="Futura Book" w:cs="Futura Book"/>
        </w:rPr>
        <w:t xml:space="preserve"> </w:t>
      </w:r>
      <w:r w:rsidR="00926B0E">
        <w:rPr>
          <w:rFonts w:ascii="Futura Book" w:hAnsi="Futura Book" w:cs="Futura Book"/>
        </w:rPr>
        <w:t>onder</w:t>
      </w:r>
      <w:r w:rsidRPr="009C5281">
        <w:rPr>
          <w:rFonts w:ascii="Futura Book" w:hAnsi="Futura Book" w:cs="Futura Book"/>
        </w:rPr>
        <w:t xml:space="preserve"> de raamovereenkomst vraagt de </w:t>
      </w:r>
      <w:r w:rsidR="00F3561C">
        <w:rPr>
          <w:rFonts w:ascii="Futura Book" w:hAnsi="Futura Book" w:cs="Futura Book"/>
        </w:rPr>
        <w:t>provincie</w:t>
      </w:r>
      <w:r w:rsidRPr="009C5281">
        <w:rPr>
          <w:rFonts w:ascii="Futura Book" w:hAnsi="Futura Book" w:cs="Futura Book"/>
        </w:rPr>
        <w:t xml:space="preserve"> aan alle</w:t>
      </w:r>
      <w:r w:rsidR="00926B0E">
        <w:rPr>
          <w:rFonts w:ascii="Futura Book" w:hAnsi="Futura Book" w:cs="Futura Book"/>
        </w:rPr>
        <w:t xml:space="preserve"> gecontracteerde</w:t>
      </w:r>
      <w:r w:rsidRPr="009C5281">
        <w:rPr>
          <w:rFonts w:ascii="Futura Book" w:hAnsi="Futura Book" w:cs="Futura Book"/>
        </w:rPr>
        <w:t xml:space="preserve"> partijen (binnen een perceel) om een aanbieding. Opdrachten onder de raamovereenkomst worden</w:t>
      </w:r>
      <w:r w:rsidR="2421B835" w:rsidRPr="009C5281">
        <w:rPr>
          <w:rFonts w:ascii="Futura Book" w:hAnsi="Futura Book" w:cs="Futura Book"/>
        </w:rPr>
        <w:t xml:space="preserve"> door </w:t>
      </w:r>
      <w:r w:rsidR="2421B835" w:rsidRPr="009C5281">
        <w:rPr>
          <w:rFonts w:ascii="Futura Book" w:hAnsi="Futura Book" w:cs="Futura Book"/>
        </w:rPr>
        <w:lastRenderedPageBreak/>
        <w:t>middel van een minicompetitie</w:t>
      </w:r>
      <w:r w:rsidRPr="009C5281">
        <w:rPr>
          <w:rFonts w:ascii="Futura Book" w:hAnsi="Futura Book" w:cs="Futura Book"/>
        </w:rPr>
        <w:t xml:space="preserve"> gegund op basis </w:t>
      </w:r>
      <w:r w:rsidR="00F3561C">
        <w:rPr>
          <w:rFonts w:ascii="Futura Book" w:hAnsi="Futura Book" w:cs="Futura Book"/>
        </w:rPr>
        <w:t xml:space="preserve">van </w:t>
      </w:r>
      <w:r w:rsidR="0F5E23EA" w:rsidRPr="009C5281">
        <w:rPr>
          <w:rFonts w:ascii="Futura Book" w:hAnsi="Futura Book" w:cs="Futura Book"/>
        </w:rPr>
        <w:t xml:space="preserve">beste </w:t>
      </w:r>
      <w:r w:rsidR="00F3561C">
        <w:rPr>
          <w:rFonts w:ascii="Futura Book" w:hAnsi="Futura Book" w:cs="Futura Book"/>
        </w:rPr>
        <w:t xml:space="preserve">prijs/kwaliteitverhouding die </w:t>
      </w:r>
      <w:r w:rsidR="0F5E23EA" w:rsidRPr="009C5281">
        <w:rPr>
          <w:rFonts w:ascii="Futura Book" w:hAnsi="Futura Book" w:cs="Futura Book"/>
        </w:rPr>
        <w:t xml:space="preserve">in de minicompetities wordt aangegeven. </w:t>
      </w:r>
      <w:r w:rsidR="1E33D418" w:rsidRPr="009C5281">
        <w:rPr>
          <w:rFonts w:ascii="Futura Book" w:hAnsi="Futura Book" w:cs="Futura Book"/>
        </w:rPr>
        <w:t xml:space="preserve"> </w:t>
      </w:r>
    </w:p>
    <w:p w14:paraId="1F005B9B" w14:textId="5EFAE239" w:rsidR="2B1E99C9" w:rsidRPr="009C5281" w:rsidRDefault="2B1E99C9" w:rsidP="00F3561C">
      <w:pPr>
        <w:spacing w:line="240" w:lineRule="auto"/>
        <w:rPr>
          <w:rFonts w:ascii="Futura Book" w:hAnsi="Futura Book" w:cs="Futura Book"/>
        </w:rPr>
      </w:pPr>
    </w:p>
    <w:p w14:paraId="73AFB9E9" w14:textId="09E30F05" w:rsidR="4CCC7B7A" w:rsidRPr="009C5281" w:rsidRDefault="4CCC7B7A" w:rsidP="00F3561C">
      <w:pPr>
        <w:spacing w:line="240" w:lineRule="auto"/>
        <w:rPr>
          <w:rFonts w:ascii="Futura Book" w:hAnsi="Futura Book" w:cs="Futura Book"/>
        </w:rPr>
      </w:pPr>
      <w:r w:rsidRPr="009C5281">
        <w:rPr>
          <w:rFonts w:ascii="Futura Book" w:hAnsi="Futura Book" w:cs="Futura Book"/>
        </w:rPr>
        <w:t xml:space="preserve">Binnen ieder perceel bestaat de mogelijkheid dat de </w:t>
      </w:r>
      <w:r w:rsidR="00F3561C">
        <w:rPr>
          <w:rFonts w:ascii="Futura Book" w:hAnsi="Futura Book" w:cs="Futura Book"/>
        </w:rPr>
        <w:t>provincie</w:t>
      </w:r>
      <w:r w:rsidRPr="009C5281">
        <w:rPr>
          <w:rFonts w:ascii="Futura Book" w:hAnsi="Futura Book" w:cs="Futura Book"/>
        </w:rPr>
        <w:t xml:space="preserve"> opdrachten enkelvoudig wegzet tot een maximaal bedrag van € 25.000,-. </w:t>
      </w:r>
      <w:r w:rsidR="7988CD96" w:rsidRPr="009C5281">
        <w:rPr>
          <w:rFonts w:ascii="Futura Book" w:hAnsi="Futura Book" w:cs="Futura Book"/>
        </w:rPr>
        <w:t>De verwachting is dat 75% van de opdrachte</w:t>
      </w:r>
      <w:r w:rsidR="00F3561C">
        <w:rPr>
          <w:rFonts w:ascii="Futura Book" w:hAnsi="Futura Book" w:cs="Futura Book"/>
        </w:rPr>
        <w:t>n via een</w:t>
      </w:r>
      <w:r w:rsidR="7988CD96" w:rsidRPr="009C5281">
        <w:rPr>
          <w:rFonts w:ascii="Futura Book" w:hAnsi="Futura Book" w:cs="Futura Book"/>
        </w:rPr>
        <w:t xml:space="preserve"> minicompetit</w:t>
      </w:r>
      <w:r w:rsidR="11356F7D" w:rsidRPr="009C5281">
        <w:rPr>
          <w:rFonts w:ascii="Futura Book" w:hAnsi="Futura Book" w:cs="Futura Book"/>
        </w:rPr>
        <w:t>i</w:t>
      </w:r>
      <w:r w:rsidR="7988CD96" w:rsidRPr="009C5281">
        <w:rPr>
          <w:rFonts w:ascii="Futura Book" w:hAnsi="Futura Book" w:cs="Futura Book"/>
        </w:rPr>
        <w:t>e</w:t>
      </w:r>
      <w:r w:rsidR="706C0195" w:rsidRPr="009C5281">
        <w:rPr>
          <w:rFonts w:ascii="Futura Book" w:hAnsi="Futura Book" w:cs="Futura Book"/>
        </w:rPr>
        <w:t xml:space="preserve"> wordt uitgevraagd</w:t>
      </w:r>
      <w:r w:rsidR="6A9AC917" w:rsidRPr="009C5281">
        <w:rPr>
          <w:rFonts w:ascii="Futura Book" w:hAnsi="Futura Book" w:cs="Futura Book"/>
        </w:rPr>
        <w:t>.</w:t>
      </w:r>
      <w:r w:rsidR="706C0195" w:rsidRPr="009C5281">
        <w:rPr>
          <w:rFonts w:ascii="Futura Book" w:hAnsi="Futura Book" w:cs="Futura Book"/>
        </w:rPr>
        <w:t xml:space="preserve"> Opdrachten onder de </w:t>
      </w:r>
      <w:r w:rsidR="46E47400" w:rsidRPr="009C5281">
        <w:rPr>
          <w:rFonts w:ascii="Futura Book" w:hAnsi="Futura Book" w:cs="Futura Book"/>
        </w:rPr>
        <w:t>€ 25</w:t>
      </w:r>
      <w:r w:rsidR="706C0195" w:rsidRPr="009C5281">
        <w:rPr>
          <w:rFonts w:ascii="Futura Book" w:hAnsi="Futura Book" w:cs="Futura Book"/>
        </w:rPr>
        <w:t xml:space="preserve">.000 worden </w:t>
      </w:r>
      <w:r w:rsidR="74445D1C" w:rsidRPr="009C5281">
        <w:rPr>
          <w:rFonts w:ascii="Futura Book" w:hAnsi="Futura Book" w:cs="Futura Book"/>
        </w:rPr>
        <w:t>evenredig onder de partijen verdeeld</w:t>
      </w:r>
      <w:r w:rsidR="21F29A98" w:rsidRPr="009C5281">
        <w:rPr>
          <w:rFonts w:ascii="Futura Book" w:hAnsi="Futura Book" w:cs="Futura Book"/>
        </w:rPr>
        <w:t>.</w:t>
      </w:r>
    </w:p>
    <w:p w14:paraId="3FEE969B" w14:textId="1D57AEFF" w:rsidR="21F29A98" w:rsidRPr="009C5281" w:rsidRDefault="21F29A98" w:rsidP="00F3561C">
      <w:pPr>
        <w:tabs>
          <w:tab w:val="clear" w:pos="397"/>
        </w:tabs>
        <w:spacing w:line="240" w:lineRule="auto"/>
        <w:rPr>
          <w:rFonts w:ascii="Futura Book" w:hAnsi="Futura Book" w:cs="Futura Book"/>
        </w:rPr>
      </w:pPr>
      <w:r w:rsidRPr="009C5281">
        <w:rPr>
          <w:rFonts w:ascii="Futura Book" w:hAnsi="Futura Book" w:cs="Futura Book"/>
          <w:szCs w:val="22"/>
        </w:rPr>
        <w:t>Aa</w:t>
      </w:r>
      <w:r w:rsidR="00F3561C">
        <w:rPr>
          <w:rFonts w:ascii="Futura Book" w:hAnsi="Futura Book" w:cs="Futura Book"/>
          <w:szCs w:val="22"/>
        </w:rPr>
        <w:t>n het einde van elk loopjaar vindt</w:t>
      </w:r>
      <w:r w:rsidRPr="009C5281">
        <w:rPr>
          <w:rFonts w:ascii="Futura Book" w:hAnsi="Futura Book" w:cs="Futura Book"/>
          <w:szCs w:val="22"/>
        </w:rPr>
        <w:t xml:space="preserve"> tussen </w:t>
      </w:r>
      <w:r w:rsidR="00A85490">
        <w:rPr>
          <w:rFonts w:ascii="Futura Book" w:hAnsi="Futura Book" w:cs="Futura Book"/>
          <w:szCs w:val="22"/>
        </w:rPr>
        <w:t>o</w:t>
      </w:r>
      <w:r w:rsidRPr="009C5281">
        <w:rPr>
          <w:rFonts w:ascii="Futura Book" w:hAnsi="Futura Book" w:cs="Futura Book"/>
          <w:szCs w:val="22"/>
        </w:rPr>
        <w:t xml:space="preserve">pdrachtgever en </w:t>
      </w:r>
      <w:r w:rsidR="00A85490">
        <w:rPr>
          <w:rFonts w:ascii="Futura Book" w:hAnsi="Futura Book" w:cs="Futura Book"/>
          <w:szCs w:val="22"/>
        </w:rPr>
        <w:t>o</w:t>
      </w:r>
      <w:r w:rsidRPr="009C5281">
        <w:rPr>
          <w:rFonts w:ascii="Futura Book" w:hAnsi="Futura Book" w:cs="Futura Book"/>
          <w:szCs w:val="22"/>
        </w:rPr>
        <w:t>pdracht</w:t>
      </w:r>
      <w:r w:rsidR="00F3561C">
        <w:rPr>
          <w:rFonts w:ascii="Futura Book" w:hAnsi="Futura Book" w:cs="Futura Book"/>
          <w:szCs w:val="22"/>
        </w:rPr>
        <w:t xml:space="preserve">nemer een evaluatie plaats. Hier maakt de </w:t>
      </w:r>
      <w:r w:rsidR="003C7D0F">
        <w:rPr>
          <w:rFonts w:ascii="Futura Book" w:hAnsi="Futura Book" w:cs="Futura Book"/>
          <w:szCs w:val="22"/>
        </w:rPr>
        <w:t>o</w:t>
      </w:r>
      <w:r w:rsidRPr="009C5281">
        <w:rPr>
          <w:rFonts w:ascii="Futura Book" w:hAnsi="Futura Book" w:cs="Futura Book"/>
          <w:szCs w:val="22"/>
        </w:rPr>
        <w:t xml:space="preserve">pdrachtgever een balans op met betrekking tot de verstrekte opdrachten van het afgelopen loopjaar. Indien uit deze balans blijkt dat de </w:t>
      </w:r>
      <w:r w:rsidR="00D75307">
        <w:rPr>
          <w:rFonts w:ascii="Futura Book" w:hAnsi="Futura Book" w:cs="Futura Book"/>
          <w:szCs w:val="22"/>
        </w:rPr>
        <w:t xml:space="preserve">enkelvoudige </w:t>
      </w:r>
      <w:r w:rsidRPr="009C5281">
        <w:rPr>
          <w:rFonts w:ascii="Futura Book" w:hAnsi="Futura Book" w:cs="Futura Book"/>
          <w:szCs w:val="22"/>
        </w:rPr>
        <w:t>opdrachten niet evenredig verdeeld zijn</w:t>
      </w:r>
      <w:r w:rsidR="00F3561C">
        <w:rPr>
          <w:rFonts w:ascii="Futura Book" w:hAnsi="Futura Book" w:cs="Futura Book"/>
          <w:szCs w:val="22"/>
        </w:rPr>
        <w:t xml:space="preserve">, spant de </w:t>
      </w:r>
      <w:r w:rsidR="003C7D0F">
        <w:rPr>
          <w:rFonts w:ascii="Futura Book" w:hAnsi="Futura Book" w:cs="Futura Book"/>
          <w:szCs w:val="22"/>
        </w:rPr>
        <w:t>o</w:t>
      </w:r>
      <w:r w:rsidR="00F3561C">
        <w:rPr>
          <w:rFonts w:ascii="Futura Book" w:hAnsi="Futura Book" w:cs="Futura Book"/>
          <w:szCs w:val="22"/>
        </w:rPr>
        <w:t>pdrachtgever zich in</w:t>
      </w:r>
      <w:r w:rsidRPr="009C5281">
        <w:rPr>
          <w:rFonts w:ascii="Futura Book" w:hAnsi="Futura Book" w:cs="Futura Book"/>
          <w:szCs w:val="22"/>
        </w:rPr>
        <w:t xml:space="preserve"> om dit in het volgende loopjaar, indien mogelijk</w:t>
      </w:r>
      <w:r w:rsidR="001245D5">
        <w:rPr>
          <w:rFonts w:ascii="Futura Book" w:hAnsi="Futura Book" w:cs="Futura Book"/>
          <w:szCs w:val="22"/>
        </w:rPr>
        <w:t>,</w:t>
      </w:r>
      <w:r w:rsidRPr="009C5281">
        <w:rPr>
          <w:rFonts w:ascii="Futura Book" w:hAnsi="Futura Book" w:cs="Futura Book"/>
          <w:szCs w:val="22"/>
        </w:rPr>
        <w:t xml:space="preserve"> bij te sturen.</w:t>
      </w:r>
    </w:p>
    <w:p w14:paraId="74D7DF69" w14:textId="251A71DC" w:rsidR="2B1E99C9" w:rsidRPr="009C5281" w:rsidRDefault="2B1E99C9" w:rsidP="00F3561C">
      <w:pPr>
        <w:spacing w:line="240" w:lineRule="auto"/>
        <w:rPr>
          <w:rFonts w:ascii="Futura Book" w:hAnsi="Futura Book" w:cs="Futura Book"/>
          <w:szCs w:val="22"/>
        </w:rPr>
      </w:pPr>
    </w:p>
    <w:p w14:paraId="711354F9" w14:textId="0A63157D" w:rsidR="004A353F" w:rsidRDefault="004A353F" w:rsidP="00F3561C">
      <w:pPr>
        <w:spacing w:line="240" w:lineRule="auto"/>
        <w:rPr>
          <w:rFonts w:ascii="Futura Book" w:hAnsi="Futura Book" w:cs="Futura Book"/>
        </w:rPr>
      </w:pPr>
      <w:bookmarkStart w:id="18" w:name="_Ref515172392"/>
      <w:bookmarkStart w:id="19" w:name="_Ref515172396"/>
      <w:bookmarkStart w:id="20" w:name="_Ref515172400"/>
      <w:bookmarkStart w:id="21" w:name="_Toc190759820"/>
      <w:r w:rsidRPr="009C5281">
        <w:rPr>
          <w:rFonts w:ascii="Futura Book" w:hAnsi="Futura Book" w:cs="Futura Book"/>
        </w:rPr>
        <w:t xml:space="preserve">In de afgelopen jaren heeft op het terrein van </w:t>
      </w:r>
      <w:r w:rsidR="00984424" w:rsidRPr="009C5281">
        <w:rPr>
          <w:rFonts w:ascii="Futura Book" w:hAnsi="Futura Book" w:cs="Futura Book"/>
        </w:rPr>
        <w:t>communicatie</w:t>
      </w:r>
      <w:r w:rsidRPr="009C5281">
        <w:rPr>
          <w:rFonts w:ascii="Futura Book" w:hAnsi="Futura Book" w:cs="Futura Book"/>
        </w:rPr>
        <w:t xml:space="preserve"> een gemiddelde besteding plaatsgevonden van €</w:t>
      </w:r>
      <w:r w:rsidR="00A6727D" w:rsidRPr="009C5281">
        <w:rPr>
          <w:rFonts w:ascii="Futura Book" w:hAnsi="Futura Book" w:cs="Futura Book"/>
        </w:rPr>
        <w:t xml:space="preserve"> 3.500.000,- / €4.000.000,-</w:t>
      </w:r>
      <w:r w:rsidRPr="009C5281">
        <w:rPr>
          <w:rFonts w:ascii="Futura Book" w:hAnsi="Futura Book" w:cs="Futura Book"/>
        </w:rPr>
        <w:t xml:space="preserve"> per jaar. De maximale waarde van deze </w:t>
      </w:r>
      <w:r w:rsidR="00A6727D" w:rsidRPr="009C5281">
        <w:rPr>
          <w:rFonts w:ascii="Futura Book" w:hAnsi="Futura Book" w:cs="Futura Book"/>
        </w:rPr>
        <w:t>opdracht</w:t>
      </w:r>
      <w:r w:rsidRPr="009C5281">
        <w:rPr>
          <w:rFonts w:ascii="Futura Book" w:hAnsi="Futura Book" w:cs="Futura Book"/>
        </w:rPr>
        <w:t xml:space="preserve"> </w:t>
      </w:r>
      <w:r w:rsidR="00D75307">
        <w:rPr>
          <w:rFonts w:ascii="Futura Book" w:hAnsi="Futura Book" w:cs="Futura Book"/>
        </w:rPr>
        <w:t>is</w:t>
      </w:r>
      <w:r w:rsidRPr="009C5281">
        <w:rPr>
          <w:rFonts w:ascii="Futura Book" w:hAnsi="Futura Book" w:cs="Futura Book"/>
        </w:rPr>
        <w:t xml:space="preserve"> </w:t>
      </w:r>
      <w:r w:rsidR="00A6727D" w:rsidRPr="009C5281">
        <w:rPr>
          <w:rFonts w:ascii="Futura Book" w:hAnsi="Futura Book" w:cs="Futura Book"/>
        </w:rPr>
        <w:t xml:space="preserve">voor perceel 1 </w:t>
      </w:r>
      <w:r w:rsidRPr="009C5281">
        <w:rPr>
          <w:rFonts w:ascii="Futura Book" w:hAnsi="Futura Book" w:cs="Futura Book"/>
        </w:rPr>
        <w:t>€</w:t>
      </w:r>
      <w:r w:rsidR="0DD4C1BE" w:rsidRPr="009C5281">
        <w:rPr>
          <w:rFonts w:ascii="Futura Book" w:hAnsi="Futura Book" w:cs="Futura Book"/>
        </w:rPr>
        <w:t>8.000.000,-</w:t>
      </w:r>
      <w:r w:rsidR="00A6727D" w:rsidRPr="009C5281">
        <w:rPr>
          <w:rFonts w:ascii="Futura Book" w:hAnsi="Futura Book" w:cs="Futura Book"/>
        </w:rPr>
        <w:t xml:space="preserve"> en voor perceel 2 €</w:t>
      </w:r>
      <w:r w:rsidR="74AE5F8D" w:rsidRPr="009C5281">
        <w:rPr>
          <w:rFonts w:ascii="Futura Book" w:hAnsi="Futura Book" w:cs="Futura Book"/>
        </w:rPr>
        <w:t>1</w:t>
      </w:r>
      <w:r w:rsidR="43D0F0B9" w:rsidRPr="009C5281">
        <w:rPr>
          <w:rFonts w:ascii="Futura Book" w:hAnsi="Futura Book" w:cs="Futura Book"/>
        </w:rPr>
        <w:t>0</w:t>
      </w:r>
      <w:r w:rsidR="74AE5F8D" w:rsidRPr="009C5281">
        <w:rPr>
          <w:rFonts w:ascii="Futura Book" w:hAnsi="Futura Book" w:cs="Futura Book"/>
        </w:rPr>
        <w:t>.000.000,-</w:t>
      </w:r>
      <w:r w:rsidR="00A6727D" w:rsidRPr="009C5281">
        <w:rPr>
          <w:rFonts w:ascii="Futura Book" w:hAnsi="Futura Book" w:cs="Futura Book"/>
        </w:rPr>
        <w:t>.</w:t>
      </w:r>
      <w:r w:rsidRPr="009C5281">
        <w:rPr>
          <w:rFonts w:ascii="Futura Book" w:hAnsi="Futura Book" w:cs="Futura Book"/>
        </w:rPr>
        <w:t xml:space="preserve"> </w:t>
      </w:r>
    </w:p>
    <w:p w14:paraId="3FC84214" w14:textId="77777777" w:rsidR="00F3561C" w:rsidRPr="009C5281" w:rsidRDefault="00F3561C" w:rsidP="00F3561C">
      <w:pPr>
        <w:spacing w:line="240" w:lineRule="auto"/>
        <w:rPr>
          <w:rFonts w:ascii="Futura Book" w:hAnsi="Futura Book" w:cs="Futura Book"/>
        </w:rPr>
      </w:pPr>
    </w:p>
    <w:p w14:paraId="39921125" w14:textId="3642166B" w:rsidR="2B1E99C9" w:rsidRDefault="00C04C9D" w:rsidP="00F3561C">
      <w:pPr>
        <w:tabs>
          <w:tab w:val="clear" w:pos="397"/>
        </w:tabs>
        <w:spacing w:line="240" w:lineRule="auto"/>
        <w:rPr>
          <w:rFonts w:ascii="Futura" w:hAnsi="Futura"/>
        </w:rPr>
      </w:pPr>
      <w:r>
        <w:rPr>
          <w:rFonts w:ascii="Futura" w:hAnsi="Futura"/>
        </w:rPr>
        <w:t>Een en ander</w:t>
      </w:r>
      <w:r w:rsidRPr="00487AE9">
        <w:rPr>
          <w:rFonts w:ascii="Futura" w:hAnsi="Futura"/>
        </w:rPr>
        <w:t xml:space="preserve"> biedt slechts een indicatie van mogelijke omzet. Aan deze indicatie kunnen geen rechten ontleend worden. </w:t>
      </w:r>
      <w:bookmarkStart w:id="22" w:name="_Hlk63847423"/>
      <w:r w:rsidRPr="00F52355">
        <w:rPr>
          <w:rFonts w:ascii="Futura" w:hAnsi="Futura"/>
        </w:rPr>
        <w:t xml:space="preserve">De raamovereenkomst is gebaseerd op een budget gestuurde uitvoering. </w:t>
      </w:r>
      <w:bookmarkEnd w:id="22"/>
      <w:r>
        <w:rPr>
          <w:rFonts w:ascii="Futura" w:hAnsi="Futura"/>
        </w:rPr>
        <w:t>Dit betekent dat de raamovereenkomst schadevrij kan</w:t>
      </w:r>
      <w:r w:rsidRPr="00487AE9">
        <w:rPr>
          <w:rFonts w:ascii="Futura" w:hAnsi="Futura"/>
        </w:rPr>
        <w:t xml:space="preserve"> worden opgezegd als de maximale waarde </w:t>
      </w:r>
      <w:r w:rsidR="007B3546">
        <w:rPr>
          <w:rFonts w:ascii="Futura" w:hAnsi="Futura"/>
        </w:rPr>
        <w:t>per perceel</w:t>
      </w:r>
      <w:r>
        <w:rPr>
          <w:rFonts w:ascii="Futura" w:hAnsi="Futura"/>
        </w:rPr>
        <w:t xml:space="preserve"> </w:t>
      </w:r>
      <w:r w:rsidRPr="00487AE9">
        <w:rPr>
          <w:rFonts w:ascii="Futura" w:hAnsi="Futura"/>
        </w:rPr>
        <w:t>is bereikt.</w:t>
      </w:r>
    </w:p>
    <w:p w14:paraId="2062C656" w14:textId="77777777" w:rsidR="00D75307" w:rsidRPr="009C5281" w:rsidRDefault="00D75307" w:rsidP="00F3561C">
      <w:pPr>
        <w:tabs>
          <w:tab w:val="clear" w:pos="397"/>
        </w:tabs>
        <w:spacing w:line="240" w:lineRule="auto"/>
        <w:rPr>
          <w:rFonts w:ascii="Futura Book" w:eastAsia="Futura Book" w:hAnsi="Futura Book" w:cs="Futura Book"/>
          <w:color w:val="000000" w:themeColor="text1"/>
        </w:rPr>
      </w:pPr>
    </w:p>
    <w:p w14:paraId="6BCD4FA0" w14:textId="6575A75B" w:rsidR="5AC98931" w:rsidRPr="009C5281" w:rsidRDefault="5638FB89" w:rsidP="00F3561C">
      <w:pPr>
        <w:pStyle w:val="Kop3"/>
        <w:tabs>
          <w:tab w:val="left" w:pos="397"/>
        </w:tabs>
        <w:spacing w:line="240" w:lineRule="auto"/>
        <w:rPr>
          <w:rFonts w:eastAsia="Futura Book" w:cs="Futura Book"/>
          <w:color w:val="000000" w:themeColor="text1"/>
        </w:rPr>
      </w:pPr>
      <w:bookmarkStart w:id="23" w:name="_Toc120873421"/>
      <w:r w:rsidRPr="009C5281">
        <w:rPr>
          <w:rFonts w:eastAsia="Futura Book" w:cs="Futura Book"/>
          <w:color w:val="000000" w:themeColor="text1"/>
        </w:rPr>
        <w:t>Uitzonderingen</w:t>
      </w:r>
      <w:bookmarkEnd w:id="23"/>
    </w:p>
    <w:p w14:paraId="1F92A835" w14:textId="621335D9" w:rsidR="00F07E23" w:rsidRPr="00664DFD" w:rsidRDefault="00F07E23" w:rsidP="00F3561C">
      <w:pPr>
        <w:spacing w:line="240" w:lineRule="auto"/>
        <w:rPr>
          <w:rFonts w:ascii="Futura Book" w:eastAsiaTheme="minorEastAsia" w:hAnsi="Futura Book" w:cs="Futura Book"/>
          <w:szCs w:val="22"/>
        </w:rPr>
      </w:pPr>
      <w:r w:rsidRPr="00664DFD">
        <w:rPr>
          <w:rFonts w:ascii="Futura Book" w:eastAsiaTheme="minorEastAsia" w:hAnsi="Futura Book" w:cs="Futura Book"/>
          <w:szCs w:val="22"/>
        </w:rPr>
        <w:t xml:space="preserve">Communicatiewerkzaamheden voortvloeiend uit samenwerkingsverbanden behoren niet tot de scope van de opdracht. </w:t>
      </w:r>
    </w:p>
    <w:p w14:paraId="7D6134F4" w14:textId="1B0270C9" w:rsidR="18769279" w:rsidRPr="00664DFD" w:rsidRDefault="18769279" w:rsidP="00F3561C">
      <w:pPr>
        <w:spacing w:line="240" w:lineRule="auto"/>
        <w:rPr>
          <w:rFonts w:ascii="Futura Book" w:eastAsia="Futura Book" w:hAnsi="Futura Book" w:cs="Futura Book"/>
          <w:color w:val="000000" w:themeColor="text1"/>
        </w:rPr>
      </w:pPr>
    </w:p>
    <w:p w14:paraId="713199B7" w14:textId="10B60A68" w:rsidR="5AC98931" w:rsidRPr="009C5281" w:rsidRDefault="5638FB89" w:rsidP="00F3561C">
      <w:pPr>
        <w:spacing w:line="240" w:lineRule="auto"/>
        <w:rPr>
          <w:rFonts w:ascii="Futura Book" w:eastAsia="Futura Book" w:hAnsi="Futura Book" w:cs="Futura Book"/>
          <w:color w:val="000000" w:themeColor="text1"/>
        </w:rPr>
      </w:pPr>
      <w:r w:rsidRPr="00664DFD">
        <w:rPr>
          <w:rFonts w:ascii="Futura Book" w:eastAsia="Futura Book" w:hAnsi="Futura Book" w:cs="Futura Book"/>
          <w:color w:val="000000" w:themeColor="text1"/>
        </w:rPr>
        <w:t xml:space="preserve">Daarnaast behoudt de </w:t>
      </w:r>
      <w:r w:rsidR="00F3561C" w:rsidRPr="00664DFD">
        <w:rPr>
          <w:rFonts w:ascii="Futura Book" w:eastAsia="Futura Book" w:hAnsi="Futura Book" w:cs="Futura Book"/>
          <w:color w:val="000000" w:themeColor="text1"/>
        </w:rPr>
        <w:t>provincie</w:t>
      </w:r>
      <w:r w:rsidRPr="00664DFD">
        <w:rPr>
          <w:rFonts w:ascii="Futura Book" w:eastAsia="Futura Book" w:hAnsi="Futura Book" w:cs="Futura Book"/>
          <w:color w:val="000000" w:themeColor="text1"/>
        </w:rPr>
        <w:t xml:space="preserve"> Noord-Brabant zich het recht voor om</w:t>
      </w:r>
      <w:r w:rsidR="59E630CE" w:rsidRPr="00664DFD">
        <w:rPr>
          <w:rFonts w:ascii="Futura Book" w:eastAsia="Futura Book" w:hAnsi="Futura Book" w:cs="Futura Book"/>
          <w:color w:val="000000" w:themeColor="text1"/>
        </w:rPr>
        <w:t xml:space="preserve"> de markt te benaderen</w:t>
      </w:r>
      <w:r w:rsidR="75AD484F" w:rsidRPr="00664DFD">
        <w:rPr>
          <w:rFonts w:ascii="Futura Book" w:eastAsia="Futura Book" w:hAnsi="Futura Book" w:cs="Futura Book"/>
          <w:color w:val="000000" w:themeColor="text1"/>
        </w:rPr>
        <w:t xml:space="preserve"> wanneer</w:t>
      </w:r>
      <w:r w:rsidR="27D1D342" w:rsidRPr="00664DFD">
        <w:rPr>
          <w:rFonts w:ascii="Futura Book" w:eastAsia="Futura Book" w:hAnsi="Futura Book" w:cs="Futura Book"/>
          <w:color w:val="000000" w:themeColor="text1"/>
        </w:rPr>
        <w:t xml:space="preserve"> er</w:t>
      </w:r>
      <w:r w:rsidR="75AD484F" w:rsidRPr="00664DFD">
        <w:rPr>
          <w:rFonts w:ascii="Futura Book" w:eastAsia="Futura Book" w:hAnsi="Futura Book" w:cs="Futura Book"/>
          <w:color w:val="000000" w:themeColor="text1"/>
        </w:rPr>
        <w:t xml:space="preserve"> uit de minicompetitie geen </w:t>
      </w:r>
      <w:r w:rsidR="00F07E23" w:rsidRPr="00664DFD">
        <w:rPr>
          <w:rFonts w:ascii="Futura Book" w:eastAsia="Futura Book" w:hAnsi="Futura Book" w:cs="Futura Book"/>
          <w:color w:val="000000" w:themeColor="text1"/>
        </w:rPr>
        <w:t xml:space="preserve">passend aanbod wordt gedaan </w:t>
      </w:r>
      <w:r w:rsidR="003D58CD" w:rsidRPr="00664DFD">
        <w:rPr>
          <w:rFonts w:ascii="Futura Book" w:eastAsia="Futura Book" w:hAnsi="Futura Book" w:cs="Futura Book"/>
          <w:color w:val="000000" w:themeColor="text1"/>
        </w:rPr>
        <w:t>voor een opdracht</w:t>
      </w:r>
      <w:r w:rsidR="7D7090E4" w:rsidRPr="00664DFD">
        <w:rPr>
          <w:rFonts w:ascii="Futura Book" w:eastAsia="Futura Book" w:hAnsi="Futura Book" w:cs="Futura Book"/>
          <w:color w:val="000000" w:themeColor="text1"/>
        </w:rPr>
        <w:t>.</w:t>
      </w:r>
    </w:p>
    <w:p w14:paraId="3FAD6DE2" w14:textId="0097FA17" w:rsidR="5AC98931" w:rsidRPr="009C5281" w:rsidRDefault="5AC98931" w:rsidP="00F3561C">
      <w:pPr>
        <w:spacing w:line="240" w:lineRule="auto"/>
        <w:rPr>
          <w:rFonts w:ascii="Futura Book" w:eastAsia="Futura Book" w:hAnsi="Futura Book" w:cs="Futura Book"/>
          <w:color w:val="000000" w:themeColor="text1"/>
        </w:rPr>
      </w:pPr>
    </w:p>
    <w:p w14:paraId="41BB9176" w14:textId="3C80A686" w:rsidR="5AC98931" w:rsidRPr="009C5281" w:rsidRDefault="42D45C00" w:rsidP="00F3561C">
      <w:pPr>
        <w:spacing w:line="240" w:lineRule="auto"/>
        <w:rPr>
          <w:rFonts w:ascii="Futura Book" w:eastAsia="Futura Book" w:hAnsi="Futura Book" w:cs="Futura Book"/>
          <w:color w:val="000000" w:themeColor="text1"/>
        </w:rPr>
      </w:pPr>
      <w:r w:rsidRPr="009C5281">
        <w:rPr>
          <w:rFonts w:ascii="Futura Book" w:eastAsia="Futura Book" w:hAnsi="Futura Book" w:cs="Futura Book"/>
          <w:color w:val="000000" w:themeColor="text1"/>
        </w:rPr>
        <w:t xml:space="preserve">Daarnaast behoudt de </w:t>
      </w:r>
      <w:r w:rsidR="00F3561C">
        <w:rPr>
          <w:rFonts w:ascii="Futura Book" w:eastAsia="Futura Book" w:hAnsi="Futura Book" w:cs="Futura Book"/>
          <w:color w:val="000000" w:themeColor="text1"/>
        </w:rPr>
        <w:t>provincie</w:t>
      </w:r>
      <w:r w:rsidRPr="009C5281">
        <w:rPr>
          <w:rFonts w:ascii="Futura Book" w:eastAsia="Futura Book" w:hAnsi="Futura Book" w:cs="Futura Book"/>
          <w:color w:val="000000" w:themeColor="text1"/>
        </w:rPr>
        <w:t xml:space="preserve"> de mogelijkheid </w:t>
      </w:r>
      <w:r w:rsidR="5638FB89" w:rsidRPr="009C5281">
        <w:rPr>
          <w:rFonts w:ascii="Futura Book" w:eastAsia="Futura Book" w:hAnsi="Futura Book" w:cs="Futura Book"/>
          <w:color w:val="000000" w:themeColor="text1"/>
        </w:rPr>
        <w:t>om opdrachten te verstrekken aan onderwijsinstellingen om leerplekken te bieden</w:t>
      </w:r>
      <w:r w:rsidR="00016584">
        <w:rPr>
          <w:rFonts w:ascii="Futura Book" w:eastAsia="Futura Book" w:hAnsi="Futura Book" w:cs="Futura Book"/>
          <w:color w:val="000000" w:themeColor="text1"/>
        </w:rPr>
        <w:t>.</w:t>
      </w:r>
    </w:p>
    <w:p w14:paraId="3F6DE1E7" w14:textId="58C3D36F" w:rsidR="18769279" w:rsidRPr="009C5281" w:rsidRDefault="18769279" w:rsidP="00F3561C">
      <w:pPr>
        <w:spacing w:line="240" w:lineRule="auto"/>
        <w:rPr>
          <w:rFonts w:ascii="Futura Book" w:eastAsia="Futura Book" w:hAnsi="Futura Book" w:cs="Futura Book"/>
          <w:color w:val="000000" w:themeColor="text1"/>
        </w:rPr>
      </w:pPr>
    </w:p>
    <w:p w14:paraId="401EBD28" w14:textId="16CDA2F4" w:rsidR="5AC98931" w:rsidRPr="009C5281" w:rsidRDefault="5638FB89" w:rsidP="00F3561C">
      <w:pPr>
        <w:spacing w:line="240" w:lineRule="auto"/>
        <w:rPr>
          <w:rFonts w:ascii="Futura Book" w:eastAsia="Futura Book" w:hAnsi="Futura Book" w:cs="Futura Book"/>
          <w:color w:val="000000" w:themeColor="text1"/>
        </w:rPr>
      </w:pPr>
      <w:r w:rsidRPr="009C5281">
        <w:rPr>
          <w:rFonts w:ascii="Futura Book" w:eastAsia="Futura Book" w:hAnsi="Futura Book" w:cs="Futura Book"/>
          <w:color w:val="000000" w:themeColor="text1"/>
        </w:rPr>
        <w:t>Tot slot valt het inhuren van arbeidscapaciteit op het gebied van communicatie buiten de scope van de raamovereenkomst.</w:t>
      </w:r>
    </w:p>
    <w:p w14:paraId="3ACB953D" w14:textId="29D9F8BC" w:rsidR="18769279" w:rsidRPr="009C5281" w:rsidRDefault="18769279" w:rsidP="00F3561C">
      <w:pPr>
        <w:spacing w:line="240" w:lineRule="auto"/>
        <w:rPr>
          <w:rFonts w:ascii="Futura Book" w:eastAsia="Futura Book" w:hAnsi="Futura Book" w:cs="Futura Book"/>
          <w:color w:val="000000" w:themeColor="text1"/>
        </w:rPr>
      </w:pPr>
    </w:p>
    <w:p w14:paraId="7FB35A1F" w14:textId="37363FBF" w:rsidR="18769279" w:rsidRPr="009C5281" w:rsidRDefault="18769279" w:rsidP="00F3561C">
      <w:pPr>
        <w:spacing w:line="240" w:lineRule="auto"/>
        <w:rPr>
          <w:rFonts w:ascii="Futura Book" w:hAnsi="Futura Book" w:cs="Futura Book"/>
        </w:rPr>
      </w:pPr>
    </w:p>
    <w:p w14:paraId="4C70C970" w14:textId="2D3F9060" w:rsidR="18769279" w:rsidRPr="009C5281" w:rsidRDefault="18769279" w:rsidP="00F3561C">
      <w:pPr>
        <w:spacing w:line="240" w:lineRule="auto"/>
        <w:rPr>
          <w:rFonts w:ascii="Futura Book" w:hAnsi="Futura Book" w:cs="Futura Book"/>
        </w:rPr>
      </w:pPr>
    </w:p>
    <w:p w14:paraId="21C9B89F" w14:textId="751DD042" w:rsidR="00750CA1" w:rsidRPr="009C5281" w:rsidRDefault="00750CA1" w:rsidP="00F3561C">
      <w:pPr>
        <w:pStyle w:val="Kop1"/>
        <w:spacing w:after="0" w:line="240" w:lineRule="auto"/>
        <w:rPr>
          <w:rFonts w:cs="Futura Book"/>
        </w:rPr>
      </w:pPr>
      <w:bookmarkStart w:id="24" w:name="_Toc120873422"/>
      <w:r w:rsidRPr="009C5281">
        <w:rPr>
          <w:rFonts w:cs="Futura Book"/>
        </w:rPr>
        <w:lastRenderedPageBreak/>
        <w:t>Procedure</w:t>
      </w:r>
      <w:bookmarkEnd w:id="18"/>
      <w:bookmarkEnd w:id="19"/>
      <w:bookmarkEnd w:id="20"/>
      <w:bookmarkEnd w:id="21"/>
      <w:bookmarkEnd w:id="24"/>
    </w:p>
    <w:p w14:paraId="21C9B8A0" w14:textId="77777777" w:rsidR="00750CA1" w:rsidRPr="009C5281" w:rsidRDefault="00750CA1" w:rsidP="00F3561C">
      <w:pPr>
        <w:pStyle w:val="Kop2"/>
        <w:spacing w:line="240" w:lineRule="auto"/>
        <w:rPr>
          <w:rFonts w:cs="Futura Book"/>
        </w:rPr>
      </w:pPr>
      <w:bookmarkStart w:id="25" w:name="_Ref512235452"/>
      <w:bookmarkStart w:id="26" w:name="_Ref512236733"/>
      <w:bookmarkStart w:id="27" w:name="_Toc190759821"/>
      <w:bookmarkStart w:id="28" w:name="_Toc120873423"/>
      <w:r w:rsidRPr="009C5281">
        <w:rPr>
          <w:rFonts w:cs="Futura Book"/>
        </w:rPr>
        <w:t>Algemeen</w:t>
      </w:r>
      <w:bookmarkEnd w:id="25"/>
      <w:bookmarkEnd w:id="26"/>
      <w:bookmarkEnd w:id="27"/>
      <w:bookmarkEnd w:id="28"/>
    </w:p>
    <w:p w14:paraId="21C9B8A1" w14:textId="18CB1A70" w:rsidR="00844CF7" w:rsidRPr="009C5281" w:rsidRDefault="00844CF7" w:rsidP="00F3561C">
      <w:pPr>
        <w:spacing w:line="240" w:lineRule="auto"/>
        <w:rPr>
          <w:rFonts w:ascii="Futura Book" w:hAnsi="Futura Book" w:cs="Futura Book"/>
        </w:rPr>
      </w:pPr>
      <w:r w:rsidRPr="009C5281">
        <w:rPr>
          <w:rFonts w:ascii="Futura Book" w:hAnsi="Futura Book" w:cs="Futura Book"/>
        </w:rPr>
        <w:t xml:space="preserve">De </w:t>
      </w:r>
      <w:r w:rsidR="00F3561C">
        <w:rPr>
          <w:rFonts w:ascii="Futura Book" w:hAnsi="Futura Book" w:cs="Futura Book"/>
        </w:rPr>
        <w:t>provincie</w:t>
      </w:r>
      <w:r w:rsidRPr="009C5281">
        <w:rPr>
          <w:rFonts w:ascii="Futura Book" w:hAnsi="Futura Book" w:cs="Futura Book"/>
        </w:rPr>
        <w:t xml:space="preserve"> Noord-Brabant doorloopt voor deze aanbesteding een Europese openbare aanbestedingsprocedure. De aanbesteding wordt uitgevoerd conform de Aanbestedingswet 2012. Deze aanbesteding is aangekondigd op </w:t>
      </w:r>
      <w:hyperlink r:id="rId17">
        <w:r w:rsidRPr="009C5281">
          <w:rPr>
            <w:rFonts w:ascii="Futura Book" w:hAnsi="Futura Book" w:cs="Futura Book"/>
          </w:rPr>
          <w:t>www.tenderned.nl</w:t>
        </w:r>
      </w:hyperlink>
      <w:r w:rsidRPr="009C5281">
        <w:rPr>
          <w:rFonts w:ascii="Futura Book" w:hAnsi="Futura Book" w:cs="Futura Book"/>
        </w:rPr>
        <w:t xml:space="preserve">. De </w:t>
      </w:r>
      <w:r w:rsidR="00F3561C">
        <w:rPr>
          <w:rFonts w:ascii="Futura Book" w:hAnsi="Futura Book" w:cs="Futura Book"/>
        </w:rPr>
        <w:t>provincie</w:t>
      </w:r>
      <w:r w:rsidRPr="009C5281">
        <w:rPr>
          <w:rFonts w:ascii="Futura Book" w:hAnsi="Futura Book" w:cs="Futura Book"/>
        </w:rPr>
        <w:t xml:space="preserve"> laat deze aanbesteding volledig via Tende</w:t>
      </w:r>
      <w:r w:rsidR="00823281" w:rsidRPr="009C5281">
        <w:rPr>
          <w:rFonts w:ascii="Futura Book" w:hAnsi="Futura Book" w:cs="Futura Book"/>
        </w:rPr>
        <w:t>rN</w:t>
      </w:r>
      <w:r w:rsidRPr="009C5281">
        <w:rPr>
          <w:rFonts w:ascii="Futura Book" w:hAnsi="Futura Book" w:cs="Futura Book"/>
        </w:rPr>
        <w:t>ed verlopen. Voor meer informatie over het digitaal inschrijven via Tender</w:t>
      </w:r>
      <w:r w:rsidR="00823281" w:rsidRPr="009C5281">
        <w:rPr>
          <w:rFonts w:ascii="Futura Book" w:hAnsi="Futura Book" w:cs="Futura Book"/>
        </w:rPr>
        <w:t>N</w:t>
      </w:r>
      <w:r w:rsidRPr="009C5281">
        <w:rPr>
          <w:rFonts w:ascii="Futura Book" w:hAnsi="Futura Book" w:cs="Futura Book"/>
        </w:rPr>
        <w:t xml:space="preserve">ed verwijzen wij u naar </w:t>
      </w:r>
      <w:hyperlink r:id="rId18">
        <w:r w:rsidRPr="009C5281">
          <w:rPr>
            <w:rStyle w:val="Hyperlink"/>
            <w:rFonts w:ascii="Futura Book" w:hAnsi="Futura Book" w:cs="Futura Book"/>
          </w:rPr>
          <w:t>www.tenderned.nl</w:t>
        </w:r>
      </w:hyperlink>
      <w:r w:rsidRPr="009C5281">
        <w:rPr>
          <w:rFonts w:ascii="Futura Book" w:hAnsi="Futura Book" w:cs="Futura Book"/>
        </w:rPr>
        <w:t xml:space="preserve"> en naar bijlage </w:t>
      </w:r>
      <w:r w:rsidR="37D0BE58" w:rsidRPr="009C5281">
        <w:rPr>
          <w:rFonts w:ascii="Futura Book" w:hAnsi="Futura Book" w:cs="Futura Book"/>
        </w:rPr>
        <w:t>C</w:t>
      </w:r>
      <w:r w:rsidRPr="009C5281">
        <w:rPr>
          <w:rFonts w:ascii="Futura Book" w:hAnsi="Futura Book" w:cs="Futura Book"/>
        </w:rPr>
        <w:t xml:space="preserve"> ‘in 6 stappen digitaal inschrijven op Tender</w:t>
      </w:r>
      <w:r w:rsidR="00823281" w:rsidRPr="009C5281">
        <w:rPr>
          <w:rFonts w:ascii="Futura Book" w:hAnsi="Futura Book" w:cs="Futura Book"/>
        </w:rPr>
        <w:t>N</w:t>
      </w:r>
      <w:r w:rsidRPr="009C5281">
        <w:rPr>
          <w:rFonts w:ascii="Futura Book" w:hAnsi="Futura Book" w:cs="Futura Book"/>
        </w:rPr>
        <w:t xml:space="preserve">ed’. </w:t>
      </w:r>
    </w:p>
    <w:p w14:paraId="21C9B8A2" w14:textId="77777777" w:rsidR="00F836F1" w:rsidRPr="009C5281" w:rsidRDefault="00F836F1" w:rsidP="00F3561C">
      <w:pPr>
        <w:spacing w:line="240" w:lineRule="auto"/>
        <w:rPr>
          <w:rFonts w:ascii="Futura Book" w:hAnsi="Futura Book" w:cs="Futura Book"/>
        </w:rPr>
      </w:pPr>
    </w:p>
    <w:p w14:paraId="21C9B8A3" w14:textId="77777777" w:rsidR="00750CA1" w:rsidRPr="009C5281" w:rsidRDefault="00750CA1" w:rsidP="00F3561C">
      <w:pPr>
        <w:spacing w:line="240" w:lineRule="auto"/>
        <w:rPr>
          <w:rFonts w:ascii="Futura Book" w:hAnsi="Futura Book" w:cs="Futura Book"/>
        </w:rPr>
      </w:pPr>
      <w:r w:rsidRPr="009C5281">
        <w:rPr>
          <w:rFonts w:ascii="Futura Book" w:hAnsi="Futura Book" w:cs="Futura Book"/>
        </w:rPr>
        <w:t>Als in dit beschrijvend document merken, octrooien, types of een bepaalde oorsprong is aangeduid, moet u dit lezen met de toevoeging “of daarmee overeenstemmend”, tenzij het een weergave/aanduiding van de huidige situatie is.</w:t>
      </w:r>
    </w:p>
    <w:p w14:paraId="21C9B8A4" w14:textId="77777777" w:rsidR="00750CA1" w:rsidRPr="009C5281" w:rsidRDefault="00750CA1" w:rsidP="00F3561C">
      <w:pPr>
        <w:spacing w:line="240" w:lineRule="auto"/>
        <w:rPr>
          <w:rFonts w:ascii="Futura Book" w:hAnsi="Futura Book" w:cs="Futura Book"/>
        </w:rPr>
      </w:pPr>
    </w:p>
    <w:p w14:paraId="21C9B8A7" w14:textId="77777777" w:rsidR="00750CA1" w:rsidRPr="009C5281" w:rsidRDefault="00750CA1" w:rsidP="00F3561C">
      <w:pPr>
        <w:pStyle w:val="Kop2"/>
        <w:spacing w:line="240" w:lineRule="auto"/>
        <w:rPr>
          <w:rFonts w:cs="Futura Book"/>
        </w:rPr>
      </w:pPr>
      <w:bookmarkStart w:id="29" w:name="_Toc190759822"/>
      <w:bookmarkStart w:id="30" w:name="_Toc120873424"/>
      <w:r w:rsidRPr="009C5281">
        <w:rPr>
          <w:rFonts w:cs="Futura Book"/>
        </w:rPr>
        <w:t>Gegevens aanbestedende dienst</w:t>
      </w:r>
      <w:bookmarkEnd w:id="29"/>
      <w:bookmarkEnd w:id="30"/>
    </w:p>
    <w:p w14:paraId="21C9B8A8" w14:textId="77777777" w:rsidR="00750CA1" w:rsidRPr="009C5281" w:rsidRDefault="00750CA1" w:rsidP="00F3561C">
      <w:pPr>
        <w:spacing w:line="240" w:lineRule="auto"/>
        <w:rPr>
          <w:rFonts w:ascii="Futura Book" w:hAnsi="Futura Book" w:cs="Futura Boo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26"/>
      </w:tblGrid>
      <w:tr w:rsidR="00750CA1" w:rsidRPr="009C5281" w14:paraId="21C9B8AA" w14:textId="77777777" w:rsidTr="50DB9A42">
        <w:trPr>
          <w:cantSplit/>
        </w:trPr>
        <w:tc>
          <w:tcPr>
            <w:tcW w:w="5000" w:type="pct"/>
            <w:shd w:val="clear" w:color="auto" w:fill="auto"/>
          </w:tcPr>
          <w:p w14:paraId="21C9B8A9" w14:textId="77777777" w:rsidR="00750CA1" w:rsidRPr="009C5281" w:rsidRDefault="00750CA1" w:rsidP="00F3561C">
            <w:pPr>
              <w:spacing w:line="240" w:lineRule="auto"/>
              <w:rPr>
                <w:rFonts w:ascii="Futura Book" w:hAnsi="Futura Book" w:cs="Futura Book"/>
                <w:b/>
                <w:sz w:val="16"/>
                <w:szCs w:val="16"/>
              </w:rPr>
            </w:pPr>
            <w:r w:rsidRPr="009C5281">
              <w:rPr>
                <w:rFonts w:ascii="Futura Book" w:hAnsi="Futura Book" w:cs="Futura Book"/>
                <w:b/>
                <w:sz w:val="16"/>
                <w:szCs w:val="16"/>
              </w:rPr>
              <w:t>Contactgegevens:</w:t>
            </w:r>
          </w:p>
        </w:tc>
      </w:tr>
      <w:tr w:rsidR="00750CA1" w:rsidRPr="009C5281" w14:paraId="21C9B8B4" w14:textId="77777777" w:rsidTr="50DB9A42">
        <w:trPr>
          <w:cantSplit/>
          <w:trHeight w:val="815"/>
        </w:trPr>
        <w:tc>
          <w:tcPr>
            <w:tcW w:w="5000" w:type="pct"/>
          </w:tcPr>
          <w:p w14:paraId="21C9B8AB" w14:textId="77777777" w:rsidR="00750CA1" w:rsidRPr="009C5281" w:rsidRDefault="00750CA1" w:rsidP="00F3561C">
            <w:pPr>
              <w:spacing w:line="240" w:lineRule="auto"/>
              <w:rPr>
                <w:rFonts w:ascii="Futura Book" w:hAnsi="Futura Book" w:cs="Futura Book"/>
                <w:sz w:val="18"/>
                <w:szCs w:val="18"/>
              </w:rPr>
            </w:pPr>
          </w:p>
          <w:p w14:paraId="21C9B8AC" w14:textId="77777777" w:rsidR="00750CA1" w:rsidRPr="009C5281" w:rsidRDefault="00750CA1" w:rsidP="00F3561C">
            <w:pPr>
              <w:tabs>
                <w:tab w:val="left" w:pos="4253"/>
              </w:tabs>
              <w:spacing w:line="240" w:lineRule="auto"/>
              <w:rPr>
                <w:rFonts w:ascii="Futura Book" w:hAnsi="Futura Book" w:cs="Futura Book"/>
                <w:b/>
                <w:sz w:val="16"/>
                <w:szCs w:val="16"/>
              </w:rPr>
            </w:pPr>
            <w:r w:rsidRPr="009C5281">
              <w:rPr>
                <w:rFonts w:ascii="Futura Book" w:hAnsi="Futura Book" w:cs="Futura Book"/>
                <w:b/>
                <w:sz w:val="16"/>
                <w:szCs w:val="16"/>
              </w:rPr>
              <w:t>Contactadres:</w:t>
            </w:r>
            <w:r w:rsidRPr="009C5281">
              <w:rPr>
                <w:rFonts w:ascii="Futura Book" w:hAnsi="Futura Book" w:cs="Futura Book"/>
                <w:b/>
                <w:sz w:val="16"/>
                <w:szCs w:val="16"/>
              </w:rPr>
              <w:tab/>
              <w:t>Bezoekadres:</w:t>
            </w:r>
          </w:p>
          <w:p w14:paraId="21C9B8AD" w14:textId="4BA26987" w:rsidR="00750CA1" w:rsidRPr="009C5281" w:rsidRDefault="00F3561C" w:rsidP="00F3561C">
            <w:pPr>
              <w:tabs>
                <w:tab w:val="left" w:pos="4253"/>
              </w:tabs>
              <w:spacing w:line="240" w:lineRule="auto"/>
              <w:rPr>
                <w:rFonts w:ascii="Futura Book" w:hAnsi="Futura Book" w:cs="Futura Book"/>
                <w:sz w:val="18"/>
                <w:szCs w:val="18"/>
              </w:rPr>
            </w:pPr>
            <w:r>
              <w:rPr>
                <w:rFonts w:ascii="Futura Book" w:hAnsi="Futura Book" w:cs="Futura Book"/>
                <w:sz w:val="18"/>
                <w:szCs w:val="18"/>
              </w:rPr>
              <w:t>Provincie</w:t>
            </w:r>
            <w:r w:rsidR="00C30F63" w:rsidRPr="009C5281">
              <w:rPr>
                <w:rFonts w:ascii="Futura Book" w:hAnsi="Futura Book" w:cs="Futura Book"/>
                <w:sz w:val="18"/>
                <w:szCs w:val="18"/>
              </w:rPr>
              <w:t xml:space="preserve"> Noord-Brabant</w:t>
            </w:r>
            <w:r w:rsidR="2ACF9EBA" w:rsidRPr="009C5281">
              <w:rPr>
                <w:rFonts w:ascii="Futura Book" w:hAnsi="Futura Book" w:cs="Futura Book"/>
                <w:sz w:val="18"/>
                <w:szCs w:val="18"/>
              </w:rPr>
              <w:t xml:space="preserve">              </w:t>
            </w:r>
            <w:r>
              <w:rPr>
                <w:rFonts w:ascii="Futura Book" w:hAnsi="Futura Book" w:cs="Futura Book"/>
                <w:sz w:val="18"/>
                <w:szCs w:val="18"/>
              </w:rPr>
              <w:t xml:space="preserve">                           </w:t>
            </w:r>
            <w:r w:rsidR="00D234F2">
              <w:rPr>
                <w:rFonts w:ascii="Futura Book" w:hAnsi="Futura Book" w:cs="Futura Book"/>
                <w:sz w:val="18"/>
                <w:szCs w:val="18"/>
              </w:rPr>
              <w:t xml:space="preserve"> </w:t>
            </w:r>
            <w:r>
              <w:rPr>
                <w:rFonts w:ascii="Futura Book" w:hAnsi="Futura Book" w:cs="Futura Book"/>
                <w:sz w:val="18"/>
                <w:szCs w:val="18"/>
              </w:rPr>
              <w:t>Provincie</w:t>
            </w:r>
            <w:r w:rsidR="00750CA1" w:rsidRPr="009C5281">
              <w:rPr>
                <w:rFonts w:ascii="Futura Book" w:hAnsi="Futura Book" w:cs="Futura Book"/>
                <w:sz w:val="18"/>
                <w:szCs w:val="18"/>
              </w:rPr>
              <w:t>huis Noord-Brabant</w:t>
            </w:r>
          </w:p>
          <w:p w14:paraId="21C9B8AE" w14:textId="6CEE190D" w:rsidR="00750CA1" w:rsidRPr="009C5281" w:rsidRDefault="2C369566" w:rsidP="00D234F2">
            <w:pPr>
              <w:tabs>
                <w:tab w:val="left" w:pos="4253"/>
              </w:tabs>
              <w:spacing w:line="240" w:lineRule="auto"/>
              <w:rPr>
                <w:rFonts w:ascii="Futura Book" w:hAnsi="Futura Book" w:cs="Futura Book"/>
                <w:sz w:val="18"/>
                <w:szCs w:val="18"/>
                <w:lang w:val="en-US"/>
              </w:rPr>
            </w:pPr>
            <w:r w:rsidRPr="009C5281">
              <w:rPr>
                <w:rFonts w:ascii="Futura Book" w:hAnsi="Futura Book" w:cs="Futura Book"/>
                <w:sz w:val="18"/>
                <w:szCs w:val="18"/>
                <w:lang w:val="en-US"/>
              </w:rPr>
              <w:t>E. Smeur</w:t>
            </w:r>
            <w:r w:rsidR="324521F4" w:rsidRPr="009C5281">
              <w:rPr>
                <w:rFonts w:ascii="Futura Book" w:hAnsi="Futura Book" w:cs="Futura Book"/>
              </w:rPr>
              <w:tab/>
            </w:r>
            <w:r w:rsidR="324521F4" w:rsidRPr="009C5281">
              <w:rPr>
                <w:rFonts w:ascii="Futura Book" w:hAnsi="Futura Book" w:cs="Futura Book"/>
                <w:sz w:val="18"/>
                <w:szCs w:val="18"/>
                <w:lang w:val="en-US"/>
              </w:rPr>
              <w:t>Brabantlaan 1</w:t>
            </w:r>
          </w:p>
          <w:p w14:paraId="21C9B8AF" w14:textId="77777777" w:rsidR="00750CA1" w:rsidRPr="009C5281" w:rsidRDefault="099D0CF2" w:rsidP="00F3561C">
            <w:pPr>
              <w:tabs>
                <w:tab w:val="left" w:pos="4253"/>
              </w:tabs>
              <w:spacing w:line="240" w:lineRule="auto"/>
              <w:rPr>
                <w:rFonts w:ascii="Futura Book" w:hAnsi="Futura Book" w:cs="Futura Book"/>
                <w:sz w:val="18"/>
                <w:szCs w:val="18"/>
                <w:lang w:val="en-US"/>
              </w:rPr>
            </w:pPr>
            <w:r w:rsidRPr="009C5281">
              <w:rPr>
                <w:rFonts w:ascii="Futura Book" w:hAnsi="Futura Book" w:cs="Futura Book"/>
                <w:sz w:val="18"/>
                <w:szCs w:val="18"/>
                <w:lang w:val="en-US"/>
              </w:rPr>
              <w:t>Postbus 90151</w:t>
            </w:r>
            <w:r w:rsidR="00C30F63" w:rsidRPr="009C5281">
              <w:rPr>
                <w:rFonts w:ascii="Futura Book" w:hAnsi="Futura Book" w:cs="Futura Book"/>
              </w:rPr>
              <w:tab/>
            </w:r>
            <w:r w:rsidR="324521F4" w:rsidRPr="009C5281">
              <w:rPr>
                <w:rFonts w:ascii="Futura Book" w:hAnsi="Futura Book" w:cs="Futura Book"/>
                <w:sz w:val="18"/>
                <w:szCs w:val="18"/>
                <w:lang w:val="en-US"/>
              </w:rPr>
              <w:t>5216 TV ’</w:t>
            </w:r>
            <w:r w:rsidRPr="009C5281">
              <w:rPr>
                <w:rFonts w:ascii="Futura Book" w:hAnsi="Futura Book" w:cs="Futura Book"/>
                <w:sz w:val="18"/>
                <w:szCs w:val="18"/>
                <w:lang w:val="en-US"/>
              </w:rPr>
              <w:t>s</w:t>
            </w:r>
            <w:r w:rsidR="324521F4" w:rsidRPr="009C5281">
              <w:rPr>
                <w:rFonts w:ascii="Futura Book" w:hAnsi="Futura Book" w:cs="Futura Book"/>
                <w:sz w:val="18"/>
                <w:szCs w:val="18"/>
                <w:lang w:val="en-US"/>
              </w:rPr>
              <w:t>-H</w:t>
            </w:r>
            <w:r w:rsidRPr="009C5281">
              <w:rPr>
                <w:rFonts w:ascii="Futura Book" w:hAnsi="Futura Book" w:cs="Futura Book"/>
                <w:sz w:val="18"/>
                <w:szCs w:val="18"/>
                <w:lang w:val="en-US"/>
              </w:rPr>
              <w:t>ertogenbosch</w:t>
            </w:r>
          </w:p>
          <w:p w14:paraId="21C9B8B0" w14:textId="77777777" w:rsidR="00750CA1" w:rsidRPr="009C5281" w:rsidRDefault="00C30F63" w:rsidP="00F3561C">
            <w:pPr>
              <w:tabs>
                <w:tab w:val="left" w:pos="4253"/>
              </w:tabs>
              <w:spacing w:line="240" w:lineRule="auto"/>
              <w:rPr>
                <w:rFonts w:ascii="Futura Book" w:hAnsi="Futura Book" w:cs="Futura Book"/>
                <w:sz w:val="18"/>
                <w:szCs w:val="18"/>
              </w:rPr>
            </w:pPr>
            <w:r w:rsidRPr="009C5281">
              <w:rPr>
                <w:rFonts w:ascii="Futura Book" w:hAnsi="Futura Book" w:cs="Futura Book"/>
                <w:sz w:val="18"/>
                <w:szCs w:val="18"/>
              </w:rPr>
              <w:t>5200 MC ’s-Hertogenbosch</w:t>
            </w:r>
            <w:r w:rsidRPr="009C5281">
              <w:rPr>
                <w:rFonts w:ascii="Futura Book" w:hAnsi="Futura Book" w:cs="Futura Book"/>
                <w:sz w:val="18"/>
                <w:szCs w:val="18"/>
              </w:rPr>
              <w:tab/>
            </w:r>
          </w:p>
          <w:p w14:paraId="21C9B8B1" w14:textId="77777777" w:rsidR="00750CA1" w:rsidRPr="009C5281" w:rsidRDefault="00750CA1" w:rsidP="00F3561C">
            <w:pPr>
              <w:tabs>
                <w:tab w:val="left" w:pos="4253"/>
              </w:tabs>
              <w:spacing w:line="240" w:lineRule="auto"/>
              <w:rPr>
                <w:rFonts w:ascii="Futura Book" w:hAnsi="Futura Book" w:cs="Futura Book"/>
                <w:sz w:val="18"/>
                <w:szCs w:val="18"/>
              </w:rPr>
            </w:pPr>
          </w:p>
          <w:p w14:paraId="21C9B8B2" w14:textId="11C74CA5" w:rsidR="00750CA1" w:rsidRPr="009C5281" w:rsidRDefault="00DF7B4E" w:rsidP="00F3561C">
            <w:pPr>
              <w:tabs>
                <w:tab w:val="left" w:pos="4253"/>
              </w:tabs>
              <w:spacing w:line="240" w:lineRule="auto"/>
              <w:rPr>
                <w:rFonts w:ascii="Futura Book" w:hAnsi="Futura Book" w:cs="Futura Book"/>
                <w:sz w:val="18"/>
                <w:szCs w:val="18"/>
              </w:rPr>
            </w:pPr>
            <w:r w:rsidRPr="009C5281">
              <w:rPr>
                <w:rFonts w:ascii="Futura Book" w:hAnsi="Futura Book" w:cs="Futura Book"/>
                <w:sz w:val="18"/>
                <w:szCs w:val="18"/>
              </w:rPr>
              <w:t>Communicatie dient uitsluitend via TenderNed te geschieden</w:t>
            </w:r>
          </w:p>
          <w:p w14:paraId="21C9B8B3" w14:textId="77777777" w:rsidR="00750CA1" w:rsidRPr="009C5281" w:rsidRDefault="00750CA1" w:rsidP="00F3561C">
            <w:pPr>
              <w:spacing w:line="240" w:lineRule="auto"/>
              <w:rPr>
                <w:rFonts w:ascii="Futura Book" w:hAnsi="Futura Book" w:cs="Futura Book"/>
                <w:sz w:val="18"/>
                <w:szCs w:val="18"/>
              </w:rPr>
            </w:pPr>
          </w:p>
        </w:tc>
      </w:tr>
    </w:tbl>
    <w:p w14:paraId="21C9B8B5" w14:textId="77777777" w:rsidR="00C30F63" w:rsidRPr="009C5281" w:rsidRDefault="00C30F63" w:rsidP="00F3561C">
      <w:pPr>
        <w:spacing w:line="240" w:lineRule="auto"/>
        <w:rPr>
          <w:rFonts w:ascii="Futura Book" w:hAnsi="Futura Book" w:cs="Futura Book"/>
        </w:rPr>
      </w:pPr>
      <w:bookmarkStart w:id="31" w:name="_Toc190759823"/>
    </w:p>
    <w:p w14:paraId="21C9B8B6" w14:textId="77777777" w:rsidR="00750CA1" w:rsidRPr="009C5281" w:rsidRDefault="00750CA1" w:rsidP="00F3561C">
      <w:pPr>
        <w:pStyle w:val="Kop2"/>
        <w:spacing w:line="240" w:lineRule="auto"/>
        <w:rPr>
          <w:rFonts w:cs="Futura Book"/>
        </w:rPr>
      </w:pPr>
      <w:bookmarkStart w:id="32" w:name="_Toc120873425"/>
      <w:r w:rsidRPr="009C5281">
        <w:rPr>
          <w:rFonts w:cs="Futura Book"/>
        </w:rPr>
        <w:t>Aankondiging</w:t>
      </w:r>
      <w:bookmarkEnd w:id="31"/>
      <w:bookmarkEnd w:id="32"/>
    </w:p>
    <w:p w14:paraId="21C9B8B7" w14:textId="2507918B" w:rsidR="00750CA1" w:rsidRPr="009C5281" w:rsidRDefault="00750CA1" w:rsidP="00F3561C">
      <w:pPr>
        <w:spacing w:line="240" w:lineRule="auto"/>
        <w:rPr>
          <w:rFonts w:ascii="Futura Book" w:hAnsi="Futura Book" w:cs="Futura Book"/>
        </w:rPr>
      </w:pPr>
      <w:r w:rsidRPr="009C5281">
        <w:rPr>
          <w:rFonts w:ascii="Futura Book" w:hAnsi="Futura Book" w:cs="Futura Book"/>
        </w:rPr>
        <w:t>Op</w:t>
      </w:r>
      <w:r w:rsidR="00C30F63" w:rsidRPr="009C5281">
        <w:rPr>
          <w:rFonts w:ascii="Futura Book" w:hAnsi="Futura Book" w:cs="Futura Book"/>
        </w:rPr>
        <w:t xml:space="preserve"> </w:t>
      </w:r>
      <w:r w:rsidR="00F3561C">
        <w:rPr>
          <w:rFonts w:ascii="Futura Book" w:hAnsi="Futura Book" w:cs="Futura Book"/>
        </w:rPr>
        <w:t>d</w:t>
      </w:r>
      <w:r w:rsidR="2E1676D0" w:rsidRPr="009C5281">
        <w:rPr>
          <w:rFonts w:ascii="Futura Book" w:hAnsi="Futura Book" w:cs="Futura Book"/>
        </w:rPr>
        <w:t>e</w:t>
      </w:r>
      <w:r w:rsidR="00F3561C">
        <w:rPr>
          <w:rFonts w:ascii="Futura Book" w:hAnsi="Futura Book" w:cs="Futura Book"/>
        </w:rPr>
        <w:t xml:space="preserve"> </w:t>
      </w:r>
      <w:r w:rsidR="2E1676D0" w:rsidRPr="009C5281">
        <w:rPr>
          <w:rFonts w:ascii="Futura Book" w:hAnsi="Futura Book" w:cs="Futura Book"/>
        </w:rPr>
        <w:t>in de planning genoemde datum</w:t>
      </w:r>
      <w:r w:rsidRPr="009C5281">
        <w:rPr>
          <w:rFonts w:ascii="Futura Book" w:hAnsi="Futura Book" w:cs="Futura Book"/>
        </w:rPr>
        <w:t xml:space="preserve"> heeft de </w:t>
      </w:r>
      <w:r w:rsidR="00F3561C">
        <w:rPr>
          <w:rFonts w:ascii="Futura Book" w:hAnsi="Futura Book" w:cs="Futura Book"/>
        </w:rPr>
        <w:t>provincie</w:t>
      </w:r>
      <w:r w:rsidRPr="009C5281">
        <w:rPr>
          <w:rFonts w:ascii="Futura Book" w:hAnsi="Futura Book" w:cs="Futura Book"/>
        </w:rPr>
        <w:t xml:space="preserve"> een aankondiging van de opdracht verzonden aan </w:t>
      </w:r>
      <w:hyperlink r:id="rId19">
        <w:r w:rsidR="00321CAD" w:rsidRPr="009C5281">
          <w:rPr>
            <w:rStyle w:val="Hyperlink"/>
            <w:rFonts w:ascii="Futura Book" w:hAnsi="Futura Book" w:cs="Futura Book"/>
          </w:rPr>
          <w:t>www.tenderned.nl</w:t>
        </w:r>
      </w:hyperlink>
      <w:r w:rsidRPr="009C5281">
        <w:rPr>
          <w:rFonts w:ascii="Futura Book" w:hAnsi="Futura Book" w:cs="Futura Book"/>
        </w:rPr>
        <w:t>, die de aankondiging heeft doorgezonden aan het Bureau voor Officiële Publicaties van de Europese Gemeenschappen.</w:t>
      </w:r>
    </w:p>
    <w:p w14:paraId="21C9B8B9" w14:textId="73178172" w:rsidR="00C30F63" w:rsidRPr="009C5281" w:rsidRDefault="00750CA1" w:rsidP="00F3561C">
      <w:pPr>
        <w:spacing w:line="240" w:lineRule="auto"/>
        <w:rPr>
          <w:rFonts w:ascii="Futura Book" w:hAnsi="Futura Book" w:cs="Futura Book"/>
        </w:rPr>
      </w:pPr>
      <w:r w:rsidRPr="009C5281">
        <w:rPr>
          <w:rFonts w:ascii="Futura Book" w:hAnsi="Futura Book" w:cs="Futura Book"/>
        </w:rPr>
        <w:t xml:space="preserve">Naam en </w:t>
      </w:r>
      <w:r w:rsidR="00C9725D" w:rsidRPr="009C5281">
        <w:rPr>
          <w:rFonts w:ascii="Futura Book" w:hAnsi="Futura Book" w:cs="Futura Book"/>
        </w:rPr>
        <w:t>case</w:t>
      </w:r>
      <w:r w:rsidRPr="009C5281">
        <w:rPr>
          <w:rFonts w:ascii="Futura Book" w:hAnsi="Futura Book" w:cs="Futura Book"/>
        </w:rPr>
        <w:t xml:space="preserve">nummer van de aanbesteding zijn: </w:t>
      </w:r>
      <w:r w:rsidR="3D678762" w:rsidRPr="009C5281">
        <w:rPr>
          <w:rFonts w:ascii="Futura Book" w:hAnsi="Futura Book" w:cs="Futura Book"/>
        </w:rPr>
        <w:t xml:space="preserve">Communicatie </w:t>
      </w:r>
      <w:r w:rsidR="3D678762" w:rsidRPr="009C5281">
        <w:rPr>
          <w:rFonts w:ascii="Futura Book" w:hAnsi="Futura Book" w:cs="Futura Book"/>
          <w:szCs w:val="22"/>
        </w:rPr>
        <w:t>C2305040.</w:t>
      </w:r>
    </w:p>
    <w:p w14:paraId="193E6B92" w14:textId="6CBD0844" w:rsidR="0FF3C413" w:rsidRPr="009C5281" w:rsidRDefault="0FF3C413" w:rsidP="00F3561C">
      <w:pPr>
        <w:spacing w:line="240" w:lineRule="auto"/>
        <w:rPr>
          <w:rFonts w:ascii="Futura Book" w:hAnsi="Futura Book" w:cs="Futura Book"/>
          <w:szCs w:val="22"/>
        </w:rPr>
      </w:pPr>
      <w:bookmarkStart w:id="33" w:name="_Toc190759824"/>
    </w:p>
    <w:p w14:paraId="21C9B8BA" w14:textId="77777777" w:rsidR="00750CA1" w:rsidRPr="009C5281" w:rsidRDefault="00750CA1" w:rsidP="00F3561C">
      <w:pPr>
        <w:pStyle w:val="Kop2"/>
        <w:spacing w:line="240" w:lineRule="auto"/>
        <w:rPr>
          <w:rFonts w:cs="Futura Book"/>
        </w:rPr>
      </w:pPr>
      <w:bookmarkStart w:id="34" w:name="_Toc120873426"/>
      <w:r w:rsidRPr="009C5281">
        <w:rPr>
          <w:rFonts w:cs="Futura Book"/>
        </w:rPr>
        <w:t>Inschrijvingsfase</w:t>
      </w:r>
      <w:bookmarkEnd w:id="33"/>
      <w:bookmarkEnd w:id="34"/>
    </w:p>
    <w:p w14:paraId="21C9B8BB" w14:textId="77777777" w:rsidR="00C30F63" w:rsidRPr="009C5281" w:rsidRDefault="00C30F63" w:rsidP="00F3561C">
      <w:pPr>
        <w:spacing w:line="240" w:lineRule="auto"/>
        <w:rPr>
          <w:rFonts w:ascii="Futura Book" w:hAnsi="Futura Book" w:cs="Futura Book"/>
        </w:rPr>
      </w:pPr>
      <w:bookmarkStart w:id="35" w:name="_Toc190759825"/>
    </w:p>
    <w:p w14:paraId="21C9B8BC" w14:textId="77777777" w:rsidR="00750CA1" w:rsidRPr="009C5281" w:rsidRDefault="00750CA1" w:rsidP="00F3561C">
      <w:pPr>
        <w:pStyle w:val="Kop3"/>
        <w:spacing w:line="240" w:lineRule="auto"/>
        <w:rPr>
          <w:rFonts w:cs="Futura Book"/>
        </w:rPr>
      </w:pPr>
      <w:bookmarkStart w:id="36" w:name="_Toc120873427"/>
      <w:r w:rsidRPr="009C5281">
        <w:rPr>
          <w:rFonts w:cs="Futura Book"/>
        </w:rPr>
        <w:t>Nadere inlichtingen over de aanbesteding</w:t>
      </w:r>
      <w:bookmarkEnd w:id="35"/>
      <w:bookmarkEnd w:id="36"/>
    </w:p>
    <w:p w14:paraId="21C9B8BF" w14:textId="1209C94A" w:rsidR="004A0A4F" w:rsidRPr="009C5281" w:rsidRDefault="004A0A4F" w:rsidP="00F3561C">
      <w:pPr>
        <w:spacing w:line="240" w:lineRule="auto"/>
        <w:rPr>
          <w:rFonts w:ascii="Futura Book" w:hAnsi="Futura Book" w:cs="Futura Book"/>
        </w:rPr>
      </w:pPr>
      <w:r w:rsidRPr="009C5281">
        <w:rPr>
          <w:rFonts w:ascii="Futura Book" w:hAnsi="Futura Book" w:cs="Futura Book"/>
        </w:rPr>
        <w:t xml:space="preserve">Vragen ter verduidelijking van deze aanbesteding kunt u uiterlijk op de in de planning genoemde datum stellen. </w:t>
      </w:r>
      <w:r w:rsidR="00BF5711" w:rsidRPr="009C5281">
        <w:rPr>
          <w:rFonts w:ascii="Futura Book" w:hAnsi="Futura Book" w:cs="Futura Book"/>
        </w:rPr>
        <w:t xml:space="preserve">U gebruikt hiervoor de </w:t>
      </w:r>
      <w:r w:rsidR="00F3561C">
        <w:rPr>
          <w:rFonts w:ascii="Futura Book" w:hAnsi="Futura Book" w:cs="Futura Book"/>
        </w:rPr>
        <w:t>‘</w:t>
      </w:r>
      <w:r w:rsidR="00BF5711" w:rsidRPr="009C5281">
        <w:rPr>
          <w:rFonts w:ascii="Futura Book" w:hAnsi="Futura Book" w:cs="Futura Book"/>
        </w:rPr>
        <w:t>Vraag en Antwoord</w:t>
      </w:r>
      <w:r w:rsidR="00F3561C">
        <w:rPr>
          <w:rFonts w:ascii="Futura Book" w:hAnsi="Futura Book" w:cs="Futura Book"/>
        </w:rPr>
        <w:t>’</w:t>
      </w:r>
      <w:r w:rsidR="00BF5711" w:rsidRPr="009C5281">
        <w:rPr>
          <w:rFonts w:ascii="Futura Book" w:hAnsi="Futura Book" w:cs="Futura Book"/>
        </w:rPr>
        <w:t xml:space="preserve"> module van TenderNed.</w:t>
      </w:r>
    </w:p>
    <w:p w14:paraId="21C9B8C0" w14:textId="77777777" w:rsidR="00B73912" w:rsidRPr="009C5281" w:rsidRDefault="00B73912" w:rsidP="00F3561C">
      <w:pPr>
        <w:spacing w:line="240" w:lineRule="auto"/>
        <w:rPr>
          <w:rFonts w:ascii="Futura Book" w:hAnsi="Futura Book" w:cs="Futura Book"/>
        </w:rPr>
      </w:pPr>
    </w:p>
    <w:p w14:paraId="21C9B8C1" w14:textId="1E187A70" w:rsidR="00B73912" w:rsidRPr="009C5281" w:rsidRDefault="00B73912" w:rsidP="00F3561C">
      <w:pPr>
        <w:spacing w:line="240" w:lineRule="auto"/>
        <w:rPr>
          <w:rFonts w:ascii="Futura Book" w:hAnsi="Futura Book" w:cs="Futura Book"/>
        </w:rPr>
      </w:pPr>
      <w:r w:rsidRPr="009C5281">
        <w:rPr>
          <w:rFonts w:ascii="Futura Book" w:hAnsi="Futura Book" w:cs="Futura Book"/>
        </w:rPr>
        <w:t xml:space="preserve">De </w:t>
      </w:r>
      <w:r w:rsidR="00F3561C">
        <w:rPr>
          <w:rFonts w:ascii="Futura Book" w:hAnsi="Futura Book" w:cs="Futura Book"/>
        </w:rPr>
        <w:t>provincie</w:t>
      </w:r>
      <w:r w:rsidRPr="009C5281">
        <w:rPr>
          <w:rFonts w:ascii="Futura Book" w:hAnsi="Futura Book" w:cs="Futura Book"/>
        </w:rPr>
        <w:t xml:space="preserve"> beantwoordt alle vragen schriftelijk in een zgn. nota van inlichtingen. U kunt via </w:t>
      </w:r>
      <w:hyperlink r:id="rId20" w:history="1">
        <w:r w:rsidRPr="009C5281">
          <w:rPr>
            <w:rStyle w:val="Hyperlink"/>
            <w:rFonts w:ascii="Futura Book" w:hAnsi="Futura Book" w:cs="Futura Book"/>
          </w:rPr>
          <w:t>www.tenderned.nl</w:t>
        </w:r>
      </w:hyperlink>
      <w:r w:rsidR="00F3561C">
        <w:rPr>
          <w:rFonts w:ascii="Futura Book" w:hAnsi="Futura Book" w:cs="Futura Book"/>
        </w:rPr>
        <w:t xml:space="preserve"> kennis</w:t>
      </w:r>
      <w:r w:rsidRPr="009C5281">
        <w:rPr>
          <w:rFonts w:ascii="Futura Book" w:hAnsi="Futura Book" w:cs="Futura Book"/>
        </w:rPr>
        <w:t xml:space="preserve">nemen </w:t>
      </w:r>
      <w:r w:rsidR="00F3561C">
        <w:rPr>
          <w:rFonts w:ascii="Futura Book" w:hAnsi="Futura Book" w:cs="Futura Book"/>
        </w:rPr>
        <w:t>van deze nota van inlichtingen.</w:t>
      </w:r>
      <w:r w:rsidRPr="009C5281">
        <w:rPr>
          <w:rFonts w:ascii="Futura Book" w:hAnsi="Futura Book" w:cs="Futura Book"/>
        </w:rPr>
        <w:t xml:space="preserve"> De nota van inlichtingen maakt deel uit van dit beschrijvend document. Vragen die na de uiterste datum voor het stellen van vrage</w:t>
      </w:r>
      <w:r w:rsidR="00F3561C">
        <w:rPr>
          <w:rFonts w:ascii="Futura Book" w:hAnsi="Futura Book" w:cs="Futura Book"/>
        </w:rPr>
        <w:t>n worden ingediend worden in</w:t>
      </w:r>
      <w:r w:rsidRPr="009C5281">
        <w:rPr>
          <w:rFonts w:ascii="Futura Book" w:hAnsi="Futura Book" w:cs="Futura Book"/>
        </w:rPr>
        <w:t xml:space="preserve"> principe niet in behandeling genomen.</w:t>
      </w:r>
    </w:p>
    <w:p w14:paraId="21C9B8C2" w14:textId="77777777" w:rsidR="00B73912" w:rsidRPr="009C5281" w:rsidRDefault="00B73912" w:rsidP="00F3561C">
      <w:pPr>
        <w:spacing w:line="240" w:lineRule="auto"/>
        <w:rPr>
          <w:rFonts w:ascii="Futura Book" w:hAnsi="Futura Book" w:cs="Futura Book"/>
        </w:rPr>
      </w:pPr>
    </w:p>
    <w:p w14:paraId="21C9B8C3" w14:textId="77777777" w:rsidR="00750CA1" w:rsidRPr="009C5281" w:rsidRDefault="00750CA1" w:rsidP="00F3561C">
      <w:pPr>
        <w:spacing w:line="240" w:lineRule="auto"/>
        <w:rPr>
          <w:rFonts w:ascii="Futura Book" w:hAnsi="Futura Book" w:cs="Futura Book"/>
        </w:rPr>
      </w:pPr>
      <w:r w:rsidRPr="009C5281">
        <w:rPr>
          <w:rFonts w:ascii="Futura Book" w:hAnsi="Futura Book" w:cs="Futura Book"/>
        </w:rPr>
        <w:lastRenderedPageBreak/>
        <w:t>Op deze wijze kunt u ook vragen stellen en</w:t>
      </w:r>
      <w:r w:rsidR="00C30F63" w:rsidRPr="009C5281">
        <w:rPr>
          <w:rFonts w:ascii="Futura Book" w:hAnsi="Futura Book" w:cs="Futura Book"/>
        </w:rPr>
        <w:t xml:space="preserve"> </w:t>
      </w:r>
      <w:r w:rsidRPr="009C5281">
        <w:rPr>
          <w:rFonts w:ascii="Futura Book" w:hAnsi="Futura Book" w:cs="Futura Book"/>
        </w:rPr>
        <w:t>suggesties doen ten aanzien van de conceptovereenkomst.</w:t>
      </w:r>
    </w:p>
    <w:p w14:paraId="21C9B8C4" w14:textId="77777777" w:rsidR="00750CA1" w:rsidRPr="009C5281" w:rsidRDefault="00750CA1" w:rsidP="00F3561C">
      <w:pPr>
        <w:spacing w:line="240" w:lineRule="auto"/>
        <w:rPr>
          <w:rFonts w:ascii="Futura Book" w:hAnsi="Futura Book" w:cs="Futura Book"/>
        </w:rPr>
      </w:pPr>
    </w:p>
    <w:p w14:paraId="21C9B8C5" w14:textId="1A360947" w:rsidR="00750CA1" w:rsidRPr="009C5281" w:rsidRDefault="00750CA1" w:rsidP="00F3561C">
      <w:pPr>
        <w:spacing w:line="240" w:lineRule="auto"/>
        <w:rPr>
          <w:rFonts w:ascii="Futura Book" w:hAnsi="Futura Book" w:cs="Futura Book"/>
        </w:rPr>
      </w:pPr>
      <w:r w:rsidRPr="009C5281">
        <w:rPr>
          <w:rFonts w:ascii="Futura Book" w:hAnsi="Futura Book" w:cs="Futura Book"/>
        </w:rPr>
        <w:t xml:space="preserve">De </w:t>
      </w:r>
      <w:r w:rsidR="00F3561C">
        <w:rPr>
          <w:rFonts w:ascii="Futura Book" w:hAnsi="Futura Book" w:cs="Futura Book"/>
        </w:rPr>
        <w:t>provincie</w:t>
      </w:r>
      <w:r w:rsidRPr="009C5281">
        <w:rPr>
          <w:rFonts w:ascii="Futura Book" w:hAnsi="Futura Book" w:cs="Futura Book"/>
        </w:rPr>
        <w:t xml:space="preserve"> bepaalt welke opmerkingen of suggesties zij honoreert. In de zgn. nota van inlichtingen maakt de </w:t>
      </w:r>
      <w:r w:rsidR="00F3561C">
        <w:rPr>
          <w:rFonts w:ascii="Futura Book" w:hAnsi="Futura Book" w:cs="Futura Book"/>
        </w:rPr>
        <w:t>provincie</w:t>
      </w:r>
      <w:r w:rsidRPr="009C5281">
        <w:rPr>
          <w:rFonts w:ascii="Futura Book" w:hAnsi="Futura Book" w:cs="Futura Book"/>
        </w:rPr>
        <w:t xml:space="preserve"> bekend of de conceptovereenkomst naar aanleiding van vragen of wijzigingsvoorstellen</w:t>
      </w:r>
      <w:r w:rsidR="00C30F63" w:rsidRPr="009C5281">
        <w:rPr>
          <w:rFonts w:ascii="Futura Book" w:hAnsi="Futura Book" w:cs="Futura Book"/>
        </w:rPr>
        <w:t xml:space="preserve"> </w:t>
      </w:r>
      <w:r w:rsidRPr="009C5281">
        <w:rPr>
          <w:rFonts w:ascii="Futura Book" w:hAnsi="Futura Book" w:cs="Futura Book"/>
        </w:rPr>
        <w:t xml:space="preserve">wordt aangepast. </w:t>
      </w:r>
    </w:p>
    <w:p w14:paraId="21C9B8C8" w14:textId="77777777" w:rsidR="00750CA1" w:rsidRPr="009C5281" w:rsidRDefault="00750CA1" w:rsidP="00F3561C">
      <w:pPr>
        <w:spacing w:line="240" w:lineRule="auto"/>
        <w:rPr>
          <w:rFonts w:ascii="Futura Book" w:hAnsi="Futura Book" w:cs="Futura Book"/>
        </w:rPr>
      </w:pPr>
    </w:p>
    <w:p w14:paraId="21C9B8C9" w14:textId="77777777" w:rsidR="00750CA1" w:rsidRPr="009C5281" w:rsidRDefault="00750CA1" w:rsidP="00F3561C">
      <w:pPr>
        <w:pStyle w:val="Kop3"/>
        <w:spacing w:line="240" w:lineRule="auto"/>
        <w:rPr>
          <w:rFonts w:cs="Futura Book"/>
        </w:rPr>
      </w:pPr>
      <w:bookmarkStart w:id="37" w:name="_Toc190759826"/>
      <w:bookmarkStart w:id="38" w:name="_Toc120873428"/>
      <w:r w:rsidRPr="009C5281">
        <w:rPr>
          <w:rFonts w:cs="Futura Book"/>
        </w:rPr>
        <w:t>Opmerkingen naar aanleiding van het beschrijvend document</w:t>
      </w:r>
      <w:bookmarkEnd w:id="37"/>
      <w:bookmarkEnd w:id="38"/>
    </w:p>
    <w:p w14:paraId="21C9B8CA" w14:textId="023CC670" w:rsidR="005C4444" w:rsidRPr="009C5281" w:rsidRDefault="005C4444" w:rsidP="00F3561C">
      <w:pPr>
        <w:spacing w:line="240" w:lineRule="auto"/>
        <w:rPr>
          <w:rFonts w:ascii="Futura Book" w:hAnsi="Futura Book" w:cs="Futura Book"/>
        </w:rPr>
      </w:pPr>
      <w:bookmarkStart w:id="39" w:name="_Toc190759827"/>
      <w:r w:rsidRPr="009C5281">
        <w:rPr>
          <w:rFonts w:ascii="Futura Book" w:hAnsi="Futura Book" w:cs="Futura Book"/>
        </w:rPr>
        <w:t xml:space="preserve">Dit beschrijvend document is met zorg samengesteld. Als u toch onjuistheden, gebreken of onvolkomenheden in de aanbestedingsprocedure of het beschrijvend document tegenkomt, verzoeken wij u deze direct aan de contactpersoon van de </w:t>
      </w:r>
      <w:r w:rsidR="00F3561C">
        <w:rPr>
          <w:rFonts w:ascii="Futura Book" w:hAnsi="Futura Book" w:cs="Futura Book"/>
        </w:rPr>
        <w:t>provincie</w:t>
      </w:r>
      <w:r w:rsidR="336F68F7" w:rsidRPr="009C5281">
        <w:rPr>
          <w:rFonts w:ascii="Futura Book" w:hAnsi="Futura Book" w:cs="Futura Book"/>
        </w:rPr>
        <w:t xml:space="preserve"> </w:t>
      </w:r>
      <w:r w:rsidRPr="009C5281">
        <w:rPr>
          <w:rFonts w:ascii="Futura Book" w:hAnsi="Futura Book" w:cs="Futura Book"/>
        </w:rPr>
        <w:t xml:space="preserve">te melden. Tekortkomingen die na het indienen van de inschrijvingen naar voren komen, kunnen niet aan de </w:t>
      </w:r>
      <w:r w:rsidR="00F3561C">
        <w:rPr>
          <w:rFonts w:ascii="Futura Book" w:hAnsi="Futura Book" w:cs="Futura Book"/>
        </w:rPr>
        <w:t>provincie</w:t>
      </w:r>
      <w:r w:rsidR="34DF6799" w:rsidRPr="009C5281">
        <w:rPr>
          <w:rFonts w:ascii="Futura Book" w:hAnsi="Futura Book" w:cs="Futura Book"/>
        </w:rPr>
        <w:t xml:space="preserve"> </w:t>
      </w:r>
      <w:r w:rsidRPr="009C5281">
        <w:rPr>
          <w:rFonts w:ascii="Futura Book" w:hAnsi="Futura Book" w:cs="Futura Book"/>
        </w:rPr>
        <w:t xml:space="preserve">worden tegengeworpen. </w:t>
      </w:r>
    </w:p>
    <w:p w14:paraId="21C9B8CB" w14:textId="77777777" w:rsidR="005C4444" w:rsidRPr="009C5281" w:rsidRDefault="005C4444" w:rsidP="00F3561C">
      <w:pPr>
        <w:spacing w:line="240" w:lineRule="auto"/>
        <w:rPr>
          <w:rFonts w:ascii="Futura Book" w:hAnsi="Futura Book" w:cs="Futura Book"/>
        </w:rPr>
      </w:pPr>
      <w:r w:rsidRPr="009C5281">
        <w:rPr>
          <w:rFonts w:ascii="Futura Book" w:hAnsi="Futura Book" w:cs="Futura Book"/>
        </w:rPr>
        <w:t>Door in te schrijven accepteert u het voorgaande.</w:t>
      </w:r>
    </w:p>
    <w:p w14:paraId="21C9B8CC" w14:textId="77777777" w:rsidR="00C30F63" w:rsidRPr="009C5281" w:rsidRDefault="00C30F63" w:rsidP="00F3561C">
      <w:pPr>
        <w:spacing w:line="240" w:lineRule="auto"/>
        <w:rPr>
          <w:rFonts w:ascii="Futura Book" w:hAnsi="Futura Book" w:cs="Futura Book"/>
          <w:highlight w:val="yellow"/>
        </w:rPr>
      </w:pPr>
    </w:p>
    <w:p w14:paraId="21C9B8D4" w14:textId="2F353A10" w:rsidR="00750CA1" w:rsidRPr="009C5281" w:rsidRDefault="00750CA1" w:rsidP="00F3561C">
      <w:pPr>
        <w:pStyle w:val="Kop3"/>
        <w:spacing w:line="240" w:lineRule="auto"/>
        <w:rPr>
          <w:rFonts w:cs="Futura Book"/>
        </w:rPr>
      </w:pPr>
      <w:bookmarkStart w:id="40" w:name="_Toc190759828"/>
      <w:bookmarkStart w:id="41" w:name="_Toc120873429"/>
      <w:bookmarkEnd w:id="39"/>
      <w:r w:rsidRPr="009C5281">
        <w:rPr>
          <w:rFonts w:cs="Futura Book"/>
        </w:rPr>
        <w:t>Sluitingsdatum indienen inschrijvingen</w:t>
      </w:r>
      <w:bookmarkEnd w:id="40"/>
      <w:bookmarkEnd w:id="41"/>
    </w:p>
    <w:p w14:paraId="21C9B8D5" w14:textId="0E51F6D0" w:rsidR="00750CA1" w:rsidRPr="009C5281" w:rsidRDefault="00750CA1" w:rsidP="00F3561C">
      <w:pPr>
        <w:spacing w:line="240" w:lineRule="auto"/>
        <w:rPr>
          <w:rFonts w:ascii="Futura Book" w:hAnsi="Futura Book" w:cs="Futura Book"/>
        </w:rPr>
      </w:pPr>
      <w:r w:rsidRPr="009C5281">
        <w:rPr>
          <w:rFonts w:ascii="Futura Book" w:hAnsi="Futura Book" w:cs="Futura Book"/>
        </w:rPr>
        <w:t>Uw inschrijving moet uiterlijk op</w:t>
      </w:r>
      <w:r w:rsidR="0E9C5FE3" w:rsidRPr="009C5281">
        <w:rPr>
          <w:rFonts w:ascii="Futura Book" w:hAnsi="Futura Book" w:cs="Futura Book"/>
        </w:rPr>
        <w:t xml:space="preserve"> in de planning genoemde datum </w:t>
      </w:r>
      <w:r w:rsidRPr="009C5281">
        <w:rPr>
          <w:rFonts w:ascii="Futura Book" w:hAnsi="Futura Book" w:cs="Futura Book"/>
        </w:rPr>
        <w:t xml:space="preserve">door de </w:t>
      </w:r>
      <w:r w:rsidR="00F3561C">
        <w:rPr>
          <w:rFonts w:ascii="Futura Book" w:hAnsi="Futura Book" w:cs="Futura Book"/>
        </w:rPr>
        <w:t>provincie</w:t>
      </w:r>
      <w:r w:rsidR="34DF6799" w:rsidRPr="009C5281">
        <w:rPr>
          <w:rFonts w:ascii="Futura Book" w:hAnsi="Futura Book" w:cs="Futura Book"/>
        </w:rPr>
        <w:t xml:space="preserve"> </w:t>
      </w:r>
      <w:r w:rsidRPr="009C5281">
        <w:rPr>
          <w:rFonts w:ascii="Futura Book" w:hAnsi="Futura Book" w:cs="Futura Book"/>
        </w:rPr>
        <w:t>ontvangen zijn.</w:t>
      </w:r>
    </w:p>
    <w:p w14:paraId="21C9B8D6" w14:textId="77777777" w:rsidR="00750CA1" w:rsidRPr="009C5281" w:rsidRDefault="00750CA1" w:rsidP="00F3561C">
      <w:pPr>
        <w:spacing w:line="240" w:lineRule="auto"/>
        <w:rPr>
          <w:rFonts w:ascii="Futura Book" w:hAnsi="Futura Book" w:cs="Futura Book"/>
        </w:rPr>
      </w:pPr>
    </w:p>
    <w:p w14:paraId="21C9B8D9" w14:textId="48277945" w:rsidR="00750CA1" w:rsidRPr="009C5281" w:rsidRDefault="00750CA1" w:rsidP="00F3561C">
      <w:pPr>
        <w:spacing w:line="240" w:lineRule="auto"/>
        <w:rPr>
          <w:rFonts w:ascii="Futura Book" w:hAnsi="Futura Book" w:cs="Futura Book"/>
        </w:rPr>
      </w:pPr>
      <w:r w:rsidRPr="009C5281">
        <w:rPr>
          <w:rFonts w:ascii="Futura Book" w:hAnsi="Futura Book" w:cs="Futura Book"/>
        </w:rPr>
        <w:t xml:space="preserve">De </w:t>
      </w:r>
      <w:r w:rsidR="00F3561C">
        <w:rPr>
          <w:rFonts w:ascii="Futura Book" w:hAnsi="Futura Book" w:cs="Futura Book"/>
        </w:rPr>
        <w:t>provincie</w:t>
      </w:r>
      <w:r w:rsidRPr="009C5281">
        <w:rPr>
          <w:rFonts w:ascii="Futura Book" w:hAnsi="Futura Book" w:cs="Futura Book"/>
        </w:rPr>
        <w:t xml:space="preserve"> opent direct na het verstrijken van de inschrijftermijn de inschrijvingen. Het proces-verbaal van de opening wordt verstrekt </w:t>
      </w:r>
      <w:r w:rsidR="00DA4234" w:rsidRPr="009C5281">
        <w:rPr>
          <w:rFonts w:ascii="Futura Book" w:hAnsi="Futura Book" w:cs="Futura Book"/>
        </w:rPr>
        <w:t xml:space="preserve">via </w:t>
      </w:r>
      <w:hyperlink r:id="rId21">
        <w:r w:rsidR="00DA4234" w:rsidRPr="009C5281">
          <w:rPr>
            <w:rStyle w:val="Hyperlink"/>
            <w:rFonts w:ascii="Futura Book" w:hAnsi="Futura Book" w:cs="Futura Book"/>
          </w:rPr>
          <w:t>www.tenderned.nl</w:t>
        </w:r>
      </w:hyperlink>
    </w:p>
    <w:p w14:paraId="29B74EC0" w14:textId="4AA1F15E" w:rsidR="2B1E99C9" w:rsidRPr="009C5281" w:rsidRDefault="2B1E99C9" w:rsidP="00F3561C">
      <w:pPr>
        <w:spacing w:line="240" w:lineRule="auto"/>
        <w:rPr>
          <w:rFonts w:ascii="Futura Book" w:hAnsi="Futura Book" w:cs="Futura Book"/>
        </w:rPr>
      </w:pPr>
    </w:p>
    <w:p w14:paraId="21C9B8DA" w14:textId="0C0EEDDD" w:rsidR="00750CA1" w:rsidRPr="009C5281" w:rsidRDefault="00750CA1" w:rsidP="00F3561C">
      <w:pPr>
        <w:spacing w:line="240" w:lineRule="auto"/>
        <w:rPr>
          <w:rFonts w:ascii="Futura Book" w:hAnsi="Futura Book" w:cs="Futura Book"/>
        </w:rPr>
      </w:pPr>
      <w:r w:rsidRPr="009C5281">
        <w:rPr>
          <w:rFonts w:ascii="Futura Book" w:hAnsi="Futura Book" w:cs="Futura Book"/>
        </w:rPr>
        <w:t xml:space="preserve">De risico’s van vertraging tijdens de verzending </w:t>
      </w:r>
      <w:r w:rsidR="005930B9" w:rsidRPr="009C5281">
        <w:rPr>
          <w:rFonts w:ascii="Futura Book" w:hAnsi="Futura Book" w:cs="Futura Book"/>
        </w:rPr>
        <w:t>als gevolg van bijvoorbeeld e</w:t>
      </w:r>
      <w:r w:rsidRPr="009C5281">
        <w:rPr>
          <w:rFonts w:ascii="Futura Book" w:hAnsi="Futura Book" w:cs="Futura Book"/>
        </w:rPr>
        <w:t xml:space="preserve">en onjuiste of onvolledige adressering </w:t>
      </w:r>
      <w:r w:rsidR="000074C8" w:rsidRPr="009C5281">
        <w:rPr>
          <w:rFonts w:ascii="Futura Book" w:hAnsi="Futura Book" w:cs="Futura Book"/>
        </w:rPr>
        <w:t xml:space="preserve">of een </w:t>
      </w:r>
      <w:r w:rsidR="00824DF7" w:rsidRPr="009C5281">
        <w:rPr>
          <w:rFonts w:ascii="Futura Book" w:hAnsi="Futura Book" w:cs="Futura Book"/>
        </w:rPr>
        <w:t>(ver)</w:t>
      </w:r>
      <w:r w:rsidR="000074C8" w:rsidRPr="009C5281">
        <w:rPr>
          <w:rFonts w:ascii="Futura Book" w:hAnsi="Futura Book" w:cs="Futura Book"/>
        </w:rPr>
        <w:t xml:space="preserve">storing tijdens het uploaden van documenten </w:t>
      </w:r>
      <w:r w:rsidRPr="009C5281">
        <w:rPr>
          <w:rFonts w:ascii="Futura Book" w:hAnsi="Futura Book" w:cs="Futura Book"/>
        </w:rPr>
        <w:t>komen voor rekening van de inschrijver.</w:t>
      </w:r>
      <w:r w:rsidR="00824DF7" w:rsidRPr="009C5281">
        <w:rPr>
          <w:rFonts w:ascii="Futura Book" w:hAnsi="Futura Book" w:cs="Futura Book"/>
        </w:rPr>
        <w:t xml:space="preserve"> </w:t>
      </w:r>
      <w:r w:rsidR="00F439C9" w:rsidRPr="009C5281">
        <w:rPr>
          <w:rFonts w:ascii="Futura Book" w:hAnsi="Futura Book" w:cs="Futura Book"/>
        </w:rPr>
        <w:t>Wij willen u</w:t>
      </w:r>
      <w:r w:rsidR="00824DF7" w:rsidRPr="009C5281">
        <w:rPr>
          <w:rFonts w:ascii="Futura Book" w:hAnsi="Futura Book" w:cs="Futura Book"/>
        </w:rPr>
        <w:t xml:space="preserve"> daarom</w:t>
      </w:r>
      <w:r w:rsidR="00F439C9" w:rsidRPr="009C5281">
        <w:rPr>
          <w:rFonts w:ascii="Futura Book" w:hAnsi="Futura Book" w:cs="Futura Book"/>
        </w:rPr>
        <w:t xml:space="preserve"> adviseren om</w:t>
      </w:r>
      <w:r w:rsidR="00824DF7" w:rsidRPr="009C5281">
        <w:rPr>
          <w:rFonts w:ascii="Futura Book" w:hAnsi="Futura Book" w:cs="Futura Book"/>
        </w:rPr>
        <w:t xml:space="preserve"> ruim voor het verstrijken van </w:t>
      </w:r>
      <w:r w:rsidR="68400AAB" w:rsidRPr="009C5281">
        <w:rPr>
          <w:rFonts w:ascii="Futura Book" w:hAnsi="Futura Book" w:cs="Futura Book"/>
        </w:rPr>
        <w:t>de</w:t>
      </w:r>
      <w:r w:rsidR="00824DF7" w:rsidRPr="009C5281">
        <w:rPr>
          <w:rFonts w:ascii="Futura Book" w:hAnsi="Futura Book" w:cs="Futura Book"/>
        </w:rPr>
        <w:t xml:space="preserve"> sluitingstermijn met het uploaden van uw documenten</w:t>
      </w:r>
      <w:r w:rsidR="00F439C9" w:rsidRPr="009C5281">
        <w:rPr>
          <w:rFonts w:ascii="Futura Book" w:hAnsi="Futura Book" w:cs="Futura Book"/>
        </w:rPr>
        <w:t xml:space="preserve"> te beginnen</w:t>
      </w:r>
      <w:r w:rsidR="00824DF7" w:rsidRPr="009C5281">
        <w:rPr>
          <w:rFonts w:ascii="Futura Book" w:hAnsi="Futura Book" w:cs="Futura Book"/>
        </w:rPr>
        <w:t>.</w:t>
      </w:r>
    </w:p>
    <w:p w14:paraId="21C9B8DB" w14:textId="77777777" w:rsidR="00C30F63" w:rsidRPr="009C5281" w:rsidRDefault="00C30F63" w:rsidP="00F3561C">
      <w:pPr>
        <w:spacing w:line="240" w:lineRule="auto"/>
        <w:rPr>
          <w:rFonts w:ascii="Futura Book" w:hAnsi="Futura Book" w:cs="Futura Book"/>
          <w:highlight w:val="yellow"/>
        </w:rPr>
      </w:pPr>
      <w:bookmarkStart w:id="42" w:name="_Toc190759829"/>
    </w:p>
    <w:p w14:paraId="21C9B8DF" w14:textId="77777777" w:rsidR="00750CA1" w:rsidRPr="009C5281" w:rsidRDefault="00750CA1" w:rsidP="00F3561C">
      <w:pPr>
        <w:pStyle w:val="Kop2"/>
        <w:spacing w:line="240" w:lineRule="auto"/>
        <w:rPr>
          <w:rFonts w:cs="Futura Book"/>
        </w:rPr>
      </w:pPr>
      <w:bookmarkStart w:id="43" w:name="_Toc190759830"/>
      <w:bookmarkStart w:id="44" w:name="_Toc120873430"/>
      <w:bookmarkEnd w:id="42"/>
      <w:r w:rsidRPr="009C5281">
        <w:rPr>
          <w:rFonts w:cs="Futura Book"/>
        </w:rPr>
        <w:t>Algemene eisen aan de inschrijving</w:t>
      </w:r>
      <w:bookmarkEnd w:id="43"/>
      <w:r w:rsidRPr="009C5281">
        <w:rPr>
          <w:rFonts w:cs="Futura Book"/>
        </w:rPr>
        <w:t xml:space="preserve"> (vormvereisten)</w:t>
      </w:r>
      <w:bookmarkEnd w:id="44"/>
    </w:p>
    <w:p w14:paraId="21C9B8E0" w14:textId="77777777" w:rsidR="00750CA1" w:rsidRPr="009C5281" w:rsidRDefault="00750CA1" w:rsidP="00F3561C">
      <w:pPr>
        <w:spacing w:line="240" w:lineRule="auto"/>
        <w:rPr>
          <w:rFonts w:ascii="Futura Book" w:hAnsi="Futura Book" w:cs="Futura Book"/>
        </w:rPr>
      </w:pPr>
      <w:bookmarkStart w:id="45" w:name="_Toc529781270"/>
      <w:r w:rsidRPr="009C5281">
        <w:rPr>
          <w:rFonts w:ascii="Futura Book" w:hAnsi="Futura Book" w:cs="Futura Book"/>
        </w:rPr>
        <w:t>Inschrijvingen die niet voldoen aan de hieronder weergegeven vormvereisten kunnen worden uitgesloten van deelname aan deze aanbesteding.</w:t>
      </w:r>
    </w:p>
    <w:p w14:paraId="21C9B8E1" w14:textId="77777777" w:rsidR="00C30F63" w:rsidRPr="009C5281" w:rsidRDefault="00C30F63" w:rsidP="00F3561C">
      <w:pPr>
        <w:spacing w:line="240" w:lineRule="auto"/>
        <w:rPr>
          <w:rFonts w:ascii="Futura Book" w:hAnsi="Futura Book" w:cs="Futura Book"/>
        </w:rPr>
      </w:pPr>
      <w:bookmarkStart w:id="46" w:name="_Toc190759831"/>
    </w:p>
    <w:p w14:paraId="21C9B8E2" w14:textId="77777777" w:rsidR="00750CA1" w:rsidRPr="009C5281" w:rsidRDefault="00750CA1" w:rsidP="00F3561C">
      <w:pPr>
        <w:pStyle w:val="Kop3"/>
        <w:spacing w:line="240" w:lineRule="auto"/>
        <w:rPr>
          <w:rFonts w:cs="Futura Book"/>
        </w:rPr>
      </w:pPr>
      <w:bookmarkStart w:id="47" w:name="_Toc120873431"/>
      <w:r w:rsidRPr="009C5281">
        <w:rPr>
          <w:rFonts w:cs="Futura Book"/>
        </w:rPr>
        <w:t>Taal</w:t>
      </w:r>
      <w:bookmarkEnd w:id="46"/>
      <w:bookmarkEnd w:id="47"/>
    </w:p>
    <w:p w14:paraId="21C9B8E3" w14:textId="25D42238" w:rsidR="00750CA1" w:rsidRPr="009C5281" w:rsidRDefault="00750CA1" w:rsidP="00F3561C">
      <w:pPr>
        <w:spacing w:line="240" w:lineRule="auto"/>
        <w:rPr>
          <w:rFonts w:ascii="Futura Book" w:hAnsi="Futura Book" w:cs="Futura Book"/>
        </w:rPr>
      </w:pPr>
      <w:r w:rsidRPr="009C5281">
        <w:rPr>
          <w:rFonts w:ascii="Futura Book" w:hAnsi="Futura Book" w:cs="Futura Book"/>
        </w:rPr>
        <w:t xml:space="preserve">Uw inschrijving (en alle verdere communicatie, waaronder de communicatie tijdens de uitvoering van de opdracht) is volledig in het Nederlands. </w:t>
      </w:r>
    </w:p>
    <w:p w14:paraId="21C9B8E4" w14:textId="77777777" w:rsidR="00C30F63" w:rsidRPr="009C5281" w:rsidRDefault="00C30F63" w:rsidP="00F3561C">
      <w:pPr>
        <w:spacing w:line="240" w:lineRule="auto"/>
        <w:rPr>
          <w:rFonts w:ascii="Futura Book" w:hAnsi="Futura Book" w:cs="Futura Book"/>
        </w:rPr>
      </w:pPr>
      <w:bookmarkStart w:id="48" w:name="_Toc190759832"/>
    </w:p>
    <w:p w14:paraId="21C9B8E5" w14:textId="77777777" w:rsidR="00750CA1" w:rsidRPr="009C5281" w:rsidRDefault="00750CA1" w:rsidP="00F3561C">
      <w:pPr>
        <w:pStyle w:val="Kop3"/>
        <w:spacing w:line="240" w:lineRule="auto"/>
        <w:rPr>
          <w:rFonts w:cs="Futura Book"/>
        </w:rPr>
      </w:pPr>
      <w:bookmarkStart w:id="49" w:name="_Toc120873432"/>
      <w:r w:rsidRPr="009C5281">
        <w:rPr>
          <w:rFonts w:cs="Futura Book"/>
        </w:rPr>
        <w:t>Ondertekening</w:t>
      </w:r>
      <w:bookmarkEnd w:id="48"/>
      <w:bookmarkEnd w:id="49"/>
    </w:p>
    <w:bookmarkEnd w:id="45"/>
    <w:p w14:paraId="21C9B8E6" w14:textId="77777777" w:rsidR="00262038" w:rsidRPr="009C5281" w:rsidRDefault="00262038" w:rsidP="00F3561C">
      <w:pPr>
        <w:spacing w:line="240" w:lineRule="auto"/>
        <w:rPr>
          <w:rFonts w:ascii="Futura Book" w:hAnsi="Futura Book" w:cs="Futura Book"/>
        </w:rPr>
      </w:pPr>
      <w:r w:rsidRPr="009C5281">
        <w:rPr>
          <w:rFonts w:ascii="Futura Book" w:hAnsi="Futura Book" w:cs="Futura Book"/>
        </w:rPr>
        <w:t xml:space="preserve">Uw inschrijving is ondertekend door een of meer personen die bevoegd zijn de inschrijvende onderneming te binden. </w:t>
      </w:r>
      <w:r w:rsidR="00DF10C3" w:rsidRPr="009C5281">
        <w:rPr>
          <w:rFonts w:ascii="Futura Book" w:hAnsi="Futura Book" w:cs="Futura Book"/>
        </w:rPr>
        <w:t>Uit het</w:t>
      </w:r>
      <w:r w:rsidRPr="009C5281">
        <w:rPr>
          <w:rFonts w:ascii="Futura Book" w:hAnsi="Futura Book" w:cs="Futura Book"/>
        </w:rPr>
        <w:t xml:space="preserve"> handelsregister </w:t>
      </w:r>
      <w:r w:rsidR="00DF10C3" w:rsidRPr="009C5281">
        <w:rPr>
          <w:rFonts w:ascii="Futura Book" w:hAnsi="Futura Book" w:cs="Futura Book"/>
        </w:rPr>
        <w:t>dient te blijken</w:t>
      </w:r>
      <w:r w:rsidRPr="009C5281">
        <w:rPr>
          <w:rFonts w:ascii="Futura Book" w:hAnsi="Futura Book" w:cs="Futura Book"/>
        </w:rPr>
        <w:t xml:space="preserve"> dat de persoon die tekent daadwerkelijk tekenbevoegd </w:t>
      </w:r>
      <w:r w:rsidR="00DF10C3" w:rsidRPr="009C5281">
        <w:rPr>
          <w:rFonts w:ascii="Futura Book" w:hAnsi="Futura Book" w:cs="Futura Book"/>
        </w:rPr>
        <w:t>was op het moment van ondertekenen</w:t>
      </w:r>
      <w:r w:rsidRPr="009C5281">
        <w:rPr>
          <w:rFonts w:ascii="Futura Book" w:hAnsi="Futura Book" w:cs="Futura Book"/>
        </w:rPr>
        <w:t>.</w:t>
      </w:r>
    </w:p>
    <w:p w14:paraId="21C9B8E7" w14:textId="77777777" w:rsidR="00262038" w:rsidRPr="009C5281" w:rsidRDefault="00262038" w:rsidP="00F3561C">
      <w:pPr>
        <w:spacing w:line="240" w:lineRule="auto"/>
        <w:rPr>
          <w:rFonts w:ascii="Futura Book" w:hAnsi="Futura Book" w:cs="Futura Book"/>
        </w:rPr>
      </w:pPr>
      <w:r w:rsidRPr="009C5281">
        <w:rPr>
          <w:rFonts w:ascii="Futura Book" w:hAnsi="Futura Book" w:cs="Futura Book"/>
        </w:rPr>
        <w:t>In geval van inschrijving door een samenwerkingsverband van ondernemingen moet de inschrijving door alle deelnemers aan het samenwerkingsverband ondertekend worden.</w:t>
      </w:r>
    </w:p>
    <w:p w14:paraId="21C9B8E8" w14:textId="77777777" w:rsidR="00750CA1" w:rsidRPr="009C5281" w:rsidRDefault="00750CA1" w:rsidP="00F3561C">
      <w:pPr>
        <w:spacing w:line="240" w:lineRule="auto"/>
        <w:rPr>
          <w:rFonts w:ascii="Futura Book" w:hAnsi="Futura Book" w:cs="Futura Book"/>
        </w:rPr>
      </w:pPr>
    </w:p>
    <w:p w14:paraId="21C9B8E9" w14:textId="77777777" w:rsidR="00AE783F" w:rsidRPr="009C5281" w:rsidRDefault="00AE783F" w:rsidP="00F3561C">
      <w:pPr>
        <w:pStyle w:val="Kop3"/>
        <w:spacing w:line="240" w:lineRule="auto"/>
        <w:rPr>
          <w:rFonts w:cs="Futura Book"/>
        </w:rPr>
      </w:pPr>
      <w:bookmarkStart w:id="50" w:name="_Toc120873433"/>
      <w:bookmarkStart w:id="51" w:name="_Toc387422098"/>
      <w:bookmarkStart w:id="52" w:name="_Toc190759834"/>
      <w:bookmarkStart w:id="53" w:name="_Toc529781272"/>
      <w:r w:rsidRPr="009C5281">
        <w:rPr>
          <w:rFonts w:cs="Futura Book"/>
        </w:rPr>
        <w:lastRenderedPageBreak/>
        <w:t>Van toepassing zijnde wettelijke regelingen, richtlijnen en voorwaarden</w:t>
      </w:r>
      <w:bookmarkEnd w:id="50"/>
    </w:p>
    <w:bookmarkEnd w:id="51"/>
    <w:p w14:paraId="21C9B8EA" w14:textId="76D27E28" w:rsidR="00AE783F" w:rsidRPr="009C5281" w:rsidRDefault="00AE783F" w:rsidP="00F3561C">
      <w:pPr>
        <w:spacing w:line="240" w:lineRule="auto"/>
        <w:rPr>
          <w:rFonts w:ascii="Futura Book" w:hAnsi="Futura Book" w:cs="Futura Book"/>
        </w:rPr>
      </w:pPr>
      <w:r w:rsidRPr="009C5281">
        <w:rPr>
          <w:rFonts w:ascii="Futura Book" w:hAnsi="Futura Book" w:cs="Futura Book"/>
        </w:rPr>
        <w:t xml:space="preserve">De opdrachtnemer dient te handelen volgens de uitvoeringsbepalingen van alle van toepassing zijnde wetten, regelingen, verordeningen, besluiten, maatregelen, en voorschriften die door de Rijksoverheid, de </w:t>
      </w:r>
      <w:r w:rsidR="00F3561C">
        <w:rPr>
          <w:rFonts w:ascii="Futura Book" w:hAnsi="Futura Book" w:cs="Futura Book"/>
        </w:rPr>
        <w:t>provincie</w:t>
      </w:r>
      <w:r w:rsidRPr="009C5281">
        <w:rPr>
          <w:rFonts w:ascii="Futura Book" w:hAnsi="Futura Book" w:cs="Futura Book"/>
        </w:rPr>
        <w:t>, de gemeentelijke overheid en het Waterschap, of door andere daartoe wettelijk aangewezen organen, zijn vastgesteld. Voor zover een activiteit (nog) niet valt onder een wettelijke regeling, handelt de opdrachtnemer met de vereiste zorg voor het milieu.</w:t>
      </w:r>
    </w:p>
    <w:p w14:paraId="3F938278" w14:textId="190117AD" w:rsidR="00634B4C" w:rsidRPr="009C5281" w:rsidRDefault="00634B4C" w:rsidP="00F3561C">
      <w:pPr>
        <w:spacing w:line="240" w:lineRule="auto"/>
        <w:rPr>
          <w:rFonts w:ascii="Futura Book" w:hAnsi="Futura Book" w:cs="Futura Book"/>
        </w:rPr>
      </w:pPr>
    </w:p>
    <w:p w14:paraId="43177DF2" w14:textId="753C86FE" w:rsidR="00634B4C" w:rsidRPr="009C5281" w:rsidRDefault="00634B4C" w:rsidP="00F3561C">
      <w:pPr>
        <w:tabs>
          <w:tab w:val="clear" w:pos="397"/>
        </w:tabs>
        <w:spacing w:line="240" w:lineRule="auto"/>
        <w:rPr>
          <w:rFonts w:ascii="Futura Book" w:hAnsi="Futura Book" w:cs="Futura Book"/>
        </w:rPr>
      </w:pPr>
      <w:r w:rsidRPr="009C5281">
        <w:rPr>
          <w:rFonts w:ascii="Futura Book" w:hAnsi="Futura Book" w:cs="Futura Book"/>
        </w:rPr>
        <w:t xml:space="preserve">Tevens verklaart u conform de Sanctieverordening (EU) 833/2014 jo. 2022/576 dat er geen sprake is van Russische betrokkenheid in de opdracht. De </w:t>
      </w:r>
      <w:r w:rsidR="00F3561C">
        <w:rPr>
          <w:rFonts w:ascii="Futura Book" w:hAnsi="Futura Book" w:cs="Futura Book"/>
        </w:rPr>
        <w:t>provincie</w:t>
      </w:r>
      <w:r w:rsidRPr="009C5281">
        <w:rPr>
          <w:rFonts w:ascii="Futura Book" w:hAnsi="Futura Book" w:cs="Futura Book"/>
        </w:rPr>
        <w:t xml:space="preserve"> mag vanwege het ingestelde sanctiepakket tegen Rusland geen opdrachten meer gunnen aan Russische partijen. De betreffende verklaring inclusief informatie is bijgesloten in bijlage </w:t>
      </w:r>
      <w:r w:rsidR="641BE07F" w:rsidRPr="009C5281">
        <w:rPr>
          <w:rFonts w:ascii="Futura Book" w:hAnsi="Futura Book" w:cs="Futura Book"/>
        </w:rPr>
        <w:t>5</w:t>
      </w:r>
      <w:r w:rsidRPr="009C5281">
        <w:rPr>
          <w:rFonts w:ascii="Futura Book" w:hAnsi="Futura Book" w:cs="Futura Book"/>
        </w:rPr>
        <w:t>.</w:t>
      </w:r>
    </w:p>
    <w:p w14:paraId="21C9B8EB" w14:textId="77777777" w:rsidR="004A0A4F" w:rsidRPr="009C5281" w:rsidRDefault="004A0A4F" w:rsidP="00F3561C">
      <w:pPr>
        <w:spacing w:line="240" w:lineRule="auto"/>
        <w:rPr>
          <w:rFonts w:ascii="Futura Book" w:hAnsi="Futura Book" w:cs="Futura Book"/>
        </w:rPr>
      </w:pPr>
    </w:p>
    <w:p w14:paraId="21C9B8EC" w14:textId="77777777" w:rsidR="00750CA1" w:rsidRPr="009C5281" w:rsidRDefault="00750CA1" w:rsidP="00F3561C">
      <w:pPr>
        <w:pStyle w:val="Kop3"/>
        <w:spacing w:line="240" w:lineRule="auto"/>
        <w:rPr>
          <w:rFonts w:cs="Futura Book"/>
        </w:rPr>
      </w:pPr>
      <w:bookmarkStart w:id="54" w:name="_Toc120873434"/>
      <w:r w:rsidRPr="009C5281">
        <w:rPr>
          <w:rFonts w:cs="Futura Book"/>
        </w:rPr>
        <w:t>Indeling van de inschrijving</w:t>
      </w:r>
      <w:bookmarkEnd w:id="52"/>
      <w:bookmarkEnd w:id="54"/>
    </w:p>
    <w:p w14:paraId="21C9B8ED" w14:textId="77777777" w:rsidR="004A0A4F" w:rsidRPr="009C5281" w:rsidRDefault="004A0A4F" w:rsidP="00F3561C">
      <w:pPr>
        <w:spacing w:line="240" w:lineRule="auto"/>
        <w:rPr>
          <w:rFonts w:ascii="Futura Book" w:hAnsi="Futura Book" w:cs="Futura Book"/>
        </w:rPr>
      </w:pPr>
      <w:r w:rsidRPr="009C5281">
        <w:rPr>
          <w:rFonts w:ascii="Futura Book" w:hAnsi="Futura Book" w:cs="Futura Book"/>
        </w:rPr>
        <w:t>De door u aan te leveren bestanden levert u volgens de onderstaande bestandsindeling aan. Indien u hiervan afwijkt kunt u worden uitgesloten van verdere deelname.</w:t>
      </w:r>
    </w:p>
    <w:p w14:paraId="21C9B8EE" w14:textId="77777777" w:rsidR="004A0A4F" w:rsidRPr="009C5281" w:rsidRDefault="004A0A4F" w:rsidP="00F3561C">
      <w:pPr>
        <w:spacing w:line="240" w:lineRule="auto"/>
        <w:rPr>
          <w:rFonts w:ascii="Futura Book" w:hAnsi="Futura Book" w:cs="Futura Book"/>
          <w:highlight w:val="lightGray"/>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254"/>
        <w:gridCol w:w="1672"/>
      </w:tblGrid>
      <w:tr w:rsidR="004A0A4F" w:rsidRPr="009C5281" w14:paraId="21C9B8F1" w14:textId="77777777" w:rsidTr="50DB9A42">
        <w:tc>
          <w:tcPr>
            <w:tcW w:w="3945" w:type="pct"/>
            <w:shd w:val="clear" w:color="auto" w:fill="auto"/>
          </w:tcPr>
          <w:p w14:paraId="21C9B8EF" w14:textId="3B37A320" w:rsidR="004A0A4F" w:rsidRPr="009C5281" w:rsidRDefault="004A0A4F" w:rsidP="00F3561C">
            <w:pPr>
              <w:spacing w:line="240" w:lineRule="auto"/>
              <w:rPr>
                <w:rFonts w:ascii="Futura Book" w:hAnsi="Futura Book" w:cs="Futura Book"/>
                <w:b/>
                <w:bCs/>
                <w:sz w:val="16"/>
                <w:szCs w:val="16"/>
              </w:rPr>
            </w:pPr>
            <w:r w:rsidRPr="009C5281">
              <w:rPr>
                <w:rFonts w:ascii="Futura Book" w:hAnsi="Futura Book" w:cs="Futura Book"/>
                <w:b/>
                <w:bCs/>
                <w:sz w:val="16"/>
                <w:szCs w:val="16"/>
              </w:rPr>
              <w:t>Omschrijving</w:t>
            </w:r>
            <w:ins w:id="55" w:author="Eveline Smeur | Cleverland" w:date="2022-12-16T11:20:00Z">
              <w:r w:rsidR="00EB60F8">
                <w:rPr>
                  <w:rFonts w:ascii="Futura Book" w:hAnsi="Futura Book" w:cs="Futura Book"/>
                  <w:b/>
                  <w:bCs/>
                  <w:sz w:val="16"/>
                  <w:szCs w:val="16"/>
                </w:rPr>
                <w:t xml:space="preserve"> Perceel 1</w:t>
              </w:r>
            </w:ins>
          </w:p>
        </w:tc>
        <w:tc>
          <w:tcPr>
            <w:tcW w:w="1055" w:type="pct"/>
            <w:shd w:val="clear" w:color="auto" w:fill="auto"/>
          </w:tcPr>
          <w:p w14:paraId="21C9B8F0" w14:textId="68E578B4" w:rsidR="004A0A4F" w:rsidRPr="009C5281" w:rsidRDefault="003D58CD" w:rsidP="00F3561C">
            <w:pPr>
              <w:spacing w:line="240" w:lineRule="auto"/>
              <w:rPr>
                <w:rFonts w:ascii="Futura Book" w:hAnsi="Futura Book" w:cs="Futura Book"/>
                <w:b/>
                <w:sz w:val="16"/>
                <w:szCs w:val="16"/>
              </w:rPr>
            </w:pPr>
            <w:r>
              <w:rPr>
                <w:rFonts w:ascii="Futura Book" w:hAnsi="Futura Book" w:cs="Futura Book"/>
                <w:b/>
                <w:sz w:val="16"/>
                <w:szCs w:val="16"/>
              </w:rPr>
              <w:t>Bestandsnaam</w:t>
            </w:r>
          </w:p>
        </w:tc>
      </w:tr>
      <w:tr w:rsidR="004A0A4F" w:rsidRPr="009C5281" w14:paraId="21C9B905" w14:textId="77777777" w:rsidTr="50DB9A42">
        <w:tc>
          <w:tcPr>
            <w:tcW w:w="3945" w:type="pct"/>
            <w:shd w:val="clear" w:color="auto" w:fill="auto"/>
          </w:tcPr>
          <w:p w14:paraId="21C9B8F2" w14:textId="77777777" w:rsidR="004A0A4F" w:rsidRPr="009C5281" w:rsidRDefault="004A0A4F" w:rsidP="00F3561C">
            <w:pPr>
              <w:spacing w:line="240" w:lineRule="auto"/>
              <w:rPr>
                <w:rFonts w:ascii="Futura Book" w:hAnsi="Futura Book" w:cs="Futura Book"/>
                <w:sz w:val="18"/>
                <w:szCs w:val="18"/>
              </w:rPr>
            </w:pPr>
            <w:r w:rsidRPr="009C5281">
              <w:rPr>
                <w:rFonts w:ascii="Futura Book" w:hAnsi="Futura Book" w:cs="Futura Book"/>
                <w:sz w:val="18"/>
                <w:szCs w:val="18"/>
              </w:rPr>
              <w:t>Begeleidende brief,</w:t>
            </w:r>
          </w:p>
          <w:p w14:paraId="21C9B8F3" w14:textId="339F5C09" w:rsidR="004A0A4F" w:rsidRPr="009C5281" w:rsidRDefault="004A0A4F" w:rsidP="00F3561C">
            <w:pPr>
              <w:spacing w:line="240" w:lineRule="auto"/>
              <w:rPr>
                <w:rFonts w:ascii="Futura Book" w:hAnsi="Futura Book" w:cs="Futura Book"/>
                <w:sz w:val="18"/>
                <w:szCs w:val="18"/>
              </w:rPr>
            </w:pPr>
            <w:r w:rsidRPr="009C5281">
              <w:rPr>
                <w:rFonts w:ascii="Futura Book" w:hAnsi="Futura Book" w:cs="Futura Book"/>
                <w:sz w:val="18"/>
                <w:szCs w:val="18"/>
              </w:rPr>
              <w:t>Uniform</w:t>
            </w:r>
            <w:r w:rsidR="3D42FAD3" w:rsidRPr="009C5281">
              <w:rPr>
                <w:rFonts w:ascii="Futura Book" w:hAnsi="Futura Book" w:cs="Futura Book"/>
                <w:sz w:val="18"/>
                <w:szCs w:val="18"/>
              </w:rPr>
              <w:t xml:space="preserve"> </w:t>
            </w:r>
            <w:r w:rsidR="00D72A54" w:rsidRPr="009C5281">
              <w:rPr>
                <w:rFonts w:ascii="Futura Book" w:hAnsi="Futura Book" w:cs="Futura Book"/>
                <w:sz w:val="18"/>
                <w:szCs w:val="18"/>
              </w:rPr>
              <w:t>Europees Aanbestedingsdocument</w:t>
            </w:r>
            <w:r w:rsidRPr="009C5281">
              <w:rPr>
                <w:rFonts w:ascii="Futura Book" w:hAnsi="Futura Book" w:cs="Futura Book"/>
                <w:sz w:val="18"/>
                <w:szCs w:val="18"/>
              </w:rPr>
              <w:t xml:space="preserve"> conform format bijlage 1</w:t>
            </w:r>
          </w:p>
          <w:p w14:paraId="21C9B8F4" w14:textId="77777777" w:rsidR="004A0A4F" w:rsidRPr="009C5281" w:rsidRDefault="004A0A4F" w:rsidP="00F3561C">
            <w:pPr>
              <w:spacing w:line="240" w:lineRule="auto"/>
              <w:rPr>
                <w:rFonts w:ascii="Futura Book" w:hAnsi="Futura Book" w:cs="Futura Book"/>
                <w:sz w:val="18"/>
                <w:szCs w:val="18"/>
              </w:rPr>
            </w:pPr>
            <w:r w:rsidRPr="009C5281">
              <w:rPr>
                <w:rFonts w:ascii="Futura Book" w:hAnsi="Futura Book" w:cs="Futura Book"/>
                <w:sz w:val="18"/>
                <w:szCs w:val="18"/>
              </w:rPr>
              <w:t>Gegevens technische bekwaamheid</w:t>
            </w:r>
          </w:p>
          <w:p w14:paraId="21C9B8F5" w14:textId="0F47953D" w:rsidR="004A0A4F" w:rsidRPr="009C5281" w:rsidRDefault="47BE4778" w:rsidP="00F3561C">
            <w:pPr>
              <w:spacing w:line="240" w:lineRule="auto"/>
              <w:rPr>
                <w:rFonts w:ascii="Futura Book" w:hAnsi="Futura Book" w:cs="Futura Book"/>
                <w:sz w:val="18"/>
                <w:szCs w:val="18"/>
              </w:rPr>
            </w:pPr>
            <w:r w:rsidRPr="50DB9A42">
              <w:rPr>
                <w:rFonts w:ascii="Futura Book" w:hAnsi="Futura Book" w:cs="Futura Book"/>
                <w:sz w:val="18"/>
                <w:szCs w:val="18"/>
              </w:rPr>
              <w:t xml:space="preserve">Verklaring akkoord met de algemene inkoopvoorwaarden </w:t>
            </w:r>
            <w:r w:rsidR="00096E77">
              <w:rPr>
                <w:rFonts w:ascii="Futura Book" w:hAnsi="Futura Book" w:cs="Futura Book"/>
                <w:sz w:val="18"/>
                <w:szCs w:val="18"/>
              </w:rPr>
              <w:t>p</w:t>
            </w:r>
            <w:r w:rsidR="00F3561C" w:rsidRPr="50DB9A42">
              <w:rPr>
                <w:rFonts w:ascii="Futura Book" w:hAnsi="Futura Book" w:cs="Futura Book"/>
                <w:sz w:val="18"/>
                <w:szCs w:val="18"/>
              </w:rPr>
              <w:t>rovincie</w:t>
            </w:r>
            <w:r w:rsidR="00133FBD">
              <w:rPr>
                <w:rFonts w:ascii="Futura Book" w:hAnsi="Futura Book" w:cs="Futura Book"/>
                <w:sz w:val="18"/>
                <w:szCs w:val="18"/>
              </w:rPr>
              <w:t>s 2022</w:t>
            </w:r>
            <w:r w:rsidRPr="50DB9A42">
              <w:rPr>
                <w:rFonts w:ascii="Futura Book" w:hAnsi="Futura Book" w:cs="Futura Book"/>
                <w:sz w:val="18"/>
                <w:szCs w:val="18"/>
              </w:rPr>
              <w:t xml:space="preserve"> conform bijlage </w:t>
            </w:r>
            <w:r w:rsidR="75A978B8" w:rsidRPr="50DB9A42">
              <w:rPr>
                <w:rFonts w:ascii="Futura Book" w:hAnsi="Futura Book" w:cs="Futura Book"/>
                <w:sz w:val="18"/>
                <w:szCs w:val="18"/>
              </w:rPr>
              <w:t>2</w:t>
            </w:r>
          </w:p>
          <w:p w14:paraId="21C9B8F6" w14:textId="2FB84945" w:rsidR="004A0A4F" w:rsidRPr="009C5281" w:rsidRDefault="004A0A4F" w:rsidP="00F3561C">
            <w:pPr>
              <w:spacing w:line="240" w:lineRule="auto"/>
              <w:rPr>
                <w:rFonts w:ascii="Futura Book" w:hAnsi="Futura Book" w:cs="Futura Book"/>
                <w:sz w:val="18"/>
                <w:szCs w:val="18"/>
              </w:rPr>
            </w:pPr>
            <w:r w:rsidRPr="009C5281">
              <w:rPr>
                <w:rFonts w:ascii="Futura Book" w:hAnsi="Futura Book" w:cs="Futura Book"/>
                <w:sz w:val="18"/>
                <w:szCs w:val="18"/>
              </w:rPr>
              <w:t xml:space="preserve">Verklaring akkoord (concept) </w:t>
            </w:r>
            <w:r w:rsidR="00E52F91">
              <w:rPr>
                <w:rFonts w:ascii="Futura Book" w:hAnsi="Futura Book" w:cs="Futura Book"/>
                <w:sz w:val="18"/>
                <w:szCs w:val="18"/>
              </w:rPr>
              <w:t>raam</w:t>
            </w:r>
            <w:r w:rsidRPr="009C5281">
              <w:rPr>
                <w:rFonts w:ascii="Futura Book" w:hAnsi="Futura Book" w:cs="Futura Book"/>
                <w:sz w:val="18"/>
                <w:szCs w:val="18"/>
              </w:rPr>
              <w:t xml:space="preserve">overeenkomst </w:t>
            </w:r>
            <w:r w:rsidR="00D2755B">
              <w:rPr>
                <w:rFonts w:ascii="Futura Book" w:hAnsi="Futura Book" w:cs="Futura Book"/>
                <w:sz w:val="18"/>
                <w:szCs w:val="18"/>
              </w:rPr>
              <w:t xml:space="preserve">en </w:t>
            </w:r>
            <w:r w:rsidR="003D58CD">
              <w:rPr>
                <w:rFonts w:ascii="Futura Book" w:hAnsi="Futura Book" w:cs="Futura Book"/>
                <w:sz w:val="18"/>
                <w:szCs w:val="18"/>
              </w:rPr>
              <w:t>opdrachtbrief</w:t>
            </w:r>
            <w:r w:rsidR="00D2755B">
              <w:rPr>
                <w:rFonts w:ascii="Futura Book" w:hAnsi="Futura Book" w:cs="Futura Book"/>
                <w:sz w:val="18"/>
                <w:szCs w:val="18"/>
              </w:rPr>
              <w:t xml:space="preserve"> </w:t>
            </w:r>
            <w:r w:rsidRPr="009C5281">
              <w:rPr>
                <w:rFonts w:ascii="Futura Book" w:hAnsi="Futura Book" w:cs="Futura Book"/>
                <w:sz w:val="18"/>
                <w:szCs w:val="18"/>
              </w:rPr>
              <w:t>bijlage 3</w:t>
            </w:r>
          </w:p>
          <w:p w14:paraId="21C9B8F7" w14:textId="09D064CC" w:rsidR="004A0A4F" w:rsidRPr="009C5281" w:rsidRDefault="004A0A4F" w:rsidP="00F3561C">
            <w:pPr>
              <w:spacing w:line="240" w:lineRule="auto"/>
              <w:rPr>
                <w:rFonts w:ascii="Futura Book" w:hAnsi="Futura Book" w:cs="Futura Book"/>
                <w:sz w:val="18"/>
                <w:szCs w:val="18"/>
              </w:rPr>
            </w:pPr>
            <w:r w:rsidRPr="009C5281">
              <w:rPr>
                <w:rFonts w:ascii="Futura Book" w:hAnsi="Futura Book" w:cs="Futura Book"/>
                <w:sz w:val="18"/>
                <w:szCs w:val="18"/>
              </w:rPr>
              <w:t>Prijzen en tarieven conform bijlage 4</w:t>
            </w:r>
            <w:r w:rsidR="712E126E" w:rsidRPr="009C5281">
              <w:rPr>
                <w:rFonts w:ascii="Futura Book" w:hAnsi="Futura Book" w:cs="Futura Book"/>
                <w:sz w:val="18"/>
                <w:szCs w:val="18"/>
              </w:rPr>
              <w:t xml:space="preserve"> perceel 1</w:t>
            </w:r>
          </w:p>
          <w:p w14:paraId="726B7D90" w14:textId="10B3B75A" w:rsidR="712E126E" w:rsidRPr="009C5281" w:rsidDel="00EB60F8" w:rsidRDefault="712E126E" w:rsidP="00F3561C">
            <w:pPr>
              <w:spacing w:line="240" w:lineRule="auto"/>
              <w:rPr>
                <w:del w:id="56" w:author="Eveline Smeur | Cleverland" w:date="2022-12-16T11:21:00Z"/>
                <w:rFonts w:ascii="Futura Book" w:hAnsi="Futura Book" w:cs="Futura Book"/>
                <w:sz w:val="18"/>
                <w:szCs w:val="18"/>
              </w:rPr>
            </w:pPr>
            <w:del w:id="57" w:author="Eveline Smeur | Cleverland" w:date="2022-12-16T11:21:00Z">
              <w:r w:rsidRPr="009C5281" w:rsidDel="00EB60F8">
                <w:rPr>
                  <w:rFonts w:ascii="Futura Book" w:hAnsi="Futura Book" w:cs="Futura Book"/>
                  <w:sz w:val="18"/>
                  <w:szCs w:val="18"/>
                </w:rPr>
                <w:delText>Prijzen en tarieven conform bijlage 4 perceel 2</w:delText>
              </w:r>
            </w:del>
          </w:p>
          <w:p w14:paraId="61EBD5B8" w14:textId="322356C0" w:rsidR="00C6165A" w:rsidRPr="009C5281" w:rsidRDefault="00C6165A" w:rsidP="00F3561C">
            <w:pPr>
              <w:spacing w:line="240" w:lineRule="auto"/>
              <w:rPr>
                <w:rFonts w:ascii="Futura Book" w:hAnsi="Futura Book" w:cs="Futura Book"/>
                <w:sz w:val="18"/>
                <w:szCs w:val="18"/>
              </w:rPr>
            </w:pPr>
            <w:r w:rsidRPr="009C5281">
              <w:rPr>
                <w:rFonts w:ascii="Futura Book" w:hAnsi="Futura Book" w:cs="Futura Book"/>
                <w:sz w:val="18"/>
                <w:szCs w:val="18"/>
              </w:rPr>
              <w:t>Plan van aanpak Casus</w:t>
            </w:r>
            <w:r w:rsidR="10269E1F" w:rsidRPr="009C5281">
              <w:rPr>
                <w:rFonts w:ascii="Futura Book" w:hAnsi="Futura Book" w:cs="Futura Book"/>
                <w:sz w:val="18"/>
                <w:szCs w:val="18"/>
              </w:rPr>
              <w:t xml:space="preserve"> </w:t>
            </w:r>
            <w:r w:rsidR="431CBE56" w:rsidRPr="009C5281">
              <w:rPr>
                <w:rFonts w:ascii="Futura Book" w:hAnsi="Futura Book" w:cs="Futura Book"/>
                <w:sz w:val="18"/>
                <w:szCs w:val="18"/>
              </w:rPr>
              <w:t>Perceel 1</w:t>
            </w:r>
          </w:p>
          <w:p w14:paraId="5D85D6E5" w14:textId="43603FC7" w:rsidR="16CA3510" w:rsidRPr="009C5281" w:rsidDel="00EB60F8" w:rsidRDefault="10269E1F" w:rsidP="00F3561C">
            <w:pPr>
              <w:spacing w:line="240" w:lineRule="auto"/>
              <w:rPr>
                <w:del w:id="58" w:author="Eveline Smeur | Cleverland" w:date="2022-12-16T11:21:00Z"/>
                <w:rFonts w:ascii="Futura Book" w:hAnsi="Futura Book" w:cs="Futura Book"/>
                <w:sz w:val="18"/>
                <w:szCs w:val="18"/>
              </w:rPr>
            </w:pPr>
            <w:del w:id="59" w:author="Eveline Smeur | Cleverland" w:date="2022-12-16T11:21:00Z">
              <w:r w:rsidRPr="009C5281" w:rsidDel="00EB60F8">
                <w:rPr>
                  <w:rFonts w:ascii="Futura Book" w:hAnsi="Futura Book" w:cs="Futura Book"/>
                  <w:sz w:val="18"/>
                  <w:szCs w:val="18"/>
                </w:rPr>
                <w:delText>Plan van aa</w:delText>
              </w:r>
              <w:r w:rsidR="4D6B8436" w:rsidRPr="009C5281" w:rsidDel="00EB60F8">
                <w:rPr>
                  <w:rFonts w:ascii="Futura Book" w:hAnsi="Futura Book" w:cs="Futura Book"/>
                  <w:sz w:val="18"/>
                  <w:szCs w:val="18"/>
                </w:rPr>
                <w:delText>n</w:delText>
              </w:r>
              <w:r w:rsidRPr="009C5281" w:rsidDel="00EB60F8">
                <w:rPr>
                  <w:rFonts w:ascii="Futura Book" w:hAnsi="Futura Book" w:cs="Futura Book"/>
                  <w:sz w:val="18"/>
                  <w:szCs w:val="18"/>
                </w:rPr>
                <w:delText xml:space="preserve">pak Casus </w:delText>
              </w:r>
              <w:r w:rsidR="0A8030BF" w:rsidRPr="009C5281" w:rsidDel="00EB60F8">
                <w:rPr>
                  <w:rFonts w:ascii="Futura Book" w:hAnsi="Futura Book" w:cs="Futura Book"/>
                  <w:sz w:val="18"/>
                  <w:szCs w:val="18"/>
                </w:rPr>
                <w:delText>P</w:delText>
              </w:r>
              <w:r w:rsidRPr="009C5281" w:rsidDel="00EB60F8">
                <w:rPr>
                  <w:rFonts w:ascii="Futura Book" w:hAnsi="Futura Book" w:cs="Futura Book"/>
                  <w:sz w:val="18"/>
                  <w:szCs w:val="18"/>
                </w:rPr>
                <w:delText xml:space="preserve">erceel </w:delText>
              </w:r>
              <w:r w:rsidR="4AFD5CBC" w:rsidRPr="009C5281" w:rsidDel="00EB60F8">
                <w:rPr>
                  <w:rFonts w:ascii="Futura Book" w:hAnsi="Futura Book" w:cs="Futura Book"/>
                  <w:sz w:val="18"/>
                  <w:szCs w:val="18"/>
                </w:rPr>
                <w:delText>2</w:delText>
              </w:r>
            </w:del>
          </w:p>
          <w:p w14:paraId="07EFBBC9" w14:textId="3A42753C" w:rsidR="00C6165A" w:rsidRDefault="00C6165A" w:rsidP="00F3561C">
            <w:pPr>
              <w:spacing w:line="240" w:lineRule="auto"/>
              <w:rPr>
                <w:ins w:id="60" w:author="Eveline Smeur | Cleverland" w:date="2022-12-16T11:12:00Z"/>
                <w:rFonts w:ascii="Futura Book" w:hAnsi="Futura Book" w:cs="Futura Book"/>
                <w:sz w:val="18"/>
                <w:szCs w:val="18"/>
              </w:rPr>
            </w:pPr>
            <w:proofErr w:type="spellStart"/>
            <w:r w:rsidRPr="009C5281">
              <w:rPr>
                <w:rFonts w:ascii="Futura Book" w:hAnsi="Futura Book" w:cs="Futura Book"/>
                <w:sz w:val="18"/>
                <w:szCs w:val="18"/>
              </w:rPr>
              <w:t>Social</w:t>
            </w:r>
            <w:proofErr w:type="spellEnd"/>
            <w:r w:rsidRPr="009C5281">
              <w:rPr>
                <w:rFonts w:ascii="Futura Book" w:hAnsi="Futura Book" w:cs="Futura Book"/>
                <w:sz w:val="18"/>
                <w:szCs w:val="18"/>
              </w:rPr>
              <w:t xml:space="preserve"> Return</w:t>
            </w:r>
            <w:ins w:id="61" w:author="Eveline Smeur | Cleverland" w:date="2022-12-16T11:20:00Z">
              <w:r w:rsidR="00EB60F8">
                <w:rPr>
                  <w:rFonts w:ascii="Futura Book" w:hAnsi="Futura Book" w:cs="Futura Book"/>
                  <w:sz w:val="18"/>
                  <w:szCs w:val="18"/>
                </w:rPr>
                <w:t xml:space="preserve"> conform bijlage 6</w:t>
              </w:r>
            </w:ins>
          </w:p>
          <w:p w14:paraId="6031588D" w14:textId="42F1B6C7" w:rsidR="00EB60F8" w:rsidRPr="009C5281" w:rsidRDefault="00EB60F8" w:rsidP="00F3561C">
            <w:pPr>
              <w:spacing w:line="240" w:lineRule="auto"/>
              <w:rPr>
                <w:rFonts w:ascii="Futura Book" w:hAnsi="Futura Book" w:cs="Futura Book"/>
                <w:sz w:val="18"/>
                <w:szCs w:val="18"/>
              </w:rPr>
            </w:pPr>
            <w:ins w:id="62" w:author="Eveline Smeur | Cleverland" w:date="2022-12-16T11:12:00Z">
              <w:r>
                <w:rPr>
                  <w:rFonts w:ascii="Futura Book" w:hAnsi="Futura Book" w:cs="Futura Book"/>
                  <w:sz w:val="18"/>
                  <w:szCs w:val="18"/>
                </w:rPr>
                <w:t xml:space="preserve">Verklaring geen </w:t>
              </w:r>
            </w:ins>
            <w:ins w:id="63" w:author="Eveline Smeur | Cleverland" w:date="2022-12-16T11:22:00Z">
              <w:r w:rsidR="00A322A7">
                <w:rPr>
                  <w:rFonts w:ascii="Futura Book" w:hAnsi="Futura Book" w:cs="Futura Book"/>
                  <w:sz w:val="18"/>
                  <w:szCs w:val="18"/>
                </w:rPr>
                <w:t>Russische</w:t>
              </w:r>
            </w:ins>
            <w:ins w:id="64" w:author="Eveline Smeur | Cleverland" w:date="2022-12-16T11:12:00Z">
              <w:r>
                <w:rPr>
                  <w:rFonts w:ascii="Futura Book" w:hAnsi="Futura Book" w:cs="Futura Book"/>
                  <w:sz w:val="18"/>
                  <w:szCs w:val="18"/>
                </w:rPr>
                <w:t xml:space="preserve"> betrokkenheid</w:t>
              </w:r>
            </w:ins>
            <w:ins w:id="65" w:author="Eveline Smeur | Cleverland" w:date="2022-12-16T11:20:00Z">
              <w:r>
                <w:rPr>
                  <w:rFonts w:ascii="Futura Book" w:hAnsi="Futura Book" w:cs="Futura Book"/>
                  <w:sz w:val="18"/>
                  <w:szCs w:val="18"/>
                </w:rPr>
                <w:t xml:space="preserve"> conform bijlage 5</w:t>
              </w:r>
            </w:ins>
          </w:p>
          <w:p w14:paraId="21C9B8FA" w14:textId="1DB326B5" w:rsidR="004A0A4F" w:rsidRPr="009C5281" w:rsidRDefault="2FC92D1F" w:rsidP="00F3561C">
            <w:pPr>
              <w:spacing w:line="240" w:lineRule="auto"/>
              <w:rPr>
                <w:rFonts w:ascii="Futura Book" w:hAnsi="Futura Book" w:cs="Futura Book"/>
                <w:sz w:val="18"/>
                <w:szCs w:val="18"/>
              </w:rPr>
            </w:pPr>
            <w:r w:rsidRPr="009C5281">
              <w:rPr>
                <w:rFonts w:ascii="Futura Book" w:hAnsi="Futura Book" w:cs="Futura Book"/>
                <w:sz w:val="18"/>
                <w:szCs w:val="18"/>
              </w:rPr>
              <w:t>Volledige inschrijving</w:t>
            </w:r>
          </w:p>
        </w:tc>
        <w:tc>
          <w:tcPr>
            <w:tcW w:w="1055" w:type="pct"/>
            <w:shd w:val="clear" w:color="auto" w:fill="auto"/>
          </w:tcPr>
          <w:p w14:paraId="21C9B8FB" w14:textId="77777777" w:rsidR="004A0A4F" w:rsidRPr="009C5281" w:rsidRDefault="004A0A4F" w:rsidP="00F3561C">
            <w:pPr>
              <w:spacing w:line="240" w:lineRule="auto"/>
              <w:rPr>
                <w:rFonts w:ascii="Futura Book" w:hAnsi="Futura Book" w:cs="Futura Book"/>
                <w:sz w:val="18"/>
                <w:szCs w:val="18"/>
                <w:lang w:val="de-DE"/>
              </w:rPr>
            </w:pPr>
            <w:r w:rsidRPr="009C5281">
              <w:rPr>
                <w:rFonts w:ascii="Futura Book" w:hAnsi="Futura Book" w:cs="Futura Book"/>
                <w:sz w:val="18"/>
                <w:szCs w:val="18"/>
                <w:lang w:val="de-DE"/>
              </w:rPr>
              <w:t>Brief.pdf</w:t>
            </w:r>
          </w:p>
          <w:p w14:paraId="21C9B8FC" w14:textId="77777777" w:rsidR="004A0A4F" w:rsidRPr="009C5281" w:rsidRDefault="004A0A4F" w:rsidP="00F3561C">
            <w:pPr>
              <w:spacing w:line="240" w:lineRule="auto"/>
              <w:rPr>
                <w:rFonts w:ascii="Futura Book" w:hAnsi="Futura Book" w:cs="Futura Book"/>
                <w:sz w:val="18"/>
                <w:szCs w:val="18"/>
                <w:lang w:val="de-DE"/>
              </w:rPr>
            </w:pPr>
            <w:r w:rsidRPr="009C5281">
              <w:rPr>
                <w:rFonts w:ascii="Futura Book" w:hAnsi="Futura Book" w:cs="Futura Book"/>
                <w:sz w:val="18"/>
                <w:szCs w:val="18"/>
                <w:lang w:val="de-DE"/>
              </w:rPr>
              <w:t>UE</w:t>
            </w:r>
            <w:r w:rsidR="00D72A54" w:rsidRPr="009C5281">
              <w:rPr>
                <w:rFonts w:ascii="Futura Book" w:hAnsi="Futura Book" w:cs="Futura Book"/>
                <w:sz w:val="18"/>
                <w:szCs w:val="18"/>
                <w:lang w:val="de-DE"/>
              </w:rPr>
              <w:t>A</w:t>
            </w:r>
            <w:r w:rsidRPr="009C5281">
              <w:rPr>
                <w:rFonts w:ascii="Futura Book" w:hAnsi="Futura Book" w:cs="Futura Book"/>
                <w:sz w:val="18"/>
                <w:szCs w:val="18"/>
                <w:lang w:val="de-DE"/>
              </w:rPr>
              <w:t>.pdf</w:t>
            </w:r>
          </w:p>
          <w:p w14:paraId="21C9B8FD" w14:textId="77777777" w:rsidR="004A0A4F" w:rsidRPr="009C5281" w:rsidRDefault="004A0A4F" w:rsidP="00F3561C">
            <w:pPr>
              <w:spacing w:line="240" w:lineRule="auto"/>
              <w:rPr>
                <w:rFonts w:ascii="Futura Book" w:hAnsi="Futura Book" w:cs="Futura Book"/>
                <w:sz w:val="18"/>
                <w:szCs w:val="18"/>
                <w:lang w:val="de-DE"/>
              </w:rPr>
            </w:pPr>
            <w:r w:rsidRPr="009C5281">
              <w:rPr>
                <w:rFonts w:ascii="Futura Book" w:hAnsi="Futura Book" w:cs="Futura Book"/>
                <w:sz w:val="18"/>
                <w:szCs w:val="18"/>
                <w:lang w:val="de-DE"/>
              </w:rPr>
              <w:t>Technisch.pdf</w:t>
            </w:r>
          </w:p>
          <w:p w14:paraId="21C9B8FE" w14:textId="77777777" w:rsidR="004A0A4F" w:rsidRPr="009C5281" w:rsidRDefault="004A0A4F" w:rsidP="00F3561C">
            <w:pPr>
              <w:spacing w:line="240" w:lineRule="auto"/>
              <w:rPr>
                <w:rFonts w:ascii="Futura Book" w:hAnsi="Futura Book" w:cs="Futura Book"/>
                <w:sz w:val="18"/>
                <w:szCs w:val="18"/>
                <w:lang w:val="de-DE"/>
              </w:rPr>
            </w:pPr>
            <w:r w:rsidRPr="009C5281">
              <w:rPr>
                <w:rFonts w:ascii="Futura Book" w:hAnsi="Futura Book" w:cs="Futura Book"/>
                <w:sz w:val="18"/>
                <w:szCs w:val="18"/>
                <w:lang w:val="de-DE"/>
              </w:rPr>
              <w:t>VAIV.pdf</w:t>
            </w:r>
          </w:p>
          <w:p w14:paraId="21C9B8FF" w14:textId="77777777" w:rsidR="004A0A4F" w:rsidRPr="009C5281" w:rsidRDefault="004A0A4F" w:rsidP="00F3561C">
            <w:pPr>
              <w:spacing w:line="240" w:lineRule="auto"/>
              <w:rPr>
                <w:rFonts w:ascii="Futura Book" w:hAnsi="Futura Book" w:cs="Futura Book"/>
                <w:sz w:val="18"/>
                <w:szCs w:val="18"/>
                <w:lang w:val="de-DE"/>
              </w:rPr>
            </w:pPr>
          </w:p>
          <w:p w14:paraId="21C9B900" w14:textId="447531D4" w:rsidR="004A0A4F" w:rsidRPr="009C5281" w:rsidRDefault="2B2EC7D1" w:rsidP="00F3561C">
            <w:pPr>
              <w:spacing w:line="240" w:lineRule="auto"/>
              <w:rPr>
                <w:rFonts w:ascii="Futura Book" w:hAnsi="Futura Book" w:cs="Futura Book"/>
                <w:sz w:val="18"/>
                <w:szCs w:val="18"/>
                <w:lang w:val="de-DE"/>
              </w:rPr>
            </w:pPr>
            <w:r w:rsidRPr="009C5281">
              <w:rPr>
                <w:rFonts w:ascii="Futura Book" w:hAnsi="Futura Book" w:cs="Futura Book"/>
                <w:sz w:val="18"/>
                <w:szCs w:val="18"/>
                <w:lang w:val="de-DE"/>
              </w:rPr>
              <w:t>VAO.pdf</w:t>
            </w:r>
          </w:p>
          <w:p w14:paraId="5E2D4FA7" w14:textId="77777777" w:rsidR="003D58CD" w:rsidRDefault="003D58CD" w:rsidP="00F3561C">
            <w:pPr>
              <w:spacing w:line="240" w:lineRule="auto"/>
              <w:rPr>
                <w:rFonts w:ascii="Futura Book" w:hAnsi="Futura Book" w:cs="Futura Book"/>
                <w:sz w:val="18"/>
                <w:szCs w:val="18"/>
                <w:lang w:val="de-DE"/>
              </w:rPr>
            </w:pPr>
          </w:p>
          <w:p w14:paraId="21C9B901" w14:textId="4BDFA798" w:rsidR="004A0A4F" w:rsidRPr="009C5281" w:rsidRDefault="6CF5B1E6" w:rsidP="00F3561C">
            <w:pPr>
              <w:spacing w:line="240" w:lineRule="auto"/>
              <w:rPr>
                <w:rFonts w:ascii="Futura Book" w:hAnsi="Futura Book" w:cs="Futura Book"/>
                <w:sz w:val="18"/>
                <w:szCs w:val="18"/>
                <w:lang w:val="de-DE"/>
              </w:rPr>
            </w:pPr>
            <w:r w:rsidRPr="009C5281">
              <w:rPr>
                <w:rFonts w:ascii="Futura Book" w:hAnsi="Futura Book" w:cs="Futura Book"/>
                <w:sz w:val="18"/>
                <w:szCs w:val="18"/>
                <w:lang w:val="de-DE"/>
              </w:rPr>
              <w:t>Prijs</w:t>
            </w:r>
            <w:r w:rsidR="08DD08A9" w:rsidRPr="009C5281">
              <w:rPr>
                <w:rFonts w:ascii="Futura Book" w:hAnsi="Futura Book" w:cs="Futura Book"/>
                <w:sz w:val="18"/>
                <w:szCs w:val="18"/>
                <w:lang w:val="de-DE"/>
              </w:rPr>
              <w:t>1</w:t>
            </w:r>
            <w:r w:rsidRPr="009C5281">
              <w:rPr>
                <w:rFonts w:ascii="Futura Book" w:hAnsi="Futura Book" w:cs="Futura Book"/>
                <w:sz w:val="18"/>
                <w:szCs w:val="18"/>
                <w:lang w:val="de-DE"/>
              </w:rPr>
              <w:t>.pdf</w:t>
            </w:r>
          </w:p>
          <w:p w14:paraId="5E48CC01" w14:textId="21531227" w:rsidR="712A4494" w:rsidRPr="009C5281" w:rsidDel="00EB60F8" w:rsidRDefault="712A4494" w:rsidP="00F3561C">
            <w:pPr>
              <w:spacing w:line="240" w:lineRule="auto"/>
              <w:rPr>
                <w:del w:id="66" w:author="Eveline Smeur | Cleverland" w:date="2022-12-16T11:21:00Z"/>
                <w:rFonts w:ascii="Futura Book" w:hAnsi="Futura Book" w:cs="Futura Book"/>
                <w:sz w:val="18"/>
                <w:szCs w:val="18"/>
                <w:lang w:val="en-GB"/>
              </w:rPr>
            </w:pPr>
            <w:del w:id="67" w:author="Eveline Smeur | Cleverland" w:date="2022-12-16T11:21:00Z">
              <w:r w:rsidRPr="009C5281" w:rsidDel="00EB60F8">
                <w:rPr>
                  <w:rFonts w:ascii="Futura Book" w:hAnsi="Futura Book" w:cs="Futura Book"/>
                  <w:sz w:val="18"/>
                  <w:szCs w:val="18"/>
                  <w:lang w:val="en-GB"/>
                </w:rPr>
                <w:delText>Prijs2.pdf</w:delText>
              </w:r>
            </w:del>
          </w:p>
          <w:p w14:paraId="21C9B902" w14:textId="1E4593BF" w:rsidR="004A0A4F" w:rsidRPr="009C5281" w:rsidRDefault="2B2EC7D1" w:rsidP="00F3561C">
            <w:pPr>
              <w:spacing w:line="240" w:lineRule="auto"/>
              <w:rPr>
                <w:rFonts w:ascii="Futura Book" w:hAnsi="Futura Book" w:cs="Futura Book"/>
                <w:sz w:val="18"/>
                <w:szCs w:val="18"/>
                <w:lang w:val="en-GB"/>
              </w:rPr>
            </w:pPr>
            <w:r w:rsidRPr="009C5281">
              <w:rPr>
                <w:rFonts w:ascii="Futura Book" w:hAnsi="Futura Book" w:cs="Futura Book"/>
                <w:sz w:val="18"/>
                <w:szCs w:val="18"/>
                <w:lang w:val="en-GB"/>
              </w:rPr>
              <w:t>Casus1.pdf</w:t>
            </w:r>
          </w:p>
          <w:p w14:paraId="5BD67A78" w14:textId="6DE7C977" w:rsidR="2B2EC7D1" w:rsidRPr="009C5281" w:rsidDel="00EB60F8" w:rsidRDefault="2B2EC7D1" w:rsidP="00F3561C">
            <w:pPr>
              <w:spacing w:line="240" w:lineRule="auto"/>
              <w:rPr>
                <w:del w:id="68" w:author="Eveline Smeur | Cleverland" w:date="2022-12-16T11:21:00Z"/>
                <w:rFonts w:ascii="Futura Book" w:hAnsi="Futura Book" w:cs="Futura Book"/>
                <w:sz w:val="18"/>
                <w:szCs w:val="18"/>
                <w:lang w:val="en-GB"/>
              </w:rPr>
            </w:pPr>
            <w:del w:id="69" w:author="Eveline Smeur | Cleverland" w:date="2022-12-16T11:21:00Z">
              <w:r w:rsidRPr="009C5281" w:rsidDel="00EB60F8">
                <w:rPr>
                  <w:rFonts w:ascii="Futura Book" w:hAnsi="Futura Book" w:cs="Futura Book"/>
                  <w:sz w:val="18"/>
                  <w:szCs w:val="18"/>
                  <w:lang w:val="en-GB"/>
                </w:rPr>
                <w:delText>Casus2.pdf</w:delText>
              </w:r>
            </w:del>
          </w:p>
          <w:p w14:paraId="21C9B903" w14:textId="08A34556" w:rsidR="004A0A4F" w:rsidRDefault="33B433A2" w:rsidP="00F3561C">
            <w:pPr>
              <w:spacing w:line="240" w:lineRule="auto"/>
              <w:rPr>
                <w:ins w:id="70" w:author="Eveline Smeur | Cleverland" w:date="2022-12-16T11:12:00Z"/>
                <w:rFonts w:ascii="Futura Book" w:hAnsi="Futura Book" w:cs="Futura Book"/>
                <w:sz w:val="18"/>
                <w:szCs w:val="18"/>
                <w:lang w:val="en-GB"/>
              </w:rPr>
            </w:pPr>
            <w:r w:rsidRPr="009C5281">
              <w:rPr>
                <w:rFonts w:ascii="Futura Book" w:hAnsi="Futura Book" w:cs="Futura Book"/>
                <w:sz w:val="18"/>
                <w:szCs w:val="18"/>
                <w:lang w:val="en-GB"/>
              </w:rPr>
              <w:t>Social Return.pdf</w:t>
            </w:r>
          </w:p>
          <w:p w14:paraId="7AA79701" w14:textId="1F2AFA0E" w:rsidR="00EB60F8" w:rsidRPr="009C5281" w:rsidRDefault="00A322A7" w:rsidP="00F3561C">
            <w:pPr>
              <w:spacing w:line="240" w:lineRule="auto"/>
              <w:rPr>
                <w:rFonts w:ascii="Futura Book" w:hAnsi="Futura Book" w:cs="Futura Book"/>
                <w:sz w:val="18"/>
                <w:szCs w:val="18"/>
                <w:lang w:val="en-GB"/>
              </w:rPr>
            </w:pPr>
            <w:ins w:id="71" w:author="Eveline Smeur | Cleverland" w:date="2022-12-16T11:22:00Z">
              <w:r>
                <w:rPr>
                  <w:rFonts w:ascii="Futura Book" w:hAnsi="Futura Book" w:cs="Futura Book"/>
                  <w:sz w:val="18"/>
                  <w:szCs w:val="18"/>
                  <w:lang w:val="en-GB"/>
                </w:rPr>
                <w:t>GRB.pdf</w:t>
              </w:r>
            </w:ins>
          </w:p>
          <w:p w14:paraId="21C9B904" w14:textId="0A984061" w:rsidR="004A0A4F" w:rsidRPr="009C5281" w:rsidRDefault="3B7899C6" w:rsidP="00F3561C">
            <w:pPr>
              <w:spacing w:line="240" w:lineRule="auto"/>
              <w:rPr>
                <w:rFonts w:ascii="Futura Book" w:hAnsi="Futura Book" w:cs="Futura Book"/>
                <w:sz w:val="18"/>
                <w:szCs w:val="18"/>
                <w:lang w:val="en-GB"/>
              </w:rPr>
            </w:pPr>
            <w:r w:rsidRPr="009C5281">
              <w:rPr>
                <w:rFonts w:ascii="Futura Book" w:hAnsi="Futura Book" w:cs="Futura Book"/>
                <w:sz w:val="18"/>
                <w:szCs w:val="18"/>
                <w:lang w:val="en-GB"/>
              </w:rPr>
              <w:t>Inschrijving.pdf</w:t>
            </w:r>
          </w:p>
        </w:tc>
      </w:tr>
    </w:tbl>
    <w:p w14:paraId="21C9B906" w14:textId="65A700D4" w:rsidR="004A0A4F" w:rsidRDefault="004A0A4F" w:rsidP="00F3561C">
      <w:pPr>
        <w:spacing w:line="240" w:lineRule="auto"/>
        <w:rPr>
          <w:ins w:id="72" w:author="Eveline Smeur | Cleverland" w:date="2022-12-16T11:20:00Z"/>
          <w:rFonts w:ascii="Futura Book" w:hAnsi="Futura Book" w:cs="Futura Book"/>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254"/>
        <w:gridCol w:w="1672"/>
      </w:tblGrid>
      <w:tr w:rsidR="00EB60F8" w:rsidRPr="009C5281" w14:paraId="6AB03E5A" w14:textId="77777777" w:rsidTr="00541CED">
        <w:trPr>
          <w:ins w:id="73" w:author="Eveline Smeur | Cleverland" w:date="2022-12-16T11:20:00Z"/>
        </w:trPr>
        <w:tc>
          <w:tcPr>
            <w:tcW w:w="3945" w:type="pct"/>
            <w:shd w:val="clear" w:color="auto" w:fill="auto"/>
          </w:tcPr>
          <w:p w14:paraId="601DCA81" w14:textId="0AE29B80" w:rsidR="00EB60F8" w:rsidRPr="009C5281" w:rsidRDefault="00EB60F8" w:rsidP="00541CED">
            <w:pPr>
              <w:spacing w:line="240" w:lineRule="auto"/>
              <w:rPr>
                <w:ins w:id="74" w:author="Eveline Smeur | Cleverland" w:date="2022-12-16T11:20:00Z"/>
                <w:rFonts w:ascii="Futura Book" w:hAnsi="Futura Book" w:cs="Futura Book"/>
                <w:b/>
                <w:bCs/>
                <w:sz w:val="16"/>
                <w:szCs w:val="16"/>
              </w:rPr>
            </w:pPr>
            <w:ins w:id="75" w:author="Eveline Smeur | Cleverland" w:date="2022-12-16T11:20:00Z">
              <w:r w:rsidRPr="009C5281">
                <w:rPr>
                  <w:rFonts w:ascii="Futura Book" w:hAnsi="Futura Book" w:cs="Futura Book"/>
                  <w:b/>
                  <w:bCs/>
                  <w:sz w:val="16"/>
                  <w:szCs w:val="16"/>
                </w:rPr>
                <w:t>Omschrijving</w:t>
              </w:r>
            </w:ins>
            <w:ins w:id="76" w:author="Eveline Smeur | Cleverland" w:date="2022-12-16T11:21:00Z">
              <w:r>
                <w:rPr>
                  <w:rFonts w:ascii="Futura Book" w:hAnsi="Futura Book" w:cs="Futura Book"/>
                  <w:b/>
                  <w:bCs/>
                  <w:sz w:val="16"/>
                  <w:szCs w:val="16"/>
                </w:rPr>
                <w:t xml:space="preserve"> Perceel 2</w:t>
              </w:r>
            </w:ins>
          </w:p>
        </w:tc>
        <w:tc>
          <w:tcPr>
            <w:tcW w:w="1055" w:type="pct"/>
            <w:shd w:val="clear" w:color="auto" w:fill="auto"/>
          </w:tcPr>
          <w:p w14:paraId="71EEA155" w14:textId="77777777" w:rsidR="00EB60F8" w:rsidRPr="009C5281" w:rsidRDefault="00EB60F8" w:rsidP="00541CED">
            <w:pPr>
              <w:spacing w:line="240" w:lineRule="auto"/>
              <w:rPr>
                <w:ins w:id="77" w:author="Eveline Smeur | Cleverland" w:date="2022-12-16T11:20:00Z"/>
                <w:rFonts w:ascii="Futura Book" w:hAnsi="Futura Book" w:cs="Futura Book"/>
                <w:b/>
                <w:sz w:val="16"/>
                <w:szCs w:val="16"/>
              </w:rPr>
            </w:pPr>
            <w:ins w:id="78" w:author="Eveline Smeur | Cleverland" w:date="2022-12-16T11:20:00Z">
              <w:r>
                <w:rPr>
                  <w:rFonts w:ascii="Futura Book" w:hAnsi="Futura Book" w:cs="Futura Book"/>
                  <w:b/>
                  <w:sz w:val="16"/>
                  <w:szCs w:val="16"/>
                </w:rPr>
                <w:t>Bestandsnaam</w:t>
              </w:r>
            </w:ins>
          </w:p>
        </w:tc>
      </w:tr>
      <w:tr w:rsidR="00EB60F8" w:rsidRPr="009C5281" w14:paraId="7754C381" w14:textId="77777777" w:rsidTr="00541CED">
        <w:trPr>
          <w:ins w:id="79" w:author="Eveline Smeur | Cleverland" w:date="2022-12-16T11:20:00Z"/>
        </w:trPr>
        <w:tc>
          <w:tcPr>
            <w:tcW w:w="3945" w:type="pct"/>
            <w:shd w:val="clear" w:color="auto" w:fill="auto"/>
          </w:tcPr>
          <w:p w14:paraId="0654E1EF" w14:textId="77777777" w:rsidR="00EB60F8" w:rsidRPr="009C5281" w:rsidRDefault="00EB60F8" w:rsidP="00541CED">
            <w:pPr>
              <w:spacing w:line="240" w:lineRule="auto"/>
              <w:rPr>
                <w:ins w:id="80" w:author="Eveline Smeur | Cleverland" w:date="2022-12-16T11:20:00Z"/>
                <w:rFonts w:ascii="Futura Book" w:hAnsi="Futura Book" w:cs="Futura Book"/>
                <w:sz w:val="18"/>
                <w:szCs w:val="18"/>
              </w:rPr>
            </w:pPr>
            <w:ins w:id="81" w:author="Eveline Smeur | Cleverland" w:date="2022-12-16T11:20:00Z">
              <w:r w:rsidRPr="009C5281">
                <w:rPr>
                  <w:rFonts w:ascii="Futura Book" w:hAnsi="Futura Book" w:cs="Futura Book"/>
                  <w:sz w:val="18"/>
                  <w:szCs w:val="18"/>
                </w:rPr>
                <w:t>Begeleidende brief,</w:t>
              </w:r>
            </w:ins>
          </w:p>
          <w:p w14:paraId="016C3C22" w14:textId="77777777" w:rsidR="00EB60F8" w:rsidRPr="009C5281" w:rsidRDefault="00EB60F8" w:rsidP="00541CED">
            <w:pPr>
              <w:spacing w:line="240" w:lineRule="auto"/>
              <w:rPr>
                <w:ins w:id="82" w:author="Eveline Smeur | Cleverland" w:date="2022-12-16T11:20:00Z"/>
                <w:rFonts w:ascii="Futura Book" w:hAnsi="Futura Book" w:cs="Futura Book"/>
                <w:sz w:val="18"/>
                <w:szCs w:val="18"/>
              </w:rPr>
            </w:pPr>
            <w:ins w:id="83" w:author="Eveline Smeur | Cleverland" w:date="2022-12-16T11:20:00Z">
              <w:r w:rsidRPr="009C5281">
                <w:rPr>
                  <w:rFonts w:ascii="Futura Book" w:hAnsi="Futura Book" w:cs="Futura Book"/>
                  <w:sz w:val="18"/>
                  <w:szCs w:val="18"/>
                </w:rPr>
                <w:t>Uniform Europees Aanbestedingsdocument conform format bijlage 1</w:t>
              </w:r>
            </w:ins>
          </w:p>
          <w:p w14:paraId="304BA192" w14:textId="77777777" w:rsidR="00EB60F8" w:rsidRPr="009C5281" w:rsidRDefault="00EB60F8" w:rsidP="00541CED">
            <w:pPr>
              <w:spacing w:line="240" w:lineRule="auto"/>
              <w:rPr>
                <w:ins w:id="84" w:author="Eveline Smeur | Cleverland" w:date="2022-12-16T11:20:00Z"/>
                <w:rFonts w:ascii="Futura Book" w:hAnsi="Futura Book" w:cs="Futura Book"/>
                <w:sz w:val="18"/>
                <w:szCs w:val="18"/>
              </w:rPr>
            </w:pPr>
            <w:ins w:id="85" w:author="Eveline Smeur | Cleverland" w:date="2022-12-16T11:20:00Z">
              <w:r w:rsidRPr="009C5281">
                <w:rPr>
                  <w:rFonts w:ascii="Futura Book" w:hAnsi="Futura Book" w:cs="Futura Book"/>
                  <w:sz w:val="18"/>
                  <w:szCs w:val="18"/>
                </w:rPr>
                <w:t>Gegevens technische bekwaamheid</w:t>
              </w:r>
            </w:ins>
          </w:p>
          <w:p w14:paraId="608220E0" w14:textId="77777777" w:rsidR="00EB60F8" w:rsidRPr="009C5281" w:rsidRDefault="00EB60F8" w:rsidP="00541CED">
            <w:pPr>
              <w:spacing w:line="240" w:lineRule="auto"/>
              <w:rPr>
                <w:ins w:id="86" w:author="Eveline Smeur | Cleverland" w:date="2022-12-16T11:20:00Z"/>
                <w:rFonts w:ascii="Futura Book" w:hAnsi="Futura Book" w:cs="Futura Book"/>
                <w:sz w:val="18"/>
                <w:szCs w:val="18"/>
              </w:rPr>
            </w:pPr>
            <w:ins w:id="87" w:author="Eveline Smeur | Cleverland" w:date="2022-12-16T11:20:00Z">
              <w:r w:rsidRPr="50DB9A42">
                <w:rPr>
                  <w:rFonts w:ascii="Futura Book" w:hAnsi="Futura Book" w:cs="Futura Book"/>
                  <w:sz w:val="18"/>
                  <w:szCs w:val="18"/>
                </w:rPr>
                <w:t xml:space="preserve">Verklaring akkoord met de algemene inkoopvoorwaarden </w:t>
              </w:r>
              <w:r>
                <w:rPr>
                  <w:rFonts w:ascii="Futura Book" w:hAnsi="Futura Book" w:cs="Futura Book"/>
                  <w:sz w:val="18"/>
                  <w:szCs w:val="18"/>
                </w:rPr>
                <w:t>p</w:t>
              </w:r>
              <w:r w:rsidRPr="50DB9A42">
                <w:rPr>
                  <w:rFonts w:ascii="Futura Book" w:hAnsi="Futura Book" w:cs="Futura Book"/>
                  <w:sz w:val="18"/>
                  <w:szCs w:val="18"/>
                </w:rPr>
                <w:t>rovincie</w:t>
              </w:r>
              <w:r>
                <w:rPr>
                  <w:rFonts w:ascii="Futura Book" w:hAnsi="Futura Book" w:cs="Futura Book"/>
                  <w:sz w:val="18"/>
                  <w:szCs w:val="18"/>
                </w:rPr>
                <w:t>s 2022</w:t>
              </w:r>
              <w:r w:rsidRPr="50DB9A42">
                <w:rPr>
                  <w:rFonts w:ascii="Futura Book" w:hAnsi="Futura Book" w:cs="Futura Book"/>
                  <w:sz w:val="18"/>
                  <w:szCs w:val="18"/>
                </w:rPr>
                <w:t xml:space="preserve"> conform bijlage 2</w:t>
              </w:r>
            </w:ins>
          </w:p>
          <w:p w14:paraId="7B34179D" w14:textId="77777777" w:rsidR="00EB60F8" w:rsidRPr="009C5281" w:rsidRDefault="00EB60F8" w:rsidP="00541CED">
            <w:pPr>
              <w:spacing w:line="240" w:lineRule="auto"/>
              <w:rPr>
                <w:ins w:id="88" w:author="Eveline Smeur | Cleverland" w:date="2022-12-16T11:20:00Z"/>
                <w:rFonts w:ascii="Futura Book" w:hAnsi="Futura Book" w:cs="Futura Book"/>
                <w:sz w:val="18"/>
                <w:szCs w:val="18"/>
              </w:rPr>
            </w:pPr>
            <w:ins w:id="89" w:author="Eveline Smeur | Cleverland" w:date="2022-12-16T11:20:00Z">
              <w:r w:rsidRPr="009C5281">
                <w:rPr>
                  <w:rFonts w:ascii="Futura Book" w:hAnsi="Futura Book" w:cs="Futura Book"/>
                  <w:sz w:val="18"/>
                  <w:szCs w:val="18"/>
                </w:rPr>
                <w:t xml:space="preserve">Verklaring akkoord (concept) </w:t>
              </w:r>
              <w:r>
                <w:rPr>
                  <w:rFonts w:ascii="Futura Book" w:hAnsi="Futura Book" w:cs="Futura Book"/>
                  <w:sz w:val="18"/>
                  <w:szCs w:val="18"/>
                </w:rPr>
                <w:t>raam</w:t>
              </w:r>
              <w:r w:rsidRPr="009C5281">
                <w:rPr>
                  <w:rFonts w:ascii="Futura Book" w:hAnsi="Futura Book" w:cs="Futura Book"/>
                  <w:sz w:val="18"/>
                  <w:szCs w:val="18"/>
                </w:rPr>
                <w:t xml:space="preserve">overeenkomst </w:t>
              </w:r>
              <w:r>
                <w:rPr>
                  <w:rFonts w:ascii="Futura Book" w:hAnsi="Futura Book" w:cs="Futura Book"/>
                  <w:sz w:val="18"/>
                  <w:szCs w:val="18"/>
                </w:rPr>
                <w:t xml:space="preserve">en opdrachtbrief </w:t>
              </w:r>
              <w:r w:rsidRPr="009C5281">
                <w:rPr>
                  <w:rFonts w:ascii="Futura Book" w:hAnsi="Futura Book" w:cs="Futura Book"/>
                  <w:sz w:val="18"/>
                  <w:szCs w:val="18"/>
                </w:rPr>
                <w:t>bijlage 3</w:t>
              </w:r>
            </w:ins>
          </w:p>
          <w:p w14:paraId="3988DB0C" w14:textId="77777777" w:rsidR="00EB60F8" w:rsidRPr="009C5281" w:rsidRDefault="00EB60F8" w:rsidP="00541CED">
            <w:pPr>
              <w:spacing w:line="240" w:lineRule="auto"/>
              <w:rPr>
                <w:ins w:id="90" w:author="Eveline Smeur | Cleverland" w:date="2022-12-16T11:20:00Z"/>
                <w:rFonts w:ascii="Futura Book" w:hAnsi="Futura Book" w:cs="Futura Book"/>
                <w:sz w:val="18"/>
                <w:szCs w:val="18"/>
              </w:rPr>
            </w:pPr>
            <w:ins w:id="91" w:author="Eveline Smeur | Cleverland" w:date="2022-12-16T11:20:00Z">
              <w:r w:rsidRPr="009C5281">
                <w:rPr>
                  <w:rFonts w:ascii="Futura Book" w:hAnsi="Futura Book" w:cs="Futura Book"/>
                  <w:sz w:val="18"/>
                  <w:szCs w:val="18"/>
                </w:rPr>
                <w:t>Prijzen en tarieven conform bijlage 4 perceel 2</w:t>
              </w:r>
            </w:ins>
          </w:p>
          <w:p w14:paraId="37E2CF0D" w14:textId="77777777" w:rsidR="00EB60F8" w:rsidRPr="009C5281" w:rsidRDefault="00EB60F8" w:rsidP="00541CED">
            <w:pPr>
              <w:spacing w:line="240" w:lineRule="auto"/>
              <w:rPr>
                <w:ins w:id="92" w:author="Eveline Smeur | Cleverland" w:date="2022-12-16T11:20:00Z"/>
                <w:rFonts w:ascii="Futura Book" w:hAnsi="Futura Book" w:cs="Futura Book"/>
                <w:sz w:val="18"/>
                <w:szCs w:val="18"/>
              </w:rPr>
            </w:pPr>
            <w:ins w:id="93" w:author="Eveline Smeur | Cleverland" w:date="2022-12-16T11:20:00Z">
              <w:r w:rsidRPr="009C5281">
                <w:rPr>
                  <w:rFonts w:ascii="Futura Book" w:hAnsi="Futura Book" w:cs="Futura Book"/>
                  <w:sz w:val="18"/>
                  <w:szCs w:val="18"/>
                </w:rPr>
                <w:t>Plan van aanpak Casus Perceel 2</w:t>
              </w:r>
            </w:ins>
          </w:p>
          <w:p w14:paraId="132E0808" w14:textId="77777777" w:rsidR="00EB60F8" w:rsidRDefault="00EB60F8" w:rsidP="00541CED">
            <w:pPr>
              <w:spacing w:line="240" w:lineRule="auto"/>
              <w:rPr>
                <w:ins w:id="94" w:author="Eveline Smeur | Cleverland" w:date="2022-12-16T11:20:00Z"/>
                <w:rFonts w:ascii="Futura Book" w:hAnsi="Futura Book" w:cs="Futura Book"/>
                <w:sz w:val="18"/>
                <w:szCs w:val="18"/>
              </w:rPr>
            </w:pPr>
            <w:proofErr w:type="spellStart"/>
            <w:ins w:id="95" w:author="Eveline Smeur | Cleverland" w:date="2022-12-16T11:20:00Z">
              <w:r w:rsidRPr="009C5281">
                <w:rPr>
                  <w:rFonts w:ascii="Futura Book" w:hAnsi="Futura Book" w:cs="Futura Book"/>
                  <w:sz w:val="18"/>
                  <w:szCs w:val="18"/>
                </w:rPr>
                <w:t>Social</w:t>
              </w:r>
              <w:proofErr w:type="spellEnd"/>
              <w:r w:rsidRPr="009C5281">
                <w:rPr>
                  <w:rFonts w:ascii="Futura Book" w:hAnsi="Futura Book" w:cs="Futura Book"/>
                  <w:sz w:val="18"/>
                  <w:szCs w:val="18"/>
                </w:rPr>
                <w:t xml:space="preserve"> Return</w:t>
              </w:r>
              <w:r>
                <w:rPr>
                  <w:rFonts w:ascii="Futura Book" w:hAnsi="Futura Book" w:cs="Futura Book"/>
                  <w:sz w:val="18"/>
                  <w:szCs w:val="18"/>
                </w:rPr>
                <w:t xml:space="preserve"> conform bijlage 6</w:t>
              </w:r>
            </w:ins>
          </w:p>
          <w:p w14:paraId="67F6DA5E" w14:textId="5F707735" w:rsidR="00EB60F8" w:rsidRPr="009C5281" w:rsidRDefault="00EB60F8" w:rsidP="00541CED">
            <w:pPr>
              <w:spacing w:line="240" w:lineRule="auto"/>
              <w:rPr>
                <w:ins w:id="96" w:author="Eveline Smeur | Cleverland" w:date="2022-12-16T11:20:00Z"/>
                <w:rFonts w:ascii="Futura Book" w:hAnsi="Futura Book" w:cs="Futura Book"/>
                <w:sz w:val="18"/>
                <w:szCs w:val="18"/>
              </w:rPr>
            </w:pPr>
            <w:ins w:id="97" w:author="Eveline Smeur | Cleverland" w:date="2022-12-16T11:20:00Z">
              <w:r>
                <w:rPr>
                  <w:rFonts w:ascii="Futura Book" w:hAnsi="Futura Book" w:cs="Futura Book"/>
                  <w:sz w:val="18"/>
                  <w:szCs w:val="18"/>
                </w:rPr>
                <w:t xml:space="preserve">Verklaring geen </w:t>
              </w:r>
            </w:ins>
            <w:ins w:id="98" w:author="Eveline Smeur | Cleverland" w:date="2022-12-16T11:22:00Z">
              <w:r w:rsidR="00A322A7">
                <w:rPr>
                  <w:rFonts w:ascii="Futura Book" w:hAnsi="Futura Book" w:cs="Futura Book"/>
                  <w:sz w:val="18"/>
                  <w:szCs w:val="18"/>
                </w:rPr>
                <w:t>Russische</w:t>
              </w:r>
            </w:ins>
            <w:ins w:id="99" w:author="Eveline Smeur | Cleverland" w:date="2022-12-16T11:20:00Z">
              <w:r>
                <w:rPr>
                  <w:rFonts w:ascii="Futura Book" w:hAnsi="Futura Book" w:cs="Futura Book"/>
                  <w:sz w:val="18"/>
                  <w:szCs w:val="18"/>
                </w:rPr>
                <w:t xml:space="preserve"> betrokkenheid conform bijlage 5</w:t>
              </w:r>
            </w:ins>
          </w:p>
          <w:p w14:paraId="04244296" w14:textId="77777777" w:rsidR="00EB60F8" w:rsidRPr="009C5281" w:rsidRDefault="00EB60F8" w:rsidP="00541CED">
            <w:pPr>
              <w:spacing w:line="240" w:lineRule="auto"/>
              <w:rPr>
                <w:ins w:id="100" w:author="Eveline Smeur | Cleverland" w:date="2022-12-16T11:20:00Z"/>
                <w:rFonts w:ascii="Futura Book" w:hAnsi="Futura Book" w:cs="Futura Book"/>
                <w:sz w:val="18"/>
                <w:szCs w:val="18"/>
              </w:rPr>
            </w:pPr>
            <w:ins w:id="101" w:author="Eveline Smeur | Cleverland" w:date="2022-12-16T11:20:00Z">
              <w:r w:rsidRPr="009C5281">
                <w:rPr>
                  <w:rFonts w:ascii="Futura Book" w:hAnsi="Futura Book" w:cs="Futura Book"/>
                  <w:sz w:val="18"/>
                  <w:szCs w:val="18"/>
                </w:rPr>
                <w:t>Volledige inschrijving</w:t>
              </w:r>
            </w:ins>
          </w:p>
        </w:tc>
        <w:tc>
          <w:tcPr>
            <w:tcW w:w="1055" w:type="pct"/>
            <w:shd w:val="clear" w:color="auto" w:fill="auto"/>
          </w:tcPr>
          <w:p w14:paraId="7E1B2052" w14:textId="77777777" w:rsidR="00EB60F8" w:rsidRPr="009C5281" w:rsidRDefault="00EB60F8" w:rsidP="00541CED">
            <w:pPr>
              <w:spacing w:line="240" w:lineRule="auto"/>
              <w:rPr>
                <w:ins w:id="102" w:author="Eveline Smeur | Cleverland" w:date="2022-12-16T11:20:00Z"/>
                <w:rFonts w:ascii="Futura Book" w:hAnsi="Futura Book" w:cs="Futura Book"/>
                <w:sz w:val="18"/>
                <w:szCs w:val="18"/>
                <w:lang w:val="de-DE"/>
              </w:rPr>
            </w:pPr>
            <w:ins w:id="103" w:author="Eveline Smeur | Cleverland" w:date="2022-12-16T11:20:00Z">
              <w:r w:rsidRPr="009C5281">
                <w:rPr>
                  <w:rFonts w:ascii="Futura Book" w:hAnsi="Futura Book" w:cs="Futura Book"/>
                  <w:sz w:val="18"/>
                  <w:szCs w:val="18"/>
                  <w:lang w:val="de-DE"/>
                </w:rPr>
                <w:t>Brief.pdf</w:t>
              </w:r>
            </w:ins>
          </w:p>
          <w:p w14:paraId="71B3F3F4" w14:textId="77777777" w:rsidR="00EB60F8" w:rsidRPr="009C5281" w:rsidRDefault="00EB60F8" w:rsidP="00541CED">
            <w:pPr>
              <w:spacing w:line="240" w:lineRule="auto"/>
              <w:rPr>
                <w:ins w:id="104" w:author="Eveline Smeur | Cleverland" w:date="2022-12-16T11:20:00Z"/>
                <w:rFonts w:ascii="Futura Book" w:hAnsi="Futura Book" w:cs="Futura Book"/>
                <w:sz w:val="18"/>
                <w:szCs w:val="18"/>
                <w:lang w:val="de-DE"/>
              </w:rPr>
            </w:pPr>
            <w:ins w:id="105" w:author="Eveline Smeur | Cleverland" w:date="2022-12-16T11:20:00Z">
              <w:r w:rsidRPr="009C5281">
                <w:rPr>
                  <w:rFonts w:ascii="Futura Book" w:hAnsi="Futura Book" w:cs="Futura Book"/>
                  <w:sz w:val="18"/>
                  <w:szCs w:val="18"/>
                  <w:lang w:val="de-DE"/>
                </w:rPr>
                <w:t>UEA.pdf</w:t>
              </w:r>
            </w:ins>
          </w:p>
          <w:p w14:paraId="1FA2D5BF" w14:textId="77777777" w:rsidR="00EB60F8" w:rsidRPr="009C5281" w:rsidRDefault="00EB60F8" w:rsidP="00541CED">
            <w:pPr>
              <w:spacing w:line="240" w:lineRule="auto"/>
              <w:rPr>
                <w:ins w:id="106" w:author="Eveline Smeur | Cleverland" w:date="2022-12-16T11:20:00Z"/>
                <w:rFonts w:ascii="Futura Book" w:hAnsi="Futura Book" w:cs="Futura Book"/>
                <w:sz w:val="18"/>
                <w:szCs w:val="18"/>
                <w:lang w:val="de-DE"/>
              </w:rPr>
            </w:pPr>
            <w:ins w:id="107" w:author="Eveline Smeur | Cleverland" w:date="2022-12-16T11:20:00Z">
              <w:r w:rsidRPr="009C5281">
                <w:rPr>
                  <w:rFonts w:ascii="Futura Book" w:hAnsi="Futura Book" w:cs="Futura Book"/>
                  <w:sz w:val="18"/>
                  <w:szCs w:val="18"/>
                  <w:lang w:val="de-DE"/>
                </w:rPr>
                <w:t>Technisch.pdf</w:t>
              </w:r>
            </w:ins>
          </w:p>
          <w:p w14:paraId="44EECED6" w14:textId="77777777" w:rsidR="00EB60F8" w:rsidRPr="009C5281" w:rsidRDefault="00EB60F8" w:rsidP="00541CED">
            <w:pPr>
              <w:spacing w:line="240" w:lineRule="auto"/>
              <w:rPr>
                <w:ins w:id="108" w:author="Eveline Smeur | Cleverland" w:date="2022-12-16T11:20:00Z"/>
                <w:rFonts w:ascii="Futura Book" w:hAnsi="Futura Book" w:cs="Futura Book"/>
                <w:sz w:val="18"/>
                <w:szCs w:val="18"/>
                <w:lang w:val="de-DE"/>
              </w:rPr>
            </w:pPr>
            <w:ins w:id="109" w:author="Eveline Smeur | Cleverland" w:date="2022-12-16T11:20:00Z">
              <w:r w:rsidRPr="009C5281">
                <w:rPr>
                  <w:rFonts w:ascii="Futura Book" w:hAnsi="Futura Book" w:cs="Futura Book"/>
                  <w:sz w:val="18"/>
                  <w:szCs w:val="18"/>
                  <w:lang w:val="de-DE"/>
                </w:rPr>
                <w:t>VAIV.pdf</w:t>
              </w:r>
            </w:ins>
          </w:p>
          <w:p w14:paraId="1881C867" w14:textId="77777777" w:rsidR="00EB60F8" w:rsidRPr="009C5281" w:rsidRDefault="00EB60F8" w:rsidP="00541CED">
            <w:pPr>
              <w:spacing w:line="240" w:lineRule="auto"/>
              <w:rPr>
                <w:ins w:id="110" w:author="Eveline Smeur | Cleverland" w:date="2022-12-16T11:20:00Z"/>
                <w:rFonts w:ascii="Futura Book" w:hAnsi="Futura Book" w:cs="Futura Book"/>
                <w:sz w:val="18"/>
                <w:szCs w:val="18"/>
                <w:lang w:val="de-DE"/>
              </w:rPr>
            </w:pPr>
          </w:p>
          <w:p w14:paraId="45F1D708" w14:textId="77777777" w:rsidR="00EB60F8" w:rsidRPr="009C5281" w:rsidRDefault="00EB60F8" w:rsidP="00541CED">
            <w:pPr>
              <w:spacing w:line="240" w:lineRule="auto"/>
              <w:rPr>
                <w:ins w:id="111" w:author="Eveline Smeur | Cleverland" w:date="2022-12-16T11:20:00Z"/>
                <w:rFonts w:ascii="Futura Book" w:hAnsi="Futura Book" w:cs="Futura Book"/>
                <w:sz w:val="18"/>
                <w:szCs w:val="18"/>
                <w:lang w:val="de-DE"/>
              </w:rPr>
            </w:pPr>
            <w:ins w:id="112" w:author="Eveline Smeur | Cleverland" w:date="2022-12-16T11:20:00Z">
              <w:r w:rsidRPr="009C5281">
                <w:rPr>
                  <w:rFonts w:ascii="Futura Book" w:hAnsi="Futura Book" w:cs="Futura Book"/>
                  <w:sz w:val="18"/>
                  <w:szCs w:val="18"/>
                  <w:lang w:val="de-DE"/>
                </w:rPr>
                <w:t>VAO.pdf</w:t>
              </w:r>
            </w:ins>
          </w:p>
          <w:p w14:paraId="69D32FE9" w14:textId="77777777" w:rsidR="00EB60F8" w:rsidRDefault="00EB60F8" w:rsidP="00541CED">
            <w:pPr>
              <w:spacing w:line="240" w:lineRule="auto"/>
              <w:rPr>
                <w:ins w:id="113" w:author="Eveline Smeur | Cleverland" w:date="2022-12-16T11:20:00Z"/>
                <w:rFonts w:ascii="Futura Book" w:hAnsi="Futura Book" w:cs="Futura Book"/>
                <w:sz w:val="18"/>
                <w:szCs w:val="18"/>
                <w:lang w:val="de-DE"/>
              </w:rPr>
            </w:pPr>
          </w:p>
          <w:p w14:paraId="2772DAEC" w14:textId="77777777" w:rsidR="00EB60F8" w:rsidRPr="009C5281" w:rsidRDefault="00EB60F8" w:rsidP="00541CED">
            <w:pPr>
              <w:spacing w:line="240" w:lineRule="auto"/>
              <w:rPr>
                <w:ins w:id="114" w:author="Eveline Smeur | Cleverland" w:date="2022-12-16T11:20:00Z"/>
                <w:rFonts w:ascii="Futura Book" w:hAnsi="Futura Book" w:cs="Futura Book"/>
                <w:sz w:val="18"/>
                <w:szCs w:val="18"/>
                <w:lang w:val="en-GB"/>
              </w:rPr>
            </w:pPr>
            <w:ins w:id="115" w:author="Eveline Smeur | Cleverland" w:date="2022-12-16T11:20:00Z">
              <w:r w:rsidRPr="009C5281">
                <w:rPr>
                  <w:rFonts w:ascii="Futura Book" w:hAnsi="Futura Book" w:cs="Futura Book"/>
                  <w:sz w:val="18"/>
                  <w:szCs w:val="18"/>
                  <w:lang w:val="en-GB"/>
                </w:rPr>
                <w:t>Prijs2.pdf</w:t>
              </w:r>
            </w:ins>
          </w:p>
          <w:p w14:paraId="0C914DDB" w14:textId="77777777" w:rsidR="00EB60F8" w:rsidRPr="009C5281" w:rsidRDefault="00EB60F8" w:rsidP="00541CED">
            <w:pPr>
              <w:spacing w:line="240" w:lineRule="auto"/>
              <w:rPr>
                <w:ins w:id="116" w:author="Eveline Smeur | Cleverland" w:date="2022-12-16T11:20:00Z"/>
                <w:rFonts w:ascii="Futura Book" w:hAnsi="Futura Book" w:cs="Futura Book"/>
                <w:sz w:val="18"/>
                <w:szCs w:val="18"/>
                <w:lang w:val="en-GB"/>
              </w:rPr>
            </w:pPr>
            <w:ins w:id="117" w:author="Eveline Smeur | Cleverland" w:date="2022-12-16T11:20:00Z">
              <w:r w:rsidRPr="009C5281">
                <w:rPr>
                  <w:rFonts w:ascii="Futura Book" w:hAnsi="Futura Book" w:cs="Futura Book"/>
                  <w:sz w:val="18"/>
                  <w:szCs w:val="18"/>
                  <w:lang w:val="en-GB"/>
                </w:rPr>
                <w:t>Casus2.pdf</w:t>
              </w:r>
            </w:ins>
          </w:p>
          <w:p w14:paraId="3D6481A2" w14:textId="77777777" w:rsidR="00EB60F8" w:rsidRDefault="00EB60F8" w:rsidP="00541CED">
            <w:pPr>
              <w:spacing w:line="240" w:lineRule="auto"/>
              <w:rPr>
                <w:ins w:id="118" w:author="Eveline Smeur | Cleverland" w:date="2022-12-16T11:20:00Z"/>
                <w:rFonts w:ascii="Futura Book" w:hAnsi="Futura Book" w:cs="Futura Book"/>
                <w:sz w:val="18"/>
                <w:szCs w:val="18"/>
                <w:lang w:val="en-GB"/>
              </w:rPr>
            </w:pPr>
            <w:ins w:id="119" w:author="Eveline Smeur | Cleverland" w:date="2022-12-16T11:20:00Z">
              <w:r w:rsidRPr="009C5281">
                <w:rPr>
                  <w:rFonts w:ascii="Futura Book" w:hAnsi="Futura Book" w:cs="Futura Book"/>
                  <w:sz w:val="18"/>
                  <w:szCs w:val="18"/>
                  <w:lang w:val="en-GB"/>
                </w:rPr>
                <w:t>Social Return.pdf</w:t>
              </w:r>
            </w:ins>
          </w:p>
          <w:p w14:paraId="53CDEABC" w14:textId="31400ACD" w:rsidR="00EB60F8" w:rsidRPr="009C5281" w:rsidRDefault="00A322A7" w:rsidP="00541CED">
            <w:pPr>
              <w:spacing w:line="240" w:lineRule="auto"/>
              <w:rPr>
                <w:ins w:id="120" w:author="Eveline Smeur | Cleverland" w:date="2022-12-16T11:20:00Z"/>
                <w:rFonts w:ascii="Futura Book" w:hAnsi="Futura Book" w:cs="Futura Book"/>
                <w:sz w:val="18"/>
                <w:szCs w:val="18"/>
                <w:lang w:val="en-GB"/>
              </w:rPr>
            </w:pPr>
            <w:ins w:id="121" w:author="Eveline Smeur | Cleverland" w:date="2022-12-16T11:22:00Z">
              <w:r>
                <w:rPr>
                  <w:rFonts w:ascii="Futura Book" w:hAnsi="Futura Book" w:cs="Futura Book"/>
                  <w:sz w:val="18"/>
                  <w:szCs w:val="18"/>
                  <w:lang w:val="en-GB"/>
                </w:rPr>
                <w:t>GRB.pdf</w:t>
              </w:r>
            </w:ins>
          </w:p>
          <w:p w14:paraId="1DB301B2" w14:textId="77777777" w:rsidR="00EB60F8" w:rsidRPr="009C5281" w:rsidRDefault="00EB60F8" w:rsidP="00541CED">
            <w:pPr>
              <w:spacing w:line="240" w:lineRule="auto"/>
              <w:rPr>
                <w:ins w:id="122" w:author="Eveline Smeur | Cleverland" w:date="2022-12-16T11:20:00Z"/>
                <w:rFonts w:ascii="Futura Book" w:hAnsi="Futura Book" w:cs="Futura Book"/>
                <w:sz w:val="18"/>
                <w:szCs w:val="18"/>
                <w:lang w:val="en-GB"/>
              </w:rPr>
            </w:pPr>
            <w:ins w:id="123" w:author="Eveline Smeur | Cleverland" w:date="2022-12-16T11:20:00Z">
              <w:r w:rsidRPr="009C5281">
                <w:rPr>
                  <w:rFonts w:ascii="Futura Book" w:hAnsi="Futura Book" w:cs="Futura Book"/>
                  <w:sz w:val="18"/>
                  <w:szCs w:val="18"/>
                  <w:lang w:val="en-GB"/>
                </w:rPr>
                <w:t>Inschrijving.pdf</w:t>
              </w:r>
            </w:ins>
          </w:p>
        </w:tc>
      </w:tr>
    </w:tbl>
    <w:p w14:paraId="52D7B4E2" w14:textId="77777777" w:rsidR="00EB60F8" w:rsidRPr="009C5281" w:rsidRDefault="00EB60F8" w:rsidP="00F3561C">
      <w:pPr>
        <w:spacing w:line="240" w:lineRule="auto"/>
        <w:rPr>
          <w:rFonts w:ascii="Futura Book" w:hAnsi="Futura Book" w:cs="Futura Book"/>
          <w:lang w:val="en-US"/>
        </w:rPr>
      </w:pPr>
    </w:p>
    <w:p w14:paraId="704339D7" w14:textId="43F1E6C1" w:rsidR="00DF7B4E" w:rsidRPr="009C5281" w:rsidRDefault="00DF7B4E" w:rsidP="00F3561C">
      <w:pPr>
        <w:spacing w:line="240" w:lineRule="auto"/>
        <w:rPr>
          <w:rFonts w:ascii="Futura Book" w:hAnsi="Futura Book" w:cs="Futura Book"/>
          <w:lang w:val="en-GB"/>
        </w:rPr>
      </w:pPr>
      <w:r w:rsidRPr="009C5281">
        <w:rPr>
          <w:rFonts w:ascii="Futura Book" w:hAnsi="Futura Book" w:cs="Futura Book"/>
        </w:rPr>
        <w:t>Toelichting volledige inschrijving: De volledige inschrijving bestaat uit een bundeling van alle documenten waaruit de inschrijving bestaat, samengevoegd in één pdf bestand. Het prij</w:t>
      </w:r>
      <w:r w:rsidR="0AD13648" w:rsidRPr="009C5281">
        <w:rPr>
          <w:rFonts w:ascii="Futura Book" w:hAnsi="Futura Book" w:cs="Futura Book"/>
        </w:rPr>
        <w:t xml:space="preserve">sblad </w:t>
      </w:r>
      <w:r w:rsidRPr="009C5281">
        <w:rPr>
          <w:rFonts w:ascii="Futura Book" w:hAnsi="Futura Book" w:cs="Futura Book"/>
        </w:rPr>
        <w:t xml:space="preserve">(bijlage </w:t>
      </w:r>
      <w:r w:rsidR="480EA74D" w:rsidRPr="009C5281">
        <w:rPr>
          <w:rFonts w:ascii="Futura Book" w:hAnsi="Futura Book" w:cs="Futura Book"/>
        </w:rPr>
        <w:t>4</w:t>
      </w:r>
      <w:r w:rsidRPr="009C5281">
        <w:rPr>
          <w:rFonts w:ascii="Futura Book" w:hAnsi="Futura Book" w:cs="Futura Book"/>
        </w:rPr>
        <w:t>) is geen onderdeel van dit document.</w:t>
      </w:r>
    </w:p>
    <w:p w14:paraId="5650AE80" w14:textId="77777777" w:rsidR="00DF7B4E" w:rsidRPr="009C5281" w:rsidRDefault="00DF7B4E" w:rsidP="00F3561C">
      <w:pPr>
        <w:spacing w:line="240" w:lineRule="auto"/>
        <w:rPr>
          <w:rFonts w:ascii="Futura Book" w:hAnsi="Futura Book" w:cs="Futura Book"/>
          <w:lang w:val="en-US"/>
        </w:rPr>
      </w:pPr>
    </w:p>
    <w:p w14:paraId="21C9B908" w14:textId="77777777" w:rsidR="00750CA1" w:rsidRPr="009C5281" w:rsidRDefault="00750CA1" w:rsidP="00F3561C">
      <w:pPr>
        <w:pStyle w:val="Kop3"/>
        <w:spacing w:line="240" w:lineRule="auto"/>
        <w:rPr>
          <w:rFonts w:cs="Futura Book"/>
        </w:rPr>
      </w:pPr>
      <w:bookmarkStart w:id="124" w:name="_Toc529781276"/>
      <w:bookmarkStart w:id="125" w:name="_Toc190759835"/>
      <w:bookmarkStart w:id="126" w:name="_Toc120873435"/>
      <w:bookmarkStart w:id="127" w:name="_Toc454000260"/>
      <w:bookmarkEnd w:id="53"/>
      <w:r w:rsidRPr="009C5281">
        <w:rPr>
          <w:rFonts w:cs="Futura Book"/>
        </w:rPr>
        <w:lastRenderedPageBreak/>
        <w:t>Geldigheidsduur</w:t>
      </w:r>
      <w:bookmarkEnd w:id="124"/>
      <w:bookmarkEnd w:id="125"/>
      <w:bookmarkEnd w:id="126"/>
    </w:p>
    <w:bookmarkEnd w:id="127"/>
    <w:p w14:paraId="21C9B909" w14:textId="509E158D" w:rsidR="00750CA1" w:rsidRPr="009C5281" w:rsidRDefault="00750CA1" w:rsidP="00F3561C">
      <w:pPr>
        <w:spacing w:line="240" w:lineRule="auto"/>
        <w:rPr>
          <w:rFonts w:ascii="Futura Book" w:hAnsi="Futura Book" w:cs="Futura Book"/>
        </w:rPr>
      </w:pPr>
      <w:r w:rsidRPr="009C5281">
        <w:rPr>
          <w:rFonts w:ascii="Futura Book" w:hAnsi="Futura Book" w:cs="Futura Book"/>
        </w:rPr>
        <w:t xml:space="preserve">Uw inschrijving is tenminste geldig tot </w:t>
      </w:r>
      <w:r w:rsidR="00DF7B4E" w:rsidRPr="009C5281">
        <w:rPr>
          <w:rFonts w:ascii="Futura Book" w:hAnsi="Futura Book" w:cs="Futura Book"/>
        </w:rPr>
        <w:t>drie</w:t>
      </w:r>
      <w:r w:rsidRPr="009C5281">
        <w:rPr>
          <w:rFonts w:ascii="Futura Book" w:hAnsi="Futura Book" w:cs="Futura Book"/>
        </w:rPr>
        <w:t xml:space="preserve"> maanden na de uiterste inleverdatum. Tot die datum heeft uw inschrijving het karakter van een onherroepelijk aanbod. Uw inschrijving bevat geen voorbehouden met betrekking tot toekomstige ontwikkelingen.</w:t>
      </w:r>
    </w:p>
    <w:p w14:paraId="21C9B90A" w14:textId="77777777" w:rsidR="00750CA1" w:rsidRPr="009C5281" w:rsidRDefault="00750CA1" w:rsidP="00F3561C">
      <w:pPr>
        <w:spacing w:line="240" w:lineRule="auto"/>
        <w:rPr>
          <w:rFonts w:ascii="Futura Book" w:hAnsi="Futura Book" w:cs="Futura Book"/>
        </w:rPr>
      </w:pPr>
    </w:p>
    <w:p w14:paraId="21C9B90B" w14:textId="19256056" w:rsidR="00750CA1" w:rsidRPr="009C5281" w:rsidRDefault="00750CA1" w:rsidP="00F3561C">
      <w:pPr>
        <w:spacing w:line="240" w:lineRule="auto"/>
        <w:rPr>
          <w:rFonts w:ascii="Futura Book" w:hAnsi="Futura Book" w:cs="Futura Book"/>
        </w:rPr>
      </w:pPr>
      <w:r w:rsidRPr="009C5281">
        <w:rPr>
          <w:rFonts w:ascii="Futura Book" w:hAnsi="Futura Book" w:cs="Futura Book"/>
        </w:rPr>
        <w:t xml:space="preserve">Als tegen de gunningsbeslissing van de </w:t>
      </w:r>
      <w:r w:rsidR="00F3561C">
        <w:rPr>
          <w:rFonts w:ascii="Futura Book" w:hAnsi="Futura Book" w:cs="Futura Book"/>
        </w:rPr>
        <w:t>provincie</w:t>
      </w:r>
      <w:r w:rsidRPr="009C5281">
        <w:rPr>
          <w:rFonts w:ascii="Futura Book" w:hAnsi="Futura Book" w:cs="Futura Book"/>
        </w:rPr>
        <w:t xml:space="preserve"> </w:t>
      </w:r>
      <w:r w:rsidR="00841820" w:rsidRPr="009C5281">
        <w:rPr>
          <w:rFonts w:ascii="Futura Book" w:hAnsi="Futura Book" w:cs="Futura Book"/>
        </w:rPr>
        <w:t xml:space="preserve">door middel van een kort geding </w:t>
      </w:r>
      <w:r w:rsidRPr="009C5281">
        <w:rPr>
          <w:rFonts w:ascii="Futura Book" w:hAnsi="Futura Book" w:cs="Futura Book"/>
        </w:rPr>
        <w:t xml:space="preserve">bezwaar wordt gemaakt, wordt de geldigheid van uw inschrijving automatisch </w:t>
      </w:r>
      <w:r w:rsidR="005930B9" w:rsidRPr="009C5281">
        <w:rPr>
          <w:rFonts w:ascii="Futura Book" w:hAnsi="Futura Book" w:cs="Futura Book"/>
        </w:rPr>
        <w:t>geacht te gelden</w:t>
      </w:r>
      <w:r w:rsidRPr="009C5281">
        <w:rPr>
          <w:rFonts w:ascii="Futura Book" w:hAnsi="Futura Book" w:cs="Futura Book"/>
        </w:rPr>
        <w:t xml:space="preserve"> tot minimaal twee weken na de datum van het kort gedingvonnis.</w:t>
      </w:r>
    </w:p>
    <w:p w14:paraId="21C9B90C" w14:textId="77777777" w:rsidR="00C30F63" w:rsidRPr="009C5281" w:rsidRDefault="00C30F63" w:rsidP="00F3561C">
      <w:pPr>
        <w:spacing w:line="240" w:lineRule="auto"/>
        <w:rPr>
          <w:rFonts w:ascii="Futura Book" w:hAnsi="Futura Book" w:cs="Futura Book"/>
        </w:rPr>
      </w:pPr>
      <w:bookmarkStart w:id="128" w:name="_Toc529781278"/>
      <w:bookmarkStart w:id="129" w:name="_Toc190759836"/>
      <w:bookmarkStart w:id="130" w:name="_Toc454000265"/>
    </w:p>
    <w:p w14:paraId="21C9B90D" w14:textId="77777777" w:rsidR="00750CA1" w:rsidRPr="009C5281" w:rsidRDefault="00750CA1" w:rsidP="00F3561C">
      <w:pPr>
        <w:pStyle w:val="Kop3"/>
        <w:spacing w:line="240" w:lineRule="auto"/>
        <w:rPr>
          <w:rFonts w:cs="Futura Book"/>
        </w:rPr>
      </w:pPr>
      <w:bookmarkStart w:id="131" w:name="_Ref515171734"/>
      <w:bookmarkStart w:id="132" w:name="_Ref515171835"/>
      <w:bookmarkStart w:id="133" w:name="_Toc529781279"/>
      <w:bookmarkStart w:id="134" w:name="_Toc190759837"/>
      <w:bookmarkStart w:id="135" w:name="_Toc120873436"/>
      <w:bookmarkEnd w:id="128"/>
      <w:bookmarkEnd w:id="129"/>
      <w:r w:rsidRPr="009C5281">
        <w:rPr>
          <w:rFonts w:cs="Futura Book"/>
        </w:rPr>
        <w:t>Indiening van de inschrijving</w:t>
      </w:r>
      <w:bookmarkEnd w:id="130"/>
      <w:bookmarkEnd w:id="131"/>
      <w:bookmarkEnd w:id="132"/>
      <w:bookmarkEnd w:id="133"/>
      <w:bookmarkEnd w:id="134"/>
      <w:bookmarkEnd w:id="135"/>
    </w:p>
    <w:p w14:paraId="21C9B90E" w14:textId="39D72593" w:rsidR="004A0A4F" w:rsidRPr="009C5281" w:rsidRDefault="004A0A4F" w:rsidP="00F3561C">
      <w:pPr>
        <w:spacing w:line="240" w:lineRule="auto"/>
        <w:rPr>
          <w:rFonts w:ascii="Futura Book" w:hAnsi="Futura Book" w:cs="Futura Book"/>
        </w:rPr>
      </w:pPr>
      <w:bookmarkStart w:id="136" w:name="_Toc167428360"/>
      <w:r w:rsidRPr="009C5281">
        <w:rPr>
          <w:rFonts w:ascii="Futura Book" w:hAnsi="Futura Book" w:cs="Futura Book"/>
        </w:rPr>
        <w:t xml:space="preserve">De </w:t>
      </w:r>
      <w:r w:rsidR="00F3561C">
        <w:rPr>
          <w:rFonts w:ascii="Futura Book" w:hAnsi="Futura Book" w:cs="Futura Book"/>
        </w:rPr>
        <w:t>provincie</w:t>
      </w:r>
      <w:r w:rsidRPr="009C5281">
        <w:rPr>
          <w:rFonts w:ascii="Futura Book" w:hAnsi="Futura Book" w:cs="Futura Book"/>
        </w:rPr>
        <w:t xml:space="preserve"> laat deze aanbestedingsprocedure volledig via Tende</w:t>
      </w:r>
      <w:r w:rsidR="00986FE6" w:rsidRPr="009C5281">
        <w:rPr>
          <w:rFonts w:ascii="Futura Book" w:hAnsi="Futura Book" w:cs="Futura Book"/>
        </w:rPr>
        <w:t>rN</w:t>
      </w:r>
      <w:r w:rsidRPr="009C5281">
        <w:rPr>
          <w:rFonts w:ascii="Futura Book" w:hAnsi="Futura Book" w:cs="Futura Book"/>
        </w:rPr>
        <w:t xml:space="preserve">ed verlopen. Dat houdt in dat uw inschrijving voor </w:t>
      </w:r>
      <w:r w:rsidR="6D743734" w:rsidRPr="009C5281">
        <w:rPr>
          <w:rFonts w:ascii="Futura Book" w:hAnsi="Futura Book" w:cs="Futura Book"/>
        </w:rPr>
        <w:t>de</w:t>
      </w:r>
      <w:r w:rsidRPr="009C5281">
        <w:rPr>
          <w:rFonts w:ascii="Futura Book" w:hAnsi="Futura Book" w:cs="Futura Book"/>
        </w:rPr>
        <w:t xml:space="preserve"> sluitingstermijn via Tender</w:t>
      </w:r>
      <w:r w:rsidR="00986FE6" w:rsidRPr="009C5281">
        <w:rPr>
          <w:rFonts w:ascii="Futura Book" w:hAnsi="Futura Book" w:cs="Futura Book"/>
        </w:rPr>
        <w:t>N</w:t>
      </w:r>
      <w:r w:rsidRPr="009C5281">
        <w:rPr>
          <w:rFonts w:ascii="Futura Book" w:hAnsi="Futura Book" w:cs="Futura Book"/>
        </w:rPr>
        <w:t xml:space="preserve">ed aangeleverd dient te worden volgens de bestandsnaamindeling uit paragraaf 2.5.4 van dit document. Als er verschil is tussen de inhoud van de volledige inschrijving (Inschrijving.pdf) en de los aan te leveren pdf documenten, is de inhoud van de volledige inschrijving (Inschrijving.pdf) leidend. </w:t>
      </w:r>
    </w:p>
    <w:p w14:paraId="21C9B918" w14:textId="77777777" w:rsidR="00561DAA" w:rsidRPr="009C5281" w:rsidRDefault="00561DAA" w:rsidP="00F3561C">
      <w:pPr>
        <w:spacing w:line="240" w:lineRule="auto"/>
        <w:rPr>
          <w:rFonts w:ascii="Futura Book" w:hAnsi="Futura Book" w:cs="Futura Book"/>
        </w:rPr>
      </w:pPr>
    </w:p>
    <w:p w14:paraId="21C9B919" w14:textId="004DBBB9" w:rsidR="00561DAA" w:rsidRPr="009C5281" w:rsidRDefault="3BA298E8" w:rsidP="00F3561C">
      <w:pPr>
        <w:spacing w:line="240" w:lineRule="auto"/>
        <w:rPr>
          <w:rFonts w:ascii="Futura Book" w:hAnsi="Futura Book" w:cs="Futura Book"/>
        </w:rPr>
      </w:pPr>
      <w:r w:rsidRPr="009C5281">
        <w:rPr>
          <w:rFonts w:ascii="Futura Book" w:hAnsi="Futura Book" w:cs="Futura Book"/>
        </w:rPr>
        <w:t>Het indienen van een</w:t>
      </w:r>
      <w:r w:rsidR="401ED6E2" w:rsidRPr="009C5281">
        <w:rPr>
          <w:rFonts w:ascii="Futura Book" w:hAnsi="Futura Book" w:cs="Futura Book"/>
        </w:rPr>
        <w:t xml:space="preserve"> </w:t>
      </w:r>
      <w:r w:rsidRPr="009C5281">
        <w:rPr>
          <w:rFonts w:ascii="Futura Book" w:hAnsi="Futura Book" w:cs="Futura Book"/>
        </w:rPr>
        <w:t xml:space="preserve">manipulatieve inschrijving is verboden. Van een manipulatieve </w:t>
      </w:r>
      <w:r w:rsidR="401ED6E2" w:rsidRPr="009C5281">
        <w:rPr>
          <w:rFonts w:ascii="Futura Book" w:hAnsi="Futura Book" w:cs="Futura Book"/>
        </w:rPr>
        <w:t>i</w:t>
      </w:r>
      <w:r w:rsidRPr="009C5281">
        <w:rPr>
          <w:rFonts w:ascii="Futura Book" w:hAnsi="Futura Book" w:cs="Futura Book"/>
        </w:rPr>
        <w:t xml:space="preserve">nschrijving kan sprake zijn wanneer als gevolg van miskenning door de inschrijver van bepaalde aannames van de </w:t>
      </w:r>
      <w:r w:rsidR="00F3561C">
        <w:rPr>
          <w:rFonts w:ascii="Futura Book" w:hAnsi="Futura Book" w:cs="Futura Book"/>
        </w:rPr>
        <w:t>provincie</w:t>
      </w:r>
      <w:r w:rsidR="401ED6E2" w:rsidRPr="009C5281">
        <w:rPr>
          <w:rFonts w:ascii="Futura Book" w:hAnsi="Futura Book" w:cs="Futura Book"/>
        </w:rPr>
        <w:t xml:space="preserve"> </w:t>
      </w:r>
      <w:r w:rsidRPr="009C5281">
        <w:rPr>
          <w:rFonts w:ascii="Futura Book" w:hAnsi="Futura Book" w:cs="Futura Book"/>
        </w:rPr>
        <w:t>de beoordelingssystematiek zo wordt gemanipuleerd dat het daarmee beoogde doel</w:t>
      </w:r>
      <w:r w:rsidR="401ED6E2" w:rsidRPr="009C5281">
        <w:rPr>
          <w:rFonts w:ascii="Futura Book" w:hAnsi="Futura Book" w:cs="Futura Book"/>
        </w:rPr>
        <w:t xml:space="preserve"> w</w:t>
      </w:r>
      <w:r w:rsidRPr="009C5281">
        <w:rPr>
          <w:rFonts w:ascii="Futura Book" w:hAnsi="Futura Book" w:cs="Futura Book"/>
        </w:rPr>
        <w:t xml:space="preserve">ordt verstoord. </w:t>
      </w:r>
    </w:p>
    <w:p w14:paraId="21C9B91A" w14:textId="77777777" w:rsidR="00561DAA" w:rsidRPr="009C5281" w:rsidRDefault="00561DAA" w:rsidP="00F3561C">
      <w:pPr>
        <w:spacing w:line="240" w:lineRule="auto"/>
        <w:rPr>
          <w:rFonts w:ascii="Futura Book" w:hAnsi="Futura Book" w:cs="Futura Book"/>
          <w:iCs/>
        </w:rPr>
      </w:pPr>
    </w:p>
    <w:p w14:paraId="21C9B91D" w14:textId="77777777" w:rsidR="00750CA1" w:rsidRPr="009C5281" w:rsidRDefault="00750CA1" w:rsidP="00F3561C">
      <w:pPr>
        <w:spacing w:line="240" w:lineRule="auto"/>
        <w:rPr>
          <w:rFonts w:ascii="Futura Book" w:hAnsi="Futura Book" w:cs="Futura Book"/>
        </w:rPr>
      </w:pPr>
    </w:p>
    <w:p w14:paraId="21C9B91E" w14:textId="4C825C45" w:rsidR="00750CA1" w:rsidRPr="009C5281" w:rsidRDefault="00750CA1" w:rsidP="00F3561C">
      <w:pPr>
        <w:pStyle w:val="Kop2"/>
        <w:spacing w:line="240" w:lineRule="auto"/>
        <w:rPr>
          <w:rFonts w:cs="Futura Book"/>
        </w:rPr>
      </w:pPr>
      <w:bookmarkStart w:id="137" w:name="_Toc127171691"/>
      <w:bookmarkStart w:id="138" w:name="_Toc133225560"/>
      <w:bookmarkStart w:id="139" w:name="_Toc144018467"/>
      <w:bookmarkStart w:id="140" w:name="_Toc190759839"/>
      <w:bookmarkStart w:id="141" w:name="_Toc120873437"/>
      <w:bookmarkEnd w:id="136"/>
      <w:r w:rsidRPr="009C5281">
        <w:rPr>
          <w:rFonts w:cs="Futura Book"/>
        </w:rPr>
        <w:t>Beoordeling</w:t>
      </w:r>
      <w:bookmarkEnd w:id="137"/>
      <w:bookmarkEnd w:id="138"/>
      <w:bookmarkEnd w:id="139"/>
      <w:r w:rsidRPr="009C5281">
        <w:rPr>
          <w:rFonts w:cs="Futura Book"/>
        </w:rPr>
        <w:t>sfase</w:t>
      </w:r>
      <w:bookmarkEnd w:id="140"/>
      <w:bookmarkEnd w:id="141"/>
    </w:p>
    <w:p w14:paraId="21C9B91F" w14:textId="77777777" w:rsidR="00C30F63" w:rsidRPr="009C5281" w:rsidRDefault="00C30F63" w:rsidP="00F3561C">
      <w:pPr>
        <w:spacing w:line="240" w:lineRule="auto"/>
        <w:rPr>
          <w:rFonts w:ascii="Futura Book" w:hAnsi="Futura Book" w:cs="Futura Book"/>
        </w:rPr>
      </w:pPr>
      <w:bookmarkStart w:id="142" w:name="_Toc127171693"/>
      <w:bookmarkStart w:id="143" w:name="_Toc133225562"/>
      <w:bookmarkStart w:id="144" w:name="_Toc144018469"/>
      <w:bookmarkStart w:id="145" w:name="_Toc190759840"/>
    </w:p>
    <w:p w14:paraId="21C9B920" w14:textId="77777777" w:rsidR="00750CA1" w:rsidRPr="009C5281" w:rsidRDefault="00750CA1" w:rsidP="00F3561C">
      <w:pPr>
        <w:pStyle w:val="Kop3"/>
        <w:spacing w:line="240" w:lineRule="auto"/>
        <w:rPr>
          <w:rFonts w:cs="Futura Book"/>
        </w:rPr>
      </w:pPr>
      <w:bookmarkStart w:id="146" w:name="_Toc120873438"/>
      <w:r w:rsidRPr="009C5281">
        <w:rPr>
          <w:rFonts w:cs="Futura Book"/>
        </w:rPr>
        <w:t>Procedure van beoordelen</w:t>
      </w:r>
      <w:bookmarkEnd w:id="142"/>
      <w:bookmarkEnd w:id="143"/>
      <w:bookmarkEnd w:id="144"/>
      <w:bookmarkEnd w:id="145"/>
      <w:bookmarkEnd w:id="146"/>
    </w:p>
    <w:p w14:paraId="21C9B921" w14:textId="6206EC31" w:rsidR="00750CA1" w:rsidRPr="009C5281" w:rsidRDefault="00750CA1" w:rsidP="00F3561C">
      <w:pPr>
        <w:spacing w:line="240" w:lineRule="auto"/>
        <w:rPr>
          <w:rFonts w:ascii="Futura Book" w:hAnsi="Futura Book" w:cs="Futura Book"/>
        </w:rPr>
      </w:pPr>
      <w:r w:rsidRPr="009C5281">
        <w:rPr>
          <w:rFonts w:ascii="Futura Book" w:hAnsi="Futura Book" w:cs="Futura Book"/>
        </w:rPr>
        <w:t xml:space="preserve">De beoordeling van de inschrijvingen door de </w:t>
      </w:r>
      <w:r w:rsidR="00F3561C">
        <w:rPr>
          <w:rFonts w:ascii="Futura Book" w:hAnsi="Futura Book" w:cs="Futura Book"/>
        </w:rPr>
        <w:t>provincie</w:t>
      </w:r>
      <w:r w:rsidRPr="009C5281">
        <w:rPr>
          <w:rFonts w:ascii="Futura Book" w:hAnsi="Futura Book" w:cs="Futura Book"/>
        </w:rPr>
        <w:t xml:space="preserve"> vindt in deze volgorde plaats:</w:t>
      </w:r>
    </w:p>
    <w:p w14:paraId="21C9B922" w14:textId="66E78709" w:rsidR="00750CA1" w:rsidRPr="009C5281" w:rsidRDefault="00C30F63" w:rsidP="00F3561C">
      <w:pPr>
        <w:spacing w:line="240" w:lineRule="auto"/>
        <w:rPr>
          <w:rFonts w:ascii="Futura Book" w:hAnsi="Futura Book" w:cs="Futura Book"/>
        </w:rPr>
      </w:pPr>
      <w:r w:rsidRPr="009C5281">
        <w:rPr>
          <w:rFonts w:ascii="Futura Book" w:hAnsi="Futura Book" w:cs="Futura Book"/>
        </w:rPr>
        <w:t>1</w:t>
      </w:r>
      <w:r w:rsidRPr="009C5281">
        <w:rPr>
          <w:rFonts w:ascii="Futura Book" w:hAnsi="Futura Book" w:cs="Futura Book"/>
        </w:rPr>
        <w:tab/>
      </w:r>
      <w:r w:rsidR="00750CA1" w:rsidRPr="009C5281">
        <w:rPr>
          <w:rFonts w:ascii="Futura Book" w:hAnsi="Futura Book" w:cs="Futura Book"/>
        </w:rPr>
        <w:t>opening van de inschrijvingen</w:t>
      </w:r>
      <w:r w:rsidR="001D54D5" w:rsidRPr="009C5281">
        <w:rPr>
          <w:rFonts w:ascii="Futura Book" w:hAnsi="Futura Book" w:cs="Futura Book"/>
        </w:rPr>
        <w:t xml:space="preserve"> en opmaken proces</w:t>
      </w:r>
      <w:r w:rsidR="00F3561C">
        <w:rPr>
          <w:rFonts w:ascii="Futura Book" w:hAnsi="Futura Book" w:cs="Futura Book"/>
        </w:rPr>
        <w:t>-</w:t>
      </w:r>
      <w:r w:rsidR="001D54D5" w:rsidRPr="009C5281">
        <w:rPr>
          <w:rFonts w:ascii="Futura Book" w:hAnsi="Futura Book" w:cs="Futura Book"/>
        </w:rPr>
        <w:t>verbaal van opening</w:t>
      </w:r>
      <w:r w:rsidR="00750CA1" w:rsidRPr="009C5281">
        <w:rPr>
          <w:rFonts w:ascii="Futura Book" w:hAnsi="Futura Book" w:cs="Futura Book"/>
        </w:rPr>
        <w:t>;</w:t>
      </w:r>
    </w:p>
    <w:p w14:paraId="21C9B923" w14:textId="77777777" w:rsidR="00750CA1" w:rsidRPr="009C5281" w:rsidRDefault="00C30F63" w:rsidP="00F3561C">
      <w:pPr>
        <w:spacing w:line="240" w:lineRule="auto"/>
        <w:rPr>
          <w:rFonts w:ascii="Futura Book" w:hAnsi="Futura Book" w:cs="Futura Book"/>
        </w:rPr>
      </w:pPr>
      <w:r w:rsidRPr="009C5281">
        <w:rPr>
          <w:rFonts w:ascii="Futura Book" w:hAnsi="Futura Book" w:cs="Futura Book"/>
        </w:rPr>
        <w:t>2</w:t>
      </w:r>
      <w:r w:rsidRPr="009C5281">
        <w:rPr>
          <w:rFonts w:ascii="Futura Book" w:hAnsi="Futura Book" w:cs="Futura Book"/>
        </w:rPr>
        <w:tab/>
      </w:r>
      <w:r w:rsidR="00750CA1" w:rsidRPr="009C5281">
        <w:rPr>
          <w:rFonts w:ascii="Futura Book" w:hAnsi="Futura Book" w:cs="Futura Book"/>
        </w:rPr>
        <w:t>controle van inschrijving op de vormvereisten;</w:t>
      </w:r>
    </w:p>
    <w:p w14:paraId="21C9B924" w14:textId="77777777" w:rsidR="00750CA1" w:rsidRPr="009C5281" w:rsidRDefault="00C30F63" w:rsidP="00F3561C">
      <w:pPr>
        <w:spacing w:line="240" w:lineRule="auto"/>
        <w:ind w:left="397" w:hanging="397"/>
        <w:rPr>
          <w:rFonts w:ascii="Futura Book" w:hAnsi="Futura Book" w:cs="Futura Book"/>
        </w:rPr>
      </w:pPr>
      <w:r w:rsidRPr="009C5281">
        <w:rPr>
          <w:rFonts w:ascii="Futura Book" w:hAnsi="Futura Book" w:cs="Futura Book"/>
        </w:rPr>
        <w:t>3</w:t>
      </w:r>
      <w:r w:rsidRPr="009C5281">
        <w:rPr>
          <w:rFonts w:ascii="Futura Book" w:hAnsi="Futura Book" w:cs="Futura Book"/>
        </w:rPr>
        <w:tab/>
      </w:r>
      <w:r w:rsidR="00750CA1" w:rsidRPr="009C5281">
        <w:rPr>
          <w:rFonts w:ascii="Futura Book" w:hAnsi="Futura Book" w:cs="Futura Book"/>
        </w:rPr>
        <w:t>toetsing van de geschiktheid van de bedrijven van de inschrijvers aan de uitsluitingsgronden en minimumeisen;</w:t>
      </w:r>
    </w:p>
    <w:p w14:paraId="21C9B925" w14:textId="77777777" w:rsidR="00750CA1" w:rsidRPr="009C5281" w:rsidRDefault="00C30F63" w:rsidP="00F3561C">
      <w:pPr>
        <w:spacing w:line="240" w:lineRule="auto"/>
        <w:ind w:left="397" w:hanging="397"/>
        <w:rPr>
          <w:rFonts w:ascii="Futura Book" w:hAnsi="Futura Book" w:cs="Futura Book"/>
        </w:rPr>
      </w:pPr>
      <w:r w:rsidRPr="009C5281">
        <w:rPr>
          <w:rFonts w:ascii="Futura Book" w:hAnsi="Futura Book" w:cs="Futura Book"/>
        </w:rPr>
        <w:t>4</w:t>
      </w:r>
      <w:r w:rsidRPr="009C5281">
        <w:rPr>
          <w:rFonts w:ascii="Futura Book" w:hAnsi="Futura Book" w:cs="Futura Book"/>
        </w:rPr>
        <w:tab/>
      </w:r>
      <w:r w:rsidR="00750CA1" w:rsidRPr="009C5281">
        <w:rPr>
          <w:rFonts w:ascii="Futura Book" w:hAnsi="Futura Book" w:cs="Futura Book"/>
        </w:rPr>
        <w:t>beoordeling van de inschrijvingen op basis van de gunningscriteria;</w:t>
      </w:r>
    </w:p>
    <w:p w14:paraId="21C9B927" w14:textId="08202B1C" w:rsidR="001D54D5" w:rsidRPr="009C5281" w:rsidRDefault="00DF7B4E" w:rsidP="00F3561C">
      <w:pPr>
        <w:spacing w:line="240" w:lineRule="auto"/>
        <w:ind w:left="397" w:hanging="397"/>
        <w:rPr>
          <w:rFonts w:ascii="Futura Book" w:hAnsi="Futura Book" w:cs="Futura Book"/>
        </w:rPr>
      </w:pPr>
      <w:r w:rsidRPr="009C5281">
        <w:rPr>
          <w:rFonts w:ascii="Futura Book" w:hAnsi="Futura Book" w:cs="Futura Book"/>
        </w:rPr>
        <w:t>5</w:t>
      </w:r>
      <w:r w:rsidR="001D54D5" w:rsidRPr="009C5281">
        <w:rPr>
          <w:rFonts w:ascii="Futura Book" w:hAnsi="Futura Book" w:cs="Futura Book"/>
        </w:rPr>
        <w:tab/>
        <w:t>opmaken proces</w:t>
      </w:r>
      <w:r w:rsidR="00F3561C">
        <w:rPr>
          <w:rFonts w:ascii="Futura Book" w:hAnsi="Futura Book" w:cs="Futura Book"/>
        </w:rPr>
        <w:t>-</w:t>
      </w:r>
      <w:r w:rsidR="001D54D5" w:rsidRPr="009C5281">
        <w:rPr>
          <w:rFonts w:ascii="Futura Book" w:hAnsi="Futura Book" w:cs="Futura Book"/>
        </w:rPr>
        <w:t>verbaal van gunning.</w:t>
      </w:r>
    </w:p>
    <w:p w14:paraId="21C9B928" w14:textId="77777777" w:rsidR="00C30F63" w:rsidRPr="009C5281" w:rsidRDefault="00C30F63" w:rsidP="00F3561C">
      <w:pPr>
        <w:spacing w:line="240" w:lineRule="auto"/>
        <w:rPr>
          <w:rFonts w:ascii="Futura Book" w:hAnsi="Futura Book" w:cs="Futura Book"/>
        </w:rPr>
      </w:pPr>
      <w:bookmarkStart w:id="147" w:name="_Toc127171695"/>
      <w:bookmarkStart w:id="148" w:name="_Toc133225564"/>
      <w:bookmarkStart w:id="149" w:name="_Toc144018471"/>
      <w:bookmarkStart w:id="150" w:name="_Toc190759841"/>
    </w:p>
    <w:p w14:paraId="21C9B929" w14:textId="77777777" w:rsidR="00750CA1" w:rsidRPr="009C5281" w:rsidRDefault="00750CA1" w:rsidP="00F3561C">
      <w:pPr>
        <w:pStyle w:val="Kop3"/>
        <w:spacing w:line="240" w:lineRule="auto"/>
        <w:rPr>
          <w:rFonts w:cs="Futura Book"/>
        </w:rPr>
      </w:pPr>
      <w:bookmarkStart w:id="151" w:name="_Toc120873439"/>
      <w:r w:rsidRPr="009C5281">
        <w:rPr>
          <w:rFonts w:cs="Futura Book"/>
        </w:rPr>
        <w:t>Controle van de inschrijving op de vormvereisten</w:t>
      </w:r>
      <w:bookmarkEnd w:id="147"/>
      <w:bookmarkEnd w:id="148"/>
      <w:bookmarkEnd w:id="149"/>
      <w:bookmarkEnd w:id="150"/>
      <w:bookmarkEnd w:id="151"/>
      <w:r w:rsidRPr="009C5281">
        <w:rPr>
          <w:rFonts w:cs="Futura Book"/>
        </w:rPr>
        <w:t xml:space="preserve"> </w:t>
      </w:r>
    </w:p>
    <w:p w14:paraId="21C9B92A" w14:textId="6A831C3E" w:rsidR="00750CA1" w:rsidRPr="009C5281" w:rsidRDefault="00750CA1" w:rsidP="00F3561C">
      <w:pPr>
        <w:spacing w:line="240" w:lineRule="auto"/>
        <w:rPr>
          <w:rFonts w:ascii="Futura Book" w:hAnsi="Futura Book" w:cs="Futura Book"/>
        </w:rPr>
      </w:pPr>
      <w:r w:rsidRPr="009C5281">
        <w:rPr>
          <w:rFonts w:ascii="Futura Book" w:hAnsi="Futura Book" w:cs="Futura Book"/>
        </w:rPr>
        <w:t xml:space="preserve">De </w:t>
      </w:r>
      <w:r w:rsidR="00F3561C">
        <w:rPr>
          <w:rFonts w:ascii="Futura Book" w:hAnsi="Futura Book" w:cs="Futura Book"/>
        </w:rPr>
        <w:t>provincie</w:t>
      </w:r>
      <w:r w:rsidRPr="009C5281">
        <w:rPr>
          <w:rFonts w:ascii="Futura Book" w:hAnsi="Futura Book" w:cs="Futura Book"/>
        </w:rPr>
        <w:t xml:space="preserve"> controleert de tijdig binnengekomen inschrijvingen eerst op de vormvereisten van paragraaf 2.5. Als een inschrijving niet voldoet aan deze vormvereisten kan de </w:t>
      </w:r>
      <w:r w:rsidR="00F3561C">
        <w:rPr>
          <w:rFonts w:ascii="Futura Book" w:hAnsi="Futura Book" w:cs="Futura Book"/>
        </w:rPr>
        <w:t>provincie</w:t>
      </w:r>
      <w:r w:rsidRPr="009C5281">
        <w:rPr>
          <w:rFonts w:ascii="Futura Book" w:hAnsi="Futura Book" w:cs="Futura Book"/>
        </w:rPr>
        <w:t xml:space="preserve"> deze inschrijving uitsluiten van verdere deelname aan de aanbesteding.</w:t>
      </w:r>
    </w:p>
    <w:p w14:paraId="21C9B92B" w14:textId="77777777" w:rsidR="00C30F63" w:rsidRPr="009C5281" w:rsidRDefault="00C30F63" w:rsidP="00F3561C">
      <w:pPr>
        <w:spacing w:line="240" w:lineRule="auto"/>
        <w:rPr>
          <w:rFonts w:ascii="Futura Book" w:hAnsi="Futura Book" w:cs="Futura Book"/>
        </w:rPr>
      </w:pPr>
      <w:bookmarkStart w:id="152" w:name="_Toc127171696"/>
      <w:bookmarkStart w:id="153" w:name="_Toc133225565"/>
      <w:bookmarkStart w:id="154" w:name="_Toc144018472"/>
      <w:bookmarkStart w:id="155" w:name="_Toc190759842"/>
      <w:bookmarkStart w:id="156" w:name="_Toc133225567"/>
      <w:bookmarkStart w:id="157" w:name="_Toc144018474"/>
    </w:p>
    <w:p w14:paraId="21C9B92C" w14:textId="77777777" w:rsidR="00750CA1" w:rsidRPr="009C5281" w:rsidRDefault="00750CA1" w:rsidP="00F3561C">
      <w:pPr>
        <w:pStyle w:val="Kop3"/>
        <w:spacing w:line="240" w:lineRule="auto"/>
        <w:rPr>
          <w:rFonts w:cs="Futura Book"/>
        </w:rPr>
      </w:pPr>
      <w:bookmarkStart w:id="158" w:name="_Toc120873440"/>
      <w:r w:rsidRPr="009C5281">
        <w:rPr>
          <w:rFonts w:cs="Futura Book"/>
        </w:rPr>
        <w:t>Beoordeling op de uitsluitingsgronden en minimumeisen</w:t>
      </w:r>
      <w:bookmarkEnd w:id="152"/>
      <w:bookmarkEnd w:id="153"/>
      <w:bookmarkEnd w:id="154"/>
      <w:bookmarkEnd w:id="155"/>
      <w:bookmarkEnd w:id="158"/>
      <w:r w:rsidRPr="009C5281">
        <w:rPr>
          <w:rFonts w:cs="Futura Book"/>
        </w:rPr>
        <w:t xml:space="preserve"> </w:t>
      </w:r>
    </w:p>
    <w:p w14:paraId="21C9B92D" w14:textId="1202CD6F" w:rsidR="00750CA1" w:rsidRPr="009C5281" w:rsidRDefault="00750CA1" w:rsidP="00F3561C">
      <w:pPr>
        <w:spacing w:line="240" w:lineRule="auto"/>
        <w:rPr>
          <w:rFonts w:ascii="Futura Book" w:hAnsi="Futura Book" w:cs="Futura Book"/>
        </w:rPr>
      </w:pPr>
      <w:r w:rsidRPr="009C5281">
        <w:rPr>
          <w:rFonts w:ascii="Futura Book" w:hAnsi="Futura Book" w:cs="Futura Book"/>
        </w:rPr>
        <w:t xml:space="preserve">Vervolgens stelt de </w:t>
      </w:r>
      <w:r w:rsidR="00F3561C">
        <w:rPr>
          <w:rFonts w:ascii="Futura Book" w:hAnsi="Futura Book" w:cs="Futura Book"/>
        </w:rPr>
        <w:t>provincie</w:t>
      </w:r>
      <w:r w:rsidRPr="009C5281">
        <w:rPr>
          <w:rFonts w:ascii="Futura Book" w:hAnsi="Futura Book" w:cs="Futura Book"/>
        </w:rPr>
        <w:t xml:space="preserve"> vast of:</w:t>
      </w:r>
    </w:p>
    <w:p w14:paraId="21C9B92E" w14:textId="77777777" w:rsidR="00750CA1" w:rsidRPr="009C5281" w:rsidRDefault="00750CA1" w:rsidP="00F3561C">
      <w:pPr>
        <w:numPr>
          <w:ilvl w:val="0"/>
          <w:numId w:val="45"/>
        </w:numPr>
        <w:spacing w:line="240" w:lineRule="auto"/>
        <w:rPr>
          <w:rFonts w:ascii="Futura Book" w:hAnsi="Futura Book" w:cs="Futura Book"/>
        </w:rPr>
      </w:pPr>
      <w:r w:rsidRPr="009C5281">
        <w:rPr>
          <w:rFonts w:ascii="Futura Book" w:hAnsi="Futura Book" w:cs="Futura Book"/>
        </w:rPr>
        <w:t>op uw bedrijf geen uitsluitingsgronden van toepassing zijn;</w:t>
      </w:r>
    </w:p>
    <w:p w14:paraId="21C9B92F" w14:textId="77777777" w:rsidR="00750CA1" w:rsidRPr="009C5281" w:rsidRDefault="00750CA1" w:rsidP="00F3561C">
      <w:pPr>
        <w:numPr>
          <w:ilvl w:val="0"/>
          <w:numId w:val="45"/>
        </w:numPr>
        <w:spacing w:line="240" w:lineRule="auto"/>
        <w:rPr>
          <w:rFonts w:ascii="Futura Book" w:hAnsi="Futura Book" w:cs="Futura Book"/>
        </w:rPr>
      </w:pPr>
      <w:r w:rsidRPr="009C5281">
        <w:rPr>
          <w:rFonts w:ascii="Futura Book" w:hAnsi="Futura Book" w:cs="Futura Book"/>
        </w:rPr>
        <w:lastRenderedPageBreak/>
        <w:t>uw bedrijf voldoet aan de gestelde minimumeisen op het gebied van technische bekwaamheid en economische en financiële draagkracht.</w:t>
      </w:r>
    </w:p>
    <w:p w14:paraId="21C9B930" w14:textId="7AC64012" w:rsidR="00750CA1" w:rsidRPr="009C5281" w:rsidRDefault="00750CA1" w:rsidP="00F3561C">
      <w:pPr>
        <w:spacing w:line="240" w:lineRule="auto"/>
        <w:rPr>
          <w:rFonts w:ascii="Futura Book" w:hAnsi="Futura Book" w:cs="Futura Book"/>
        </w:rPr>
      </w:pPr>
      <w:r w:rsidRPr="009C5281">
        <w:rPr>
          <w:rFonts w:ascii="Futura Book" w:hAnsi="Futura Book" w:cs="Futura Book"/>
        </w:rPr>
        <w:t>Als op uw bedrijf uitsluitingsgronden van toepassing zijn of als uw bedrijf</w:t>
      </w:r>
      <w:r w:rsidR="00C30F63" w:rsidRPr="009C5281">
        <w:rPr>
          <w:rFonts w:ascii="Futura Book" w:hAnsi="Futura Book" w:cs="Futura Book"/>
        </w:rPr>
        <w:t xml:space="preserve"> </w:t>
      </w:r>
      <w:r w:rsidRPr="009C5281">
        <w:rPr>
          <w:rFonts w:ascii="Futura Book" w:hAnsi="Futura Book" w:cs="Futura Book"/>
        </w:rPr>
        <w:t xml:space="preserve">niet over de benodigde technische bekwaamheid of economische en financiële draagkracht beschikt, dan sluit de </w:t>
      </w:r>
      <w:r w:rsidR="00F3561C">
        <w:rPr>
          <w:rFonts w:ascii="Futura Book" w:hAnsi="Futura Book" w:cs="Futura Book"/>
        </w:rPr>
        <w:t>provincie</w:t>
      </w:r>
      <w:r w:rsidRPr="009C5281">
        <w:rPr>
          <w:rFonts w:ascii="Futura Book" w:hAnsi="Futura Book" w:cs="Futura Book"/>
        </w:rPr>
        <w:t xml:space="preserve"> uw inschrijving uit van verdere deelname aan de aanbesteding.</w:t>
      </w:r>
    </w:p>
    <w:p w14:paraId="21C9B931" w14:textId="77777777" w:rsidR="004A0A4F" w:rsidRPr="009C5281" w:rsidRDefault="004A0A4F" w:rsidP="00F3561C">
      <w:pPr>
        <w:spacing w:line="240" w:lineRule="auto"/>
        <w:rPr>
          <w:rFonts w:ascii="Futura Book" w:hAnsi="Futura Book" w:cs="Futura Book"/>
        </w:rPr>
      </w:pPr>
    </w:p>
    <w:p w14:paraId="21C9B932" w14:textId="77777777" w:rsidR="00750CA1" w:rsidRPr="009C5281" w:rsidRDefault="00750CA1" w:rsidP="00F3561C">
      <w:pPr>
        <w:pStyle w:val="Kop3"/>
        <w:spacing w:line="240" w:lineRule="auto"/>
        <w:rPr>
          <w:rFonts w:cs="Futura Book"/>
        </w:rPr>
      </w:pPr>
      <w:bookmarkStart w:id="159" w:name="_Toc127171697"/>
      <w:bookmarkStart w:id="160" w:name="_Toc133225566"/>
      <w:bookmarkStart w:id="161" w:name="_Toc144018473"/>
      <w:bookmarkStart w:id="162" w:name="_Toc190759843"/>
      <w:bookmarkStart w:id="163" w:name="_Toc120873441"/>
      <w:r w:rsidRPr="009C5281">
        <w:rPr>
          <w:rFonts w:cs="Futura Book"/>
        </w:rPr>
        <w:t>Beoordeling op het gunningscriterium</w:t>
      </w:r>
      <w:bookmarkEnd w:id="159"/>
      <w:bookmarkEnd w:id="160"/>
      <w:bookmarkEnd w:id="161"/>
      <w:bookmarkEnd w:id="162"/>
      <w:bookmarkEnd w:id="163"/>
    </w:p>
    <w:p w14:paraId="21C9B933" w14:textId="43711FF7" w:rsidR="00750CA1" w:rsidRPr="009C5281" w:rsidRDefault="00750CA1" w:rsidP="00F3561C">
      <w:pPr>
        <w:spacing w:line="240" w:lineRule="auto"/>
        <w:rPr>
          <w:rFonts w:ascii="Futura Book" w:hAnsi="Futura Book" w:cs="Futura Book"/>
          <w:highlight w:val="lightGray"/>
        </w:rPr>
      </w:pPr>
      <w:r w:rsidRPr="009C5281">
        <w:rPr>
          <w:rFonts w:ascii="Futura Book" w:hAnsi="Futura Book" w:cs="Futura Book"/>
        </w:rPr>
        <w:t xml:space="preserve">Daarna onderzoekt de </w:t>
      </w:r>
      <w:r w:rsidR="00F3561C">
        <w:rPr>
          <w:rFonts w:ascii="Futura Book" w:hAnsi="Futura Book" w:cs="Futura Book"/>
        </w:rPr>
        <w:t>provincie</w:t>
      </w:r>
      <w:r w:rsidRPr="009C5281">
        <w:rPr>
          <w:rFonts w:ascii="Futura Book" w:hAnsi="Futura Book" w:cs="Futura Book"/>
        </w:rPr>
        <w:t xml:space="preserve"> of uw aanbieding voldoet aan de gestelde eisen. Als uw aanbieding aan één of meer eisen niet voldoet wordt uw inschrijving niet betrokken in de verdere beoordeling. </w:t>
      </w:r>
    </w:p>
    <w:p w14:paraId="21C9B934" w14:textId="77777777" w:rsidR="00750CA1" w:rsidRPr="009C5281" w:rsidRDefault="00750CA1" w:rsidP="00F3561C">
      <w:pPr>
        <w:spacing w:line="240" w:lineRule="auto"/>
        <w:rPr>
          <w:rFonts w:ascii="Futura Book" w:hAnsi="Futura Book" w:cs="Futura Book"/>
        </w:rPr>
      </w:pPr>
      <w:r w:rsidRPr="009C5281">
        <w:rPr>
          <w:rFonts w:ascii="Futura Book" w:hAnsi="Futura Book" w:cs="Futura Book"/>
        </w:rPr>
        <w:t>Als u wel aan de eisen voldoet, wordt uw inschrijving beoordeeld op basis van het gekozen gunningscriterium.</w:t>
      </w:r>
    </w:p>
    <w:p w14:paraId="21C9B935" w14:textId="77777777" w:rsidR="00C30F63" w:rsidRPr="009C5281" w:rsidRDefault="00C30F63" w:rsidP="00F3561C">
      <w:pPr>
        <w:spacing w:line="240" w:lineRule="auto"/>
        <w:rPr>
          <w:rFonts w:ascii="Futura Book" w:hAnsi="Futura Book" w:cs="Futura Book"/>
        </w:rPr>
      </w:pPr>
      <w:bookmarkStart w:id="164" w:name="_Toc133225568"/>
      <w:bookmarkStart w:id="165" w:name="_Toc144018475"/>
      <w:bookmarkStart w:id="166" w:name="_Toc190759844"/>
      <w:bookmarkEnd w:id="156"/>
      <w:bookmarkEnd w:id="157"/>
    </w:p>
    <w:p w14:paraId="21C9B936" w14:textId="0133E847" w:rsidR="00750CA1" w:rsidRPr="009C5281" w:rsidRDefault="00750CA1" w:rsidP="00F3561C">
      <w:pPr>
        <w:pStyle w:val="Kop3"/>
        <w:spacing w:line="240" w:lineRule="auto"/>
        <w:rPr>
          <w:rFonts w:cs="Futura Book"/>
        </w:rPr>
      </w:pPr>
      <w:bookmarkStart w:id="167" w:name="_Toc120873442"/>
      <w:r w:rsidRPr="009C5281">
        <w:rPr>
          <w:rFonts w:cs="Futura Book"/>
        </w:rPr>
        <w:t>Gunning</w:t>
      </w:r>
      <w:bookmarkEnd w:id="164"/>
      <w:bookmarkEnd w:id="165"/>
      <w:bookmarkEnd w:id="166"/>
      <w:bookmarkEnd w:id="167"/>
    </w:p>
    <w:p w14:paraId="21C9B937" w14:textId="5D3EB09C" w:rsidR="00750CA1" w:rsidRPr="009C5281" w:rsidRDefault="00750CA1" w:rsidP="00F3561C">
      <w:pPr>
        <w:spacing w:line="240" w:lineRule="auto"/>
        <w:rPr>
          <w:rFonts w:ascii="Futura Book" w:hAnsi="Futura Book" w:cs="Futura Book"/>
        </w:rPr>
      </w:pPr>
      <w:r w:rsidRPr="009C5281">
        <w:rPr>
          <w:rFonts w:ascii="Futura Book" w:hAnsi="Futura Book" w:cs="Futura Book"/>
        </w:rPr>
        <w:t xml:space="preserve">De </w:t>
      </w:r>
      <w:r w:rsidR="00F3561C">
        <w:rPr>
          <w:rFonts w:ascii="Futura Book" w:hAnsi="Futura Book" w:cs="Futura Book"/>
        </w:rPr>
        <w:t>provincie</w:t>
      </w:r>
      <w:r w:rsidRPr="009C5281">
        <w:rPr>
          <w:rFonts w:ascii="Futura Book" w:hAnsi="Futura Book" w:cs="Futura Book"/>
        </w:rPr>
        <w:t xml:space="preserve"> besluit op basis van de toetsing aan het gunningscriterium aan welke inschrijver</w:t>
      </w:r>
      <w:r w:rsidR="00685C75" w:rsidRPr="009C5281">
        <w:rPr>
          <w:rFonts w:ascii="Futura Book" w:hAnsi="Futura Book" w:cs="Futura Book"/>
        </w:rPr>
        <w:t>s</w:t>
      </w:r>
      <w:r w:rsidRPr="009C5281">
        <w:rPr>
          <w:rFonts w:ascii="Futura Book" w:hAnsi="Futura Book" w:cs="Futura Book"/>
        </w:rPr>
        <w:t xml:space="preserve"> zij voornemens is de opdracht te gunnen. </w:t>
      </w:r>
    </w:p>
    <w:p w14:paraId="21C9B938" w14:textId="77777777" w:rsidR="00750CA1" w:rsidRPr="009C5281" w:rsidRDefault="00750CA1" w:rsidP="00F3561C">
      <w:pPr>
        <w:spacing w:line="240" w:lineRule="auto"/>
        <w:rPr>
          <w:rFonts w:ascii="Futura Book" w:hAnsi="Futura Book" w:cs="Futura Book"/>
        </w:rPr>
      </w:pPr>
    </w:p>
    <w:p w14:paraId="21C9B93D" w14:textId="287D7933" w:rsidR="00750CA1" w:rsidRPr="009C5281" w:rsidRDefault="00750CA1" w:rsidP="00F3561C">
      <w:pPr>
        <w:spacing w:line="240" w:lineRule="auto"/>
        <w:rPr>
          <w:rFonts w:ascii="Futura Book" w:hAnsi="Futura Book" w:cs="Futura Book"/>
        </w:rPr>
      </w:pPr>
      <w:r w:rsidRPr="009C5281">
        <w:rPr>
          <w:rFonts w:ascii="Futura Book" w:hAnsi="Futura Book" w:cs="Futura Book"/>
        </w:rPr>
        <w:t xml:space="preserve">Vervolgens deelt de </w:t>
      </w:r>
      <w:r w:rsidR="00F3561C">
        <w:rPr>
          <w:rFonts w:ascii="Futura Book" w:hAnsi="Futura Book" w:cs="Futura Book"/>
        </w:rPr>
        <w:t>provincie</w:t>
      </w:r>
      <w:r w:rsidRPr="009C5281">
        <w:rPr>
          <w:rFonts w:ascii="Futura Book" w:hAnsi="Futura Book" w:cs="Futura Book"/>
        </w:rPr>
        <w:t xml:space="preserve"> aan alle inschrijvers op de aanbesteding de gunningbeslissing mee. Mededeling van de gunningsbeslissing houdt nog geen aanvaarding in van het aanbod van de inschrijver die voor gunning van de opdracht in aanmerking komt. </w:t>
      </w:r>
    </w:p>
    <w:p w14:paraId="21C9B93E" w14:textId="77777777" w:rsidR="00750CA1" w:rsidRPr="009C5281" w:rsidRDefault="00750CA1" w:rsidP="00F3561C">
      <w:pPr>
        <w:spacing w:line="240" w:lineRule="auto"/>
        <w:rPr>
          <w:rFonts w:ascii="Futura Book" w:hAnsi="Futura Book" w:cs="Futura Book"/>
        </w:rPr>
      </w:pPr>
    </w:p>
    <w:p w14:paraId="21C9B93F" w14:textId="2C1C66C3" w:rsidR="00750CA1" w:rsidRPr="009C5281" w:rsidRDefault="00750CA1" w:rsidP="00F3561C">
      <w:pPr>
        <w:spacing w:line="240" w:lineRule="auto"/>
        <w:rPr>
          <w:rFonts w:ascii="Futura Book" w:hAnsi="Futura Book" w:cs="Futura Book"/>
        </w:rPr>
      </w:pPr>
      <w:r w:rsidRPr="009C5281">
        <w:rPr>
          <w:rFonts w:ascii="Futura Book" w:hAnsi="Futura Book" w:cs="Futura Book"/>
        </w:rPr>
        <w:t xml:space="preserve">De </w:t>
      </w:r>
      <w:r w:rsidR="00F3561C">
        <w:rPr>
          <w:rFonts w:ascii="Futura Book" w:hAnsi="Futura Book" w:cs="Futura Book"/>
        </w:rPr>
        <w:t>provincie</w:t>
      </w:r>
      <w:r w:rsidRPr="009C5281">
        <w:rPr>
          <w:rFonts w:ascii="Futura Book" w:hAnsi="Futura Book" w:cs="Futura Book"/>
        </w:rPr>
        <w:t xml:space="preserve"> sluit de overeenkomst in ieder geval niet eerder dan na verloop van een periode van </w:t>
      </w:r>
      <w:r w:rsidR="00F836F1" w:rsidRPr="009C5281">
        <w:rPr>
          <w:rFonts w:ascii="Futura Book" w:hAnsi="Futura Book" w:cs="Futura Book"/>
        </w:rPr>
        <w:t xml:space="preserve">20 </w:t>
      </w:r>
      <w:r w:rsidRPr="009C5281">
        <w:rPr>
          <w:rFonts w:ascii="Futura Book" w:hAnsi="Futura Book" w:cs="Futura Book"/>
        </w:rPr>
        <w:t>dagen na de mededeling van de gunningsbeslissing aan de inschrijvers. Gedurende deze periode kunnen inschrijvers bezwaar maken tegen de gunningsbeslissing</w:t>
      </w:r>
      <w:r w:rsidR="002E1DBE" w:rsidRPr="009C5281">
        <w:rPr>
          <w:rFonts w:ascii="Futura Book" w:hAnsi="Futura Book" w:cs="Futura Book"/>
        </w:rPr>
        <w:t xml:space="preserve">, op straffe van niet-ontvankelijkheid of verval van recht daartoe. </w:t>
      </w:r>
      <w:r w:rsidRPr="009C5281">
        <w:rPr>
          <w:rFonts w:ascii="Futura Book" w:hAnsi="Futura Book" w:cs="Futura Book"/>
        </w:rPr>
        <w:t xml:space="preserve">Dit kan door betekening van een dagvaarding in kort geding. De </w:t>
      </w:r>
      <w:r w:rsidR="2CAFE384" w:rsidRPr="009C5281">
        <w:rPr>
          <w:rFonts w:ascii="Futura Book" w:hAnsi="Futura Book" w:cs="Futura Book"/>
        </w:rPr>
        <w:t>p</w:t>
      </w:r>
      <w:r w:rsidR="00F3561C">
        <w:rPr>
          <w:rFonts w:ascii="Futura Book" w:hAnsi="Futura Book" w:cs="Futura Book"/>
        </w:rPr>
        <w:t xml:space="preserve">rovincie </w:t>
      </w:r>
      <w:r w:rsidRPr="009C5281">
        <w:rPr>
          <w:rFonts w:ascii="Futura Book" w:hAnsi="Futura Book" w:cs="Futura Book"/>
        </w:rPr>
        <w:t xml:space="preserve">is bevoegd de gunningsbeslissing te herzien zolang de overeenkomst niet is </w:t>
      </w:r>
      <w:r w:rsidR="005930B9" w:rsidRPr="009C5281">
        <w:rPr>
          <w:rFonts w:ascii="Futura Book" w:hAnsi="Futura Book" w:cs="Futura Book"/>
        </w:rPr>
        <w:t>gesloten</w:t>
      </w:r>
      <w:r w:rsidRPr="009C5281">
        <w:rPr>
          <w:rFonts w:ascii="Futura Book" w:hAnsi="Futura Book" w:cs="Futura Book"/>
        </w:rPr>
        <w:t>.</w:t>
      </w:r>
    </w:p>
    <w:p w14:paraId="21C9B940" w14:textId="77777777" w:rsidR="00C30F63" w:rsidRPr="009C5281" w:rsidRDefault="00C30F63" w:rsidP="00F3561C">
      <w:pPr>
        <w:spacing w:line="240" w:lineRule="auto"/>
        <w:rPr>
          <w:rFonts w:ascii="Futura Book" w:hAnsi="Futura Book" w:cs="Futura Book"/>
        </w:rPr>
      </w:pPr>
      <w:bookmarkStart w:id="168" w:name="_Toc190759845"/>
      <w:bookmarkStart w:id="169" w:name="_Toc144018477"/>
    </w:p>
    <w:p w14:paraId="21C9B941" w14:textId="77777777" w:rsidR="00750CA1" w:rsidRPr="009C5281" w:rsidRDefault="00750CA1" w:rsidP="00F3561C">
      <w:pPr>
        <w:pStyle w:val="Kop2"/>
        <w:spacing w:line="240" w:lineRule="auto"/>
        <w:rPr>
          <w:rFonts w:cs="Futura Book"/>
        </w:rPr>
      </w:pPr>
      <w:bookmarkStart w:id="170" w:name="_Toc120873443"/>
      <w:r w:rsidRPr="009C5281">
        <w:rPr>
          <w:rFonts w:cs="Futura Book"/>
        </w:rPr>
        <w:t>Voorbehoud</w:t>
      </w:r>
      <w:bookmarkEnd w:id="168"/>
      <w:bookmarkEnd w:id="170"/>
    </w:p>
    <w:p w14:paraId="21C9B942" w14:textId="77777777" w:rsidR="00CE34BE" w:rsidRPr="009C5281" w:rsidRDefault="00CE34BE" w:rsidP="00F3561C">
      <w:pPr>
        <w:spacing w:line="240" w:lineRule="auto"/>
        <w:rPr>
          <w:rFonts w:ascii="Futura Book" w:hAnsi="Futura Book" w:cs="Futura Book"/>
          <w:szCs w:val="22"/>
        </w:rPr>
      </w:pPr>
      <w:r w:rsidRPr="009C5281">
        <w:rPr>
          <w:rFonts w:ascii="Futura Book" w:hAnsi="Futura Book" w:cs="Futura Book"/>
          <w:szCs w:val="22"/>
        </w:rPr>
        <w:t>Aanbestedende dienst behoudt zich het recht voor om tot aan het besluit om de beoogde overeenkomst te ondertekenen de gehele of een gedeelte van de aanbestedingsprocedure tijdelijk of definitief te stoppen. Tevens heeft aanbestedende dienst geen verplichting tot gunnen.</w:t>
      </w:r>
    </w:p>
    <w:p w14:paraId="21C9B943" w14:textId="77777777" w:rsidR="00573705" w:rsidRPr="009C5281" w:rsidRDefault="00573705" w:rsidP="00F3561C">
      <w:pPr>
        <w:spacing w:line="240" w:lineRule="auto"/>
        <w:rPr>
          <w:rFonts w:ascii="Futura Book" w:hAnsi="Futura Book" w:cs="Futura Book"/>
        </w:rPr>
      </w:pPr>
    </w:p>
    <w:p w14:paraId="21C9B944" w14:textId="77777777" w:rsidR="00573705" w:rsidRPr="009C5281" w:rsidRDefault="00FB6C8F" w:rsidP="00F3561C">
      <w:pPr>
        <w:pStyle w:val="Kop2"/>
        <w:spacing w:line="240" w:lineRule="auto"/>
        <w:rPr>
          <w:rFonts w:cs="Futura Book"/>
        </w:rPr>
      </w:pPr>
      <w:bookmarkStart w:id="171" w:name="_Toc120873444"/>
      <w:r w:rsidRPr="009C5281">
        <w:rPr>
          <w:rFonts w:cs="Futura Book"/>
        </w:rPr>
        <w:t>M</w:t>
      </w:r>
      <w:r w:rsidR="00573705" w:rsidRPr="009C5281">
        <w:rPr>
          <w:rFonts w:cs="Futura Book"/>
        </w:rPr>
        <w:t>eldpunt</w:t>
      </w:r>
      <w:r w:rsidRPr="009C5281">
        <w:rPr>
          <w:rFonts w:cs="Futura Book"/>
        </w:rPr>
        <w:t xml:space="preserve"> aanbestedingen</w:t>
      </w:r>
      <w:bookmarkEnd w:id="171"/>
    </w:p>
    <w:p w14:paraId="21C9B945" w14:textId="7709336C" w:rsidR="007C567C" w:rsidRPr="009C5281" w:rsidRDefault="007C567C" w:rsidP="00F3561C">
      <w:pPr>
        <w:spacing w:line="240" w:lineRule="auto"/>
        <w:rPr>
          <w:rFonts w:ascii="Futura Book" w:hAnsi="Futura Book" w:cs="Futura Book"/>
        </w:rPr>
      </w:pPr>
      <w:r w:rsidRPr="009C5281">
        <w:rPr>
          <w:rFonts w:ascii="Futura Book" w:hAnsi="Futura Book" w:cs="Futura Book"/>
        </w:rPr>
        <w:t xml:space="preserve">De </w:t>
      </w:r>
      <w:r w:rsidR="00F3561C">
        <w:rPr>
          <w:rFonts w:ascii="Futura Book" w:hAnsi="Futura Book" w:cs="Futura Book"/>
        </w:rPr>
        <w:t>provincie</w:t>
      </w:r>
      <w:r w:rsidRPr="009C5281">
        <w:rPr>
          <w:rFonts w:ascii="Futura Book" w:hAnsi="Futura Book" w:cs="Futura Book"/>
        </w:rPr>
        <w:t xml:space="preserve"> doet haar uiterste best om de aanbestedingsprocedure zo zorgvuldig mogelijk te laten verlopen. Naast de mogelijkheid om vragen te stellen tijdens de aanbestedingsprocedure kunnen ondernemers, branche- en belangenorganisaties aan de orde stellen dat een bepaald handelen of nalaten van de </w:t>
      </w:r>
      <w:r w:rsidR="00F3561C">
        <w:rPr>
          <w:rFonts w:ascii="Futura Book" w:hAnsi="Futura Book" w:cs="Futura Book"/>
        </w:rPr>
        <w:t>provincie</w:t>
      </w:r>
      <w:r w:rsidR="652CF0C9" w:rsidRPr="009C5281">
        <w:rPr>
          <w:rFonts w:ascii="Futura Book" w:hAnsi="Futura Book" w:cs="Futura Book"/>
        </w:rPr>
        <w:t xml:space="preserve"> </w:t>
      </w:r>
      <w:r w:rsidRPr="009C5281">
        <w:rPr>
          <w:rFonts w:ascii="Futura Book" w:hAnsi="Futura Book" w:cs="Futura Book"/>
        </w:rPr>
        <w:t xml:space="preserve">in een concrete aanbesteding in strijd is met wettelijke bepalingen of met andere voorschriften die voor de aanbesteding gelden. Ook kan worden geklaagd over optreden van de </w:t>
      </w:r>
      <w:r w:rsidR="00F3561C">
        <w:rPr>
          <w:rFonts w:ascii="Futura Book" w:hAnsi="Futura Book" w:cs="Futura Book"/>
        </w:rPr>
        <w:t>provincie</w:t>
      </w:r>
      <w:r w:rsidR="780322C1" w:rsidRPr="009C5281">
        <w:rPr>
          <w:rFonts w:ascii="Futura Book" w:hAnsi="Futura Book" w:cs="Futura Book"/>
        </w:rPr>
        <w:t xml:space="preserve"> </w:t>
      </w:r>
      <w:r w:rsidRPr="009C5281">
        <w:rPr>
          <w:rFonts w:ascii="Futura Book" w:hAnsi="Futura Book" w:cs="Futura Book"/>
        </w:rPr>
        <w:t xml:space="preserve">dat inbreuk maakt op een of meer van de voor aanbestedingen geldende beginselen van transparantie, non-discriminatie, gelijke behandeling en proportionaliteit. Klachten over het verloop van de procedure kunnen gesteld worden via </w:t>
      </w:r>
      <w:hyperlink r:id="rId22">
        <w:r w:rsidRPr="009C5281">
          <w:rPr>
            <w:rStyle w:val="Hyperlink"/>
            <w:rFonts w:ascii="Futura Book" w:hAnsi="Futura Book" w:cs="Futura Book"/>
          </w:rPr>
          <w:t>meldpuntaanbestedingen@brabant.nl</w:t>
        </w:r>
      </w:hyperlink>
      <w:r w:rsidRPr="009C5281">
        <w:rPr>
          <w:rFonts w:ascii="Futura Book" w:hAnsi="Futura Book" w:cs="Futura Book"/>
        </w:rPr>
        <w:t xml:space="preserve">, overeenkomstig de Klachtenregeling aanbesteden </w:t>
      </w:r>
      <w:r w:rsidR="00F3561C">
        <w:rPr>
          <w:rFonts w:ascii="Futura Book" w:hAnsi="Futura Book" w:cs="Futura Book"/>
        </w:rPr>
        <w:t>provincie</w:t>
      </w:r>
      <w:r w:rsidR="09647785" w:rsidRPr="009C5281">
        <w:rPr>
          <w:rFonts w:ascii="Futura Book" w:hAnsi="Futura Book" w:cs="Futura Book"/>
        </w:rPr>
        <w:t xml:space="preserve"> </w:t>
      </w:r>
      <w:r w:rsidRPr="009C5281">
        <w:rPr>
          <w:rFonts w:ascii="Futura Book" w:hAnsi="Futura Book" w:cs="Futura Book"/>
        </w:rPr>
        <w:t>Noord-Brabant 2016.</w:t>
      </w:r>
    </w:p>
    <w:p w14:paraId="21C9B946" w14:textId="77777777" w:rsidR="007C567C" w:rsidRPr="009C5281" w:rsidRDefault="007C567C" w:rsidP="00F3561C">
      <w:pPr>
        <w:spacing w:line="240" w:lineRule="auto"/>
        <w:rPr>
          <w:rFonts w:ascii="Futura Book" w:hAnsi="Futura Book" w:cs="Futura Book"/>
        </w:rPr>
      </w:pPr>
    </w:p>
    <w:p w14:paraId="21C9B947" w14:textId="20164D19" w:rsidR="007C567C" w:rsidRPr="009C5281" w:rsidRDefault="007C567C" w:rsidP="00F3561C">
      <w:pPr>
        <w:spacing w:line="240" w:lineRule="auto"/>
        <w:rPr>
          <w:rFonts w:ascii="Futura Book" w:hAnsi="Futura Book" w:cs="Futura Book"/>
        </w:rPr>
      </w:pPr>
      <w:r w:rsidRPr="009C5281">
        <w:rPr>
          <w:rFonts w:ascii="Futura Book" w:hAnsi="Futura Book" w:cs="Futura Book"/>
        </w:rPr>
        <w:t xml:space="preserve">Het klachtenmeldpunt is een onafhankelijk aanspreekpunt binnen de </w:t>
      </w:r>
      <w:r w:rsidR="00F3561C">
        <w:rPr>
          <w:rFonts w:ascii="Futura Book" w:hAnsi="Futura Book" w:cs="Futura Book"/>
        </w:rPr>
        <w:t>provincie</w:t>
      </w:r>
      <w:r w:rsidR="780322C1" w:rsidRPr="009C5281">
        <w:rPr>
          <w:rFonts w:ascii="Futura Book" w:hAnsi="Futura Book" w:cs="Futura Book"/>
        </w:rPr>
        <w:t xml:space="preserve"> </w:t>
      </w:r>
      <w:r w:rsidRPr="009C5281">
        <w:rPr>
          <w:rFonts w:ascii="Futura Book" w:hAnsi="Futura Book" w:cs="Futura Book"/>
        </w:rPr>
        <w:t xml:space="preserve">dat met een frisse blik de klacht bekijkt en daarover een advies uitbrengt aan de </w:t>
      </w:r>
      <w:r w:rsidR="00F3561C">
        <w:rPr>
          <w:rFonts w:ascii="Futura Book" w:hAnsi="Futura Book" w:cs="Futura Book"/>
        </w:rPr>
        <w:t>provincie</w:t>
      </w:r>
      <w:r w:rsidRPr="009C5281">
        <w:rPr>
          <w:rFonts w:ascii="Futura Book" w:hAnsi="Futura Book" w:cs="Futura Book"/>
        </w:rPr>
        <w:t xml:space="preserve">. Onafhankelijk betekent dat de personen die het klachtenmeldpunt vormen niet direct betrokken zijn (geweest) bij (het opstellen van) de aanbesteding. Het klachtenmeldpunt is alleen voor geschillen over aanbestedingsprocedures waarop de Aanbestedingswet van toepassing is. Het indienen van een klacht zet een aanbestedingsprocedure niet stil, tenzij de </w:t>
      </w:r>
      <w:r w:rsidR="00F3561C">
        <w:rPr>
          <w:rFonts w:ascii="Futura Book" w:hAnsi="Futura Book" w:cs="Futura Book"/>
        </w:rPr>
        <w:t>provincie</w:t>
      </w:r>
      <w:r w:rsidR="034C437D" w:rsidRPr="009C5281">
        <w:rPr>
          <w:rFonts w:ascii="Futura Book" w:hAnsi="Futura Book" w:cs="Futura Book"/>
        </w:rPr>
        <w:t xml:space="preserve"> </w:t>
      </w:r>
      <w:r w:rsidRPr="009C5281">
        <w:rPr>
          <w:rFonts w:ascii="Futura Book" w:hAnsi="Futura Book" w:cs="Futura Book"/>
        </w:rPr>
        <w:t>anders beslist.</w:t>
      </w:r>
    </w:p>
    <w:p w14:paraId="21C9B948" w14:textId="77777777" w:rsidR="00573705" w:rsidRPr="009C5281" w:rsidRDefault="00573705" w:rsidP="00F3561C">
      <w:pPr>
        <w:spacing w:line="240" w:lineRule="auto"/>
        <w:rPr>
          <w:rFonts w:ascii="Futura Book" w:hAnsi="Futura Book" w:cs="Futura Book"/>
        </w:rPr>
      </w:pPr>
    </w:p>
    <w:p w14:paraId="21C9B949" w14:textId="77777777" w:rsidR="00750CA1" w:rsidRPr="009C5281" w:rsidRDefault="00750CA1" w:rsidP="00F3561C">
      <w:pPr>
        <w:pStyle w:val="Kop2"/>
        <w:spacing w:line="240" w:lineRule="auto"/>
        <w:rPr>
          <w:rFonts w:cs="Futura Book"/>
        </w:rPr>
      </w:pPr>
      <w:bookmarkStart w:id="172" w:name="_Toc190759846"/>
      <w:bookmarkStart w:id="173" w:name="_Toc120873445"/>
      <w:r w:rsidRPr="009C5281">
        <w:rPr>
          <w:rFonts w:cs="Futura Book"/>
        </w:rPr>
        <w:t>Communicatie</w:t>
      </w:r>
      <w:bookmarkEnd w:id="172"/>
      <w:bookmarkEnd w:id="173"/>
    </w:p>
    <w:p w14:paraId="21C9B94A" w14:textId="7D8291AF" w:rsidR="002A7C61" w:rsidRPr="009C5281" w:rsidRDefault="00BF5711" w:rsidP="00F3561C">
      <w:pPr>
        <w:autoSpaceDE w:val="0"/>
        <w:autoSpaceDN w:val="0"/>
        <w:spacing w:line="240" w:lineRule="auto"/>
        <w:rPr>
          <w:rFonts w:ascii="Futura Book" w:hAnsi="Futura Book" w:cs="Futura Book"/>
        </w:rPr>
      </w:pPr>
      <w:r w:rsidRPr="009C5281">
        <w:rPr>
          <w:rFonts w:ascii="Futura Book" w:hAnsi="Futura Book" w:cs="Futura Book"/>
        </w:rPr>
        <w:t xml:space="preserve">Wij verzoeken u alle communicatie over onderhavige aanbesteding via de berichtenmodule op het TenderNed platform te voeren. Dit houdt in dat u alle berichten verstuurt vanuit uw TenderNed account. Ook alle berichtenverkeer vanuit de </w:t>
      </w:r>
      <w:r w:rsidR="00F3561C">
        <w:rPr>
          <w:rFonts w:ascii="Futura Book" w:hAnsi="Futura Book" w:cs="Futura Book"/>
        </w:rPr>
        <w:t>provincie</w:t>
      </w:r>
      <w:r w:rsidR="337D3311" w:rsidRPr="009C5281">
        <w:rPr>
          <w:rFonts w:ascii="Futura Book" w:hAnsi="Futura Book" w:cs="Futura Book"/>
        </w:rPr>
        <w:t xml:space="preserve"> </w:t>
      </w:r>
      <w:r w:rsidRPr="009C5281">
        <w:rPr>
          <w:rFonts w:ascii="Futura Book" w:hAnsi="Futura Book" w:cs="Futura Book"/>
        </w:rPr>
        <w:t>Noord-Brabant zal via deze berichtenmodule verlopen.</w:t>
      </w:r>
      <w:r w:rsidR="002A7C61" w:rsidRPr="009C5281">
        <w:rPr>
          <w:rFonts w:ascii="Futura Book" w:hAnsi="Futura Book" w:cs="Futura Book"/>
        </w:rPr>
        <w:t xml:space="preserve"> Telefonisch gestelde vragen worden niet in behandeling genomen zonder dat deze door Inschrijver schriftelijk c.q. digitaal zijn bevestigd via het TenderNed platform.</w:t>
      </w:r>
    </w:p>
    <w:p w14:paraId="21C9B94B" w14:textId="77777777" w:rsidR="00BF5711" w:rsidRPr="009C5281" w:rsidRDefault="00BF5711" w:rsidP="00F3561C">
      <w:pPr>
        <w:spacing w:line="240" w:lineRule="auto"/>
        <w:rPr>
          <w:rFonts w:ascii="Futura Book" w:hAnsi="Futura Book" w:cs="Futura Book"/>
        </w:rPr>
      </w:pPr>
    </w:p>
    <w:p w14:paraId="21C9B94C" w14:textId="23DF18EE" w:rsidR="00750CA1" w:rsidRPr="009C5281" w:rsidRDefault="00750CA1" w:rsidP="00F3561C">
      <w:pPr>
        <w:spacing w:line="240" w:lineRule="auto"/>
        <w:rPr>
          <w:rFonts w:ascii="Futura Book" w:hAnsi="Futura Book" w:cs="Futura Book"/>
        </w:rPr>
      </w:pPr>
      <w:r w:rsidRPr="009C5281">
        <w:rPr>
          <w:rFonts w:ascii="Futura Book" w:hAnsi="Futura Book" w:cs="Futura Book"/>
        </w:rPr>
        <w:t xml:space="preserve">De </w:t>
      </w:r>
      <w:r w:rsidR="00F3561C">
        <w:rPr>
          <w:rFonts w:ascii="Futura Book" w:hAnsi="Futura Book" w:cs="Futura Book"/>
        </w:rPr>
        <w:t>provincie</w:t>
      </w:r>
      <w:r w:rsidR="693F6B91" w:rsidRPr="009C5281">
        <w:rPr>
          <w:rFonts w:ascii="Futura Book" w:hAnsi="Futura Book" w:cs="Futura Book"/>
        </w:rPr>
        <w:t xml:space="preserve"> </w:t>
      </w:r>
      <w:r w:rsidRPr="009C5281">
        <w:rPr>
          <w:rFonts w:ascii="Futura Book" w:hAnsi="Futura Book" w:cs="Futura Book"/>
        </w:rPr>
        <w:t xml:space="preserve">staat niet toe dat u op andere wijze dan in paragraaf </w:t>
      </w:r>
      <w:r w:rsidR="00A32B56" w:rsidRPr="009C5281">
        <w:rPr>
          <w:rFonts w:ascii="Futura Book" w:hAnsi="Futura Book" w:cs="Futura Book"/>
        </w:rPr>
        <w:t xml:space="preserve">2.2 </w:t>
      </w:r>
      <w:r w:rsidRPr="009C5281">
        <w:rPr>
          <w:rFonts w:ascii="Futura Book" w:hAnsi="Futura Book" w:cs="Futura Book"/>
        </w:rPr>
        <w:t xml:space="preserve">beschreven met medewerkers van de </w:t>
      </w:r>
      <w:r w:rsidR="00F3561C">
        <w:rPr>
          <w:rFonts w:ascii="Futura Book" w:hAnsi="Futura Book" w:cs="Futura Book"/>
        </w:rPr>
        <w:t>provincie</w:t>
      </w:r>
      <w:r w:rsidR="74A96527" w:rsidRPr="009C5281">
        <w:rPr>
          <w:rFonts w:ascii="Futura Book" w:hAnsi="Futura Book" w:cs="Futura Book"/>
        </w:rPr>
        <w:t xml:space="preserve"> </w:t>
      </w:r>
      <w:r w:rsidRPr="009C5281">
        <w:rPr>
          <w:rFonts w:ascii="Futura Book" w:hAnsi="Futura Book" w:cs="Futura Book"/>
        </w:rPr>
        <w:t>over de aanbesteding</w:t>
      </w:r>
      <w:r w:rsidR="00C30F63" w:rsidRPr="009C5281">
        <w:rPr>
          <w:rFonts w:ascii="Futura Book" w:hAnsi="Futura Book" w:cs="Futura Book"/>
        </w:rPr>
        <w:t xml:space="preserve"> </w:t>
      </w:r>
      <w:r w:rsidRPr="009C5281">
        <w:rPr>
          <w:rFonts w:ascii="Futura Book" w:hAnsi="Futura Book" w:cs="Futura Book"/>
        </w:rPr>
        <w:t>communiceert. Beïnvloeding</w:t>
      </w:r>
      <w:r w:rsidR="005930B9" w:rsidRPr="009C5281">
        <w:rPr>
          <w:rFonts w:ascii="Futura Book" w:hAnsi="Futura Book" w:cs="Futura Book"/>
        </w:rPr>
        <w:t>,</w:t>
      </w:r>
      <w:r w:rsidRPr="009C5281">
        <w:rPr>
          <w:rFonts w:ascii="Futura Book" w:hAnsi="Futura Book" w:cs="Futura Book"/>
        </w:rPr>
        <w:t xml:space="preserve"> op welke manier dan ook, van bij de aanbesteding betrokken medewerkers, leidt in beginsel tot uitsluiting van deelname aan de aanbesteding.</w:t>
      </w:r>
    </w:p>
    <w:p w14:paraId="21C9B94D" w14:textId="77777777" w:rsidR="002A7C61" w:rsidRPr="009C5281" w:rsidRDefault="002A7C61" w:rsidP="00F3561C">
      <w:pPr>
        <w:spacing w:line="240" w:lineRule="auto"/>
        <w:rPr>
          <w:rFonts w:ascii="Futura Book" w:hAnsi="Futura Book" w:cs="Futura Book"/>
        </w:rPr>
      </w:pPr>
      <w:bookmarkStart w:id="174" w:name="_Toc190759847"/>
    </w:p>
    <w:p w14:paraId="21C9B94E" w14:textId="77777777" w:rsidR="00750CA1" w:rsidRPr="009C5281" w:rsidRDefault="00750CA1" w:rsidP="00F3561C">
      <w:pPr>
        <w:pStyle w:val="Kop2"/>
        <w:spacing w:line="240" w:lineRule="auto"/>
        <w:rPr>
          <w:rFonts w:cs="Futura Book"/>
        </w:rPr>
      </w:pPr>
      <w:bookmarkStart w:id="175" w:name="_Toc120873446"/>
      <w:r w:rsidRPr="009C5281">
        <w:rPr>
          <w:rFonts w:cs="Futura Book"/>
        </w:rPr>
        <w:t>Akkoord met procedurele eisen en inschrijvingseisen</w:t>
      </w:r>
      <w:bookmarkEnd w:id="174"/>
      <w:bookmarkEnd w:id="175"/>
    </w:p>
    <w:p w14:paraId="21C9B94F" w14:textId="70E284D0" w:rsidR="00750CA1" w:rsidRPr="009C5281" w:rsidRDefault="00750CA1" w:rsidP="00F3561C">
      <w:pPr>
        <w:spacing w:line="240" w:lineRule="auto"/>
        <w:rPr>
          <w:rFonts w:ascii="Futura Book" w:hAnsi="Futura Book" w:cs="Futura Book"/>
        </w:rPr>
      </w:pPr>
      <w:r w:rsidRPr="009C5281">
        <w:rPr>
          <w:rFonts w:ascii="Futura Book" w:hAnsi="Futura Book" w:cs="Futura Book"/>
        </w:rPr>
        <w:t xml:space="preserve">Door inschrijving gaat u akkoord met de gestelde procedurele eisen en de eisen die de </w:t>
      </w:r>
      <w:r w:rsidR="00F3561C">
        <w:rPr>
          <w:rFonts w:ascii="Futura Book" w:hAnsi="Futura Book" w:cs="Futura Book"/>
        </w:rPr>
        <w:t>provincie</w:t>
      </w:r>
      <w:r w:rsidR="7FD25703" w:rsidRPr="009C5281">
        <w:rPr>
          <w:rFonts w:ascii="Futura Book" w:hAnsi="Futura Book" w:cs="Futura Book"/>
        </w:rPr>
        <w:t xml:space="preserve"> </w:t>
      </w:r>
      <w:r w:rsidRPr="009C5281">
        <w:rPr>
          <w:rFonts w:ascii="Futura Book" w:hAnsi="Futura Book" w:cs="Futura Book"/>
        </w:rPr>
        <w:t xml:space="preserve">stelt aan de inschrijving. </w:t>
      </w:r>
    </w:p>
    <w:p w14:paraId="21C9B950" w14:textId="77777777" w:rsidR="00B74016" w:rsidRPr="009C5281" w:rsidRDefault="00B74016" w:rsidP="00F3561C">
      <w:pPr>
        <w:spacing w:line="240" w:lineRule="auto"/>
        <w:rPr>
          <w:rFonts w:ascii="Futura Book" w:hAnsi="Futura Book" w:cs="Futura Book"/>
        </w:rPr>
      </w:pPr>
    </w:p>
    <w:p w14:paraId="21C9B951" w14:textId="5E1AB351" w:rsidR="00750CA1" w:rsidRPr="009C5281" w:rsidRDefault="00750CA1" w:rsidP="00F3561C">
      <w:pPr>
        <w:pStyle w:val="Kop2"/>
        <w:spacing w:line="240" w:lineRule="auto"/>
        <w:rPr>
          <w:rFonts w:cs="Futura Book"/>
        </w:rPr>
      </w:pPr>
      <w:bookmarkStart w:id="176" w:name="_Toc190759848"/>
      <w:bookmarkStart w:id="177" w:name="_Toc120873447"/>
      <w:r w:rsidRPr="009C5281">
        <w:rPr>
          <w:rFonts w:cs="Futura Book"/>
        </w:rPr>
        <w:t>Planning</w:t>
      </w:r>
      <w:bookmarkEnd w:id="169"/>
      <w:r w:rsidRPr="009C5281">
        <w:rPr>
          <w:rFonts w:cs="Futura Book"/>
        </w:rPr>
        <w:t xml:space="preserve"> van de aanbesteding</w:t>
      </w:r>
      <w:bookmarkEnd w:id="176"/>
      <w:bookmarkEnd w:id="177"/>
    </w:p>
    <w:p w14:paraId="21C9B952" w14:textId="77777777" w:rsidR="00C30F63" w:rsidRPr="009C5281" w:rsidRDefault="00C30F63" w:rsidP="00F3561C">
      <w:pPr>
        <w:spacing w:line="240" w:lineRule="auto"/>
        <w:rPr>
          <w:rFonts w:ascii="Futura Book" w:hAnsi="Futura Book" w:cs="Futura Boo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56"/>
        <w:gridCol w:w="5870"/>
      </w:tblGrid>
      <w:tr w:rsidR="00D4231D" w:rsidRPr="009C5281" w14:paraId="21C9B955" w14:textId="77777777" w:rsidTr="00F89085">
        <w:tc>
          <w:tcPr>
            <w:tcW w:w="1297" w:type="pct"/>
            <w:shd w:val="clear" w:color="auto" w:fill="FFFFFF" w:themeFill="background1"/>
          </w:tcPr>
          <w:p w14:paraId="21C9B953" w14:textId="77777777" w:rsidR="00D4231D" w:rsidRPr="009C5281" w:rsidRDefault="00D4231D" w:rsidP="00F3561C">
            <w:pPr>
              <w:spacing w:line="240" w:lineRule="auto"/>
              <w:rPr>
                <w:rFonts w:ascii="Futura Book" w:hAnsi="Futura Book" w:cs="Futura Book"/>
                <w:b/>
                <w:sz w:val="16"/>
                <w:szCs w:val="16"/>
              </w:rPr>
            </w:pPr>
            <w:bookmarkStart w:id="178" w:name="_Toc529781291"/>
            <w:bookmarkStart w:id="179" w:name="_Hlt510318426"/>
            <w:bookmarkStart w:id="180" w:name="_Hlk118470917"/>
            <w:bookmarkStart w:id="181" w:name="_Toc190759849"/>
            <w:bookmarkStart w:id="182" w:name="_Toc133225584"/>
            <w:bookmarkStart w:id="183" w:name="_Toc144018492"/>
            <w:bookmarkStart w:id="184" w:name="_Ref526049245"/>
            <w:bookmarkStart w:id="185" w:name="_Toc529781282"/>
            <w:bookmarkEnd w:id="178"/>
            <w:bookmarkEnd w:id="179"/>
            <w:r w:rsidRPr="009C5281">
              <w:rPr>
                <w:rFonts w:ascii="Futura Book" w:hAnsi="Futura Book" w:cs="Futura Book"/>
                <w:b/>
                <w:sz w:val="16"/>
                <w:szCs w:val="16"/>
              </w:rPr>
              <w:t>Data</w:t>
            </w:r>
          </w:p>
        </w:tc>
        <w:tc>
          <w:tcPr>
            <w:tcW w:w="3703" w:type="pct"/>
            <w:shd w:val="clear" w:color="auto" w:fill="FFFFFF" w:themeFill="background1"/>
          </w:tcPr>
          <w:p w14:paraId="21C9B954" w14:textId="77777777" w:rsidR="00D4231D" w:rsidRPr="009C5281" w:rsidRDefault="00D4231D" w:rsidP="00F3561C">
            <w:pPr>
              <w:spacing w:line="240" w:lineRule="auto"/>
              <w:rPr>
                <w:rFonts w:ascii="Futura Book" w:hAnsi="Futura Book" w:cs="Futura Book"/>
                <w:b/>
                <w:sz w:val="16"/>
                <w:szCs w:val="16"/>
              </w:rPr>
            </w:pPr>
            <w:r w:rsidRPr="009C5281">
              <w:rPr>
                <w:rFonts w:ascii="Futura Book" w:hAnsi="Futura Book" w:cs="Futura Book"/>
                <w:b/>
                <w:sz w:val="16"/>
                <w:szCs w:val="16"/>
              </w:rPr>
              <w:t>Omschrijving</w:t>
            </w:r>
          </w:p>
        </w:tc>
      </w:tr>
      <w:tr w:rsidR="00D4231D" w:rsidRPr="009C5281" w14:paraId="21C9B958" w14:textId="77777777" w:rsidTr="00F89085">
        <w:tc>
          <w:tcPr>
            <w:tcW w:w="1297" w:type="pct"/>
          </w:tcPr>
          <w:p w14:paraId="21C9B956" w14:textId="1D6E6D1F" w:rsidR="00D4231D" w:rsidRPr="009C5281" w:rsidRDefault="2E3EE11A" w:rsidP="00F3561C">
            <w:pPr>
              <w:spacing w:line="240" w:lineRule="auto"/>
              <w:rPr>
                <w:rFonts w:ascii="Futura Book" w:hAnsi="Futura Book" w:cs="Futura Book"/>
                <w:sz w:val="18"/>
                <w:szCs w:val="18"/>
              </w:rPr>
            </w:pPr>
            <w:r w:rsidRPr="009C5281">
              <w:rPr>
                <w:rFonts w:ascii="Futura Book" w:hAnsi="Futura Book" w:cs="Futura Book"/>
                <w:sz w:val="18"/>
                <w:szCs w:val="18"/>
              </w:rPr>
              <w:t>2 december 2022</w:t>
            </w:r>
          </w:p>
        </w:tc>
        <w:tc>
          <w:tcPr>
            <w:tcW w:w="3703" w:type="pct"/>
          </w:tcPr>
          <w:p w14:paraId="21C9B957" w14:textId="77777777" w:rsidR="00321CAD" w:rsidRPr="009C5281" w:rsidRDefault="00D4231D" w:rsidP="00F3561C">
            <w:pPr>
              <w:spacing w:line="240" w:lineRule="auto"/>
              <w:rPr>
                <w:rFonts w:ascii="Futura Book" w:hAnsi="Futura Book" w:cs="Futura Book"/>
                <w:sz w:val="18"/>
                <w:szCs w:val="18"/>
              </w:rPr>
            </w:pPr>
            <w:r w:rsidRPr="009C5281">
              <w:rPr>
                <w:rFonts w:ascii="Futura Book" w:hAnsi="Futura Book" w:cs="Futura Book"/>
                <w:sz w:val="18"/>
                <w:szCs w:val="18"/>
              </w:rPr>
              <w:t xml:space="preserve">Aankondiging van de aanbesteding verzonden naar </w:t>
            </w:r>
            <w:hyperlink r:id="rId23" w:history="1">
              <w:r w:rsidR="00321CAD" w:rsidRPr="009C5281">
                <w:rPr>
                  <w:rStyle w:val="Hyperlink"/>
                  <w:rFonts w:ascii="Futura Book" w:hAnsi="Futura Book" w:cs="Futura Book"/>
                  <w:sz w:val="18"/>
                  <w:szCs w:val="18"/>
                </w:rPr>
                <w:t>www.tenderned.nl</w:t>
              </w:r>
            </w:hyperlink>
          </w:p>
        </w:tc>
      </w:tr>
      <w:tr w:rsidR="00D4231D" w:rsidRPr="009C5281" w14:paraId="21C9B95B" w14:textId="77777777" w:rsidTr="00F89085">
        <w:tc>
          <w:tcPr>
            <w:tcW w:w="1297" w:type="pct"/>
          </w:tcPr>
          <w:p w14:paraId="21C9B959" w14:textId="5D306F5D" w:rsidR="00D4231D" w:rsidRPr="009C5281" w:rsidRDefault="288460F1" w:rsidP="00F3561C">
            <w:pPr>
              <w:spacing w:line="240" w:lineRule="auto"/>
              <w:rPr>
                <w:rFonts w:ascii="Futura Book" w:hAnsi="Futura Book" w:cs="Futura Book"/>
                <w:sz w:val="18"/>
                <w:szCs w:val="18"/>
              </w:rPr>
            </w:pPr>
            <w:r w:rsidRPr="009C5281">
              <w:rPr>
                <w:rFonts w:ascii="Futura Book" w:hAnsi="Futura Book" w:cs="Futura Book"/>
                <w:sz w:val="18"/>
                <w:szCs w:val="18"/>
              </w:rPr>
              <w:t>1</w:t>
            </w:r>
            <w:r w:rsidR="5F748F3C" w:rsidRPr="009C5281">
              <w:rPr>
                <w:rFonts w:ascii="Futura Book" w:hAnsi="Futura Book" w:cs="Futura Book"/>
                <w:sz w:val="18"/>
                <w:szCs w:val="18"/>
              </w:rPr>
              <w:t>5</w:t>
            </w:r>
            <w:r w:rsidRPr="009C5281">
              <w:rPr>
                <w:rFonts w:ascii="Futura Book" w:hAnsi="Futura Book" w:cs="Futura Book"/>
                <w:sz w:val="18"/>
                <w:szCs w:val="18"/>
              </w:rPr>
              <w:t xml:space="preserve"> december 2022</w:t>
            </w:r>
            <w:r w:rsidR="50588AFB" w:rsidRPr="009C5281">
              <w:rPr>
                <w:rFonts w:ascii="Futura Book" w:hAnsi="Futura Book" w:cs="Futura Book"/>
                <w:sz w:val="18"/>
                <w:szCs w:val="18"/>
              </w:rPr>
              <w:t xml:space="preserve"> voor 09:00 uur</w:t>
            </w:r>
          </w:p>
        </w:tc>
        <w:tc>
          <w:tcPr>
            <w:tcW w:w="3703" w:type="pct"/>
          </w:tcPr>
          <w:p w14:paraId="21C9B95A" w14:textId="77777777" w:rsidR="00D4231D" w:rsidRPr="009C5281" w:rsidRDefault="00D4231D" w:rsidP="00F3561C">
            <w:pPr>
              <w:spacing w:line="240" w:lineRule="auto"/>
              <w:rPr>
                <w:rFonts w:ascii="Futura Book" w:hAnsi="Futura Book" w:cs="Futura Book"/>
                <w:sz w:val="18"/>
                <w:szCs w:val="18"/>
              </w:rPr>
            </w:pPr>
            <w:r w:rsidRPr="009C5281">
              <w:rPr>
                <w:rFonts w:ascii="Futura Book" w:hAnsi="Futura Book" w:cs="Futura Book"/>
                <w:sz w:val="18"/>
                <w:szCs w:val="18"/>
              </w:rPr>
              <w:t>Uiterlijke inleverdatum van vragen naar aanleiding van het beschrijvend document</w:t>
            </w:r>
          </w:p>
        </w:tc>
      </w:tr>
      <w:tr w:rsidR="00D4231D" w:rsidRPr="009C5281" w14:paraId="21C9B961" w14:textId="77777777" w:rsidTr="00F89085">
        <w:tc>
          <w:tcPr>
            <w:tcW w:w="1297" w:type="pct"/>
          </w:tcPr>
          <w:p w14:paraId="21C9B95F" w14:textId="7C457967" w:rsidR="00D4231D" w:rsidRPr="009C5281" w:rsidRDefault="2ABF057D" w:rsidP="00F3561C">
            <w:pPr>
              <w:spacing w:line="240" w:lineRule="auto"/>
              <w:rPr>
                <w:rFonts w:ascii="Futura Book" w:hAnsi="Futura Book" w:cs="Futura Book"/>
                <w:sz w:val="18"/>
                <w:szCs w:val="18"/>
              </w:rPr>
            </w:pPr>
            <w:r w:rsidRPr="009C5281">
              <w:rPr>
                <w:rFonts w:ascii="Futura Book" w:hAnsi="Futura Book" w:cs="Futura Book"/>
                <w:sz w:val="18"/>
                <w:szCs w:val="18"/>
              </w:rPr>
              <w:t>23 december 2022</w:t>
            </w:r>
          </w:p>
        </w:tc>
        <w:tc>
          <w:tcPr>
            <w:tcW w:w="3703" w:type="pct"/>
          </w:tcPr>
          <w:p w14:paraId="21C9B960" w14:textId="77777777" w:rsidR="00D4231D" w:rsidRPr="009C5281" w:rsidRDefault="00D4231D" w:rsidP="00F3561C">
            <w:pPr>
              <w:spacing w:line="240" w:lineRule="auto"/>
              <w:rPr>
                <w:rFonts w:ascii="Futura Book" w:hAnsi="Futura Book" w:cs="Futura Book"/>
                <w:sz w:val="18"/>
                <w:szCs w:val="18"/>
              </w:rPr>
            </w:pPr>
            <w:r w:rsidRPr="009C5281">
              <w:rPr>
                <w:rFonts w:ascii="Futura Book" w:hAnsi="Futura Book" w:cs="Futura Book"/>
                <w:sz w:val="18"/>
                <w:szCs w:val="18"/>
              </w:rPr>
              <w:t>Verzending nota van inlichtingen naar aanleiding van de vragen</w:t>
            </w:r>
          </w:p>
        </w:tc>
      </w:tr>
      <w:tr w:rsidR="00031A64" w:rsidRPr="009C5281" w14:paraId="41F13369" w14:textId="77777777" w:rsidTr="00F89085">
        <w:tc>
          <w:tcPr>
            <w:tcW w:w="1297" w:type="pct"/>
          </w:tcPr>
          <w:p w14:paraId="23258FC5" w14:textId="0F78EA20" w:rsidR="00031A64" w:rsidRPr="009C5281" w:rsidRDefault="2ABF057D" w:rsidP="00F3561C">
            <w:pPr>
              <w:spacing w:line="240" w:lineRule="auto"/>
              <w:rPr>
                <w:rFonts w:ascii="Futura Book" w:hAnsi="Futura Book" w:cs="Futura Book"/>
                <w:sz w:val="18"/>
                <w:szCs w:val="18"/>
              </w:rPr>
            </w:pPr>
            <w:r w:rsidRPr="009C5281">
              <w:rPr>
                <w:rFonts w:ascii="Futura Book" w:hAnsi="Futura Book" w:cs="Futura Book"/>
                <w:sz w:val="18"/>
                <w:szCs w:val="18"/>
              </w:rPr>
              <w:t>1</w:t>
            </w:r>
            <w:r w:rsidR="187E22CC" w:rsidRPr="009C5281">
              <w:rPr>
                <w:rFonts w:ascii="Futura Book" w:hAnsi="Futura Book" w:cs="Futura Book"/>
                <w:sz w:val="18"/>
                <w:szCs w:val="18"/>
              </w:rPr>
              <w:t>3 januari 2023</w:t>
            </w:r>
          </w:p>
        </w:tc>
        <w:tc>
          <w:tcPr>
            <w:tcW w:w="3703" w:type="pct"/>
          </w:tcPr>
          <w:p w14:paraId="73092C30" w14:textId="2DA77A8A" w:rsidR="00031A64" w:rsidRPr="009C5281" w:rsidRDefault="00031A64" w:rsidP="00F3561C">
            <w:pPr>
              <w:spacing w:line="240" w:lineRule="auto"/>
              <w:rPr>
                <w:rFonts w:ascii="Futura Book" w:hAnsi="Futura Book" w:cs="Futura Book"/>
                <w:sz w:val="18"/>
                <w:szCs w:val="18"/>
              </w:rPr>
            </w:pPr>
            <w:r w:rsidRPr="009C5281">
              <w:rPr>
                <w:rFonts w:ascii="Futura Book" w:hAnsi="Futura Book" w:cs="Futura Book"/>
                <w:sz w:val="18"/>
                <w:szCs w:val="18"/>
              </w:rPr>
              <w:t>Uiterlijke inleverdatum van vragen naar aanleiding van de 1</w:t>
            </w:r>
            <w:r w:rsidRPr="009C5281">
              <w:rPr>
                <w:rFonts w:ascii="Futura Book" w:hAnsi="Futura Book" w:cs="Futura Book"/>
                <w:sz w:val="18"/>
                <w:szCs w:val="18"/>
                <w:vertAlign w:val="superscript"/>
              </w:rPr>
              <w:t>ste</w:t>
            </w:r>
            <w:r w:rsidRPr="009C5281">
              <w:rPr>
                <w:rFonts w:ascii="Futura Book" w:hAnsi="Futura Book" w:cs="Futura Book"/>
                <w:sz w:val="18"/>
                <w:szCs w:val="18"/>
              </w:rPr>
              <w:t xml:space="preserve"> nota van inlichtingen</w:t>
            </w:r>
          </w:p>
        </w:tc>
      </w:tr>
      <w:tr w:rsidR="00031A64" w:rsidRPr="009C5281" w14:paraId="7761C5A0" w14:textId="77777777" w:rsidTr="00F89085">
        <w:tc>
          <w:tcPr>
            <w:tcW w:w="1297" w:type="pct"/>
          </w:tcPr>
          <w:p w14:paraId="57AB5F6A" w14:textId="21FA784F" w:rsidR="00031A64" w:rsidRPr="009C5281" w:rsidRDefault="4D1F8E61" w:rsidP="00F3561C">
            <w:pPr>
              <w:spacing w:line="240" w:lineRule="auto"/>
              <w:rPr>
                <w:rFonts w:ascii="Futura Book" w:hAnsi="Futura Book" w:cs="Futura Book"/>
                <w:sz w:val="18"/>
                <w:szCs w:val="18"/>
              </w:rPr>
            </w:pPr>
            <w:r w:rsidRPr="009C5281">
              <w:rPr>
                <w:rFonts w:ascii="Futura Book" w:hAnsi="Futura Book" w:cs="Futura Book"/>
                <w:sz w:val="18"/>
                <w:szCs w:val="18"/>
              </w:rPr>
              <w:t>19</w:t>
            </w:r>
            <w:r w:rsidR="2E3EE11A" w:rsidRPr="009C5281">
              <w:rPr>
                <w:rFonts w:ascii="Futura Book" w:hAnsi="Futura Book" w:cs="Futura Book"/>
                <w:sz w:val="18"/>
                <w:szCs w:val="18"/>
              </w:rPr>
              <w:t xml:space="preserve"> januari 2023</w:t>
            </w:r>
          </w:p>
        </w:tc>
        <w:tc>
          <w:tcPr>
            <w:tcW w:w="3703" w:type="pct"/>
            <w:tcBorders>
              <w:bottom w:val="single" w:sz="4" w:space="0" w:color="auto"/>
            </w:tcBorders>
          </w:tcPr>
          <w:p w14:paraId="64785500" w14:textId="79A82ABC" w:rsidR="00031A64" w:rsidRPr="009C5281" w:rsidRDefault="00031A64" w:rsidP="00F3561C">
            <w:pPr>
              <w:spacing w:line="240" w:lineRule="auto"/>
              <w:rPr>
                <w:rFonts w:ascii="Futura Book" w:hAnsi="Futura Book" w:cs="Futura Book"/>
                <w:sz w:val="18"/>
                <w:szCs w:val="18"/>
              </w:rPr>
            </w:pPr>
            <w:r w:rsidRPr="009C5281">
              <w:rPr>
                <w:rFonts w:ascii="Futura Book" w:hAnsi="Futura Book" w:cs="Futura Book"/>
                <w:sz w:val="18"/>
                <w:szCs w:val="18"/>
              </w:rPr>
              <w:t>Verzending 2</w:t>
            </w:r>
            <w:r w:rsidRPr="009C5281">
              <w:rPr>
                <w:rFonts w:ascii="Futura Book" w:hAnsi="Futura Book" w:cs="Futura Book"/>
                <w:sz w:val="18"/>
                <w:szCs w:val="18"/>
                <w:vertAlign w:val="superscript"/>
              </w:rPr>
              <w:t>de</w:t>
            </w:r>
            <w:r w:rsidRPr="009C5281">
              <w:rPr>
                <w:rFonts w:ascii="Futura Book" w:hAnsi="Futura Book" w:cs="Futura Book"/>
                <w:sz w:val="18"/>
                <w:szCs w:val="18"/>
              </w:rPr>
              <w:t xml:space="preserve"> nota van inlichtingen naar aanleiding van de vragen</w:t>
            </w:r>
          </w:p>
        </w:tc>
      </w:tr>
      <w:tr w:rsidR="00031A64" w:rsidRPr="009C5281" w14:paraId="21C9B964" w14:textId="77777777" w:rsidTr="00F89085">
        <w:tc>
          <w:tcPr>
            <w:tcW w:w="1297" w:type="pct"/>
          </w:tcPr>
          <w:p w14:paraId="21C9B962" w14:textId="45F0D6AE" w:rsidR="00031A64" w:rsidRPr="009C5281" w:rsidRDefault="13E66E17" w:rsidP="00F3561C">
            <w:pPr>
              <w:spacing w:line="240" w:lineRule="auto"/>
              <w:rPr>
                <w:rFonts w:ascii="Futura Book" w:hAnsi="Futura Book" w:cs="Futura Book"/>
                <w:sz w:val="18"/>
                <w:szCs w:val="18"/>
              </w:rPr>
            </w:pPr>
            <w:r w:rsidRPr="009C5281">
              <w:rPr>
                <w:rFonts w:ascii="Futura Book" w:hAnsi="Futura Book" w:cs="Futura Book"/>
                <w:sz w:val="18"/>
                <w:szCs w:val="18"/>
              </w:rPr>
              <w:t>3</w:t>
            </w:r>
            <w:r w:rsidR="67A97C2F" w:rsidRPr="009C5281">
              <w:rPr>
                <w:rFonts w:ascii="Futura Book" w:hAnsi="Futura Book" w:cs="Futura Book"/>
                <w:sz w:val="18"/>
                <w:szCs w:val="18"/>
              </w:rPr>
              <w:t>0</w:t>
            </w:r>
            <w:r w:rsidRPr="009C5281">
              <w:rPr>
                <w:rFonts w:ascii="Futura Book" w:hAnsi="Futura Book" w:cs="Futura Book"/>
                <w:sz w:val="18"/>
                <w:szCs w:val="18"/>
              </w:rPr>
              <w:t xml:space="preserve"> januari</w:t>
            </w:r>
            <w:r w:rsidR="2E3EE11A" w:rsidRPr="009C5281">
              <w:rPr>
                <w:rFonts w:ascii="Futura Book" w:hAnsi="Futura Book" w:cs="Futura Book"/>
                <w:sz w:val="18"/>
                <w:szCs w:val="18"/>
              </w:rPr>
              <w:t xml:space="preserve"> 2023</w:t>
            </w:r>
          </w:p>
        </w:tc>
        <w:tc>
          <w:tcPr>
            <w:tcW w:w="3703" w:type="pct"/>
            <w:tcBorders>
              <w:bottom w:val="single" w:sz="4" w:space="0" w:color="auto"/>
            </w:tcBorders>
          </w:tcPr>
          <w:p w14:paraId="21C9B963" w14:textId="6F1D4ECD" w:rsidR="00031A64" w:rsidRPr="009C5281" w:rsidRDefault="1919D179" w:rsidP="00F3561C">
            <w:pPr>
              <w:spacing w:line="240" w:lineRule="auto"/>
              <w:rPr>
                <w:rFonts w:ascii="Futura Book" w:hAnsi="Futura Book" w:cs="Futura Book"/>
                <w:sz w:val="18"/>
                <w:szCs w:val="18"/>
              </w:rPr>
            </w:pPr>
            <w:r w:rsidRPr="009C5281">
              <w:rPr>
                <w:rFonts w:ascii="Futura Book" w:hAnsi="Futura Book" w:cs="Futura Book"/>
                <w:sz w:val="18"/>
                <w:szCs w:val="18"/>
              </w:rPr>
              <w:t xml:space="preserve">Uiterste datum ontvangst inschrijvingen </w:t>
            </w:r>
          </w:p>
        </w:tc>
      </w:tr>
      <w:tr w:rsidR="00031A64" w:rsidRPr="009C5281" w14:paraId="66BCE3AB" w14:textId="77777777" w:rsidTr="00F89085">
        <w:tc>
          <w:tcPr>
            <w:tcW w:w="1297" w:type="pct"/>
          </w:tcPr>
          <w:p w14:paraId="29C668FE" w14:textId="19AA18C1" w:rsidR="00031A64" w:rsidRPr="009C5281" w:rsidRDefault="6D1289A0" w:rsidP="00F3561C">
            <w:pPr>
              <w:spacing w:line="240" w:lineRule="auto"/>
              <w:rPr>
                <w:rFonts w:ascii="Futura Book" w:hAnsi="Futura Book" w:cs="Futura Book"/>
                <w:sz w:val="18"/>
                <w:szCs w:val="18"/>
              </w:rPr>
            </w:pPr>
            <w:r w:rsidRPr="009C5281">
              <w:rPr>
                <w:rFonts w:ascii="Futura Book" w:hAnsi="Futura Book" w:cs="Futura Book"/>
                <w:sz w:val="18"/>
                <w:szCs w:val="18"/>
              </w:rPr>
              <w:t>6</w:t>
            </w:r>
            <w:r w:rsidR="365929FA" w:rsidRPr="009C5281">
              <w:rPr>
                <w:rFonts w:ascii="Futura Book" w:hAnsi="Futura Book" w:cs="Futura Book"/>
                <w:sz w:val="18"/>
                <w:szCs w:val="18"/>
              </w:rPr>
              <w:t>,</w:t>
            </w:r>
            <w:r w:rsidRPr="009C5281">
              <w:rPr>
                <w:rFonts w:ascii="Futura Book" w:hAnsi="Futura Book" w:cs="Futura Book"/>
                <w:sz w:val="18"/>
                <w:szCs w:val="18"/>
              </w:rPr>
              <w:t xml:space="preserve"> 7</w:t>
            </w:r>
            <w:r w:rsidR="33950AA6" w:rsidRPr="009C5281">
              <w:rPr>
                <w:rFonts w:ascii="Futura Book" w:hAnsi="Futura Book" w:cs="Futura Book"/>
                <w:sz w:val="18"/>
                <w:szCs w:val="18"/>
              </w:rPr>
              <w:t xml:space="preserve"> en 8</w:t>
            </w:r>
            <w:r w:rsidRPr="009C5281">
              <w:rPr>
                <w:rFonts w:ascii="Futura Book" w:hAnsi="Futura Book" w:cs="Futura Book"/>
                <w:sz w:val="18"/>
                <w:szCs w:val="18"/>
              </w:rPr>
              <w:t xml:space="preserve"> maart </w:t>
            </w:r>
            <w:r w:rsidR="1C703B7E" w:rsidRPr="009C5281">
              <w:rPr>
                <w:rFonts w:ascii="Futura Book" w:hAnsi="Futura Book" w:cs="Futura Book"/>
                <w:sz w:val="18"/>
                <w:szCs w:val="18"/>
              </w:rPr>
              <w:t>2023</w:t>
            </w:r>
          </w:p>
        </w:tc>
        <w:tc>
          <w:tcPr>
            <w:tcW w:w="3703" w:type="pct"/>
            <w:tcBorders>
              <w:bottom w:val="single" w:sz="4" w:space="0" w:color="auto"/>
            </w:tcBorders>
          </w:tcPr>
          <w:p w14:paraId="3BB6969D" w14:textId="6119DB7A" w:rsidR="00031A64" w:rsidRPr="009C5281" w:rsidRDefault="63690550" w:rsidP="00F3561C">
            <w:pPr>
              <w:spacing w:line="240" w:lineRule="auto"/>
              <w:rPr>
                <w:rFonts w:ascii="Futura Book" w:hAnsi="Futura Book" w:cs="Futura Book"/>
                <w:sz w:val="18"/>
                <w:szCs w:val="18"/>
              </w:rPr>
            </w:pPr>
            <w:r w:rsidRPr="009C5281">
              <w:rPr>
                <w:rFonts w:ascii="Futura Book" w:hAnsi="Futura Book" w:cs="Futura Book"/>
                <w:sz w:val="18"/>
                <w:szCs w:val="18"/>
              </w:rPr>
              <w:t>Presentaties</w:t>
            </w:r>
          </w:p>
        </w:tc>
      </w:tr>
      <w:tr w:rsidR="00031A64" w:rsidRPr="009C5281" w14:paraId="21C9B967" w14:textId="77777777" w:rsidTr="00F89085">
        <w:trPr>
          <w:trHeight w:val="600"/>
        </w:trPr>
        <w:tc>
          <w:tcPr>
            <w:tcW w:w="1297" w:type="pct"/>
            <w:tcBorders>
              <w:bottom w:val="single" w:sz="4" w:space="0" w:color="auto"/>
              <w:right w:val="single" w:sz="4" w:space="0" w:color="auto"/>
            </w:tcBorders>
          </w:tcPr>
          <w:p w14:paraId="21C9B965" w14:textId="2421F129" w:rsidR="00031A64" w:rsidRPr="009C5281" w:rsidRDefault="73D7DFA6" w:rsidP="00F3561C">
            <w:pPr>
              <w:spacing w:line="240" w:lineRule="auto"/>
              <w:rPr>
                <w:rFonts w:ascii="Futura Book" w:hAnsi="Futura Book" w:cs="Futura Book"/>
                <w:sz w:val="18"/>
                <w:szCs w:val="18"/>
              </w:rPr>
            </w:pPr>
            <w:r w:rsidRPr="009C5281">
              <w:rPr>
                <w:rFonts w:ascii="Futura Book" w:hAnsi="Futura Book" w:cs="Futura Book"/>
                <w:sz w:val="18"/>
                <w:szCs w:val="18"/>
              </w:rPr>
              <w:t>13</w:t>
            </w:r>
            <w:r w:rsidR="1E7C6B5B" w:rsidRPr="009C5281">
              <w:rPr>
                <w:rFonts w:ascii="Futura Book" w:hAnsi="Futura Book" w:cs="Futura Book"/>
                <w:sz w:val="18"/>
                <w:szCs w:val="18"/>
              </w:rPr>
              <w:t xml:space="preserve"> maart 2023</w:t>
            </w:r>
            <w:r w:rsidR="26E681A2" w:rsidRPr="009C5281">
              <w:rPr>
                <w:rFonts w:ascii="Futura Book" w:hAnsi="Futura Book" w:cs="Futura Book"/>
                <w:sz w:val="18"/>
                <w:szCs w:val="18"/>
              </w:rPr>
              <w:t>*</w:t>
            </w:r>
          </w:p>
        </w:tc>
        <w:tc>
          <w:tcPr>
            <w:tcW w:w="3703" w:type="pct"/>
            <w:tcBorders>
              <w:top w:val="single" w:sz="4" w:space="0" w:color="auto"/>
              <w:left w:val="single" w:sz="4" w:space="0" w:color="auto"/>
              <w:bottom w:val="single" w:sz="4" w:space="0" w:color="auto"/>
              <w:right w:val="single" w:sz="4" w:space="0" w:color="auto"/>
            </w:tcBorders>
          </w:tcPr>
          <w:p w14:paraId="21C9B966" w14:textId="29B93806" w:rsidR="00031A64" w:rsidRPr="009C5281" w:rsidRDefault="00031A64" w:rsidP="00F3561C">
            <w:pPr>
              <w:spacing w:line="240" w:lineRule="auto"/>
              <w:rPr>
                <w:rFonts w:ascii="Futura Book" w:hAnsi="Futura Book" w:cs="Futura Book"/>
                <w:sz w:val="18"/>
                <w:szCs w:val="18"/>
              </w:rPr>
            </w:pPr>
            <w:r w:rsidRPr="009C5281">
              <w:rPr>
                <w:rFonts w:ascii="Futura Book" w:hAnsi="Futura Book" w:cs="Futura Book"/>
                <w:sz w:val="18"/>
                <w:szCs w:val="18"/>
              </w:rPr>
              <w:t xml:space="preserve">Mededeling </w:t>
            </w:r>
            <w:r w:rsidR="00B57D6B">
              <w:rPr>
                <w:rFonts w:ascii="Futura Book" w:hAnsi="Futura Book" w:cs="Futura Book"/>
                <w:sz w:val="18"/>
                <w:szCs w:val="18"/>
              </w:rPr>
              <w:t xml:space="preserve">voorlopige </w:t>
            </w:r>
            <w:r w:rsidRPr="009C5281">
              <w:rPr>
                <w:rFonts w:ascii="Futura Book" w:hAnsi="Futura Book" w:cs="Futura Book"/>
                <w:sz w:val="18"/>
                <w:szCs w:val="18"/>
              </w:rPr>
              <w:t>gunningsbeslissing</w:t>
            </w:r>
            <w:r w:rsidR="00A34BC4" w:rsidRPr="009C5281">
              <w:rPr>
                <w:rFonts w:ascii="Futura Book" w:hAnsi="Futura Book" w:cs="Futura Book"/>
                <w:sz w:val="18"/>
                <w:szCs w:val="18"/>
              </w:rPr>
              <w:t xml:space="preserve"> </w:t>
            </w:r>
            <w:r w:rsidRPr="009C5281">
              <w:rPr>
                <w:rFonts w:ascii="Futura Book" w:hAnsi="Futura Book" w:cs="Futura Book"/>
                <w:sz w:val="18"/>
                <w:szCs w:val="18"/>
              </w:rPr>
              <w:t>(deze termijn en de volgende termijnen zijn indicatief)</w:t>
            </w:r>
          </w:p>
        </w:tc>
      </w:tr>
      <w:tr w:rsidR="00031A64" w:rsidRPr="009C5281" w14:paraId="21C9B96E" w14:textId="77777777" w:rsidTr="00F89085">
        <w:trPr>
          <w:trHeight w:val="540"/>
        </w:trPr>
        <w:tc>
          <w:tcPr>
            <w:tcW w:w="1297" w:type="pct"/>
          </w:tcPr>
          <w:p w14:paraId="21C9B96C" w14:textId="450AFA1A" w:rsidR="00031A64" w:rsidRPr="009C5281" w:rsidRDefault="507A0F68" w:rsidP="00F3561C">
            <w:pPr>
              <w:spacing w:line="240" w:lineRule="auto"/>
              <w:rPr>
                <w:rFonts w:ascii="Futura Book" w:hAnsi="Futura Book" w:cs="Futura Book"/>
                <w:sz w:val="18"/>
                <w:szCs w:val="18"/>
              </w:rPr>
            </w:pPr>
            <w:r w:rsidRPr="009C5281">
              <w:rPr>
                <w:rFonts w:ascii="Futura Book" w:hAnsi="Futura Book" w:cs="Futura Book"/>
                <w:sz w:val="18"/>
                <w:szCs w:val="18"/>
              </w:rPr>
              <w:t>3 april</w:t>
            </w:r>
            <w:r w:rsidR="1E7C6B5B" w:rsidRPr="009C5281">
              <w:rPr>
                <w:rFonts w:ascii="Futura Book" w:hAnsi="Futura Book" w:cs="Futura Book"/>
                <w:sz w:val="18"/>
                <w:szCs w:val="18"/>
              </w:rPr>
              <w:t xml:space="preserve"> 2023</w:t>
            </w:r>
            <w:r w:rsidR="5DCDDFCD" w:rsidRPr="009C5281">
              <w:rPr>
                <w:rFonts w:ascii="Futura Book" w:hAnsi="Futura Book" w:cs="Futura Book"/>
                <w:sz w:val="18"/>
                <w:szCs w:val="18"/>
              </w:rPr>
              <w:t>*</w:t>
            </w:r>
          </w:p>
        </w:tc>
        <w:tc>
          <w:tcPr>
            <w:tcW w:w="3703" w:type="pct"/>
            <w:tcBorders>
              <w:top w:val="single" w:sz="4" w:space="0" w:color="auto"/>
            </w:tcBorders>
          </w:tcPr>
          <w:p w14:paraId="21C9B96D" w14:textId="77777777" w:rsidR="00031A64" w:rsidRPr="009C5281" w:rsidRDefault="00031A64" w:rsidP="00F3561C">
            <w:pPr>
              <w:spacing w:line="240" w:lineRule="auto"/>
              <w:rPr>
                <w:rFonts w:ascii="Futura Book" w:hAnsi="Futura Book" w:cs="Futura Book"/>
                <w:sz w:val="18"/>
                <w:szCs w:val="18"/>
              </w:rPr>
            </w:pPr>
            <w:r w:rsidRPr="009C5281">
              <w:rPr>
                <w:rFonts w:ascii="Futura Book" w:hAnsi="Futura Book" w:cs="Futura Book"/>
                <w:sz w:val="18"/>
                <w:szCs w:val="18"/>
              </w:rPr>
              <w:t>Verstrijken termijn van 20 dagen na verzending gunningsbeslissing</w:t>
            </w:r>
          </w:p>
        </w:tc>
      </w:tr>
      <w:tr w:rsidR="00031A64" w:rsidRPr="009C5281" w14:paraId="21C9B971" w14:textId="77777777" w:rsidTr="00F89085">
        <w:tc>
          <w:tcPr>
            <w:tcW w:w="1297" w:type="pct"/>
          </w:tcPr>
          <w:p w14:paraId="21C9B96F" w14:textId="22963FAE" w:rsidR="00031A64" w:rsidRPr="009C5281" w:rsidRDefault="49803006" w:rsidP="00F3561C">
            <w:pPr>
              <w:spacing w:line="240" w:lineRule="auto"/>
              <w:rPr>
                <w:rFonts w:ascii="Futura Book" w:hAnsi="Futura Book" w:cs="Futura Book"/>
                <w:sz w:val="18"/>
                <w:szCs w:val="18"/>
              </w:rPr>
            </w:pPr>
            <w:r w:rsidRPr="009C5281">
              <w:rPr>
                <w:rFonts w:ascii="Futura Book" w:hAnsi="Futura Book" w:cs="Futura Book"/>
                <w:sz w:val="18"/>
                <w:szCs w:val="18"/>
              </w:rPr>
              <w:t>4 april</w:t>
            </w:r>
            <w:r w:rsidR="7334D166" w:rsidRPr="009C5281">
              <w:rPr>
                <w:rFonts w:ascii="Futura Book" w:hAnsi="Futura Book" w:cs="Futura Book"/>
                <w:sz w:val="18"/>
                <w:szCs w:val="18"/>
              </w:rPr>
              <w:t xml:space="preserve"> 2023</w:t>
            </w:r>
            <w:r w:rsidR="4111A606" w:rsidRPr="009C5281">
              <w:rPr>
                <w:rFonts w:ascii="Futura Book" w:hAnsi="Futura Book" w:cs="Futura Book"/>
                <w:sz w:val="18"/>
                <w:szCs w:val="18"/>
              </w:rPr>
              <w:t>*</w:t>
            </w:r>
          </w:p>
        </w:tc>
        <w:tc>
          <w:tcPr>
            <w:tcW w:w="3703" w:type="pct"/>
          </w:tcPr>
          <w:p w14:paraId="21C9B970" w14:textId="77777777" w:rsidR="00031A64" w:rsidRPr="009C5281" w:rsidRDefault="00031A64" w:rsidP="00F3561C">
            <w:pPr>
              <w:spacing w:line="240" w:lineRule="auto"/>
              <w:rPr>
                <w:rFonts w:ascii="Futura Book" w:hAnsi="Futura Book" w:cs="Futura Book"/>
                <w:sz w:val="18"/>
                <w:szCs w:val="18"/>
              </w:rPr>
            </w:pPr>
            <w:r w:rsidRPr="009C5281">
              <w:rPr>
                <w:rFonts w:ascii="Futura Book" w:hAnsi="Futura Book" w:cs="Futura Book"/>
                <w:sz w:val="18"/>
                <w:szCs w:val="18"/>
              </w:rPr>
              <w:t>Contractering / gunning</w:t>
            </w:r>
          </w:p>
        </w:tc>
      </w:tr>
      <w:bookmarkEnd w:id="180"/>
      <w:tr w:rsidR="00031A64" w:rsidRPr="009C5281" w14:paraId="21C9B974" w14:textId="77777777" w:rsidTr="00F89085">
        <w:tc>
          <w:tcPr>
            <w:tcW w:w="1297" w:type="pct"/>
          </w:tcPr>
          <w:p w14:paraId="21C9B972" w14:textId="2D6B7373" w:rsidR="00031A64" w:rsidRPr="009C5281" w:rsidRDefault="00031A64" w:rsidP="00F3561C">
            <w:pPr>
              <w:spacing w:line="240" w:lineRule="auto"/>
              <w:rPr>
                <w:rFonts w:ascii="Futura Book" w:hAnsi="Futura Book" w:cs="Futura Book"/>
                <w:sz w:val="18"/>
                <w:szCs w:val="18"/>
                <w:highlight w:val="yellow"/>
              </w:rPr>
            </w:pPr>
          </w:p>
        </w:tc>
        <w:tc>
          <w:tcPr>
            <w:tcW w:w="3703" w:type="pct"/>
          </w:tcPr>
          <w:p w14:paraId="21C9B973" w14:textId="77777777" w:rsidR="00031A64" w:rsidRPr="009C5281" w:rsidRDefault="00031A64" w:rsidP="00F3561C">
            <w:pPr>
              <w:spacing w:line="240" w:lineRule="auto"/>
              <w:rPr>
                <w:rFonts w:ascii="Futura Book" w:hAnsi="Futura Book" w:cs="Futura Book"/>
                <w:sz w:val="18"/>
                <w:szCs w:val="18"/>
              </w:rPr>
            </w:pPr>
            <w:r w:rsidRPr="009C5281">
              <w:rPr>
                <w:rFonts w:ascii="Futura Book" w:hAnsi="Futura Book" w:cs="Futura Book"/>
                <w:sz w:val="18"/>
                <w:szCs w:val="18"/>
              </w:rPr>
              <w:t xml:space="preserve">Publicatie gunning </w:t>
            </w:r>
          </w:p>
        </w:tc>
      </w:tr>
    </w:tbl>
    <w:p w14:paraId="21C9B975" w14:textId="77777777" w:rsidR="00C30F63" w:rsidRPr="009C5281" w:rsidRDefault="00400B5E" w:rsidP="00F3561C">
      <w:pPr>
        <w:spacing w:line="240" w:lineRule="auto"/>
        <w:rPr>
          <w:rFonts w:ascii="Futura Book" w:hAnsi="Futura Book" w:cs="Futura Book"/>
          <w:sz w:val="18"/>
          <w:szCs w:val="18"/>
        </w:rPr>
      </w:pPr>
      <w:r w:rsidRPr="009C5281">
        <w:rPr>
          <w:rFonts w:ascii="Futura Book" w:hAnsi="Futura Book" w:cs="Futura Book"/>
          <w:sz w:val="18"/>
          <w:szCs w:val="18"/>
        </w:rPr>
        <w:lastRenderedPageBreak/>
        <w:t>* data zijn indicatief en onder voorbehoud</w:t>
      </w:r>
    </w:p>
    <w:p w14:paraId="21C9B976" w14:textId="77777777" w:rsidR="007C567C" w:rsidRPr="009C5281" w:rsidRDefault="007C567C" w:rsidP="00F3561C">
      <w:pPr>
        <w:spacing w:line="240" w:lineRule="auto"/>
        <w:rPr>
          <w:rFonts w:ascii="Futura Book" w:hAnsi="Futura Book" w:cs="Futura Book"/>
          <w:sz w:val="18"/>
          <w:szCs w:val="18"/>
        </w:rPr>
      </w:pPr>
    </w:p>
    <w:p w14:paraId="21C9B977" w14:textId="77777777" w:rsidR="00B74016" w:rsidRPr="009C5281" w:rsidRDefault="00B74016" w:rsidP="00F3561C">
      <w:pPr>
        <w:pStyle w:val="Kop2"/>
        <w:spacing w:line="240" w:lineRule="auto"/>
        <w:rPr>
          <w:rFonts w:cs="Futura Book"/>
        </w:rPr>
      </w:pPr>
      <w:r w:rsidRPr="009C5281">
        <w:rPr>
          <w:rFonts w:cs="Futura Book"/>
        </w:rPr>
        <w:t xml:space="preserve"> </w:t>
      </w:r>
      <w:bookmarkStart w:id="186" w:name="_Toc398812698"/>
      <w:bookmarkStart w:id="187" w:name="_Toc405991105"/>
      <w:bookmarkStart w:id="188" w:name="_Toc120873448"/>
      <w:r w:rsidRPr="009C5281">
        <w:rPr>
          <w:rFonts w:cs="Futura Book"/>
        </w:rPr>
        <w:t>Tender</w:t>
      </w:r>
      <w:r w:rsidR="002B4C7C" w:rsidRPr="009C5281">
        <w:rPr>
          <w:rFonts w:cs="Futura Book"/>
        </w:rPr>
        <w:t>N</w:t>
      </w:r>
      <w:r w:rsidRPr="009C5281">
        <w:rPr>
          <w:rFonts w:cs="Futura Book"/>
        </w:rPr>
        <w:t>ed</w:t>
      </w:r>
      <w:bookmarkEnd w:id="186"/>
      <w:bookmarkEnd w:id="187"/>
      <w:bookmarkEnd w:id="188"/>
    </w:p>
    <w:p w14:paraId="21C9B978" w14:textId="77777777" w:rsidR="00B74016" w:rsidRPr="009C5281" w:rsidRDefault="00B74016" w:rsidP="00F3561C">
      <w:pPr>
        <w:autoSpaceDE w:val="0"/>
        <w:autoSpaceDN w:val="0"/>
        <w:adjustRightInd w:val="0"/>
        <w:spacing w:line="240" w:lineRule="auto"/>
        <w:rPr>
          <w:rFonts w:ascii="Futura Book" w:hAnsi="Futura Book" w:cs="Futura Book"/>
        </w:rPr>
      </w:pPr>
    </w:p>
    <w:p w14:paraId="21C9B979" w14:textId="77777777" w:rsidR="00B74016" w:rsidRPr="00333E63" w:rsidRDefault="00B74016" w:rsidP="00F3561C">
      <w:pPr>
        <w:pStyle w:val="Kop3"/>
        <w:tabs>
          <w:tab w:val="clear" w:pos="720"/>
          <w:tab w:val="left" w:pos="709"/>
        </w:tabs>
        <w:spacing w:line="240" w:lineRule="auto"/>
        <w:rPr>
          <w:rFonts w:cs="Futura Book"/>
        </w:rPr>
      </w:pPr>
      <w:bookmarkStart w:id="189" w:name="_Toc120873449"/>
      <w:r w:rsidRPr="00333E63">
        <w:rPr>
          <w:rFonts w:cs="Futura Book"/>
        </w:rPr>
        <w:t xml:space="preserve">Gebruik </w:t>
      </w:r>
      <w:r w:rsidR="002A7C61" w:rsidRPr="00333E63">
        <w:rPr>
          <w:rFonts w:cs="Futura Book"/>
        </w:rPr>
        <w:t>TenderNed</w:t>
      </w:r>
      <w:bookmarkEnd w:id="189"/>
    </w:p>
    <w:p w14:paraId="21C9B97A" w14:textId="77777777" w:rsidR="00B74016" w:rsidRPr="009C5281" w:rsidRDefault="00B74016" w:rsidP="00F3561C">
      <w:pPr>
        <w:autoSpaceDE w:val="0"/>
        <w:autoSpaceDN w:val="0"/>
        <w:adjustRightInd w:val="0"/>
        <w:spacing w:line="240" w:lineRule="auto"/>
        <w:rPr>
          <w:rFonts w:ascii="Futura Book" w:hAnsi="Futura Book" w:cs="Futura Book"/>
        </w:rPr>
      </w:pPr>
      <w:r w:rsidRPr="009C5281">
        <w:rPr>
          <w:rFonts w:ascii="Futura Book" w:hAnsi="Futura Book" w:cs="Futura Book"/>
        </w:rPr>
        <w:t xml:space="preserve">Mocht u problemen ondervinden in het gebruik van </w:t>
      </w:r>
      <w:r w:rsidR="002A7C61" w:rsidRPr="009C5281">
        <w:rPr>
          <w:rFonts w:ascii="Futura Book" w:hAnsi="Futura Book" w:cs="Futura Book"/>
        </w:rPr>
        <w:t>TenderNed</w:t>
      </w:r>
      <w:r w:rsidRPr="009C5281">
        <w:rPr>
          <w:rFonts w:ascii="Futura Book" w:hAnsi="Futura Book" w:cs="Futura Book"/>
        </w:rPr>
        <w:t xml:space="preserve"> dan heeft </w:t>
      </w:r>
      <w:r w:rsidR="002A7C61" w:rsidRPr="009C5281">
        <w:rPr>
          <w:rFonts w:ascii="Futura Book" w:hAnsi="Futura Book" w:cs="Futura Book"/>
        </w:rPr>
        <w:t>TenderNed</w:t>
      </w:r>
      <w:r w:rsidRPr="009C5281">
        <w:rPr>
          <w:rFonts w:ascii="Futura Book" w:hAnsi="Futura Book" w:cs="Futura Book"/>
        </w:rPr>
        <w:t xml:space="preserve"> een eigen Servicedesk die u kunt raadplegen. Via de </w:t>
      </w:r>
      <w:r w:rsidR="002A7C61" w:rsidRPr="009C5281">
        <w:rPr>
          <w:rFonts w:ascii="Futura Book" w:hAnsi="Futura Book" w:cs="Futura Book"/>
        </w:rPr>
        <w:t>TenderNed</w:t>
      </w:r>
      <w:r w:rsidRPr="009C5281">
        <w:rPr>
          <w:rFonts w:ascii="Futura Book" w:hAnsi="Futura Book" w:cs="Futura Book"/>
        </w:rPr>
        <w:t xml:space="preserve"> Servicedesk kunt u ondersteuning verwachten in het:</w:t>
      </w:r>
    </w:p>
    <w:p w14:paraId="21C9B97B" w14:textId="77777777" w:rsidR="00B74016" w:rsidRPr="009C5281" w:rsidRDefault="00B74016" w:rsidP="00F3561C">
      <w:pPr>
        <w:autoSpaceDE w:val="0"/>
        <w:autoSpaceDN w:val="0"/>
        <w:adjustRightInd w:val="0"/>
        <w:spacing w:line="240" w:lineRule="auto"/>
        <w:rPr>
          <w:rFonts w:ascii="Futura Book" w:hAnsi="Futura Book" w:cs="Futura Book"/>
        </w:rPr>
      </w:pPr>
    </w:p>
    <w:p w14:paraId="21C9B97C" w14:textId="77777777" w:rsidR="00B74016" w:rsidRPr="009C5281" w:rsidRDefault="00B74016" w:rsidP="00F3561C">
      <w:pPr>
        <w:autoSpaceDE w:val="0"/>
        <w:autoSpaceDN w:val="0"/>
        <w:adjustRightInd w:val="0"/>
        <w:spacing w:line="240" w:lineRule="auto"/>
        <w:rPr>
          <w:rFonts w:ascii="Futura Book" w:hAnsi="Futura Book" w:cs="Futura Book"/>
        </w:rPr>
      </w:pPr>
      <w:r w:rsidRPr="009C5281">
        <w:rPr>
          <w:rFonts w:ascii="Futura Book" w:hAnsi="Futura Book" w:cs="Futura Book"/>
        </w:rPr>
        <w:t>- gebruik van de inlog- gegevens</w:t>
      </w:r>
    </w:p>
    <w:p w14:paraId="21C9B97D" w14:textId="77777777" w:rsidR="00B74016" w:rsidRPr="009C5281" w:rsidRDefault="00B74016" w:rsidP="00F3561C">
      <w:pPr>
        <w:autoSpaceDE w:val="0"/>
        <w:autoSpaceDN w:val="0"/>
        <w:adjustRightInd w:val="0"/>
        <w:spacing w:line="240" w:lineRule="auto"/>
        <w:rPr>
          <w:rFonts w:ascii="Futura Book" w:hAnsi="Futura Book" w:cs="Futura Book"/>
        </w:rPr>
      </w:pPr>
      <w:r w:rsidRPr="009C5281">
        <w:rPr>
          <w:rFonts w:ascii="Futura Book" w:hAnsi="Futura Book" w:cs="Futura Book"/>
        </w:rPr>
        <w:t xml:space="preserve">- gebruik van </w:t>
      </w:r>
      <w:r w:rsidR="002A7C61" w:rsidRPr="009C5281">
        <w:rPr>
          <w:rFonts w:ascii="Futura Book" w:hAnsi="Futura Book" w:cs="Futura Book"/>
        </w:rPr>
        <w:t>TenderNed</w:t>
      </w:r>
      <w:r w:rsidRPr="009C5281">
        <w:rPr>
          <w:rFonts w:ascii="Futura Book" w:hAnsi="Futura Book" w:cs="Futura Book"/>
        </w:rPr>
        <w:t>;</w:t>
      </w:r>
    </w:p>
    <w:p w14:paraId="21C9B97E" w14:textId="77777777" w:rsidR="00B74016" w:rsidRPr="009C5281" w:rsidRDefault="00B74016" w:rsidP="00F3561C">
      <w:pPr>
        <w:autoSpaceDE w:val="0"/>
        <w:autoSpaceDN w:val="0"/>
        <w:adjustRightInd w:val="0"/>
        <w:spacing w:line="240" w:lineRule="auto"/>
        <w:rPr>
          <w:rFonts w:ascii="Futura Book" w:hAnsi="Futura Book" w:cs="Futura Book"/>
        </w:rPr>
      </w:pPr>
      <w:r w:rsidRPr="009C5281">
        <w:rPr>
          <w:rFonts w:ascii="Futura Book" w:hAnsi="Futura Book" w:cs="Futura Book"/>
        </w:rPr>
        <w:t xml:space="preserve">- oplossen van storing/problemen met betrekking tot </w:t>
      </w:r>
      <w:r w:rsidR="002A7C61" w:rsidRPr="009C5281">
        <w:rPr>
          <w:rFonts w:ascii="Futura Book" w:hAnsi="Futura Book" w:cs="Futura Book"/>
        </w:rPr>
        <w:t>TenderNed</w:t>
      </w:r>
      <w:r w:rsidRPr="009C5281">
        <w:rPr>
          <w:rFonts w:ascii="Futura Book" w:hAnsi="Futura Book" w:cs="Futura Book"/>
        </w:rPr>
        <w:t>.</w:t>
      </w:r>
    </w:p>
    <w:p w14:paraId="21C9B97F" w14:textId="77777777" w:rsidR="00B74016" w:rsidRPr="009C5281" w:rsidRDefault="00B74016" w:rsidP="00F3561C">
      <w:pPr>
        <w:autoSpaceDE w:val="0"/>
        <w:autoSpaceDN w:val="0"/>
        <w:adjustRightInd w:val="0"/>
        <w:spacing w:line="240" w:lineRule="auto"/>
        <w:rPr>
          <w:rFonts w:ascii="Futura Book" w:hAnsi="Futura Book" w:cs="Futura Book"/>
        </w:rPr>
      </w:pPr>
    </w:p>
    <w:p w14:paraId="21C9B980" w14:textId="77777777" w:rsidR="00B74016" w:rsidRPr="009C5281" w:rsidRDefault="00B74016" w:rsidP="00F3561C">
      <w:pPr>
        <w:autoSpaceDE w:val="0"/>
        <w:autoSpaceDN w:val="0"/>
        <w:adjustRightInd w:val="0"/>
        <w:spacing w:line="240" w:lineRule="auto"/>
        <w:rPr>
          <w:rFonts w:ascii="Futura Book" w:hAnsi="Futura Book" w:cs="Futura Book"/>
        </w:rPr>
      </w:pPr>
      <w:r w:rsidRPr="009C5281">
        <w:rPr>
          <w:rFonts w:ascii="Futura Book" w:hAnsi="Futura Book" w:cs="Futura Book"/>
        </w:rPr>
        <w:t xml:space="preserve">De Servicedesk van </w:t>
      </w:r>
      <w:r w:rsidR="002A7C61" w:rsidRPr="009C5281">
        <w:rPr>
          <w:rFonts w:ascii="Futura Book" w:hAnsi="Futura Book" w:cs="Futura Book"/>
        </w:rPr>
        <w:t>TenderNed</w:t>
      </w:r>
      <w:r w:rsidRPr="009C5281">
        <w:rPr>
          <w:rFonts w:ascii="Futura Book" w:hAnsi="Futura Book" w:cs="Futura Book"/>
        </w:rPr>
        <w:t xml:space="preserve"> is te bereiken via telefoonnummer 0800-8363376 of via </w:t>
      </w:r>
      <w:hyperlink r:id="rId24" w:history="1">
        <w:r w:rsidRPr="009C5281">
          <w:rPr>
            <w:rStyle w:val="Hyperlink"/>
            <w:rFonts w:ascii="Futura Book" w:hAnsi="Futura Book" w:cs="Futura Book"/>
          </w:rPr>
          <w:t>servicedesk@</w:t>
        </w:r>
        <w:r w:rsidR="002A7C61" w:rsidRPr="009C5281">
          <w:rPr>
            <w:rStyle w:val="Hyperlink"/>
            <w:rFonts w:ascii="Futura Book" w:hAnsi="Futura Book" w:cs="Futura Book"/>
          </w:rPr>
          <w:t>TenderNed</w:t>
        </w:r>
        <w:r w:rsidRPr="009C5281">
          <w:rPr>
            <w:rStyle w:val="Hyperlink"/>
            <w:rFonts w:ascii="Futura Book" w:hAnsi="Futura Book" w:cs="Futura Book"/>
          </w:rPr>
          <w:t>.nl</w:t>
        </w:r>
      </w:hyperlink>
    </w:p>
    <w:p w14:paraId="21C9B981" w14:textId="77777777" w:rsidR="00B74016" w:rsidRPr="009C5281" w:rsidRDefault="00B74016" w:rsidP="00F3561C">
      <w:pPr>
        <w:autoSpaceDE w:val="0"/>
        <w:autoSpaceDN w:val="0"/>
        <w:adjustRightInd w:val="0"/>
        <w:spacing w:line="240" w:lineRule="auto"/>
        <w:rPr>
          <w:rFonts w:ascii="Futura Book" w:hAnsi="Futura Book" w:cs="Futura Book"/>
        </w:rPr>
      </w:pPr>
    </w:p>
    <w:p w14:paraId="21C9B982" w14:textId="77777777" w:rsidR="00B74016" w:rsidRPr="009C5281" w:rsidRDefault="00B74016" w:rsidP="00F3561C">
      <w:pPr>
        <w:pStyle w:val="Kop3"/>
        <w:tabs>
          <w:tab w:val="clear" w:pos="720"/>
          <w:tab w:val="left" w:pos="709"/>
        </w:tabs>
        <w:spacing w:line="240" w:lineRule="auto"/>
        <w:rPr>
          <w:rFonts w:cs="Futura Book"/>
        </w:rPr>
      </w:pPr>
      <w:bookmarkStart w:id="190" w:name="_Toc120873450"/>
      <w:r w:rsidRPr="009C5281">
        <w:rPr>
          <w:rFonts w:cs="Futura Book"/>
        </w:rPr>
        <w:t>e-Herkenning</w:t>
      </w:r>
      <w:bookmarkEnd w:id="190"/>
    </w:p>
    <w:p w14:paraId="21C9B983" w14:textId="77777777" w:rsidR="00B74016" w:rsidRPr="009C5281" w:rsidRDefault="00B74016" w:rsidP="00F3561C">
      <w:pPr>
        <w:spacing w:line="240" w:lineRule="auto"/>
        <w:rPr>
          <w:rFonts w:ascii="Futura Book" w:hAnsi="Futura Book" w:cs="Futura Book"/>
        </w:rPr>
      </w:pPr>
      <w:r w:rsidRPr="009C5281">
        <w:rPr>
          <w:rFonts w:ascii="Futura Book" w:hAnsi="Futura Book" w:cs="Futura Book"/>
          <w:iCs/>
          <w:szCs w:val="22"/>
        </w:rPr>
        <w:t xml:space="preserve">Om een nieuwe onderneming in </w:t>
      </w:r>
      <w:r w:rsidR="002A7C61" w:rsidRPr="009C5281">
        <w:rPr>
          <w:rFonts w:ascii="Futura Book" w:hAnsi="Futura Book" w:cs="Futura Book"/>
          <w:iCs/>
          <w:szCs w:val="22"/>
        </w:rPr>
        <w:t>TenderNed</w:t>
      </w:r>
      <w:r w:rsidRPr="009C5281">
        <w:rPr>
          <w:rFonts w:ascii="Futura Book" w:hAnsi="Futura Book" w:cs="Futura Book"/>
          <w:iCs/>
          <w:szCs w:val="22"/>
        </w:rPr>
        <w:t xml:space="preserve"> te kunnen registreren is een e-Herkenningsmiddel nodig. De registratie van buitenlandse ondernemingen verloopt nog via </w:t>
      </w:r>
      <w:r w:rsidR="002A7C61" w:rsidRPr="009C5281">
        <w:rPr>
          <w:rFonts w:ascii="Futura Book" w:hAnsi="Futura Book" w:cs="Futura Book"/>
          <w:iCs/>
          <w:szCs w:val="22"/>
        </w:rPr>
        <w:t>TenderNed</w:t>
      </w:r>
      <w:r w:rsidRPr="009C5281">
        <w:rPr>
          <w:rFonts w:ascii="Futura Book" w:hAnsi="Futura Book" w:cs="Futura Book"/>
          <w:iCs/>
          <w:szCs w:val="22"/>
        </w:rPr>
        <w:t xml:space="preserve"> zelf, omdat e-Herkenning voor hen niet beschikbaar is. Met een e-Herkenningsmiddel is het mogelijk om zowel gebruiker als onderneming in één keer te registreren. </w:t>
      </w:r>
      <w:r w:rsidR="002A7C61" w:rsidRPr="009C5281">
        <w:rPr>
          <w:rFonts w:ascii="Futura Book" w:hAnsi="Futura Book" w:cs="Futura Book"/>
          <w:iCs/>
          <w:szCs w:val="22"/>
        </w:rPr>
        <w:t>TenderNed</w:t>
      </w:r>
      <w:r w:rsidRPr="009C5281">
        <w:rPr>
          <w:rFonts w:ascii="Futura Book" w:hAnsi="Futura Book" w:cs="Futura Book"/>
          <w:iCs/>
          <w:szCs w:val="22"/>
        </w:rPr>
        <w:t xml:space="preserve"> adviseert ondernemingen tijdig een e-Herkenningsmiddel aan te schaffen, zodat zij geen hinder ondervinden bij deelname aan een aanbesteding.  Voor meer informatie over het gebruik van </w:t>
      </w:r>
      <w:r w:rsidR="002A7C61" w:rsidRPr="009C5281">
        <w:rPr>
          <w:rFonts w:ascii="Futura Book" w:hAnsi="Futura Book" w:cs="Futura Book"/>
          <w:iCs/>
          <w:szCs w:val="22"/>
        </w:rPr>
        <w:t>TenderNed</w:t>
      </w:r>
      <w:r w:rsidRPr="009C5281">
        <w:rPr>
          <w:rFonts w:ascii="Futura Book" w:hAnsi="Futura Book" w:cs="Futura Book"/>
          <w:iCs/>
          <w:szCs w:val="22"/>
        </w:rPr>
        <w:t xml:space="preserve"> met e-Herkenning kunt u terecht bij de Servicedesk van </w:t>
      </w:r>
      <w:r w:rsidR="002A7C61" w:rsidRPr="009C5281">
        <w:rPr>
          <w:rFonts w:ascii="Futura Book" w:hAnsi="Futura Book" w:cs="Futura Book"/>
          <w:iCs/>
          <w:szCs w:val="22"/>
        </w:rPr>
        <w:t>TenderNed</w:t>
      </w:r>
      <w:r w:rsidRPr="009C5281">
        <w:rPr>
          <w:rFonts w:ascii="Futura Book" w:hAnsi="Futura Book" w:cs="Futura Book"/>
          <w:iCs/>
          <w:szCs w:val="22"/>
        </w:rPr>
        <w:t>.</w:t>
      </w:r>
    </w:p>
    <w:p w14:paraId="21C9B984" w14:textId="77777777" w:rsidR="00B74016" w:rsidRPr="009C5281" w:rsidRDefault="00B74016" w:rsidP="00F3561C">
      <w:pPr>
        <w:spacing w:line="240" w:lineRule="auto"/>
        <w:rPr>
          <w:rFonts w:ascii="Futura Book" w:hAnsi="Futura Book" w:cs="Futura Book"/>
          <w:sz w:val="18"/>
          <w:szCs w:val="18"/>
        </w:rPr>
      </w:pPr>
    </w:p>
    <w:p w14:paraId="21C9B985" w14:textId="77777777" w:rsidR="00B74016" w:rsidRPr="009C5281" w:rsidRDefault="00B74016" w:rsidP="00F3561C">
      <w:pPr>
        <w:spacing w:line="240" w:lineRule="auto"/>
        <w:rPr>
          <w:rFonts w:ascii="Futura Book" w:hAnsi="Futura Book" w:cs="Futura Book"/>
          <w:sz w:val="18"/>
          <w:szCs w:val="18"/>
        </w:rPr>
      </w:pPr>
    </w:p>
    <w:p w14:paraId="21C9B986" w14:textId="223DF671" w:rsidR="00750CA1" w:rsidRDefault="00750CA1" w:rsidP="00F3561C">
      <w:pPr>
        <w:pStyle w:val="Kop1"/>
        <w:spacing w:after="0" w:line="240" w:lineRule="auto"/>
        <w:rPr>
          <w:rFonts w:cs="Futura Book"/>
        </w:rPr>
      </w:pPr>
      <w:bookmarkStart w:id="191" w:name="_Toc120873451"/>
      <w:r w:rsidRPr="009C5281">
        <w:rPr>
          <w:rFonts w:cs="Futura Book"/>
        </w:rPr>
        <w:lastRenderedPageBreak/>
        <w:t>Geschiktheid van het bedrijf van de inschrijver</w:t>
      </w:r>
      <w:bookmarkEnd w:id="181"/>
      <w:bookmarkEnd w:id="191"/>
    </w:p>
    <w:p w14:paraId="3E2404B9" w14:textId="77777777" w:rsidR="00F3561C" w:rsidRPr="00F3561C" w:rsidRDefault="00F3561C" w:rsidP="00F3561C"/>
    <w:p w14:paraId="21C9B987" w14:textId="77777777" w:rsidR="00750CA1" w:rsidRPr="009C5281" w:rsidRDefault="003424C2" w:rsidP="00F3561C">
      <w:pPr>
        <w:pStyle w:val="Kop2"/>
        <w:spacing w:line="240" w:lineRule="auto"/>
        <w:rPr>
          <w:rFonts w:cs="Futura Book"/>
        </w:rPr>
      </w:pPr>
      <w:bookmarkStart w:id="192" w:name="_Toc120873452"/>
      <w:bookmarkEnd w:id="182"/>
      <w:bookmarkEnd w:id="183"/>
      <w:r w:rsidRPr="009C5281">
        <w:rPr>
          <w:rFonts w:cs="Futura Book"/>
        </w:rPr>
        <w:t>Inleiding</w:t>
      </w:r>
      <w:bookmarkEnd w:id="192"/>
    </w:p>
    <w:p w14:paraId="21C9B988" w14:textId="77777777" w:rsidR="003424C2" w:rsidRPr="009C5281" w:rsidRDefault="003424C2" w:rsidP="00F3561C">
      <w:pPr>
        <w:spacing w:line="240" w:lineRule="auto"/>
        <w:rPr>
          <w:rFonts w:ascii="Futura Book" w:hAnsi="Futura Book" w:cs="Futura Book"/>
        </w:rPr>
      </w:pPr>
      <w:bookmarkStart w:id="193" w:name="_Toc190759852"/>
      <w:bookmarkStart w:id="194" w:name="_Toc133225585"/>
      <w:bookmarkStart w:id="195" w:name="_Toc144018493"/>
      <w:bookmarkStart w:id="196" w:name="_Toc133225590"/>
      <w:bookmarkStart w:id="197" w:name="_Toc144018498"/>
      <w:r w:rsidRPr="009C5281">
        <w:rPr>
          <w:rFonts w:ascii="Futura Book" w:hAnsi="Futura Book" w:cs="Futura Book"/>
        </w:rPr>
        <w:t xml:space="preserve">Dit hoofdstuk heeft betrekking op de persoonlijke situatie van </w:t>
      </w:r>
      <w:r w:rsidR="00823281" w:rsidRPr="009C5281">
        <w:rPr>
          <w:rFonts w:ascii="Futura Book" w:hAnsi="Futura Book" w:cs="Futura Book"/>
        </w:rPr>
        <w:t>i</w:t>
      </w:r>
      <w:r w:rsidRPr="009C5281">
        <w:rPr>
          <w:rFonts w:ascii="Futura Book" w:hAnsi="Futura Book" w:cs="Futura Book"/>
        </w:rPr>
        <w:t>nschrijver.</w:t>
      </w:r>
    </w:p>
    <w:p w14:paraId="21C9B989" w14:textId="38836941" w:rsidR="003424C2" w:rsidRPr="009C5281" w:rsidRDefault="003424C2" w:rsidP="00F3561C">
      <w:pPr>
        <w:spacing w:line="240" w:lineRule="auto"/>
        <w:rPr>
          <w:rFonts w:ascii="Futura Book" w:hAnsi="Futura Book" w:cs="Futura Book"/>
        </w:rPr>
      </w:pPr>
      <w:r w:rsidRPr="009C5281">
        <w:rPr>
          <w:rFonts w:ascii="Futura Book" w:hAnsi="Futura Book" w:cs="Futura Book"/>
        </w:rPr>
        <w:t>In artikel 2.86 en 2.87 A</w:t>
      </w:r>
      <w:r w:rsidR="00071453" w:rsidRPr="009C5281">
        <w:rPr>
          <w:rFonts w:ascii="Futura Book" w:hAnsi="Futura Book" w:cs="Futura Book"/>
        </w:rPr>
        <w:t xml:space="preserve">anbestedingswet 2012 </w:t>
      </w:r>
      <w:r w:rsidRPr="009C5281">
        <w:rPr>
          <w:rFonts w:ascii="Futura Book" w:hAnsi="Futura Book" w:cs="Futura Book"/>
        </w:rPr>
        <w:t xml:space="preserve">staan de door de </w:t>
      </w:r>
      <w:r w:rsidR="00F3561C">
        <w:rPr>
          <w:rFonts w:ascii="Futura Book" w:hAnsi="Futura Book" w:cs="Futura Book"/>
        </w:rPr>
        <w:t>provincie</w:t>
      </w:r>
      <w:r w:rsidR="7828A890" w:rsidRPr="009C5281">
        <w:rPr>
          <w:rFonts w:ascii="Futura Book" w:hAnsi="Futura Book" w:cs="Futura Book"/>
        </w:rPr>
        <w:t xml:space="preserve"> </w:t>
      </w:r>
      <w:r w:rsidRPr="009C5281">
        <w:rPr>
          <w:rFonts w:ascii="Futura Book" w:hAnsi="Futura Book" w:cs="Futura Book"/>
        </w:rPr>
        <w:t xml:space="preserve">te hanteren uitsluitingsgronden opgesomd. In </w:t>
      </w:r>
      <w:r w:rsidR="00E70A6C" w:rsidRPr="009C5281">
        <w:rPr>
          <w:rFonts w:ascii="Futura Book" w:hAnsi="Futura Book" w:cs="Futura Book"/>
        </w:rPr>
        <w:t>paragraaf</w:t>
      </w:r>
      <w:r w:rsidRPr="009C5281">
        <w:rPr>
          <w:rFonts w:ascii="Futura Book" w:hAnsi="Futura Book" w:cs="Futura Book"/>
        </w:rPr>
        <w:t xml:space="preserve"> 3.2 is aangegeven hoe de </w:t>
      </w:r>
      <w:r w:rsidR="00F3561C">
        <w:rPr>
          <w:rFonts w:ascii="Futura Book" w:hAnsi="Futura Book" w:cs="Futura Book"/>
        </w:rPr>
        <w:t>provincie</w:t>
      </w:r>
      <w:r w:rsidR="2C815E35" w:rsidRPr="009C5281">
        <w:rPr>
          <w:rFonts w:ascii="Futura Book" w:hAnsi="Futura Book" w:cs="Futura Book"/>
        </w:rPr>
        <w:t xml:space="preserve"> </w:t>
      </w:r>
      <w:r w:rsidRPr="009C5281">
        <w:rPr>
          <w:rFonts w:ascii="Futura Book" w:hAnsi="Futura Book" w:cs="Futura Book"/>
        </w:rPr>
        <w:t>met deze uitsluitingsgronden zal omgaan.</w:t>
      </w:r>
    </w:p>
    <w:p w14:paraId="21C9B98A" w14:textId="77777777" w:rsidR="003424C2" w:rsidRPr="009C5281" w:rsidRDefault="003424C2" w:rsidP="00F3561C">
      <w:pPr>
        <w:spacing w:line="240" w:lineRule="auto"/>
        <w:rPr>
          <w:rFonts w:ascii="Futura Book" w:hAnsi="Futura Book" w:cs="Futura Book"/>
        </w:rPr>
      </w:pPr>
    </w:p>
    <w:p w14:paraId="21C9B98B" w14:textId="4655FA3B" w:rsidR="003424C2" w:rsidRPr="009C5281" w:rsidRDefault="003424C2" w:rsidP="00F3561C">
      <w:pPr>
        <w:spacing w:line="240" w:lineRule="auto"/>
        <w:rPr>
          <w:rFonts w:ascii="Futura Book" w:hAnsi="Futura Book" w:cs="Futura Book"/>
        </w:rPr>
      </w:pPr>
      <w:r w:rsidRPr="009C5281">
        <w:rPr>
          <w:rFonts w:ascii="Futura Book" w:hAnsi="Futura Book" w:cs="Futura Book"/>
        </w:rPr>
        <w:t xml:space="preserve">De geschiktheid van Inschrijver om gedurende de contractperiode de opdracht uit te voeren, wordt bepaald aan de hand van minimumeisen ten aanzien van de economische en financiële draagkracht en de technische bekwaamheid. </w:t>
      </w:r>
    </w:p>
    <w:p w14:paraId="21C9B98C" w14:textId="77777777" w:rsidR="003424C2" w:rsidRPr="009C5281" w:rsidRDefault="003424C2" w:rsidP="00F3561C">
      <w:pPr>
        <w:spacing w:line="240" w:lineRule="auto"/>
        <w:rPr>
          <w:rFonts w:ascii="Futura Book" w:hAnsi="Futura Book" w:cs="Futura Book"/>
        </w:rPr>
      </w:pPr>
    </w:p>
    <w:p w14:paraId="21C9B98D" w14:textId="08E52F01" w:rsidR="003424C2" w:rsidRPr="009C5281" w:rsidRDefault="003424C2" w:rsidP="00F3561C">
      <w:pPr>
        <w:spacing w:line="240" w:lineRule="auto"/>
        <w:rPr>
          <w:rFonts w:ascii="Futura Book" w:hAnsi="Futura Book" w:cs="Futura Book"/>
        </w:rPr>
      </w:pPr>
      <w:r w:rsidRPr="009C5281">
        <w:rPr>
          <w:rFonts w:ascii="Futura Book" w:hAnsi="Futura Book" w:cs="Futura Book"/>
        </w:rPr>
        <w:t xml:space="preserve">Inschrijver dient te voldoen aan de door </w:t>
      </w:r>
      <w:r w:rsidR="00E70A6C" w:rsidRPr="009C5281">
        <w:rPr>
          <w:rFonts w:ascii="Futura Book" w:hAnsi="Futura Book" w:cs="Futura Book"/>
        </w:rPr>
        <w:t xml:space="preserve">de </w:t>
      </w:r>
      <w:r w:rsidR="00F3561C">
        <w:rPr>
          <w:rFonts w:ascii="Futura Book" w:hAnsi="Futura Book" w:cs="Futura Book"/>
        </w:rPr>
        <w:t>provincie</w:t>
      </w:r>
      <w:r w:rsidR="0B58BC7A" w:rsidRPr="009C5281">
        <w:rPr>
          <w:rFonts w:ascii="Futura Book" w:hAnsi="Futura Book" w:cs="Futura Book"/>
        </w:rPr>
        <w:t xml:space="preserve"> </w:t>
      </w:r>
      <w:r w:rsidR="00E70A6C" w:rsidRPr="009C5281">
        <w:rPr>
          <w:rFonts w:ascii="Futura Book" w:hAnsi="Futura Book" w:cs="Futura Book"/>
        </w:rPr>
        <w:t>ge</w:t>
      </w:r>
      <w:r w:rsidRPr="009C5281">
        <w:rPr>
          <w:rFonts w:ascii="Futura Book" w:hAnsi="Futura Book" w:cs="Futura Book"/>
        </w:rPr>
        <w:t xml:space="preserve">vraagde geschiktheidseisen en de daarbij behorende dan wel gevraagde verklaringen (in de paragrafen </w:t>
      </w:r>
      <w:r w:rsidR="00E70A6C" w:rsidRPr="009C5281">
        <w:rPr>
          <w:rFonts w:ascii="Futura Book" w:hAnsi="Futura Book" w:cs="Futura Book"/>
        </w:rPr>
        <w:t>3</w:t>
      </w:r>
      <w:r w:rsidRPr="009C5281">
        <w:rPr>
          <w:rFonts w:ascii="Futura Book" w:hAnsi="Futura Book" w:cs="Futura Book"/>
        </w:rPr>
        <w:t xml:space="preserve">.3 t/m </w:t>
      </w:r>
      <w:r w:rsidR="00E70A6C" w:rsidRPr="009C5281">
        <w:rPr>
          <w:rFonts w:ascii="Futura Book" w:hAnsi="Futura Book" w:cs="Futura Book"/>
        </w:rPr>
        <w:t>3</w:t>
      </w:r>
      <w:r w:rsidRPr="009C5281">
        <w:rPr>
          <w:rFonts w:ascii="Futura Book" w:hAnsi="Futura Book" w:cs="Futura Book"/>
        </w:rPr>
        <w:t xml:space="preserve">.7). Door rechtsgeldige ondertekening van </w:t>
      </w:r>
      <w:r w:rsidR="00D72A54" w:rsidRPr="009C5281">
        <w:rPr>
          <w:rFonts w:ascii="Futura Book" w:hAnsi="Futura Book" w:cs="Futura Book"/>
        </w:rPr>
        <w:t>het</w:t>
      </w:r>
      <w:r w:rsidRPr="009C5281">
        <w:rPr>
          <w:rFonts w:ascii="Futura Book" w:hAnsi="Futura Book" w:cs="Futura Book"/>
        </w:rPr>
        <w:t xml:space="preserve"> Uniform</w:t>
      </w:r>
      <w:r w:rsidR="00A32737" w:rsidRPr="009C5281">
        <w:rPr>
          <w:rFonts w:ascii="Futura Book" w:hAnsi="Futura Book" w:cs="Futura Book"/>
        </w:rPr>
        <w:t xml:space="preserve"> Europees Aanbestedingsdocument </w:t>
      </w:r>
      <w:r w:rsidRPr="009C5281">
        <w:rPr>
          <w:rFonts w:ascii="Futura Book" w:hAnsi="Futura Book" w:cs="Futura Book"/>
        </w:rPr>
        <w:t xml:space="preserve">(bijlage </w:t>
      </w:r>
      <w:r w:rsidR="00A32737" w:rsidRPr="009C5281">
        <w:rPr>
          <w:rFonts w:ascii="Futura Book" w:hAnsi="Futura Book" w:cs="Futura Book"/>
        </w:rPr>
        <w:t>1</w:t>
      </w:r>
      <w:r w:rsidRPr="009C5281">
        <w:rPr>
          <w:rFonts w:ascii="Futura Book" w:hAnsi="Futura Book" w:cs="Futura Book"/>
        </w:rPr>
        <w:t xml:space="preserve">) geeft Inschrijver aan dat hij voldoet aan het gestelde in de paragrafen </w:t>
      </w:r>
      <w:r w:rsidR="00E70A6C" w:rsidRPr="009C5281">
        <w:rPr>
          <w:rFonts w:ascii="Futura Book" w:hAnsi="Futura Book" w:cs="Futura Book"/>
        </w:rPr>
        <w:t>3</w:t>
      </w:r>
      <w:r w:rsidRPr="009C5281">
        <w:rPr>
          <w:rFonts w:ascii="Futura Book" w:hAnsi="Futura Book" w:cs="Futura Book"/>
        </w:rPr>
        <w:t xml:space="preserve">.3 t/m </w:t>
      </w:r>
      <w:r w:rsidR="00E70A6C" w:rsidRPr="009C5281">
        <w:rPr>
          <w:rFonts w:ascii="Futura Book" w:hAnsi="Futura Book" w:cs="Futura Book"/>
        </w:rPr>
        <w:t>3</w:t>
      </w:r>
      <w:r w:rsidRPr="009C5281">
        <w:rPr>
          <w:rFonts w:ascii="Futura Book" w:hAnsi="Futura Book" w:cs="Futura Book"/>
        </w:rPr>
        <w:t>.7.</w:t>
      </w:r>
    </w:p>
    <w:p w14:paraId="21C9B98E" w14:textId="77777777" w:rsidR="003424C2" w:rsidRPr="009C5281" w:rsidRDefault="003424C2" w:rsidP="00F3561C">
      <w:pPr>
        <w:spacing w:line="240" w:lineRule="auto"/>
        <w:rPr>
          <w:rFonts w:ascii="Futura Book" w:hAnsi="Futura Book" w:cs="Futura Book"/>
        </w:rPr>
      </w:pPr>
    </w:p>
    <w:p w14:paraId="21C9B98F" w14:textId="6F2F36A0" w:rsidR="003424C2" w:rsidRPr="009C5281" w:rsidRDefault="003424C2" w:rsidP="00F3561C">
      <w:pPr>
        <w:spacing w:line="240" w:lineRule="auto"/>
        <w:rPr>
          <w:rFonts w:ascii="Futura Book" w:hAnsi="Futura Book" w:cs="Futura Book"/>
        </w:rPr>
      </w:pPr>
      <w:r w:rsidRPr="009C5281">
        <w:rPr>
          <w:rFonts w:ascii="Futura Book" w:hAnsi="Futura Book" w:cs="Futura Book"/>
        </w:rPr>
        <w:t xml:space="preserve">Van de </w:t>
      </w:r>
      <w:r w:rsidR="003615F1">
        <w:rPr>
          <w:rFonts w:ascii="Futura Book" w:hAnsi="Futura Book" w:cs="Futura Book"/>
        </w:rPr>
        <w:t>i</w:t>
      </w:r>
      <w:r w:rsidRPr="009C5281">
        <w:rPr>
          <w:rFonts w:ascii="Futura Book" w:hAnsi="Futura Book" w:cs="Futura Book"/>
        </w:rPr>
        <w:t xml:space="preserve">nschrijver aan wie de </w:t>
      </w:r>
      <w:r w:rsidR="00F3561C">
        <w:rPr>
          <w:rFonts w:ascii="Futura Book" w:hAnsi="Futura Book" w:cs="Futura Book"/>
        </w:rPr>
        <w:t>provincie</w:t>
      </w:r>
      <w:r w:rsidR="6FDEC0F8" w:rsidRPr="009C5281">
        <w:rPr>
          <w:rFonts w:ascii="Futura Book" w:hAnsi="Futura Book" w:cs="Futura Book"/>
        </w:rPr>
        <w:t xml:space="preserve"> </w:t>
      </w:r>
      <w:r w:rsidRPr="009C5281">
        <w:rPr>
          <w:rFonts w:ascii="Futura Book" w:hAnsi="Futura Book" w:cs="Futura Book"/>
        </w:rPr>
        <w:t>voornemens is de opdracht te gunnen</w:t>
      </w:r>
      <w:r w:rsidR="00E70A6C" w:rsidRPr="009C5281">
        <w:rPr>
          <w:rFonts w:ascii="Futura Book" w:hAnsi="Futura Book" w:cs="Futura Book"/>
        </w:rPr>
        <w:t xml:space="preserve">, zal de </w:t>
      </w:r>
      <w:r w:rsidR="00F3561C">
        <w:rPr>
          <w:rFonts w:ascii="Futura Book" w:hAnsi="Futura Book" w:cs="Futura Book"/>
        </w:rPr>
        <w:t>provincie</w:t>
      </w:r>
      <w:r w:rsidR="48E329D2" w:rsidRPr="009C5281">
        <w:rPr>
          <w:rFonts w:ascii="Futura Book" w:hAnsi="Futura Book" w:cs="Futura Book"/>
        </w:rPr>
        <w:t xml:space="preserve"> </w:t>
      </w:r>
      <w:r w:rsidRPr="009C5281">
        <w:rPr>
          <w:rFonts w:ascii="Futura Book" w:hAnsi="Futura Book" w:cs="Futura Book"/>
        </w:rPr>
        <w:t xml:space="preserve">overlegging van de bewijsstukken en/of ondertekende verklaringen vorderen als voorwaarde voor het definitief gunnen van de opdracht. Indien de winnende Inschrijver hiertoe niet in staat is, zal de </w:t>
      </w:r>
      <w:r w:rsidR="003615F1">
        <w:rPr>
          <w:rFonts w:ascii="Futura Book" w:hAnsi="Futura Book" w:cs="Futura Book"/>
        </w:rPr>
        <w:t>i</w:t>
      </w:r>
      <w:r w:rsidRPr="009C5281">
        <w:rPr>
          <w:rFonts w:ascii="Futura Book" w:hAnsi="Futura Book" w:cs="Futura Book"/>
        </w:rPr>
        <w:t xml:space="preserve">nschrijving ter zijde worden gelegd en zal, voor wat betreft de overige Inschrijvingen, een herberekening op basis van de vooraf bekendgemaakte gunningscriteria plaatsvinden. Vervolgens zal aan de alsdan winnende Inschrijver (voorlopig) worden gegund, na overlegging van de door </w:t>
      </w:r>
      <w:r w:rsidR="00E70A6C" w:rsidRPr="009C5281">
        <w:rPr>
          <w:rFonts w:ascii="Futura Book" w:hAnsi="Futura Book" w:cs="Futura Book"/>
        </w:rPr>
        <w:t xml:space="preserve">de </w:t>
      </w:r>
      <w:r w:rsidR="00F3561C">
        <w:rPr>
          <w:rFonts w:ascii="Futura Book" w:hAnsi="Futura Book" w:cs="Futura Book"/>
        </w:rPr>
        <w:t>provincie</w:t>
      </w:r>
      <w:r w:rsidR="43196C82" w:rsidRPr="009C5281">
        <w:rPr>
          <w:rFonts w:ascii="Futura Book" w:hAnsi="Futura Book" w:cs="Futura Book"/>
        </w:rPr>
        <w:t xml:space="preserve"> </w:t>
      </w:r>
      <w:r w:rsidRPr="009C5281">
        <w:rPr>
          <w:rFonts w:ascii="Futura Book" w:hAnsi="Futura Book" w:cs="Futura Book"/>
        </w:rPr>
        <w:t>opgeëiste bewijsstukken en/of rechtsgeldig ondertekende verklaringen.</w:t>
      </w:r>
    </w:p>
    <w:p w14:paraId="21C9B990" w14:textId="77777777" w:rsidR="003424C2" w:rsidRPr="009C5281" w:rsidRDefault="003424C2" w:rsidP="00F3561C">
      <w:pPr>
        <w:spacing w:line="240" w:lineRule="auto"/>
        <w:rPr>
          <w:rFonts w:ascii="Futura Book" w:hAnsi="Futura Book" w:cs="Futura Book"/>
        </w:rPr>
      </w:pPr>
    </w:p>
    <w:p w14:paraId="21C9B991" w14:textId="6FC29781" w:rsidR="003424C2" w:rsidRPr="009C5281" w:rsidRDefault="00E70A6C" w:rsidP="00F3561C">
      <w:pPr>
        <w:spacing w:line="240" w:lineRule="auto"/>
        <w:rPr>
          <w:rFonts w:ascii="Futura Book" w:hAnsi="Futura Book" w:cs="Futura Book"/>
        </w:rPr>
      </w:pPr>
      <w:r w:rsidRPr="009C5281">
        <w:rPr>
          <w:rFonts w:ascii="Futura Book" w:hAnsi="Futura Book" w:cs="Futura Book"/>
        </w:rPr>
        <w:t xml:space="preserve">De </w:t>
      </w:r>
      <w:r w:rsidR="00F3561C">
        <w:rPr>
          <w:rFonts w:ascii="Futura Book" w:hAnsi="Futura Book" w:cs="Futura Book"/>
        </w:rPr>
        <w:t>provincie</w:t>
      </w:r>
      <w:r w:rsidR="76B29559" w:rsidRPr="009C5281">
        <w:rPr>
          <w:rFonts w:ascii="Futura Book" w:hAnsi="Futura Book" w:cs="Futura Book"/>
        </w:rPr>
        <w:t xml:space="preserve"> </w:t>
      </w:r>
      <w:r w:rsidR="003424C2" w:rsidRPr="009C5281">
        <w:rPr>
          <w:rFonts w:ascii="Futura Book" w:hAnsi="Futura Book" w:cs="Futura Book"/>
        </w:rPr>
        <w:t xml:space="preserve">kan de door Inschrijver in het kader van deze aanbesteding verstrekte informatie op juistheid en volledigheid (laten) controleren. Het onjuist verstrekken van informatie en/ of invullen van de formulieren kan door </w:t>
      </w:r>
      <w:r w:rsidRPr="009C5281">
        <w:rPr>
          <w:rFonts w:ascii="Futura Book" w:hAnsi="Futura Book" w:cs="Futura Book"/>
        </w:rPr>
        <w:t xml:space="preserve">de </w:t>
      </w:r>
      <w:r w:rsidR="00F3561C">
        <w:rPr>
          <w:rFonts w:ascii="Futura Book" w:hAnsi="Futura Book" w:cs="Futura Book"/>
        </w:rPr>
        <w:t>provincie</w:t>
      </w:r>
      <w:r w:rsidR="24F67A72" w:rsidRPr="009C5281">
        <w:rPr>
          <w:rFonts w:ascii="Futura Book" w:hAnsi="Futura Book" w:cs="Futura Book"/>
        </w:rPr>
        <w:t xml:space="preserve"> </w:t>
      </w:r>
      <w:r w:rsidR="003424C2" w:rsidRPr="009C5281">
        <w:rPr>
          <w:rFonts w:ascii="Futura Book" w:hAnsi="Futura Book" w:cs="Futura Book"/>
        </w:rPr>
        <w:t>worden aangemerkt als het afleggen van valse verklaring en kan leiden tot uitsluiting van de verdere deelname aan de aanbesteding.</w:t>
      </w:r>
    </w:p>
    <w:p w14:paraId="21C9B992" w14:textId="77777777" w:rsidR="003424C2" w:rsidRPr="009C5281" w:rsidRDefault="003424C2" w:rsidP="00F3561C">
      <w:pPr>
        <w:spacing w:line="240" w:lineRule="auto"/>
        <w:rPr>
          <w:rFonts w:ascii="Futura Book" w:hAnsi="Futura Book" w:cs="Futura Book"/>
          <w:sz w:val="18"/>
          <w:szCs w:val="18"/>
        </w:rPr>
      </w:pPr>
    </w:p>
    <w:p w14:paraId="21C9B993" w14:textId="77777777" w:rsidR="003424C2" w:rsidRPr="009C5281" w:rsidRDefault="003424C2" w:rsidP="00F3561C">
      <w:pPr>
        <w:spacing w:line="240" w:lineRule="auto"/>
        <w:rPr>
          <w:rFonts w:ascii="Futura Book" w:hAnsi="Futura Book" w:cs="Futura Book"/>
        </w:rPr>
      </w:pPr>
      <w:r w:rsidRPr="009C5281">
        <w:rPr>
          <w:rFonts w:ascii="Futura Book" w:hAnsi="Futura Book" w:cs="Futura Book"/>
        </w:rPr>
        <w:t>Indien Inschrijver niet voldoet aan de geschiktheidseisen en/of uitsluitingsgronden, wordt de Inschrijving terzijde gelegd. De betreffende Inschrijver komt alsdan niet meer voor gunning in aanmerking.</w:t>
      </w:r>
    </w:p>
    <w:p w14:paraId="21C9B994" w14:textId="77777777" w:rsidR="003424C2" w:rsidRPr="009C5281" w:rsidRDefault="003424C2" w:rsidP="00F3561C">
      <w:pPr>
        <w:pStyle w:val="Standaardtekstparagraafl"/>
        <w:rPr>
          <w:rFonts w:ascii="Futura Book" w:hAnsi="Futura Book" w:cs="Futura Book"/>
        </w:rPr>
      </w:pPr>
      <w:bookmarkStart w:id="198" w:name="_Ref205358966"/>
    </w:p>
    <w:p w14:paraId="21C9B995" w14:textId="77777777" w:rsidR="00E70A6C" w:rsidRPr="009C5281" w:rsidRDefault="00E70A6C" w:rsidP="00F3561C">
      <w:pPr>
        <w:pStyle w:val="Kop2"/>
        <w:spacing w:line="240" w:lineRule="auto"/>
        <w:rPr>
          <w:rFonts w:cs="Futura Book"/>
        </w:rPr>
      </w:pPr>
      <w:bookmarkStart w:id="199" w:name="_Toc120873453"/>
      <w:bookmarkEnd w:id="198"/>
      <w:r w:rsidRPr="009C5281">
        <w:rPr>
          <w:rFonts w:cs="Futura Book"/>
        </w:rPr>
        <w:t>Uitsluitingsgronden</w:t>
      </w:r>
      <w:bookmarkEnd w:id="199"/>
    </w:p>
    <w:p w14:paraId="21C9B996" w14:textId="55118986" w:rsidR="003424C2" w:rsidRPr="009C5281" w:rsidRDefault="00E70A6C" w:rsidP="00F3561C">
      <w:pPr>
        <w:spacing w:line="240" w:lineRule="auto"/>
        <w:rPr>
          <w:rFonts w:ascii="Futura Book" w:hAnsi="Futura Book" w:cs="Futura Book"/>
        </w:rPr>
      </w:pPr>
      <w:r w:rsidRPr="009C5281">
        <w:rPr>
          <w:rFonts w:ascii="Futura Book" w:hAnsi="Futura Book" w:cs="Futura Book"/>
        </w:rPr>
        <w:t xml:space="preserve">De </w:t>
      </w:r>
      <w:r w:rsidR="00F3561C">
        <w:rPr>
          <w:rFonts w:ascii="Futura Book" w:hAnsi="Futura Book" w:cs="Futura Book"/>
        </w:rPr>
        <w:t>provincie</w:t>
      </w:r>
      <w:r w:rsidR="2F33EDDC" w:rsidRPr="009C5281">
        <w:rPr>
          <w:rFonts w:ascii="Futura Book" w:hAnsi="Futura Book" w:cs="Futura Book"/>
        </w:rPr>
        <w:t xml:space="preserve"> </w:t>
      </w:r>
      <w:r w:rsidR="003424C2" w:rsidRPr="009C5281">
        <w:rPr>
          <w:rFonts w:ascii="Futura Book" w:hAnsi="Futura Book" w:cs="Futura Book"/>
        </w:rPr>
        <w:t xml:space="preserve">wenst uitsluitend zaken te doen met ondernemingen waarvan de integriteit vaststaat. </w:t>
      </w:r>
    </w:p>
    <w:p w14:paraId="21C9B997" w14:textId="77777777" w:rsidR="003424C2" w:rsidRPr="009C5281" w:rsidRDefault="003424C2" w:rsidP="00F3561C">
      <w:pPr>
        <w:spacing w:line="240" w:lineRule="auto"/>
        <w:rPr>
          <w:rFonts w:ascii="Futura Book" w:hAnsi="Futura Book" w:cs="Futura Book"/>
        </w:rPr>
      </w:pPr>
    </w:p>
    <w:p w14:paraId="21C9B998" w14:textId="504E84B7" w:rsidR="003424C2" w:rsidRPr="009C5281" w:rsidRDefault="59038820" w:rsidP="00F3561C">
      <w:pPr>
        <w:spacing w:line="240" w:lineRule="auto"/>
        <w:rPr>
          <w:rFonts w:ascii="Futura Book" w:hAnsi="Futura Book" w:cs="Futura Book"/>
        </w:rPr>
      </w:pPr>
      <w:r w:rsidRPr="009C5281">
        <w:rPr>
          <w:rFonts w:ascii="Futura Book" w:hAnsi="Futura Book" w:cs="Futura Book"/>
        </w:rPr>
        <w:t xml:space="preserve">Ten bewijze dat een Inschrijver niet in een van de omstandigheden vermeld in artikel 2.86 en 2.87 van de Aanbestedingswet 2012 verkeert, ontvangt </w:t>
      </w:r>
      <w:r w:rsidR="46338DFA" w:rsidRPr="009C5281">
        <w:rPr>
          <w:rFonts w:ascii="Futura Book" w:hAnsi="Futura Book" w:cs="Futura Book"/>
        </w:rPr>
        <w:t xml:space="preserve">de </w:t>
      </w:r>
      <w:r w:rsidR="00F3561C">
        <w:rPr>
          <w:rFonts w:ascii="Futura Book" w:hAnsi="Futura Book" w:cs="Futura Book"/>
        </w:rPr>
        <w:t>provincie</w:t>
      </w:r>
      <w:r w:rsidR="43FF98B6" w:rsidRPr="009C5281">
        <w:rPr>
          <w:rFonts w:ascii="Futura Book" w:hAnsi="Futura Book" w:cs="Futura Book"/>
        </w:rPr>
        <w:t xml:space="preserve"> </w:t>
      </w:r>
      <w:r w:rsidRPr="009C5281">
        <w:rPr>
          <w:rFonts w:ascii="Futura Book" w:hAnsi="Futura Book" w:cs="Futura Book"/>
        </w:rPr>
        <w:t xml:space="preserve">van u </w:t>
      </w:r>
      <w:r w:rsidR="5DB62410" w:rsidRPr="009C5281">
        <w:rPr>
          <w:rFonts w:ascii="Futura Book" w:hAnsi="Futura Book" w:cs="Futura Book"/>
        </w:rPr>
        <w:t>het</w:t>
      </w:r>
      <w:r w:rsidRPr="009C5281">
        <w:rPr>
          <w:rFonts w:ascii="Futura Book" w:hAnsi="Futura Book" w:cs="Futura Book"/>
        </w:rPr>
        <w:t xml:space="preserve"> rechtsgeldig ondertekende </w:t>
      </w:r>
      <w:r w:rsidR="5DB62410" w:rsidRPr="009C5281">
        <w:rPr>
          <w:rFonts w:ascii="Futura Book" w:hAnsi="Futura Book" w:cs="Futura Book"/>
        </w:rPr>
        <w:t xml:space="preserve">Uniform </w:t>
      </w:r>
      <w:r w:rsidR="5DB62410" w:rsidRPr="009C5281">
        <w:rPr>
          <w:rFonts w:ascii="Futura Book" w:hAnsi="Futura Book" w:cs="Futura Book"/>
        </w:rPr>
        <w:lastRenderedPageBreak/>
        <w:t xml:space="preserve">Europees Aanbestedingsdocument </w:t>
      </w:r>
      <w:bookmarkStart w:id="200" w:name="_Int_gdYiesFh"/>
      <w:r w:rsidRPr="009C5281">
        <w:rPr>
          <w:rFonts w:ascii="Futura Book" w:hAnsi="Futura Book" w:cs="Futura Book"/>
        </w:rPr>
        <w:t>zoals</w:t>
      </w:r>
      <w:bookmarkEnd w:id="200"/>
      <w:r w:rsidRPr="009C5281">
        <w:rPr>
          <w:rFonts w:ascii="Futura Book" w:hAnsi="Futura Book" w:cs="Futura Book"/>
        </w:rPr>
        <w:t xml:space="preserve"> opgenomen als bijlage </w:t>
      </w:r>
      <w:r w:rsidR="5DB62410" w:rsidRPr="009C5281">
        <w:rPr>
          <w:rFonts w:ascii="Futura Book" w:hAnsi="Futura Book" w:cs="Futura Book"/>
        </w:rPr>
        <w:t>1</w:t>
      </w:r>
      <w:r w:rsidRPr="009C5281">
        <w:rPr>
          <w:rFonts w:ascii="Futura Book" w:hAnsi="Futura Book" w:cs="Futura Book"/>
        </w:rPr>
        <w:t xml:space="preserve"> op grond waarvan kan worden gesteld dat gronden voor uitsluiting niet op de Inschrijver van toepassing zijn. </w:t>
      </w:r>
    </w:p>
    <w:p w14:paraId="21C9B999" w14:textId="77777777" w:rsidR="003424C2" w:rsidRPr="009C5281" w:rsidRDefault="003424C2" w:rsidP="00F3561C">
      <w:pPr>
        <w:spacing w:line="240" w:lineRule="auto"/>
        <w:rPr>
          <w:rFonts w:ascii="Futura Book" w:hAnsi="Futura Book" w:cs="Futura Book"/>
        </w:rPr>
      </w:pPr>
    </w:p>
    <w:p w14:paraId="21C9B99A" w14:textId="77777777" w:rsidR="00A77561" w:rsidRPr="009C5281" w:rsidRDefault="00A77561" w:rsidP="00F3561C">
      <w:pPr>
        <w:spacing w:line="240" w:lineRule="auto"/>
        <w:rPr>
          <w:rFonts w:ascii="Futura Book" w:hAnsi="Futura Book" w:cs="Futura Book"/>
        </w:rPr>
      </w:pPr>
      <w:r w:rsidRPr="009C5281">
        <w:rPr>
          <w:rFonts w:ascii="Futura Book" w:hAnsi="Futura Book" w:cs="Futura Book"/>
        </w:rPr>
        <w:t>De aanbestedende dienst heeft bij Deel I van het Uniform Europees Aanbestedingsdocument de gegevens van de aanbesteding en aanbestedende dienst ingevuld. Daarnaast zijn de voor deze opdracht relevante uitsluitingsgronden geselecteerd in Deel III.</w:t>
      </w:r>
    </w:p>
    <w:p w14:paraId="21C9B99B" w14:textId="77777777" w:rsidR="00A77561" w:rsidRPr="009C5281" w:rsidRDefault="00A77561" w:rsidP="00F3561C">
      <w:pPr>
        <w:spacing w:line="240" w:lineRule="auto"/>
        <w:rPr>
          <w:rFonts w:ascii="Futura Book" w:hAnsi="Futura Book" w:cs="Futura Book"/>
        </w:rPr>
      </w:pPr>
      <w:r w:rsidRPr="009C5281">
        <w:rPr>
          <w:rFonts w:ascii="Futura Book" w:hAnsi="Futura Book" w:cs="Futura Book"/>
        </w:rPr>
        <w:t>De inschrijver dient het formulier in en/of aan te vullen voor Deel II III, IV en VI, en de verklaring te ondertekenen.</w:t>
      </w:r>
    </w:p>
    <w:p w14:paraId="21C9B99C" w14:textId="77777777" w:rsidR="00A77561" w:rsidRPr="009C5281" w:rsidRDefault="00A77561" w:rsidP="00F3561C">
      <w:pPr>
        <w:spacing w:line="240" w:lineRule="auto"/>
        <w:rPr>
          <w:rFonts w:ascii="Futura Book" w:hAnsi="Futura Book" w:cs="Futura Book"/>
        </w:rPr>
      </w:pPr>
    </w:p>
    <w:p w14:paraId="21C9B99D" w14:textId="3A4CF549" w:rsidR="003424C2" w:rsidRPr="009C5281" w:rsidRDefault="003424C2" w:rsidP="00F3561C">
      <w:pPr>
        <w:spacing w:line="240" w:lineRule="auto"/>
        <w:rPr>
          <w:rFonts w:ascii="Futura Book" w:hAnsi="Futura Book" w:cs="Futura Book"/>
        </w:rPr>
      </w:pPr>
      <w:r w:rsidRPr="009C5281">
        <w:rPr>
          <w:rFonts w:ascii="Futura Book" w:hAnsi="Futura Book" w:cs="Futura Book"/>
        </w:rPr>
        <w:t xml:space="preserve">Van de Inschrijver aan wie de </w:t>
      </w:r>
      <w:r w:rsidR="00F3561C">
        <w:rPr>
          <w:rFonts w:ascii="Futura Book" w:hAnsi="Futura Book" w:cs="Futura Book"/>
        </w:rPr>
        <w:t>provincie</w:t>
      </w:r>
      <w:r w:rsidR="7CD12D77" w:rsidRPr="009C5281">
        <w:rPr>
          <w:rFonts w:ascii="Futura Book" w:hAnsi="Futura Book" w:cs="Futura Book"/>
        </w:rPr>
        <w:t xml:space="preserve"> </w:t>
      </w:r>
      <w:r w:rsidRPr="009C5281">
        <w:rPr>
          <w:rFonts w:ascii="Futura Book" w:hAnsi="Futura Book" w:cs="Futura Book"/>
        </w:rPr>
        <w:t xml:space="preserve">voornemens is de opdracht </w:t>
      </w:r>
      <w:r w:rsidR="00E70A6C" w:rsidRPr="009C5281">
        <w:rPr>
          <w:rFonts w:ascii="Futura Book" w:hAnsi="Futura Book" w:cs="Futura Book"/>
        </w:rPr>
        <w:t xml:space="preserve">te gunnen, zal de </w:t>
      </w:r>
      <w:r w:rsidR="00F3561C">
        <w:rPr>
          <w:rFonts w:ascii="Futura Book" w:hAnsi="Futura Book" w:cs="Futura Book"/>
        </w:rPr>
        <w:t>provincie</w:t>
      </w:r>
      <w:r w:rsidR="726BBF55" w:rsidRPr="009C5281">
        <w:rPr>
          <w:rFonts w:ascii="Futura Book" w:hAnsi="Futura Book" w:cs="Futura Book"/>
        </w:rPr>
        <w:t xml:space="preserve"> </w:t>
      </w:r>
      <w:r w:rsidRPr="009C5281">
        <w:rPr>
          <w:rFonts w:ascii="Futura Book" w:hAnsi="Futura Book" w:cs="Futura Book"/>
        </w:rPr>
        <w:t xml:space="preserve">overlegging van bewijsstukken, als bedoeld in artikel 2.89 van de Aanbestedingswet, met betrekking tot de omstandigheden zoals bedoeld in artikel 2.86 en 2.87 van de Aanbestedingswet 2012 vorderen (zie paragraaf </w:t>
      </w:r>
      <w:r w:rsidR="00E86A0C" w:rsidRPr="009C5281">
        <w:rPr>
          <w:rFonts w:ascii="Futura Book" w:hAnsi="Futura Book" w:cs="Futura Book"/>
        </w:rPr>
        <w:t>3</w:t>
      </w:r>
      <w:r w:rsidRPr="009C5281">
        <w:rPr>
          <w:rFonts w:ascii="Futura Book" w:hAnsi="Futura Book" w:cs="Futura Book"/>
        </w:rPr>
        <w:t>.1).</w:t>
      </w:r>
      <w:r w:rsidR="00F557D6" w:rsidRPr="009C5281">
        <w:rPr>
          <w:rFonts w:ascii="Futura Book" w:hAnsi="Futura Book" w:cs="Futura Book"/>
        </w:rPr>
        <w:t xml:space="preserve"> De bewijsstukken dienen binnen </w:t>
      </w:r>
      <w:r w:rsidR="0016064B" w:rsidRPr="009C5281">
        <w:rPr>
          <w:rFonts w:ascii="Futura Book" w:hAnsi="Futura Book" w:cs="Futura Book"/>
        </w:rPr>
        <w:t>6</w:t>
      </w:r>
      <w:r w:rsidR="00F557D6" w:rsidRPr="009C5281">
        <w:rPr>
          <w:rFonts w:ascii="Futura Book" w:hAnsi="Futura Book" w:cs="Futura Book"/>
        </w:rPr>
        <w:t xml:space="preserve"> werkdagen na het verzoek daartoe aangeleverd te worden.</w:t>
      </w:r>
    </w:p>
    <w:p w14:paraId="21C9B99E" w14:textId="77777777" w:rsidR="003424C2" w:rsidRPr="009C5281" w:rsidRDefault="003424C2" w:rsidP="00F3561C">
      <w:pPr>
        <w:spacing w:line="240" w:lineRule="auto"/>
        <w:rPr>
          <w:rFonts w:ascii="Futura Book" w:hAnsi="Futura Book" w:cs="Futura Book"/>
        </w:rPr>
      </w:pPr>
    </w:p>
    <w:p w14:paraId="21C9B99F" w14:textId="77777777" w:rsidR="003424C2" w:rsidRPr="009C5281" w:rsidRDefault="003424C2" w:rsidP="00F3561C">
      <w:pPr>
        <w:spacing w:line="240" w:lineRule="auto"/>
        <w:rPr>
          <w:rFonts w:ascii="Futura Book" w:hAnsi="Futura Book" w:cs="Futura Book"/>
        </w:rPr>
      </w:pPr>
      <w:r w:rsidRPr="009C5281">
        <w:rPr>
          <w:rFonts w:ascii="Futura Book" w:hAnsi="Futura Book" w:cs="Futura Book"/>
        </w:rPr>
        <w:t xml:space="preserve">Bewijsstukken betreffende Uitsluitingsgronden: </w:t>
      </w:r>
    </w:p>
    <w:p w14:paraId="21C9B9A0" w14:textId="3E2C6CD2" w:rsidR="003424C2" w:rsidRPr="009C5281" w:rsidRDefault="59038820" w:rsidP="00F3561C">
      <w:pPr>
        <w:numPr>
          <w:ilvl w:val="0"/>
          <w:numId w:val="50"/>
        </w:numPr>
        <w:spacing w:line="240" w:lineRule="auto"/>
        <w:rPr>
          <w:rFonts w:ascii="Futura Book" w:hAnsi="Futura Book" w:cs="Futura Book"/>
        </w:rPr>
      </w:pPr>
      <w:r w:rsidRPr="009C5281">
        <w:rPr>
          <w:rFonts w:ascii="Futura Book" w:hAnsi="Futura Book" w:cs="Futura Book"/>
        </w:rPr>
        <w:t>Gedragsverklaring Aanbesteden;</w:t>
      </w:r>
    </w:p>
    <w:p w14:paraId="21C9B9A1" w14:textId="35C17217" w:rsidR="003424C2" w:rsidRPr="009C5281" w:rsidRDefault="003424C2" w:rsidP="00F3561C">
      <w:pPr>
        <w:numPr>
          <w:ilvl w:val="0"/>
          <w:numId w:val="50"/>
        </w:numPr>
        <w:spacing w:line="240" w:lineRule="auto"/>
        <w:rPr>
          <w:rFonts w:ascii="Futura Book" w:hAnsi="Futura Book" w:cs="Futura Book"/>
        </w:rPr>
      </w:pPr>
      <w:r w:rsidRPr="009C5281">
        <w:rPr>
          <w:rFonts w:ascii="Futura Book" w:hAnsi="Futura Book" w:cs="Futura Book"/>
        </w:rPr>
        <w:t>Verklaring Belastingdienst</w:t>
      </w:r>
      <w:r w:rsidR="00246FEC" w:rsidRPr="009C5281">
        <w:rPr>
          <w:rFonts w:ascii="Futura Book" w:hAnsi="Futura Book" w:cs="Futura Book"/>
        </w:rPr>
        <w:t xml:space="preserve"> nakomen fiscale verplichtingen</w:t>
      </w:r>
      <w:r w:rsidRPr="009C5281">
        <w:rPr>
          <w:rFonts w:ascii="Futura Book" w:hAnsi="Futura Book" w:cs="Futura Book"/>
        </w:rPr>
        <w:t>;</w:t>
      </w:r>
    </w:p>
    <w:p w14:paraId="21C9B9A2" w14:textId="77777777" w:rsidR="003424C2" w:rsidRPr="009C5281" w:rsidRDefault="003424C2" w:rsidP="00F3561C">
      <w:pPr>
        <w:numPr>
          <w:ilvl w:val="0"/>
          <w:numId w:val="50"/>
        </w:numPr>
        <w:spacing w:line="240" w:lineRule="auto"/>
        <w:rPr>
          <w:rFonts w:ascii="Futura Book" w:hAnsi="Futura Book" w:cs="Futura Book"/>
        </w:rPr>
      </w:pPr>
      <w:r w:rsidRPr="009C5281">
        <w:rPr>
          <w:rFonts w:ascii="Futura Book" w:hAnsi="Futura Book" w:cs="Futura Book"/>
        </w:rPr>
        <w:t>Uittreksel van de Kamer van Koophandel.</w:t>
      </w:r>
    </w:p>
    <w:p w14:paraId="21C9B9A3" w14:textId="77777777" w:rsidR="003424C2" w:rsidRPr="009C5281" w:rsidRDefault="003424C2" w:rsidP="00F3561C">
      <w:pPr>
        <w:spacing w:line="240" w:lineRule="auto"/>
        <w:rPr>
          <w:rFonts w:ascii="Futura Book" w:hAnsi="Futura Book" w:cs="Futura Book"/>
          <w:sz w:val="18"/>
          <w:szCs w:val="18"/>
          <w:highlight w:val="magenta"/>
        </w:rPr>
      </w:pPr>
    </w:p>
    <w:p w14:paraId="21C9B9A4" w14:textId="77777777" w:rsidR="003424C2" w:rsidRPr="009C5281" w:rsidRDefault="003424C2" w:rsidP="00F3561C">
      <w:pPr>
        <w:spacing w:line="240" w:lineRule="auto"/>
        <w:rPr>
          <w:rFonts w:ascii="Futura Book" w:hAnsi="Futura Book" w:cs="Futura Book"/>
        </w:rPr>
      </w:pPr>
      <w:r w:rsidRPr="009C5281">
        <w:rPr>
          <w:rFonts w:ascii="Futura Book" w:hAnsi="Futura Book" w:cs="Futura Book"/>
        </w:rPr>
        <w:t>Een aanvraag om de afgifte van een gedragsverklaring aanbesteden wordt ingediend bij de Minister van Veiligheid en Justitie door degene omtrent wiens gedrag een verklaring wordt gevraagd of door een vertegenwoordiger van de rechtspersoon omtrent wiens gedrag een verklaring wordt gevraagd.</w:t>
      </w:r>
    </w:p>
    <w:p w14:paraId="21C9B9A5" w14:textId="77777777" w:rsidR="003424C2" w:rsidRPr="009C5281" w:rsidRDefault="003424C2" w:rsidP="00F3561C">
      <w:pPr>
        <w:spacing w:line="240" w:lineRule="auto"/>
        <w:rPr>
          <w:rFonts w:ascii="Futura Book" w:hAnsi="Futura Book" w:cs="Futura Book"/>
        </w:rPr>
      </w:pPr>
    </w:p>
    <w:p w14:paraId="21C9B9A6" w14:textId="77777777" w:rsidR="003424C2" w:rsidRPr="009C5281" w:rsidRDefault="003424C2" w:rsidP="00F3561C">
      <w:pPr>
        <w:spacing w:line="240" w:lineRule="auto"/>
        <w:rPr>
          <w:rFonts w:ascii="Futura Book" w:hAnsi="Futura Book" w:cs="Futura Book"/>
        </w:rPr>
      </w:pPr>
      <w:r w:rsidRPr="009C5281">
        <w:rPr>
          <w:rFonts w:ascii="Futura Book" w:hAnsi="Futura Book" w:cs="Futura Book"/>
        </w:rPr>
        <w:t>Dienst Justis is de uitvoeringsinstantie die namens de Minister van Veiligheid en Justitie de aanvraag in ontvangst neemt en behandelt.</w:t>
      </w:r>
      <w:r w:rsidR="00EA7F6F" w:rsidRPr="009C5281">
        <w:rPr>
          <w:rFonts w:ascii="Futura Book" w:hAnsi="Futura Book" w:cs="Futura Book"/>
        </w:rPr>
        <w:t xml:space="preserve"> </w:t>
      </w:r>
      <w:r w:rsidRPr="009C5281">
        <w:rPr>
          <w:rFonts w:ascii="Futura Book" w:hAnsi="Futura Book" w:cs="Futura Book"/>
        </w:rPr>
        <w:t xml:space="preserve">Zie voor meer informatie </w:t>
      </w:r>
      <w:hyperlink r:id="rId25" w:history="1">
        <w:r w:rsidRPr="009C5281">
          <w:rPr>
            <w:rFonts w:ascii="Futura Book" w:hAnsi="Futura Book" w:cs="Futura Book"/>
          </w:rPr>
          <w:t>www.justis.nl</w:t>
        </w:r>
      </w:hyperlink>
      <w:r w:rsidRPr="009C5281">
        <w:rPr>
          <w:rFonts w:ascii="Futura Book" w:hAnsi="Futura Book" w:cs="Futura Book"/>
        </w:rPr>
        <w:t>.</w:t>
      </w:r>
    </w:p>
    <w:p w14:paraId="21C9B9A7" w14:textId="77777777" w:rsidR="003424C2" w:rsidRPr="009C5281" w:rsidRDefault="003424C2" w:rsidP="00F3561C">
      <w:pPr>
        <w:spacing w:line="240" w:lineRule="auto"/>
        <w:rPr>
          <w:rFonts w:ascii="Futura Book" w:hAnsi="Futura Book" w:cs="Futura Book"/>
        </w:rPr>
      </w:pPr>
    </w:p>
    <w:p w14:paraId="21C9B9A8" w14:textId="77777777" w:rsidR="003424C2" w:rsidRPr="009C5281" w:rsidRDefault="003424C2" w:rsidP="00F3561C">
      <w:pPr>
        <w:spacing w:line="240" w:lineRule="auto"/>
        <w:rPr>
          <w:rFonts w:ascii="Futura Book" w:hAnsi="Futura Book" w:cs="Futura Book"/>
        </w:rPr>
      </w:pPr>
      <w:r w:rsidRPr="009C5281">
        <w:rPr>
          <w:rFonts w:ascii="Futura Book" w:hAnsi="Futura Book" w:cs="Futura Book"/>
        </w:rPr>
        <w:t>De gedragsverklaring aanbesteden mag niet ouder zijn dan twee jaar op het moment van sluitingsdatum van de Inschrijvingen.</w:t>
      </w:r>
    </w:p>
    <w:p w14:paraId="21C9B9A9" w14:textId="77777777" w:rsidR="00F557D6" w:rsidRPr="009C5281" w:rsidRDefault="00F557D6" w:rsidP="00F3561C">
      <w:pPr>
        <w:spacing w:line="240" w:lineRule="auto"/>
        <w:rPr>
          <w:rFonts w:ascii="Futura Book" w:hAnsi="Futura Book" w:cs="Futura Book"/>
        </w:rPr>
      </w:pPr>
    </w:p>
    <w:p w14:paraId="21C9B9AA" w14:textId="77777777" w:rsidR="00F557D6" w:rsidRPr="009C5281" w:rsidRDefault="00F557D6" w:rsidP="00F3561C">
      <w:pPr>
        <w:spacing w:line="240" w:lineRule="auto"/>
        <w:rPr>
          <w:rFonts w:ascii="Futura Book" w:hAnsi="Futura Book" w:cs="Futura Book"/>
        </w:rPr>
      </w:pPr>
      <w:r w:rsidRPr="009C5281">
        <w:rPr>
          <w:rFonts w:ascii="Futura Book" w:hAnsi="Futura Book" w:cs="Futura Book"/>
        </w:rPr>
        <w:t>Indien u als Inschrijver nog niet beschikt over een gedragsverklaring aanbesteden, verklaring belastingdienst of uittreksel van de Kamer van Koophandel dan is het advies om deze voortijdig aan te vragen. Dit i.v.m. de verwachte lange levertijd.</w:t>
      </w:r>
    </w:p>
    <w:p w14:paraId="21C9B9AB" w14:textId="77777777" w:rsidR="00F557D6" w:rsidRPr="009C5281" w:rsidRDefault="00F557D6" w:rsidP="00F3561C">
      <w:pPr>
        <w:spacing w:line="240" w:lineRule="auto"/>
        <w:rPr>
          <w:rFonts w:ascii="Futura Book" w:hAnsi="Futura Book" w:cs="Futura Book"/>
        </w:rPr>
      </w:pPr>
    </w:p>
    <w:p w14:paraId="21C9B9AC" w14:textId="77777777" w:rsidR="003424C2" w:rsidRPr="009C5281" w:rsidRDefault="003424C2" w:rsidP="00F3561C">
      <w:pPr>
        <w:spacing w:line="240" w:lineRule="auto"/>
        <w:rPr>
          <w:rFonts w:ascii="Futura Book" w:hAnsi="Futura Book" w:cs="Futura Book"/>
        </w:rPr>
      </w:pPr>
      <w:r w:rsidRPr="009C5281">
        <w:rPr>
          <w:rFonts w:ascii="Futura Book" w:hAnsi="Futura Book" w:cs="Futura Book"/>
        </w:rPr>
        <w:t>De verklaring belastingdienst en het uittreksel van de Kamer van Koophandel mogen niet ouder zijn dan 6 maanden op het moment van sluitingsdatum van de Inschrijvingen.</w:t>
      </w:r>
    </w:p>
    <w:p w14:paraId="21C9B9AD" w14:textId="77777777" w:rsidR="003424C2" w:rsidRPr="009C5281" w:rsidRDefault="003424C2" w:rsidP="00F3561C">
      <w:pPr>
        <w:spacing w:line="240" w:lineRule="auto"/>
        <w:rPr>
          <w:rFonts w:ascii="Futura Book" w:hAnsi="Futura Book" w:cs="Futura Book"/>
        </w:rPr>
      </w:pPr>
    </w:p>
    <w:p w14:paraId="21C9B9AE" w14:textId="77777777" w:rsidR="003424C2" w:rsidRPr="009C5281" w:rsidRDefault="003424C2" w:rsidP="00F3561C">
      <w:pPr>
        <w:spacing w:line="240" w:lineRule="auto"/>
        <w:rPr>
          <w:rFonts w:ascii="Futura Book" w:hAnsi="Futura Book" w:cs="Futura Book"/>
        </w:rPr>
      </w:pPr>
      <w:r w:rsidRPr="009C5281">
        <w:rPr>
          <w:rFonts w:ascii="Futura Book" w:hAnsi="Futura Book" w:cs="Futura Book"/>
        </w:rPr>
        <w:t>Inschrijving door een combinatie en inzet van onderaannemers</w:t>
      </w:r>
      <w:r w:rsidR="007843EE" w:rsidRPr="009C5281">
        <w:rPr>
          <w:rFonts w:ascii="Futura Book" w:hAnsi="Futura Book" w:cs="Futura Book"/>
        </w:rPr>
        <w:t>:</w:t>
      </w:r>
    </w:p>
    <w:p w14:paraId="21C9B9AF" w14:textId="77777777" w:rsidR="003424C2" w:rsidRPr="009C5281" w:rsidRDefault="003424C2" w:rsidP="00F3561C">
      <w:pPr>
        <w:spacing w:line="240" w:lineRule="auto"/>
        <w:rPr>
          <w:rFonts w:ascii="Futura Book" w:hAnsi="Futura Book" w:cs="Futura Book"/>
        </w:rPr>
      </w:pPr>
      <w:r w:rsidRPr="009C5281">
        <w:rPr>
          <w:rFonts w:ascii="Futura Book" w:hAnsi="Futura Book" w:cs="Futura Book"/>
        </w:rPr>
        <w:t xml:space="preserve">Indien wordt ingeschreven als combinatie dient ieder lid van die combinatie te voldoen aan de voorschriften m.b.t. de uitsluitingsgronden </w:t>
      </w:r>
      <w:r w:rsidRPr="009C5281">
        <w:rPr>
          <w:rFonts w:ascii="Futura Book" w:hAnsi="Futura Book" w:cs="Futura Book"/>
        </w:rPr>
        <w:lastRenderedPageBreak/>
        <w:t>en de daarbij behorend</w:t>
      </w:r>
      <w:r w:rsidR="00D72A54" w:rsidRPr="009C5281">
        <w:rPr>
          <w:rFonts w:ascii="Futura Book" w:hAnsi="Futura Book" w:cs="Futura Book"/>
        </w:rPr>
        <w:t xml:space="preserve"> Uniform Europees Aanbestedingsdocument</w:t>
      </w:r>
      <w:r w:rsidRPr="009C5281">
        <w:rPr>
          <w:rFonts w:ascii="Futura Book" w:hAnsi="Futura Book" w:cs="Futura Book"/>
        </w:rPr>
        <w:t xml:space="preserve"> in deze paragraaf.</w:t>
      </w:r>
    </w:p>
    <w:p w14:paraId="21C9B9B0" w14:textId="77777777" w:rsidR="003424C2" w:rsidRPr="009C5281" w:rsidRDefault="003424C2" w:rsidP="00F3561C">
      <w:pPr>
        <w:spacing w:line="240" w:lineRule="auto"/>
        <w:rPr>
          <w:rFonts w:ascii="Futura Book" w:hAnsi="Futura Book" w:cs="Futura Book"/>
        </w:rPr>
      </w:pPr>
    </w:p>
    <w:p w14:paraId="21C9B9B2" w14:textId="1B8576D4" w:rsidR="00C30F63" w:rsidRPr="009C5281" w:rsidRDefault="003424C2" w:rsidP="00F3561C">
      <w:pPr>
        <w:spacing w:line="240" w:lineRule="auto"/>
        <w:rPr>
          <w:rFonts w:ascii="Futura Book" w:hAnsi="Futura Book" w:cs="Futura Book"/>
        </w:rPr>
      </w:pPr>
      <w:r w:rsidRPr="009C5281">
        <w:rPr>
          <w:rFonts w:ascii="Futura Book" w:hAnsi="Futura Book" w:cs="Futura Book"/>
        </w:rPr>
        <w:t xml:space="preserve">Indien Inschrijver een beroep doet op een onderaannemer voor het voldoen aan de gestelde eisen ten aanzien van financieel/economische draagkracht, dan wel technische en beroepsbekwaamheid dan dient deze onderaannemer eveneens te voldoen aan de voorschriften m.b.t. de uitsluitingsgronden en </w:t>
      </w:r>
      <w:r w:rsidR="009D3CD1" w:rsidRPr="009C5281">
        <w:rPr>
          <w:rFonts w:ascii="Futura Book" w:hAnsi="Futura Book" w:cs="Futura Book"/>
        </w:rPr>
        <w:t>het</w:t>
      </w:r>
      <w:r w:rsidRPr="009C5281">
        <w:rPr>
          <w:rFonts w:ascii="Futura Book" w:hAnsi="Futura Book" w:cs="Futura Book"/>
        </w:rPr>
        <w:t xml:space="preserve"> daarbij behorende Uniform</w:t>
      </w:r>
      <w:r w:rsidR="00D72A54" w:rsidRPr="009C5281">
        <w:rPr>
          <w:rFonts w:ascii="Futura Book" w:hAnsi="Futura Book" w:cs="Futura Book"/>
        </w:rPr>
        <w:t xml:space="preserve"> Europees</w:t>
      </w:r>
      <w:r w:rsidRPr="009C5281">
        <w:rPr>
          <w:rFonts w:ascii="Futura Book" w:hAnsi="Futura Book" w:cs="Futura Book"/>
        </w:rPr>
        <w:t xml:space="preserve"> </w:t>
      </w:r>
      <w:r w:rsidR="00D72A54" w:rsidRPr="009C5281">
        <w:rPr>
          <w:rFonts w:ascii="Futura Book" w:hAnsi="Futura Book" w:cs="Futura Book"/>
        </w:rPr>
        <w:t>Aanbestedingsdocument</w:t>
      </w:r>
      <w:r w:rsidRPr="009C5281">
        <w:rPr>
          <w:rFonts w:ascii="Futura Book" w:hAnsi="Futura Book" w:cs="Futura Book"/>
        </w:rPr>
        <w:t xml:space="preserve"> in deze paragraaf.</w:t>
      </w:r>
    </w:p>
    <w:p w14:paraId="21C9B9B9" w14:textId="77777777" w:rsidR="00B549FB" w:rsidRPr="009C5281" w:rsidRDefault="00B549FB" w:rsidP="00F3561C">
      <w:pPr>
        <w:spacing w:line="240" w:lineRule="auto"/>
        <w:rPr>
          <w:rFonts w:ascii="Futura Book" w:hAnsi="Futura Book" w:cs="Futura Book"/>
        </w:rPr>
      </w:pPr>
    </w:p>
    <w:p w14:paraId="21C9B9BA" w14:textId="77777777" w:rsidR="00E70A6C" w:rsidRPr="009C5281" w:rsidRDefault="001623D5" w:rsidP="00F3561C">
      <w:pPr>
        <w:pStyle w:val="Kop2"/>
        <w:spacing w:line="240" w:lineRule="auto"/>
        <w:rPr>
          <w:rFonts w:cs="Futura Book"/>
        </w:rPr>
      </w:pPr>
      <w:bookmarkStart w:id="201" w:name="_Toc120873454"/>
      <w:bookmarkEnd w:id="193"/>
      <w:r w:rsidRPr="009C5281">
        <w:rPr>
          <w:rFonts w:cs="Futura Book"/>
        </w:rPr>
        <w:t>Financiële en Economische draagkracht van Inschrijver</w:t>
      </w:r>
      <w:bookmarkEnd w:id="201"/>
    </w:p>
    <w:p w14:paraId="21C9B9BC" w14:textId="77777777" w:rsidR="00E21184" w:rsidRPr="009C5281" w:rsidRDefault="09EA09C0" w:rsidP="00F3561C">
      <w:pPr>
        <w:spacing w:line="240" w:lineRule="auto"/>
        <w:rPr>
          <w:rFonts w:ascii="Futura Book" w:hAnsi="Futura Book" w:cs="Futura Book"/>
        </w:rPr>
      </w:pPr>
      <w:r w:rsidRPr="009C5281">
        <w:rPr>
          <w:rFonts w:ascii="Futura Book" w:hAnsi="Futura Book" w:cs="Futura Book"/>
        </w:rPr>
        <w:t>De Inschrijver kan zijn financiële en economische draagkracht aantonen door:</w:t>
      </w:r>
    </w:p>
    <w:p w14:paraId="21C9B9BF" w14:textId="429B82BA" w:rsidR="001623D5" w:rsidRPr="009C5281" w:rsidRDefault="484BD6E4" w:rsidP="00F3561C">
      <w:pPr>
        <w:numPr>
          <w:ilvl w:val="0"/>
          <w:numId w:val="45"/>
        </w:numPr>
        <w:spacing w:line="240" w:lineRule="auto"/>
        <w:rPr>
          <w:rFonts w:ascii="Futura Book" w:hAnsi="Futura Book" w:cs="Futura Book"/>
        </w:rPr>
      </w:pPr>
      <w:r w:rsidRPr="009C5281">
        <w:rPr>
          <w:rFonts w:ascii="Futura Book" w:hAnsi="Futura Book" w:cs="Futura Book"/>
        </w:rPr>
        <w:t xml:space="preserve">het overleggen van </w:t>
      </w:r>
      <w:r w:rsidR="09EA09C0" w:rsidRPr="009C5281">
        <w:rPr>
          <w:rFonts w:ascii="Futura Book" w:hAnsi="Futura Book" w:cs="Futura Book"/>
        </w:rPr>
        <w:t>een bewijs van een verzekering tegen beroeps</w:t>
      </w:r>
      <w:r w:rsidR="00F172C9">
        <w:rPr>
          <w:rFonts w:ascii="Futura Book" w:hAnsi="Futura Book" w:cs="Futura Book"/>
        </w:rPr>
        <w:t>- en bedrijfs</w:t>
      </w:r>
      <w:r w:rsidR="09EA09C0" w:rsidRPr="009C5281">
        <w:rPr>
          <w:rFonts w:ascii="Futura Book" w:hAnsi="Futura Book" w:cs="Futura Book"/>
        </w:rPr>
        <w:t>risico’s</w:t>
      </w:r>
      <w:r w:rsidR="6F9F6845" w:rsidRPr="009C5281">
        <w:rPr>
          <w:rFonts w:ascii="Futura Book" w:hAnsi="Futura Book" w:cs="Futura Book"/>
        </w:rPr>
        <w:t>.</w:t>
      </w:r>
      <w:ins w:id="202" w:author="Eveline Smeur | Cleverland" w:date="2022-12-22T09:29:00Z">
        <w:r w:rsidR="00396EA2">
          <w:rPr>
            <w:rFonts w:ascii="Futura Book" w:hAnsi="Futura Book" w:cs="Futura Book"/>
          </w:rPr>
          <w:t xml:space="preserve"> Deze dient </w:t>
        </w:r>
      </w:ins>
      <w:ins w:id="203" w:author="Eveline Smeur | Cleverland" w:date="2022-12-22T09:30:00Z">
        <w:r w:rsidR="00396EA2">
          <w:rPr>
            <w:rFonts w:ascii="Futura Book" w:hAnsi="Futura Book" w:cs="Futura Book"/>
          </w:rPr>
          <w:t>na voorlopige gunning aangeleverd te worden</w:t>
        </w:r>
      </w:ins>
      <w:ins w:id="204" w:author="Eveline Smeur | Cleverland" w:date="2022-12-22T09:36:00Z">
        <w:r w:rsidR="00396EA2">
          <w:rPr>
            <w:rFonts w:ascii="Futura Book" w:hAnsi="Futura Book" w:cs="Futura Book"/>
          </w:rPr>
          <w:t xml:space="preserve"> binnen 6 werkdagen</w:t>
        </w:r>
      </w:ins>
      <w:ins w:id="205" w:author="Eveline Smeur | Cleverland" w:date="2022-12-22T09:30:00Z">
        <w:r w:rsidR="00396EA2">
          <w:rPr>
            <w:rFonts w:ascii="Futura Book" w:hAnsi="Futura Book" w:cs="Futura Book"/>
          </w:rPr>
          <w:t>.</w:t>
        </w:r>
      </w:ins>
    </w:p>
    <w:p w14:paraId="21C9B9C1" w14:textId="77777777" w:rsidR="00E21184" w:rsidRPr="009C5281" w:rsidRDefault="00E21184" w:rsidP="00F3561C">
      <w:pPr>
        <w:spacing w:line="240" w:lineRule="auto"/>
        <w:rPr>
          <w:rFonts w:ascii="Futura Book" w:hAnsi="Futura Book" w:cs="Futura Book"/>
        </w:rPr>
      </w:pPr>
    </w:p>
    <w:p w14:paraId="21C9B9C5" w14:textId="77777777" w:rsidR="00930498" w:rsidRPr="009C5281" w:rsidRDefault="00930498" w:rsidP="00F3561C">
      <w:pPr>
        <w:pStyle w:val="Kop2"/>
        <w:spacing w:line="240" w:lineRule="auto"/>
        <w:rPr>
          <w:rFonts w:cs="Futura Book"/>
        </w:rPr>
      </w:pPr>
      <w:bookmarkStart w:id="206" w:name="_Toc120873455"/>
      <w:r w:rsidRPr="009C5281">
        <w:rPr>
          <w:rFonts w:cs="Futura Book"/>
        </w:rPr>
        <w:t>Technische bekwaamheid</w:t>
      </w:r>
      <w:bookmarkEnd w:id="206"/>
    </w:p>
    <w:p w14:paraId="0B7D51C7" w14:textId="06E77A87" w:rsidR="003E1C0C" w:rsidRDefault="00E70A6C" w:rsidP="00F3561C">
      <w:pPr>
        <w:spacing w:line="240" w:lineRule="auto"/>
        <w:rPr>
          <w:rFonts w:ascii="Futura Book" w:hAnsi="Futura Book" w:cs="Futura Book"/>
        </w:rPr>
      </w:pPr>
      <w:r w:rsidRPr="009C5281">
        <w:rPr>
          <w:rFonts w:ascii="Futura Book" w:hAnsi="Futura Book" w:cs="Futura Book"/>
        </w:rPr>
        <w:t>De technische bekwaamheid van Inschrijvers kan worden aangetoond aan de hand van: referenties</w:t>
      </w:r>
      <w:del w:id="207" w:author="Eveline Smeur | Cleverland" w:date="2022-12-16T11:18:00Z">
        <w:r w:rsidRPr="009C5281" w:rsidDel="00EB60F8">
          <w:rPr>
            <w:rFonts w:ascii="Futura Book" w:hAnsi="Futura Book" w:cs="Futura Book"/>
          </w:rPr>
          <w:delText xml:space="preserve"> en kwaliteitszorg- en borging</w:delText>
        </w:r>
      </w:del>
      <w:r w:rsidRPr="009C5281">
        <w:rPr>
          <w:rFonts w:ascii="Futura Book" w:hAnsi="Futura Book" w:cs="Futura Book"/>
        </w:rPr>
        <w:t>.</w:t>
      </w:r>
    </w:p>
    <w:p w14:paraId="79F1BC0D" w14:textId="77777777" w:rsidR="00F3561C" w:rsidRPr="009C5281" w:rsidRDefault="00F3561C" w:rsidP="00F3561C">
      <w:pPr>
        <w:spacing w:line="240" w:lineRule="auto"/>
        <w:rPr>
          <w:rFonts w:ascii="Futura Book" w:hAnsi="Futura Book" w:cs="Futura Book"/>
        </w:rPr>
      </w:pPr>
    </w:p>
    <w:p w14:paraId="21C9B9C7" w14:textId="77777777" w:rsidR="00E70A6C" w:rsidRPr="009C5281" w:rsidRDefault="00E70A6C" w:rsidP="00F3561C">
      <w:pPr>
        <w:pStyle w:val="Kop3"/>
        <w:widowControl w:val="0"/>
        <w:tabs>
          <w:tab w:val="clear" w:pos="720"/>
          <w:tab w:val="left" w:pos="851"/>
          <w:tab w:val="num" w:pos="1839"/>
        </w:tabs>
        <w:adjustRightInd w:val="0"/>
        <w:spacing w:line="240" w:lineRule="auto"/>
        <w:ind w:left="2633" w:hanging="2633"/>
        <w:textAlignment w:val="baseline"/>
        <w:rPr>
          <w:rFonts w:cs="Futura Book"/>
        </w:rPr>
      </w:pPr>
      <w:bookmarkStart w:id="208" w:name="_Toc352662065"/>
      <w:bookmarkStart w:id="209" w:name="_Toc120873456"/>
      <w:r w:rsidRPr="009C5281">
        <w:rPr>
          <w:rFonts w:cs="Futura Book"/>
        </w:rPr>
        <w:t>Referenties</w:t>
      </w:r>
      <w:bookmarkEnd w:id="208"/>
      <w:bookmarkEnd w:id="209"/>
    </w:p>
    <w:p w14:paraId="21C9B9C8" w14:textId="77777777" w:rsidR="00E70A6C" w:rsidRPr="009C5281" w:rsidRDefault="00E70A6C" w:rsidP="00F3561C">
      <w:pPr>
        <w:spacing w:line="240" w:lineRule="auto"/>
        <w:rPr>
          <w:rFonts w:ascii="Futura Book" w:hAnsi="Futura Book" w:cs="Futura Book"/>
        </w:rPr>
      </w:pPr>
      <w:r w:rsidRPr="009C5281">
        <w:rPr>
          <w:rFonts w:ascii="Futura Book" w:hAnsi="Futura Book" w:cs="Futura Book"/>
        </w:rPr>
        <w:t xml:space="preserve">Door rechtsgeldige ondertekening van </w:t>
      </w:r>
      <w:r w:rsidR="00D72A54" w:rsidRPr="009C5281">
        <w:rPr>
          <w:rFonts w:ascii="Futura Book" w:hAnsi="Futura Book" w:cs="Futura Book"/>
        </w:rPr>
        <w:t>het Uniform Europees Aanbestedingsdocument</w:t>
      </w:r>
      <w:r w:rsidRPr="009C5281">
        <w:rPr>
          <w:rFonts w:ascii="Futura Book" w:hAnsi="Futura Book" w:cs="Futura Book"/>
        </w:rPr>
        <w:t xml:space="preserve"> voldoet Inschrijver aan het volgende: </w:t>
      </w:r>
    </w:p>
    <w:p w14:paraId="21C9B9C9" w14:textId="77777777" w:rsidR="00E70A6C" w:rsidRPr="009C5281" w:rsidRDefault="00E70A6C" w:rsidP="00F3561C">
      <w:pPr>
        <w:spacing w:line="240" w:lineRule="auto"/>
        <w:rPr>
          <w:rFonts w:ascii="Futura Book" w:hAnsi="Futura Book" w:cs="Futura Book"/>
        </w:rPr>
      </w:pPr>
    </w:p>
    <w:p w14:paraId="21C9B9CA" w14:textId="77777777" w:rsidR="00E70A6C" w:rsidRPr="009C5281" w:rsidRDefault="00E70A6C" w:rsidP="00F3561C">
      <w:pPr>
        <w:spacing w:line="240" w:lineRule="auto"/>
        <w:rPr>
          <w:rFonts w:ascii="Futura Book" w:hAnsi="Futura Book" w:cs="Futura Book"/>
        </w:rPr>
      </w:pPr>
      <w:r w:rsidRPr="009C5281">
        <w:rPr>
          <w:rFonts w:ascii="Futura Book" w:hAnsi="Futura Book" w:cs="Futura Book"/>
        </w:rPr>
        <w:t xml:space="preserve">Door middel van referenties toont Inschrijver aan dat hij over voldoende deskundigheid en ervaring beschikt met betrekking tot onderhavige aanbesteding. Inschrijver dient middels het overleggen van (een) referentie(s) aan te tonen dat voldaan wordt aan onderstaande geschiktheidseisen. </w:t>
      </w:r>
    </w:p>
    <w:p w14:paraId="21C9B9CB" w14:textId="77777777" w:rsidR="00E70A6C" w:rsidRPr="009C5281" w:rsidRDefault="00E70A6C" w:rsidP="00F3561C">
      <w:pPr>
        <w:spacing w:line="240" w:lineRule="auto"/>
        <w:rPr>
          <w:rFonts w:ascii="Futura Book" w:hAnsi="Futura Book" w:cs="Futura Book"/>
        </w:rPr>
      </w:pPr>
    </w:p>
    <w:p w14:paraId="21C9B9CC" w14:textId="1235D44E" w:rsidR="00E70A6C" w:rsidRPr="009C5281" w:rsidRDefault="00E70A6C" w:rsidP="00F3561C">
      <w:pPr>
        <w:spacing w:line="240" w:lineRule="auto"/>
        <w:rPr>
          <w:rFonts w:ascii="Futura Book" w:hAnsi="Futura Book" w:cs="Futura Book"/>
        </w:rPr>
      </w:pPr>
      <w:r w:rsidRPr="009C5281">
        <w:rPr>
          <w:rFonts w:ascii="Futura Book" w:hAnsi="Futura Book" w:cs="Futura Book"/>
          <w:szCs w:val="22"/>
        </w:rPr>
        <w:t>De referentie</w:t>
      </w:r>
      <w:r w:rsidR="00B73E31">
        <w:rPr>
          <w:rFonts w:ascii="Futura Book" w:hAnsi="Futura Book" w:cs="Futura Book"/>
          <w:szCs w:val="22"/>
        </w:rPr>
        <w:t>opdrachten</w:t>
      </w:r>
      <w:r w:rsidRPr="009C5281">
        <w:rPr>
          <w:rFonts w:ascii="Futura Book" w:hAnsi="Futura Book" w:cs="Futura Book"/>
          <w:szCs w:val="22"/>
        </w:rPr>
        <w:t xml:space="preserve"> dienen gedurende de afgelopen drie jaren te zijn </w:t>
      </w:r>
      <w:r w:rsidRPr="009C5281">
        <w:rPr>
          <w:rFonts w:ascii="Futura Book" w:hAnsi="Futura Book" w:cs="Futura Book"/>
          <w:color w:val="000000"/>
          <w:szCs w:val="22"/>
        </w:rPr>
        <w:t xml:space="preserve">verricht/uitgevoerd (terug te rekenen vanaf sluitingsdatum van Inschrijving). </w:t>
      </w:r>
      <w:r w:rsidR="005244E2" w:rsidRPr="009C5281">
        <w:rPr>
          <w:rFonts w:ascii="Futura Book" w:hAnsi="Futura Book" w:cs="Futura Book"/>
          <w:iCs/>
          <w:color w:val="000000"/>
          <w:szCs w:val="22"/>
        </w:rPr>
        <w:t>De gevraagde referentieprojecten behoeven niet naar aard, hoeveelheid of omvang en het doel van de uitgevraagde opdracht gelijk te zijn, maar wel op onderdelen van de opdracht vergelijkbaar. Meer in het bijzonder dient de betreffende kerncompetentie wel direct uit aangeleverde referenties te herleiden zijn.</w:t>
      </w:r>
      <w:r w:rsidR="005244E2" w:rsidRPr="009C5281">
        <w:rPr>
          <w:rFonts w:ascii="Futura Book" w:hAnsi="Futura Book" w:cs="Futura Book"/>
          <w:iCs/>
          <w:color w:val="1F497D"/>
          <w:szCs w:val="22"/>
        </w:rPr>
        <w:t xml:space="preserve"> </w:t>
      </w:r>
      <w:r w:rsidRPr="009C5281">
        <w:rPr>
          <w:rFonts w:ascii="Futura Book" w:hAnsi="Futura Book" w:cs="Futura Book"/>
          <w:szCs w:val="22"/>
        </w:rPr>
        <w:t>Een referentieopdracht behoeft niet</w:t>
      </w:r>
      <w:r w:rsidRPr="009C5281">
        <w:rPr>
          <w:rFonts w:ascii="Futura Book" w:hAnsi="Futura Book" w:cs="Futura Book"/>
        </w:rPr>
        <w:t xml:space="preserve"> afgerond te zijn, mits deze referentieopdracht minimaal 1 jaar in uitvoering is.</w:t>
      </w:r>
    </w:p>
    <w:p w14:paraId="0406CF44" w14:textId="38A120BD" w:rsidR="00312748" w:rsidRPr="009C5281" w:rsidRDefault="00312748" w:rsidP="00F3561C">
      <w:pPr>
        <w:spacing w:line="240" w:lineRule="auto"/>
        <w:rPr>
          <w:rFonts w:ascii="Futura Book" w:hAnsi="Futura Book" w:cs="Futura Book"/>
        </w:rPr>
      </w:pPr>
    </w:p>
    <w:p w14:paraId="1871D425" w14:textId="7B0F91E2" w:rsidR="00312748" w:rsidRPr="009C5281" w:rsidRDefault="00312748" w:rsidP="00F3561C">
      <w:pPr>
        <w:spacing w:line="240" w:lineRule="auto"/>
        <w:rPr>
          <w:rFonts w:ascii="Futura Book" w:hAnsi="Futura Book" w:cs="Futura Book"/>
        </w:rPr>
      </w:pPr>
      <w:r w:rsidRPr="009C5281">
        <w:rPr>
          <w:rFonts w:ascii="Futura Book" w:hAnsi="Futura Book" w:cs="Futura Book"/>
        </w:rPr>
        <w:t>Door middel van referenties toont inschrijver aan dat hij over voldoende deskundigheid en ervaring beschikt met betrekking tot onderhavige aanbesteding. Inschrijver dient per onderstaand beschreven kerncompetentie één referentie te overleggen waarmee aangetoond wordt dat Inschrijver voldoet aan de betreffende kerncompetentie. Het is toegestaan om middels één referentie aan te tonen aan meerdere kerncompetenties te kunnen voldoen.</w:t>
      </w:r>
    </w:p>
    <w:p w14:paraId="21C9B9CD" w14:textId="77777777" w:rsidR="00E70A6C" w:rsidRPr="009C5281" w:rsidRDefault="00E70A6C" w:rsidP="00F3561C">
      <w:pPr>
        <w:spacing w:line="240" w:lineRule="auto"/>
        <w:rPr>
          <w:rFonts w:ascii="Futura Book" w:hAnsi="Futura Book" w:cs="Futura Book"/>
        </w:rPr>
      </w:pPr>
    </w:p>
    <w:p w14:paraId="21C9B9CE" w14:textId="77777777" w:rsidR="00E70A6C" w:rsidRPr="009C5281" w:rsidRDefault="00E70A6C" w:rsidP="00F3561C">
      <w:pPr>
        <w:spacing w:line="240" w:lineRule="auto"/>
        <w:rPr>
          <w:rFonts w:ascii="Futura Book" w:hAnsi="Futura Book" w:cs="Futura Book"/>
        </w:rPr>
      </w:pPr>
      <w:r w:rsidRPr="009C5281">
        <w:rPr>
          <w:rFonts w:ascii="Futura Book" w:hAnsi="Futura Book" w:cs="Futura Book"/>
        </w:rPr>
        <w:lastRenderedPageBreak/>
        <w:t>In deze aanbesteding zijn de volgende kerncompetenties m.b.t. de technische bekwaamheid en beroepsbekwaamheid relevant:</w:t>
      </w:r>
    </w:p>
    <w:p w14:paraId="21C9B9D0" w14:textId="44F2EB5E" w:rsidR="001E2E1B" w:rsidRPr="009C5281" w:rsidRDefault="001E2E1B" w:rsidP="00F3561C">
      <w:pPr>
        <w:spacing w:line="240" w:lineRule="auto"/>
        <w:rPr>
          <w:rFonts w:ascii="Futura Book" w:hAnsi="Futura Book" w:cs="Futura Book"/>
        </w:rPr>
      </w:pPr>
    </w:p>
    <w:p w14:paraId="43A44DE7" w14:textId="4B4658CD" w:rsidR="0098314B" w:rsidRPr="009C5281" w:rsidRDefault="0098314B" w:rsidP="00F3561C">
      <w:pPr>
        <w:spacing w:line="240" w:lineRule="auto"/>
        <w:rPr>
          <w:rFonts w:ascii="Futura Book" w:hAnsi="Futura Book" w:cs="Futura Book"/>
        </w:rPr>
      </w:pPr>
      <w:r w:rsidRPr="009C5281">
        <w:rPr>
          <w:rFonts w:ascii="Futura Book" w:hAnsi="Futura Book" w:cs="Futura Book"/>
        </w:rPr>
        <w:t>Perceel 1:</w:t>
      </w:r>
    </w:p>
    <w:p w14:paraId="120180FC" w14:textId="7DBA5810" w:rsidR="0098314B" w:rsidRPr="009C5281" w:rsidRDefault="0098314B" w:rsidP="00F3561C">
      <w:pPr>
        <w:pStyle w:val="Lijstalinea"/>
        <w:numPr>
          <w:ilvl w:val="0"/>
          <w:numId w:val="60"/>
        </w:numPr>
        <w:spacing w:line="240" w:lineRule="auto"/>
        <w:rPr>
          <w:rFonts w:ascii="Futura Book" w:hAnsi="Futura Book" w:cs="Futura Book"/>
        </w:rPr>
      </w:pPr>
      <w:r w:rsidRPr="009C5281">
        <w:rPr>
          <w:rFonts w:ascii="Futura Book" w:hAnsi="Futura Book" w:cs="Futura Book"/>
        </w:rPr>
        <w:t xml:space="preserve">Kerncompetentie </w:t>
      </w:r>
      <w:bookmarkStart w:id="210" w:name="_Hlk120875661"/>
      <w:r w:rsidRPr="009C5281">
        <w:rPr>
          <w:rFonts w:ascii="Futura Book" w:hAnsi="Futura Book" w:cs="Futura Book"/>
        </w:rPr>
        <w:t>1</w:t>
      </w:r>
    </w:p>
    <w:p w14:paraId="70D162CF" w14:textId="54482C48" w:rsidR="0098314B" w:rsidRPr="009C5281" w:rsidRDefault="13B842E3" w:rsidP="00F3561C">
      <w:pPr>
        <w:spacing w:line="240" w:lineRule="auto"/>
        <w:rPr>
          <w:rFonts w:ascii="Futura Book" w:hAnsi="Futura Book" w:cs="Futura Book"/>
        </w:rPr>
      </w:pPr>
      <w:r w:rsidRPr="009C5281">
        <w:rPr>
          <w:rFonts w:ascii="Futura Book" w:hAnsi="Futura Book" w:cs="Futura Book"/>
        </w:rPr>
        <w:t>Inschrijver heeft</w:t>
      </w:r>
      <w:r w:rsidR="00B12EE7">
        <w:rPr>
          <w:rFonts w:ascii="Futura Book" w:hAnsi="Futura Book" w:cs="Futura Book"/>
        </w:rPr>
        <w:t xml:space="preserve"> minimaal </w:t>
      </w:r>
      <w:r w:rsidR="003D58CD">
        <w:rPr>
          <w:rFonts w:ascii="Futura Book" w:hAnsi="Futura Book" w:cs="Futura Book"/>
        </w:rPr>
        <w:t>1</w:t>
      </w:r>
      <w:r w:rsidR="00716806">
        <w:rPr>
          <w:rFonts w:ascii="Futura Book" w:hAnsi="Futura Book" w:cs="Futura Book"/>
        </w:rPr>
        <w:t xml:space="preserve"> jaar</w:t>
      </w:r>
      <w:r w:rsidRPr="009C5281">
        <w:rPr>
          <w:rFonts w:ascii="Futura Book" w:hAnsi="Futura Book" w:cs="Futura Book"/>
        </w:rPr>
        <w:t xml:space="preserve"> aantoonbare ervaring in een politiek</w:t>
      </w:r>
      <w:r w:rsidR="17D4BF1D" w:rsidRPr="009C5281">
        <w:rPr>
          <w:rFonts w:ascii="Futura Book" w:hAnsi="Futura Book" w:cs="Futura Book"/>
        </w:rPr>
        <w:t>-</w:t>
      </w:r>
      <w:r w:rsidRPr="009C5281">
        <w:rPr>
          <w:rFonts w:ascii="Futura Book" w:hAnsi="Futura Book" w:cs="Futura Book"/>
        </w:rPr>
        <w:t>bestuurlijke omgeving</w:t>
      </w:r>
      <w:r w:rsidR="037A5DC8" w:rsidRPr="009C5281">
        <w:rPr>
          <w:rFonts w:ascii="Futura Book" w:hAnsi="Futura Book" w:cs="Futura Book"/>
        </w:rPr>
        <w:t>.</w:t>
      </w:r>
    </w:p>
    <w:p w14:paraId="6C6F77FE" w14:textId="77777777" w:rsidR="0098314B" w:rsidRPr="009C5281" w:rsidRDefault="0098314B" w:rsidP="00F3561C">
      <w:pPr>
        <w:pStyle w:val="Lijstalinea"/>
        <w:numPr>
          <w:ilvl w:val="0"/>
          <w:numId w:val="60"/>
        </w:numPr>
        <w:spacing w:line="240" w:lineRule="auto"/>
        <w:rPr>
          <w:rFonts w:ascii="Futura Book" w:hAnsi="Futura Book" w:cs="Futura Book"/>
        </w:rPr>
      </w:pPr>
      <w:bookmarkStart w:id="211" w:name="_Hlk120875679"/>
      <w:bookmarkEnd w:id="210"/>
      <w:r w:rsidRPr="009C5281">
        <w:rPr>
          <w:rFonts w:ascii="Futura Book" w:hAnsi="Futura Book" w:cs="Futura Book"/>
        </w:rPr>
        <w:t>Kerncompetentie 2</w:t>
      </w:r>
    </w:p>
    <w:p w14:paraId="215361AE" w14:textId="69CDE963" w:rsidR="0098314B" w:rsidRPr="009C5281" w:rsidRDefault="13B842E3" w:rsidP="00F3561C">
      <w:pPr>
        <w:tabs>
          <w:tab w:val="clear" w:pos="397"/>
        </w:tabs>
        <w:spacing w:line="240" w:lineRule="auto"/>
        <w:rPr>
          <w:rFonts w:ascii="Futura Book" w:hAnsi="Futura Book" w:cs="Futura Book"/>
        </w:rPr>
      </w:pPr>
      <w:r w:rsidRPr="009C5281">
        <w:rPr>
          <w:rFonts w:ascii="Futura Book" w:hAnsi="Futura Book" w:cs="Futura Book"/>
        </w:rPr>
        <w:t>Inschrijver heeft aantoonbare ervaring met het ontwikkelen, uitvoeren en monitoren van een campagne</w:t>
      </w:r>
      <w:r w:rsidR="2BC8FB20" w:rsidRPr="009C5281">
        <w:rPr>
          <w:rFonts w:ascii="Futura Book" w:hAnsi="Futura Book" w:cs="Futura Book"/>
        </w:rPr>
        <w:t xml:space="preserve"> of communicatiestrategie vo</w:t>
      </w:r>
      <w:r w:rsidR="7E8B7FD2" w:rsidRPr="009C5281">
        <w:rPr>
          <w:rFonts w:ascii="Futura Book" w:hAnsi="Futura Book" w:cs="Futura Book"/>
        </w:rPr>
        <w:t>o</w:t>
      </w:r>
      <w:r w:rsidR="2BC8FB20" w:rsidRPr="009C5281">
        <w:rPr>
          <w:rFonts w:ascii="Futura Book" w:hAnsi="Futura Book" w:cs="Futura Book"/>
        </w:rPr>
        <w:t>r een overheidsorganisatie</w:t>
      </w:r>
      <w:r w:rsidR="037A5DC8" w:rsidRPr="009C5281">
        <w:rPr>
          <w:rFonts w:ascii="Futura Book" w:hAnsi="Futura Book" w:cs="Futura Book"/>
        </w:rPr>
        <w:t>.</w:t>
      </w:r>
    </w:p>
    <w:p w14:paraId="785AA671" w14:textId="36AA46BA" w:rsidR="0098314B" w:rsidRPr="009C5281" w:rsidRDefault="0098314B" w:rsidP="00F3561C">
      <w:pPr>
        <w:pStyle w:val="Lijstalinea"/>
        <w:numPr>
          <w:ilvl w:val="0"/>
          <w:numId w:val="60"/>
        </w:numPr>
        <w:spacing w:line="240" w:lineRule="auto"/>
        <w:rPr>
          <w:rFonts w:ascii="Futura Book" w:hAnsi="Futura Book" w:cs="Futura Book"/>
        </w:rPr>
      </w:pPr>
      <w:bookmarkStart w:id="212" w:name="_Hlk120875687"/>
      <w:bookmarkEnd w:id="211"/>
      <w:r w:rsidRPr="009C5281">
        <w:rPr>
          <w:rFonts w:ascii="Futura Book" w:hAnsi="Futura Book" w:cs="Futura Book"/>
        </w:rPr>
        <w:t xml:space="preserve">Kerncompetentie </w:t>
      </w:r>
      <w:r w:rsidR="2A25252D" w:rsidRPr="009C5281">
        <w:rPr>
          <w:rFonts w:ascii="Futura Book" w:hAnsi="Futura Book" w:cs="Futura Book"/>
        </w:rPr>
        <w:t>3</w:t>
      </w:r>
    </w:p>
    <w:p w14:paraId="0B857D3A" w14:textId="57DBE9AF" w:rsidR="0098314B" w:rsidRPr="009C5281" w:rsidRDefault="0098314B" w:rsidP="00F3561C">
      <w:pPr>
        <w:spacing w:line="240" w:lineRule="auto"/>
        <w:rPr>
          <w:rFonts w:ascii="Futura Book" w:hAnsi="Futura Book" w:cs="Futura Book"/>
        </w:rPr>
      </w:pPr>
      <w:r w:rsidRPr="009C5281">
        <w:rPr>
          <w:rFonts w:ascii="Futura Book" w:hAnsi="Futura Book" w:cs="Futura Book"/>
        </w:rPr>
        <w:t>Inschrijver heeft aantoonbare ervaring met het maken van een omgevingsanalyse en bijhorende producten zoals netwerkanalyse.</w:t>
      </w:r>
    </w:p>
    <w:bookmarkEnd w:id="212"/>
    <w:p w14:paraId="3AD3FAAB" w14:textId="71444823" w:rsidR="0098314B" w:rsidRPr="009C5281" w:rsidRDefault="0098314B" w:rsidP="00F3561C">
      <w:pPr>
        <w:spacing w:line="240" w:lineRule="auto"/>
        <w:rPr>
          <w:rFonts w:ascii="Futura Book" w:hAnsi="Futura Book" w:cs="Futura Book"/>
          <w:color w:val="FF0000"/>
        </w:rPr>
      </w:pPr>
    </w:p>
    <w:p w14:paraId="063A5395" w14:textId="6168B8B2" w:rsidR="0098314B" w:rsidRPr="009C5281" w:rsidRDefault="13B842E3" w:rsidP="00F3561C">
      <w:pPr>
        <w:spacing w:line="240" w:lineRule="auto"/>
        <w:rPr>
          <w:rFonts w:ascii="Futura Book" w:hAnsi="Futura Book" w:cs="Futura Book"/>
        </w:rPr>
      </w:pPr>
      <w:r w:rsidRPr="009C5281">
        <w:rPr>
          <w:rFonts w:ascii="Futura Book" w:hAnsi="Futura Book" w:cs="Futura Book"/>
        </w:rPr>
        <w:t xml:space="preserve">Perceel </w:t>
      </w:r>
      <w:r w:rsidR="5CDFE0FD" w:rsidRPr="009C5281">
        <w:rPr>
          <w:rFonts w:ascii="Futura Book" w:hAnsi="Futura Book" w:cs="Futura Book"/>
        </w:rPr>
        <w:t>2</w:t>
      </w:r>
      <w:r w:rsidRPr="009C5281">
        <w:rPr>
          <w:rFonts w:ascii="Futura Book" w:hAnsi="Futura Book" w:cs="Futura Book"/>
        </w:rPr>
        <w:t>:</w:t>
      </w:r>
    </w:p>
    <w:p w14:paraId="6D210A36" w14:textId="77777777" w:rsidR="0098314B" w:rsidRPr="009C5281" w:rsidRDefault="0098314B" w:rsidP="00F3561C">
      <w:pPr>
        <w:pStyle w:val="Lijstalinea"/>
        <w:numPr>
          <w:ilvl w:val="0"/>
          <w:numId w:val="60"/>
        </w:numPr>
        <w:spacing w:line="240" w:lineRule="auto"/>
        <w:rPr>
          <w:rFonts w:ascii="Futura Book" w:hAnsi="Futura Book" w:cs="Futura Book"/>
        </w:rPr>
      </w:pPr>
      <w:r w:rsidRPr="009C5281">
        <w:rPr>
          <w:rFonts w:ascii="Futura Book" w:hAnsi="Futura Book" w:cs="Futura Book"/>
        </w:rPr>
        <w:t>Kerncompetentie 1</w:t>
      </w:r>
    </w:p>
    <w:p w14:paraId="0E1C9409" w14:textId="59CBC803" w:rsidR="0098314B" w:rsidRPr="009C5281" w:rsidRDefault="0098314B" w:rsidP="00F3561C">
      <w:pPr>
        <w:tabs>
          <w:tab w:val="clear" w:pos="397"/>
        </w:tabs>
        <w:spacing w:line="240" w:lineRule="auto"/>
        <w:rPr>
          <w:rFonts w:ascii="Futura Book" w:hAnsi="Futura Book" w:cs="Futura Book"/>
        </w:rPr>
      </w:pPr>
      <w:bookmarkStart w:id="213" w:name="_Hlk120875752"/>
      <w:r w:rsidRPr="009C5281">
        <w:rPr>
          <w:rFonts w:ascii="Futura Book" w:hAnsi="Futura Book" w:cs="Futura Book"/>
        </w:rPr>
        <w:t xml:space="preserve">Inschrijver heeft </w:t>
      </w:r>
      <w:r w:rsidR="003D58CD">
        <w:rPr>
          <w:rFonts w:ascii="Futura Book" w:hAnsi="Futura Book" w:cs="Futura Book"/>
        </w:rPr>
        <w:t>minimaal 1 jaar</w:t>
      </w:r>
      <w:r w:rsidR="003D58CD" w:rsidRPr="009C5281">
        <w:rPr>
          <w:rFonts w:ascii="Futura Book" w:hAnsi="Futura Book" w:cs="Futura Book"/>
        </w:rPr>
        <w:t xml:space="preserve"> </w:t>
      </w:r>
      <w:r w:rsidRPr="009C5281">
        <w:rPr>
          <w:rFonts w:ascii="Futura Book" w:hAnsi="Futura Book" w:cs="Futura Book"/>
        </w:rPr>
        <w:t>aantoonbare ervaring in een politiek</w:t>
      </w:r>
      <w:r w:rsidR="3B7D3B33" w:rsidRPr="009C5281">
        <w:rPr>
          <w:rFonts w:ascii="Futura Book" w:hAnsi="Futura Book" w:cs="Futura Book"/>
        </w:rPr>
        <w:t>-</w:t>
      </w:r>
      <w:r w:rsidRPr="009C5281">
        <w:rPr>
          <w:rFonts w:ascii="Futura Book" w:hAnsi="Futura Book" w:cs="Futura Book"/>
        </w:rPr>
        <w:t>bestuurlijke omgeving</w:t>
      </w:r>
    </w:p>
    <w:bookmarkEnd w:id="213"/>
    <w:p w14:paraId="0DDFCDA8" w14:textId="287D3F7B" w:rsidR="0098314B" w:rsidRPr="009C5281" w:rsidRDefault="0098314B" w:rsidP="00F3561C">
      <w:pPr>
        <w:pStyle w:val="Lijstalinea"/>
        <w:numPr>
          <w:ilvl w:val="0"/>
          <w:numId w:val="60"/>
        </w:numPr>
        <w:spacing w:line="240" w:lineRule="auto"/>
        <w:rPr>
          <w:rFonts w:ascii="Futura Book" w:hAnsi="Futura Book" w:cs="Futura Book"/>
        </w:rPr>
      </w:pPr>
      <w:r w:rsidRPr="009C5281">
        <w:rPr>
          <w:rFonts w:ascii="Futura Book" w:hAnsi="Futura Book" w:cs="Futura Book"/>
        </w:rPr>
        <w:t>Kerncompetentie 2</w:t>
      </w:r>
    </w:p>
    <w:p w14:paraId="67F92647" w14:textId="5C4AAE0C" w:rsidR="0098314B" w:rsidRPr="009C5281" w:rsidRDefault="13B842E3" w:rsidP="00F3561C">
      <w:pPr>
        <w:spacing w:line="240" w:lineRule="auto"/>
        <w:rPr>
          <w:rFonts w:ascii="Futura Book" w:hAnsi="Futura Book" w:cs="Futura Book"/>
        </w:rPr>
      </w:pPr>
      <w:bookmarkStart w:id="214" w:name="_Hlk120875763"/>
      <w:r w:rsidRPr="009C5281">
        <w:rPr>
          <w:rFonts w:ascii="Futura Book" w:hAnsi="Futura Book" w:cs="Futura Book"/>
        </w:rPr>
        <w:t xml:space="preserve">Inschrijver heeft aantoonbare ervaring met het werken met </w:t>
      </w:r>
      <w:r w:rsidR="3DB5F0DB" w:rsidRPr="009C5281">
        <w:rPr>
          <w:rFonts w:ascii="Futura Book" w:hAnsi="Futura Book" w:cs="Futura Book"/>
        </w:rPr>
        <w:t>methodieken zoals</w:t>
      </w:r>
      <w:r w:rsidRPr="009C5281">
        <w:rPr>
          <w:rFonts w:ascii="Futura Book" w:hAnsi="Futura Book" w:cs="Futura Book"/>
        </w:rPr>
        <w:t xml:space="preserve"> Factor C</w:t>
      </w:r>
      <w:ins w:id="215" w:author="Eveline Smeur | Cleverland" w:date="2022-12-22T11:32:00Z">
        <w:r w:rsidR="00325224">
          <w:rPr>
            <w:rFonts w:ascii="Futura Book" w:hAnsi="Futura Book" w:cs="Futura Book"/>
          </w:rPr>
          <w:t xml:space="preserve"> of vergelijkbaar ten behoeve van het komen tot een communicatief beleid</w:t>
        </w:r>
      </w:ins>
      <w:r w:rsidRPr="009C5281">
        <w:rPr>
          <w:rFonts w:ascii="Futura Book" w:hAnsi="Futura Book" w:cs="Futura Book"/>
        </w:rPr>
        <w:t>.</w:t>
      </w:r>
    </w:p>
    <w:bookmarkEnd w:id="214"/>
    <w:p w14:paraId="2B0F42E8" w14:textId="1CD7E66A" w:rsidR="0098314B" w:rsidRPr="009C5281" w:rsidRDefault="13B842E3" w:rsidP="00F3561C">
      <w:pPr>
        <w:pStyle w:val="Lijstalinea"/>
        <w:numPr>
          <w:ilvl w:val="0"/>
          <w:numId w:val="60"/>
        </w:numPr>
        <w:spacing w:line="240" w:lineRule="auto"/>
        <w:rPr>
          <w:rFonts w:ascii="Futura Book" w:hAnsi="Futura Book" w:cs="Futura Book"/>
        </w:rPr>
      </w:pPr>
      <w:r w:rsidRPr="009C5281">
        <w:rPr>
          <w:rFonts w:ascii="Futura Book" w:hAnsi="Futura Book" w:cs="Futura Book"/>
        </w:rPr>
        <w:t>Kerncompetentie 3</w:t>
      </w:r>
    </w:p>
    <w:p w14:paraId="77BB598A" w14:textId="35BAD05D" w:rsidR="52E5520F" w:rsidRPr="009C5281" w:rsidRDefault="52E5520F" w:rsidP="00F3561C">
      <w:pPr>
        <w:spacing w:line="240" w:lineRule="auto"/>
        <w:rPr>
          <w:rFonts w:ascii="Futura Book" w:hAnsi="Futura Book" w:cs="Futura Book"/>
        </w:rPr>
      </w:pPr>
      <w:bookmarkStart w:id="216" w:name="_Hlk120875772"/>
      <w:r w:rsidRPr="009C5281">
        <w:rPr>
          <w:rFonts w:ascii="Futura Book" w:hAnsi="Futura Book" w:cs="Futura Book"/>
        </w:rPr>
        <w:t>De inschrijver heeft aantoonbare ervaring met het maken en uitvoeren van tactisch-operationele communicatieplannen.</w:t>
      </w:r>
    </w:p>
    <w:bookmarkEnd w:id="216"/>
    <w:p w14:paraId="231CFCF0" w14:textId="1140B273" w:rsidR="09CD7CEA" w:rsidRPr="009C5281" w:rsidRDefault="09CD7CEA" w:rsidP="00F3561C">
      <w:pPr>
        <w:spacing w:line="240" w:lineRule="auto"/>
        <w:rPr>
          <w:rFonts w:ascii="Futura Book" w:hAnsi="Futura Book" w:cs="Futura Book"/>
        </w:rPr>
      </w:pPr>
    </w:p>
    <w:p w14:paraId="21C9B9D1" w14:textId="16D4FF07" w:rsidR="00E70A6C" w:rsidRPr="009C5281" w:rsidRDefault="46338DFA" w:rsidP="00F3561C">
      <w:pPr>
        <w:spacing w:line="240" w:lineRule="auto"/>
        <w:rPr>
          <w:rFonts w:ascii="Futura Book" w:hAnsi="Futura Book" w:cs="Futura Book"/>
        </w:rPr>
      </w:pPr>
      <w:r w:rsidRPr="009C5281">
        <w:rPr>
          <w:rFonts w:ascii="Futura Book" w:hAnsi="Futura Book" w:cs="Futura Book"/>
        </w:rPr>
        <w:t xml:space="preserve">Inschrijver dient de verklaring, zoals opgenomen in bijlage </w:t>
      </w:r>
      <w:r w:rsidR="44113C61" w:rsidRPr="009C5281">
        <w:rPr>
          <w:rFonts w:ascii="Futura Book" w:hAnsi="Futura Book" w:cs="Futura Book"/>
        </w:rPr>
        <w:t>7</w:t>
      </w:r>
      <w:r w:rsidRPr="009C5281">
        <w:rPr>
          <w:rFonts w:ascii="Futura Book" w:hAnsi="Futura Book" w:cs="Futura Book"/>
        </w:rPr>
        <w:t xml:space="preserve">, per referentie in te vullen en deze toe te voegen aan de Inschrijving. </w:t>
      </w:r>
      <w:r w:rsidR="1B435433" w:rsidRPr="009C5281">
        <w:rPr>
          <w:rFonts w:ascii="Futura Book" w:hAnsi="Futura Book" w:cs="Futura Book"/>
        </w:rPr>
        <w:t>Niet eerder dan de voorlopige gunning dient d</w:t>
      </w:r>
      <w:r w:rsidRPr="009C5281">
        <w:rPr>
          <w:rFonts w:ascii="Futura Book" w:hAnsi="Futura Book" w:cs="Futura Book"/>
        </w:rPr>
        <w:t>e verklar</w:t>
      </w:r>
      <w:r w:rsidR="1B435433" w:rsidRPr="009C5281">
        <w:rPr>
          <w:rFonts w:ascii="Futura Book" w:hAnsi="Futura Book" w:cs="Futura Book"/>
        </w:rPr>
        <w:t>ing tevens door</w:t>
      </w:r>
      <w:r w:rsidRPr="009C5281">
        <w:rPr>
          <w:rFonts w:ascii="Futura Book" w:hAnsi="Futura Book" w:cs="Futura Book"/>
        </w:rPr>
        <w:t xml:space="preserve"> de referenten te worden ondertekend.</w:t>
      </w:r>
      <w:r w:rsidR="61564599" w:rsidRPr="009C5281">
        <w:rPr>
          <w:rFonts w:ascii="Futura Book" w:hAnsi="Futura Book" w:cs="Futura Book"/>
        </w:rPr>
        <w:t xml:space="preserve"> De contactpersonen van de referentieverstrekkende organisaties dienen zonder tussenkomst van de inschrijver benaderd</w:t>
      </w:r>
      <w:r w:rsidR="3FF226D1" w:rsidRPr="009C5281">
        <w:rPr>
          <w:rFonts w:ascii="Futura Book" w:hAnsi="Futura Book" w:cs="Futura Book"/>
        </w:rPr>
        <w:t xml:space="preserve"> te</w:t>
      </w:r>
      <w:r w:rsidR="61564599" w:rsidRPr="009C5281">
        <w:rPr>
          <w:rFonts w:ascii="Futura Book" w:hAnsi="Futura Book" w:cs="Futura Book"/>
        </w:rPr>
        <w:t xml:space="preserve"> mogen worden.</w:t>
      </w:r>
    </w:p>
    <w:p w14:paraId="78223F9C" w14:textId="408C94E4" w:rsidR="00BA2B61" w:rsidRPr="009C5281" w:rsidRDefault="00BA2B61" w:rsidP="00F3561C">
      <w:pPr>
        <w:spacing w:line="240" w:lineRule="auto"/>
        <w:rPr>
          <w:rFonts w:ascii="Futura Book" w:hAnsi="Futura Book" w:cs="Futura Book"/>
          <w:highlight w:val="yellow"/>
        </w:rPr>
      </w:pPr>
    </w:p>
    <w:p w14:paraId="21C9B9DC" w14:textId="77777777" w:rsidR="00E86A0C" w:rsidRPr="009C5281" w:rsidRDefault="00350BAA" w:rsidP="00F3561C">
      <w:pPr>
        <w:pStyle w:val="Kop2"/>
        <w:spacing w:line="240" w:lineRule="auto"/>
        <w:rPr>
          <w:rFonts w:cs="Futura Book"/>
        </w:rPr>
      </w:pPr>
      <w:bookmarkStart w:id="217" w:name="_Toc120873457"/>
      <w:r w:rsidRPr="009C5281">
        <w:rPr>
          <w:rFonts w:cs="Futura Book"/>
        </w:rPr>
        <w:t>Geschiktheid en beroep op derden</w:t>
      </w:r>
      <w:bookmarkEnd w:id="217"/>
    </w:p>
    <w:p w14:paraId="21C9B9DD" w14:textId="1F816576" w:rsidR="00E70A6C" w:rsidRPr="009C5281" w:rsidRDefault="46338DFA" w:rsidP="00F3561C">
      <w:pPr>
        <w:spacing w:line="240" w:lineRule="auto"/>
        <w:rPr>
          <w:rFonts w:ascii="Futura Book" w:hAnsi="Futura Book" w:cs="Futura Book"/>
        </w:rPr>
      </w:pPr>
      <w:r w:rsidRPr="009C5281">
        <w:rPr>
          <w:rFonts w:ascii="Futura Book" w:hAnsi="Futura Book" w:cs="Futura Book"/>
        </w:rPr>
        <w:t>Inschrijvers kunnen zich voor het aantonen van hun</w:t>
      </w:r>
      <w:r w:rsidR="76EC73ED" w:rsidRPr="009C5281">
        <w:rPr>
          <w:rFonts w:ascii="Futura Book" w:hAnsi="Futura Book" w:cs="Futura Book"/>
        </w:rPr>
        <w:t xml:space="preserve"> financiële en economische draagkracht en/of </w:t>
      </w:r>
      <w:r w:rsidRPr="009C5281">
        <w:rPr>
          <w:rFonts w:ascii="Futura Book" w:hAnsi="Futura Book" w:cs="Futura Book"/>
        </w:rPr>
        <w:t xml:space="preserve">technische bekwaamheid (onder </w:t>
      </w:r>
      <w:r w:rsidR="5F8C0BD5" w:rsidRPr="009C5281">
        <w:rPr>
          <w:rFonts w:ascii="Futura Book" w:hAnsi="Futura Book" w:cs="Futura Book"/>
        </w:rPr>
        <w:t>paragraaf 3</w:t>
      </w:r>
      <w:r w:rsidRPr="009C5281">
        <w:rPr>
          <w:rFonts w:ascii="Futura Book" w:hAnsi="Futura Book" w:cs="Futura Book"/>
        </w:rPr>
        <w:t xml:space="preserve">.4), beroepen op de bekwaamheid en de referenties van een derde (lid van een combinatie, onderaannemer(s) en of groepsmaatschappijen). </w:t>
      </w:r>
      <w:r w:rsidR="7609A685" w:rsidRPr="009C5281">
        <w:rPr>
          <w:rFonts w:ascii="Futura Book" w:hAnsi="Futura Book" w:cs="Futura Book"/>
        </w:rPr>
        <w:t>Indien dit van toepassing is op de situatie van de Inschrijver, dient Inschrijver dit aan te geven op het Uniform Europees Aanbestedingsdocument bij Deel II / C (bijlage I).</w:t>
      </w:r>
    </w:p>
    <w:p w14:paraId="21C9B9DE" w14:textId="77777777" w:rsidR="00E70A6C" w:rsidRPr="009C5281" w:rsidRDefault="00E70A6C" w:rsidP="00F3561C">
      <w:pPr>
        <w:spacing w:line="240" w:lineRule="auto"/>
        <w:rPr>
          <w:rFonts w:ascii="Futura Book" w:hAnsi="Futura Book" w:cs="Futura Book"/>
        </w:rPr>
      </w:pPr>
    </w:p>
    <w:p w14:paraId="21C9B9DF" w14:textId="77777777" w:rsidR="00E70A6C" w:rsidRPr="009C5281" w:rsidRDefault="00E70A6C" w:rsidP="00F3561C">
      <w:pPr>
        <w:spacing w:line="240" w:lineRule="auto"/>
        <w:rPr>
          <w:rFonts w:ascii="Futura Book" w:hAnsi="Futura Book" w:cs="Futura Book"/>
        </w:rPr>
      </w:pPr>
    </w:p>
    <w:p w14:paraId="21C9B9E0" w14:textId="1A2DF3CF" w:rsidR="00750CA1" w:rsidRDefault="00750CA1" w:rsidP="00F3561C">
      <w:pPr>
        <w:pStyle w:val="Kop1"/>
        <w:spacing w:after="0" w:line="240" w:lineRule="auto"/>
        <w:rPr>
          <w:rFonts w:cs="Futura Book"/>
        </w:rPr>
      </w:pPr>
      <w:bookmarkStart w:id="218" w:name="_Ref132707795"/>
      <w:bookmarkStart w:id="219" w:name="_Ref132708381"/>
      <w:bookmarkStart w:id="220" w:name="_Toc133225592"/>
      <w:bookmarkStart w:id="221" w:name="_Ref133642250"/>
      <w:bookmarkStart w:id="222" w:name="_Toc144018500"/>
      <w:bookmarkStart w:id="223" w:name="_Toc190759859"/>
      <w:bookmarkStart w:id="224" w:name="_Toc120873458"/>
      <w:bookmarkEnd w:id="194"/>
      <w:bookmarkEnd w:id="195"/>
      <w:bookmarkEnd w:id="196"/>
      <w:bookmarkEnd w:id="197"/>
      <w:r w:rsidRPr="009C5281">
        <w:rPr>
          <w:rFonts w:cs="Futura Book"/>
        </w:rPr>
        <w:lastRenderedPageBreak/>
        <w:t>Gunning</w:t>
      </w:r>
      <w:bookmarkEnd w:id="218"/>
      <w:bookmarkEnd w:id="219"/>
      <w:bookmarkEnd w:id="220"/>
      <w:bookmarkEnd w:id="221"/>
      <w:bookmarkEnd w:id="222"/>
      <w:bookmarkEnd w:id="223"/>
      <w:r w:rsidR="00957572" w:rsidRPr="009C5281">
        <w:rPr>
          <w:rFonts w:cs="Futura Book"/>
        </w:rPr>
        <w:t xml:space="preserve"> perceel 1</w:t>
      </w:r>
      <w:bookmarkEnd w:id="224"/>
    </w:p>
    <w:p w14:paraId="6FEF0C8F" w14:textId="77777777" w:rsidR="00F3561C" w:rsidRPr="00F3561C" w:rsidRDefault="00F3561C" w:rsidP="00F3561C"/>
    <w:p w14:paraId="21C9B9E1" w14:textId="7C7CA375" w:rsidR="00750CA1" w:rsidRPr="009C5281" w:rsidRDefault="00750CA1" w:rsidP="00F3561C">
      <w:pPr>
        <w:pStyle w:val="Kop2"/>
        <w:spacing w:line="240" w:lineRule="auto"/>
        <w:rPr>
          <w:rFonts w:cs="Futura Book"/>
        </w:rPr>
      </w:pPr>
      <w:bookmarkStart w:id="225" w:name="_Toc190759860"/>
      <w:bookmarkStart w:id="226" w:name="_Toc120873459"/>
      <w:bookmarkStart w:id="227" w:name="_Toc133225594"/>
      <w:bookmarkStart w:id="228" w:name="_Toc144018502"/>
      <w:r w:rsidRPr="009C5281">
        <w:rPr>
          <w:rFonts w:cs="Futura Book"/>
        </w:rPr>
        <w:t>Eisen en wensen ten aanzien van de dienst</w:t>
      </w:r>
      <w:bookmarkEnd w:id="225"/>
      <w:bookmarkEnd w:id="226"/>
    </w:p>
    <w:p w14:paraId="21C9B9E2" w14:textId="7B6F0CB3" w:rsidR="00D4231D" w:rsidRPr="009C5281" w:rsidRDefault="00D4231D" w:rsidP="00F3561C">
      <w:pPr>
        <w:spacing w:line="240" w:lineRule="auto"/>
        <w:rPr>
          <w:rFonts w:ascii="Futura Book" w:hAnsi="Futura Book" w:cs="Futura Book"/>
        </w:rPr>
      </w:pPr>
      <w:r w:rsidRPr="009C5281">
        <w:rPr>
          <w:rFonts w:ascii="Futura Book" w:hAnsi="Futura Book" w:cs="Futura Book"/>
        </w:rPr>
        <w:t>U baseert uw inschrijving op de voorwaarden, specificaties en beschrijvingen</w:t>
      </w:r>
      <w:r w:rsidR="00C83FEF">
        <w:rPr>
          <w:rFonts w:ascii="Futura Book" w:hAnsi="Futura Book" w:cs="Futura Book"/>
        </w:rPr>
        <w:t>,</w:t>
      </w:r>
      <w:r w:rsidRPr="009C5281">
        <w:rPr>
          <w:rFonts w:ascii="Futura Book" w:hAnsi="Futura Book" w:cs="Futura Book"/>
        </w:rPr>
        <w:t xml:space="preserve"> zoals opgenomen in dit beschrijvend document. Alle eerder in dit verband aangeboden documenten en gemaakte afspraken komen hiermee te vervallen.</w:t>
      </w:r>
    </w:p>
    <w:p w14:paraId="21C9B9E9" w14:textId="5E2AAD08" w:rsidR="00D4231D" w:rsidRPr="009C5281" w:rsidRDefault="00D4231D" w:rsidP="00F3561C">
      <w:pPr>
        <w:spacing w:line="240" w:lineRule="auto"/>
        <w:rPr>
          <w:rFonts w:ascii="Futura Book" w:hAnsi="Futura Book" w:cs="Futura Book"/>
        </w:rPr>
      </w:pPr>
      <w:r w:rsidRPr="009C5281">
        <w:rPr>
          <w:rFonts w:ascii="Futura Book" w:hAnsi="Futura Book" w:cs="Futura Book"/>
        </w:rPr>
        <w:t xml:space="preserve">U gaat in op alle in het beschrijvend document opgenomen eisen en wensen die de </w:t>
      </w:r>
      <w:r w:rsidR="00F3561C">
        <w:rPr>
          <w:rFonts w:ascii="Futura Book" w:hAnsi="Futura Book" w:cs="Futura Book"/>
        </w:rPr>
        <w:t>provincie</w:t>
      </w:r>
      <w:r w:rsidR="3D5DA668" w:rsidRPr="009C5281">
        <w:rPr>
          <w:rFonts w:ascii="Futura Book" w:hAnsi="Futura Book" w:cs="Futura Book"/>
        </w:rPr>
        <w:t xml:space="preserve"> </w:t>
      </w:r>
      <w:r w:rsidRPr="009C5281">
        <w:rPr>
          <w:rFonts w:ascii="Futura Book" w:hAnsi="Futura Book" w:cs="Futura Book"/>
        </w:rPr>
        <w:t xml:space="preserve">heeft geformuleerd ten aanzien van de te leveren prestatie. </w:t>
      </w:r>
    </w:p>
    <w:p w14:paraId="21C9B9EA" w14:textId="77777777" w:rsidR="00750CA1" w:rsidRPr="009C5281" w:rsidRDefault="00750CA1" w:rsidP="00F3561C">
      <w:pPr>
        <w:spacing w:line="240" w:lineRule="auto"/>
        <w:rPr>
          <w:rFonts w:ascii="Futura Book" w:hAnsi="Futura Book" w:cs="Futura Book"/>
        </w:rPr>
      </w:pPr>
    </w:p>
    <w:p w14:paraId="21C9B9EB" w14:textId="77777777" w:rsidR="00750CA1" w:rsidRPr="009C5281" w:rsidRDefault="00750CA1" w:rsidP="00F3561C">
      <w:pPr>
        <w:pStyle w:val="Kop2"/>
        <w:spacing w:line="240" w:lineRule="auto"/>
        <w:rPr>
          <w:rFonts w:cs="Futura Book"/>
        </w:rPr>
      </w:pPr>
      <w:bookmarkStart w:id="229" w:name="_Toc190759861"/>
      <w:bookmarkStart w:id="230" w:name="_Toc120873460"/>
      <w:r w:rsidRPr="009C5281">
        <w:rPr>
          <w:rFonts w:cs="Futura Book"/>
        </w:rPr>
        <w:t>Beoordeling van de inschrijving (gunningscriteria)</w:t>
      </w:r>
      <w:bookmarkEnd w:id="227"/>
      <w:bookmarkEnd w:id="228"/>
      <w:bookmarkEnd w:id="229"/>
      <w:bookmarkEnd w:id="230"/>
    </w:p>
    <w:p w14:paraId="21C9B9EC" w14:textId="63722EBA" w:rsidR="0028160B" w:rsidRPr="009C5281" w:rsidRDefault="465ACC9C" w:rsidP="00F3561C">
      <w:pPr>
        <w:spacing w:line="240" w:lineRule="auto"/>
        <w:rPr>
          <w:rFonts w:ascii="Futura Book" w:hAnsi="Futura Book" w:cs="Futura Book"/>
        </w:rPr>
      </w:pPr>
      <w:r w:rsidRPr="009C5281">
        <w:rPr>
          <w:rFonts w:ascii="Futura Book" w:hAnsi="Futura Book" w:cs="Futura Book"/>
        </w:rPr>
        <w:t xml:space="preserve">De </w:t>
      </w:r>
      <w:r w:rsidR="00F3561C">
        <w:rPr>
          <w:rFonts w:ascii="Futura Book" w:hAnsi="Futura Book" w:cs="Futura Book"/>
        </w:rPr>
        <w:t>provincie</w:t>
      </w:r>
      <w:r w:rsidR="5658E8D2" w:rsidRPr="009C5281">
        <w:rPr>
          <w:rFonts w:ascii="Futura Book" w:hAnsi="Futura Book" w:cs="Futura Book"/>
        </w:rPr>
        <w:t xml:space="preserve"> </w:t>
      </w:r>
      <w:r w:rsidR="16895D90" w:rsidRPr="009C5281">
        <w:rPr>
          <w:rFonts w:ascii="Futura Book" w:hAnsi="Futura Book" w:cs="Futura Book"/>
        </w:rPr>
        <w:t xml:space="preserve">beoordeelt deze aanbesteding op basis van de economisch meest voordelige inschrijving (EMVI). EMVI is de verzamelnaam voor 3 gunningscriteria: beste prijs-kwaliteitverhouding (beste pkv/bpkv), levenscycluskosten (laagste kosten op basis van kosteneffectiviteit) en laagste prijs. De </w:t>
      </w:r>
      <w:r w:rsidR="00F3561C">
        <w:rPr>
          <w:rFonts w:ascii="Futura Book" w:hAnsi="Futura Book" w:cs="Futura Book"/>
        </w:rPr>
        <w:t>provincie</w:t>
      </w:r>
      <w:r w:rsidR="16895D90" w:rsidRPr="009C5281">
        <w:rPr>
          <w:rFonts w:ascii="Futura Book" w:hAnsi="Futura Book" w:cs="Futura Book"/>
        </w:rPr>
        <w:t xml:space="preserve"> hanteert bij deze aanbesteding het gunningscriterium:</w:t>
      </w:r>
    </w:p>
    <w:p w14:paraId="21C9B9ED" w14:textId="05DD5018" w:rsidR="00750CA1" w:rsidRPr="009C5281" w:rsidRDefault="0028160B" w:rsidP="00F3561C">
      <w:pPr>
        <w:spacing w:line="240" w:lineRule="auto"/>
        <w:rPr>
          <w:rFonts w:ascii="Futura Book" w:hAnsi="Futura Book" w:cs="Futura Book"/>
          <w:szCs w:val="22"/>
        </w:rPr>
      </w:pPr>
      <w:r w:rsidRPr="009C5281">
        <w:rPr>
          <w:rFonts w:ascii="Futura Book" w:hAnsi="Futura Book" w:cs="Futura Book"/>
          <w:szCs w:val="22"/>
        </w:rPr>
        <w:t>- ‘beste prijs-kwaliteitsverhouding ‘</w:t>
      </w:r>
    </w:p>
    <w:p w14:paraId="16564C3D" w14:textId="07B77763" w:rsidR="004C439E" w:rsidRPr="009C5281" w:rsidRDefault="004C439E" w:rsidP="00F3561C">
      <w:pPr>
        <w:spacing w:line="240" w:lineRule="auto"/>
        <w:rPr>
          <w:rFonts w:ascii="Futura Book" w:hAnsi="Futura Book" w:cs="Futura Book"/>
          <w:szCs w:val="22"/>
        </w:rPr>
      </w:pPr>
    </w:p>
    <w:p w14:paraId="1388D7B3" w14:textId="0B57D308" w:rsidR="004C439E" w:rsidRPr="009C5281" w:rsidRDefault="7FBDE544" w:rsidP="00F3561C">
      <w:pPr>
        <w:spacing w:line="240" w:lineRule="auto"/>
        <w:rPr>
          <w:rFonts w:ascii="Futura Book" w:hAnsi="Futura Book" w:cs="Futura Book"/>
        </w:rPr>
      </w:pPr>
      <w:r w:rsidRPr="009C5281">
        <w:rPr>
          <w:rFonts w:ascii="Futura Book" w:hAnsi="Futura Book" w:cs="Futura Book"/>
        </w:rPr>
        <w:t>Bij de beste prijs-kwaliteitsverhouding houdt dit in dat de volgende criteria</w:t>
      </w:r>
      <w:r w:rsidR="0E0F5B36" w:rsidRPr="009C5281">
        <w:rPr>
          <w:rFonts w:ascii="Futura Book" w:hAnsi="Futura Book" w:cs="Futura Book"/>
        </w:rPr>
        <w:br/>
      </w:r>
      <w:r w:rsidRPr="009C5281">
        <w:rPr>
          <w:rFonts w:ascii="Futura Book" w:hAnsi="Futura Book" w:cs="Futura Book"/>
        </w:rPr>
        <w:t>meewegen bij de beoordeling van de inschrijvingen:</w:t>
      </w:r>
      <w:r w:rsidR="0E0F5B36" w:rsidRPr="009C5281">
        <w:rPr>
          <w:rFonts w:ascii="Futura Book" w:hAnsi="Futura Book" w:cs="Futura Book"/>
        </w:rPr>
        <w:br/>
      </w:r>
      <w:r w:rsidRPr="009C5281">
        <w:rPr>
          <w:rFonts w:ascii="Futura Book" w:hAnsi="Futura Book" w:cs="Futura Book"/>
        </w:rPr>
        <w:t xml:space="preserve">1. Kwaliteit: </w:t>
      </w:r>
      <w:r w:rsidR="0E0F5B36" w:rsidRPr="009C5281">
        <w:rPr>
          <w:rFonts w:ascii="Futura Book" w:hAnsi="Futura Book" w:cs="Futura Book"/>
        </w:rPr>
        <w:tab/>
      </w:r>
      <w:r w:rsidR="0E0F5B36" w:rsidRPr="009C5281">
        <w:rPr>
          <w:rFonts w:ascii="Futura Book" w:hAnsi="Futura Book" w:cs="Futura Book"/>
        </w:rPr>
        <w:tab/>
      </w:r>
      <w:r w:rsidR="0E0F5B36" w:rsidRPr="009C5281">
        <w:rPr>
          <w:rFonts w:ascii="Futura Book" w:hAnsi="Futura Book" w:cs="Futura Book"/>
        </w:rPr>
        <w:tab/>
      </w:r>
      <w:r w:rsidRPr="009C5281">
        <w:rPr>
          <w:rFonts w:ascii="Futura Book" w:hAnsi="Futura Book" w:cs="Futura Book"/>
        </w:rPr>
        <w:t xml:space="preserve"> </w:t>
      </w:r>
      <w:r w:rsidR="0E0F5B36" w:rsidRPr="009C5281">
        <w:rPr>
          <w:rFonts w:ascii="Futura Book" w:hAnsi="Futura Book" w:cs="Futura Book"/>
        </w:rPr>
        <w:tab/>
      </w:r>
      <w:r w:rsidR="0E0F5B36" w:rsidRPr="009C5281">
        <w:rPr>
          <w:rFonts w:ascii="Futura Book" w:hAnsi="Futura Book" w:cs="Futura Book"/>
        </w:rPr>
        <w:tab/>
      </w:r>
      <w:r w:rsidR="0E0F5B36" w:rsidRPr="009C5281">
        <w:rPr>
          <w:rFonts w:ascii="Futura Book" w:hAnsi="Futura Book" w:cs="Futura Book"/>
        </w:rPr>
        <w:tab/>
      </w:r>
      <w:r w:rsidR="0E0F5B36" w:rsidRPr="009C5281">
        <w:rPr>
          <w:rFonts w:ascii="Futura Book" w:hAnsi="Futura Book" w:cs="Futura Book"/>
        </w:rPr>
        <w:tab/>
      </w:r>
      <w:r w:rsidRPr="009C5281">
        <w:rPr>
          <w:rFonts w:ascii="Futura Book" w:hAnsi="Futura Book" w:cs="Futura Book"/>
        </w:rPr>
        <w:t xml:space="preserve">max. </w:t>
      </w:r>
      <w:r w:rsidR="0E0F5B36" w:rsidRPr="009C5281">
        <w:rPr>
          <w:rFonts w:ascii="Futura Book" w:hAnsi="Futura Book" w:cs="Futura Book"/>
        </w:rPr>
        <w:tab/>
      </w:r>
      <w:r w:rsidR="423238AA" w:rsidRPr="009C5281">
        <w:rPr>
          <w:rFonts w:ascii="Futura Book" w:hAnsi="Futura Book" w:cs="Futura Book"/>
          <w:b/>
          <w:bCs/>
        </w:rPr>
        <w:t>100</w:t>
      </w:r>
      <w:r w:rsidRPr="009C5281">
        <w:rPr>
          <w:rFonts w:ascii="Futura Book" w:hAnsi="Futura Book" w:cs="Futura Book"/>
          <w:b/>
          <w:bCs/>
        </w:rPr>
        <w:t xml:space="preserve"> </w:t>
      </w:r>
      <w:r w:rsidRPr="009C5281">
        <w:rPr>
          <w:rFonts w:ascii="Futura Book" w:hAnsi="Futura Book" w:cs="Futura Book"/>
        </w:rPr>
        <w:t>punten.</w:t>
      </w:r>
      <w:r w:rsidR="0E0F5B36" w:rsidRPr="009C5281">
        <w:rPr>
          <w:rFonts w:ascii="Futura Book" w:hAnsi="Futura Book" w:cs="Futura Book"/>
        </w:rPr>
        <w:br/>
      </w:r>
      <w:r w:rsidRPr="009C5281">
        <w:rPr>
          <w:rFonts w:ascii="Futura Book" w:hAnsi="Futura Book" w:cs="Futura Book"/>
        </w:rPr>
        <w:t xml:space="preserve">2. Prijs: </w:t>
      </w:r>
      <w:r w:rsidR="0E0F5B36" w:rsidRPr="009C5281">
        <w:rPr>
          <w:rFonts w:ascii="Futura Book" w:hAnsi="Futura Book" w:cs="Futura Book"/>
        </w:rPr>
        <w:tab/>
      </w:r>
      <w:r w:rsidR="0E0F5B36" w:rsidRPr="009C5281">
        <w:rPr>
          <w:rFonts w:ascii="Futura Book" w:hAnsi="Futura Book" w:cs="Futura Book"/>
        </w:rPr>
        <w:tab/>
      </w:r>
      <w:r w:rsidR="0E0F5B36" w:rsidRPr="009C5281">
        <w:rPr>
          <w:rFonts w:ascii="Futura Book" w:hAnsi="Futura Book" w:cs="Futura Book"/>
        </w:rPr>
        <w:tab/>
      </w:r>
      <w:r w:rsidR="0E0F5B36" w:rsidRPr="009C5281">
        <w:rPr>
          <w:rFonts w:ascii="Futura Book" w:hAnsi="Futura Book" w:cs="Futura Book"/>
        </w:rPr>
        <w:tab/>
      </w:r>
      <w:r w:rsidR="0E0F5B36" w:rsidRPr="009C5281">
        <w:rPr>
          <w:rFonts w:ascii="Futura Book" w:hAnsi="Futura Book" w:cs="Futura Book"/>
        </w:rPr>
        <w:tab/>
      </w:r>
      <w:r w:rsidR="0E0F5B36" w:rsidRPr="009C5281">
        <w:rPr>
          <w:rFonts w:ascii="Futura Book" w:hAnsi="Futura Book" w:cs="Futura Book"/>
        </w:rPr>
        <w:tab/>
      </w:r>
      <w:r w:rsidR="0E0F5B36" w:rsidRPr="009C5281">
        <w:rPr>
          <w:rFonts w:ascii="Futura Book" w:hAnsi="Futura Book" w:cs="Futura Book"/>
        </w:rPr>
        <w:tab/>
      </w:r>
      <w:r w:rsidRPr="009C5281">
        <w:rPr>
          <w:rFonts w:ascii="Futura Book" w:hAnsi="Futura Book" w:cs="Futura Book"/>
        </w:rPr>
        <w:t xml:space="preserve">max. </w:t>
      </w:r>
      <w:r w:rsidR="0E0F5B36" w:rsidRPr="009C5281">
        <w:rPr>
          <w:rFonts w:ascii="Futura Book" w:hAnsi="Futura Book" w:cs="Futura Book"/>
        </w:rPr>
        <w:tab/>
      </w:r>
      <w:r w:rsidR="423238AA" w:rsidRPr="009C5281">
        <w:rPr>
          <w:rFonts w:ascii="Futura Book" w:hAnsi="Futura Book" w:cs="Futura Book"/>
          <w:b/>
          <w:bCs/>
        </w:rPr>
        <w:t xml:space="preserve">0 </w:t>
      </w:r>
      <w:r w:rsidRPr="009C5281">
        <w:rPr>
          <w:rFonts w:ascii="Futura Book" w:hAnsi="Futura Book" w:cs="Futura Book"/>
        </w:rPr>
        <w:t>punten.</w:t>
      </w:r>
    </w:p>
    <w:p w14:paraId="21C9B9F0" w14:textId="77777777" w:rsidR="00750CA1" w:rsidRPr="009C5281" w:rsidRDefault="00750CA1" w:rsidP="00F3561C">
      <w:pPr>
        <w:spacing w:line="240" w:lineRule="auto"/>
        <w:rPr>
          <w:rFonts w:ascii="Futura Book" w:hAnsi="Futura Book" w:cs="Futura Book"/>
        </w:rPr>
      </w:pPr>
    </w:p>
    <w:p w14:paraId="21C9B9FB" w14:textId="77777777" w:rsidR="00750CA1" w:rsidRPr="009C5281" w:rsidRDefault="00750CA1" w:rsidP="00F3561C">
      <w:pPr>
        <w:spacing w:line="240" w:lineRule="auto"/>
        <w:rPr>
          <w:rFonts w:ascii="Futura Book" w:hAnsi="Futura Book" w:cs="Futura Book"/>
        </w:rPr>
      </w:pPr>
      <w:r w:rsidRPr="009C5281">
        <w:rPr>
          <w:rFonts w:ascii="Futura Book" w:hAnsi="Futura Book" w:cs="Futura Book"/>
        </w:rPr>
        <w:t>Hieronder staan de verschillende criteria vermeld met het daarbij horende wegingspercentage:</w:t>
      </w:r>
    </w:p>
    <w:p w14:paraId="21C9B9FC" w14:textId="77777777" w:rsidR="00750CA1" w:rsidRPr="009C5281" w:rsidRDefault="00750CA1" w:rsidP="00F3561C">
      <w:pPr>
        <w:spacing w:line="240" w:lineRule="auto"/>
        <w:rPr>
          <w:rFonts w:ascii="Futura Book" w:hAnsi="Futura Book" w:cs="Futura Book"/>
        </w:rPr>
      </w:pPr>
    </w:p>
    <w:tbl>
      <w:tblPr>
        <w:tblW w:w="35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783"/>
        <w:gridCol w:w="1802"/>
      </w:tblGrid>
      <w:tr w:rsidR="004C439E" w:rsidRPr="009C5281" w14:paraId="21C9BA00" w14:textId="77777777" w:rsidTr="50DB9A42">
        <w:tc>
          <w:tcPr>
            <w:tcW w:w="3387" w:type="pct"/>
            <w:shd w:val="clear" w:color="auto" w:fill="auto"/>
          </w:tcPr>
          <w:p w14:paraId="21C9B9FD" w14:textId="1E550CB1" w:rsidR="004C439E" w:rsidRPr="009C5281" w:rsidRDefault="00832051" w:rsidP="00F3561C">
            <w:pPr>
              <w:spacing w:line="240" w:lineRule="auto"/>
              <w:rPr>
                <w:rFonts w:ascii="Futura Book" w:hAnsi="Futura Book" w:cs="Futura Book"/>
                <w:b/>
                <w:sz w:val="16"/>
                <w:szCs w:val="16"/>
              </w:rPr>
            </w:pPr>
            <w:r>
              <w:rPr>
                <w:rFonts w:ascii="Futura Book" w:hAnsi="Futura Book" w:cs="Futura Book"/>
                <w:b/>
                <w:sz w:val="16"/>
                <w:szCs w:val="16"/>
              </w:rPr>
              <w:t>S</w:t>
            </w:r>
            <w:r w:rsidRPr="00832051">
              <w:rPr>
                <w:rFonts w:ascii="Futura Book" w:hAnsi="Futura Book" w:cs="Futura Book"/>
                <w:b/>
                <w:sz w:val="16"/>
                <w:szCs w:val="16"/>
              </w:rPr>
              <w:t>ubgunningscriterium</w:t>
            </w:r>
          </w:p>
        </w:tc>
        <w:tc>
          <w:tcPr>
            <w:tcW w:w="1613" w:type="pct"/>
            <w:shd w:val="clear" w:color="auto" w:fill="auto"/>
          </w:tcPr>
          <w:p w14:paraId="21C9B9FE" w14:textId="15A2A714" w:rsidR="004C439E" w:rsidRPr="009C5281" w:rsidRDefault="004C439E" w:rsidP="00F3561C">
            <w:pPr>
              <w:spacing w:line="240" w:lineRule="auto"/>
              <w:rPr>
                <w:rFonts w:ascii="Futura Book" w:hAnsi="Futura Book" w:cs="Futura Book"/>
                <w:b/>
                <w:sz w:val="16"/>
                <w:szCs w:val="16"/>
              </w:rPr>
            </w:pPr>
            <w:r w:rsidRPr="009C5281">
              <w:rPr>
                <w:rFonts w:ascii="Futura Book" w:hAnsi="Futura Book" w:cs="Futura Book"/>
                <w:b/>
                <w:sz w:val="16"/>
                <w:szCs w:val="16"/>
              </w:rPr>
              <w:t>Max. te behalen punten</w:t>
            </w:r>
          </w:p>
        </w:tc>
      </w:tr>
      <w:tr w:rsidR="004C439E" w:rsidRPr="009C5281" w14:paraId="21C9BA04" w14:textId="77777777" w:rsidTr="50DB9A42">
        <w:tc>
          <w:tcPr>
            <w:tcW w:w="3387" w:type="pct"/>
            <w:shd w:val="clear" w:color="auto" w:fill="auto"/>
          </w:tcPr>
          <w:p w14:paraId="21C9BA01" w14:textId="706625F6" w:rsidR="004C439E" w:rsidRPr="009C5281" w:rsidRDefault="1D0F4F70" w:rsidP="00F3561C">
            <w:pPr>
              <w:spacing w:line="240" w:lineRule="auto"/>
              <w:rPr>
                <w:rFonts w:ascii="Futura Book" w:hAnsi="Futura Book" w:cs="Futura Book"/>
                <w:sz w:val="18"/>
                <w:szCs w:val="18"/>
              </w:rPr>
            </w:pPr>
            <w:r w:rsidRPr="009C5281">
              <w:rPr>
                <w:rFonts w:ascii="Futura Book" w:hAnsi="Futura Book" w:cs="Futura Book"/>
                <w:sz w:val="18"/>
                <w:szCs w:val="18"/>
              </w:rPr>
              <w:t xml:space="preserve">Plan van Aanpak van </w:t>
            </w:r>
            <w:r w:rsidR="358140FD" w:rsidRPr="009C5281">
              <w:rPr>
                <w:rFonts w:ascii="Futura Book" w:hAnsi="Futura Book" w:cs="Futura Book"/>
                <w:sz w:val="18"/>
                <w:szCs w:val="18"/>
              </w:rPr>
              <w:t>Casus</w:t>
            </w:r>
            <w:r w:rsidR="34E3D7C5" w:rsidRPr="009C5281">
              <w:rPr>
                <w:rFonts w:ascii="Futura Book" w:hAnsi="Futura Book" w:cs="Futura Book"/>
                <w:sz w:val="18"/>
                <w:szCs w:val="18"/>
              </w:rPr>
              <w:t xml:space="preserve"> </w:t>
            </w:r>
          </w:p>
        </w:tc>
        <w:tc>
          <w:tcPr>
            <w:tcW w:w="1613" w:type="pct"/>
            <w:shd w:val="clear" w:color="auto" w:fill="auto"/>
          </w:tcPr>
          <w:p w14:paraId="21C9BA02" w14:textId="090ACF90" w:rsidR="004C439E" w:rsidRPr="009C5281" w:rsidRDefault="48DA8F71" w:rsidP="00F3561C">
            <w:pPr>
              <w:spacing w:line="240" w:lineRule="auto"/>
              <w:rPr>
                <w:rFonts w:ascii="Futura Book" w:hAnsi="Futura Book" w:cs="Futura Book"/>
                <w:sz w:val="18"/>
                <w:szCs w:val="18"/>
              </w:rPr>
            </w:pPr>
            <w:r w:rsidRPr="009C5281">
              <w:rPr>
                <w:rFonts w:ascii="Futura Book" w:hAnsi="Futura Book" w:cs="Futura Book"/>
                <w:sz w:val="18"/>
                <w:szCs w:val="18"/>
              </w:rPr>
              <w:t>55</w:t>
            </w:r>
          </w:p>
        </w:tc>
      </w:tr>
      <w:tr w:rsidR="50DB9A42" w14:paraId="55C6761E" w14:textId="77777777" w:rsidTr="50DB9A42">
        <w:tc>
          <w:tcPr>
            <w:tcW w:w="3783" w:type="dxa"/>
            <w:shd w:val="clear" w:color="auto" w:fill="auto"/>
          </w:tcPr>
          <w:p w14:paraId="3A22638C" w14:textId="1070F3B7" w:rsidR="50DB9A42" w:rsidRDefault="50DB9A42" w:rsidP="50DB9A42">
            <w:pPr>
              <w:spacing w:line="240" w:lineRule="auto"/>
              <w:rPr>
                <w:rFonts w:ascii="Futura Book" w:hAnsi="Futura Book" w:cs="Futura Book"/>
                <w:sz w:val="18"/>
                <w:szCs w:val="18"/>
              </w:rPr>
            </w:pPr>
            <w:r w:rsidRPr="50DB9A42">
              <w:rPr>
                <w:rFonts w:ascii="Futura Book" w:hAnsi="Futura Book" w:cs="Futura Book"/>
                <w:sz w:val="18"/>
                <w:szCs w:val="18"/>
              </w:rPr>
              <w:t>Social return</w:t>
            </w:r>
          </w:p>
        </w:tc>
        <w:tc>
          <w:tcPr>
            <w:tcW w:w="1802" w:type="dxa"/>
            <w:shd w:val="clear" w:color="auto" w:fill="auto"/>
          </w:tcPr>
          <w:p w14:paraId="2B9E9C62" w14:textId="6DF24081" w:rsidR="50DB9A42" w:rsidRDefault="50DB9A42" w:rsidP="50DB9A42">
            <w:pPr>
              <w:spacing w:line="240" w:lineRule="auto"/>
              <w:rPr>
                <w:rFonts w:ascii="Futura Book" w:hAnsi="Futura Book" w:cs="Futura Book"/>
                <w:sz w:val="18"/>
                <w:szCs w:val="18"/>
              </w:rPr>
            </w:pPr>
            <w:r w:rsidRPr="50DB9A42">
              <w:rPr>
                <w:rFonts w:ascii="Futura Book" w:hAnsi="Futura Book" w:cs="Futura Book"/>
                <w:sz w:val="18"/>
                <w:szCs w:val="18"/>
              </w:rPr>
              <w:t>5</w:t>
            </w:r>
          </w:p>
        </w:tc>
      </w:tr>
      <w:tr w:rsidR="09CD7CEA" w:rsidRPr="009C5281" w14:paraId="2C2E2B6F" w14:textId="77777777" w:rsidTr="50DB9A42">
        <w:trPr>
          <w:trHeight w:val="289"/>
        </w:trPr>
        <w:tc>
          <w:tcPr>
            <w:tcW w:w="3783" w:type="dxa"/>
            <w:shd w:val="clear" w:color="auto" w:fill="auto"/>
          </w:tcPr>
          <w:p w14:paraId="603BC338" w14:textId="53AF398C" w:rsidR="09CD7CEA" w:rsidRPr="009C5281" w:rsidRDefault="09CD7CEA" w:rsidP="00F3561C">
            <w:pPr>
              <w:spacing w:line="240" w:lineRule="auto"/>
              <w:rPr>
                <w:rFonts w:ascii="Futura Book" w:hAnsi="Futura Book" w:cs="Futura Book"/>
                <w:sz w:val="18"/>
                <w:szCs w:val="18"/>
              </w:rPr>
            </w:pPr>
            <w:r w:rsidRPr="009C5281">
              <w:rPr>
                <w:rFonts w:ascii="Futura Book" w:hAnsi="Futura Book" w:cs="Futura Book"/>
                <w:sz w:val="18"/>
                <w:szCs w:val="18"/>
              </w:rPr>
              <w:t>Presentatie</w:t>
            </w:r>
          </w:p>
        </w:tc>
        <w:tc>
          <w:tcPr>
            <w:tcW w:w="1802" w:type="dxa"/>
            <w:shd w:val="clear" w:color="auto" w:fill="auto"/>
          </w:tcPr>
          <w:p w14:paraId="519D5F60" w14:textId="5190C26C" w:rsidR="09CD7CEA" w:rsidRPr="009C5281" w:rsidRDefault="09CD7CEA" w:rsidP="00F3561C">
            <w:pPr>
              <w:spacing w:line="240" w:lineRule="auto"/>
              <w:rPr>
                <w:rFonts w:ascii="Futura Book" w:hAnsi="Futura Book" w:cs="Futura Book"/>
                <w:sz w:val="18"/>
                <w:szCs w:val="18"/>
              </w:rPr>
            </w:pPr>
            <w:r w:rsidRPr="009C5281">
              <w:rPr>
                <w:rFonts w:ascii="Futura Book" w:hAnsi="Futura Book" w:cs="Futura Book"/>
                <w:sz w:val="18"/>
                <w:szCs w:val="18"/>
              </w:rPr>
              <w:t>40</w:t>
            </w:r>
          </w:p>
        </w:tc>
      </w:tr>
      <w:tr w:rsidR="00832051" w:rsidRPr="009C5281" w14:paraId="5150776F" w14:textId="77777777" w:rsidTr="50DB9A42">
        <w:trPr>
          <w:trHeight w:val="289"/>
        </w:trPr>
        <w:tc>
          <w:tcPr>
            <w:tcW w:w="3783" w:type="dxa"/>
            <w:shd w:val="clear" w:color="auto" w:fill="auto"/>
          </w:tcPr>
          <w:p w14:paraId="00771293" w14:textId="6BEE8963" w:rsidR="00832051" w:rsidRPr="009C5281" w:rsidRDefault="00832051" w:rsidP="00F3561C">
            <w:pPr>
              <w:spacing w:line="240" w:lineRule="auto"/>
              <w:rPr>
                <w:rFonts w:ascii="Futura Book" w:hAnsi="Futura Book" w:cs="Futura Book"/>
                <w:sz w:val="18"/>
                <w:szCs w:val="18"/>
              </w:rPr>
            </w:pPr>
            <w:r>
              <w:rPr>
                <w:rFonts w:ascii="Futura Book" w:hAnsi="Futura Book" w:cs="Futura Book"/>
                <w:sz w:val="18"/>
                <w:szCs w:val="18"/>
              </w:rPr>
              <w:t>Prijs</w:t>
            </w:r>
          </w:p>
        </w:tc>
        <w:tc>
          <w:tcPr>
            <w:tcW w:w="1802" w:type="dxa"/>
            <w:shd w:val="clear" w:color="auto" w:fill="auto"/>
          </w:tcPr>
          <w:p w14:paraId="73103F11" w14:textId="39198776" w:rsidR="00832051" w:rsidRPr="009C5281" w:rsidRDefault="00832051" w:rsidP="00F3561C">
            <w:pPr>
              <w:spacing w:line="240" w:lineRule="auto"/>
              <w:rPr>
                <w:rFonts w:ascii="Futura Book" w:hAnsi="Futura Book" w:cs="Futura Book"/>
                <w:sz w:val="18"/>
                <w:szCs w:val="18"/>
              </w:rPr>
            </w:pPr>
            <w:r>
              <w:rPr>
                <w:rFonts w:ascii="Futura Book" w:hAnsi="Futura Book" w:cs="Futura Book"/>
                <w:sz w:val="18"/>
                <w:szCs w:val="18"/>
              </w:rPr>
              <w:t>0</w:t>
            </w:r>
          </w:p>
        </w:tc>
      </w:tr>
      <w:tr w:rsidR="09CD7CEA" w:rsidRPr="009C5281" w14:paraId="7D9B1E97" w14:textId="77777777" w:rsidTr="50DB9A42">
        <w:trPr>
          <w:trHeight w:val="289"/>
        </w:trPr>
        <w:tc>
          <w:tcPr>
            <w:tcW w:w="3783" w:type="dxa"/>
            <w:shd w:val="clear" w:color="auto" w:fill="auto"/>
          </w:tcPr>
          <w:p w14:paraId="510D96A6" w14:textId="77777777" w:rsidR="09CD7CEA" w:rsidRPr="009C5281" w:rsidRDefault="09CD7CEA" w:rsidP="00F3561C">
            <w:pPr>
              <w:spacing w:line="240" w:lineRule="auto"/>
              <w:rPr>
                <w:rFonts w:ascii="Futura Book" w:hAnsi="Futura Book" w:cs="Futura Book"/>
                <w:sz w:val="18"/>
                <w:szCs w:val="18"/>
                <w:highlight w:val="yellow"/>
              </w:rPr>
            </w:pPr>
          </w:p>
        </w:tc>
        <w:tc>
          <w:tcPr>
            <w:tcW w:w="1802" w:type="dxa"/>
            <w:shd w:val="clear" w:color="auto" w:fill="auto"/>
          </w:tcPr>
          <w:p w14:paraId="280622D8" w14:textId="4DE21890" w:rsidR="09CD7CEA" w:rsidRPr="009C5281" w:rsidRDefault="09CD7CEA" w:rsidP="00F3561C">
            <w:pPr>
              <w:spacing w:line="240" w:lineRule="auto"/>
              <w:rPr>
                <w:rFonts w:ascii="Futura Book" w:hAnsi="Futura Book" w:cs="Futura Book"/>
                <w:b/>
                <w:bCs/>
                <w:sz w:val="18"/>
                <w:szCs w:val="18"/>
              </w:rPr>
            </w:pPr>
            <w:r w:rsidRPr="009C5281">
              <w:rPr>
                <w:rFonts w:ascii="Futura Book" w:hAnsi="Futura Book" w:cs="Futura Book"/>
                <w:b/>
                <w:bCs/>
                <w:sz w:val="18"/>
                <w:szCs w:val="18"/>
              </w:rPr>
              <w:t>100</w:t>
            </w:r>
          </w:p>
        </w:tc>
      </w:tr>
    </w:tbl>
    <w:p w14:paraId="21C9BA1A" w14:textId="77777777" w:rsidR="00750CA1" w:rsidRPr="009C5281" w:rsidRDefault="00750CA1" w:rsidP="00F3561C">
      <w:pPr>
        <w:spacing w:line="240" w:lineRule="auto"/>
        <w:rPr>
          <w:rFonts w:ascii="Futura Book" w:hAnsi="Futura Book" w:cs="Futura Book"/>
        </w:rPr>
      </w:pPr>
    </w:p>
    <w:p w14:paraId="79722AC1" w14:textId="00BDCA4D" w:rsidR="00832051" w:rsidRDefault="00832051" w:rsidP="00F3561C">
      <w:pPr>
        <w:spacing w:line="240" w:lineRule="auto"/>
        <w:rPr>
          <w:rFonts w:ascii="Futura Book" w:hAnsi="Futura Book" w:cs="Futura Book"/>
        </w:rPr>
      </w:pPr>
      <w:r>
        <w:rPr>
          <w:rFonts w:ascii="Futura Book" w:hAnsi="Futura Book" w:cs="Futura Book"/>
        </w:rPr>
        <w:t xml:space="preserve">Per </w:t>
      </w:r>
      <w:r w:rsidR="00750CA1" w:rsidRPr="009C5281">
        <w:rPr>
          <w:rFonts w:ascii="Futura Book" w:hAnsi="Futura Book" w:cs="Futura Book"/>
        </w:rPr>
        <w:t>subgunningscriteri</w:t>
      </w:r>
      <w:r>
        <w:rPr>
          <w:rFonts w:ascii="Futura Book" w:hAnsi="Futura Book" w:cs="Futura Book"/>
        </w:rPr>
        <w:t>a (plan van aanpak en presentatie)</w:t>
      </w:r>
      <w:r w:rsidR="00750CA1" w:rsidRPr="009C5281">
        <w:rPr>
          <w:rFonts w:ascii="Futura Book" w:hAnsi="Futura Book" w:cs="Futura Book"/>
        </w:rPr>
        <w:t xml:space="preserve"> kent de </w:t>
      </w:r>
      <w:r w:rsidR="00F3561C">
        <w:rPr>
          <w:rFonts w:ascii="Futura Book" w:hAnsi="Futura Book" w:cs="Futura Book"/>
        </w:rPr>
        <w:t>provincie</w:t>
      </w:r>
      <w:r w:rsidR="3617BFE7" w:rsidRPr="009C5281">
        <w:rPr>
          <w:rFonts w:ascii="Futura Book" w:hAnsi="Futura Book" w:cs="Futura Book"/>
        </w:rPr>
        <w:t xml:space="preserve"> </w:t>
      </w:r>
      <w:r w:rsidR="00750CA1" w:rsidRPr="009C5281">
        <w:rPr>
          <w:rFonts w:ascii="Futura Book" w:hAnsi="Futura Book" w:cs="Futura Book"/>
        </w:rPr>
        <w:t>een score tussen de 0 en 10</w:t>
      </w:r>
      <w:r>
        <w:rPr>
          <w:rFonts w:ascii="Futura Book" w:hAnsi="Futura Book" w:cs="Futura Book"/>
        </w:rPr>
        <w:t>0 procent van het maximaal aantal te behalen punten</w:t>
      </w:r>
      <w:r w:rsidR="00750CA1" w:rsidRPr="009C5281">
        <w:rPr>
          <w:rFonts w:ascii="Futura Book" w:hAnsi="Futura Book" w:cs="Futura Book"/>
        </w:rPr>
        <w:t xml:space="preserve">. </w:t>
      </w:r>
    </w:p>
    <w:p w14:paraId="21C9BA1B" w14:textId="3F579483" w:rsidR="00750CA1" w:rsidRPr="009C5281" w:rsidRDefault="00832051" w:rsidP="00F3561C">
      <w:pPr>
        <w:spacing w:line="240" w:lineRule="auto"/>
        <w:rPr>
          <w:rFonts w:ascii="Futura Book" w:hAnsi="Futura Book" w:cs="Futura Book"/>
        </w:rPr>
      </w:pPr>
      <w:r>
        <w:rPr>
          <w:rFonts w:ascii="Futura Book" w:hAnsi="Futura Book" w:cs="Futura Book"/>
        </w:rPr>
        <w:t xml:space="preserve">Voor het subguninngscriterium Social Return kent de provincie punten toe behorende bij het aangeboden percentage. </w:t>
      </w:r>
    </w:p>
    <w:p w14:paraId="21C9BA1C" w14:textId="1DE937A4" w:rsidR="00750CA1" w:rsidRDefault="324521F4" w:rsidP="00F3561C">
      <w:pPr>
        <w:spacing w:line="240" w:lineRule="auto"/>
        <w:rPr>
          <w:rFonts w:ascii="Futura Book" w:hAnsi="Futura Book" w:cs="Futura Book"/>
        </w:rPr>
      </w:pPr>
      <w:r w:rsidRPr="009C5281">
        <w:rPr>
          <w:rFonts w:ascii="Futura Book" w:hAnsi="Futura Book" w:cs="Futura Book"/>
        </w:rPr>
        <w:t>Als meer dan één inschrijver met eenzelfde puntenaantal op de eerste plaats eindigt, komt de inschrijver in aanmerking die het hoogst scoorde op het criterium</w:t>
      </w:r>
      <w:r w:rsidR="7304B99A" w:rsidRPr="009C5281">
        <w:rPr>
          <w:rFonts w:ascii="Futura Book" w:hAnsi="Futura Book" w:cs="Futura Book"/>
        </w:rPr>
        <w:t xml:space="preserve"> plan van aanpak casus</w:t>
      </w:r>
      <w:r w:rsidR="00832051">
        <w:rPr>
          <w:rFonts w:ascii="Futura Book" w:hAnsi="Futura Book" w:cs="Futura Book"/>
        </w:rPr>
        <w:t xml:space="preserve"> in</w:t>
      </w:r>
      <w:r w:rsidR="00832051" w:rsidRPr="00832051">
        <w:rPr>
          <w:rFonts w:ascii="Futura Book" w:hAnsi="Futura Book" w:cs="Futura Book"/>
        </w:rPr>
        <w:t>dien de inschrijving</w:t>
      </w:r>
      <w:r w:rsidR="00832051">
        <w:rPr>
          <w:rFonts w:ascii="Futura Book" w:hAnsi="Futura Book" w:cs="Futura Book"/>
        </w:rPr>
        <w:t>en</w:t>
      </w:r>
      <w:r w:rsidR="00832051" w:rsidRPr="00832051">
        <w:rPr>
          <w:rFonts w:ascii="Futura Book" w:hAnsi="Futura Book" w:cs="Futura Book"/>
        </w:rPr>
        <w:t xml:space="preserve"> nog steeds gelijk scoort, dan komt de inschrijving in aanmerking die het hoogste scoort op de presentatie, indien de inschrijving nog steeds gelijk scoort, dan zal er geloot worden</w:t>
      </w:r>
      <w:r w:rsidR="00832051">
        <w:rPr>
          <w:rFonts w:ascii="Futura Book" w:hAnsi="Futura Book" w:cs="Futura Book"/>
        </w:rPr>
        <w:t>.</w:t>
      </w:r>
    </w:p>
    <w:p w14:paraId="17083E16" w14:textId="77777777" w:rsidR="00832051" w:rsidRPr="009C5281" w:rsidRDefault="00832051" w:rsidP="00F3561C">
      <w:pPr>
        <w:spacing w:line="240" w:lineRule="auto"/>
        <w:rPr>
          <w:rFonts w:ascii="Futura Book" w:hAnsi="Futura Book" w:cs="Futura Book"/>
        </w:rPr>
      </w:pPr>
    </w:p>
    <w:p w14:paraId="21C9BA1D" w14:textId="77777777" w:rsidR="00C30F63" w:rsidRPr="009C5281" w:rsidRDefault="00C30F63" w:rsidP="00F3561C">
      <w:pPr>
        <w:spacing w:line="240" w:lineRule="auto"/>
        <w:rPr>
          <w:rFonts w:ascii="Futura Book" w:hAnsi="Futura Book" w:cs="Futura Book"/>
        </w:rPr>
      </w:pPr>
      <w:bookmarkStart w:id="231" w:name="_Toc190759862"/>
    </w:p>
    <w:p w14:paraId="21C9BA1E" w14:textId="77777777" w:rsidR="00750CA1" w:rsidRPr="009C5281" w:rsidRDefault="00750CA1" w:rsidP="00F3561C">
      <w:pPr>
        <w:pStyle w:val="Kop2"/>
        <w:spacing w:line="240" w:lineRule="auto"/>
        <w:rPr>
          <w:rFonts w:cs="Futura Book"/>
        </w:rPr>
      </w:pPr>
      <w:bookmarkStart w:id="232" w:name="_Toc120873461"/>
      <w:r w:rsidRPr="009C5281">
        <w:rPr>
          <w:rFonts w:cs="Futura Book"/>
        </w:rPr>
        <w:lastRenderedPageBreak/>
        <w:t>Scoregrondslag per subgunningscriterium</w:t>
      </w:r>
      <w:bookmarkEnd w:id="231"/>
      <w:bookmarkEnd w:id="232"/>
    </w:p>
    <w:p w14:paraId="21C9BA1F" w14:textId="77777777" w:rsidR="00C30F63" w:rsidRPr="009C5281" w:rsidRDefault="00C30F63" w:rsidP="00F3561C">
      <w:pPr>
        <w:spacing w:line="240" w:lineRule="auto"/>
        <w:rPr>
          <w:rFonts w:ascii="Futura Book" w:hAnsi="Futura Book" w:cs="Futura Book"/>
        </w:rPr>
      </w:pPr>
      <w:bookmarkStart w:id="233" w:name="_Toc190759863"/>
    </w:p>
    <w:p w14:paraId="36B328D8" w14:textId="478ECCD5" w:rsidR="002A7D91" w:rsidRPr="00F3561C" w:rsidRDefault="002A7D91" w:rsidP="00F3561C">
      <w:pPr>
        <w:pStyle w:val="Kop3"/>
        <w:spacing w:line="240" w:lineRule="auto"/>
        <w:rPr>
          <w:rFonts w:cs="Futura Book"/>
        </w:rPr>
      </w:pPr>
      <w:bookmarkStart w:id="234" w:name="_Toc120873462"/>
      <w:bookmarkEnd w:id="233"/>
      <w:r w:rsidRPr="009C5281">
        <w:rPr>
          <w:rFonts w:cs="Futura Book"/>
        </w:rPr>
        <w:t>Casus</w:t>
      </w:r>
      <w:bookmarkEnd w:id="234"/>
    </w:p>
    <w:p w14:paraId="55657556" w14:textId="0433DE1E" w:rsidR="00691F2D" w:rsidRPr="009C5281" w:rsidRDefault="00DD2559" w:rsidP="00F3561C">
      <w:pPr>
        <w:tabs>
          <w:tab w:val="clear" w:pos="397"/>
        </w:tabs>
        <w:autoSpaceDE w:val="0"/>
        <w:autoSpaceDN w:val="0"/>
        <w:adjustRightInd w:val="0"/>
        <w:spacing w:line="240" w:lineRule="auto"/>
        <w:rPr>
          <w:rFonts w:ascii="Futura Book" w:hAnsi="Futura Book" w:cs="Futura Book"/>
        </w:rPr>
      </w:pPr>
      <w:r w:rsidRPr="009C5281">
        <w:rPr>
          <w:rFonts w:ascii="Futura Book" w:hAnsi="Futura Book" w:cs="Futura Book"/>
        </w:rPr>
        <w:t>Om inschrijver te toetsen op haar kwaliteit voor het uitvoeren van de</w:t>
      </w:r>
      <w:r w:rsidR="00F3561C">
        <w:rPr>
          <w:rFonts w:ascii="Futura Book" w:hAnsi="Futura Book" w:cs="Futura Book"/>
        </w:rPr>
        <w:t xml:space="preserve"> </w:t>
      </w:r>
      <w:r w:rsidRPr="009C5281">
        <w:rPr>
          <w:rFonts w:ascii="Futura Book" w:hAnsi="Futura Book" w:cs="Futura Book"/>
        </w:rPr>
        <w:t>opdracht, dient inschrijver een plan van aanpak op te stellen inzake</w:t>
      </w:r>
      <w:r w:rsidR="00F3561C">
        <w:rPr>
          <w:rFonts w:ascii="Futura Book" w:hAnsi="Futura Book" w:cs="Futura Book"/>
        </w:rPr>
        <w:t xml:space="preserve"> </w:t>
      </w:r>
      <w:r w:rsidR="253BA345" w:rsidRPr="009C5281">
        <w:rPr>
          <w:rFonts w:ascii="Futura Book" w:hAnsi="Futura Book" w:cs="Futura Book"/>
        </w:rPr>
        <w:t>onderstaande casus.</w:t>
      </w:r>
    </w:p>
    <w:p w14:paraId="75B3C7A4" w14:textId="02AE3592" w:rsidR="4C8EAF97" w:rsidRDefault="4C8EAF97" w:rsidP="00F3561C">
      <w:pPr>
        <w:spacing w:line="240" w:lineRule="auto"/>
        <w:rPr>
          <w:rFonts w:ascii="Futura Book" w:eastAsia="Futura Book" w:hAnsi="Futura Book" w:cs="Futura Book"/>
          <w:b/>
          <w:bCs/>
          <w:color w:val="000000" w:themeColor="text1"/>
        </w:rPr>
      </w:pPr>
    </w:p>
    <w:p w14:paraId="0E008040" w14:textId="72062FA8" w:rsidR="00DD2559" w:rsidRPr="009C5281" w:rsidRDefault="04A86689" w:rsidP="00F3561C">
      <w:pPr>
        <w:spacing w:line="240" w:lineRule="auto"/>
        <w:rPr>
          <w:rFonts w:ascii="Futura Book" w:eastAsia="Futura Book" w:hAnsi="Futura Book" w:cs="Futura Book"/>
          <w:color w:val="000000" w:themeColor="text1"/>
        </w:rPr>
      </w:pPr>
      <w:r w:rsidRPr="009C5281">
        <w:rPr>
          <w:rFonts w:ascii="Futura Book" w:eastAsia="Futura Book" w:hAnsi="Futura Book" w:cs="Futura Book"/>
          <w:b/>
          <w:bCs/>
          <w:color w:val="000000" w:themeColor="text1"/>
        </w:rPr>
        <w:t>Casus</w:t>
      </w:r>
      <w:r w:rsidR="6EED7F56" w:rsidRPr="009C5281">
        <w:rPr>
          <w:rFonts w:ascii="Futura Book" w:eastAsia="Futura Book" w:hAnsi="Futura Book" w:cs="Futura Book"/>
          <w:b/>
          <w:bCs/>
          <w:color w:val="000000" w:themeColor="text1"/>
        </w:rPr>
        <w:t>:</w:t>
      </w:r>
    </w:p>
    <w:p w14:paraId="364F7074" w14:textId="54F2302B" w:rsidR="00DD2559" w:rsidRPr="009C5281" w:rsidRDefault="04A86689" w:rsidP="00F3561C">
      <w:pPr>
        <w:spacing w:line="240" w:lineRule="auto"/>
        <w:rPr>
          <w:rFonts w:ascii="Futura Book" w:eastAsia="Futura Book" w:hAnsi="Futura Book" w:cs="Futura Book"/>
          <w:color w:val="000000" w:themeColor="text1"/>
          <w:szCs w:val="22"/>
        </w:rPr>
      </w:pPr>
      <w:r w:rsidRPr="009C5281">
        <w:rPr>
          <w:rFonts w:ascii="Futura Book" w:eastAsia="Futura Book" w:hAnsi="Futura Book" w:cs="Futura Book"/>
          <w:color w:val="000000" w:themeColor="text1"/>
          <w:szCs w:val="22"/>
        </w:rPr>
        <w:t xml:space="preserve">Brabanders zijn gewend om altijd genoeg water te hebben. Maar steeds vaker zullen ook zij te maken krijgen met te weinig water. Op korte termijn levert droogte problemen op voor de scheepvaart, de landbouw en natuur. Op lange termijn kan verdroging zorgen voor problemen voor de leefomgeving en gezondheid, de drinkwatervoorziening, industrie en mobiliteit. </w:t>
      </w:r>
    </w:p>
    <w:p w14:paraId="42D184E3" w14:textId="66477F23" w:rsidR="00DD2559" w:rsidRPr="009C5281" w:rsidRDefault="04A86689" w:rsidP="00F3561C">
      <w:pPr>
        <w:spacing w:line="240" w:lineRule="auto"/>
        <w:rPr>
          <w:rFonts w:ascii="Futura Book" w:eastAsia="Futura Book" w:hAnsi="Futura Book" w:cs="Futura Book"/>
          <w:color w:val="000000" w:themeColor="text1"/>
          <w:szCs w:val="22"/>
        </w:rPr>
      </w:pPr>
      <w:r w:rsidRPr="009C5281">
        <w:rPr>
          <w:rFonts w:ascii="Futura Book" w:eastAsia="Futura Book" w:hAnsi="Futura Book" w:cs="Futura Book"/>
          <w:color w:val="333333"/>
          <w:szCs w:val="22"/>
        </w:rPr>
        <w:t xml:space="preserve">Zowel in het oppervlaktewater als in het grondwater nemen de hoeveelheden en voorraden af. Op korte termijn is er veel fluctuatie, maar op de langere termijn is de trend dat er een structureel tekort is. Bovendien verwachten we dat door klimatologische veranderingen vaker droogte zal optreden. Om de grondwatervoorraden te voeden, moet er fors minder water worden onttrokken en meer water worden aangevuld. </w:t>
      </w:r>
      <w:r w:rsidRPr="009C5281">
        <w:rPr>
          <w:rFonts w:ascii="Futura Book" w:eastAsia="Futura Book" w:hAnsi="Futura Book" w:cs="Futura Book"/>
          <w:color w:val="000000" w:themeColor="text1"/>
          <w:szCs w:val="22"/>
        </w:rPr>
        <w:t xml:space="preserve"> </w:t>
      </w:r>
    </w:p>
    <w:p w14:paraId="39F0A9F8" w14:textId="0C5450C6" w:rsidR="04A86689" w:rsidRPr="009C5281" w:rsidRDefault="04A86689" w:rsidP="00F3561C">
      <w:pPr>
        <w:spacing w:line="240" w:lineRule="auto"/>
        <w:rPr>
          <w:rFonts w:ascii="Futura Book" w:eastAsia="Futura Book" w:hAnsi="Futura Book" w:cs="Futura Book"/>
          <w:color w:val="000000" w:themeColor="text1"/>
          <w:szCs w:val="22"/>
        </w:rPr>
      </w:pPr>
      <w:r w:rsidRPr="009C5281">
        <w:rPr>
          <w:rFonts w:ascii="Futura Book" w:eastAsia="Futura Book" w:hAnsi="Futura Book" w:cs="Futura Book"/>
          <w:color w:val="000000" w:themeColor="text1"/>
          <w:szCs w:val="22"/>
        </w:rPr>
        <w:t>Deze opgave is zo omvangrijk en uitdagend, dat alle partijen die ‘trekken’ aan het (grond)watersysteem een inspanning moeten leveren</w:t>
      </w:r>
      <w:r w:rsidR="00832051">
        <w:rPr>
          <w:rFonts w:ascii="Futura Book" w:eastAsia="Futura Book" w:hAnsi="Futura Book" w:cs="Futura Book"/>
          <w:color w:val="000000" w:themeColor="text1"/>
          <w:szCs w:val="22"/>
        </w:rPr>
        <w:t xml:space="preserve"> </w:t>
      </w:r>
      <w:r w:rsidR="008234A6">
        <w:rPr>
          <w:rFonts w:ascii="Futura Book" w:eastAsia="Futura Book" w:hAnsi="Futura Book" w:cs="Futura Book"/>
          <w:color w:val="000000" w:themeColor="text1"/>
          <w:szCs w:val="22"/>
        </w:rPr>
        <w:t>d</w:t>
      </w:r>
      <w:r w:rsidRPr="009C5281">
        <w:rPr>
          <w:rFonts w:ascii="Futura Book" w:eastAsia="Futura Book" w:hAnsi="Futura Book" w:cs="Futura Book"/>
          <w:color w:val="000000" w:themeColor="text1"/>
          <w:szCs w:val="22"/>
        </w:rPr>
        <w:t xml:space="preserve">oor radicaal anders te denken, te werken, te gebruiken en in te richten. In diverse samenwerkingen wordt daar de komende jaren hard aan gewerkt. </w:t>
      </w:r>
    </w:p>
    <w:p w14:paraId="2DAA023D" w14:textId="3FE4DEA0" w:rsidR="7AC705A2" w:rsidRPr="009C5281" w:rsidRDefault="7AC705A2" w:rsidP="00F3561C">
      <w:pPr>
        <w:tabs>
          <w:tab w:val="clear" w:pos="397"/>
        </w:tabs>
        <w:spacing w:line="240" w:lineRule="auto"/>
        <w:rPr>
          <w:rFonts w:ascii="Futura Book" w:eastAsia="Futura Book" w:hAnsi="Futura Book" w:cs="Futura Book"/>
        </w:rPr>
      </w:pPr>
      <w:r w:rsidRPr="009C5281">
        <w:rPr>
          <w:rFonts w:ascii="Futura Book" w:eastAsia="Futura Book" w:hAnsi="Futura Book" w:cs="Futura Book"/>
        </w:rPr>
        <w:t>In de laatste maatregelen van het kabinet om klimaat en milieudoelen te halen</w:t>
      </w:r>
      <w:r w:rsidR="008234A6">
        <w:rPr>
          <w:rFonts w:ascii="Futura Book" w:eastAsia="Futura Book" w:hAnsi="Futura Book" w:cs="Futura Book"/>
        </w:rPr>
        <w:t>,</w:t>
      </w:r>
      <w:r w:rsidRPr="009C5281">
        <w:rPr>
          <w:rFonts w:ascii="Futura Book" w:eastAsia="Futura Book" w:hAnsi="Futura Book" w:cs="Futura Book"/>
        </w:rPr>
        <w:t xml:space="preserve"> wordt gesteld dat grootverbruikers van drinkwater hun verbruik met 20 procent moeten verminderen. Ook huishoudens wordt gevraagd 20 procent op drinkwater te besparen. In 2035 moet het </w:t>
      </w:r>
      <w:del w:id="235" w:author="Eveline Smeur | Cleverland" w:date="2022-12-22T11:21:00Z">
        <w:r w:rsidRPr="009C5281" w:rsidDel="007724A4">
          <w:rPr>
            <w:rFonts w:ascii="Futura Book" w:eastAsia="Futura Book" w:hAnsi="Futura Book" w:cs="Futura Book"/>
          </w:rPr>
          <w:delText xml:space="preserve">jaarlijkse </w:delText>
        </w:r>
      </w:del>
      <w:ins w:id="236" w:author="Eveline Smeur | Cleverland" w:date="2022-12-22T11:21:00Z">
        <w:r w:rsidR="007724A4">
          <w:rPr>
            <w:rFonts w:ascii="Futura Book" w:eastAsia="Futura Book" w:hAnsi="Futura Book" w:cs="Futura Book"/>
          </w:rPr>
          <w:t>dagelijkse</w:t>
        </w:r>
        <w:r w:rsidR="007724A4" w:rsidRPr="009C5281">
          <w:rPr>
            <w:rFonts w:ascii="Futura Book" w:eastAsia="Futura Book" w:hAnsi="Futura Book" w:cs="Futura Book"/>
          </w:rPr>
          <w:t xml:space="preserve"> </w:t>
        </w:r>
      </w:ins>
      <w:r w:rsidRPr="009C5281">
        <w:rPr>
          <w:rFonts w:ascii="Futura Book" w:eastAsia="Futura Book" w:hAnsi="Futura Book" w:cs="Futura Book"/>
        </w:rPr>
        <w:t>drinkwaterverbruik per hoofd van de bevolking gedaald zijn van 125 naar 100 liter.</w:t>
      </w:r>
    </w:p>
    <w:p w14:paraId="1A5CCD74" w14:textId="7058FA03" w:rsidR="6547A515" w:rsidRPr="009C5281" w:rsidRDefault="6547A515" w:rsidP="00F3561C">
      <w:pPr>
        <w:tabs>
          <w:tab w:val="clear" w:pos="397"/>
        </w:tabs>
        <w:spacing w:line="240" w:lineRule="auto"/>
        <w:rPr>
          <w:rFonts w:ascii="Futura Book" w:eastAsia="Futura Book" w:hAnsi="Futura Book" w:cs="Futura Book"/>
          <w:color w:val="000000" w:themeColor="text1"/>
          <w:szCs w:val="22"/>
        </w:rPr>
      </w:pPr>
    </w:p>
    <w:p w14:paraId="3EBC49AD" w14:textId="0F8B0C46" w:rsidR="5B899C6D" w:rsidRPr="009C5281" w:rsidRDefault="5B899C6D" w:rsidP="00F3561C">
      <w:pPr>
        <w:tabs>
          <w:tab w:val="clear" w:pos="397"/>
        </w:tabs>
        <w:spacing w:line="240" w:lineRule="auto"/>
        <w:rPr>
          <w:rFonts w:ascii="Futura Book" w:eastAsia="Futura Book" w:hAnsi="Futura Book" w:cs="Futura Book"/>
          <w:color w:val="000000" w:themeColor="text1"/>
          <w:szCs w:val="22"/>
        </w:rPr>
      </w:pPr>
      <w:r w:rsidRPr="009C5281">
        <w:rPr>
          <w:rFonts w:ascii="Futura Book" w:eastAsia="Futura Book" w:hAnsi="Futura Book" w:cs="Futura Book"/>
          <w:color w:val="000000" w:themeColor="text1"/>
          <w:szCs w:val="22"/>
        </w:rPr>
        <w:t xml:space="preserve">Eén </w:t>
      </w:r>
      <w:r w:rsidR="2F77A79D" w:rsidRPr="009C5281">
        <w:rPr>
          <w:rFonts w:ascii="Futura Book" w:eastAsia="Futura Book" w:hAnsi="Futura Book" w:cs="Futura Book"/>
          <w:color w:val="000000" w:themeColor="text1"/>
          <w:szCs w:val="22"/>
        </w:rPr>
        <w:t>aanpak</w:t>
      </w:r>
      <w:r w:rsidRPr="009C5281">
        <w:rPr>
          <w:rFonts w:ascii="Futura Book" w:eastAsia="Futura Book" w:hAnsi="Futura Book" w:cs="Futura Book"/>
          <w:color w:val="000000" w:themeColor="text1"/>
          <w:szCs w:val="22"/>
        </w:rPr>
        <w:t xml:space="preserve"> om dit te realiseren,</w:t>
      </w:r>
      <w:r w:rsidR="04A86689" w:rsidRPr="009C5281">
        <w:rPr>
          <w:rFonts w:ascii="Futura Book" w:eastAsia="Futura Book" w:hAnsi="Futura Book" w:cs="Futura Book"/>
          <w:color w:val="000000" w:themeColor="text1"/>
          <w:szCs w:val="22"/>
        </w:rPr>
        <w:t xml:space="preserve"> is </w:t>
      </w:r>
      <w:r w:rsidR="73B9119A" w:rsidRPr="009C5281">
        <w:rPr>
          <w:rFonts w:ascii="Futura Book" w:eastAsia="Futura Book" w:hAnsi="Futura Book" w:cs="Futura Book"/>
          <w:color w:val="000000" w:themeColor="text1"/>
          <w:szCs w:val="22"/>
        </w:rPr>
        <w:t xml:space="preserve">het zwaarder beprijzen van </w:t>
      </w:r>
      <w:r w:rsidR="04A86689" w:rsidRPr="009C5281">
        <w:rPr>
          <w:rFonts w:ascii="Futura Book" w:eastAsia="Futura Book" w:hAnsi="Futura Book" w:cs="Futura Book"/>
          <w:color w:val="000000" w:themeColor="text1"/>
          <w:szCs w:val="22"/>
        </w:rPr>
        <w:t xml:space="preserve">drinkwater. Een stevige prijsprikkel </w:t>
      </w:r>
      <w:r w:rsidR="008234A6" w:rsidRPr="009C5281">
        <w:rPr>
          <w:rFonts w:ascii="Futura Book" w:eastAsia="Futura Book" w:hAnsi="Futura Book" w:cs="Futura Book"/>
          <w:color w:val="000000" w:themeColor="text1"/>
          <w:szCs w:val="22"/>
        </w:rPr>
        <w:t xml:space="preserve">voor </w:t>
      </w:r>
      <w:r w:rsidR="04A86689" w:rsidRPr="009C5281">
        <w:rPr>
          <w:rFonts w:ascii="Futura Book" w:eastAsia="Futura Book" w:hAnsi="Futura Book" w:cs="Futura Book"/>
          <w:color w:val="000000" w:themeColor="text1"/>
          <w:szCs w:val="22"/>
        </w:rPr>
        <w:t xml:space="preserve">zowel grootverbruikers als consumenten. Voor grootverbruikers in de </w:t>
      </w:r>
      <w:r w:rsidR="00F3561C">
        <w:rPr>
          <w:rFonts w:ascii="Futura Book" w:eastAsia="Futura Book" w:hAnsi="Futura Book" w:cs="Futura Book"/>
          <w:color w:val="000000" w:themeColor="text1"/>
          <w:szCs w:val="22"/>
        </w:rPr>
        <w:t>provincie</w:t>
      </w:r>
      <w:r w:rsidR="04A86689" w:rsidRPr="009C5281">
        <w:rPr>
          <w:rFonts w:ascii="Futura Book" w:eastAsia="Futura Book" w:hAnsi="Futura Book" w:cs="Futura Book"/>
          <w:color w:val="000000" w:themeColor="text1"/>
          <w:szCs w:val="22"/>
        </w:rPr>
        <w:t xml:space="preserve"> wordt een substantieel hoger basistarief voorgesteld voor leidingwater, dat stijgt naarmate er meer wordt verbruikt. Voor consumenten geldt inzet op een gestaffeld tarief, waarbij een basisverbruik wordt vastgesteld met een basistarief ten behoeve van het voorzien in de essentiële levensbehoeften. </w:t>
      </w:r>
    </w:p>
    <w:p w14:paraId="3C0FA3B7" w14:textId="5F070A34" w:rsidR="6547A515" w:rsidRPr="009C5281" w:rsidRDefault="6547A515" w:rsidP="00F3561C">
      <w:pPr>
        <w:tabs>
          <w:tab w:val="clear" w:pos="397"/>
        </w:tabs>
        <w:spacing w:line="240" w:lineRule="auto"/>
        <w:rPr>
          <w:rFonts w:ascii="Futura Book" w:eastAsia="Futura Book" w:hAnsi="Futura Book" w:cs="Futura Book"/>
          <w:color w:val="000000" w:themeColor="text1"/>
          <w:szCs w:val="22"/>
        </w:rPr>
      </w:pPr>
    </w:p>
    <w:p w14:paraId="5910B532" w14:textId="5A53B080" w:rsidR="66DAB265" w:rsidRDefault="66DAB265" w:rsidP="00F3561C">
      <w:pPr>
        <w:spacing w:line="240" w:lineRule="auto"/>
        <w:rPr>
          <w:rFonts w:ascii="Futura Book" w:eastAsia="Futura Book" w:hAnsi="Futura Book" w:cs="Futura Book"/>
          <w:color w:val="000000" w:themeColor="text1"/>
          <w:szCs w:val="22"/>
        </w:rPr>
      </w:pPr>
      <w:r w:rsidRPr="009C5281">
        <w:rPr>
          <w:rFonts w:ascii="Futura Book" w:eastAsia="Futura Book" w:hAnsi="Futura Book" w:cs="Futura Book"/>
          <w:color w:val="000000" w:themeColor="text1"/>
          <w:szCs w:val="22"/>
        </w:rPr>
        <w:t xml:space="preserve">Een tweede </w:t>
      </w:r>
      <w:r w:rsidR="422738A7" w:rsidRPr="009C5281">
        <w:rPr>
          <w:rFonts w:ascii="Futura Book" w:eastAsia="Futura Book" w:hAnsi="Futura Book" w:cs="Futura Book"/>
          <w:color w:val="000000" w:themeColor="text1"/>
          <w:szCs w:val="22"/>
        </w:rPr>
        <w:t xml:space="preserve">aanpak </w:t>
      </w:r>
      <w:r w:rsidR="1096D2B4" w:rsidRPr="009C5281">
        <w:rPr>
          <w:rFonts w:ascii="Futura Book" w:eastAsia="Futura Book" w:hAnsi="Futura Book" w:cs="Futura Book"/>
          <w:color w:val="000000" w:themeColor="text1"/>
          <w:szCs w:val="22"/>
        </w:rPr>
        <w:t>om dit te realiseren is onderzoek naar grondwaterputten. Kan het slaan ervan</w:t>
      </w:r>
      <w:r w:rsidR="7BB53E2E" w:rsidRPr="009C5281">
        <w:rPr>
          <w:rFonts w:ascii="Futura Book" w:eastAsia="Futura Book" w:hAnsi="Futura Book" w:cs="Futura Book"/>
          <w:color w:val="000000" w:themeColor="text1"/>
          <w:szCs w:val="22"/>
        </w:rPr>
        <w:t>,</w:t>
      </w:r>
      <w:r w:rsidR="1096D2B4" w:rsidRPr="009C5281">
        <w:rPr>
          <w:rFonts w:ascii="Futura Book" w:eastAsia="Futura Book" w:hAnsi="Futura Book" w:cs="Futura Book"/>
          <w:color w:val="000000" w:themeColor="text1"/>
          <w:szCs w:val="22"/>
        </w:rPr>
        <w:t xml:space="preserve"> </w:t>
      </w:r>
      <w:r w:rsidR="2827941A" w:rsidRPr="009C5281">
        <w:rPr>
          <w:rFonts w:ascii="Futura Book" w:eastAsia="Futura Book" w:hAnsi="Futura Book" w:cs="Futura Book"/>
          <w:color w:val="000000" w:themeColor="text1"/>
          <w:szCs w:val="22"/>
        </w:rPr>
        <w:t>ongeacht de grootte</w:t>
      </w:r>
      <w:r w:rsidR="220F0430" w:rsidRPr="009C5281">
        <w:rPr>
          <w:rFonts w:ascii="Futura Book" w:eastAsia="Futura Book" w:hAnsi="Futura Book" w:cs="Futura Book"/>
          <w:color w:val="000000" w:themeColor="text1"/>
          <w:szCs w:val="22"/>
        </w:rPr>
        <w:t>,</w:t>
      </w:r>
      <w:r w:rsidR="2827941A" w:rsidRPr="009C5281">
        <w:rPr>
          <w:rFonts w:ascii="Futura Book" w:eastAsia="Futura Book" w:hAnsi="Futura Book" w:cs="Futura Book"/>
          <w:color w:val="000000" w:themeColor="text1"/>
          <w:szCs w:val="22"/>
        </w:rPr>
        <w:t xml:space="preserve"> </w:t>
      </w:r>
      <w:r w:rsidR="1096D2B4" w:rsidRPr="009C5281">
        <w:rPr>
          <w:rFonts w:ascii="Futura Book" w:eastAsia="Futura Book" w:hAnsi="Futura Book" w:cs="Futura Book"/>
          <w:color w:val="000000" w:themeColor="text1"/>
          <w:szCs w:val="22"/>
        </w:rPr>
        <w:t>vergunning</w:t>
      </w:r>
      <w:r w:rsidR="432EAFBF" w:rsidRPr="009C5281">
        <w:rPr>
          <w:rFonts w:ascii="Futura Book" w:eastAsia="Futura Book" w:hAnsi="Futura Book" w:cs="Futura Book"/>
          <w:color w:val="000000" w:themeColor="text1"/>
          <w:szCs w:val="22"/>
        </w:rPr>
        <w:t>s</w:t>
      </w:r>
      <w:r w:rsidR="1096D2B4" w:rsidRPr="009C5281">
        <w:rPr>
          <w:rFonts w:ascii="Futura Book" w:eastAsia="Futura Book" w:hAnsi="Futura Book" w:cs="Futura Book"/>
          <w:color w:val="000000" w:themeColor="text1"/>
          <w:szCs w:val="22"/>
        </w:rPr>
        <w:t>plichti</w:t>
      </w:r>
      <w:r w:rsidR="50642B94" w:rsidRPr="009C5281">
        <w:rPr>
          <w:rFonts w:ascii="Futura Book" w:eastAsia="Futura Book" w:hAnsi="Futura Book" w:cs="Futura Book"/>
          <w:color w:val="000000" w:themeColor="text1"/>
          <w:szCs w:val="22"/>
        </w:rPr>
        <w:t>g worden gemaakt</w:t>
      </w:r>
      <w:r w:rsidR="34BF98A7" w:rsidRPr="009C5281">
        <w:rPr>
          <w:rFonts w:ascii="Futura Book" w:eastAsia="Futura Book" w:hAnsi="Futura Book" w:cs="Futura Book"/>
          <w:color w:val="000000" w:themeColor="text1"/>
          <w:szCs w:val="22"/>
        </w:rPr>
        <w:t>? En kunnen ze financieel worden belast?</w:t>
      </w:r>
      <w:r w:rsidR="04A86689" w:rsidRPr="009C5281">
        <w:rPr>
          <w:rFonts w:ascii="Futura Book" w:eastAsia="Futura Book" w:hAnsi="Futura Book" w:cs="Futura Book"/>
          <w:color w:val="000000" w:themeColor="text1"/>
          <w:szCs w:val="22"/>
        </w:rPr>
        <w:t xml:space="preserve"> </w:t>
      </w:r>
      <w:r w:rsidR="0540D2DA" w:rsidRPr="009C5281">
        <w:rPr>
          <w:rFonts w:ascii="Futura Book" w:eastAsia="Futura Book" w:hAnsi="Futura Book" w:cs="Futura Book"/>
          <w:color w:val="000000" w:themeColor="text1"/>
          <w:szCs w:val="22"/>
        </w:rPr>
        <w:t>De volgende fase is dan deze maatregelen ook te laten gelden voor de bestaande</w:t>
      </w:r>
      <w:r w:rsidR="04A86689" w:rsidRPr="009C5281">
        <w:rPr>
          <w:rFonts w:ascii="Futura Book" w:eastAsia="Futura Book" w:hAnsi="Futura Book" w:cs="Futura Book"/>
          <w:color w:val="000000" w:themeColor="text1"/>
          <w:szCs w:val="22"/>
        </w:rPr>
        <w:t xml:space="preserve"> beregeningsputten. </w:t>
      </w:r>
    </w:p>
    <w:p w14:paraId="57A6FD6F" w14:textId="77777777" w:rsidR="00F3561C" w:rsidRPr="009C5281" w:rsidRDefault="00F3561C" w:rsidP="00F3561C">
      <w:pPr>
        <w:spacing w:line="240" w:lineRule="auto"/>
        <w:rPr>
          <w:rFonts w:ascii="Futura Book" w:eastAsia="Futura Book" w:hAnsi="Futura Book" w:cs="Futura Book"/>
          <w:color w:val="000000" w:themeColor="text1"/>
          <w:szCs w:val="22"/>
        </w:rPr>
      </w:pPr>
    </w:p>
    <w:p w14:paraId="6D6855CF" w14:textId="29AEA0B1" w:rsidR="00DD2559" w:rsidRPr="009C5281" w:rsidRDefault="11804FD3" w:rsidP="00F3561C">
      <w:pPr>
        <w:spacing w:line="240" w:lineRule="auto"/>
        <w:rPr>
          <w:rFonts w:ascii="Futura Book" w:eastAsia="Futura Book" w:hAnsi="Futura Book" w:cs="Futura Book"/>
          <w:color w:val="000000" w:themeColor="text1"/>
          <w:szCs w:val="22"/>
        </w:rPr>
      </w:pPr>
      <w:r w:rsidRPr="009C5281">
        <w:rPr>
          <w:rFonts w:ascii="Futura Book" w:eastAsia="Futura Book" w:hAnsi="Futura Book" w:cs="Futura Book"/>
          <w:color w:val="000000" w:themeColor="text1"/>
          <w:szCs w:val="22"/>
        </w:rPr>
        <w:t xml:space="preserve">De </w:t>
      </w:r>
      <w:r w:rsidR="00F3561C">
        <w:rPr>
          <w:rFonts w:ascii="Futura Book" w:eastAsia="Futura Book" w:hAnsi="Futura Book" w:cs="Futura Book"/>
          <w:color w:val="000000" w:themeColor="text1"/>
          <w:szCs w:val="22"/>
        </w:rPr>
        <w:t>provincie</w:t>
      </w:r>
      <w:r w:rsidRPr="009C5281">
        <w:rPr>
          <w:rFonts w:ascii="Futura Book" w:eastAsia="Futura Book" w:hAnsi="Futura Book" w:cs="Futura Book"/>
          <w:color w:val="000000" w:themeColor="text1"/>
          <w:szCs w:val="22"/>
        </w:rPr>
        <w:t xml:space="preserve"> heeft </w:t>
      </w:r>
      <w:r w:rsidR="03825376" w:rsidRPr="009C5281">
        <w:rPr>
          <w:rFonts w:ascii="Futura Book" w:eastAsia="Futura Book" w:hAnsi="Futura Book" w:cs="Futura Book"/>
          <w:color w:val="000000" w:themeColor="text1"/>
          <w:szCs w:val="22"/>
        </w:rPr>
        <w:t xml:space="preserve">voor deze twee </w:t>
      </w:r>
      <w:r w:rsidR="5CA787F4" w:rsidRPr="009C5281">
        <w:rPr>
          <w:rFonts w:ascii="Futura Book" w:eastAsia="Futura Book" w:hAnsi="Futura Book" w:cs="Futura Book"/>
          <w:color w:val="000000" w:themeColor="text1"/>
          <w:szCs w:val="22"/>
        </w:rPr>
        <w:t xml:space="preserve">aanpakken </w:t>
      </w:r>
      <w:r w:rsidRPr="009C5281">
        <w:rPr>
          <w:rFonts w:ascii="Futura Book" w:eastAsia="Futura Book" w:hAnsi="Futura Book" w:cs="Futura Book"/>
          <w:color w:val="000000" w:themeColor="text1"/>
          <w:szCs w:val="22"/>
        </w:rPr>
        <w:t>behoefte aan een aantal</w:t>
      </w:r>
      <w:r w:rsidR="04A86689" w:rsidRPr="009C5281">
        <w:rPr>
          <w:rFonts w:ascii="Futura Book" w:eastAsia="Futura Book" w:hAnsi="Futura Book" w:cs="Futura Book"/>
          <w:color w:val="000000" w:themeColor="text1"/>
          <w:szCs w:val="22"/>
        </w:rPr>
        <w:t xml:space="preserve"> </w:t>
      </w:r>
      <w:r w:rsidR="4EBEB621" w:rsidRPr="009C5281">
        <w:rPr>
          <w:rFonts w:ascii="Futura Book" w:eastAsia="Futura Book" w:hAnsi="Futura Book" w:cs="Futura Book"/>
          <w:color w:val="000000" w:themeColor="text1"/>
          <w:szCs w:val="22"/>
        </w:rPr>
        <w:t>communicatie</w:t>
      </w:r>
      <w:r w:rsidR="04A86689" w:rsidRPr="009C5281">
        <w:rPr>
          <w:rFonts w:ascii="Futura Book" w:eastAsia="Futura Book" w:hAnsi="Futura Book" w:cs="Futura Book"/>
          <w:color w:val="000000" w:themeColor="text1"/>
          <w:szCs w:val="22"/>
        </w:rPr>
        <w:t>bouwstenen.</w:t>
      </w:r>
    </w:p>
    <w:p w14:paraId="109007E5" w14:textId="0338FA44" w:rsidR="08EEBEB0" w:rsidRPr="009C5281" w:rsidRDefault="08EEBEB0" w:rsidP="00F3561C">
      <w:pPr>
        <w:pStyle w:val="Lijstalinea"/>
        <w:numPr>
          <w:ilvl w:val="0"/>
          <w:numId w:val="2"/>
        </w:numPr>
        <w:spacing w:line="240" w:lineRule="auto"/>
        <w:rPr>
          <w:rFonts w:ascii="Futura Book" w:eastAsia="Futura Book" w:hAnsi="Futura Book" w:cs="Futura Book"/>
          <w:color w:val="000000" w:themeColor="text1"/>
          <w:szCs w:val="22"/>
        </w:rPr>
      </w:pPr>
      <w:r w:rsidRPr="009C5281">
        <w:rPr>
          <w:rFonts w:ascii="Futura Book" w:eastAsia="Futura Book" w:hAnsi="Futura Book" w:cs="Futura Book"/>
          <w:color w:val="000000" w:themeColor="text1"/>
          <w:szCs w:val="22"/>
        </w:rPr>
        <w:t>Communicatieve context van deze problematiek</w:t>
      </w:r>
      <w:r w:rsidR="30C7016D" w:rsidRPr="009C5281">
        <w:rPr>
          <w:rFonts w:ascii="Futura Book" w:eastAsia="Futura Book" w:hAnsi="Futura Book" w:cs="Futura Book"/>
          <w:color w:val="000000" w:themeColor="text1"/>
          <w:szCs w:val="22"/>
        </w:rPr>
        <w:t>;</w:t>
      </w:r>
    </w:p>
    <w:p w14:paraId="55F2712A" w14:textId="3F6AF476" w:rsidR="50A236C8" w:rsidRPr="009C5281" w:rsidRDefault="50A236C8" w:rsidP="00F3561C">
      <w:pPr>
        <w:pStyle w:val="Lijstalinea"/>
        <w:numPr>
          <w:ilvl w:val="0"/>
          <w:numId w:val="2"/>
        </w:numPr>
        <w:spacing w:line="240" w:lineRule="auto"/>
        <w:rPr>
          <w:rFonts w:ascii="Futura Book" w:eastAsia="Futura Book" w:hAnsi="Futura Book" w:cs="Futura Book"/>
          <w:color w:val="000000" w:themeColor="text1"/>
          <w:szCs w:val="22"/>
        </w:rPr>
      </w:pPr>
      <w:r w:rsidRPr="009C5281">
        <w:rPr>
          <w:rFonts w:ascii="Futura Book" w:eastAsia="Futura Book" w:hAnsi="Futura Book" w:cs="Futura Book"/>
          <w:color w:val="000000" w:themeColor="text1"/>
          <w:szCs w:val="22"/>
        </w:rPr>
        <w:lastRenderedPageBreak/>
        <w:t>Inzicht in de stakeholders en de wijze van betrekken</w:t>
      </w:r>
      <w:r w:rsidR="28FEB0DE" w:rsidRPr="009C5281">
        <w:rPr>
          <w:rFonts w:ascii="Futura Book" w:eastAsia="Futura Book" w:hAnsi="Futura Book" w:cs="Futura Book"/>
          <w:color w:val="000000" w:themeColor="text1"/>
          <w:szCs w:val="22"/>
        </w:rPr>
        <w:t>;</w:t>
      </w:r>
      <w:r w:rsidRPr="009C5281">
        <w:rPr>
          <w:rFonts w:ascii="Futura Book" w:eastAsia="Futura Book" w:hAnsi="Futura Book" w:cs="Futura Book"/>
          <w:color w:val="000000" w:themeColor="text1"/>
          <w:szCs w:val="22"/>
        </w:rPr>
        <w:t xml:space="preserve"> </w:t>
      </w:r>
    </w:p>
    <w:p w14:paraId="37F284C2" w14:textId="2D70B88B" w:rsidR="08EEBEB0" w:rsidRPr="009C5281" w:rsidRDefault="08EEBEB0" w:rsidP="00F3561C">
      <w:pPr>
        <w:pStyle w:val="Lijstalinea"/>
        <w:numPr>
          <w:ilvl w:val="0"/>
          <w:numId w:val="2"/>
        </w:numPr>
        <w:spacing w:line="240" w:lineRule="auto"/>
        <w:rPr>
          <w:rFonts w:ascii="Futura Book" w:eastAsia="Futura Book" w:hAnsi="Futura Book" w:cs="Futura Book"/>
          <w:color w:val="000000" w:themeColor="text1"/>
          <w:szCs w:val="22"/>
        </w:rPr>
      </w:pPr>
      <w:r w:rsidRPr="009C5281">
        <w:rPr>
          <w:rFonts w:ascii="Futura Book" w:eastAsia="Futura Book" w:hAnsi="Futura Book" w:cs="Futura Book"/>
          <w:color w:val="000000" w:themeColor="text1"/>
          <w:szCs w:val="22"/>
        </w:rPr>
        <w:t>Doelgroepbenadering</w:t>
      </w:r>
      <w:r w:rsidR="1B81DD86" w:rsidRPr="009C5281">
        <w:rPr>
          <w:rFonts w:ascii="Futura Book" w:eastAsia="Futura Book" w:hAnsi="Futura Book" w:cs="Futura Book"/>
          <w:color w:val="000000" w:themeColor="text1"/>
          <w:szCs w:val="22"/>
        </w:rPr>
        <w:t>; informatie, communicatie en campagne</w:t>
      </w:r>
      <w:r w:rsidR="295F1FE6" w:rsidRPr="009C5281">
        <w:rPr>
          <w:rFonts w:ascii="Futura Book" w:eastAsia="Futura Book" w:hAnsi="Futura Book" w:cs="Futura Book"/>
          <w:color w:val="000000" w:themeColor="text1"/>
          <w:szCs w:val="22"/>
        </w:rPr>
        <w:t>;</w:t>
      </w:r>
    </w:p>
    <w:p w14:paraId="36123D8C" w14:textId="60F03BF1" w:rsidR="2860EE44" w:rsidRPr="009C5281" w:rsidRDefault="2860EE44" w:rsidP="00F3561C">
      <w:pPr>
        <w:pStyle w:val="Lijstalinea"/>
        <w:numPr>
          <w:ilvl w:val="0"/>
          <w:numId w:val="2"/>
        </w:numPr>
        <w:spacing w:line="240" w:lineRule="auto"/>
        <w:rPr>
          <w:rFonts w:ascii="Futura Book" w:eastAsia="Futura Book" w:hAnsi="Futura Book" w:cs="Futura Book"/>
          <w:color w:val="000000" w:themeColor="text1"/>
          <w:szCs w:val="22"/>
        </w:rPr>
      </w:pPr>
      <w:r w:rsidRPr="009C5281">
        <w:rPr>
          <w:rFonts w:ascii="Futura Book" w:eastAsia="Futura Book" w:hAnsi="Futura Book" w:cs="Futura Book"/>
          <w:color w:val="000000" w:themeColor="text1"/>
          <w:szCs w:val="22"/>
        </w:rPr>
        <w:t>Het narratief</w:t>
      </w:r>
      <w:r w:rsidR="30A5FDEC" w:rsidRPr="009C5281">
        <w:rPr>
          <w:rFonts w:ascii="Futura Book" w:eastAsia="Futura Book" w:hAnsi="Futura Book" w:cs="Futura Book"/>
          <w:color w:val="000000" w:themeColor="text1"/>
          <w:szCs w:val="22"/>
        </w:rPr>
        <w:t>;</w:t>
      </w:r>
    </w:p>
    <w:p w14:paraId="4D3FFC4D" w14:textId="573A927B" w:rsidR="5D38FCA7" w:rsidRPr="009C5281" w:rsidRDefault="5D38FCA7" w:rsidP="00F3561C">
      <w:pPr>
        <w:pStyle w:val="Lijstalinea"/>
        <w:numPr>
          <w:ilvl w:val="0"/>
          <w:numId w:val="2"/>
        </w:numPr>
        <w:spacing w:line="240" w:lineRule="auto"/>
        <w:rPr>
          <w:rFonts w:ascii="Futura Book" w:eastAsia="Futura Book" w:hAnsi="Futura Book" w:cs="Futura Book"/>
          <w:color w:val="000000" w:themeColor="text1"/>
          <w:szCs w:val="22"/>
        </w:rPr>
      </w:pPr>
      <w:r w:rsidRPr="009C5281">
        <w:rPr>
          <w:rFonts w:ascii="Futura Book" w:eastAsia="Futura Book" w:hAnsi="Futura Book" w:cs="Futura Book"/>
          <w:color w:val="000000" w:themeColor="text1"/>
          <w:szCs w:val="22"/>
        </w:rPr>
        <w:t xml:space="preserve">Zichtbaarheid (van de rol) van de </w:t>
      </w:r>
      <w:r w:rsidR="00F3561C">
        <w:rPr>
          <w:rFonts w:ascii="Futura Book" w:eastAsia="Futura Book" w:hAnsi="Futura Book" w:cs="Futura Book"/>
          <w:color w:val="000000" w:themeColor="text1"/>
          <w:szCs w:val="22"/>
        </w:rPr>
        <w:t>provincie</w:t>
      </w:r>
      <w:r w:rsidR="01974587" w:rsidRPr="009C5281">
        <w:rPr>
          <w:rFonts w:ascii="Futura Book" w:eastAsia="Futura Book" w:hAnsi="Futura Book" w:cs="Futura Book"/>
          <w:color w:val="000000" w:themeColor="text1"/>
          <w:szCs w:val="22"/>
        </w:rPr>
        <w:t>.</w:t>
      </w:r>
    </w:p>
    <w:p w14:paraId="4FADA872" w14:textId="77777777" w:rsidR="00F3561C" w:rsidRDefault="00F3561C" w:rsidP="00F3561C">
      <w:pPr>
        <w:spacing w:line="240" w:lineRule="auto"/>
        <w:rPr>
          <w:rFonts w:ascii="Futura Book" w:eastAsia="Futura Book" w:hAnsi="Futura Book" w:cs="Futura Book"/>
          <w:color w:val="000000" w:themeColor="text1"/>
          <w:szCs w:val="22"/>
        </w:rPr>
      </w:pPr>
    </w:p>
    <w:p w14:paraId="37FEBBFD" w14:textId="3B41FF5D" w:rsidR="0D54DDAD" w:rsidRPr="009C5281" w:rsidRDefault="0D54DDAD" w:rsidP="00F3561C">
      <w:pPr>
        <w:spacing w:line="240" w:lineRule="auto"/>
        <w:rPr>
          <w:rFonts w:ascii="Futura Book" w:eastAsia="Futura Book" w:hAnsi="Futura Book" w:cs="Futura Book"/>
          <w:color w:val="000000" w:themeColor="text1"/>
          <w:szCs w:val="22"/>
        </w:rPr>
      </w:pPr>
      <w:r w:rsidRPr="009C5281">
        <w:rPr>
          <w:rFonts w:ascii="Futura Book" w:eastAsia="Futura Book" w:hAnsi="Futura Book" w:cs="Futura Book"/>
          <w:color w:val="000000" w:themeColor="text1"/>
          <w:szCs w:val="22"/>
        </w:rPr>
        <w:t xml:space="preserve">Voor het totaal is een budget beschikbaar van maximaal </w:t>
      </w:r>
      <w:r w:rsidR="4359F8A1" w:rsidRPr="009C5281">
        <w:rPr>
          <w:rFonts w:ascii="Futura Book" w:eastAsia="Futura Book" w:hAnsi="Futura Book" w:cs="Futura Book"/>
          <w:color w:val="000000" w:themeColor="text1"/>
          <w:szCs w:val="22"/>
        </w:rPr>
        <w:t>€</w:t>
      </w:r>
      <w:r w:rsidR="2E33C544" w:rsidRPr="009C5281">
        <w:rPr>
          <w:rFonts w:ascii="Futura Book" w:eastAsia="Futura Book" w:hAnsi="Futura Book" w:cs="Futura Book"/>
          <w:color w:val="000000" w:themeColor="text1"/>
          <w:szCs w:val="22"/>
        </w:rPr>
        <w:t xml:space="preserve"> </w:t>
      </w:r>
      <w:r w:rsidR="4359F8A1" w:rsidRPr="009C5281">
        <w:rPr>
          <w:rFonts w:ascii="Futura Book" w:eastAsia="Futura Book" w:hAnsi="Futura Book" w:cs="Futura Book"/>
          <w:color w:val="000000" w:themeColor="text1"/>
          <w:szCs w:val="22"/>
        </w:rPr>
        <w:t>200.000</w:t>
      </w:r>
      <w:ins w:id="237" w:author="Eveline Smeur | Cleverland" w:date="2022-12-22T11:25:00Z">
        <w:r w:rsidR="007724A4">
          <w:rPr>
            <w:rFonts w:ascii="Futura Book" w:eastAsia="Futura Book" w:hAnsi="Futura Book" w:cs="Futura Book"/>
            <w:color w:val="000000" w:themeColor="text1"/>
            <w:szCs w:val="22"/>
          </w:rPr>
          <w:t xml:space="preserve"> voor het eerste jaar</w:t>
        </w:r>
      </w:ins>
      <w:r w:rsidR="4359F8A1" w:rsidRPr="009C5281">
        <w:rPr>
          <w:rFonts w:ascii="Futura Book" w:eastAsia="Futura Book" w:hAnsi="Futura Book" w:cs="Futura Book"/>
          <w:color w:val="000000" w:themeColor="text1"/>
          <w:szCs w:val="22"/>
        </w:rPr>
        <w:t xml:space="preserve">. </w:t>
      </w:r>
    </w:p>
    <w:p w14:paraId="6762115B" w14:textId="32030ABF" w:rsidR="00F3561C" w:rsidDel="007724A4" w:rsidRDefault="00F3561C" w:rsidP="00F3561C">
      <w:pPr>
        <w:tabs>
          <w:tab w:val="clear" w:pos="397"/>
        </w:tabs>
        <w:spacing w:line="240" w:lineRule="auto"/>
        <w:rPr>
          <w:del w:id="238" w:author="Eveline Smeur | Cleverland" w:date="2022-12-22T11:25:00Z"/>
          <w:rFonts w:ascii="Futura Book" w:eastAsia="Futura Book" w:hAnsi="Futura Book" w:cs="Futura Book"/>
          <w:color w:val="000000" w:themeColor="text1"/>
          <w:szCs w:val="22"/>
        </w:rPr>
      </w:pPr>
    </w:p>
    <w:p w14:paraId="59F6107C" w14:textId="77777777" w:rsidR="00F3561C" w:rsidRDefault="00F3561C" w:rsidP="00F3561C">
      <w:pPr>
        <w:tabs>
          <w:tab w:val="clear" w:pos="397"/>
        </w:tabs>
        <w:spacing w:line="240" w:lineRule="auto"/>
        <w:rPr>
          <w:rFonts w:ascii="Futura Book" w:eastAsia="Futura Book" w:hAnsi="Futura Book" w:cs="Futura Book"/>
          <w:color w:val="000000" w:themeColor="text1"/>
          <w:szCs w:val="22"/>
        </w:rPr>
      </w:pPr>
    </w:p>
    <w:p w14:paraId="6482D5F4" w14:textId="68F6AA74" w:rsidR="00DD2559" w:rsidRPr="009C5281" w:rsidRDefault="04A86689" w:rsidP="00F3561C">
      <w:pPr>
        <w:tabs>
          <w:tab w:val="clear" w:pos="397"/>
        </w:tabs>
        <w:spacing w:line="240" w:lineRule="auto"/>
        <w:rPr>
          <w:rFonts w:ascii="Futura Book" w:eastAsia="Futura Book" w:hAnsi="Futura Book" w:cs="Futura Book"/>
          <w:color w:val="000000" w:themeColor="text1"/>
          <w:szCs w:val="22"/>
        </w:rPr>
      </w:pPr>
      <w:r w:rsidRPr="009C5281">
        <w:rPr>
          <w:rFonts w:ascii="Futura Book" w:eastAsia="Futura Book" w:hAnsi="Futura Book" w:cs="Futura Book"/>
          <w:color w:val="000000" w:themeColor="text1"/>
          <w:szCs w:val="22"/>
        </w:rPr>
        <w:t>Hoe zou uw</w:t>
      </w:r>
      <w:r w:rsidR="00F805C2" w:rsidRPr="009C5281">
        <w:rPr>
          <w:rFonts w:ascii="Futura Book" w:eastAsia="Futura Book" w:hAnsi="Futura Book" w:cs="Futura Book"/>
          <w:color w:val="000000" w:themeColor="text1"/>
          <w:szCs w:val="22"/>
        </w:rPr>
        <w:t xml:space="preserve"> plan van</w:t>
      </w:r>
      <w:r w:rsidRPr="009C5281">
        <w:rPr>
          <w:rFonts w:ascii="Futura Book" w:eastAsia="Futura Book" w:hAnsi="Futura Book" w:cs="Futura Book"/>
          <w:color w:val="000000" w:themeColor="text1"/>
          <w:szCs w:val="22"/>
        </w:rPr>
        <w:t xml:space="preserve"> aanpak om tot</w:t>
      </w:r>
      <w:r w:rsidR="164602EE" w:rsidRPr="009C5281">
        <w:rPr>
          <w:rFonts w:ascii="Futura Book" w:eastAsia="Futura Book" w:hAnsi="Futura Book" w:cs="Futura Book"/>
          <w:color w:val="000000" w:themeColor="text1"/>
          <w:szCs w:val="22"/>
        </w:rPr>
        <w:t xml:space="preserve"> deze</w:t>
      </w:r>
      <w:r w:rsidRPr="009C5281">
        <w:rPr>
          <w:rFonts w:ascii="Futura Book" w:eastAsia="Futura Book" w:hAnsi="Futura Book" w:cs="Futura Book"/>
          <w:color w:val="000000" w:themeColor="text1"/>
          <w:szCs w:val="22"/>
        </w:rPr>
        <w:t xml:space="preserve"> bouwstenen te komen eruitzien? We zijn benieuwd naar:</w:t>
      </w:r>
    </w:p>
    <w:p w14:paraId="3F6D3489" w14:textId="78FB7E0D" w:rsidR="00DD2559" w:rsidRPr="009C5281" w:rsidRDefault="4E9C1B36" w:rsidP="007A45CA">
      <w:pPr>
        <w:pStyle w:val="Lijstalinea"/>
        <w:numPr>
          <w:ilvl w:val="0"/>
          <w:numId w:val="3"/>
        </w:numPr>
        <w:tabs>
          <w:tab w:val="clear" w:pos="397"/>
        </w:tabs>
        <w:spacing w:line="240" w:lineRule="auto"/>
        <w:rPr>
          <w:rFonts w:ascii="Futura Book" w:eastAsia="Futura Book" w:hAnsi="Futura Book" w:cs="Futura Book"/>
          <w:color w:val="000000" w:themeColor="text1"/>
          <w:szCs w:val="22"/>
        </w:rPr>
      </w:pPr>
      <w:r w:rsidRPr="009C5281">
        <w:rPr>
          <w:rFonts w:ascii="Futura Book" w:eastAsia="Futura Book" w:hAnsi="Futura Book" w:cs="Futura Book"/>
          <w:color w:val="000000" w:themeColor="text1"/>
          <w:szCs w:val="22"/>
        </w:rPr>
        <w:t>Uw visie op deze opdracht</w:t>
      </w:r>
      <w:r w:rsidR="364EF710" w:rsidRPr="009C5281">
        <w:rPr>
          <w:rFonts w:ascii="Futura Book" w:eastAsia="Futura Book" w:hAnsi="Futura Book" w:cs="Futura Book"/>
          <w:color w:val="000000" w:themeColor="text1"/>
          <w:szCs w:val="22"/>
        </w:rPr>
        <w:t>;</w:t>
      </w:r>
    </w:p>
    <w:p w14:paraId="2AC080AD" w14:textId="0CD7403A" w:rsidR="00DD2559" w:rsidRPr="009C5281" w:rsidRDefault="04A86689" w:rsidP="007A45CA">
      <w:pPr>
        <w:pStyle w:val="Lijstalinea"/>
        <w:numPr>
          <w:ilvl w:val="0"/>
          <w:numId w:val="3"/>
        </w:numPr>
        <w:tabs>
          <w:tab w:val="clear" w:pos="397"/>
        </w:tabs>
        <w:spacing w:line="240" w:lineRule="auto"/>
        <w:rPr>
          <w:rFonts w:ascii="Futura Book" w:eastAsia="Futura Book" w:hAnsi="Futura Book" w:cs="Futura Book"/>
          <w:color w:val="000000" w:themeColor="text1"/>
          <w:szCs w:val="22"/>
        </w:rPr>
      </w:pPr>
      <w:r w:rsidRPr="009C5281">
        <w:rPr>
          <w:rFonts w:ascii="Futura Book" w:eastAsia="Futura Book" w:hAnsi="Futura Book" w:cs="Futura Book"/>
          <w:color w:val="000000" w:themeColor="text1"/>
          <w:szCs w:val="22"/>
        </w:rPr>
        <w:t xml:space="preserve">Welke theorieën, modellen, (wetenschappelijke) inzichten of analysemethodes u </w:t>
      </w:r>
      <w:r w:rsidR="6300ADF7" w:rsidRPr="009C5281">
        <w:rPr>
          <w:rFonts w:ascii="Futura Book" w:eastAsia="Futura Book" w:hAnsi="Futura Book" w:cs="Futura Book"/>
          <w:color w:val="000000" w:themeColor="text1"/>
          <w:szCs w:val="22"/>
        </w:rPr>
        <w:t>zou</w:t>
      </w:r>
      <w:r w:rsidRPr="009C5281">
        <w:rPr>
          <w:rFonts w:ascii="Futura Book" w:eastAsia="Futura Book" w:hAnsi="Futura Book" w:cs="Futura Book"/>
          <w:color w:val="000000" w:themeColor="text1"/>
          <w:szCs w:val="22"/>
        </w:rPr>
        <w:t xml:space="preserve"> hante</w:t>
      </w:r>
      <w:r w:rsidR="3248A342" w:rsidRPr="009C5281">
        <w:rPr>
          <w:rFonts w:ascii="Futura Book" w:eastAsia="Futura Book" w:hAnsi="Futura Book" w:cs="Futura Book"/>
          <w:color w:val="000000" w:themeColor="text1"/>
          <w:szCs w:val="22"/>
        </w:rPr>
        <w:t>ren</w:t>
      </w:r>
      <w:r w:rsidRPr="009C5281">
        <w:rPr>
          <w:rFonts w:ascii="Futura Book" w:eastAsia="Futura Book" w:hAnsi="Futura Book" w:cs="Futura Book"/>
          <w:color w:val="000000" w:themeColor="text1"/>
          <w:szCs w:val="22"/>
        </w:rPr>
        <w:t>;</w:t>
      </w:r>
    </w:p>
    <w:p w14:paraId="64440312" w14:textId="2F64F073" w:rsidR="2C88F088" w:rsidRPr="009C5281" w:rsidRDefault="2C88F088" w:rsidP="007A45CA">
      <w:pPr>
        <w:pStyle w:val="Lijstalinea"/>
        <w:numPr>
          <w:ilvl w:val="0"/>
          <w:numId w:val="3"/>
        </w:numPr>
        <w:tabs>
          <w:tab w:val="clear" w:pos="397"/>
        </w:tabs>
        <w:spacing w:line="240" w:lineRule="auto"/>
        <w:rPr>
          <w:rFonts w:ascii="Futura Book" w:eastAsia="Futura Book" w:hAnsi="Futura Book" w:cs="Futura Book"/>
          <w:color w:val="000000" w:themeColor="text1"/>
          <w:szCs w:val="22"/>
        </w:rPr>
      </w:pPr>
      <w:r w:rsidRPr="009C5281">
        <w:rPr>
          <w:rFonts w:ascii="Futura Book" w:eastAsia="Futura Book" w:hAnsi="Futura Book" w:cs="Futura Book"/>
          <w:color w:val="000000" w:themeColor="text1"/>
          <w:szCs w:val="22"/>
        </w:rPr>
        <w:t>Welke werkwijze stelt u voor;</w:t>
      </w:r>
    </w:p>
    <w:p w14:paraId="2A7C1005" w14:textId="27CA5A6C" w:rsidR="00DD2559" w:rsidRPr="009C5281" w:rsidRDefault="04A86689" w:rsidP="007A45CA">
      <w:pPr>
        <w:pStyle w:val="Lijstalinea"/>
        <w:numPr>
          <w:ilvl w:val="0"/>
          <w:numId w:val="3"/>
        </w:numPr>
        <w:tabs>
          <w:tab w:val="clear" w:pos="397"/>
        </w:tabs>
        <w:spacing w:line="240" w:lineRule="auto"/>
        <w:rPr>
          <w:rFonts w:ascii="Futura Book" w:eastAsia="Futura Book" w:hAnsi="Futura Book" w:cs="Futura Book"/>
          <w:color w:val="000000" w:themeColor="text1"/>
          <w:szCs w:val="22"/>
        </w:rPr>
      </w:pPr>
      <w:r w:rsidRPr="009C5281">
        <w:rPr>
          <w:rFonts w:ascii="Futura Book" w:eastAsia="Futura Book" w:hAnsi="Futura Book" w:cs="Futura Book"/>
          <w:color w:val="000000" w:themeColor="text1"/>
          <w:szCs w:val="22"/>
        </w:rPr>
        <w:t>Welk team u voor zou stellen en waarom;</w:t>
      </w:r>
    </w:p>
    <w:p w14:paraId="76C19395" w14:textId="318DF716" w:rsidR="00DD2559" w:rsidRPr="009C5281" w:rsidRDefault="04A86689" w:rsidP="007A45CA">
      <w:pPr>
        <w:pStyle w:val="Lijstalinea"/>
        <w:numPr>
          <w:ilvl w:val="0"/>
          <w:numId w:val="3"/>
        </w:numPr>
        <w:tabs>
          <w:tab w:val="clear" w:pos="397"/>
        </w:tabs>
        <w:spacing w:line="240" w:lineRule="auto"/>
        <w:rPr>
          <w:rFonts w:ascii="Futura Book" w:eastAsia="Futura Book" w:hAnsi="Futura Book" w:cs="Futura Book"/>
          <w:color w:val="000000" w:themeColor="text1"/>
          <w:szCs w:val="22"/>
        </w:rPr>
      </w:pPr>
      <w:r w:rsidRPr="009C5281">
        <w:rPr>
          <w:rFonts w:ascii="Futura Book" w:eastAsia="Futura Book" w:hAnsi="Futura Book" w:cs="Futura Book"/>
          <w:color w:val="000000" w:themeColor="text1"/>
          <w:szCs w:val="22"/>
        </w:rPr>
        <w:t>Hoe de planning en begroting van uw aanpak eruit zou zien;</w:t>
      </w:r>
    </w:p>
    <w:p w14:paraId="6BF3FD52" w14:textId="0F88614F" w:rsidR="27F46012" w:rsidRPr="009C5281" w:rsidRDefault="27F46012" w:rsidP="007A45CA">
      <w:pPr>
        <w:pStyle w:val="Lijstalinea"/>
        <w:numPr>
          <w:ilvl w:val="0"/>
          <w:numId w:val="3"/>
        </w:numPr>
        <w:tabs>
          <w:tab w:val="clear" w:pos="397"/>
        </w:tabs>
        <w:spacing w:line="240" w:lineRule="auto"/>
        <w:rPr>
          <w:rFonts w:ascii="Futura Book" w:eastAsia="Futura Book" w:hAnsi="Futura Book" w:cs="Futura Book"/>
          <w:color w:val="000000" w:themeColor="text1"/>
          <w:szCs w:val="22"/>
        </w:rPr>
      </w:pPr>
      <w:r w:rsidRPr="009C5281">
        <w:rPr>
          <w:rFonts w:ascii="Futura Book" w:eastAsia="Futura Book" w:hAnsi="Futura Book" w:cs="Futura Book"/>
          <w:color w:val="000000" w:themeColor="text1"/>
          <w:szCs w:val="22"/>
        </w:rPr>
        <w:t xml:space="preserve">Inzicht op indicatoren om de communicatieve </w:t>
      </w:r>
      <w:r w:rsidR="4CE99D65" w:rsidRPr="009C5281">
        <w:rPr>
          <w:rFonts w:ascii="Futura Book" w:eastAsia="Futura Book" w:hAnsi="Futura Book" w:cs="Futura Book"/>
          <w:color w:val="000000" w:themeColor="text1"/>
          <w:szCs w:val="22"/>
        </w:rPr>
        <w:t xml:space="preserve">inzet </w:t>
      </w:r>
      <w:r w:rsidRPr="009C5281">
        <w:rPr>
          <w:rFonts w:ascii="Futura Book" w:eastAsia="Futura Book" w:hAnsi="Futura Book" w:cs="Futura Book"/>
          <w:color w:val="000000" w:themeColor="text1"/>
          <w:szCs w:val="22"/>
        </w:rPr>
        <w:t>te meten;</w:t>
      </w:r>
    </w:p>
    <w:p w14:paraId="3FCB5B89" w14:textId="458132FF" w:rsidR="00DD2559" w:rsidRPr="009C5281" w:rsidRDefault="04A86689" w:rsidP="007A45CA">
      <w:pPr>
        <w:pStyle w:val="Lijstalinea"/>
        <w:numPr>
          <w:ilvl w:val="0"/>
          <w:numId w:val="3"/>
        </w:numPr>
        <w:tabs>
          <w:tab w:val="clear" w:pos="397"/>
        </w:tabs>
        <w:spacing w:line="240" w:lineRule="auto"/>
        <w:rPr>
          <w:rFonts w:ascii="Futura Book" w:eastAsia="Futura Book" w:hAnsi="Futura Book" w:cs="Futura Book"/>
          <w:color w:val="000000" w:themeColor="text1"/>
          <w:szCs w:val="22"/>
        </w:rPr>
      </w:pPr>
      <w:r w:rsidRPr="009C5281">
        <w:rPr>
          <w:rFonts w:ascii="Futura Book" w:eastAsia="Futura Book" w:hAnsi="Futura Book" w:cs="Futura Book"/>
          <w:color w:val="000000" w:themeColor="text1"/>
          <w:szCs w:val="22"/>
        </w:rPr>
        <w:t xml:space="preserve">Wat uw aanpak van de </w:t>
      </w:r>
      <w:r w:rsidR="00F3561C">
        <w:rPr>
          <w:rFonts w:ascii="Futura Book" w:eastAsia="Futura Book" w:hAnsi="Futura Book" w:cs="Futura Book"/>
          <w:color w:val="000000" w:themeColor="text1"/>
          <w:szCs w:val="22"/>
        </w:rPr>
        <w:t>provincie</w:t>
      </w:r>
      <w:r w:rsidRPr="009C5281">
        <w:rPr>
          <w:rFonts w:ascii="Futura Book" w:eastAsia="Futura Book" w:hAnsi="Futura Book" w:cs="Futura Book"/>
          <w:color w:val="000000" w:themeColor="text1"/>
          <w:szCs w:val="22"/>
        </w:rPr>
        <w:t xml:space="preserve"> vraagt.</w:t>
      </w:r>
    </w:p>
    <w:p w14:paraId="484564A1" w14:textId="336FFF7E" w:rsidR="6547A515" w:rsidRPr="009C5281" w:rsidRDefault="6547A515" w:rsidP="00F3561C">
      <w:pPr>
        <w:tabs>
          <w:tab w:val="clear" w:pos="397"/>
        </w:tabs>
        <w:spacing w:line="240" w:lineRule="auto"/>
        <w:rPr>
          <w:rFonts w:ascii="Futura Book" w:eastAsia="Futura Book" w:hAnsi="Futura Book" w:cs="Futura Book"/>
        </w:rPr>
      </w:pPr>
    </w:p>
    <w:p w14:paraId="022A0E22" w14:textId="36383CBA" w:rsidR="006C2B6E" w:rsidRPr="009C5281" w:rsidRDefault="006C2B6E" w:rsidP="00F3561C">
      <w:pPr>
        <w:spacing w:line="240" w:lineRule="auto"/>
        <w:rPr>
          <w:rFonts w:ascii="Futura Book" w:eastAsia="Futura Book" w:hAnsi="Futura Book" w:cs="Futura Book"/>
        </w:rPr>
      </w:pPr>
      <w:r w:rsidRPr="009C5281">
        <w:rPr>
          <w:rFonts w:ascii="Futura Book" w:eastAsia="Futura Book" w:hAnsi="Futura Book" w:cs="Futura Book"/>
        </w:rPr>
        <w:t xml:space="preserve">Voor </w:t>
      </w:r>
      <w:del w:id="239" w:author="Eveline Smeur | Cleverland" w:date="2022-12-22T11:01:00Z">
        <w:r w:rsidRPr="009C5281" w:rsidDel="00CD33B3">
          <w:rPr>
            <w:rFonts w:ascii="Futura Book" w:eastAsia="Futura Book" w:hAnsi="Futura Book" w:cs="Futura Book"/>
          </w:rPr>
          <w:delText xml:space="preserve">het </w:delText>
        </w:r>
      </w:del>
      <w:ins w:id="240" w:author="Eveline Smeur | Cleverland" w:date="2022-12-22T11:01:00Z">
        <w:r w:rsidR="00CD33B3">
          <w:rPr>
            <w:rFonts w:ascii="Futura Book" w:eastAsia="Futura Book" w:hAnsi="Futura Book" w:cs="Futura Book"/>
          </w:rPr>
          <w:t>de</w:t>
        </w:r>
        <w:r w:rsidR="00CD33B3" w:rsidRPr="009C5281">
          <w:rPr>
            <w:rFonts w:ascii="Futura Book" w:eastAsia="Futura Book" w:hAnsi="Futura Book" w:cs="Futura Book"/>
          </w:rPr>
          <w:t xml:space="preserve"> </w:t>
        </w:r>
      </w:ins>
      <w:r w:rsidRPr="009C5281">
        <w:rPr>
          <w:rFonts w:ascii="Futura Book" w:eastAsia="Futura Book" w:hAnsi="Futura Book" w:cs="Futura Book"/>
        </w:rPr>
        <w:t>plan van aanpak</w:t>
      </w:r>
      <w:ins w:id="241" w:author="Eveline Smeur | Cleverland" w:date="2022-12-22T11:01:00Z">
        <w:r w:rsidR="00CD33B3">
          <w:rPr>
            <w:rFonts w:ascii="Futura Book" w:eastAsia="Futura Book" w:hAnsi="Futura Book" w:cs="Futura Book"/>
          </w:rPr>
          <w:t>ken</w:t>
        </w:r>
      </w:ins>
      <w:r w:rsidRPr="009C5281">
        <w:rPr>
          <w:rFonts w:ascii="Futura Book" w:eastAsia="Futura Book" w:hAnsi="Futura Book" w:cs="Futura Book"/>
        </w:rPr>
        <w:t xml:space="preserve"> geld</w:t>
      </w:r>
      <w:r w:rsidR="6307DE55" w:rsidRPr="009C5281">
        <w:rPr>
          <w:rFonts w:ascii="Futura Book" w:eastAsia="Futura Book" w:hAnsi="Futura Book" w:cs="Futura Book"/>
        </w:rPr>
        <w:t>en</w:t>
      </w:r>
      <w:r w:rsidRPr="009C5281">
        <w:rPr>
          <w:rFonts w:ascii="Futura Book" w:eastAsia="Futura Book" w:hAnsi="Futura Book" w:cs="Futura Book"/>
        </w:rPr>
        <w:t xml:space="preserve"> de volgende lay-out vereisten:</w:t>
      </w:r>
    </w:p>
    <w:p w14:paraId="226CEECB" w14:textId="4C9F5E10" w:rsidR="006C2B6E" w:rsidRPr="009C5281" w:rsidRDefault="006C2B6E" w:rsidP="00F3561C">
      <w:pPr>
        <w:pStyle w:val="Lijstalinea"/>
        <w:numPr>
          <w:ilvl w:val="0"/>
          <w:numId w:val="68"/>
        </w:numPr>
        <w:spacing w:line="240" w:lineRule="auto"/>
        <w:rPr>
          <w:rFonts w:ascii="Futura Book" w:eastAsia="Futura Book" w:hAnsi="Futura Book" w:cs="Futura Book"/>
        </w:rPr>
      </w:pPr>
      <w:r w:rsidRPr="009C5281">
        <w:rPr>
          <w:rFonts w:ascii="Futura Book" w:eastAsia="Futura Book" w:hAnsi="Futura Book" w:cs="Futura Book"/>
        </w:rPr>
        <w:t xml:space="preserve">Maximaal </w:t>
      </w:r>
      <w:r w:rsidR="6DD06A72" w:rsidRPr="009C5281">
        <w:rPr>
          <w:rFonts w:ascii="Futura Book" w:eastAsia="Futura Book" w:hAnsi="Futura Book" w:cs="Futura Book"/>
        </w:rPr>
        <w:t xml:space="preserve">7 </w:t>
      </w:r>
      <w:r w:rsidR="00E63FD7" w:rsidRPr="009C5281">
        <w:rPr>
          <w:rFonts w:ascii="Futura Book" w:eastAsia="Futura Book" w:hAnsi="Futura Book" w:cs="Futura Book"/>
        </w:rPr>
        <w:t>A4’tjes</w:t>
      </w:r>
      <w:r w:rsidRPr="009C5281">
        <w:rPr>
          <w:rFonts w:ascii="Futura Book" w:eastAsia="Futura Book" w:hAnsi="Futura Book" w:cs="Futura Book"/>
        </w:rPr>
        <w:t xml:space="preserve"> per plan van aanpak (exclusief titelpagina/voorblad en inhoudsopgave</w:t>
      </w:r>
      <w:r w:rsidR="219C518E" w:rsidRPr="009C5281">
        <w:rPr>
          <w:rFonts w:ascii="Futura Book" w:eastAsia="Futura Book" w:hAnsi="Futura Book" w:cs="Futura Book"/>
        </w:rPr>
        <w:t>, inclusief schema's afbeeldingen et cetera</w:t>
      </w:r>
      <w:r w:rsidRPr="009C5281">
        <w:rPr>
          <w:rFonts w:ascii="Futura Book" w:eastAsia="Futura Book" w:hAnsi="Futura Book" w:cs="Futura Book"/>
        </w:rPr>
        <w:t xml:space="preserve">). </w:t>
      </w:r>
      <w:r w:rsidR="00832051">
        <w:rPr>
          <w:rFonts w:ascii="Futura Book" w:eastAsia="Futura Book" w:hAnsi="Futura Book" w:cs="Futura Book"/>
        </w:rPr>
        <w:t>E</w:t>
      </w:r>
      <w:r w:rsidR="00832051" w:rsidRPr="00832051">
        <w:rPr>
          <w:rFonts w:ascii="Futura Book" w:eastAsia="Futura Book" w:hAnsi="Futura Book" w:cs="Futura Book"/>
        </w:rPr>
        <w:t>lke pagina boven de 7 pagina's wordt niet beoordeeld.</w:t>
      </w:r>
      <w:r w:rsidR="40148FA2" w:rsidRPr="009C5281">
        <w:rPr>
          <w:rFonts w:ascii="Futura Book" w:eastAsia="Futura Book" w:hAnsi="Futura Book" w:cs="Futura Book"/>
        </w:rPr>
        <w:t xml:space="preserve"> Bijlagen zijn niet toegestaan.</w:t>
      </w:r>
    </w:p>
    <w:p w14:paraId="48119D51" w14:textId="77777777" w:rsidR="006C2B6E" w:rsidRPr="009C5281" w:rsidRDefault="006C2B6E" w:rsidP="00F3561C">
      <w:pPr>
        <w:pStyle w:val="Lijstalinea"/>
        <w:numPr>
          <w:ilvl w:val="0"/>
          <w:numId w:val="68"/>
        </w:numPr>
        <w:spacing w:line="240" w:lineRule="auto"/>
        <w:rPr>
          <w:rFonts w:ascii="Futura Book" w:eastAsia="Futura Book" w:hAnsi="Futura Book" w:cs="Futura Book"/>
        </w:rPr>
      </w:pPr>
      <w:r w:rsidRPr="009C5281">
        <w:rPr>
          <w:rFonts w:ascii="Futura Book" w:eastAsia="Futura Book" w:hAnsi="Futura Book" w:cs="Futura Book"/>
        </w:rPr>
        <w:t>Lettertype Arial 10pt</w:t>
      </w:r>
    </w:p>
    <w:p w14:paraId="61870971" w14:textId="77777777" w:rsidR="00DD2559" w:rsidRPr="009C5281" w:rsidRDefault="00DD2559" w:rsidP="00F3561C">
      <w:pPr>
        <w:spacing w:line="240" w:lineRule="auto"/>
        <w:rPr>
          <w:rFonts w:ascii="Futura Book" w:hAnsi="Futura Book" w:cs="Futura Book"/>
        </w:rPr>
      </w:pPr>
    </w:p>
    <w:p w14:paraId="24085A58" w14:textId="6303DD59" w:rsidR="09120374" w:rsidRDefault="09120374" w:rsidP="50DB9A42">
      <w:pPr>
        <w:pStyle w:val="Kop3"/>
        <w:spacing w:line="240" w:lineRule="auto"/>
        <w:rPr>
          <w:rFonts w:cs="Futura Book"/>
        </w:rPr>
      </w:pPr>
      <w:bookmarkStart w:id="242" w:name="_Toc120873463"/>
      <w:r w:rsidRPr="50DB9A42">
        <w:rPr>
          <w:rFonts w:cs="Futura Book"/>
        </w:rPr>
        <w:t>Social Return</w:t>
      </w:r>
      <w:bookmarkEnd w:id="242"/>
    </w:p>
    <w:p w14:paraId="3ED11D80" w14:textId="24536495" w:rsidR="09120374" w:rsidRDefault="09120374" w:rsidP="50DB9A42">
      <w:pPr>
        <w:spacing w:line="240" w:lineRule="auto"/>
        <w:rPr>
          <w:rFonts w:ascii="Futura Book" w:hAnsi="Futura Book" w:cs="Futura Book"/>
        </w:rPr>
      </w:pPr>
      <w:r w:rsidRPr="50DB9A42">
        <w:rPr>
          <w:rFonts w:ascii="Futura Book" w:hAnsi="Futura Book" w:cs="Futura Book"/>
        </w:rPr>
        <w:t xml:space="preserve">De provincie stelt als minimale eis op het gebied van Social Return 2% conform de toelichting in hoofdstuk 7. </w:t>
      </w:r>
    </w:p>
    <w:p w14:paraId="71A3F837" w14:textId="69B02A23" w:rsidR="09120374" w:rsidRDefault="09120374" w:rsidP="50DB9A42">
      <w:pPr>
        <w:spacing w:line="240" w:lineRule="auto"/>
        <w:rPr>
          <w:rFonts w:ascii="Futura Book" w:hAnsi="Futura Book" w:cs="Futura Book"/>
        </w:rPr>
      </w:pPr>
      <w:r w:rsidRPr="50DB9A42">
        <w:rPr>
          <w:rFonts w:ascii="Futura Book" w:hAnsi="Futura Book" w:cs="Futura Book"/>
        </w:rPr>
        <w:t xml:space="preserve">Inschrijver kan meer punten behalen door het realiseren van een hoger percentage Social Return binnen deze opdracht. </w:t>
      </w:r>
    </w:p>
    <w:p w14:paraId="75ECF1AA" w14:textId="062F4ADB" w:rsidR="50DB9A42" w:rsidRDefault="50DB9A42" w:rsidP="50DB9A42">
      <w:pPr>
        <w:spacing w:line="240" w:lineRule="auto"/>
        <w:rPr>
          <w:rFonts w:ascii="Futura Book" w:hAnsi="Futura Book" w:cs="Futura Book"/>
        </w:rPr>
      </w:pPr>
    </w:p>
    <w:p w14:paraId="378E6FA3" w14:textId="2FF5C81D" w:rsidR="09120374" w:rsidRDefault="09120374" w:rsidP="50DB9A42">
      <w:pPr>
        <w:spacing w:line="240" w:lineRule="auto"/>
        <w:rPr>
          <w:rFonts w:ascii="Futura Book" w:hAnsi="Futura Book" w:cs="Futura Book"/>
        </w:rPr>
      </w:pPr>
      <w:r w:rsidRPr="50DB9A42">
        <w:rPr>
          <w:rFonts w:ascii="Futura Book" w:hAnsi="Futura Book" w:cs="Futura Book"/>
        </w:rPr>
        <w:t>Inschrijver dient de hoogte van het percentage Social Return aan te geven in zijn inschrijving door middel van het invullen van bijlage 6.</w:t>
      </w:r>
    </w:p>
    <w:p w14:paraId="49F718D6" w14:textId="1EDBB3AE" w:rsidR="50DB9A42" w:rsidRDefault="50DB9A42" w:rsidP="50DB9A42">
      <w:pPr>
        <w:spacing w:line="240" w:lineRule="auto"/>
        <w:rPr>
          <w:rFonts w:ascii="Futura Book" w:hAnsi="Futura Book" w:cs="Futura Book"/>
        </w:rPr>
      </w:pPr>
    </w:p>
    <w:p w14:paraId="30BF7D7D" w14:textId="393AC367" w:rsidR="00736816" w:rsidRPr="00F3561C" w:rsidRDefault="6F435EF5" w:rsidP="00F3561C">
      <w:pPr>
        <w:pStyle w:val="Kop3"/>
        <w:spacing w:line="240" w:lineRule="auto"/>
        <w:rPr>
          <w:rFonts w:cs="Futura Book"/>
        </w:rPr>
      </w:pPr>
      <w:bookmarkStart w:id="243" w:name="_Toc120873464"/>
      <w:r w:rsidRPr="50DB9A42">
        <w:rPr>
          <w:rFonts w:cs="Futura Book"/>
        </w:rPr>
        <w:t>Presentatie</w:t>
      </w:r>
      <w:bookmarkEnd w:id="243"/>
      <w:r w:rsidR="3441CD3C" w:rsidRPr="50DB9A42">
        <w:rPr>
          <w:rFonts w:cs="Futura Book"/>
        </w:rPr>
        <w:t xml:space="preserve"> </w:t>
      </w:r>
    </w:p>
    <w:p w14:paraId="7A5181E6" w14:textId="2B0ED301" w:rsidR="006C2B6E" w:rsidRPr="009C5281" w:rsidRDefault="56542809" w:rsidP="00F3561C">
      <w:pPr>
        <w:spacing w:line="240" w:lineRule="auto"/>
        <w:rPr>
          <w:rFonts w:ascii="Futura Book" w:hAnsi="Futura Book" w:cs="Futura Book"/>
        </w:rPr>
      </w:pPr>
      <w:r w:rsidRPr="009C5281">
        <w:rPr>
          <w:rFonts w:ascii="Futura Book" w:hAnsi="Futura Book" w:cs="Futura Book"/>
        </w:rPr>
        <w:t>Indien het plan van aanpak voor de casus</w:t>
      </w:r>
      <w:r w:rsidR="46A308BF" w:rsidRPr="009C5281">
        <w:rPr>
          <w:rFonts w:ascii="Futura Book" w:hAnsi="Futura Book" w:cs="Futura Book"/>
        </w:rPr>
        <w:t xml:space="preserve"> </w:t>
      </w:r>
      <w:r w:rsidRPr="009C5281">
        <w:rPr>
          <w:rFonts w:ascii="Futura Book" w:hAnsi="Futura Book" w:cs="Futura Book"/>
        </w:rPr>
        <w:t>met matig of slecht wordt beoordeeld, dan wordt de inschrijver niet uitgenodigd voor de presentatie en leidt dit tot uitsluiting van verdere deelname aan de aanbestedingsprocedure.</w:t>
      </w:r>
      <w:r w:rsidRPr="009C5281">
        <w:rPr>
          <w:rFonts w:ascii="Futura Book" w:hAnsi="Futura Book" w:cs="Futura Book"/>
        </w:rPr>
        <w:br/>
      </w:r>
    </w:p>
    <w:p w14:paraId="23F14FAA" w14:textId="415BFD50" w:rsidR="006C2B6E" w:rsidRPr="009C5281" w:rsidRDefault="006C2B6E" w:rsidP="00F3561C">
      <w:pPr>
        <w:spacing w:line="240" w:lineRule="auto"/>
        <w:rPr>
          <w:rFonts w:ascii="Futura Book" w:hAnsi="Futura Book" w:cs="Futura Book"/>
        </w:rPr>
      </w:pPr>
      <w:r w:rsidRPr="009C5281">
        <w:rPr>
          <w:rFonts w:ascii="Futura Book" w:hAnsi="Futura Book" w:cs="Futura Book"/>
        </w:rPr>
        <w:t xml:space="preserve">De presentatie dient gegeven te worden door personen die in beginsel ook daadwerkelijk bij uitvoering van het contract betrokken zullen zijn. </w:t>
      </w:r>
    </w:p>
    <w:p w14:paraId="7B89F104" w14:textId="77777777" w:rsidR="006C2B6E" w:rsidRPr="009C5281" w:rsidRDefault="006C2B6E" w:rsidP="00F3561C">
      <w:pPr>
        <w:spacing w:line="240" w:lineRule="auto"/>
        <w:rPr>
          <w:rFonts w:ascii="Futura Book" w:hAnsi="Futura Book" w:cs="Futura Book"/>
        </w:rPr>
      </w:pPr>
    </w:p>
    <w:p w14:paraId="16028FA5" w14:textId="4527FCF0" w:rsidR="006C2B6E" w:rsidRPr="009C5281" w:rsidRDefault="00035293" w:rsidP="00F3561C">
      <w:pPr>
        <w:tabs>
          <w:tab w:val="clear" w:pos="397"/>
        </w:tabs>
        <w:spacing w:line="240" w:lineRule="auto"/>
        <w:rPr>
          <w:rFonts w:ascii="Futura Book" w:hAnsi="Futura Book" w:cs="Futura Book"/>
        </w:rPr>
      </w:pPr>
      <w:r w:rsidRPr="009C5281">
        <w:rPr>
          <w:rFonts w:ascii="Futura Book" w:hAnsi="Futura Book" w:cs="Futura Book"/>
        </w:rPr>
        <w:t>Alleen</w:t>
      </w:r>
      <w:r w:rsidR="00F3561C">
        <w:rPr>
          <w:rFonts w:ascii="Futura Book" w:hAnsi="Futura Book" w:cs="Futura Book"/>
        </w:rPr>
        <w:t xml:space="preserve"> de </w:t>
      </w:r>
      <w:r w:rsidR="0076604F">
        <w:rPr>
          <w:rFonts w:ascii="Futura Book" w:hAnsi="Futura Book" w:cs="Futura Book"/>
        </w:rPr>
        <w:t xml:space="preserve">inschrijving </w:t>
      </w:r>
      <w:r w:rsidR="00F3561C">
        <w:rPr>
          <w:rFonts w:ascii="Futura Book" w:hAnsi="Futura Book" w:cs="Futura Book"/>
        </w:rPr>
        <w:t>die ‘voldoende’ of</w:t>
      </w:r>
      <w:r w:rsidRPr="009C5281">
        <w:rPr>
          <w:rFonts w:ascii="Futura Book" w:hAnsi="Futura Book" w:cs="Futura Book"/>
        </w:rPr>
        <w:t xml:space="preserve"> hoger hebben gescoord, worden uitgenodigd voor een interview om nadere toelichting op hun visie en werkwijze te geven.</w:t>
      </w:r>
    </w:p>
    <w:p w14:paraId="5F383A32" w14:textId="460AC918" w:rsidR="4C8EAF97" w:rsidRPr="009C5281" w:rsidRDefault="4C8EAF97" w:rsidP="00F3561C">
      <w:pPr>
        <w:tabs>
          <w:tab w:val="clear" w:pos="397"/>
        </w:tabs>
        <w:spacing w:line="240" w:lineRule="auto"/>
        <w:rPr>
          <w:rFonts w:ascii="Futura Book" w:hAnsi="Futura Book" w:cs="Futura Book"/>
        </w:rPr>
      </w:pPr>
    </w:p>
    <w:p w14:paraId="7B4D6A01" w14:textId="2DC67427" w:rsidR="006C2B6E" w:rsidRPr="009C5281" w:rsidRDefault="006C2B6E" w:rsidP="00F3561C">
      <w:pPr>
        <w:spacing w:line="240" w:lineRule="auto"/>
        <w:rPr>
          <w:rFonts w:ascii="Futura Book" w:hAnsi="Futura Book" w:cs="Futura Book"/>
        </w:rPr>
      </w:pPr>
      <w:r w:rsidRPr="009C5281">
        <w:rPr>
          <w:rFonts w:ascii="Futura Book" w:hAnsi="Futura Book" w:cs="Futura Book"/>
        </w:rPr>
        <w:lastRenderedPageBreak/>
        <w:t xml:space="preserve">De presentatie zal worden gehouden op </w:t>
      </w:r>
      <w:r w:rsidR="7A20EE50" w:rsidRPr="009C5281">
        <w:rPr>
          <w:rFonts w:ascii="Futura Book" w:hAnsi="Futura Book" w:cs="Futura Book"/>
        </w:rPr>
        <w:t>de in de planning genoemde data</w:t>
      </w:r>
      <w:r w:rsidR="00F3561C">
        <w:rPr>
          <w:rFonts w:ascii="Futura Book" w:hAnsi="Futura Book" w:cs="Futura Book"/>
        </w:rPr>
        <w:t>. Wij verzoeken u deze data</w:t>
      </w:r>
      <w:r w:rsidRPr="009C5281">
        <w:rPr>
          <w:rFonts w:ascii="Futura Book" w:hAnsi="Futura Book" w:cs="Futura Book"/>
        </w:rPr>
        <w:t xml:space="preserve"> te reserveren. Nadere informatie hierover volgt op</w:t>
      </w:r>
      <w:r w:rsidR="00F3561C">
        <w:rPr>
          <w:rFonts w:ascii="Futura Book" w:hAnsi="Futura Book" w:cs="Futura Book"/>
        </w:rPr>
        <w:t xml:space="preserve"> een later moment. Op deze data</w:t>
      </w:r>
      <w:r w:rsidRPr="009C5281">
        <w:rPr>
          <w:rFonts w:ascii="Futura Book" w:hAnsi="Futura Book" w:cs="Futura Book"/>
        </w:rPr>
        <w:t xml:space="preserve"> dient inschrijver beschikbaar te zijn om een presentatie</w:t>
      </w:r>
      <w:r w:rsidR="003FC301" w:rsidRPr="009C5281">
        <w:rPr>
          <w:rFonts w:ascii="Futura Book" w:hAnsi="Futura Book" w:cs="Futura Book"/>
        </w:rPr>
        <w:t xml:space="preserve"> over het ingediende plan van aanpak</w:t>
      </w:r>
      <w:r w:rsidRPr="009C5281">
        <w:rPr>
          <w:rFonts w:ascii="Futura Book" w:hAnsi="Futura Book" w:cs="Futura Book"/>
        </w:rPr>
        <w:t xml:space="preserve"> te verzorgen. De presentatie is als volgt opgebouwd:</w:t>
      </w:r>
    </w:p>
    <w:p w14:paraId="323B471D" w14:textId="77777777" w:rsidR="006C2B6E" w:rsidRPr="009C5281" w:rsidRDefault="006C2B6E" w:rsidP="00F3561C">
      <w:pPr>
        <w:spacing w:line="240" w:lineRule="auto"/>
        <w:rPr>
          <w:rFonts w:ascii="Futura Book" w:hAnsi="Futura Book" w:cs="Futura Book"/>
        </w:rPr>
      </w:pPr>
    </w:p>
    <w:p w14:paraId="63E8A9FD" w14:textId="7B110697" w:rsidR="006C2B6E" w:rsidRPr="009C5281" w:rsidRDefault="667AA5FF" w:rsidP="00F3561C">
      <w:pPr>
        <w:spacing w:line="240" w:lineRule="auto"/>
        <w:rPr>
          <w:rFonts w:ascii="Futura Book" w:hAnsi="Futura Book" w:cs="Futura Book"/>
        </w:rPr>
      </w:pPr>
      <w:r w:rsidRPr="50DB9A42">
        <w:rPr>
          <w:rFonts w:ascii="Futura Book" w:hAnsi="Futura Book" w:cs="Futura Book"/>
        </w:rPr>
        <w:t xml:space="preserve">a. </w:t>
      </w:r>
      <w:r w:rsidR="3E51970F" w:rsidRPr="50DB9A42">
        <w:rPr>
          <w:rFonts w:ascii="Futura Book" w:hAnsi="Futura Book" w:cs="Futura Book"/>
        </w:rPr>
        <w:t>E</w:t>
      </w:r>
      <w:r w:rsidRPr="50DB9A42">
        <w:rPr>
          <w:rFonts w:ascii="Futura Book" w:hAnsi="Futura Book" w:cs="Futura Book"/>
        </w:rPr>
        <w:t>en korte introductie (5 minuten);</w:t>
      </w:r>
    </w:p>
    <w:p w14:paraId="6FCE320A" w14:textId="7B0C5FFB" w:rsidR="006C2B6E" w:rsidRPr="009C5281" w:rsidRDefault="5191E11C" w:rsidP="00F3561C">
      <w:pPr>
        <w:spacing w:line="240" w:lineRule="auto"/>
        <w:rPr>
          <w:rFonts w:ascii="Futura Book" w:hAnsi="Futura Book" w:cs="Futura Book"/>
        </w:rPr>
      </w:pPr>
      <w:r w:rsidRPr="50DB9A42">
        <w:rPr>
          <w:rFonts w:ascii="Futura Book" w:hAnsi="Futura Book" w:cs="Futura Book"/>
        </w:rPr>
        <w:t xml:space="preserve">b. </w:t>
      </w:r>
      <w:r w:rsidR="2E9F8F72" w:rsidRPr="50DB9A42">
        <w:rPr>
          <w:rFonts w:ascii="Futura Book" w:hAnsi="Futura Book" w:cs="Futura Book"/>
        </w:rPr>
        <w:t>P</w:t>
      </w:r>
      <w:r w:rsidRPr="50DB9A42">
        <w:rPr>
          <w:rFonts w:ascii="Futura Book" w:hAnsi="Futura Book" w:cs="Futura Book"/>
        </w:rPr>
        <w:t>resentatie/ toelichting (</w:t>
      </w:r>
      <w:r w:rsidR="5607ED7B" w:rsidRPr="50DB9A42">
        <w:rPr>
          <w:rFonts w:ascii="Futura Book" w:hAnsi="Futura Book" w:cs="Futura Book"/>
        </w:rPr>
        <w:t xml:space="preserve">max </w:t>
      </w:r>
      <w:r w:rsidR="5AF6CA66" w:rsidRPr="50DB9A42">
        <w:rPr>
          <w:rFonts w:ascii="Futura Book" w:hAnsi="Futura Book" w:cs="Futura Book"/>
        </w:rPr>
        <w:t>15</w:t>
      </w:r>
      <w:r w:rsidRPr="50DB9A42">
        <w:rPr>
          <w:rFonts w:ascii="Futura Book" w:hAnsi="Futura Book" w:cs="Futura Book"/>
        </w:rPr>
        <w:t xml:space="preserve"> minuten);</w:t>
      </w:r>
    </w:p>
    <w:p w14:paraId="54628F62" w14:textId="743BD8E4" w:rsidR="006C2B6E" w:rsidRPr="009C5281" w:rsidRDefault="667AA5FF" w:rsidP="00F3561C">
      <w:pPr>
        <w:spacing w:line="240" w:lineRule="auto"/>
        <w:rPr>
          <w:rFonts w:ascii="Futura Book" w:hAnsi="Futura Book" w:cs="Futura Book"/>
        </w:rPr>
      </w:pPr>
      <w:r w:rsidRPr="50DB9A42">
        <w:rPr>
          <w:rFonts w:ascii="Futura Book" w:hAnsi="Futura Book" w:cs="Futura Book"/>
        </w:rPr>
        <w:t xml:space="preserve">c. </w:t>
      </w:r>
      <w:r w:rsidR="2DFEB33C" w:rsidRPr="50DB9A42">
        <w:rPr>
          <w:rFonts w:ascii="Futura Book" w:hAnsi="Futura Book" w:cs="Futura Book"/>
        </w:rPr>
        <w:t>V</w:t>
      </w:r>
      <w:r w:rsidRPr="50DB9A42">
        <w:rPr>
          <w:rFonts w:ascii="Futura Book" w:hAnsi="Futura Book" w:cs="Futura Book"/>
        </w:rPr>
        <w:t>ragen van de beoordelingscommissie n.a.v. de presentatie en inschrijving (</w:t>
      </w:r>
      <w:r w:rsidR="04C83194" w:rsidRPr="50DB9A42">
        <w:rPr>
          <w:rFonts w:ascii="Futura Book" w:hAnsi="Futura Book" w:cs="Futura Book"/>
        </w:rPr>
        <w:t xml:space="preserve">max </w:t>
      </w:r>
      <w:r w:rsidRPr="50DB9A42">
        <w:rPr>
          <w:rFonts w:ascii="Futura Book" w:hAnsi="Futura Book" w:cs="Futura Book"/>
        </w:rPr>
        <w:t>15 minuten).</w:t>
      </w:r>
    </w:p>
    <w:p w14:paraId="64239637" w14:textId="77777777" w:rsidR="006C2B6E" w:rsidRPr="009C5281" w:rsidRDefault="006C2B6E" w:rsidP="00F3561C">
      <w:pPr>
        <w:spacing w:line="240" w:lineRule="auto"/>
        <w:ind w:left="567"/>
        <w:rPr>
          <w:rFonts w:ascii="Futura Book" w:hAnsi="Futura Book" w:cs="Futura Book"/>
        </w:rPr>
      </w:pPr>
    </w:p>
    <w:p w14:paraId="4446A03C" w14:textId="3433107F" w:rsidR="006C2B6E" w:rsidRPr="009C5281" w:rsidRDefault="006C2B6E" w:rsidP="00F3561C">
      <w:pPr>
        <w:spacing w:line="240" w:lineRule="auto"/>
        <w:rPr>
          <w:rFonts w:ascii="Futura Book" w:hAnsi="Futura Book" w:cs="Futura Book"/>
        </w:rPr>
      </w:pPr>
      <w:r w:rsidRPr="009C5281">
        <w:rPr>
          <w:rFonts w:ascii="Futura Book" w:hAnsi="Futura Book" w:cs="Futura Book"/>
        </w:rPr>
        <w:t xml:space="preserve">De presentatie wordt gegeven door maximaal </w:t>
      </w:r>
      <w:r w:rsidR="72046BA7" w:rsidRPr="009C5281">
        <w:rPr>
          <w:rFonts w:ascii="Futura Book" w:hAnsi="Futura Book" w:cs="Futura Book"/>
        </w:rPr>
        <w:t xml:space="preserve">drie </w:t>
      </w:r>
      <w:r w:rsidRPr="009C5281">
        <w:rPr>
          <w:rFonts w:ascii="Futura Book" w:hAnsi="Futura Book" w:cs="Futura Book"/>
        </w:rPr>
        <w:t>personen uit het team dat wordt ingezet voor de opdracht. De locatie van de presentatie is:</w:t>
      </w:r>
    </w:p>
    <w:p w14:paraId="647DF8FC" w14:textId="5121861E" w:rsidR="006C2B6E" w:rsidRPr="009C5281" w:rsidRDefault="00F3561C" w:rsidP="00F3561C">
      <w:pPr>
        <w:spacing w:line="240" w:lineRule="auto"/>
        <w:rPr>
          <w:rFonts w:ascii="Futura Book" w:hAnsi="Futura Book" w:cs="Futura Book"/>
        </w:rPr>
      </w:pPr>
      <w:r>
        <w:rPr>
          <w:rFonts w:ascii="Futura Book" w:hAnsi="Futura Book" w:cs="Futura Book"/>
        </w:rPr>
        <w:t>Provincie</w:t>
      </w:r>
      <w:r w:rsidR="006C2B6E" w:rsidRPr="009C5281">
        <w:rPr>
          <w:rFonts w:ascii="Futura Book" w:hAnsi="Futura Book" w:cs="Futura Book"/>
        </w:rPr>
        <w:t>huis Noord-Brabant</w:t>
      </w:r>
    </w:p>
    <w:p w14:paraId="4FC5B78F" w14:textId="77777777" w:rsidR="006C2B6E" w:rsidRPr="009C5281" w:rsidRDefault="006C2B6E" w:rsidP="00F3561C">
      <w:pPr>
        <w:spacing w:line="240" w:lineRule="auto"/>
        <w:rPr>
          <w:rFonts w:ascii="Futura Book" w:hAnsi="Futura Book" w:cs="Futura Book"/>
        </w:rPr>
      </w:pPr>
      <w:r w:rsidRPr="009C5281">
        <w:rPr>
          <w:rFonts w:ascii="Futura Book" w:hAnsi="Futura Book" w:cs="Futura Book"/>
        </w:rPr>
        <w:t xml:space="preserve">Brabantlaan 1 </w:t>
      </w:r>
    </w:p>
    <w:p w14:paraId="6F1FC4E2" w14:textId="77777777" w:rsidR="006C2B6E" w:rsidRPr="009C5281" w:rsidRDefault="006C2B6E" w:rsidP="00F3561C">
      <w:pPr>
        <w:spacing w:line="240" w:lineRule="auto"/>
        <w:rPr>
          <w:rFonts w:ascii="Futura Book" w:hAnsi="Futura Book" w:cs="Futura Book"/>
        </w:rPr>
      </w:pPr>
      <w:r w:rsidRPr="009C5281">
        <w:rPr>
          <w:rFonts w:ascii="Futura Book" w:hAnsi="Futura Book" w:cs="Futura Book"/>
        </w:rPr>
        <w:t>5216 TV ’s-Hertogenbosch</w:t>
      </w:r>
    </w:p>
    <w:p w14:paraId="30D10D6F" w14:textId="77777777" w:rsidR="006C2B6E" w:rsidRPr="009C5281" w:rsidRDefault="006C2B6E" w:rsidP="00F3561C">
      <w:pPr>
        <w:spacing w:line="240" w:lineRule="auto"/>
        <w:ind w:left="567"/>
        <w:rPr>
          <w:rFonts w:ascii="Futura Book" w:hAnsi="Futura Book" w:cs="Futura Book"/>
        </w:rPr>
      </w:pPr>
    </w:p>
    <w:p w14:paraId="66D418E8" w14:textId="33B5E244" w:rsidR="00691F2D" w:rsidRPr="009C5281" w:rsidRDefault="71B65871" w:rsidP="00F3561C">
      <w:pPr>
        <w:spacing w:line="240" w:lineRule="auto"/>
        <w:rPr>
          <w:rFonts w:ascii="Futura Book" w:hAnsi="Futura Book" w:cs="Futura Book"/>
        </w:rPr>
      </w:pPr>
      <w:r w:rsidRPr="009C5281">
        <w:rPr>
          <w:rFonts w:ascii="Futura Book" w:hAnsi="Futura Book" w:cs="Futura Book"/>
        </w:rPr>
        <w:t>Tijdens de presentatie en het beantwoorden van vragen dient de inschrijver het volgende te doen:</w:t>
      </w:r>
    </w:p>
    <w:p w14:paraId="17053B3D" w14:textId="04ECA8BA" w:rsidR="00691F2D" w:rsidRPr="009C5281" w:rsidRDefault="2F48A375" w:rsidP="00F3561C">
      <w:pPr>
        <w:pStyle w:val="Lijstalinea"/>
        <w:numPr>
          <w:ilvl w:val="0"/>
          <w:numId w:val="69"/>
        </w:numPr>
        <w:tabs>
          <w:tab w:val="clear" w:pos="397"/>
        </w:tabs>
        <w:spacing w:line="240" w:lineRule="auto"/>
        <w:rPr>
          <w:rFonts w:ascii="Futura Book" w:hAnsi="Futura Book" w:cs="Futura Book"/>
        </w:rPr>
      </w:pPr>
      <w:r w:rsidRPr="50DB9A42">
        <w:rPr>
          <w:rFonts w:ascii="Futura Book" w:hAnsi="Futura Book" w:cs="Futura Book"/>
        </w:rPr>
        <w:t>Een</w:t>
      </w:r>
      <w:r w:rsidR="34F2AFC2" w:rsidRPr="50DB9A42">
        <w:rPr>
          <w:rFonts w:ascii="Futura Book" w:hAnsi="Futura Book" w:cs="Futura Book"/>
        </w:rPr>
        <w:t xml:space="preserve"> toelichting te geven op uw voorstel met betrekking tot de casus; </w:t>
      </w:r>
    </w:p>
    <w:p w14:paraId="76B34A51" w14:textId="4CE5F14F" w:rsidR="00F3561C" w:rsidRDefault="22C00D38" w:rsidP="00F3561C">
      <w:pPr>
        <w:pStyle w:val="Lijstalinea"/>
        <w:numPr>
          <w:ilvl w:val="0"/>
          <w:numId w:val="69"/>
        </w:numPr>
        <w:tabs>
          <w:tab w:val="clear" w:pos="397"/>
        </w:tabs>
        <w:spacing w:line="240" w:lineRule="auto"/>
        <w:rPr>
          <w:rFonts w:ascii="Futura Book" w:hAnsi="Futura Book" w:cs="Futura Book"/>
        </w:rPr>
      </w:pPr>
      <w:r w:rsidRPr="50DB9A42">
        <w:rPr>
          <w:rFonts w:ascii="Futura Book" w:hAnsi="Futura Book" w:cs="Futura Book"/>
        </w:rPr>
        <w:t>Aantonen</w:t>
      </w:r>
      <w:r w:rsidR="34F2AFC2" w:rsidRPr="50DB9A42">
        <w:rPr>
          <w:rFonts w:ascii="Futura Book" w:hAnsi="Futura Book" w:cs="Futura Book"/>
        </w:rPr>
        <w:t xml:space="preserve"> van doorgronding van de opdracht, inhoudelijke deskundigheid en</w:t>
      </w:r>
      <w:r w:rsidR="00B57D6B">
        <w:rPr>
          <w:rFonts w:ascii="Futura Book" w:hAnsi="Futura Book" w:cs="Futura Book"/>
        </w:rPr>
        <w:t xml:space="preserve"> benodigde</w:t>
      </w:r>
      <w:r w:rsidR="34F2AFC2" w:rsidRPr="50DB9A42">
        <w:rPr>
          <w:rFonts w:ascii="Futura Book" w:hAnsi="Futura Book" w:cs="Futura Book"/>
        </w:rPr>
        <w:t xml:space="preserve"> overtuigingskracht</w:t>
      </w:r>
      <w:r w:rsidR="00B57D6B">
        <w:rPr>
          <w:rFonts w:ascii="Futura Book" w:hAnsi="Futura Book" w:cs="Futura Book"/>
        </w:rPr>
        <w:t xml:space="preserve"> voor de uitvoering van de opdracht</w:t>
      </w:r>
      <w:r w:rsidR="445E988F" w:rsidRPr="50DB9A42">
        <w:rPr>
          <w:rFonts w:ascii="Futura Book" w:hAnsi="Futura Book" w:cs="Futura Book"/>
        </w:rPr>
        <w:t>.</w:t>
      </w:r>
    </w:p>
    <w:p w14:paraId="7D5B9CAE" w14:textId="6C8056D4" w:rsidR="002A7D91" w:rsidRPr="009C5281" w:rsidRDefault="002A7D91" w:rsidP="00F3561C">
      <w:pPr>
        <w:spacing w:line="240" w:lineRule="auto"/>
        <w:rPr>
          <w:rFonts w:ascii="Futura Book" w:hAnsi="Futura Book" w:cs="Futura Book"/>
        </w:rPr>
      </w:pPr>
    </w:p>
    <w:p w14:paraId="552380C3" w14:textId="2327E62B" w:rsidR="001A058D" w:rsidRPr="00F3561C" w:rsidRDefault="6F435EF5" w:rsidP="00F3561C">
      <w:pPr>
        <w:pStyle w:val="Kop3"/>
        <w:spacing w:line="240" w:lineRule="auto"/>
        <w:rPr>
          <w:rFonts w:cs="Futura Book"/>
        </w:rPr>
      </w:pPr>
      <w:bookmarkStart w:id="244" w:name="_Toc120873465"/>
      <w:r w:rsidRPr="50DB9A42">
        <w:rPr>
          <w:rFonts w:cs="Futura Book"/>
        </w:rPr>
        <w:t>Prijs</w:t>
      </w:r>
      <w:bookmarkEnd w:id="244"/>
    </w:p>
    <w:p w14:paraId="6F71916E" w14:textId="30F7BD65" w:rsidR="001A058D" w:rsidRPr="009C5281" w:rsidRDefault="001A058D" w:rsidP="00F3561C">
      <w:pPr>
        <w:tabs>
          <w:tab w:val="clear" w:pos="397"/>
        </w:tabs>
        <w:autoSpaceDE w:val="0"/>
        <w:autoSpaceDN w:val="0"/>
        <w:adjustRightInd w:val="0"/>
        <w:spacing w:line="240" w:lineRule="auto"/>
        <w:rPr>
          <w:rFonts w:ascii="Futura Book" w:hAnsi="Futura Book" w:cs="Futura Book"/>
        </w:rPr>
      </w:pPr>
      <w:r w:rsidRPr="009C5281">
        <w:rPr>
          <w:rFonts w:ascii="Futura Book" w:hAnsi="Futura Book" w:cs="Futura Book"/>
        </w:rPr>
        <w:t>De vaststelling van het subgunningscriterium prijs vindt plaats doordat</w:t>
      </w:r>
      <w:r w:rsidR="3A4809EE" w:rsidRPr="009C5281">
        <w:rPr>
          <w:rFonts w:ascii="Futura Book" w:hAnsi="Futura Book" w:cs="Futura Book"/>
        </w:rPr>
        <w:t xml:space="preserve"> </w:t>
      </w:r>
      <w:r w:rsidRPr="009C5281">
        <w:rPr>
          <w:rFonts w:ascii="Futura Book" w:hAnsi="Futura Book" w:cs="Futura Book"/>
        </w:rPr>
        <w:t xml:space="preserve">inschrijver </w:t>
      </w:r>
      <w:r w:rsidR="727FCAA4" w:rsidRPr="009C5281">
        <w:rPr>
          <w:rFonts w:ascii="Futura Book" w:hAnsi="Futura Book" w:cs="Futura Book"/>
        </w:rPr>
        <w:t xml:space="preserve">bijlage 4 prijsblad perceel 1 </w:t>
      </w:r>
      <w:r w:rsidRPr="009C5281">
        <w:rPr>
          <w:rFonts w:ascii="Futura Book" w:hAnsi="Futura Book" w:cs="Futura Book"/>
        </w:rPr>
        <w:t>rechtsgeldig voor akkoord dient te</w:t>
      </w:r>
      <w:r w:rsidR="44140AE7" w:rsidRPr="009C5281">
        <w:rPr>
          <w:rFonts w:ascii="Futura Book" w:hAnsi="Futura Book" w:cs="Futura Book"/>
        </w:rPr>
        <w:t xml:space="preserve"> </w:t>
      </w:r>
      <w:r w:rsidRPr="009C5281">
        <w:rPr>
          <w:rFonts w:ascii="Futura Book" w:hAnsi="Futura Book" w:cs="Futura Book"/>
        </w:rPr>
        <w:t xml:space="preserve">ondertekenen. Zie hiervoor bijlage </w:t>
      </w:r>
      <w:r w:rsidR="3D00D3D7" w:rsidRPr="009C5281">
        <w:rPr>
          <w:rFonts w:ascii="Futura Book" w:hAnsi="Futura Book" w:cs="Futura Book"/>
        </w:rPr>
        <w:t>4</w:t>
      </w:r>
      <w:r w:rsidRPr="009C5281">
        <w:rPr>
          <w:rFonts w:ascii="Futura Book" w:hAnsi="Futura Book" w:cs="Futura Book"/>
        </w:rPr>
        <w:t>.</w:t>
      </w:r>
    </w:p>
    <w:p w14:paraId="6158559E" w14:textId="7E7970F8" w:rsidR="00F89085" w:rsidRPr="009C5281" w:rsidRDefault="00F89085" w:rsidP="00F3561C">
      <w:pPr>
        <w:tabs>
          <w:tab w:val="clear" w:pos="397"/>
        </w:tabs>
        <w:spacing w:line="240" w:lineRule="auto"/>
        <w:rPr>
          <w:rFonts w:ascii="Futura Book" w:hAnsi="Futura Book" w:cs="Futura Book"/>
        </w:rPr>
      </w:pPr>
    </w:p>
    <w:p w14:paraId="5894CE2E" w14:textId="5F40EFAD" w:rsidR="001A058D" w:rsidRPr="009C5281" w:rsidRDefault="04E5D717" w:rsidP="00F3561C">
      <w:pPr>
        <w:tabs>
          <w:tab w:val="clear" w:pos="397"/>
        </w:tabs>
        <w:autoSpaceDE w:val="0"/>
        <w:autoSpaceDN w:val="0"/>
        <w:adjustRightInd w:val="0"/>
        <w:spacing w:line="240" w:lineRule="auto"/>
        <w:rPr>
          <w:rFonts w:ascii="Futura Book" w:hAnsi="Futura Book" w:cs="Futura Book"/>
        </w:rPr>
      </w:pPr>
      <w:r w:rsidRPr="009C5281">
        <w:rPr>
          <w:rFonts w:ascii="Futura Book" w:hAnsi="Futura Book" w:cs="Futura Book"/>
        </w:rPr>
        <w:t>H</w:t>
      </w:r>
      <w:r w:rsidR="022FA17A" w:rsidRPr="009C5281">
        <w:rPr>
          <w:rFonts w:ascii="Futura Book" w:hAnsi="Futura Book" w:cs="Futura Book"/>
        </w:rPr>
        <w:t xml:space="preserve">et uurtarief van </w:t>
      </w:r>
      <w:r w:rsidR="66EE7F4C" w:rsidRPr="009C5281">
        <w:rPr>
          <w:rFonts w:ascii="Futura Book" w:hAnsi="Futura Book" w:cs="Futura Book"/>
        </w:rPr>
        <w:t>een</w:t>
      </w:r>
      <w:r w:rsidR="022FA17A" w:rsidRPr="009C5281">
        <w:rPr>
          <w:rFonts w:ascii="Futura Book" w:hAnsi="Futura Book" w:cs="Futura Book"/>
        </w:rPr>
        <w:t xml:space="preserve"> opdracht </w:t>
      </w:r>
      <w:r w:rsidR="2035325E" w:rsidRPr="009C5281">
        <w:rPr>
          <w:rFonts w:ascii="Futura Book" w:hAnsi="Futura Book" w:cs="Futura Book"/>
        </w:rPr>
        <w:t xml:space="preserve">moet </w:t>
      </w:r>
      <w:r w:rsidR="765BF6D8" w:rsidRPr="009C5281">
        <w:rPr>
          <w:rFonts w:ascii="Futura Book" w:hAnsi="Futura Book" w:cs="Futura Book"/>
        </w:rPr>
        <w:t xml:space="preserve">vallen binnen de range €75 - €125. Deze range </w:t>
      </w:r>
      <w:r w:rsidR="001A058D" w:rsidRPr="009C5281">
        <w:rPr>
          <w:rFonts w:ascii="Futura Book" w:hAnsi="Futura Book" w:cs="Futura Book"/>
        </w:rPr>
        <w:t>word</w:t>
      </w:r>
      <w:r w:rsidR="1136021B" w:rsidRPr="009C5281">
        <w:rPr>
          <w:rFonts w:ascii="Futura Book" w:hAnsi="Futura Book" w:cs="Futura Book"/>
        </w:rPr>
        <w:t>t</w:t>
      </w:r>
      <w:r w:rsidR="001A058D" w:rsidRPr="009C5281">
        <w:rPr>
          <w:rFonts w:ascii="Futura Book" w:hAnsi="Futura Book" w:cs="Futura Book"/>
        </w:rPr>
        <w:t xml:space="preserve"> opgenomen in de</w:t>
      </w:r>
      <w:r w:rsidR="6772B16E" w:rsidRPr="009C5281">
        <w:rPr>
          <w:rFonts w:ascii="Futura Book" w:hAnsi="Futura Book" w:cs="Futura Book"/>
        </w:rPr>
        <w:t xml:space="preserve"> </w:t>
      </w:r>
      <w:r w:rsidR="001A058D" w:rsidRPr="009C5281">
        <w:rPr>
          <w:rFonts w:ascii="Futura Book" w:hAnsi="Futura Book" w:cs="Futura Book"/>
        </w:rPr>
        <w:t>raamovereenkomst en dien</w:t>
      </w:r>
      <w:r w:rsidR="3E2C8A28" w:rsidRPr="009C5281">
        <w:rPr>
          <w:rFonts w:ascii="Futura Book" w:hAnsi="Futura Book" w:cs="Futura Book"/>
        </w:rPr>
        <w:t>t</w:t>
      </w:r>
      <w:r w:rsidR="001A058D" w:rsidRPr="009C5281">
        <w:rPr>
          <w:rFonts w:ascii="Futura Book" w:hAnsi="Futura Book" w:cs="Futura Book"/>
        </w:rPr>
        <w:t xml:space="preserve"> als basis voor de nadere overeenkomsten</w:t>
      </w:r>
      <w:r w:rsidR="16A26D55" w:rsidRPr="009C5281">
        <w:rPr>
          <w:rFonts w:ascii="Futura Book" w:hAnsi="Futura Book" w:cs="Futura Book"/>
        </w:rPr>
        <w:t>.</w:t>
      </w:r>
      <w:r w:rsidR="0DE1DB65" w:rsidRPr="009C5281">
        <w:rPr>
          <w:rFonts w:ascii="Futura Book" w:hAnsi="Futura Book" w:cs="Futura Book"/>
        </w:rPr>
        <w:t xml:space="preserve"> Inschrijvers kunnen bij nadere opdrachten geen andere kosten opgeven.</w:t>
      </w:r>
    </w:p>
    <w:p w14:paraId="23837CC8" w14:textId="4662331A" w:rsidR="00192DB0" w:rsidRPr="009C5281" w:rsidRDefault="00192DB0" w:rsidP="00F3561C">
      <w:pPr>
        <w:spacing w:line="240" w:lineRule="auto"/>
        <w:rPr>
          <w:rFonts w:ascii="Futura Book" w:hAnsi="Futura Book" w:cs="Futura Book"/>
        </w:rPr>
      </w:pPr>
    </w:p>
    <w:p w14:paraId="3DA990F9" w14:textId="10F39390" w:rsidR="00192DB0" w:rsidRPr="009C5281" w:rsidRDefault="00192DB0" w:rsidP="00F3561C">
      <w:pPr>
        <w:spacing w:line="240" w:lineRule="auto"/>
        <w:rPr>
          <w:rFonts w:ascii="Futura Book" w:hAnsi="Futura Book" w:cs="Futura Book"/>
        </w:rPr>
      </w:pPr>
      <w:r w:rsidRPr="009C5281">
        <w:rPr>
          <w:rFonts w:ascii="Futura Book" w:hAnsi="Futura Book" w:cs="Futura Book"/>
        </w:rPr>
        <w:t xml:space="preserve">Bij het afsluiten van nadere overeenkomsten binnen de raamovereenkomst </w:t>
      </w:r>
      <w:r w:rsidR="11BEA57C" w:rsidRPr="009C5281">
        <w:rPr>
          <w:rFonts w:ascii="Futura Book" w:hAnsi="Futura Book" w:cs="Futura Book"/>
        </w:rPr>
        <w:t>word</w:t>
      </w:r>
      <w:r w:rsidR="6A28E70B" w:rsidRPr="009C5281">
        <w:rPr>
          <w:rFonts w:ascii="Futura Book" w:hAnsi="Futura Book" w:cs="Futura Book"/>
        </w:rPr>
        <w:t>t</w:t>
      </w:r>
      <w:r w:rsidR="11BEA57C" w:rsidRPr="009C5281">
        <w:rPr>
          <w:rFonts w:ascii="Futura Book" w:hAnsi="Futura Book" w:cs="Futura Book"/>
        </w:rPr>
        <w:t xml:space="preserve"> bovenstaande prijsrange gehanteerd. Binnen de minicompetities </w:t>
      </w:r>
      <w:r w:rsidR="72447F26" w:rsidRPr="009C5281">
        <w:rPr>
          <w:rFonts w:ascii="Futura Book" w:hAnsi="Futura Book" w:cs="Futura Book"/>
        </w:rPr>
        <w:t>wordt</w:t>
      </w:r>
      <w:r w:rsidR="5E5CEE29" w:rsidRPr="009C5281">
        <w:rPr>
          <w:rFonts w:ascii="Futura Book" w:hAnsi="Futura Book" w:cs="Futura Book"/>
        </w:rPr>
        <w:t xml:space="preserve"> gegund op basis </w:t>
      </w:r>
      <w:r w:rsidR="23DD0E9F" w:rsidRPr="009C5281">
        <w:rPr>
          <w:rFonts w:ascii="Futura Book" w:hAnsi="Futura Book" w:cs="Futura Book"/>
        </w:rPr>
        <w:t xml:space="preserve">van de </w:t>
      </w:r>
      <w:r w:rsidR="5E5CEE29" w:rsidRPr="009C5281">
        <w:rPr>
          <w:rFonts w:ascii="Futura Book" w:hAnsi="Futura Book" w:cs="Futura Book"/>
        </w:rPr>
        <w:t>beste prijs/kwaliteitverhouding</w:t>
      </w:r>
      <w:r w:rsidR="107AF6C4" w:rsidRPr="009C5281">
        <w:rPr>
          <w:rFonts w:ascii="Futura Book" w:hAnsi="Futura Book" w:cs="Futura Book"/>
        </w:rPr>
        <w:t>.</w:t>
      </w:r>
    </w:p>
    <w:p w14:paraId="349451A0" w14:textId="013A5A4C" w:rsidR="7D9A41EE" w:rsidRPr="009C5281" w:rsidRDefault="7D9A41EE" w:rsidP="00F3561C">
      <w:pPr>
        <w:spacing w:line="240" w:lineRule="auto"/>
        <w:rPr>
          <w:rFonts w:ascii="Futura Book" w:hAnsi="Futura Book" w:cs="Futura Book"/>
        </w:rPr>
      </w:pPr>
    </w:p>
    <w:p w14:paraId="5694DB81" w14:textId="78D14FC5" w:rsidR="00192DB0" w:rsidRPr="009C5281" w:rsidRDefault="00192DB0" w:rsidP="00F3561C">
      <w:pPr>
        <w:spacing w:line="240" w:lineRule="auto"/>
        <w:rPr>
          <w:rFonts w:ascii="Futura Book" w:hAnsi="Futura Book" w:cs="Futura Book"/>
        </w:rPr>
      </w:pPr>
      <w:r w:rsidRPr="009C5281">
        <w:rPr>
          <w:rFonts w:ascii="Futura Book" w:hAnsi="Futura Book" w:cs="Futura Book"/>
        </w:rPr>
        <w:t>De tarieven</w:t>
      </w:r>
      <w:r w:rsidR="368C9FA9" w:rsidRPr="009C5281">
        <w:rPr>
          <w:rFonts w:ascii="Futura Book" w:hAnsi="Futura Book" w:cs="Futura Book"/>
        </w:rPr>
        <w:t xml:space="preserve"> </w:t>
      </w:r>
      <w:r w:rsidR="4E1D610F" w:rsidRPr="009C5281">
        <w:rPr>
          <w:rFonts w:ascii="Futura Book" w:hAnsi="Futura Book" w:cs="Futura Book"/>
        </w:rPr>
        <w:t>en de grens van de minicompetitie wordt</w:t>
      </w:r>
      <w:r w:rsidRPr="009C5281">
        <w:rPr>
          <w:rFonts w:ascii="Futura Book" w:hAnsi="Futura Book" w:cs="Futura Book"/>
        </w:rPr>
        <w:t xml:space="preserve"> bij verlenging van de raamovereenkomst geïndexeerd. De indexatie is maximaal de </w:t>
      </w:r>
      <w:r w:rsidR="2D9AD2C8" w:rsidRPr="009C5281">
        <w:rPr>
          <w:rFonts w:ascii="Futura Book" w:hAnsi="Futura Book" w:cs="Futura Book"/>
        </w:rPr>
        <w:t xml:space="preserve">definitieve </w:t>
      </w:r>
      <w:r w:rsidRPr="009C5281">
        <w:rPr>
          <w:rFonts w:ascii="Futura Book" w:hAnsi="Futura Book" w:cs="Futura Book"/>
        </w:rPr>
        <w:t xml:space="preserve">jaarmutatie van de </w:t>
      </w:r>
      <w:r w:rsidR="43DE2AC3" w:rsidRPr="009C5281">
        <w:rPr>
          <w:rFonts w:ascii="Futura Book" w:hAnsi="Futura Book" w:cs="Futura Book"/>
        </w:rPr>
        <w:t>Dienstenprijsindex</w:t>
      </w:r>
      <w:r w:rsidRPr="009C5281">
        <w:rPr>
          <w:rFonts w:ascii="Futura Book" w:hAnsi="Futura Book" w:cs="Futura Book"/>
        </w:rPr>
        <w:t xml:space="preserve"> DPI</w:t>
      </w:r>
      <w:r w:rsidR="5BD45E4A" w:rsidRPr="009C5281">
        <w:rPr>
          <w:rFonts w:ascii="Futura Book" w:hAnsi="Futura Book" w:cs="Futura Book"/>
        </w:rPr>
        <w:t xml:space="preserve"> </w:t>
      </w:r>
      <w:r w:rsidRPr="009C5281">
        <w:rPr>
          <w:rFonts w:ascii="Futura Book" w:hAnsi="Futura Book" w:cs="Futura Book"/>
        </w:rPr>
        <w:t>(</w:t>
      </w:r>
      <w:r w:rsidR="03F53206" w:rsidRPr="009C5281">
        <w:rPr>
          <w:rFonts w:ascii="Futura Book" w:hAnsi="Futura Book" w:cs="Futura Book"/>
        </w:rPr>
        <w:t>2015=100</w:t>
      </w:r>
      <w:r w:rsidRPr="009C5281">
        <w:rPr>
          <w:rFonts w:ascii="Futura Book" w:hAnsi="Futura Book" w:cs="Futura Book"/>
        </w:rPr>
        <w:t xml:space="preserve">), van het voorafgaande jaar, uitgegeven door het CBS. Indexeringen worden 1 maand vooraf schriftelijk kenbaar gemaakt </w:t>
      </w:r>
      <w:r w:rsidR="7459724B" w:rsidRPr="009C5281">
        <w:rPr>
          <w:rFonts w:ascii="Futura Book" w:hAnsi="Futura Book" w:cs="Futura Book"/>
        </w:rPr>
        <w:t>door</w:t>
      </w:r>
      <w:r w:rsidR="7837C7A8" w:rsidRPr="009C5281">
        <w:rPr>
          <w:rFonts w:ascii="Futura Book" w:hAnsi="Futura Book" w:cs="Futura Book"/>
        </w:rPr>
        <w:t xml:space="preserve"> </w:t>
      </w:r>
      <w:r w:rsidRPr="009C5281">
        <w:rPr>
          <w:rFonts w:ascii="Futura Book" w:hAnsi="Futura Book" w:cs="Futura Book"/>
        </w:rPr>
        <w:t xml:space="preserve">de </w:t>
      </w:r>
      <w:r w:rsidR="00707A1A">
        <w:rPr>
          <w:rFonts w:ascii="Futura Book" w:hAnsi="Futura Book" w:cs="Futura Book"/>
        </w:rPr>
        <w:t>p</w:t>
      </w:r>
      <w:r w:rsidR="00F3561C">
        <w:rPr>
          <w:rFonts w:ascii="Futura Book" w:hAnsi="Futura Book" w:cs="Futura Book"/>
        </w:rPr>
        <w:t>rovincie</w:t>
      </w:r>
      <w:r w:rsidRPr="009C5281">
        <w:rPr>
          <w:rFonts w:ascii="Futura Book" w:hAnsi="Futura Book" w:cs="Futura Book"/>
        </w:rPr>
        <w:t>.</w:t>
      </w:r>
    </w:p>
    <w:p w14:paraId="21C9BA23" w14:textId="16EEA50C" w:rsidR="00C30F63" w:rsidRPr="009C5281" w:rsidRDefault="00C30F63" w:rsidP="00F3561C">
      <w:pPr>
        <w:spacing w:line="240" w:lineRule="auto"/>
        <w:rPr>
          <w:rFonts w:ascii="Futura Book" w:hAnsi="Futura Book" w:cs="Futura Book"/>
        </w:rPr>
      </w:pPr>
      <w:bookmarkStart w:id="245" w:name="_Toc190759864"/>
    </w:p>
    <w:p w14:paraId="27DD86B7" w14:textId="65A33B57" w:rsidR="002A7D91" w:rsidRPr="009C5281" w:rsidRDefault="002A7D91" w:rsidP="00F3561C">
      <w:pPr>
        <w:spacing w:line="240" w:lineRule="auto"/>
        <w:rPr>
          <w:rFonts w:ascii="Futura Book" w:hAnsi="Futura Book" w:cs="Futura Book"/>
        </w:rPr>
      </w:pPr>
      <w:bookmarkStart w:id="246" w:name="_Ref34706785"/>
      <w:bookmarkEnd w:id="245"/>
    </w:p>
    <w:p w14:paraId="657F6C7B" w14:textId="754DF55C" w:rsidR="004C439E" w:rsidRDefault="004C439E" w:rsidP="00F3561C">
      <w:pPr>
        <w:pStyle w:val="Kop1"/>
        <w:spacing w:after="0" w:line="240" w:lineRule="auto"/>
        <w:rPr>
          <w:rFonts w:cs="Futura Book"/>
        </w:rPr>
      </w:pPr>
      <w:bookmarkStart w:id="247" w:name="_Toc120873466"/>
      <w:bookmarkStart w:id="248" w:name="_Toc190759865"/>
      <w:r w:rsidRPr="009C5281">
        <w:rPr>
          <w:rFonts w:cs="Futura Book"/>
        </w:rPr>
        <w:lastRenderedPageBreak/>
        <w:t>Gunning perceel 2</w:t>
      </w:r>
      <w:bookmarkEnd w:id="247"/>
    </w:p>
    <w:p w14:paraId="4ACACBAC" w14:textId="77777777" w:rsidR="00F3561C" w:rsidRPr="00F3561C" w:rsidRDefault="00F3561C" w:rsidP="00F3561C"/>
    <w:p w14:paraId="677BC84F" w14:textId="77777777" w:rsidR="00984424" w:rsidRPr="009C5281" w:rsidRDefault="00984424" w:rsidP="00F3561C">
      <w:pPr>
        <w:pStyle w:val="Kop2"/>
        <w:spacing w:line="240" w:lineRule="auto"/>
        <w:rPr>
          <w:rFonts w:cs="Futura Book"/>
        </w:rPr>
      </w:pPr>
      <w:bookmarkStart w:id="249" w:name="_Toc120873467"/>
      <w:r w:rsidRPr="009C5281">
        <w:rPr>
          <w:rFonts w:cs="Futura Book"/>
        </w:rPr>
        <w:t>Eisen en wensen ten aanzien van de dienst</w:t>
      </w:r>
      <w:bookmarkEnd w:id="249"/>
    </w:p>
    <w:p w14:paraId="12C06B33" w14:textId="77777777" w:rsidR="00984424" w:rsidRPr="009C5281" w:rsidRDefault="00984424" w:rsidP="00F3561C">
      <w:pPr>
        <w:spacing w:line="240" w:lineRule="auto"/>
        <w:rPr>
          <w:rFonts w:ascii="Futura Book" w:hAnsi="Futura Book" w:cs="Futura Book"/>
        </w:rPr>
      </w:pPr>
      <w:r w:rsidRPr="009C5281">
        <w:rPr>
          <w:rFonts w:ascii="Futura Book" w:hAnsi="Futura Book" w:cs="Futura Book"/>
        </w:rPr>
        <w:t>U baseert uw inschrijving op de voorwaarden, specificaties en beschrijvingen zoals opgenomen in dit beschrijvend document. Alle eerder in dit verband aangeboden documenten en gemaakte afspraken komen hiermee te vervallen.</w:t>
      </w:r>
    </w:p>
    <w:p w14:paraId="7ADD3799" w14:textId="50C1C8F2" w:rsidR="00984424" w:rsidRPr="009C5281" w:rsidRDefault="00984424" w:rsidP="00F3561C">
      <w:pPr>
        <w:spacing w:line="240" w:lineRule="auto"/>
        <w:rPr>
          <w:rFonts w:ascii="Futura Book" w:hAnsi="Futura Book" w:cs="Futura Book"/>
        </w:rPr>
      </w:pPr>
      <w:r w:rsidRPr="009C5281">
        <w:rPr>
          <w:rFonts w:ascii="Futura Book" w:hAnsi="Futura Book" w:cs="Futura Book"/>
        </w:rPr>
        <w:t xml:space="preserve">U gaat in op alle in het beschrijvend document opgenomen eisen en wensen die de </w:t>
      </w:r>
      <w:r w:rsidR="00F3561C">
        <w:rPr>
          <w:rFonts w:ascii="Futura Book" w:hAnsi="Futura Book" w:cs="Futura Book"/>
        </w:rPr>
        <w:t>provincie</w:t>
      </w:r>
      <w:r w:rsidRPr="009C5281">
        <w:rPr>
          <w:rFonts w:ascii="Futura Book" w:hAnsi="Futura Book" w:cs="Futura Book"/>
        </w:rPr>
        <w:t xml:space="preserve"> heeft geformuleerd ten aanzien van de te leveren prestatie. </w:t>
      </w:r>
    </w:p>
    <w:p w14:paraId="13AAF201" w14:textId="77777777" w:rsidR="00984424" w:rsidRPr="009C5281" w:rsidRDefault="00984424" w:rsidP="00F3561C">
      <w:pPr>
        <w:spacing w:line="240" w:lineRule="auto"/>
        <w:rPr>
          <w:rFonts w:ascii="Futura Book" w:hAnsi="Futura Book" w:cs="Futura Book"/>
        </w:rPr>
      </w:pPr>
    </w:p>
    <w:p w14:paraId="2012C8F0" w14:textId="77777777" w:rsidR="00984424" w:rsidRPr="009C5281" w:rsidRDefault="00984424" w:rsidP="00F3561C">
      <w:pPr>
        <w:pStyle w:val="Kop2"/>
        <w:spacing w:line="240" w:lineRule="auto"/>
        <w:rPr>
          <w:rFonts w:cs="Futura Book"/>
        </w:rPr>
      </w:pPr>
      <w:bookmarkStart w:id="250" w:name="_Toc120873468"/>
      <w:r w:rsidRPr="009C5281">
        <w:rPr>
          <w:rFonts w:cs="Futura Book"/>
        </w:rPr>
        <w:t>Beoordeling van de inschrijving (gunningscriteria)</w:t>
      </w:r>
      <w:bookmarkEnd w:id="250"/>
    </w:p>
    <w:p w14:paraId="0BB357FD" w14:textId="5EB0D223" w:rsidR="00984424" w:rsidRPr="009C5281" w:rsidRDefault="00984424" w:rsidP="00F3561C">
      <w:pPr>
        <w:spacing w:line="240" w:lineRule="auto"/>
        <w:rPr>
          <w:rFonts w:ascii="Futura Book" w:hAnsi="Futura Book" w:cs="Futura Book"/>
          <w:szCs w:val="22"/>
        </w:rPr>
      </w:pPr>
      <w:r w:rsidRPr="009C5281">
        <w:rPr>
          <w:rFonts w:ascii="Futura Book" w:hAnsi="Futura Book" w:cs="Futura Book"/>
          <w:szCs w:val="22"/>
        </w:rPr>
        <w:t xml:space="preserve">De </w:t>
      </w:r>
      <w:r w:rsidR="00F3561C">
        <w:rPr>
          <w:rFonts w:ascii="Futura Book" w:hAnsi="Futura Book" w:cs="Futura Book"/>
          <w:szCs w:val="22"/>
        </w:rPr>
        <w:t>provincie</w:t>
      </w:r>
      <w:r w:rsidRPr="009C5281">
        <w:rPr>
          <w:rFonts w:ascii="Futura Book" w:hAnsi="Futura Book" w:cs="Futura Book"/>
          <w:szCs w:val="22"/>
        </w:rPr>
        <w:t xml:space="preserve"> beoordeelt deze aanbesteding op basis van de economisch meest voordelige inschrijving (EMVI). EMVI is de verzamelnaam voor 3 gunningscriteria: beste prijs-kwaliteitverhouding (beste pkv/bpkv), levenscycluskosten (laagste kosten op basis van kosteneffectiviteit) en laagste prijs. De </w:t>
      </w:r>
      <w:r w:rsidR="00F3561C">
        <w:rPr>
          <w:rFonts w:ascii="Futura Book" w:hAnsi="Futura Book" w:cs="Futura Book"/>
          <w:szCs w:val="22"/>
        </w:rPr>
        <w:t>provincie</w:t>
      </w:r>
      <w:r w:rsidRPr="009C5281">
        <w:rPr>
          <w:rFonts w:ascii="Futura Book" w:hAnsi="Futura Book" w:cs="Futura Book"/>
          <w:szCs w:val="22"/>
        </w:rPr>
        <w:t xml:space="preserve"> hanteert bij deze aanbesteding het gunningscriterium:</w:t>
      </w:r>
    </w:p>
    <w:p w14:paraId="7A432C3F" w14:textId="7707B174" w:rsidR="00984424" w:rsidRPr="009C5281" w:rsidRDefault="00984424" w:rsidP="00F3561C">
      <w:pPr>
        <w:spacing w:line="240" w:lineRule="auto"/>
        <w:rPr>
          <w:rFonts w:ascii="Futura Book" w:hAnsi="Futura Book" w:cs="Futura Book"/>
          <w:szCs w:val="22"/>
        </w:rPr>
      </w:pPr>
      <w:r w:rsidRPr="009C5281">
        <w:rPr>
          <w:rFonts w:ascii="Futura Book" w:hAnsi="Futura Book" w:cs="Futura Book"/>
          <w:szCs w:val="22"/>
        </w:rPr>
        <w:t>‘beste prijs-kwaliteitsverhouding ‘</w:t>
      </w:r>
    </w:p>
    <w:p w14:paraId="7E055496" w14:textId="77777777" w:rsidR="00984424" w:rsidRPr="009C5281" w:rsidRDefault="00984424" w:rsidP="00F3561C">
      <w:pPr>
        <w:spacing w:line="240" w:lineRule="auto"/>
        <w:rPr>
          <w:rFonts w:ascii="Futura Book" w:hAnsi="Futura Book" w:cs="Futura Book"/>
          <w:szCs w:val="22"/>
        </w:rPr>
      </w:pPr>
    </w:p>
    <w:p w14:paraId="2D8AE751" w14:textId="4B2423C2" w:rsidR="00984424" w:rsidRPr="009C5281" w:rsidRDefault="2B48DBC1" w:rsidP="00F3561C">
      <w:pPr>
        <w:spacing w:line="240" w:lineRule="auto"/>
        <w:rPr>
          <w:rFonts w:ascii="Futura Book" w:hAnsi="Futura Book" w:cs="Futura Book"/>
        </w:rPr>
      </w:pPr>
      <w:r w:rsidRPr="50DB9A42">
        <w:rPr>
          <w:rFonts w:ascii="Futura Book" w:hAnsi="Futura Book" w:cs="Futura Book"/>
        </w:rPr>
        <w:t>Bij de beste prijs-kwaliteitsverhouding houdt dit in dat de volgende criteria</w:t>
      </w:r>
      <w:r w:rsidR="5216133E" w:rsidRPr="50DB9A42">
        <w:rPr>
          <w:rFonts w:ascii="Futura Book" w:hAnsi="Futura Book" w:cs="Futura Book"/>
        </w:rPr>
        <w:t xml:space="preserve"> </w:t>
      </w:r>
      <w:r w:rsidRPr="50DB9A42">
        <w:rPr>
          <w:rFonts w:ascii="Futura Book" w:hAnsi="Futura Book" w:cs="Futura Book"/>
        </w:rPr>
        <w:t>meewegen bij de beoordeling van de inschrijvingen:</w:t>
      </w:r>
      <w:r w:rsidR="00984424">
        <w:br/>
      </w:r>
      <w:r w:rsidRPr="50DB9A42">
        <w:rPr>
          <w:rFonts w:ascii="Futura Book" w:hAnsi="Futura Book" w:cs="Futura Book"/>
        </w:rPr>
        <w:t xml:space="preserve">1. Kwaliteit: </w:t>
      </w:r>
      <w:r w:rsidR="00984424">
        <w:tab/>
      </w:r>
      <w:r w:rsidR="00984424">
        <w:tab/>
      </w:r>
      <w:r w:rsidR="00984424">
        <w:tab/>
      </w:r>
      <w:r w:rsidRPr="50DB9A42">
        <w:rPr>
          <w:rFonts w:ascii="Futura Book" w:hAnsi="Futura Book" w:cs="Futura Book"/>
        </w:rPr>
        <w:t xml:space="preserve"> </w:t>
      </w:r>
      <w:r w:rsidR="00984424">
        <w:tab/>
      </w:r>
      <w:r w:rsidR="00984424">
        <w:tab/>
      </w:r>
      <w:r w:rsidR="00984424">
        <w:tab/>
      </w:r>
      <w:r w:rsidR="00984424">
        <w:tab/>
      </w:r>
      <w:r w:rsidR="5D5DD9FE" w:rsidRPr="50DB9A42">
        <w:rPr>
          <w:rFonts w:ascii="Futura Book" w:hAnsi="Futura Book" w:cs="Futura Book"/>
        </w:rPr>
        <w:t xml:space="preserve">    </w:t>
      </w:r>
      <w:r w:rsidRPr="50DB9A42">
        <w:rPr>
          <w:rFonts w:ascii="Futura Book" w:hAnsi="Futura Book" w:cs="Futura Book"/>
        </w:rPr>
        <w:t>max.</w:t>
      </w:r>
      <w:r w:rsidR="1D613DF1" w:rsidRPr="50DB9A42">
        <w:rPr>
          <w:rFonts w:ascii="Futura Book" w:hAnsi="Futura Book" w:cs="Futura Book"/>
        </w:rPr>
        <w:t xml:space="preserve"> </w:t>
      </w:r>
      <w:r w:rsidR="6F435EF5" w:rsidRPr="50DB9A42">
        <w:rPr>
          <w:rFonts w:ascii="Futura Book" w:hAnsi="Futura Book" w:cs="Futura Book"/>
          <w:b/>
          <w:bCs/>
        </w:rPr>
        <w:t>100</w:t>
      </w:r>
      <w:r w:rsidRPr="50DB9A42">
        <w:rPr>
          <w:rFonts w:ascii="Futura Book" w:hAnsi="Futura Book" w:cs="Futura Book"/>
          <w:b/>
          <w:bCs/>
        </w:rPr>
        <w:t xml:space="preserve"> </w:t>
      </w:r>
      <w:r w:rsidRPr="50DB9A42">
        <w:rPr>
          <w:rFonts w:ascii="Futura Book" w:hAnsi="Futura Book" w:cs="Futura Book"/>
        </w:rPr>
        <w:t>punten.</w:t>
      </w:r>
      <w:r w:rsidR="00984424">
        <w:br/>
      </w:r>
      <w:r w:rsidRPr="50DB9A42">
        <w:rPr>
          <w:rFonts w:ascii="Futura Book" w:hAnsi="Futura Book" w:cs="Futura Book"/>
        </w:rPr>
        <w:t xml:space="preserve">2. Prijs: </w:t>
      </w:r>
      <w:r w:rsidR="00984424">
        <w:tab/>
      </w:r>
      <w:r w:rsidR="00984424">
        <w:tab/>
      </w:r>
      <w:r w:rsidR="00984424">
        <w:tab/>
      </w:r>
      <w:r w:rsidR="00984424">
        <w:tab/>
      </w:r>
      <w:r w:rsidR="00984424">
        <w:tab/>
      </w:r>
      <w:r w:rsidR="00984424">
        <w:tab/>
      </w:r>
      <w:r w:rsidR="65A72A95" w:rsidRPr="50DB9A42">
        <w:rPr>
          <w:rFonts w:ascii="Futura Book" w:hAnsi="Futura Book" w:cs="Futura Book"/>
        </w:rPr>
        <w:t xml:space="preserve">              </w:t>
      </w:r>
      <w:r w:rsidR="00B57D6B">
        <w:rPr>
          <w:rFonts w:ascii="Futura Book" w:hAnsi="Futura Book" w:cs="Futura Book"/>
        </w:rPr>
        <w:t xml:space="preserve">  </w:t>
      </w:r>
      <w:r w:rsidRPr="50DB9A42">
        <w:rPr>
          <w:rFonts w:ascii="Futura Book" w:hAnsi="Futura Book" w:cs="Futura Book"/>
        </w:rPr>
        <w:t>max.</w:t>
      </w:r>
      <w:r w:rsidR="00B57D6B">
        <w:rPr>
          <w:rFonts w:ascii="Futura Book" w:hAnsi="Futura Book" w:cs="Futura Book"/>
        </w:rPr>
        <w:t xml:space="preserve"> </w:t>
      </w:r>
      <w:r w:rsidR="00B57D6B">
        <w:rPr>
          <w:rFonts w:ascii="Futura Book" w:hAnsi="Futura Book" w:cs="Futura Book"/>
          <w:b/>
          <w:bCs/>
        </w:rPr>
        <w:t xml:space="preserve">0 </w:t>
      </w:r>
      <w:r w:rsidR="00B57D6B">
        <w:rPr>
          <w:rFonts w:ascii="Futura Book" w:hAnsi="Futura Book" w:cs="Futura Book"/>
        </w:rPr>
        <w:t>p</w:t>
      </w:r>
      <w:r w:rsidRPr="50DB9A42">
        <w:rPr>
          <w:rFonts w:ascii="Futura Book" w:hAnsi="Futura Book" w:cs="Futura Book"/>
        </w:rPr>
        <w:t>unten.</w:t>
      </w:r>
    </w:p>
    <w:p w14:paraId="44D8ECC3" w14:textId="77777777" w:rsidR="00984424" w:rsidRPr="009C5281" w:rsidRDefault="00984424" w:rsidP="00F3561C">
      <w:pPr>
        <w:spacing w:line="240" w:lineRule="auto"/>
        <w:rPr>
          <w:rFonts w:ascii="Futura Book" w:hAnsi="Futura Book" w:cs="Futura Book"/>
        </w:rPr>
      </w:pPr>
    </w:p>
    <w:p w14:paraId="50FFC29D" w14:textId="77777777" w:rsidR="00984424" w:rsidRPr="009C5281" w:rsidRDefault="00984424" w:rsidP="00F3561C">
      <w:pPr>
        <w:spacing w:line="240" w:lineRule="auto"/>
        <w:rPr>
          <w:rFonts w:ascii="Futura Book" w:hAnsi="Futura Book" w:cs="Futura Book"/>
        </w:rPr>
      </w:pPr>
      <w:r w:rsidRPr="009C5281">
        <w:rPr>
          <w:rFonts w:ascii="Futura Book" w:hAnsi="Futura Book" w:cs="Futura Book"/>
        </w:rPr>
        <w:t>Hieronder staan de verschillende criteria vermeld met het daarbij horende wegingspercentage:</w:t>
      </w:r>
    </w:p>
    <w:p w14:paraId="7ED9EFB3" w14:textId="77777777" w:rsidR="00984424" w:rsidRPr="009C5281" w:rsidRDefault="00984424" w:rsidP="00F3561C">
      <w:pPr>
        <w:spacing w:line="240" w:lineRule="auto"/>
        <w:rPr>
          <w:rFonts w:ascii="Futura Book" w:hAnsi="Futura Book" w:cs="Futura Book"/>
        </w:rPr>
      </w:pPr>
    </w:p>
    <w:tbl>
      <w:tblPr>
        <w:tblW w:w="35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783"/>
        <w:gridCol w:w="1802"/>
      </w:tblGrid>
      <w:tr w:rsidR="00984424" w:rsidRPr="009C5281" w14:paraId="7EEC9A57" w14:textId="77777777" w:rsidTr="50DB9A42">
        <w:tc>
          <w:tcPr>
            <w:tcW w:w="3387" w:type="pct"/>
            <w:shd w:val="clear" w:color="auto" w:fill="auto"/>
          </w:tcPr>
          <w:p w14:paraId="09CDB119" w14:textId="77777777" w:rsidR="00984424" w:rsidRPr="009C5281" w:rsidRDefault="00984424" w:rsidP="00F3561C">
            <w:pPr>
              <w:spacing w:line="240" w:lineRule="auto"/>
              <w:rPr>
                <w:rFonts w:ascii="Futura Book" w:hAnsi="Futura Book" w:cs="Futura Book"/>
                <w:b/>
                <w:sz w:val="16"/>
                <w:szCs w:val="16"/>
              </w:rPr>
            </w:pPr>
            <w:r w:rsidRPr="009C5281">
              <w:rPr>
                <w:rFonts w:ascii="Futura Book" w:hAnsi="Futura Book" w:cs="Futura Book"/>
                <w:b/>
                <w:sz w:val="16"/>
                <w:szCs w:val="16"/>
              </w:rPr>
              <w:t>Criterium</w:t>
            </w:r>
          </w:p>
        </w:tc>
        <w:tc>
          <w:tcPr>
            <w:tcW w:w="1613" w:type="pct"/>
            <w:shd w:val="clear" w:color="auto" w:fill="auto"/>
          </w:tcPr>
          <w:p w14:paraId="330FC45B" w14:textId="77777777" w:rsidR="00984424" w:rsidRPr="009C5281" w:rsidRDefault="00984424" w:rsidP="00F3561C">
            <w:pPr>
              <w:spacing w:line="240" w:lineRule="auto"/>
              <w:rPr>
                <w:rFonts w:ascii="Futura Book" w:hAnsi="Futura Book" w:cs="Futura Book"/>
                <w:b/>
                <w:sz w:val="16"/>
                <w:szCs w:val="16"/>
              </w:rPr>
            </w:pPr>
            <w:r w:rsidRPr="009C5281">
              <w:rPr>
                <w:rFonts w:ascii="Futura Book" w:hAnsi="Futura Book" w:cs="Futura Book"/>
                <w:b/>
                <w:sz w:val="16"/>
                <w:szCs w:val="16"/>
              </w:rPr>
              <w:t>Max. te behalen punten</w:t>
            </w:r>
          </w:p>
        </w:tc>
      </w:tr>
      <w:tr w:rsidR="00984424" w:rsidRPr="009C5281" w14:paraId="6FDAF2ED" w14:textId="77777777" w:rsidTr="50DB9A42">
        <w:tc>
          <w:tcPr>
            <w:tcW w:w="3387" w:type="pct"/>
            <w:shd w:val="clear" w:color="auto" w:fill="auto"/>
          </w:tcPr>
          <w:p w14:paraId="55EA0027" w14:textId="77777777" w:rsidR="00984424" w:rsidRPr="009C5281" w:rsidRDefault="00984424" w:rsidP="00F3561C">
            <w:pPr>
              <w:spacing w:line="240" w:lineRule="auto"/>
              <w:rPr>
                <w:rFonts w:ascii="Futura Book" w:hAnsi="Futura Book" w:cs="Futura Book"/>
                <w:sz w:val="18"/>
                <w:szCs w:val="18"/>
              </w:rPr>
            </w:pPr>
            <w:r w:rsidRPr="009C5281">
              <w:rPr>
                <w:rFonts w:ascii="Futura Book" w:hAnsi="Futura Book" w:cs="Futura Book"/>
                <w:sz w:val="18"/>
                <w:szCs w:val="18"/>
              </w:rPr>
              <w:t>Casus</w:t>
            </w:r>
          </w:p>
        </w:tc>
        <w:tc>
          <w:tcPr>
            <w:tcW w:w="1613" w:type="pct"/>
            <w:shd w:val="clear" w:color="auto" w:fill="auto"/>
          </w:tcPr>
          <w:p w14:paraId="0D14BE73" w14:textId="5715DA6A" w:rsidR="00984424" w:rsidRPr="009C5281" w:rsidRDefault="14F1DCDD" w:rsidP="00F3561C">
            <w:pPr>
              <w:spacing w:line="240" w:lineRule="auto"/>
              <w:rPr>
                <w:rFonts w:ascii="Futura Book" w:hAnsi="Futura Book" w:cs="Futura Book"/>
                <w:sz w:val="18"/>
                <w:szCs w:val="18"/>
              </w:rPr>
            </w:pPr>
            <w:r w:rsidRPr="009C5281">
              <w:rPr>
                <w:rFonts w:ascii="Futura Book" w:hAnsi="Futura Book" w:cs="Futura Book"/>
                <w:sz w:val="18"/>
                <w:szCs w:val="18"/>
              </w:rPr>
              <w:t>6</w:t>
            </w:r>
            <w:r w:rsidR="269B7EE0" w:rsidRPr="009C5281">
              <w:rPr>
                <w:rFonts w:ascii="Futura Book" w:hAnsi="Futura Book" w:cs="Futura Book"/>
                <w:sz w:val="18"/>
                <w:szCs w:val="18"/>
              </w:rPr>
              <w:t>5</w:t>
            </w:r>
          </w:p>
        </w:tc>
      </w:tr>
      <w:tr w:rsidR="50DB9A42" w14:paraId="60897B65" w14:textId="77777777" w:rsidTr="00B57D6B">
        <w:tc>
          <w:tcPr>
            <w:tcW w:w="3387" w:type="pct"/>
            <w:shd w:val="clear" w:color="auto" w:fill="auto"/>
          </w:tcPr>
          <w:p w14:paraId="6CFDA2FE" w14:textId="77777777" w:rsidR="50DB9A42" w:rsidRDefault="50DB9A42" w:rsidP="50DB9A42">
            <w:pPr>
              <w:spacing w:line="240" w:lineRule="auto"/>
              <w:rPr>
                <w:rFonts w:ascii="Futura Book" w:hAnsi="Futura Book" w:cs="Futura Book"/>
                <w:sz w:val="18"/>
                <w:szCs w:val="18"/>
              </w:rPr>
            </w:pPr>
            <w:r w:rsidRPr="50DB9A42">
              <w:rPr>
                <w:rFonts w:ascii="Futura Book" w:hAnsi="Futura Book" w:cs="Futura Book"/>
                <w:sz w:val="18"/>
                <w:szCs w:val="18"/>
              </w:rPr>
              <w:t>Social return</w:t>
            </w:r>
          </w:p>
        </w:tc>
        <w:tc>
          <w:tcPr>
            <w:tcW w:w="1613" w:type="pct"/>
            <w:shd w:val="clear" w:color="auto" w:fill="auto"/>
          </w:tcPr>
          <w:p w14:paraId="53F0FAF0" w14:textId="77777777" w:rsidR="50DB9A42" w:rsidRDefault="50DB9A42" w:rsidP="50DB9A42">
            <w:pPr>
              <w:spacing w:line="240" w:lineRule="auto"/>
              <w:rPr>
                <w:rFonts w:ascii="Futura Book" w:hAnsi="Futura Book" w:cs="Futura Book"/>
                <w:sz w:val="18"/>
                <w:szCs w:val="18"/>
              </w:rPr>
            </w:pPr>
            <w:r w:rsidRPr="50DB9A42">
              <w:rPr>
                <w:rFonts w:ascii="Futura Book" w:hAnsi="Futura Book" w:cs="Futura Book"/>
                <w:sz w:val="18"/>
                <w:szCs w:val="18"/>
              </w:rPr>
              <w:t>5</w:t>
            </w:r>
          </w:p>
        </w:tc>
      </w:tr>
      <w:tr w:rsidR="00984424" w:rsidRPr="009C5281" w14:paraId="5F66F774" w14:textId="77777777" w:rsidTr="50DB9A42">
        <w:tc>
          <w:tcPr>
            <w:tcW w:w="3387" w:type="pct"/>
            <w:shd w:val="clear" w:color="auto" w:fill="auto"/>
          </w:tcPr>
          <w:p w14:paraId="3DA6744B" w14:textId="77777777" w:rsidR="00984424" w:rsidRPr="009C5281" w:rsidRDefault="00984424" w:rsidP="00F3561C">
            <w:pPr>
              <w:spacing w:line="240" w:lineRule="auto"/>
              <w:rPr>
                <w:rFonts w:ascii="Futura Book" w:hAnsi="Futura Book" w:cs="Futura Book"/>
                <w:sz w:val="18"/>
                <w:szCs w:val="18"/>
              </w:rPr>
            </w:pPr>
            <w:r w:rsidRPr="009C5281">
              <w:rPr>
                <w:rFonts w:ascii="Futura Book" w:hAnsi="Futura Book" w:cs="Futura Book"/>
                <w:sz w:val="18"/>
                <w:szCs w:val="18"/>
              </w:rPr>
              <w:t>Presentatie</w:t>
            </w:r>
          </w:p>
        </w:tc>
        <w:tc>
          <w:tcPr>
            <w:tcW w:w="1613" w:type="pct"/>
            <w:shd w:val="clear" w:color="auto" w:fill="auto"/>
          </w:tcPr>
          <w:p w14:paraId="35C84760" w14:textId="5C972306" w:rsidR="00984424" w:rsidRPr="009C5281" w:rsidRDefault="674FA8B2" w:rsidP="00F3561C">
            <w:pPr>
              <w:spacing w:line="240" w:lineRule="auto"/>
              <w:rPr>
                <w:rFonts w:ascii="Futura Book" w:hAnsi="Futura Book" w:cs="Futura Book"/>
                <w:sz w:val="18"/>
                <w:szCs w:val="18"/>
              </w:rPr>
            </w:pPr>
            <w:r w:rsidRPr="009C5281">
              <w:rPr>
                <w:rFonts w:ascii="Futura Book" w:hAnsi="Futura Book" w:cs="Futura Book"/>
                <w:sz w:val="18"/>
                <w:szCs w:val="18"/>
              </w:rPr>
              <w:t>3</w:t>
            </w:r>
            <w:r w:rsidR="6D7DF6B5" w:rsidRPr="009C5281">
              <w:rPr>
                <w:rFonts w:ascii="Futura Book" w:hAnsi="Futura Book" w:cs="Futura Book"/>
                <w:sz w:val="18"/>
                <w:szCs w:val="18"/>
              </w:rPr>
              <w:t>0</w:t>
            </w:r>
          </w:p>
        </w:tc>
      </w:tr>
      <w:tr w:rsidR="00B57D6B" w:rsidRPr="009C5281" w14:paraId="3B19869E" w14:textId="77777777" w:rsidTr="00B57D6B">
        <w:trPr>
          <w:trHeight w:val="289"/>
        </w:trPr>
        <w:tc>
          <w:tcPr>
            <w:tcW w:w="3387" w:type="pct"/>
            <w:shd w:val="clear" w:color="auto" w:fill="auto"/>
          </w:tcPr>
          <w:p w14:paraId="21132CDD" w14:textId="77777777" w:rsidR="00B57D6B" w:rsidRPr="009C5281" w:rsidRDefault="00B57D6B" w:rsidP="00F628C1">
            <w:pPr>
              <w:spacing w:line="240" w:lineRule="auto"/>
              <w:rPr>
                <w:rFonts w:ascii="Futura Book" w:hAnsi="Futura Book" w:cs="Futura Book"/>
                <w:sz w:val="18"/>
                <w:szCs w:val="18"/>
              </w:rPr>
            </w:pPr>
            <w:r>
              <w:rPr>
                <w:rFonts w:ascii="Futura Book" w:hAnsi="Futura Book" w:cs="Futura Book"/>
                <w:sz w:val="18"/>
                <w:szCs w:val="18"/>
              </w:rPr>
              <w:t>Prijs</w:t>
            </w:r>
          </w:p>
        </w:tc>
        <w:tc>
          <w:tcPr>
            <w:tcW w:w="1613" w:type="pct"/>
            <w:shd w:val="clear" w:color="auto" w:fill="auto"/>
          </w:tcPr>
          <w:p w14:paraId="77ACCBF6" w14:textId="77777777" w:rsidR="00B57D6B" w:rsidRPr="009C5281" w:rsidRDefault="00B57D6B" w:rsidP="00F628C1">
            <w:pPr>
              <w:spacing w:line="240" w:lineRule="auto"/>
              <w:rPr>
                <w:rFonts w:ascii="Futura Book" w:hAnsi="Futura Book" w:cs="Futura Book"/>
                <w:sz w:val="18"/>
                <w:szCs w:val="18"/>
              </w:rPr>
            </w:pPr>
            <w:r>
              <w:rPr>
                <w:rFonts w:ascii="Futura Book" w:hAnsi="Futura Book" w:cs="Futura Book"/>
                <w:sz w:val="18"/>
                <w:szCs w:val="18"/>
              </w:rPr>
              <w:t>0</w:t>
            </w:r>
          </w:p>
        </w:tc>
      </w:tr>
      <w:tr w:rsidR="00B57D6B" w:rsidRPr="009C5281" w14:paraId="7A8A62D2" w14:textId="77777777" w:rsidTr="00B57D6B">
        <w:trPr>
          <w:trHeight w:val="289"/>
        </w:trPr>
        <w:tc>
          <w:tcPr>
            <w:tcW w:w="3387" w:type="pct"/>
            <w:shd w:val="clear" w:color="auto" w:fill="auto"/>
          </w:tcPr>
          <w:p w14:paraId="5D4E24C0" w14:textId="77777777" w:rsidR="00B57D6B" w:rsidRPr="009C5281" w:rsidRDefault="00B57D6B" w:rsidP="00F628C1">
            <w:pPr>
              <w:spacing w:line="240" w:lineRule="auto"/>
              <w:rPr>
                <w:rFonts w:ascii="Futura Book" w:hAnsi="Futura Book" w:cs="Futura Book"/>
                <w:sz w:val="18"/>
                <w:szCs w:val="18"/>
                <w:highlight w:val="yellow"/>
              </w:rPr>
            </w:pPr>
          </w:p>
        </w:tc>
        <w:tc>
          <w:tcPr>
            <w:tcW w:w="1613" w:type="pct"/>
            <w:shd w:val="clear" w:color="auto" w:fill="auto"/>
          </w:tcPr>
          <w:p w14:paraId="19E4D349" w14:textId="77777777" w:rsidR="00B57D6B" w:rsidRPr="009C5281" w:rsidRDefault="00B57D6B" w:rsidP="00F628C1">
            <w:pPr>
              <w:spacing w:line="240" w:lineRule="auto"/>
              <w:rPr>
                <w:rFonts w:ascii="Futura Book" w:hAnsi="Futura Book" w:cs="Futura Book"/>
                <w:b/>
                <w:bCs/>
                <w:sz w:val="18"/>
                <w:szCs w:val="18"/>
              </w:rPr>
            </w:pPr>
            <w:r w:rsidRPr="009C5281">
              <w:rPr>
                <w:rFonts w:ascii="Futura Book" w:hAnsi="Futura Book" w:cs="Futura Book"/>
                <w:b/>
                <w:bCs/>
                <w:sz w:val="18"/>
                <w:szCs w:val="18"/>
              </w:rPr>
              <w:t>100</w:t>
            </w:r>
          </w:p>
        </w:tc>
      </w:tr>
    </w:tbl>
    <w:p w14:paraId="29FE012F" w14:textId="77777777" w:rsidR="00B57D6B" w:rsidRPr="009C5281" w:rsidRDefault="00B57D6B" w:rsidP="00B57D6B">
      <w:pPr>
        <w:spacing w:line="240" w:lineRule="auto"/>
        <w:rPr>
          <w:rFonts w:ascii="Futura Book" w:hAnsi="Futura Book" w:cs="Futura Book"/>
        </w:rPr>
      </w:pPr>
    </w:p>
    <w:p w14:paraId="10803B53" w14:textId="77777777" w:rsidR="00B57D6B" w:rsidRDefault="00B57D6B" w:rsidP="00B57D6B">
      <w:pPr>
        <w:spacing w:line="240" w:lineRule="auto"/>
        <w:rPr>
          <w:rFonts w:ascii="Futura Book" w:hAnsi="Futura Book" w:cs="Futura Book"/>
        </w:rPr>
      </w:pPr>
      <w:r>
        <w:rPr>
          <w:rFonts w:ascii="Futura Book" w:hAnsi="Futura Book" w:cs="Futura Book"/>
        </w:rPr>
        <w:t xml:space="preserve">Per </w:t>
      </w:r>
      <w:r w:rsidRPr="009C5281">
        <w:rPr>
          <w:rFonts w:ascii="Futura Book" w:hAnsi="Futura Book" w:cs="Futura Book"/>
        </w:rPr>
        <w:t>subgunningscriteri</w:t>
      </w:r>
      <w:r>
        <w:rPr>
          <w:rFonts w:ascii="Futura Book" w:hAnsi="Futura Book" w:cs="Futura Book"/>
        </w:rPr>
        <w:t>a (plan van aanpak en presentatie)</w:t>
      </w:r>
      <w:r w:rsidRPr="009C5281">
        <w:rPr>
          <w:rFonts w:ascii="Futura Book" w:hAnsi="Futura Book" w:cs="Futura Book"/>
        </w:rPr>
        <w:t xml:space="preserve"> kent de </w:t>
      </w:r>
      <w:r>
        <w:rPr>
          <w:rFonts w:ascii="Futura Book" w:hAnsi="Futura Book" w:cs="Futura Book"/>
        </w:rPr>
        <w:t>provincie</w:t>
      </w:r>
      <w:r w:rsidRPr="009C5281">
        <w:rPr>
          <w:rFonts w:ascii="Futura Book" w:hAnsi="Futura Book" w:cs="Futura Book"/>
        </w:rPr>
        <w:t xml:space="preserve"> een score tussen de 0 en 10</w:t>
      </w:r>
      <w:r>
        <w:rPr>
          <w:rFonts w:ascii="Futura Book" w:hAnsi="Futura Book" w:cs="Futura Book"/>
        </w:rPr>
        <w:t>0 procent van het maximaal aantal te behalen punten</w:t>
      </w:r>
      <w:r w:rsidRPr="009C5281">
        <w:rPr>
          <w:rFonts w:ascii="Futura Book" w:hAnsi="Futura Book" w:cs="Futura Book"/>
        </w:rPr>
        <w:t xml:space="preserve">. </w:t>
      </w:r>
    </w:p>
    <w:p w14:paraId="22708B10" w14:textId="77777777" w:rsidR="00B57D6B" w:rsidRPr="009C5281" w:rsidRDefault="00B57D6B" w:rsidP="00B57D6B">
      <w:pPr>
        <w:spacing w:line="240" w:lineRule="auto"/>
        <w:rPr>
          <w:rFonts w:ascii="Futura Book" w:hAnsi="Futura Book" w:cs="Futura Book"/>
        </w:rPr>
      </w:pPr>
      <w:r>
        <w:rPr>
          <w:rFonts w:ascii="Futura Book" w:hAnsi="Futura Book" w:cs="Futura Book"/>
        </w:rPr>
        <w:t xml:space="preserve">Voor het subguninngscriterium Social Return kent de provincie punten toe behorende bij het aangeboden percentage. </w:t>
      </w:r>
    </w:p>
    <w:p w14:paraId="4F8AE958" w14:textId="4F4879CE" w:rsidR="002A7D91" w:rsidRDefault="00B57D6B" w:rsidP="00F3561C">
      <w:pPr>
        <w:spacing w:line="240" w:lineRule="auto"/>
        <w:rPr>
          <w:rFonts w:ascii="Futura Book" w:hAnsi="Futura Book" w:cs="Futura Book"/>
        </w:rPr>
      </w:pPr>
      <w:r w:rsidRPr="009C5281">
        <w:rPr>
          <w:rFonts w:ascii="Futura Book" w:hAnsi="Futura Book" w:cs="Futura Book"/>
        </w:rPr>
        <w:t>Als meer dan één inschrijver met eenzelfde puntenaantal op de eerste plaats eindigt, komt de inschrijver in aanmerking die het hoogst scoorde op het criterium plan van aanpak casus</w:t>
      </w:r>
      <w:r>
        <w:rPr>
          <w:rFonts w:ascii="Futura Book" w:hAnsi="Futura Book" w:cs="Futura Book"/>
        </w:rPr>
        <w:t xml:space="preserve"> in</w:t>
      </w:r>
      <w:r w:rsidRPr="00832051">
        <w:rPr>
          <w:rFonts w:ascii="Futura Book" w:hAnsi="Futura Book" w:cs="Futura Book"/>
        </w:rPr>
        <w:t>dien de inschrijving</w:t>
      </w:r>
      <w:r>
        <w:rPr>
          <w:rFonts w:ascii="Futura Book" w:hAnsi="Futura Book" w:cs="Futura Book"/>
        </w:rPr>
        <w:t>en</w:t>
      </w:r>
      <w:r w:rsidRPr="00832051">
        <w:rPr>
          <w:rFonts w:ascii="Futura Book" w:hAnsi="Futura Book" w:cs="Futura Book"/>
        </w:rPr>
        <w:t xml:space="preserve"> nog steeds gelijk scoort, dan komt de inschrijving in aanmerking die het hoogste scoort op de presentatie, indien de inschrijving nog steeds gelijk scoort, dan zal er geloot worden</w:t>
      </w:r>
      <w:r>
        <w:rPr>
          <w:rFonts w:ascii="Futura Book" w:hAnsi="Futura Book" w:cs="Futura Book"/>
        </w:rPr>
        <w:t>.</w:t>
      </w:r>
    </w:p>
    <w:p w14:paraId="2A75BD90" w14:textId="77777777" w:rsidR="00B57D6B" w:rsidRPr="009C5281" w:rsidRDefault="00B57D6B" w:rsidP="00F3561C">
      <w:pPr>
        <w:spacing w:line="240" w:lineRule="auto"/>
        <w:rPr>
          <w:rFonts w:ascii="Futura Book" w:hAnsi="Futura Book" w:cs="Futura Book"/>
          <w:highlight w:val="yellow"/>
        </w:rPr>
      </w:pPr>
    </w:p>
    <w:p w14:paraId="02A6A86E" w14:textId="327C0785" w:rsidR="002A7D91" w:rsidRPr="009C5281" w:rsidRDefault="002A7D91" w:rsidP="00F3561C">
      <w:pPr>
        <w:spacing w:line="240" w:lineRule="auto"/>
        <w:rPr>
          <w:rFonts w:ascii="Futura Book" w:hAnsi="Futura Book" w:cs="Futura Book"/>
          <w:highlight w:val="yellow"/>
        </w:rPr>
      </w:pPr>
    </w:p>
    <w:p w14:paraId="0D9597F3" w14:textId="77777777" w:rsidR="002A7D91" w:rsidRPr="009C5281" w:rsidRDefault="6C959434" w:rsidP="00F3561C">
      <w:pPr>
        <w:pStyle w:val="Kop2"/>
        <w:spacing w:line="240" w:lineRule="auto"/>
        <w:rPr>
          <w:rFonts w:cs="Futura Book"/>
        </w:rPr>
      </w:pPr>
      <w:bookmarkStart w:id="251" w:name="_Toc120873469"/>
      <w:r w:rsidRPr="009C5281">
        <w:rPr>
          <w:rFonts w:cs="Futura Book"/>
        </w:rPr>
        <w:lastRenderedPageBreak/>
        <w:t>Scoregrondslag per subgunningscriterium</w:t>
      </w:r>
      <w:bookmarkEnd w:id="251"/>
    </w:p>
    <w:p w14:paraId="19992A1A" w14:textId="21C951EB" w:rsidR="1972EF0D" w:rsidRPr="009C5281" w:rsidRDefault="1972EF0D" w:rsidP="00F3561C">
      <w:pPr>
        <w:spacing w:line="240" w:lineRule="auto"/>
        <w:rPr>
          <w:rFonts w:ascii="Futura Book" w:hAnsi="Futura Book" w:cs="Futura Book"/>
        </w:rPr>
      </w:pPr>
    </w:p>
    <w:p w14:paraId="249ADB87" w14:textId="6FA2B291" w:rsidR="1972EF0D" w:rsidRPr="009C5281" w:rsidRDefault="6864760C" w:rsidP="50DB9A42">
      <w:pPr>
        <w:pStyle w:val="Kop3"/>
        <w:spacing w:line="240" w:lineRule="auto"/>
        <w:rPr>
          <w:rFonts w:cs="Futura Book"/>
          <w:bCs/>
        </w:rPr>
      </w:pPr>
      <w:bookmarkStart w:id="252" w:name="_Toc120873470"/>
      <w:r w:rsidRPr="50DB9A42">
        <w:rPr>
          <w:rFonts w:cs="Futura Book"/>
        </w:rPr>
        <w:t>Casus</w:t>
      </w:r>
      <w:bookmarkEnd w:id="252"/>
    </w:p>
    <w:p w14:paraId="40AE56C1" w14:textId="410A7329" w:rsidR="27F2FEB2" w:rsidRDefault="00F3561C" w:rsidP="00F3561C">
      <w:pPr>
        <w:spacing w:line="240" w:lineRule="auto"/>
        <w:rPr>
          <w:rFonts w:ascii="Futura Book" w:hAnsi="Futura Book" w:cs="Futura Book"/>
          <w:szCs w:val="22"/>
        </w:rPr>
      </w:pPr>
      <w:r>
        <w:rPr>
          <w:rFonts w:ascii="Futura Book" w:hAnsi="Futura Book" w:cs="Futura Book"/>
          <w:szCs w:val="22"/>
        </w:rPr>
        <w:t>Provincie</w:t>
      </w:r>
      <w:r w:rsidR="1CCA8184" w:rsidRPr="009C5281">
        <w:rPr>
          <w:rFonts w:ascii="Futura Book" w:hAnsi="Futura Book" w:cs="Futura Book"/>
          <w:szCs w:val="22"/>
        </w:rPr>
        <w:t xml:space="preserve"> Noord-Brabant zoekt uitvoeringskracht op een communicatietraject. Hierbij wordt gewerkt onder regie van een strategisch communicatieadviseur en met de kaders en richtlijnen van team communicatie bij de </w:t>
      </w:r>
      <w:r>
        <w:rPr>
          <w:rFonts w:ascii="Futura Book" w:hAnsi="Futura Book" w:cs="Futura Book"/>
          <w:szCs w:val="22"/>
        </w:rPr>
        <w:t>provincie</w:t>
      </w:r>
      <w:r w:rsidR="1CCA8184" w:rsidRPr="009C5281">
        <w:rPr>
          <w:rFonts w:ascii="Futura Book" w:hAnsi="Futura Book" w:cs="Futura Book"/>
          <w:szCs w:val="22"/>
        </w:rPr>
        <w:t xml:space="preserve">. </w:t>
      </w:r>
    </w:p>
    <w:p w14:paraId="48F0C535" w14:textId="77777777" w:rsidR="00F3561C" w:rsidRPr="009C5281" w:rsidRDefault="00F3561C" w:rsidP="00F3561C">
      <w:pPr>
        <w:spacing w:line="240" w:lineRule="auto"/>
        <w:rPr>
          <w:rFonts w:ascii="Futura Book" w:hAnsi="Futura Book" w:cs="Futura Book"/>
        </w:rPr>
      </w:pPr>
    </w:p>
    <w:p w14:paraId="09BF3113" w14:textId="16869DCB" w:rsidR="27F2FEB2" w:rsidRPr="00F3561C" w:rsidRDefault="1CCA8184" w:rsidP="00F3561C">
      <w:pPr>
        <w:spacing w:line="240" w:lineRule="auto"/>
        <w:rPr>
          <w:rFonts w:ascii="Futura Book" w:hAnsi="Futura Book" w:cs="Futura Book"/>
          <w:i/>
        </w:rPr>
      </w:pPr>
      <w:r w:rsidRPr="00F3561C">
        <w:rPr>
          <w:rFonts w:ascii="Futura Book" w:hAnsi="Futura Book" w:cs="Futura Book"/>
          <w:i/>
          <w:szCs w:val="22"/>
        </w:rPr>
        <w:t>Programma innovatieve samenwerking</w:t>
      </w:r>
      <w:r w:rsidR="0F086FDF" w:rsidRPr="00F3561C">
        <w:rPr>
          <w:rFonts w:ascii="Futura Book" w:hAnsi="Futura Book" w:cs="Futura Book"/>
          <w:i/>
          <w:szCs w:val="22"/>
        </w:rPr>
        <w:t>:</w:t>
      </w:r>
    </w:p>
    <w:p w14:paraId="22599CA1" w14:textId="485D8FD3" w:rsidR="27F2FEB2" w:rsidRPr="009C5281" w:rsidRDefault="1CCA8184" w:rsidP="00F3561C">
      <w:pPr>
        <w:spacing w:line="240" w:lineRule="auto"/>
        <w:rPr>
          <w:rFonts w:ascii="Futura Book" w:hAnsi="Futura Book" w:cs="Futura Book"/>
        </w:rPr>
      </w:pPr>
      <w:r w:rsidRPr="009C5281">
        <w:rPr>
          <w:rFonts w:ascii="Futura Book" w:hAnsi="Futura Book" w:cs="Futura Book"/>
          <w:szCs w:val="22"/>
        </w:rPr>
        <w:t xml:space="preserve">Het aanjaagprogramma Innovatieve Samenwerking werkt vernieuwend samen aan twee integrale thema’s, namelijk Brede Welvaart &amp; Gezondheid.  </w:t>
      </w:r>
    </w:p>
    <w:p w14:paraId="5E2FF025" w14:textId="750D3E9A" w:rsidR="27F2FEB2" w:rsidRPr="009C5281" w:rsidRDefault="1CCA8184" w:rsidP="00F3561C">
      <w:pPr>
        <w:spacing w:line="240" w:lineRule="auto"/>
        <w:rPr>
          <w:rFonts w:ascii="Futura Book" w:hAnsi="Futura Book" w:cs="Futura Book"/>
        </w:rPr>
      </w:pPr>
      <w:r w:rsidRPr="009C5281">
        <w:rPr>
          <w:rFonts w:ascii="Futura Book" w:hAnsi="Futura Book" w:cs="Futura Book"/>
          <w:szCs w:val="22"/>
        </w:rPr>
        <w:t>Gezondheid is een beleidsonderwerp waaraan veel programma’s werken. In 2021 is het beleidskader gezondheid vastgesteld en nu is de uitvoeringsagenda Gezondheid in ontwikkeling. Met het agenderen van Gezondheid werken we naar de ambitie om in 2030 er drie gezonde levensjaren bij te krijgen voor iedere Brabander.</w:t>
      </w:r>
    </w:p>
    <w:p w14:paraId="0250C7F4" w14:textId="784386C8" w:rsidR="27F2FEB2" w:rsidRPr="009C5281" w:rsidRDefault="1CCA8184" w:rsidP="00F3561C">
      <w:pPr>
        <w:spacing w:line="240" w:lineRule="auto"/>
        <w:rPr>
          <w:rFonts w:ascii="Futura Book" w:hAnsi="Futura Book" w:cs="Futura Book"/>
        </w:rPr>
      </w:pPr>
      <w:r w:rsidRPr="009C5281">
        <w:rPr>
          <w:rFonts w:ascii="Futura Book" w:hAnsi="Futura Book" w:cs="Futura Book"/>
          <w:szCs w:val="22"/>
        </w:rPr>
        <w:t>De uitvoeringskracht die we zoeken is gericht op deze producten:</w:t>
      </w:r>
    </w:p>
    <w:p w14:paraId="2C46EFAA" w14:textId="3DDE9AC5" w:rsidR="27F2FEB2" w:rsidRPr="009C5281" w:rsidRDefault="1CCA8184" w:rsidP="00F3561C">
      <w:pPr>
        <w:pStyle w:val="Lijstalinea"/>
        <w:numPr>
          <w:ilvl w:val="0"/>
          <w:numId w:val="71"/>
        </w:numPr>
        <w:spacing w:line="240" w:lineRule="auto"/>
        <w:rPr>
          <w:rFonts w:ascii="Futura Book" w:hAnsi="Futura Book" w:cs="Futura Book"/>
        </w:rPr>
      </w:pPr>
      <w:r w:rsidRPr="009C5281">
        <w:rPr>
          <w:rFonts w:ascii="Futura Book" w:hAnsi="Futura Book" w:cs="Futura Book"/>
          <w:szCs w:val="22"/>
        </w:rPr>
        <w:t>Samen met het team beleidsambtenaren ontwerpen, organiseren en realiseren van het participatieve proces om te komen tot de uitvoeringsagenda.</w:t>
      </w:r>
    </w:p>
    <w:p w14:paraId="72C8144B" w14:textId="62FC952C" w:rsidR="27F2FEB2" w:rsidRPr="009C5281" w:rsidRDefault="1CCA8184" w:rsidP="00F3561C">
      <w:pPr>
        <w:spacing w:line="240" w:lineRule="auto"/>
        <w:rPr>
          <w:rFonts w:ascii="Futura Book" w:hAnsi="Futura Book" w:cs="Futura Book"/>
        </w:rPr>
      </w:pPr>
      <w:r w:rsidRPr="009C5281">
        <w:rPr>
          <w:rFonts w:ascii="Futura Book" w:hAnsi="Futura Book" w:cs="Futura Book"/>
          <w:szCs w:val="22"/>
        </w:rPr>
        <w:t>En vervolgens als de agenda is vastgesteld door GS;</w:t>
      </w:r>
    </w:p>
    <w:p w14:paraId="637FDDC0" w14:textId="64B79A1C" w:rsidR="27F2FEB2" w:rsidRPr="009C5281" w:rsidRDefault="0D895427" w:rsidP="00F3561C">
      <w:pPr>
        <w:pStyle w:val="Lijstalinea"/>
        <w:numPr>
          <w:ilvl w:val="0"/>
          <w:numId w:val="71"/>
        </w:numPr>
        <w:spacing w:line="240" w:lineRule="auto"/>
        <w:rPr>
          <w:rFonts w:ascii="Futura Book" w:hAnsi="Futura Book" w:cs="Futura Book"/>
        </w:rPr>
      </w:pPr>
      <w:r w:rsidRPr="009C5281">
        <w:rPr>
          <w:rFonts w:ascii="Futura Book" w:hAnsi="Futura Book" w:cs="Futura Book"/>
        </w:rPr>
        <w:t>De organisatie van een event/congres/webinar i</w:t>
      </w:r>
      <w:r w:rsidR="1CCA8184" w:rsidRPr="009C5281">
        <w:rPr>
          <w:rFonts w:ascii="Futura Book" w:hAnsi="Futura Book" w:cs="Futura Book"/>
        </w:rPr>
        <w:t xml:space="preserve">n samenwerking met het communicatieteam van het programma Innovatieve Samenwerking en een nog te werven evenementenbureau. Om zo te komen tot een eventplan, de productie van ondersteunende communicatiemiddelen, </w:t>
      </w:r>
      <w:r w:rsidR="3F2602CF" w:rsidRPr="009C5281">
        <w:rPr>
          <w:rFonts w:ascii="Futura Book" w:hAnsi="Futura Book" w:cs="Futura Book"/>
        </w:rPr>
        <w:t>communicatie</w:t>
      </w:r>
      <w:r w:rsidR="1CCA8184" w:rsidRPr="009C5281">
        <w:rPr>
          <w:rFonts w:ascii="Futura Book" w:hAnsi="Futura Book" w:cs="Futura Book"/>
        </w:rPr>
        <w:t xml:space="preserve">begeleiding voor, tijdens en na het event.  </w:t>
      </w:r>
    </w:p>
    <w:p w14:paraId="302957CC" w14:textId="7706BBAF" w:rsidR="27F2FEB2" w:rsidRPr="009C5281" w:rsidRDefault="1CCA8184" w:rsidP="00F3561C">
      <w:pPr>
        <w:pStyle w:val="Lijstalinea"/>
        <w:numPr>
          <w:ilvl w:val="0"/>
          <w:numId w:val="71"/>
        </w:numPr>
        <w:spacing w:line="240" w:lineRule="auto"/>
        <w:rPr>
          <w:rFonts w:ascii="Futura Book" w:hAnsi="Futura Book" w:cs="Futura Book"/>
        </w:rPr>
      </w:pPr>
      <w:r w:rsidRPr="009C5281">
        <w:rPr>
          <w:rFonts w:ascii="Futura Book" w:hAnsi="Futura Book" w:cs="Futura Book"/>
        </w:rPr>
        <w:t>Vertal</w:t>
      </w:r>
      <w:r w:rsidR="0761AEE5" w:rsidRPr="009C5281">
        <w:rPr>
          <w:rFonts w:ascii="Futura Book" w:hAnsi="Futura Book" w:cs="Futura Book"/>
        </w:rPr>
        <w:t>ing</w:t>
      </w:r>
      <w:r w:rsidRPr="009C5281">
        <w:rPr>
          <w:rFonts w:ascii="Futura Book" w:hAnsi="Futura Book" w:cs="Futura Book"/>
        </w:rPr>
        <w:t xml:space="preserve"> van de communicatiestrategie voor de uitvoeringsagenda naar een tactisch/operationeel communicatieplan inclusief –kalender.</w:t>
      </w:r>
    </w:p>
    <w:p w14:paraId="11E3D5EA" w14:textId="4F46E422" w:rsidR="27F2FEB2" w:rsidRPr="009C5281" w:rsidRDefault="1CCA8184" w:rsidP="00F3561C">
      <w:pPr>
        <w:pStyle w:val="Lijstalinea"/>
        <w:numPr>
          <w:ilvl w:val="0"/>
          <w:numId w:val="71"/>
        </w:numPr>
        <w:spacing w:line="240" w:lineRule="auto"/>
        <w:rPr>
          <w:rFonts w:ascii="Futura Book" w:hAnsi="Futura Book" w:cs="Futura Book"/>
        </w:rPr>
      </w:pPr>
      <w:r w:rsidRPr="009C5281">
        <w:rPr>
          <w:rFonts w:ascii="Futura Book" w:hAnsi="Futura Book" w:cs="Futura Book"/>
        </w:rPr>
        <w:t>Realiseren van de communicatieproducten die hieruit voortvloeien.</w:t>
      </w:r>
    </w:p>
    <w:p w14:paraId="70EEC09B" w14:textId="6F09532F" w:rsidR="27F2FEB2" w:rsidRPr="009C5281" w:rsidRDefault="1CCA8184" w:rsidP="00F3561C">
      <w:pPr>
        <w:pStyle w:val="Lijstalinea"/>
        <w:numPr>
          <w:ilvl w:val="0"/>
          <w:numId w:val="71"/>
        </w:numPr>
        <w:spacing w:line="240" w:lineRule="auto"/>
        <w:rPr>
          <w:rFonts w:ascii="Futura Book" w:hAnsi="Futura Book" w:cs="Futura Book"/>
        </w:rPr>
      </w:pPr>
      <w:r w:rsidRPr="009C5281">
        <w:rPr>
          <w:rFonts w:ascii="Futura Book" w:hAnsi="Futura Book" w:cs="Futura Book"/>
        </w:rPr>
        <w:t xml:space="preserve">Contentbeheer van Brabant.nl en de bestaande subsite. </w:t>
      </w:r>
    </w:p>
    <w:p w14:paraId="143A6F30" w14:textId="5C71BC3C" w:rsidR="27F2FEB2" w:rsidRPr="009C5281" w:rsidRDefault="27F2FEB2" w:rsidP="00F3561C">
      <w:pPr>
        <w:spacing w:line="240" w:lineRule="auto"/>
        <w:rPr>
          <w:rFonts w:ascii="Futura Book" w:hAnsi="Futura Book" w:cs="Futura Book"/>
          <w:szCs w:val="22"/>
        </w:rPr>
      </w:pPr>
    </w:p>
    <w:p w14:paraId="7C0CCD32" w14:textId="2E5EF0F4" w:rsidR="27F2FEB2" w:rsidRDefault="1CCA8184" w:rsidP="00F3561C">
      <w:pPr>
        <w:spacing w:line="240" w:lineRule="auto"/>
        <w:rPr>
          <w:rFonts w:ascii="Futura Book" w:hAnsi="Futura Book" w:cs="Futura Book"/>
          <w:szCs w:val="22"/>
        </w:rPr>
      </w:pPr>
      <w:r w:rsidRPr="009C5281">
        <w:rPr>
          <w:rFonts w:ascii="Futura Book" w:hAnsi="Futura Book" w:cs="Futura Book"/>
          <w:szCs w:val="22"/>
        </w:rPr>
        <w:t>Wij denken dat de totale opdracht omvang</w:t>
      </w:r>
      <w:ins w:id="253" w:author="Eveline Smeur | Cleverland" w:date="2022-12-22T11:11:00Z">
        <w:r w:rsidR="00702DAF">
          <w:rPr>
            <w:rFonts w:ascii="Futura Book" w:hAnsi="Futura Book" w:cs="Futura Book"/>
            <w:szCs w:val="22"/>
          </w:rPr>
          <w:t xml:space="preserve"> en benodigde inzet van</w:t>
        </w:r>
      </w:ins>
      <w:r w:rsidRPr="009C5281">
        <w:rPr>
          <w:rFonts w:ascii="Futura Book" w:hAnsi="Futura Book" w:cs="Futura Book"/>
          <w:szCs w:val="22"/>
        </w:rPr>
        <w:t xml:space="preserve"> 1200 uur omvat </w:t>
      </w:r>
      <w:ins w:id="254" w:author="Eveline Smeur | Cleverland" w:date="2022-12-22T11:11:00Z">
        <w:r w:rsidR="00702DAF">
          <w:rPr>
            <w:rFonts w:ascii="Futura Book" w:hAnsi="Futura Book" w:cs="Futura Book"/>
            <w:szCs w:val="22"/>
          </w:rPr>
          <w:t xml:space="preserve">ten behoeve van het resultaat </w:t>
        </w:r>
      </w:ins>
      <w:r w:rsidRPr="009C5281">
        <w:rPr>
          <w:rFonts w:ascii="Futura Book" w:hAnsi="Futura Book" w:cs="Futura Book"/>
          <w:szCs w:val="22"/>
        </w:rPr>
        <w:t>voor het eerste jaar waarbij een ophoging van de resultaten is voorzien voor zeker nog een jaar.</w:t>
      </w:r>
    </w:p>
    <w:p w14:paraId="12D9CF61" w14:textId="77777777" w:rsidR="00F3561C" w:rsidRPr="009C5281" w:rsidRDefault="00F3561C" w:rsidP="00F3561C">
      <w:pPr>
        <w:spacing w:line="240" w:lineRule="auto"/>
        <w:rPr>
          <w:rFonts w:ascii="Futura Book" w:hAnsi="Futura Book" w:cs="Futura Book"/>
        </w:rPr>
      </w:pPr>
    </w:p>
    <w:p w14:paraId="03F4D91C" w14:textId="2DEA5126" w:rsidR="27F2FEB2" w:rsidRPr="009C5281" w:rsidRDefault="1CCA8184" w:rsidP="00F3561C">
      <w:pPr>
        <w:spacing w:line="240" w:lineRule="auto"/>
        <w:rPr>
          <w:rFonts w:ascii="Futura Book" w:hAnsi="Futura Book" w:cs="Futura Book"/>
        </w:rPr>
      </w:pPr>
      <w:r w:rsidRPr="009C5281">
        <w:rPr>
          <w:rFonts w:ascii="Futura Book" w:hAnsi="Futura Book" w:cs="Futura Book"/>
          <w:szCs w:val="22"/>
        </w:rPr>
        <w:t>Wij verwachten een pla</w:t>
      </w:r>
      <w:r w:rsidR="00F3561C">
        <w:rPr>
          <w:rFonts w:ascii="Futura Book" w:hAnsi="Futura Book" w:cs="Futura Book"/>
          <w:szCs w:val="22"/>
        </w:rPr>
        <w:t>n van aanpak voor deze opdracht</w:t>
      </w:r>
      <w:r w:rsidR="0057410C">
        <w:rPr>
          <w:rFonts w:ascii="Futura Book" w:hAnsi="Futura Book" w:cs="Futura Book"/>
          <w:szCs w:val="22"/>
        </w:rPr>
        <w:t xml:space="preserve">, waarin u </w:t>
      </w:r>
      <w:r w:rsidR="00975609">
        <w:rPr>
          <w:rFonts w:ascii="Futura Book" w:hAnsi="Futura Book" w:cs="Futura Book"/>
          <w:szCs w:val="22"/>
        </w:rPr>
        <w:t>het volgende omschrijft</w:t>
      </w:r>
      <w:r w:rsidR="0057410C">
        <w:rPr>
          <w:rFonts w:ascii="Futura Book" w:hAnsi="Futura Book" w:cs="Futura Book"/>
          <w:szCs w:val="22"/>
        </w:rPr>
        <w:t>;</w:t>
      </w:r>
      <w:r w:rsidR="00F3561C">
        <w:rPr>
          <w:rFonts w:ascii="Futura Book" w:hAnsi="Futura Book" w:cs="Futura Book"/>
          <w:szCs w:val="22"/>
        </w:rPr>
        <w:t xml:space="preserve"> </w:t>
      </w:r>
      <w:r w:rsidRPr="009C5281">
        <w:rPr>
          <w:rFonts w:ascii="Futura Book" w:hAnsi="Futura Book" w:cs="Futura Book"/>
          <w:szCs w:val="22"/>
        </w:rPr>
        <w:t xml:space="preserve">Hoe gaat uw bureau te werk om te komen tot de juiste aanpak? </w:t>
      </w:r>
      <w:r w:rsidR="00F3561C">
        <w:rPr>
          <w:rFonts w:ascii="Futura Book" w:hAnsi="Futura Book" w:cs="Futura Book"/>
          <w:szCs w:val="22"/>
        </w:rPr>
        <w:t xml:space="preserve">Beschrijf daarbij ook </w:t>
      </w:r>
      <w:r w:rsidR="00F3561C" w:rsidRPr="009C5281">
        <w:rPr>
          <w:rFonts w:ascii="Futura Book" w:hAnsi="Futura Book" w:cs="Futura Book"/>
          <w:szCs w:val="22"/>
        </w:rPr>
        <w:t xml:space="preserve">op welke wijze in de opdracht invulling wordt gegeven aan competenties verbindend, vernieuwend en politiek-sensitief.  </w:t>
      </w:r>
    </w:p>
    <w:p w14:paraId="430625E4" w14:textId="4C2C2340" w:rsidR="27F2FEB2" w:rsidRPr="009C5281" w:rsidRDefault="1CCA8184" w:rsidP="00F3561C">
      <w:pPr>
        <w:spacing w:line="240" w:lineRule="auto"/>
        <w:rPr>
          <w:rFonts w:ascii="Futura Book" w:hAnsi="Futura Book" w:cs="Futura Book"/>
        </w:rPr>
      </w:pPr>
      <w:r w:rsidRPr="009C5281">
        <w:rPr>
          <w:rFonts w:ascii="Futura Book" w:hAnsi="Futura Book" w:cs="Futura Book"/>
          <w:szCs w:val="22"/>
        </w:rPr>
        <w:t>U dient in te gaan op minimaal onderstaande elementen:</w:t>
      </w:r>
    </w:p>
    <w:p w14:paraId="1A0929BF" w14:textId="284C9EC0" w:rsidR="27F2FEB2" w:rsidRPr="009C5281" w:rsidRDefault="1CCA8184" w:rsidP="00F3561C">
      <w:pPr>
        <w:pStyle w:val="Lijstalinea"/>
        <w:numPr>
          <w:ilvl w:val="0"/>
          <w:numId w:val="1"/>
        </w:numPr>
        <w:spacing w:line="240" w:lineRule="auto"/>
        <w:rPr>
          <w:rFonts w:ascii="Futura Book" w:hAnsi="Futura Book" w:cs="Futura Book"/>
        </w:rPr>
      </w:pPr>
      <w:r w:rsidRPr="009C5281">
        <w:rPr>
          <w:rFonts w:ascii="Futura Book" w:hAnsi="Futura Book" w:cs="Futura Book"/>
        </w:rPr>
        <w:t>Een procesbeschrijving van wat de stappen zijn vanaf binnenkomen van de vraag tot aan contract tekening;</w:t>
      </w:r>
    </w:p>
    <w:p w14:paraId="522E401D" w14:textId="0D766A3F" w:rsidR="27F2FEB2" w:rsidRPr="009C5281" w:rsidRDefault="1CCA8184" w:rsidP="00F3561C">
      <w:pPr>
        <w:pStyle w:val="Lijstalinea"/>
        <w:numPr>
          <w:ilvl w:val="0"/>
          <w:numId w:val="1"/>
        </w:numPr>
        <w:spacing w:line="240" w:lineRule="auto"/>
        <w:rPr>
          <w:rFonts w:ascii="Futura Book" w:hAnsi="Futura Book" w:cs="Futura Book"/>
        </w:rPr>
      </w:pPr>
      <w:r w:rsidRPr="009C5281">
        <w:rPr>
          <w:rFonts w:ascii="Futura Book" w:hAnsi="Futura Book" w:cs="Futura Book"/>
        </w:rPr>
        <w:t>Een beschrijving van jullie visie op een goede, passende inzet ter realisatie van deze vraag;</w:t>
      </w:r>
    </w:p>
    <w:p w14:paraId="3029DE65" w14:textId="27D2A327" w:rsidR="00A63353" w:rsidRPr="009C5281" w:rsidRDefault="00A63353" w:rsidP="00F3561C">
      <w:pPr>
        <w:pStyle w:val="Lijstalinea"/>
        <w:numPr>
          <w:ilvl w:val="0"/>
          <w:numId w:val="1"/>
        </w:numPr>
        <w:spacing w:line="240" w:lineRule="auto"/>
        <w:rPr>
          <w:rFonts w:ascii="Futura Book" w:hAnsi="Futura Book" w:cs="Futura Book"/>
        </w:rPr>
      </w:pPr>
      <w:r w:rsidRPr="009C5281">
        <w:rPr>
          <w:rFonts w:ascii="Futura Book" w:hAnsi="Futura Book" w:cs="Futura Book"/>
        </w:rPr>
        <w:lastRenderedPageBreak/>
        <w:t xml:space="preserve">Jullie perspectief op het onboarden van een persoon die via dit perceel bij de </w:t>
      </w:r>
      <w:r w:rsidR="00F3561C">
        <w:rPr>
          <w:rFonts w:ascii="Futura Book" w:hAnsi="Futura Book" w:cs="Futura Book"/>
        </w:rPr>
        <w:t>provincie</w:t>
      </w:r>
      <w:r w:rsidRPr="009C5281">
        <w:rPr>
          <w:rFonts w:ascii="Futura Book" w:hAnsi="Futura Book" w:cs="Futura Book"/>
        </w:rPr>
        <w:t xml:space="preserve"> aan de slag gaat (wat doet uw bureau en wat verwacht u van de </w:t>
      </w:r>
      <w:r w:rsidR="00F3561C">
        <w:rPr>
          <w:rFonts w:ascii="Futura Book" w:hAnsi="Futura Book" w:cs="Futura Book"/>
        </w:rPr>
        <w:t>provincie</w:t>
      </w:r>
      <w:r w:rsidRPr="009C5281">
        <w:rPr>
          <w:rFonts w:ascii="Futura Book" w:hAnsi="Futura Book" w:cs="Futura Book"/>
        </w:rPr>
        <w:t>);</w:t>
      </w:r>
    </w:p>
    <w:p w14:paraId="1FD0D258" w14:textId="38229C6D" w:rsidR="00A63353" w:rsidRPr="009C5281" w:rsidRDefault="00A63353" w:rsidP="00F3561C">
      <w:pPr>
        <w:pStyle w:val="Lijstalinea"/>
        <w:numPr>
          <w:ilvl w:val="0"/>
          <w:numId w:val="1"/>
        </w:numPr>
        <w:spacing w:line="240" w:lineRule="auto"/>
        <w:rPr>
          <w:rFonts w:ascii="Futura Book" w:hAnsi="Futura Book" w:cs="Futura Book"/>
        </w:rPr>
      </w:pPr>
      <w:r w:rsidRPr="009C5281">
        <w:rPr>
          <w:rFonts w:ascii="Futura Book" w:hAnsi="Futura Book" w:cs="Futura Book"/>
        </w:rPr>
        <w:t>Een beschrijving van de manier waarop uw bureau borgt dat de gewenste en afgesproken resultaten ook worden behaald</w:t>
      </w:r>
      <w:r w:rsidR="54E0EF7C" w:rsidRPr="009C5281">
        <w:rPr>
          <w:rFonts w:ascii="Futura Book" w:hAnsi="Futura Book" w:cs="Futura Book"/>
        </w:rPr>
        <w:t>;</w:t>
      </w:r>
    </w:p>
    <w:p w14:paraId="3F12EE2F" w14:textId="241E86A1" w:rsidR="27F2FEB2" w:rsidRPr="009C5281" w:rsidRDefault="27F2FEB2" w:rsidP="00F3561C">
      <w:pPr>
        <w:pStyle w:val="Lijstalinea"/>
        <w:numPr>
          <w:ilvl w:val="0"/>
          <w:numId w:val="1"/>
        </w:numPr>
        <w:spacing w:line="240" w:lineRule="auto"/>
        <w:rPr>
          <w:rFonts w:ascii="Futura Book" w:hAnsi="Futura Book" w:cs="Futura Book"/>
        </w:rPr>
      </w:pPr>
      <w:r w:rsidRPr="009C5281">
        <w:rPr>
          <w:rFonts w:ascii="Futura Book" w:hAnsi="Futura Book" w:cs="Futura Book"/>
        </w:rPr>
        <w:t>Een kostenvoorstel te maken op basis van de tarievenkaart met een (prijs-)voorstel;</w:t>
      </w:r>
    </w:p>
    <w:p w14:paraId="5ADBB081" w14:textId="19843458" w:rsidR="177167BB" w:rsidRPr="009C5281" w:rsidRDefault="69B2408B" w:rsidP="00F3561C">
      <w:pPr>
        <w:pStyle w:val="Lijstalinea"/>
        <w:numPr>
          <w:ilvl w:val="0"/>
          <w:numId w:val="1"/>
        </w:numPr>
        <w:spacing w:line="240" w:lineRule="auto"/>
        <w:rPr>
          <w:rFonts w:ascii="Futura Book" w:hAnsi="Futura Book" w:cs="Futura Book"/>
        </w:rPr>
      </w:pPr>
      <w:r w:rsidRPr="009C5281">
        <w:rPr>
          <w:rFonts w:ascii="Futura Book" w:hAnsi="Futura Book" w:cs="Futura Book"/>
        </w:rPr>
        <w:t xml:space="preserve">Hoe de </w:t>
      </w:r>
      <w:r w:rsidR="0C523A42" w:rsidRPr="009C5281">
        <w:rPr>
          <w:rFonts w:ascii="Futura Book" w:hAnsi="Futura Book" w:cs="Futura Book"/>
        </w:rPr>
        <w:t>continuïteit</w:t>
      </w:r>
      <w:r w:rsidRPr="009C5281">
        <w:rPr>
          <w:rFonts w:ascii="Futura Book" w:hAnsi="Futura Book" w:cs="Futura Book"/>
        </w:rPr>
        <w:t xml:space="preserve"> van dienstverlening voor de </w:t>
      </w:r>
      <w:r w:rsidR="00F3561C">
        <w:rPr>
          <w:rFonts w:ascii="Futura Book" w:hAnsi="Futura Book" w:cs="Futura Book"/>
        </w:rPr>
        <w:t>provincie</w:t>
      </w:r>
      <w:r w:rsidRPr="009C5281">
        <w:rPr>
          <w:rFonts w:ascii="Futura Book" w:hAnsi="Futura Book" w:cs="Futura Book"/>
        </w:rPr>
        <w:t xml:space="preserve"> is geborgd</w:t>
      </w:r>
      <w:r w:rsidR="3681C333" w:rsidRPr="009C5281">
        <w:rPr>
          <w:rFonts w:ascii="Futura Book" w:hAnsi="Futura Book" w:cs="Futura Book"/>
        </w:rPr>
        <w:t>.</w:t>
      </w:r>
    </w:p>
    <w:p w14:paraId="71ECAD33" w14:textId="710818D4" w:rsidR="1550FF54" w:rsidRPr="009C5281" w:rsidRDefault="1550FF54" w:rsidP="00F3561C">
      <w:pPr>
        <w:spacing w:line="240" w:lineRule="auto"/>
        <w:rPr>
          <w:rFonts w:ascii="Futura Book" w:eastAsia="Calibri" w:hAnsi="Futura Book" w:cs="Futura Book"/>
          <w:color w:val="000000" w:themeColor="text1"/>
        </w:rPr>
      </w:pPr>
    </w:p>
    <w:p w14:paraId="0784B465" w14:textId="4242192B" w:rsidR="002A7D91" w:rsidRPr="009C5281" w:rsidRDefault="1042D86E" w:rsidP="00F3561C">
      <w:pPr>
        <w:spacing w:line="240" w:lineRule="auto"/>
        <w:rPr>
          <w:rFonts w:ascii="Futura Book" w:hAnsi="Futura Book" w:cs="Futura Book"/>
        </w:rPr>
      </w:pPr>
      <w:r w:rsidRPr="009C5281">
        <w:rPr>
          <w:rFonts w:ascii="Futura Book" w:hAnsi="Futura Book" w:cs="Futura Book"/>
        </w:rPr>
        <w:t>Voor het plan van aanpak geld</w:t>
      </w:r>
      <w:r w:rsidR="1B7278C0" w:rsidRPr="009C5281">
        <w:rPr>
          <w:rFonts w:ascii="Futura Book" w:hAnsi="Futura Book" w:cs="Futura Book"/>
        </w:rPr>
        <w:t>en</w:t>
      </w:r>
      <w:r w:rsidRPr="009C5281">
        <w:rPr>
          <w:rFonts w:ascii="Futura Book" w:hAnsi="Futura Book" w:cs="Futura Book"/>
        </w:rPr>
        <w:t xml:space="preserve"> de volgende lay-out vereisten:</w:t>
      </w:r>
    </w:p>
    <w:p w14:paraId="23BF99EC" w14:textId="25CFF202" w:rsidR="00B57D6B" w:rsidRPr="009C5281" w:rsidRDefault="1042D86E" w:rsidP="00B57D6B">
      <w:pPr>
        <w:pStyle w:val="Lijstalinea"/>
        <w:numPr>
          <w:ilvl w:val="0"/>
          <w:numId w:val="68"/>
        </w:numPr>
        <w:spacing w:line="240" w:lineRule="auto"/>
        <w:rPr>
          <w:rFonts w:ascii="Futura Book" w:eastAsia="Futura Book" w:hAnsi="Futura Book" w:cs="Futura Book"/>
        </w:rPr>
      </w:pPr>
      <w:r w:rsidRPr="009C5281">
        <w:rPr>
          <w:rFonts w:ascii="Futura Book" w:hAnsi="Futura Book" w:cs="Futura Book"/>
        </w:rPr>
        <w:t xml:space="preserve">Maximaal </w:t>
      </w:r>
      <w:r w:rsidR="79A675F6" w:rsidRPr="009C5281">
        <w:rPr>
          <w:rFonts w:ascii="Futura Book" w:hAnsi="Futura Book" w:cs="Futura Book"/>
        </w:rPr>
        <w:t xml:space="preserve">6 </w:t>
      </w:r>
      <w:r w:rsidR="00E63FD7" w:rsidRPr="009C5281">
        <w:rPr>
          <w:rFonts w:ascii="Futura Book" w:hAnsi="Futura Book" w:cs="Futura Book"/>
        </w:rPr>
        <w:t>A4’tjes</w:t>
      </w:r>
      <w:r w:rsidRPr="009C5281">
        <w:rPr>
          <w:rFonts w:ascii="Futura Book" w:hAnsi="Futura Book" w:cs="Futura Book"/>
        </w:rPr>
        <w:t xml:space="preserve"> per plan van aanpak (exclusief titelpagina/voorblad en inhoudsopgave). </w:t>
      </w:r>
      <w:r w:rsidR="00B57D6B">
        <w:rPr>
          <w:rFonts w:ascii="Futura Book" w:eastAsia="Futura Book" w:hAnsi="Futura Book" w:cs="Futura Book"/>
        </w:rPr>
        <w:t>E</w:t>
      </w:r>
      <w:r w:rsidR="00B57D6B" w:rsidRPr="00832051">
        <w:rPr>
          <w:rFonts w:ascii="Futura Book" w:eastAsia="Futura Book" w:hAnsi="Futura Book" w:cs="Futura Book"/>
        </w:rPr>
        <w:t>lke pagina boven de</w:t>
      </w:r>
      <w:r w:rsidR="00B57D6B">
        <w:rPr>
          <w:rFonts w:ascii="Futura Book" w:eastAsia="Futura Book" w:hAnsi="Futura Book" w:cs="Futura Book"/>
        </w:rPr>
        <w:t xml:space="preserve"> 6</w:t>
      </w:r>
      <w:r w:rsidR="00B57D6B" w:rsidRPr="00832051">
        <w:rPr>
          <w:rFonts w:ascii="Futura Book" w:eastAsia="Futura Book" w:hAnsi="Futura Book" w:cs="Futura Book"/>
        </w:rPr>
        <w:t xml:space="preserve"> pagina's wordt niet beoordeeld.</w:t>
      </w:r>
      <w:r w:rsidR="00B57D6B" w:rsidRPr="009C5281">
        <w:rPr>
          <w:rFonts w:ascii="Futura Book" w:eastAsia="Futura Book" w:hAnsi="Futura Book" w:cs="Futura Book"/>
        </w:rPr>
        <w:t xml:space="preserve"> Bijlagen zijn niet toegestaan.</w:t>
      </w:r>
    </w:p>
    <w:p w14:paraId="37BD5BC2" w14:textId="77777777" w:rsidR="002A7D91" w:rsidRPr="009C5281" w:rsidRDefault="1042D86E" w:rsidP="00F3561C">
      <w:pPr>
        <w:pStyle w:val="Lijstalinea"/>
        <w:numPr>
          <w:ilvl w:val="0"/>
          <w:numId w:val="68"/>
        </w:numPr>
        <w:spacing w:line="240" w:lineRule="auto"/>
        <w:rPr>
          <w:rFonts w:ascii="Futura Book" w:hAnsi="Futura Book" w:cs="Futura Book"/>
        </w:rPr>
      </w:pPr>
      <w:r w:rsidRPr="009C5281">
        <w:rPr>
          <w:rFonts w:ascii="Futura Book" w:hAnsi="Futura Book" w:cs="Futura Book"/>
        </w:rPr>
        <w:t>Lettertype Arial 10pt</w:t>
      </w:r>
    </w:p>
    <w:p w14:paraId="05FFC315" w14:textId="77777777" w:rsidR="002A7D91" w:rsidRPr="009C5281" w:rsidRDefault="002A7D91" w:rsidP="00F3561C">
      <w:pPr>
        <w:spacing w:line="240" w:lineRule="auto"/>
        <w:rPr>
          <w:rFonts w:ascii="Futura Book" w:hAnsi="Futura Book" w:cs="Futura Book"/>
        </w:rPr>
      </w:pPr>
    </w:p>
    <w:p w14:paraId="46ABDF34" w14:textId="0E6BCBA7" w:rsidR="31C63FED" w:rsidRDefault="31C63FED" w:rsidP="50DB9A42">
      <w:pPr>
        <w:pStyle w:val="Kop3"/>
        <w:spacing w:line="240" w:lineRule="auto"/>
        <w:rPr>
          <w:rFonts w:cs="Futura Book"/>
        </w:rPr>
      </w:pPr>
      <w:bookmarkStart w:id="255" w:name="_Toc120873471"/>
      <w:r w:rsidRPr="50DB9A42">
        <w:rPr>
          <w:rFonts w:cs="Futura Book"/>
        </w:rPr>
        <w:t>Social Return</w:t>
      </w:r>
      <w:bookmarkEnd w:id="255"/>
    </w:p>
    <w:p w14:paraId="74657739" w14:textId="727606D5" w:rsidR="31C63FED" w:rsidRDefault="31C63FED" w:rsidP="50DB9A42">
      <w:pPr>
        <w:spacing w:line="240" w:lineRule="auto"/>
        <w:rPr>
          <w:rFonts w:ascii="Futura Book" w:hAnsi="Futura Book" w:cs="Futura Book"/>
        </w:rPr>
      </w:pPr>
      <w:r w:rsidRPr="50DB9A42">
        <w:rPr>
          <w:rFonts w:ascii="Futura Book" w:hAnsi="Futura Book" w:cs="Futura Book"/>
        </w:rPr>
        <w:t xml:space="preserve">De provincie stelt als minimale eis op het gebied van Social Return 2% conform de toelichting in hoofdstuk 7. </w:t>
      </w:r>
    </w:p>
    <w:p w14:paraId="4BFF142E" w14:textId="69B02A23" w:rsidR="31C63FED" w:rsidRDefault="31C63FED" w:rsidP="50DB9A42">
      <w:pPr>
        <w:spacing w:line="240" w:lineRule="auto"/>
        <w:rPr>
          <w:rFonts w:ascii="Futura Book" w:hAnsi="Futura Book" w:cs="Futura Book"/>
        </w:rPr>
      </w:pPr>
      <w:r w:rsidRPr="50DB9A42">
        <w:rPr>
          <w:rFonts w:ascii="Futura Book" w:hAnsi="Futura Book" w:cs="Futura Book"/>
        </w:rPr>
        <w:t xml:space="preserve">Inschrijver kan meer punten behalen door het realiseren van een hoger percentage Social Return binnen deze opdracht. </w:t>
      </w:r>
    </w:p>
    <w:p w14:paraId="2D290F48" w14:textId="062F4ADB" w:rsidR="50DB9A42" w:rsidRDefault="50DB9A42" w:rsidP="50DB9A42">
      <w:pPr>
        <w:spacing w:line="240" w:lineRule="auto"/>
        <w:rPr>
          <w:rFonts w:ascii="Futura Book" w:hAnsi="Futura Book" w:cs="Futura Book"/>
        </w:rPr>
      </w:pPr>
    </w:p>
    <w:p w14:paraId="23B087C4" w14:textId="5878A076" w:rsidR="31C63FED" w:rsidRDefault="31C63FED" w:rsidP="50DB9A42">
      <w:pPr>
        <w:spacing w:line="240" w:lineRule="auto"/>
        <w:rPr>
          <w:rFonts w:ascii="Futura Book" w:hAnsi="Futura Book" w:cs="Futura Book"/>
        </w:rPr>
      </w:pPr>
      <w:r w:rsidRPr="50DB9A42">
        <w:rPr>
          <w:rFonts w:ascii="Futura Book" w:hAnsi="Futura Book" w:cs="Futura Book"/>
        </w:rPr>
        <w:t>Inschrijver dient de hoogte van het percentage Social Return aan te geven in zijn inschrijving door middel van het invullen van bijlage 6.</w:t>
      </w:r>
    </w:p>
    <w:p w14:paraId="6758E677" w14:textId="5F1EC738" w:rsidR="50DB9A42" w:rsidRDefault="50DB9A42" w:rsidP="50DB9A42">
      <w:pPr>
        <w:spacing w:line="240" w:lineRule="auto"/>
        <w:rPr>
          <w:rFonts w:ascii="Futura Book" w:hAnsi="Futura Book" w:cs="Futura Book"/>
        </w:rPr>
      </w:pPr>
    </w:p>
    <w:p w14:paraId="49EFE8F0" w14:textId="102F8FC8" w:rsidR="002A7D91" w:rsidRPr="00F3561C" w:rsidRDefault="55C37433" w:rsidP="00F3561C">
      <w:pPr>
        <w:pStyle w:val="Kop3"/>
        <w:spacing w:line="240" w:lineRule="auto"/>
        <w:rPr>
          <w:rFonts w:cs="Futura Book"/>
        </w:rPr>
      </w:pPr>
      <w:bookmarkStart w:id="256" w:name="_Toc120873472"/>
      <w:r w:rsidRPr="50DB9A42">
        <w:rPr>
          <w:rFonts w:cs="Futura Book"/>
        </w:rPr>
        <w:t>Presentatie</w:t>
      </w:r>
      <w:bookmarkEnd w:id="256"/>
    </w:p>
    <w:p w14:paraId="76BA29AA" w14:textId="1B1D5D2D" w:rsidR="002A7D91" w:rsidRPr="009C5281" w:rsidRDefault="1042D86E" w:rsidP="00F3561C">
      <w:pPr>
        <w:spacing w:line="240" w:lineRule="auto"/>
        <w:rPr>
          <w:rFonts w:ascii="Futura Book" w:hAnsi="Futura Book" w:cs="Futura Book"/>
        </w:rPr>
      </w:pPr>
      <w:r w:rsidRPr="009C5281">
        <w:rPr>
          <w:rFonts w:ascii="Futura Book" w:hAnsi="Futura Book" w:cs="Futura Book"/>
        </w:rPr>
        <w:t>Indien het plan van aanpak voor de casus</w:t>
      </w:r>
      <w:r w:rsidR="2F24E9D8" w:rsidRPr="009C5281">
        <w:rPr>
          <w:rFonts w:ascii="Futura Book" w:hAnsi="Futura Book" w:cs="Futura Book"/>
        </w:rPr>
        <w:t xml:space="preserve"> </w:t>
      </w:r>
      <w:r w:rsidRPr="009C5281">
        <w:rPr>
          <w:rFonts w:ascii="Futura Book" w:hAnsi="Futura Book" w:cs="Futura Book"/>
        </w:rPr>
        <w:t xml:space="preserve">met </w:t>
      </w:r>
      <w:r w:rsidR="1676BDF5" w:rsidRPr="009C5281">
        <w:rPr>
          <w:rFonts w:ascii="Futura Book" w:hAnsi="Futura Book" w:cs="Futura Book"/>
        </w:rPr>
        <w:t>onvoldoende</w:t>
      </w:r>
      <w:r w:rsidRPr="009C5281">
        <w:rPr>
          <w:rFonts w:ascii="Futura Book" w:hAnsi="Futura Book" w:cs="Futura Book"/>
        </w:rPr>
        <w:t xml:space="preserve"> wordt beoordeeld, dan wordt de inschrijver niet uitgenodigd voor de presentatie en leidt dit tot uitsluiting van verdere deelname aan de aanbestedingsprocedure.</w:t>
      </w:r>
    </w:p>
    <w:p w14:paraId="785C87CA" w14:textId="77777777" w:rsidR="002A7D91" w:rsidRPr="009C5281" w:rsidRDefault="002A7D91" w:rsidP="00F3561C">
      <w:pPr>
        <w:spacing w:line="240" w:lineRule="auto"/>
        <w:rPr>
          <w:rFonts w:ascii="Futura Book" w:hAnsi="Futura Book" w:cs="Futura Book"/>
        </w:rPr>
      </w:pPr>
    </w:p>
    <w:p w14:paraId="088380B1" w14:textId="2D26033C" w:rsidR="4EA8DEEB" w:rsidRPr="009C5281" w:rsidRDefault="4EA8DEEB" w:rsidP="00F3561C">
      <w:pPr>
        <w:tabs>
          <w:tab w:val="clear" w:pos="397"/>
        </w:tabs>
        <w:spacing w:line="240" w:lineRule="auto"/>
        <w:rPr>
          <w:rFonts w:ascii="Futura Book" w:hAnsi="Futura Book" w:cs="Futura Book"/>
        </w:rPr>
      </w:pPr>
      <w:r w:rsidRPr="009C5281">
        <w:rPr>
          <w:rFonts w:ascii="Futura Book" w:hAnsi="Futura Book" w:cs="Futura Book"/>
        </w:rPr>
        <w:t xml:space="preserve">Alleen de </w:t>
      </w:r>
      <w:r w:rsidR="0076604F">
        <w:rPr>
          <w:rFonts w:ascii="Futura Book" w:hAnsi="Futura Book" w:cs="Futura Book"/>
        </w:rPr>
        <w:t>inschrijvingen</w:t>
      </w:r>
      <w:r w:rsidR="0076604F" w:rsidRPr="009C5281">
        <w:rPr>
          <w:rFonts w:ascii="Futura Book" w:hAnsi="Futura Book" w:cs="Futura Book"/>
        </w:rPr>
        <w:t xml:space="preserve"> </w:t>
      </w:r>
      <w:r w:rsidRPr="009C5281">
        <w:rPr>
          <w:rFonts w:ascii="Futura Book" w:hAnsi="Futura Book" w:cs="Futura Book"/>
        </w:rPr>
        <w:t>die</w:t>
      </w:r>
      <w:r w:rsidR="20B0DFFA" w:rsidRPr="009C5281">
        <w:rPr>
          <w:rFonts w:ascii="Futura Book" w:hAnsi="Futura Book" w:cs="Futura Book"/>
        </w:rPr>
        <w:t xml:space="preserve"> </w:t>
      </w:r>
      <w:r w:rsidR="00F3561C">
        <w:rPr>
          <w:rFonts w:ascii="Futura Book" w:hAnsi="Futura Book" w:cs="Futura Book"/>
        </w:rPr>
        <w:t>‘voldoende’ of</w:t>
      </w:r>
      <w:r w:rsidR="20B0DFFA" w:rsidRPr="009C5281">
        <w:rPr>
          <w:rFonts w:ascii="Futura Book" w:hAnsi="Futura Book" w:cs="Futura Book"/>
        </w:rPr>
        <w:t xml:space="preserve"> hoger hebben gescoord</w:t>
      </w:r>
      <w:r w:rsidRPr="009C5281">
        <w:rPr>
          <w:rFonts w:ascii="Futura Book" w:hAnsi="Futura Book" w:cs="Futura Book"/>
        </w:rPr>
        <w:t>, worden</w:t>
      </w:r>
      <w:r w:rsidR="79A78134" w:rsidRPr="009C5281">
        <w:rPr>
          <w:rFonts w:ascii="Futura Book" w:hAnsi="Futura Book" w:cs="Futura Book"/>
        </w:rPr>
        <w:t xml:space="preserve"> </w:t>
      </w:r>
      <w:r w:rsidRPr="009C5281">
        <w:rPr>
          <w:rFonts w:ascii="Futura Book" w:hAnsi="Futura Book" w:cs="Futura Book"/>
        </w:rPr>
        <w:t>uitgenodigd voor een interview om nadere toelichting op hun visie en</w:t>
      </w:r>
      <w:r w:rsidR="195EF981" w:rsidRPr="009C5281">
        <w:rPr>
          <w:rFonts w:ascii="Futura Book" w:hAnsi="Futura Book" w:cs="Futura Book"/>
        </w:rPr>
        <w:t xml:space="preserve"> </w:t>
      </w:r>
      <w:r w:rsidRPr="009C5281">
        <w:rPr>
          <w:rFonts w:ascii="Futura Book" w:hAnsi="Futura Book" w:cs="Futura Book"/>
        </w:rPr>
        <w:t>werkwijze te geven.</w:t>
      </w:r>
    </w:p>
    <w:p w14:paraId="29A44B1A" w14:textId="17258C9A" w:rsidR="2258186F" w:rsidRPr="009C5281" w:rsidRDefault="2258186F" w:rsidP="00F3561C">
      <w:pPr>
        <w:spacing w:line="240" w:lineRule="auto"/>
        <w:rPr>
          <w:rFonts w:ascii="Futura Book" w:hAnsi="Futura Book" w:cs="Futura Book"/>
        </w:rPr>
      </w:pPr>
    </w:p>
    <w:p w14:paraId="0DD73F43" w14:textId="2717C2C0" w:rsidR="002A7D91" w:rsidRPr="009C5281" w:rsidRDefault="1042D86E" w:rsidP="00F3561C">
      <w:pPr>
        <w:spacing w:line="240" w:lineRule="auto"/>
        <w:rPr>
          <w:rFonts w:ascii="Futura Book" w:hAnsi="Futura Book" w:cs="Futura Book"/>
        </w:rPr>
      </w:pPr>
      <w:r w:rsidRPr="009C5281">
        <w:rPr>
          <w:rFonts w:ascii="Futura Book" w:hAnsi="Futura Book" w:cs="Futura Book"/>
        </w:rPr>
        <w:t xml:space="preserve">De presentatie zal worden gehouden op </w:t>
      </w:r>
      <w:r w:rsidR="00F3561C">
        <w:rPr>
          <w:rFonts w:ascii="Futura Book" w:hAnsi="Futura Book" w:cs="Futura Book"/>
        </w:rPr>
        <w:t>in de planning genoemde data</w:t>
      </w:r>
      <w:r w:rsidRPr="009C5281">
        <w:rPr>
          <w:rFonts w:ascii="Futura Book" w:hAnsi="Futura Book" w:cs="Futura Book"/>
        </w:rPr>
        <w:t>. Wij verzoeken u deze dat</w:t>
      </w:r>
      <w:r w:rsidR="00F3561C">
        <w:rPr>
          <w:rFonts w:ascii="Futura Book" w:hAnsi="Futura Book" w:cs="Futura Book"/>
        </w:rPr>
        <w:t>a</w:t>
      </w:r>
      <w:r w:rsidRPr="009C5281">
        <w:rPr>
          <w:rFonts w:ascii="Futura Book" w:hAnsi="Futura Book" w:cs="Futura Book"/>
        </w:rPr>
        <w:t xml:space="preserve"> te reserveren. Nadere informatie hierover volgt op</w:t>
      </w:r>
      <w:r w:rsidR="00F3561C">
        <w:rPr>
          <w:rFonts w:ascii="Futura Book" w:hAnsi="Futura Book" w:cs="Futura Book"/>
        </w:rPr>
        <w:t xml:space="preserve"> een later moment. Op deze data</w:t>
      </w:r>
      <w:r w:rsidRPr="009C5281">
        <w:rPr>
          <w:rFonts w:ascii="Futura Book" w:hAnsi="Futura Book" w:cs="Futura Book"/>
        </w:rPr>
        <w:t xml:space="preserve"> dient inschrijver beschikbaar te zijn om een presentatie over het ingediende plan van aanpak te verzorgen. De presentatie is als volgt opgebouwd</w:t>
      </w:r>
      <w:r w:rsidR="7DD5BD1F" w:rsidRPr="009C5281">
        <w:rPr>
          <w:rFonts w:ascii="Futura Book" w:hAnsi="Futura Book" w:cs="Futura Book"/>
        </w:rPr>
        <w:t>:</w:t>
      </w:r>
    </w:p>
    <w:p w14:paraId="3973E219" w14:textId="77777777" w:rsidR="002A7D91" w:rsidRPr="009C5281" w:rsidRDefault="002A7D91" w:rsidP="00F3561C">
      <w:pPr>
        <w:spacing w:line="240" w:lineRule="auto"/>
        <w:rPr>
          <w:rFonts w:ascii="Futura Book" w:hAnsi="Futura Book" w:cs="Futura Book"/>
        </w:rPr>
      </w:pPr>
    </w:p>
    <w:p w14:paraId="7B3BE97E" w14:textId="1D83B2D4" w:rsidR="002A7D91" w:rsidRPr="009C5281" w:rsidRDefault="1042D86E" w:rsidP="00F3561C">
      <w:pPr>
        <w:spacing w:line="240" w:lineRule="auto"/>
        <w:rPr>
          <w:rFonts w:ascii="Futura Book" w:hAnsi="Futura Book" w:cs="Futura Book"/>
          <w:highlight w:val="yellow"/>
        </w:rPr>
      </w:pPr>
      <w:r w:rsidRPr="009C5281">
        <w:rPr>
          <w:rFonts w:ascii="Futura Book" w:hAnsi="Futura Book" w:cs="Futura Book"/>
        </w:rPr>
        <w:t>a. een korte introductie (5 minuten);</w:t>
      </w:r>
      <w:r w:rsidR="21AA6384" w:rsidRPr="009C5281">
        <w:rPr>
          <w:rFonts w:ascii="Futura Book" w:hAnsi="Futura Book" w:cs="Futura Book"/>
        </w:rPr>
        <w:t xml:space="preserve"> </w:t>
      </w:r>
    </w:p>
    <w:p w14:paraId="3F17ED0D" w14:textId="036A3883" w:rsidR="002A7D91" w:rsidRPr="009C5281" w:rsidRDefault="1042D86E" w:rsidP="00F3561C">
      <w:pPr>
        <w:spacing w:line="240" w:lineRule="auto"/>
        <w:rPr>
          <w:rFonts w:ascii="Futura Book" w:hAnsi="Futura Book" w:cs="Futura Book"/>
        </w:rPr>
      </w:pPr>
      <w:r w:rsidRPr="009C5281">
        <w:rPr>
          <w:rFonts w:ascii="Futura Book" w:hAnsi="Futura Book" w:cs="Futura Book"/>
        </w:rPr>
        <w:t xml:space="preserve">b. presentatie / toelichting (max </w:t>
      </w:r>
      <w:r w:rsidR="2DA2C653" w:rsidRPr="009C5281">
        <w:rPr>
          <w:rFonts w:ascii="Futura Book" w:hAnsi="Futura Book" w:cs="Futura Book"/>
        </w:rPr>
        <w:t xml:space="preserve">15 </w:t>
      </w:r>
      <w:r w:rsidRPr="009C5281">
        <w:rPr>
          <w:rFonts w:ascii="Futura Book" w:hAnsi="Futura Book" w:cs="Futura Book"/>
        </w:rPr>
        <w:t>minuten);</w:t>
      </w:r>
    </w:p>
    <w:p w14:paraId="500F4CEC" w14:textId="4B3CD108" w:rsidR="002A7D91" w:rsidRPr="009C5281" w:rsidRDefault="1042D86E" w:rsidP="00F3561C">
      <w:pPr>
        <w:spacing w:line="240" w:lineRule="auto"/>
        <w:rPr>
          <w:rFonts w:ascii="Futura Book" w:hAnsi="Futura Book" w:cs="Futura Book"/>
        </w:rPr>
      </w:pPr>
      <w:r w:rsidRPr="009C5281">
        <w:rPr>
          <w:rFonts w:ascii="Futura Book" w:hAnsi="Futura Book" w:cs="Futura Book"/>
        </w:rPr>
        <w:t>c. vragen van de beoordelingscommissie n.a.v. de presentatie en inschrijving (max 15 minuten).</w:t>
      </w:r>
    </w:p>
    <w:p w14:paraId="68D80372" w14:textId="77777777" w:rsidR="002A7D91" w:rsidRPr="009C5281" w:rsidRDefault="002A7D91" w:rsidP="00F3561C">
      <w:pPr>
        <w:spacing w:line="240" w:lineRule="auto"/>
        <w:ind w:left="567"/>
        <w:rPr>
          <w:rFonts w:ascii="Futura Book" w:hAnsi="Futura Book" w:cs="Futura Book"/>
        </w:rPr>
      </w:pPr>
    </w:p>
    <w:p w14:paraId="42983DA5" w14:textId="2D5B7C7C" w:rsidR="002A7D91" w:rsidRPr="009C5281" w:rsidRDefault="1042D86E" w:rsidP="00F3561C">
      <w:pPr>
        <w:spacing w:line="240" w:lineRule="auto"/>
        <w:rPr>
          <w:rFonts w:ascii="Futura Book" w:hAnsi="Futura Book" w:cs="Futura Book"/>
        </w:rPr>
      </w:pPr>
      <w:r w:rsidRPr="009C5281">
        <w:rPr>
          <w:rFonts w:ascii="Futura Book" w:hAnsi="Futura Book" w:cs="Futura Book"/>
        </w:rPr>
        <w:t>De presentatie wordt gegeven door maximaal twee personen. De locatie van de presentatie is:</w:t>
      </w:r>
    </w:p>
    <w:p w14:paraId="36E7A440" w14:textId="3AC14E14" w:rsidR="002A7D91" w:rsidRPr="009C5281" w:rsidRDefault="00F3561C" w:rsidP="00F3561C">
      <w:pPr>
        <w:spacing w:line="240" w:lineRule="auto"/>
        <w:rPr>
          <w:rFonts w:ascii="Futura Book" w:hAnsi="Futura Book" w:cs="Futura Book"/>
        </w:rPr>
      </w:pPr>
      <w:r>
        <w:rPr>
          <w:rFonts w:ascii="Futura Book" w:hAnsi="Futura Book" w:cs="Futura Book"/>
        </w:rPr>
        <w:t>Provincie</w:t>
      </w:r>
      <w:r w:rsidR="1042D86E" w:rsidRPr="009C5281">
        <w:rPr>
          <w:rFonts w:ascii="Futura Book" w:hAnsi="Futura Book" w:cs="Futura Book"/>
        </w:rPr>
        <w:t>huis Noord-Brabant</w:t>
      </w:r>
    </w:p>
    <w:p w14:paraId="4F1A8516" w14:textId="77777777" w:rsidR="002A7D91" w:rsidRPr="009C5281" w:rsidRDefault="1042D86E" w:rsidP="00F3561C">
      <w:pPr>
        <w:spacing w:line="240" w:lineRule="auto"/>
        <w:rPr>
          <w:rFonts w:ascii="Futura Book" w:hAnsi="Futura Book" w:cs="Futura Book"/>
        </w:rPr>
      </w:pPr>
      <w:r w:rsidRPr="009C5281">
        <w:rPr>
          <w:rFonts w:ascii="Futura Book" w:hAnsi="Futura Book" w:cs="Futura Book"/>
        </w:rPr>
        <w:t xml:space="preserve">Brabantlaan 1 </w:t>
      </w:r>
    </w:p>
    <w:p w14:paraId="4DEC6EB3" w14:textId="77777777" w:rsidR="002A7D91" w:rsidRPr="009C5281" w:rsidRDefault="1042D86E" w:rsidP="00F3561C">
      <w:pPr>
        <w:spacing w:line="240" w:lineRule="auto"/>
        <w:rPr>
          <w:rFonts w:ascii="Futura Book" w:hAnsi="Futura Book" w:cs="Futura Book"/>
        </w:rPr>
      </w:pPr>
      <w:r w:rsidRPr="009C5281">
        <w:rPr>
          <w:rFonts w:ascii="Futura Book" w:hAnsi="Futura Book" w:cs="Futura Book"/>
        </w:rPr>
        <w:lastRenderedPageBreak/>
        <w:t>5216 TV ’s-Hertogenbosch</w:t>
      </w:r>
    </w:p>
    <w:p w14:paraId="789B087A" w14:textId="77777777" w:rsidR="002A7D91" w:rsidRPr="009C5281" w:rsidRDefault="002A7D91" w:rsidP="00F3561C">
      <w:pPr>
        <w:spacing w:line="240" w:lineRule="auto"/>
        <w:ind w:left="567"/>
        <w:rPr>
          <w:rFonts w:ascii="Futura Book" w:hAnsi="Futura Book" w:cs="Futura Book"/>
        </w:rPr>
      </w:pPr>
    </w:p>
    <w:p w14:paraId="1BAB826C" w14:textId="33B5E244" w:rsidR="002A7D91" w:rsidRPr="009C5281" w:rsidRDefault="1042D86E" w:rsidP="00F3561C">
      <w:pPr>
        <w:spacing w:line="240" w:lineRule="auto"/>
        <w:rPr>
          <w:rFonts w:ascii="Futura Book" w:hAnsi="Futura Book" w:cs="Futura Book"/>
        </w:rPr>
      </w:pPr>
      <w:r w:rsidRPr="009C5281">
        <w:rPr>
          <w:rFonts w:ascii="Futura Book" w:hAnsi="Futura Book" w:cs="Futura Book"/>
        </w:rPr>
        <w:t>Tijdens de presentatie en het beantwoorden</w:t>
      </w:r>
      <w:r w:rsidR="007007B8" w:rsidRPr="009C5281">
        <w:rPr>
          <w:rFonts w:ascii="Futura Book" w:hAnsi="Futura Book" w:cs="Futura Book"/>
        </w:rPr>
        <w:t xml:space="preserve"> van vragen</w:t>
      </w:r>
      <w:r w:rsidRPr="009C5281">
        <w:rPr>
          <w:rFonts w:ascii="Futura Book" w:hAnsi="Futura Book" w:cs="Futura Book"/>
        </w:rPr>
        <w:t xml:space="preserve"> dient de inschrijver het volgende te doen</w:t>
      </w:r>
      <w:r w:rsidR="56EFC48F" w:rsidRPr="009C5281">
        <w:rPr>
          <w:rFonts w:ascii="Futura Book" w:hAnsi="Futura Book" w:cs="Futura Book"/>
        </w:rPr>
        <w:t>:</w:t>
      </w:r>
    </w:p>
    <w:p w14:paraId="4F2174EF" w14:textId="06B9D097" w:rsidR="002A7D91" w:rsidRPr="009C5281" w:rsidRDefault="002D1E88" w:rsidP="00F3561C">
      <w:pPr>
        <w:pStyle w:val="Lijstalinea"/>
        <w:numPr>
          <w:ilvl w:val="0"/>
          <w:numId w:val="4"/>
        </w:numPr>
        <w:tabs>
          <w:tab w:val="clear" w:pos="397"/>
        </w:tabs>
        <w:spacing w:line="240" w:lineRule="auto"/>
        <w:rPr>
          <w:rFonts w:ascii="Futura Book" w:hAnsi="Futura Book" w:cs="Futura Book"/>
        </w:rPr>
      </w:pPr>
      <w:r w:rsidRPr="009C5281">
        <w:rPr>
          <w:rFonts w:ascii="Futura Book" w:hAnsi="Futura Book" w:cs="Futura Book"/>
        </w:rPr>
        <w:t>e</w:t>
      </w:r>
      <w:r w:rsidR="1042D86E" w:rsidRPr="009C5281">
        <w:rPr>
          <w:rFonts w:ascii="Futura Book" w:hAnsi="Futura Book" w:cs="Futura Book"/>
        </w:rPr>
        <w:t xml:space="preserve">en toelichting te geven op </w:t>
      </w:r>
      <w:r w:rsidR="71A6E75E" w:rsidRPr="009C5281">
        <w:rPr>
          <w:rFonts w:ascii="Futura Book" w:hAnsi="Futura Book" w:cs="Futura Book"/>
        </w:rPr>
        <w:t>uw voorstel met betrekking tot de casus</w:t>
      </w:r>
      <w:r w:rsidR="1042D86E" w:rsidRPr="009C5281">
        <w:rPr>
          <w:rFonts w:ascii="Futura Book" w:hAnsi="Futura Book" w:cs="Futura Book"/>
        </w:rPr>
        <w:t xml:space="preserve">; </w:t>
      </w:r>
    </w:p>
    <w:p w14:paraId="26CB4056" w14:textId="1DB1CE98" w:rsidR="002D1E88" w:rsidRPr="00F3561C" w:rsidRDefault="100FC756" w:rsidP="00F3561C">
      <w:pPr>
        <w:pStyle w:val="Lijstalinea"/>
        <w:numPr>
          <w:ilvl w:val="0"/>
          <w:numId w:val="4"/>
        </w:numPr>
        <w:tabs>
          <w:tab w:val="clear" w:pos="397"/>
        </w:tabs>
        <w:spacing w:line="240" w:lineRule="auto"/>
        <w:rPr>
          <w:rFonts w:ascii="Futura Book" w:hAnsi="Futura Book" w:cs="Futura Book"/>
        </w:rPr>
      </w:pPr>
      <w:r w:rsidRPr="50DB9A42">
        <w:rPr>
          <w:rFonts w:ascii="Futura Book" w:hAnsi="Futura Book" w:cs="Futura Book"/>
        </w:rPr>
        <w:t>a</w:t>
      </w:r>
      <w:r w:rsidR="6BEF830D" w:rsidRPr="50DB9A42">
        <w:rPr>
          <w:rFonts w:ascii="Futura Book" w:hAnsi="Futura Book" w:cs="Futura Book"/>
        </w:rPr>
        <w:t>antonen van</w:t>
      </w:r>
      <w:r w:rsidR="55C37433" w:rsidRPr="50DB9A42">
        <w:rPr>
          <w:rFonts w:ascii="Futura Book" w:hAnsi="Futura Book" w:cs="Futura Book"/>
        </w:rPr>
        <w:t xml:space="preserve"> </w:t>
      </w:r>
      <w:r w:rsidR="3923C55B" w:rsidRPr="50DB9A42">
        <w:rPr>
          <w:rFonts w:ascii="Futura Book" w:hAnsi="Futura Book" w:cs="Futura Book"/>
        </w:rPr>
        <w:t>doorgronding van de opdracht</w:t>
      </w:r>
      <w:r w:rsidR="107B6E70" w:rsidRPr="50DB9A42">
        <w:rPr>
          <w:rFonts w:ascii="Futura Book" w:hAnsi="Futura Book" w:cs="Futura Book"/>
        </w:rPr>
        <w:t>,</w:t>
      </w:r>
      <w:r w:rsidR="67A86A3D" w:rsidRPr="50DB9A42">
        <w:rPr>
          <w:rFonts w:ascii="Futura Book" w:hAnsi="Futura Book" w:cs="Futura Book"/>
        </w:rPr>
        <w:t xml:space="preserve"> </w:t>
      </w:r>
      <w:r w:rsidR="1303CF77" w:rsidRPr="50DB9A42">
        <w:rPr>
          <w:rFonts w:ascii="Futura Book" w:hAnsi="Futura Book" w:cs="Futura Book"/>
        </w:rPr>
        <w:t xml:space="preserve">inhoudelijke deskundigheid </w:t>
      </w:r>
      <w:r w:rsidR="67A86A3D" w:rsidRPr="50DB9A42">
        <w:rPr>
          <w:rFonts w:ascii="Futura Book" w:hAnsi="Futura Book" w:cs="Futura Book"/>
        </w:rPr>
        <w:t xml:space="preserve">en </w:t>
      </w:r>
      <w:r w:rsidR="55C37433" w:rsidRPr="50DB9A42">
        <w:rPr>
          <w:rFonts w:ascii="Futura Book" w:hAnsi="Futura Book" w:cs="Futura Book"/>
        </w:rPr>
        <w:t>overtuigingskracht</w:t>
      </w:r>
      <w:r w:rsidR="00B57D6B">
        <w:rPr>
          <w:rFonts w:ascii="Futura Book" w:hAnsi="Futura Book" w:cs="Futura Book"/>
        </w:rPr>
        <w:t xml:space="preserve"> voor de uitvoering van de opdracht</w:t>
      </w:r>
      <w:r w:rsidRPr="50DB9A42">
        <w:rPr>
          <w:rFonts w:ascii="Futura Book" w:hAnsi="Futura Book" w:cs="Futura Book"/>
        </w:rPr>
        <w:t>.</w:t>
      </w:r>
    </w:p>
    <w:p w14:paraId="26B0C04F" w14:textId="77777777" w:rsidR="00F3561C" w:rsidRPr="009C5281" w:rsidRDefault="00F3561C" w:rsidP="00F3561C">
      <w:pPr>
        <w:spacing w:line="240" w:lineRule="auto"/>
        <w:rPr>
          <w:rFonts w:ascii="Futura Book" w:hAnsi="Futura Book" w:cs="Futura Book"/>
        </w:rPr>
      </w:pPr>
    </w:p>
    <w:p w14:paraId="360EDA91" w14:textId="1BE57E38" w:rsidR="002A7D91" w:rsidRPr="00F3561C" w:rsidRDefault="55C37433" w:rsidP="00F3561C">
      <w:pPr>
        <w:pStyle w:val="Kop3"/>
        <w:spacing w:line="240" w:lineRule="auto"/>
        <w:rPr>
          <w:rFonts w:cs="Futura Book"/>
        </w:rPr>
      </w:pPr>
      <w:bookmarkStart w:id="257" w:name="_Toc120873473"/>
      <w:r w:rsidRPr="50DB9A42">
        <w:rPr>
          <w:rFonts w:cs="Futura Book"/>
        </w:rPr>
        <w:t>Prijs</w:t>
      </w:r>
      <w:bookmarkEnd w:id="257"/>
    </w:p>
    <w:p w14:paraId="5AD38A87" w14:textId="4B7B82F3" w:rsidR="002A7D91" w:rsidRPr="009C5281" w:rsidRDefault="1042D86E" w:rsidP="00F3561C">
      <w:pPr>
        <w:tabs>
          <w:tab w:val="clear" w:pos="397"/>
        </w:tabs>
        <w:spacing w:line="240" w:lineRule="auto"/>
        <w:rPr>
          <w:rFonts w:ascii="Futura Book" w:hAnsi="Futura Book" w:cs="Futura Book"/>
        </w:rPr>
      </w:pPr>
      <w:r w:rsidRPr="009C5281">
        <w:rPr>
          <w:rFonts w:ascii="Futura Book" w:hAnsi="Futura Book" w:cs="Futura Book"/>
        </w:rPr>
        <w:t>De vaststelling van het subgunningscriterium prijs vindt plaats doordat</w:t>
      </w:r>
      <w:r w:rsidR="00F3561C">
        <w:rPr>
          <w:rFonts w:ascii="Futura Book" w:hAnsi="Futura Book" w:cs="Futura Book"/>
        </w:rPr>
        <w:t xml:space="preserve"> </w:t>
      </w:r>
      <w:r w:rsidRPr="009C5281">
        <w:rPr>
          <w:rFonts w:ascii="Futura Book" w:hAnsi="Futura Book" w:cs="Futura Book"/>
        </w:rPr>
        <w:t>inschrijver het blad tarieven range rechtsgeldig voor akkoord dient te</w:t>
      </w:r>
      <w:r w:rsidR="00F3561C">
        <w:rPr>
          <w:rFonts w:ascii="Futura Book" w:hAnsi="Futura Book" w:cs="Futura Book"/>
        </w:rPr>
        <w:t xml:space="preserve"> </w:t>
      </w:r>
      <w:r w:rsidRPr="009C5281">
        <w:rPr>
          <w:rFonts w:ascii="Futura Book" w:hAnsi="Futura Book" w:cs="Futura Book"/>
        </w:rPr>
        <w:t xml:space="preserve">ondertekenen. Zie hiervoor bijlage </w:t>
      </w:r>
      <w:r w:rsidR="45BD0781" w:rsidRPr="009C5281">
        <w:rPr>
          <w:rFonts w:ascii="Futura Book" w:hAnsi="Futura Book" w:cs="Futura Book"/>
        </w:rPr>
        <w:t>4</w:t>
      </w:r>
      <w:r w:rsidRPr="009C5281">
        <w:rPr>
          <w:rFonts w:ascii="Futura Book" w:hAnsi="Futura Book" w:cs="Futura Book"/>
        </w:rPr>
        <w:t>.</w:t>
      </w:r>
    </w:p>
    <w:p w14:paraId="0108B8CB" w14:textId="5DE305D9" w:rsidR="002A7D91" w:rsidRPr="009C5281" w:rsidRDefault="1042D86E" w:rsidP="00F3561C">
      <w:pPr>
        <w:tabs>
          <w:tab w:val="clear" w:pos="397"/>
        </w:tabs>
        <w:spacing w:line="240" w:lineRule="auto"/>
        <w:rPr>
          <w:rFonts w:ascii="Futura Book" w:hAnsi="Futura Book" w:cs="Futura Book"/>
        </w:rPr>
      </w:pPr>
      <w:r w:rsidRPr="009C5281">
        <w:rPr>
          <w:rFonts w:ascii="Futura Book" w:hAnsi="Futura Book" w:cs="Futura Book"/>
        </w:rPr>
        <w:t>Onderstaande tarieven ranges worden opgenomen in de</w:t>
      </w:r>
      <w:r w:rsidR="00F3561C">
        <w:rPr>
          <w:rFonts w:ascii="Futura Book" w:hAnsi="Futura Book" w:cs="Futura Book"/>
        </w:rPr>
        <w:t xml:space="preserve"> </w:t>
      </w:r>
      <w:r w:rsidRPr="009C5281">
        <w:rPr>
          <w:rFonts w:ascii="Futura Book" w:hAnsi="Futura Book" w:cs="Futura Book"/>
        </w:rPr>
        <w:t>raamovereenkomst en dienen als basis voor de nadere overeenkomsten:</w:t>
      </w:r>
    </w:p>
    <w:p w14:paraId="7AED1810" w14:textId="01D5F107" w:rsidR="36928CB2" w:rsidRPr="009C5281" w:rsidRDefault="36928CB2" w:rsidP="00F3561C">
      <w:pPr>
        <w:pStyle w:val="Lijstalinea"/>
        <w:numPr>
          <w:ilvl w:val="0"/>
          <w:numId w:val="63"/>
        </w:numPr>
        <w:spacing w:line="240" w:lineRule="auto"/>
        <w:rPr>
          <w:rFonts w:ascii="Futura Book" w:hAnsi="Futura Book" w:cs="Futura Book"/>
          <w:lang w:val="en-US"/>
        </w:rPr>
      </w:pPr>
      <w:r w:rsidRPr="009C5281">
        <w:rPr>
          <w:rFonts w:ascii="Futura Book" w:hAnsi="Futura Book" w:cs="Futura Book"/>
          <w:lang w:val="en-US"/>
        </w:rPr>
        <w:t>Logeion niveau 2 I junior: range € 60 - €  80</w:t>
      </w:r>
    </w:p>
    <w:p w14:paraId="0AE0BF45" w14:textId="03850AD2" w:rsidR="36928CB2" w:rsidRPr="009C5281" w:rsidRDefault="36928CB2" w:rsidP="00F3561C">
      <w:pPr>
        <w:pStyle w:val="Lijstalinea"/>
        <w:numPr>
          <w:ilvl w:val="0"/>
          <w:numId w:val="63"/>
        </w:numPr>
        <w:tabs>
          <w:tab w:val="clear" w:pos="397"/>
        </w:tabs>
        <w:spacing w:line="240" w:lineRule="auto"/>
        <w:rPr>
          <w:rFonts w:ascii="Futura Book" w:hAnsi="Futura Book" w:cs="Futura Book"/>
        </w:rPr>
      </w:pPr>
      <w:r w:rsidRPr="009C5281">
        <w:rPr>
          <w:rFonts w:ascii="Futura Book" w:hAnsi="Futura Book" w:cs="Futura Book"/>
        </w:rPr>
        <w:t>Logeion niveau 3 I medior: range €  75 - €  100</w:t>
      </w:r>
    </w:p>
    <w:p w14:paraId="7C7B7B37" w14:textId="49B49E11" w:rsidR="2258186F" w:rsidRPr="009C5281" w:rsidRDefault="36928CB2" w:rsidP="00F3561C">
      <w:pPr>
        <w:pStyle w:val="Lijstalinea"/>
        <w:numPr>
          <w:ilvl w:val="0"/>
          <w:numId w:val="63"/>
        </w:numPr>
        <w:tabs>
          <w:tab w:val="clear" w:pos="397"/>
        </w:tabs>
        <w:spacing w:line="240" w:lineRule="auto"/>
        <w:rPr>
          <w:rFonts w:ascii="Futura Book" w:hAnsi="Futura Book" w:cs="Futura Book"/>
          <w:lang w:val="fr-FR"/>
        </w:rPr>
      </w:pPr>
      <w:r w:rsidRPr="009C5281">
        <w:rPr>
          <w:rFonts w:ascii="Futura Book" w:hAnsi="Futura Book" w:cs="Futura Book"/>
          <w:lang w:val="fr-FR"/>
        </w:rPr>
        <w:t>Logeion niveau 4 I senior: range €  90 - €  125</w:t>
      </w:r>
    </w:p>
    <w:p w14:paraId="3DA32047" w14:textId="5E52279E" w:rsidR="002A7D91" w:rsidRPr="009C5281" w:rsidRDefault="002A7D91" w:rsidP="00F3561C">
      <w:pPr>
        <w:spacing w:line="240" w:lineRule="auto"/>
        <w:rPr>
          <w:rFonts w:ascii="Futura Book" w:hAnsi="Futura Book" w:cs="Futura Book"/>
          <w:lang w:val="fr-FR"/>
        </w:rPr>
      </w:pPr>
    </w:p>
    <w:p w14:paraId="13A7FCF2" w14:textId="30D250C9" w:rsidR="00281605" w:rsidRPr="00281605" w:rsidRDefault="36928CB2" w:rsidP="00281605">
      <w:pPr>
        <w:spacing w:line="240" w:lineRule="auto"/>
        <w:rPr>
          <w:ins w:id="258" w:author="Eveline Smeur | Cleverland" w:date="2022-12-22T11:05:00Z"/>
          <w:rFonts w:ascii="Futura Book" w:hAnsi="Futura Book" w:cs="Futura Book"/>
        </w:rPr>
      </w:pPr>
      <w:r w:rsidRPr="009C5281">
        <w:rPr>
          <w:rFonts w:ascii="Futura Book" w:hAnsi="Futura Book" w:cs="Futura Book"/>
        </w:rPr>
        <w:t xml:space="preserve">Bij het afsluiten van nadere overeenkomsten binnen de raamovereenkomst worden bovenstaande prijsranges gehanteerd. </w:t>
      </w:r>
      <w:del w:id="259" w:author="Eveline Smeur | Cleverland" w:date="2022-12-22T11:03:00Z">
        <w:r w:rsidRPr="009C5281" w:rsidDel="00281605">
          <w:rPr>
            <w:rFonts w:ascii="Futura Book" w:hAnsi="Futura Book" w:cs="Futura Book"/>
          </w:rPr>
          <w:delText>Binnen de minicompetities kan een korting worden gegeven op de uurtarieven (al dan niet vanaf een aantal in te zetten uren).</w:delText>
        </w:r>
        <w:r w:rsidR="116D2700" w:rsidRPr="009C5281" w:rsidDel="00281605">
          <w:rPr>
            <w:rFonts w:ascii="Futura Book" w:hAnsi="Futura Book" w:cs="Futura Book"/>
          </w:rPr>
          <w:delText xml:space="preserve"> </w:delText>
        </w:r>
      </w:del>
      <w:ins w:id="260" w:author="Eveline Smeur | Cleverland" w:date="2022-12-22T11:05:00Z">
        <w:r w:rsidR="00281605">
          <w:rPr>
            <w:rFonts w:ascii="Futura Book" w:hAnsi="Futura Book" w:cs="Futura Book"/>
          </w:rPr>
          <w:t>W</w:t>
        </w:r>
        <w:r w:rsidR="00281605" w:rsidRPr="00281605">
          <w:rPr>
            <w:rFonts w:ascii="Futura Book" w:hAnsi="Futura Book" w:cs="Futura Book"/>
          </w:rPr>
          <w:t>anneer voor een opdracht meer dan 500 uur inzet wordt verwacht om het resultaat te halen</w:t>
        </w:r>
      </w:ins>
      <w:ins w:id="261" w:author="Eveline Smeur | Cleverland" w:date="2022-12-22T11:06:00Z">
        <w:r w:rsidR="00281605">
          <w:rPr>
            <w:rFonts w:ascii="Futura Book" w:hAnsi="Futura Book" w:cs="Futura Book"/>
          </w:rPr>
          <w:t>, kan opdrachtnemer een korting bieden op de uurtarieven</w:t>
        </w:r>
      </w:ins>
      <w:ins w:id="262" w:author="Eveline Smeur | Cleverland" w:date="2022-12-22T11:05:00Z">
        <w:r w:rsidR="00281605" w:rsidRPr="00281605">
          <w:rPr>
            <w:rFonts w:ascii="Futura Book" w:hAnsi="Futura Book" w:cs="Futura Book"/>
          </w:rPr>
          <w:t xml:space="preserve">. De korting </w:t>
        </w:r>
      </w:ins>
      <w:ins w:id="263" w:author="Eveline Smeur | Cleverland" w:date="2022-12-22T11:07:00Z">
        <w:r w:rsidR="00281605">
          <w:rPr>
            <w:rFonts w:ascii="Futura Book" w:hAnsi="Futura Book" w:cs="Futura Book"/>
          </w:rPr>
          <w:t>wordt geheven</w:t>
        </w:r>
      </w:ins>
      <w:ins w:id="264" w:author="Eveline Smeur | Cleverland" w:date="2022-12-22T11:05:00Z">
        <w:r w:rsidR="00281605" w:rsidRPr="00281605">
          <w:rPr>
            <w:rFonts w:ascii="Futura Book" w:hAnsi="Futura Book" w:cs="Futura Book"/>
          </w:rPr>
          <w:t xml:space="preserve"> </w:t>
        </w:r>
      </w:ins>
      <w:ins w:id="265" w:author="Eveline Smeur | Cleverland" w:date="2022-12-22T11:07:00Z">
        <w:r w:rsidR="00281605">
          <w:rPr>
            <w:rFonts w:ascii="Futura Book" w:hAnsi="Futura Book" w:cs="Futura Book"/>
          </w:rPr>
          <w:t>over</w:t>
        </w:r>
      </w:ins>
      <w:ins w:id="266" w:author="Eveline Smeur | Cleverland" w:date="2022-12-22T11:05:00Z">
        <w:r w:rsidR="00281605" w:rsidRPr="00281605">
          <w:rPr>
            <w:rFonts w:ascii="Futura Book" w:hAnsi="Futura Book" w:cs="Futura Book"/>
          </w:rPr>
          <w:t xml:space="preserve"> de uren </w:t>
        </w:r>
      </w:ins>
      <w:ins w:id="267" w:author="Eveline Smeur | Cleverland" w:date="2022-12-22T11:07:00Z">
        <w:r w:rsidR="00281605">
          <w:rPr>
            <w:rFonts w:ascii="Futura Book" w:hAnsi="Futura Book" w:cs="Futura Book"/>
          </w:rPr>
          <w:t xml:space="preserve">die </w:t>
        </w:r>
      </w:ins>
      <w:ins w:id="268" w:author="Eveline Smeur | Cleverland" w:date="2022-12-22T11:05:00Z">
        <w:r w:rsidR="00281605" w:rsidRPr="00281605">
          <w:rPr>
            <w:rFonts w:ascii="Futura Book" w:hAnsi="Futura Book" w:cs="Futura Book"/>
          </w:rPr>
          <w:t>boven de 500 uur</w:t>
        </w:r>
      </w:ins>
      <w:ins w:id="269" w:author="Eveline Smeur | Cleverland" w:date="2022-12-22T11:07:00Z">
        <w:r w:rsidR="00281605">
          <w:rPr>
            <w:rFonts w:ascii="Futura Book" w:hAnsi="Futura Book" w:cs="Futura Book"/>
          </w:rPr>
          <w:t xml:space="preserve"> worden ingezet binnen de nadere opdracht</w:t>
        </w:r>
      </w:ins>
      <w:ins w:id="270" w:author="Eveline Smeur | Cleverland" w:date="2022-12-22T11:05:00Z">
        <w:r w:rsidR="00281605" w:rsidRPr="00281605">
          <w:rPr>
            <w:rFonts w:ascii="Futura Book" w:hAnsi="Futura Book" w:cs="Futura Book"/>
          </w:rPr>
          <w:t>. De uren tot en met 500 uur mogen tegen het aangeboden tarief (</w:t>
        </w:r>
      </w:ins>
      <w:ins w:id="271" w:author="Eveline Smeur | Cleverland" w:date="2022-12-22T11:07:00Z">
        <w:r w:rsidR="00281605">
          <w:rPr>
            <w:rFonts w:ascii="Futura Book" w:hAnsi="Futura Book" w:cs="Futura Book"/>
          </w:rPr>
          <w:t>exclusief korting</w:t>
        </w:r>
      </w:ins>
      <w:ins w:id="272" w:author="Eveline Smeur | Cleverland" w:date="2022-12-22T11:05:00Z">
        <w:r w:rsidR="00281605" w:rsidRPr="00281605">
          <w:rPr>
            <w:rFonts w:ascii="Futura Book" w:hAnsi="Futura Book" w:cs="Futura Book"/>
          </w:rPr>
          <w:t xml:space="preserve">) worden gefactureerd. </w:t>
        </w:r>
      </w:ins>
    </w:p>
    <w:p w14:paraId="75034A5A" w14:textId="77777777" w:rsidR="00281605" w:rsidRDefault="00281605" w:rsidP="00281605">
      <w:pPr>
        <w:spacing w:line="240" w:lineRule="auto"/>
        <w:rPr>
          <w:ins w:id="273" w:author="Eveline Smeur | Cleverland" w:date="2022-12-22T11:07:00Z"/>
          <w:rFonts w:ascii="Futura Book" w:hAnsi="Futura Book" w:cs="Futura Book"/>
        </w:rPr>
      </w:pPr>
      <w:ins w:id="274" w:author="Eveline Smeur | Cleverland" w:date="2022-12-22T11:05:00Z">
        <w:r w:rsidRPr="00281605">
          <w:rPr>
            <w:rFonts w:ascii="Futura Book" w:hAnsi="Futura Book" w:cs="Futura Book"/>
          </w:rPr>
          <w:t xml:space="preserve">Met de korting kan de range worden onderschreden. </w:t>
        </w:r>
      </w:ins>
    </w:p>
    <w:p w14:paraId="468016A4" w14:textId="1E53196E" w:rsidR="36928CB2" w:rsidRPr="009C5281" w:rsidRDefault="116D2700" w:rsidP="00281605">
      <w:pPr>
        <w:spacing w:line="240" w:lineRule="auto"/>
        <w:rPr>
          <w:rFonts w:ascii="Futura Book" w:hAnsi="Futura Book" w:cs="Futura Book"/>
        </w:rPr>
      </w:pPr>
      <w:r w:rsidRPr="009C5281">
        <w:rPr>
          <w:rFonts w:ascii="Futura Book" w:hAnsi="Futura Book" w:cs="Futura Book"/>
        </w:rPr>
        <w:t xml:space="preserve">Er kunnen geen extra kosten worden </w:t>
      </w:r>
      <w:r w:rsidR="4CF73117" w:rsidRPr="009C5281">
        <w:rPr>
          <w:rFonts w:ascii="Futura Book" w:hAnsi="Futura Book" w:cs="Futura Book"/>
        </w:rPr>
        <w:t>berekend</w:t>
      </w:r>
      <w:r w:rsidRPr="009C5281">
        <w:rPr>
          <w:rFonts w:ascii="Futura Book" w:hAnsi="Futura Book" w:cs="Futura Book"/>
        </w:rPr>
        <w:t xml:space="preserve"> bij nadere opdrachten. </w:t>
      </w:r>
      <w:r w:rsidR="36928CB2" w:rsidRPr="009C5281">
        <w:rPr>
          <w:rFonts w:ascii="Futura Book" w:hAnsi="Futura Book" w:cs="Futura Book"/>
        </w:rPr>
        <w:t xml:space="preserve"> </w:t>
      </w:r>
    </w:p>
    <w:p w14:paraId="5F585702" w14:textId="77777777" w:rsidR="2258186F" w:rsidRPr="009C5281" w:rsidRDefault="2258186F" w:rsidP="00F3561C">
      <w:pPr>
        <w:spacing w:line="240" w:lineRule="auto"/>
        <w:rPr>
          <w:rFonts w:ascii="Futura Book" w:hAnsi="Futura Book" w:cs="Futura Book"/>
        </w:rPr>
      </w:pPr>
    </w:p>
    <w:p w14:paraId="638F6E07" w14:textId="18861F02" w:rsidR="694DAD8F" w:rsidRPr="009C5281" w:rsidRDefault="3977A69D" w:rsidP="00F3561C">
      <w:pPr>
        <w:spacing w:line="240" w:lineRule="auto"/>
        <w:rPr>
          <w:rFonts w:ascii="Futura Book" w:hAnsi="Futura Book" w:cs="Futura Book"/>
        </w:rPr>
      </w:pPr>
      <w:r w:rsidRPr="50DB9A42">
        <w:rPr>
          <w:rFonts w:ascii="Futura Book" w:hAnsi="Futura Book" w:cs="Futura Book"/>
        </w:rPr>
        <w:t>De tarieven</w:t>
      </w:r>
      <w:ins w:id="275" w:author="Eveline Smeur | Cleverland" w:date="2022-12-22T11:02:00Z">
        <w:r w:rsidR="00281605">
          <w:rPr>
            <w:rFonts w:ascii="Futura Book" w:hAnsi="Futura Book" w:cs="Futura Book"/>
          </w:rPr>
          <w:t xml:space="preserve"> voor lopende nadere opdrachten, nog uit te voeren nadere opdrachten</w:t>
        </w:r>
      </w:ins>
      <w:r w:rsidRPr="50DB9A42">
        <w:rPr>
          <w:rFonts w:ascii="Futura Book" w:hAnsi="Futura Book" w:cs="Futura Book"/>
        </w:rPr>
        <w:t xml:space="preserve"> en de grens van de minicompetitie wordt bij verlenging van de raamovereenkomst geïndexeerd. De indexatie is maximaal de definitieve jaarmutatie van de Dienstenprijsindex DPI (2015=100), van het voorafgaande jaar, uitgegeven door het CBS. Indexeringen worden 1 maand vooraf schriftelijk kenbaar gemaakt door de </w:t>
      </w:r>
      <w:r w:rsidR="00F3561C" w:rsidRPr="50DB9A42">
        <w:rPr>
          <w:rFonts w:ascii="Futura Book" w:hAnsi="Futura Book" w:cs="Futura Book"/>
        </w:rPr>
        <w:t>provincie</w:t>
      </w:r>
      <w:r w:rsidRPr="50DB9A42">
        <w:rPr>
          <w:rFonts w:ascii="Futura Book" w:hAnsi="Futura Book" w:cs="Futura Book"/>
        </w:rPr>
        <w:t>.</w:t>
      </w:r>
    </w:p>
    <w:p w14:paraId="15DA457F" w14:textId="3E9F3441" w:rsidR="50DB9A42" w:rsidRDefault="50DB9A42" w:rsidP="50DB9A42">
      <w:pPr>
        <w:spacing w:line="240" w:lineRule="auto"/>
        <w:rPr>
          <w:rFonts w:ascii="Futura Book" w:hAnsi="Futura Book" w:cs="Futura Book"/>
        </w:rPr>
      </w:pPr>
    </w:p>
    <w:p w14:paraId="175EF913" w14:textId="190F75BF" w:rsidR="1B0DCB97" w:rsidRDefault="1B0DCB97" w:rsidP="50DB9A42">
      <w:pPr>
        <w:pStyle w:val="Kop1"/>
        <w:spacing w:after="0" w:line="240" w:lineRule="auto"/>
      </w:pPr>
      <w:bookmarkStart w:id="276" w:name="_Toc120873474"/>
      <w:r w:rsidRPr="50DB9A42">
        <w:rPr>
          <w:rFonts w:cs="Futura Book"/>
        </w:rPr>
        <w:lastRenderedPageBreak/>
        <w:t>Wijze van beoordeling en beoordelingskaders (perceel 1 en perceel 2)</w:t>
      </w:r>
      <w:bookmarkEnd w:id="276"/>
    </w:p>
    <w:p w14:paraId="63012223" w14:textId="0FE22FF6" w:rsidR="50DB9A42" w:rsidRDefault="50DB9A42" w:rsidP="50DB9A42">
      <w:pPr>
        <w:spacing w:line="240" w:lineRule="auto"/>
        <w:rPr>
          <w:rFonts w:ascii="Futura Book" w:hAnsi="Futura Book" w:cs="Futura Book"/>
        </w:rPr>
      </w:pPr>
    </w:p>
    <w:p w14:paraId="194ED4EB" w14:textId="77777777" w:rsidR="1B0DCB97" w:rsidRDefault="1B0DCB97" w:rsidP="50DB9A42">
      <w:pPr>
        <w:spacing w:line="240" w:lineRule="auto"/>
        <w:rPr>
          <w:rFonts w:ascii="Futura Book" w:hAnsi="Futura Book" w:cs="Futura Book"/>
        </w:rPr>
      </w:pPr>
      <w:r w:rsidRPr="50DB9A42">
        <w:rPr>
          <w:rFonts w:ascii="Futura Book" w:hAnsi="Futura Book" w:cs="Futura Book"/>
        </w:rPr>
        <w:t>Een deskundig beoordelingsteam kent de scores toe aan de inschrijvingen die ter beoordeling voor liggen. Het beoordelingsteam bestaat uit minimaal drie leden. De inkoopadviseur zit de bijeenkomsten van het beoordelingsteam voor, maar kent zelf geen beoordeling toe. Het beoordelingsteam komt in gezamenlijk overleg tot consensus per gunningscriterium.</w:t>
      </w:r>
    </w:p>
    <w:p w14:paraId="14BD3F9B" w14:textId="77777777" w:rsidR="50DB9A42" w:rsidRDefault="50DB9A42" w:rsidP="50DB9A42">
      <w:pPr>
        <w:spacing w:line="240" w:lineRule="auto"/>
        <w:rPr>
          <w:rFonts w:ascii="Futura Book" w:hAnsi="Futura Book" w:cs="Futura Book"/>
        </w:rPr>
      </w:pPr>
    </w:p>
    <w:p w14:paraId="29A2915E" w14:textId="72CA57D6" w:rsidR="1B0DCB97" w:rsidRDefault="1B0DCB97" w:rsidP="50DB9A42">
      <w:pPr>
        <w:pStyle w:val="Normaalweb"/>
        <w:rPr>
          <w:rFonts w:ascii="Futura Book" w:eastAsia="Times New Roman" w:hAnsi="Futura Book" w:cs="Futura Book"/>
        </w:rPr>
      </w:pPr>
      <w:r w:rsidRPr="50DB9A42">
        <w:rPr>
          <w:rFonts w:ascii="Futura Book" w:eastAsia="Times New Roman" w:hAnsi="Futura Book" w:cs="Futura Book"/>
        </w:rPr>
        <w:t xml:space="preserve">Ieder lid van het beoordelingsteam beoordeelt het plan van aanpak voor de casus individueel en kent één score toe per gunningscriterium. Na de individuele beoordeling vindt een plenaire sessie plaats met alle beoordelaars, waarin de scoreresultaten worden doorgenomen en in consensus de score per gunningscriterium wordt bepaald. </w:t>
      </w:r>
    </w:p>
    <w:p w14:paraId="63DECF29" w14:textId="77777777" w:rsidR="50DB9A42" w:rsidRDefault="50DB9A42" w:rsidP="50DB9A42">
      <w:pPr>
        <w:spacing w:line="240" w:lineRule="auto"/>
        <w:rPr>
          <w:rFonts w:ascii="Futura Book" w:hAnsi="Futura Book" w:cs="Futura Book"/>
        </w:rPr>
      </w:pPr>
    </w:p>
    <w:p w14:paraId="6275FE50" w14:textId="3E6C27CC" w:rsidR="1B0DCB97" w:rsidRDefault="1B0DCB97" w:rsidP="50DB9A42">
      <w:pPr>
        <w:spacing w:line="240" w:lineRule="auto"/>
        <w:rPr>
          <w:rFonts w:ascii="Futura Book" w:hAnsi="Futura Book" w:cs="Futura Book"/>
        </w:rPr>
      </w:pPr>
      <w:r w:rsidRPr="50DB9A42">
        <w:rPr>
          <w:rFonts w:ascii="Futura Book" w:hAnsi="Futura Book" w:cs="Futura Book"/>
        </w:rPr>
        <w:t xml:space="preserve">Zodra de beoordeling is vastgesteld van het plan van aanpak wordt de presentatie gehouden. Na afloop van de presentatie wordt ook deze score eerst individueel gedaan en vervolgens in consensus. </w:t>
      </w:r>
      <w:del w:id="277" w:author="Eveline Smeur | Cleverland" w:date="2022-12-16T11:24:00Z">
        <w:r w:rsidRPr="50DB9A42" w:rsidDel="00A322A7">
          <w:rPr>
            <w:rFonts w:ascii="Futura Book" w:hAnsi="Futura Book" w:cs="Futura Book"/>
          </w:rPr>
          <w:delText>Na het consensusoverleg van de presentatie wordt de inschrijfsom bekendgemaakt en toegevoegd aan de beoordeling.</w:delText>
        </w:r>
      </w:del>
    </w:p>
    <w:p w14:paraId="20B44C47" w14:textId="77777777" w:rsidR="50DB9A42" w:rsidRDefault="50DB9A42" w:rsidP="50DB9A42">
      <w:pPr>
        <w:spacing w:line="240" w:lineRule="auto"/>
        <w:rPr>
          <w:rFonts w:ascii="Futura Book" w:hAnsi="Futura Book" w:cs="Futura Book"/>
        </w:rPr>
      </w:pPr>
    </w:p>
    <w:p w14:paraId="269A3625" w14:textId="77777777" w:rsidR="50DB9A42" w:rsidRDefault="50DB9A42" w:rsidP="50DB9A42">
      <w:pPr>
        <w:spacing w:line="240" w:lineRule="auto"/>
        <w:rPr>
          <w:rFonts w:ascii="Futura Book" w:hAnsi="Futura Book" w:cs="Futura Book"/>
        </w:rPr>
      </w:pPr>
    </w:p>
    <w:p w14:paraId="4F915368" w14:textId="77777777" w:rsidR="50DB9A42" w:rsidRDefault="50DB9A42" w:rsidP="50DB9A42">
      <w:pPr>
        <w:spacing w:line="240" w:lineRule="auto"/>
        <w:rPr>
          <w:rFonts w:ascii="Futura Book" w:hAnsi="Futura Book" w:cs="Futura Book"/>
        </w:rPr>
      </w:pPr>
    </w:p>
    <w:p w14:paraId="09A0654C" w14:textId="77777777" w:rsidR="50DB9A42" w:rsidRDefault="50DB9A42" w:rsidP="50DB9A42">
      <w:pPr>
        <w:spacing w:line="240" w:lineRule="auto"/>
        <w:rPr>
          <w:rFonts w:ascii="Futura Book" w:hAnsi="Futura Book" w:cs="Futura Book"/>
        </w:rPr>
      </w:pPr>
    </w:p>
    <w:p w14:paraId="4BD2B4DE" w14:textId="77777777" w:rsidR="50DB9A42" w:rsidRDefault="50DB9A42" w:rsidP="50DB9A42">
      <w:pPr>
        <w:spacing w:line="240" w:lineRule="auto"/>
        <w:rPr>
          <w:rFonts w:ascii="Futura Book" w:hAnsi="Futura Book" w:cs="Futura Book"/>
        </w:rPr>
      </w:pPr>
    </w:p>
    <w:p w14:paraId="7B38B0E5" w14:textId="77777777" w:rsidR="50DB9A42" w:rsidRDefault="50DB9A42" w:rsidP="50DB9A42">
      <w:pPr>
        <w:spacing w:line="240" w:lineRule="auto"/>
        <w:rPr>
          <w:rFonts w:ascii="Futura Book" w:hAnsi="Futura Book" w:cs="Futura Book"/>
        </w:rPr>
      </w:pPr>
    </w:p>
    <w:p w14:paraId="6C2CC4BB" w14:textId="77777777" w:rsidR="50DB9A42" w:rsidRDefault="50DB9A42" w:rsidP="50DB9A42">
      <w:pPr>
        <w:spacing w:line="240" w:lineRule="auto"/>
        <w:rPr>
          <w:rFonts w:ascii="Futura Book" w:hAnsi="Futura Book" w:cs="Futura Book"/>
        </w:rPr>
      </w:pPr>
    </w:p>
    <w:p w14:paraId="338CFA50" w14:textId="77777777" w:rsidR="50DB9A42" w:rsidRDefault="50DB9A42" w:rsidP="50DB9A42">
      <w:pPr>
        <w:spacing w:line="240" w:lineRule="auto"/>
        <w:rPr>
          <w:rFonts w:ascii="Futura Book" w:hAnsi="Futura Book" w:cs="Futura Book"/>
        </w:rPr>
      </w:pPr>
    </w:p>
    <w:p w14:paraId="64148971" w14:textId="77777777" w:rsidR="50DB9A42" w:rsidRDefault="50DB9A42" w:rsidP="50DB9A42">
      <w:pPr>
        <w:spacing w:line="240" w:lineRule="auto"/>
        <w:rPr>
          <w:rFonts w:ascii="Futura Book" w:hAnsi="Futura Book" w:cs="Futura Book"/>
        </w:rPr>
      </w:pPr>
    </w:p>
    <w:p w14:paraId="1D9A88E4" w14:textId="77777777" w:rsidR="1B0DCB97" w:rsidRDefault="1B0DCB97" w:rsidP="50DB9A42">
      <w:pPr>
        <w:tabs>
          <w:tab w:val="clear" w:pos="397"/>
        </w:tabs>
        <w:spacing w:line="240" w:lineRule="auto"/>
        <w:rPr>
          <w:rFonts w:ascii="Futura Book" w:hAnsi="Futura Book" w:cs="Futura Book"/>
          <w:b/>
          <w:bCs/>
        </w:rPr>
      </w:pPr>
      <w:r w:rsidRPr="50DB9A42">
        <w:rPr>
          <w:rFonts w:ascii="Futura Book" w:hAnsi="Futura Book" w:cs="Futura Book"/>
          <w:b/>
          <w:bCs/>
        </w:rPr>
        <w:br w:type="page"/>
      </w:r>
    </w:p>
    <w:p w14:paraId="395DAF05" w14:textId="338BF637" w:rsidR="1B0DCB97" w:rsidRDefault="1B0DCB97" w:rsidP="50DB9A42">
      <w:pPr>
        <w:spacing w:line="240" w:lineRule="auto"/>
        <w:rPr>
          <w:rFonts w:ascii="Futura Book" w:hAnsi="Futura Book" w:cs="Futura Book"/>
          <w:b/>
          <w:bCs/>
        </w:rPr>
      </w:pPr>
      <w:r w:rsidRPr="50DB9A42">
        <w:rPr>
          <w:rFonts w:ascii="Futura Book" w:hAnsi="Futura Book" w:cs="Futura Book"/>
          <w:b/>
          <w:bCs/>
        </w:rPr>
        <w:lastRenderedPageBreak/>
        <w:t>Beoordelingskader plan van aanpak casus (perceel 1 en 2)</w:t>
      </w:r>
    </w:p>
    <w:p w14:paraId="63158532" w14:textId="77777777" w:rsidR="50DB9A42" w:rsidRDefault="50DB9A42" w:rsidP="50DB9A42">
      <w:pPr>
        <w:spacing w:line="240" w:lineRule="auto"/>
        <w:rPr>
          <w:rFonts w:ascii="Futura Book" w:hAnsi="Futura Book" w:cs="Futura Book"/>
          <w:b/>
          <w:bCs/>
        </w:rPr>
      </w:pPr>
    </w:p>
    <w:tbl>
      <w:tblPr>
        <w:tblStyle w:val="Tabelraster1"/>
        <w:tblW w:w="8784" w:type="dxa"/>
        <w:tblLook w:val="04A0" w:firstRow="1" w:lastRow="0" w:firstColumn="1" w:lastColumn="0" w:noHBand="0" w:noVBand="1"/>
      </w:tblPr>
      <w:tblGrid>
        <w:gridCol w:w="1421"/>
        <w:gridCol w:w="1718"/>
        <w:gridCol w:w="5645"/>
      </w:tblGrid>
      <w:tr w:rsidR="50DB9A42" w14:paraId="4E8D3C40" w14:textId="77777777" w:rsidTr="008721D7">
        <w:trPr>
          <w:trHeight w:val="444"/>
        </w:trPr>
        <w:tc>
          <w:tcPr>
            <w:tcW w:w="1421" w:type="dxa"/>
            <w:shd w:val="clear" w:color="auto" w:fill="D9D9D9" w:themeFill="background1" w:themeFillShade="D9"/>
          </w:tcPr>
          <w:p w14:paraId="391DE051" w14:textId="3E06054C" w:rsidR="50DB9A42" w:rsidRDefault="50DB9A42" w:rsidP="50DB9A42">
            <w:pPr>
              <w:spacing w:line="240" w:lineRule="auto"/>
              <w:rPr>
                <w:rFonts w:ascii="Futura Book" w:hAnsi="Futura Book" w:cs="Futura Book"/>
                <w:b/>
                <w:bCs/>
              </w:rPr>
            </w:pPr>
            <w:r w:rsidRPr="50DB9A42">
              <w:rPr>
                <w:rFonts w:ascii="Futura Book" w:hAnsi="Futura Book" w:cs="Futura Book"/>
                <w:b/>
                <w:bCs/>
              </w:rPr>
              <w:t xml:space="preserve">% van de maximaal te behalen </w:t>
            </w:r>
            <w:r w:rsidR="566A0FB7" w:rsidRPr="50DB9A42">
              <w:rPr>
                <w:rFonts w:ascii="Futura Book" w:hAnsi="Futura Book" w:cs="Futura Book"/>
                <w:b/>
                <w:bCs/>
              </w:rPr>
              <w:t>punten</w:t>
            </w:r>
          </w:p>
        </w:tc>
        <w:tc>
          <w:tcPr>
            <w:tcW w:w="1718" w:type="dxa"/>
            <w:shd w:val="clear" w:color="auto" w:fill="D9D9D9" w:themeFill="background1" w:themeFillShade="D9"/>
          </w:tcPr>
          <w:p w14:paraId="371187C6" w14:textId="77777777" w:rsidR="50DB9A42" w:rsidRDefault="50DB9A42" w:rsidP="50DB9A42">
            <w:pPr>
              <w:spacing w:line="240" w:lineRule="auto"/>
              <w:rPr>
                <w:rFonts w:ascii="Futura Book" w:hAnsi="Futura Book" w:cs="Futura Book"/>
                <w:b/>
                <w:bCs/>
              </w:rPr>
            </w:pPr>
            <w:r w:rsidRPr="50DB9A42">
              <w:rPr>
                <w:rFonts w:ascii="Futura Book" w:hAnsi="Futura Book" w:cs="Futura Book"/>
                <w:b/>
                <w:bCs/>
              </w:rPr>
              <w:t>Beoordeling</w:t>
            </w:r>
          </w:p>
        </w:tc>
        <w:tc>
          <w:tcPr>
            <w:tcW w:w="5645" w:type="dxa"/>
            <w:shd w:val="clear" w:color="auto" w:fill="D9D9D9" w:themeFill="background1" w:themeFillShade="D9"/>
          </w:tcPr>
          <w:p w14:paraId="55F73901" w14:textId="77777777" w:rsidR="50DB9A42" w:rsidRDefault="50DB9A42" w:rsidP="50DB9A42">
            <w:pPr>
              <w:spacing w:line="240" w:lineRule="auto"/>
              <w:rPr>
                <w:rFonts w:ascii="Futura Book" w:hAnsi="Futura Book" w:cs="Futura Book"/>
                <w:b/>
                <w:bCs/>
              </w:rPr>
            </w:pPr>
            <w:r w:rsidRPr="50DB9A42">
              <w:rPr>
                <w:rFonts w:ascii="Futura Book" w:hAnsi="Futura Book" w:cs="Futura Book"/>
                <w:b/>
                <w:bCs/>
              </w:rPr>
              <w:t>Toelichting</w:t>
            </w:r>
          </w:p>
        </w:tc>
      </w:tr>
      <w:tr w:rsidR="50DB9A42" w14:paraId="40D72A76" w14:textId="77777777" w:rsidTr="008721D7">
        <w:trPr>
          <w:trHeight w:val="444"/>
        </w:trPr>
        <w:tc>
          <w:tcPr>
            <w:tcW w:w="1421" w:type="dxa"/>
          </w:tcPr>
          <w:p w14:paraId="12B96808" w14:textId="77777777" w:rsidR="50DB9A42" w:rsidRDefault="50DB9A42" w:rsidP="50DB9A42">
            <w:pPr>
              <w:spacing w:line="240" w:lineRule="auto"/>
              <w:rPr>
                <w:rFonts w:ascii="Futura Book" w:hAnsi="Futura Book" w:cs="Futura Book"/>
              </w:rPr>
            </w:pPr>
            <w:r w:rsidRPr="50DB9A42">
              <w:rPr>
                <w:rFonts w:ascii="Futura Book" w:hAnsi="Futura Book" w:cs="Futura Book"/>
              </w:rPr>
              <w:t>100</w:t>
            </w:r>
          </w:p>
        </w:tc>
        <w:tc>
          <w:tcPr>
            <w:tcW w:w="1718" w:type="dxa"/>
          </w:tcPr>
          <w:p w14:paraId="66C952AE" w14:textId="77777777" w:rsidR="50DB9A42" w:rsidRDefault="50DB9A42" w:rsidP="50DB9A42">
            <w:pPr>
              <w:spacing w:line="240" w:lineRule="auto"/>
              <w:rPr>
                <w:rFonts w:ascii="Futura Book" w:hAnsi="Futura Book" w:cs="Futura Book"/>
              </w:rPr>
            </w:pPr>
            <w:r w:rsidRPr="50DB9A42">
              <w:rPr>
                <w:rFonts w:ascii="Futura Book" w:hAnsi="Futura Book" w:cs="Futura Book"/>
              </w:rPr>
              <w:t>Zeer goed</w:t>
            </w:r>
          </w:p>
        </w:tc>
        <w:tc>
          <w:tcPr>
            <w:tcW w:w="5645" w:type="dxa"/>
          </w:tcPr>
          <w:p w14:paraId="4DC601AB" w14:textId="406C69BE" w:rsidR="50DB9A42" w:rsidRDefault="50DB9A42" w:rsidP="50DB9A42">
            <w:pPr>
              <w:spacing w:line="240" w:lineRule="auto"/>
              <w:rPr>
                <w:rFonts w:ascii="Futura Book" w:hAnsi="Futura Book" w:cs="Futura Book"/>
              </w:rPr>
            </w:pPr>
            <w:r w:rsidRPr="50DB9A42">
              <w:rPr>
                <w:rFonts w:ascii="Futura Book" w:hAnsi="Futura Book" w:cs="Futura Book"/>
              </w:rPr>
              <w:t xml:space="preserve">Sluit ver boven verwachting aan, voegt </w:t>
            </w:r>
            <w:r w:rsidR="00B57D6B">
              <w:rPr>
                <w:rFonts w:ascii="Futura Book" w:hAnsi="Futura Book" w:cs="Futura Book"/>
              </w:rPr>
              <w:t>meer</w:t>
            </w:r>
            <w:r w:rsidRPr="50DB9A42">
              <w:rPr>
                <w:rFonts w:ascii="Futura Book" w:hAnsi="Futura Book" w:cs="Futura Book"/>
              </w:rPr>
              <w:t>waarde toe door inhoudelijk specifieke relevante bijzonderheden aan te bieden aan dit criterium en roept geen vragen op.</w:t>
            </w:r>
          </w:p>
          <w:p w14:paraId="280EE561" w14:textId="77777777" w:rsidR="50DB9A42" w:rsidRDefault="50DB9A42" w:rsidP="50DB9A42">
            <w:pPr>
              <w:spacing w:line="240" w:lineRule="auto"/>
              <w:rPr>
                <w:rFonts w:ascii="Futura Book" w:hAnsi="Futura Book" w:cs="Futura Book"/>
              </w:rPr>
            </w:pPr>
            <w:r w:rsidRPr="50DB9A42">
              <w:rPr>
                <w:rFonts w:ascii="Futura Book" w:hAnsi="Futura Book" w:cs="Futura Book"/>
              </w:rPr>
              <w:t xml:space="preserve">Inschrijver heeft alle elementen en aspecten van de dienstverlening in het betreffende criterium duidelijk en aansluitend op de vraag beschreven. </w:t>
            </w:r>
          </w:p>
        </w:tc>
      </w:tr>
      <w:tr w:rsidR="50DB9A42" w14:paraId="7E9E66AF" w14:textId="77777777" w:rsidTr="008721D7">
        <w:trPr>
          <w:trHeight w:val="444"/>
        </w:trPr>
        <w:tc>
          <w:tcPr>
            <w:tcW w:w="1421" w:type="dxa"/>
          </w:tcPr>
          <w:p w14:paraId="30499BEC" w14:textId="77777777" w:rsidR="50DB9A42" w:rsidRDefault="50DB9A42" w:rsidP="50DB9A42">
            <w:pPr>
              <w:spacing w:line="240" w:lineRule="auto"/>
              <w:rPr>
                <w:rFonts w:ascii="Futura Book" w:hAnsi="Futura Book" w:cs="Futura Book"/>
              </w:rPr>
            </w:pPr>
            <w:r w:rsidRPr="50DB9A42">
              <w:rPr>
                <w:rFonts w:ascii="Futura Book" w:hAnsi="Futura Book" w:cs="Futura Book"/>
              </w:rPr>
              <w:t>80</w:t>
            </w:r>
          </w:p>
        </w:tc>
        <w:tc>
          <w:tcPr>
            <w:tcW w:w="1718" w:type="dxa"/>
          </w:tcPr>
          <w:p w14:paraId="465D9D05" w14:textId="77777777" w:rsidR="50DB9A42" w:rsidRDefault="50DB9A42" w:rsidP="50DB9A42">
            <w:pPr>
              <w:spacing w:line="240" w:lineRule="auto"/>
              <w:rPr>
                <w:rFonts w:ascii="Futura Book" w:hAnsi="Futura Book" w:cs="Futura Book"/>
              </w:rPr>
            </w:pPr>
            <w:r w:rsidRPr="50DB9A42">
              <w:rPr>
                <w:rFonts w:ascii="Futura Book" w:hAnsi="Futura Book" w:cs="Futura Book"/>
              </w:rPr>
              <w:t>Goed</w:t>
            </w:r>
          </w:p>
        </w:tc>
        <w:tc>
          <w:tcPr>
            <w:tcW w:w="5645" w:type="dxa"/>
          </w:tcPr>
          <w:p w14:paraId="350834B5" w14:textId="15C19377" w:rsidR="50DB9A42" w:rsidRDefault="50DB9A42" w:rsidP="50DB9A42">
            <w:pPr>
              <w:spacing w:line="240" w:lineRule="auto"/>
              <w:rPr>
                <w:rFonts w:ascii="Futura Book" w:hAnsi="Futura Book" w:cs="Futura Book"/>
              </w:rPr>
            </w:pPr>
            <w:r w:rsidRPr="50DB9A42">
              <w:rPr>
                <w:rFonts w:ascii="Futura Book" w:hAnsi="Futura Book" w:cs="Futura Book"/>
              </w:rPr>
              <w:t>Sluit goed aan op beoordelingscriterium</w:t>
            </w:r>
            <w:r w:rsidR="00B57D6B">
              <w:rPr>
                <w:rFonts w:ascii="Futura Book" w:hAnsi="Futura Book" w:cs="Futura Book"/>
              </w:rPr>
              <w:t>:</w:t>
            </w:r>
            <w:r w:rsidRPr="50DB9A42">
              <w:rPr>
                <w:rFonts w:ascii="Futura Book" w:hAnsi="Futura Book" w:cs="Futura Book"/>
              </w:rPr>
              <w:t xml:space="preserve"> </w:t>
            </w:r>
            <w:r w:rsidR="00B57D6B">
              <w:rPr>
                <w:rFonts w:ascii="Futura Book" w:hAnsi="Futura Book" w:cs="Futura Book"/>
              </w:rPr>
              <w:t>h</w:t>
            </w:r>
            <w:r w:rsidRPr="50DB9A42">
              <w:rPr>
                <w:rFonts w:ascii="Futura Book" w:hAnsi="Futura Book" w:cs="Futura Book"/>
              </w:rPr>
              <w:t>elder en overtuigend, de uitwerking kan nog enkele minder belangrijke vragen oproepen.</w:t>
            </w:r>
          </w:p>
          <w:p w14:paraId="6632188A" w14:textId="77777777" w:rsidR="50DB9A42" w:rsidRDefault="50DB9A42" w:rsidP="50DB9A42">
            <w:pPr>
              <w:spacing w:line="240" w:lineRule="auto"/>
              <w:rPr>
                <w:rFonts w:ascii="Futura Book" w:hAnsi="Futura Book" w:cs="Futura Book"/>
              </w:rPr>
            </w:pPr>
            <w:r w:rsidRPr="50DB9A42">
              <w:rPr>
                <w:rFonts w:ascii="Futura Book" w:hAnsi="Futura Book" w:cs="Futura Book"/>
              </w:rPr>
              <w:t>Inschrijver heeft alle elementen en aspecten van de dienstverlening in het betreffende criterium duidelijk en aansluitend op de vraag beschreven.</w:t>
            </w:r>
          </w:p>
        </w:tc>
      </w:tr>
      <w:tr w:rsidR="50DB9A42" w14:paraId="5DBFEC36" w14:textId="77777777" w:rsidTr="008721D7">
        <w:trPr>
          <w:trHeight w:val="444"/>
        </w:trPr>
        <w:tc>
          <w:tcPr>
            <w:tcW w:w="1421" w:type="dxa"/>
          </w:tcPr>
          <w:p w14:paraId="35077911" w14:textId="77777777" w:rsidR="50DB9A42" w:rsidRDefault="50DB9A42" w:rsidP="50DB9A42">
            <w:pPr>
              <w:spacing w:line="240" w:lineRule="auto"/>
              <w:rPr>
                <w:rFonts w:ascii="Futura Book" w:hAnsi="Futura Book" w:cs="Futura Book"/>
              </w:rPr>
            </w:pPr>
            <w:r w:rsidRPr="50DB9A42">
              <w:rPr>
                <w:rFonts w:ascii="Futura Book" w:hAnsi="Futura Book" w:cs="Futura Book"/>
              </w:rPr>
              <w:t>60</w:t>
            </w:r>
          </w:p>
        </w:tc>
        <w:tc>
          <w:tcPr>
            <w:tcW w:w="1718" w:type="dxa"/>
          </w:tcPr>
          <w:p w14:paraId="31BD1C32" w14:textId="77777777" w:rsidR="50DB9A42" w:rsidRDefault="50DB9A42" w:rsidP="50DB9A42">
            <w:pPr>
              <w:spacing w:line="240" w:lineRule="auto"/>
              <w:rPr>
                <w:rFonts w:ascii="Futura Book" w:hAnsi="Futura Book" w:cs="Futura Book"/>
              </w:rPr>
            </w:pPr>
            <w:r w:rsidRPr="50DB9A42">
              <w:rPr>
                <w:rFonts w:ascii="Futura Book" w:hAnsi="Futura Book" w:cs="Futura Book"/>
              </w:rPr>
              <w:t>Voldoende</w:t>
            </w:r>
          </w:p>
        </w:tc>
        <w:tc>
          <w:tcPr>
            <w:tcW w:w="5645" w:type="dxa"/>
          </w:tcPr>
          <w:p w14:paraId="64BF684F" w14:textId="77777777" w:rsidR="50DB9A42" w:rsidRDefault="50DB9A42" w:rsidP="50DB9A42">
            <w:pPr>
              <w:spacing w:line="240" w:lineRule="auto"/>
              <w:rPr>
                <w:rFonts w:ascii="Futura Book" w:hAnsi="Futura Book" w:cs="Futura Book"/>
              </w:rPr>
            </w:pPr>
            <w:r w:rsidRPr="50DB9A42">
              <w:rPr>
                <w:rFonts w:ascii="Futura Book" w:hAnsi="Futura Book" w:cs="Futura Book"/>
              </w:rPr>
              <w:t>Voldoende, dekt het beoordelingscriterium af en voldoet aan de minimale verwachtingen. Roept nog wel vragen op.</w:t>
            </w:r>
          </w:p>
          <w:p w14:paraId="3872051D" w14:textId="77777777" w:rsidR="50DB9A42" w:rsidRDefault="50DB9A42" w:rsidP="50DB9A42">
            <w:pPr>
              <w:spacing w:line="240" w:lineRule="auto"/>
              <w:rPr>
                <w:rFonts w:ascii="Futura Book" w:hAnsi="Futura Book" w:cs="Futura Book"/>
              </w:rPr>
            </w:pPr>
            <w:r w:rsidRPr="50DB9A42">
              <w:rPr>
                <w:rFonts w:ascii="Futura Book" w:hAnsi="Futura Book" w:cs="Futura Book"/>
              </w:rPr>
              <w:t xml:space="preserve">Inschrijver heeft de kenmerken en aspecten van de dienstverlening in het betreffende criterium grotendeels duidelijk en aansluitend op de vraag beschreven. </w:t>
            </w:r>
          </w:p>
        </w:tc>
      </w:tr>
      <w:tr w:rsidR="50DB9A42" w14:paraId="2C8B2D39" w14:textId="77777777" w:rsidTr="008721D7">
        <w:trPr>
          <w:trHeight w:val="444"/>
        </w:trPr>
        <w:tc>
          <w:tcPr>
            <w:tcW w:w="1421" w:type="dxa"/>
          </w:tcPr>
          <w:p w14:paraId="7024591F" w14:textId="3D60E942" w:rsidR="50DB9A42" w:rsidRDefault="50DB9A42" w:rsidP="50DB9A42">
            <w:pPr>
              <w:spacing w:line="240" w:lineRule="auto"/>
              <w:rPr>
                <w:rFonts w:ascii="Futura Book" w:hAnsi="Futura Book" w:cs="Futura Book"/>
              </w:rPr>
            </w:pPr>
            <w:r w:rsidRPr="50DB9A42">
              <w:rPr>
                <w:rFonts w:ascii="Futura Book" w:hAnsi="Futura Book" w:cs="Futura Book"/>
              </w:rPr>
              <w:t>0</w:t>
            </w:r>
          </w:p>
        </w:tc>
        <w:tc>
          <w:tcPr>
            <w:tcW w:w="1718" w:type="dxa"/>
          </w:tcPr>
          <w:p w14:paraId="228814FF" w14:textId="5DC33695" w:rsidR="50DB9A42" w:rsidRDefault="50DB9A42" w:rsidP="50DB9A42">
            <w:pPr>
              <w:spacing w:line="240" w:lineRule="auto"/>
              <w:rPr>
                <w:rFonts w:ascii="Futura Book" w:hAnsi="Futura Book" w:cs="Futura Book"/>
              </w:rPr>
            </w:pPr>
            <w:r w:rsidRPr="50DB9A42">
              <w:rPr>
                <w:rFonts w:ascii="Futura Book" w:hAnsi="Futura Book" w:cs="Futura Book"/>
              </w:rPr>
              <w:t>Onvoldoende</w:t>
            </w:r>
          </w:p>
        </w:tc>
        <w:tc>
          <w:tcPr>
            <w:tcW w:w="5645" w:type="dxa"/>
          </w:tcPr>
          <w:p w14:paraId="55AFDE5A" w14:textId="6B3D1F50" w:rsidR="50DB9A42" w:rsidRDefault="50DB9A42" w:rsidP="50DB9A42">
            <w:pPr>
              <w:spacing w:line="240" w:lineRule="auto"/>
              <w:rPr>
                <w:rFonts w:ascii="Futura Book" w:hAnsi="Futura Book" w:cs="Futura Book"/>
              </w:rPr>
            </w:pPr>
            <w:r w:rsidRPr="50DB9A42">
              <w:rPr>
                <w:rFonts w:ascii="Futura Book" w:hAnsi="Futura Book" w:cs="Futura Book"/>
              </w:rPr>
              <w:t xml:space="preserve">Een groot deel van de informatie is inhoudelijk niet relevant/sluit niet aan op het gevraagde. De wijze van invulling/uitwerking laat openingen over en roept </w:t>
            </w:r>
            <w:r w:rsidR="00E63FD7" w:rsidRPr="50DB9A42">
              <w:rPr>
                <w:rFonts w:ascii="Futura Book" w:hAnsi="Futura Book" w:cs="Futura Book"/>
              </w:rPr>
              <w:t>te veel</w:t>
            </w:r>
            <w:r w:rsidRPr="50DB9A42">
              <w:rPr>
                <w:rFonts w:ascii="Futura Book" w:hAnsi="Futura Book" w:cs="Futura Book"/>
              </w:rPr>
              <w:t xml:space="preserve"> vragen en/of twijfels op.</w:t>
            </w:r>
          </w:p>
          <w:p w14:paraId="3EBF1AF8" w14:textId="6C8E96D6" w:rsidR="50DB9A42" w:rsidRDefault="50DB9A42" w:rsidP="50DB9A42">
            <w:pPr>
              <w:spacing w:line="240" w:lineRule="auto"/>
              <w:rPr>
                <w:rFonts w:ascii="Futura Book" w:hAnsi="Futura Book" w:cs="Futura Book"/>
              </w:rPr>
            </w:pPr>
            <w:r w:rsidRPr="50DB9A42">
              <w:rPr>
                <w:rFonts w:ascii="Futura Book" w:hAnsi="Futura Book" w:cs="Futura Book"/>
              </w:rPr>
              <w:t>Inschrijver heeft de kenmerken en aspecten van de dienstverlening in het betreffende criterium grotendeels niet begrijpelijk en aansluitend op de vraag van de provincie beschreven.</w:t>
            </w:r>
          </w:p>
        </w:tc>
      </w:tr>
    </w:tbl>
    <w:p w14:paraId="483CCE07" w14:textId="77777777" w:rsidR="50DB9A42" w:rsidRDefault="50DB9A42" w:rsidP="50DB9A42">
      <w:pPr>
        <w:spacing w:line="240" w:lineRule="auto"/>
        <w:rPr>
          <w:rFonts w:ascii="Futura Book" w:hAnsi="Futura Book" w:cs="Futura Book"/>
          <w:b/>
          <w:bCs/>
        </w:rPr>
      </w:pPr>
    </w:p>
    <w:p w14:paraId="0DB95B5E" w14:textId="75817F3F" w:rsidR="22DBF8B3" w:rsidRDefault="22DBF8B3" w:rsidP="50DB9A42">
      <w:pPr>
        <w:spacing w:line="240" w:lineRule="auto"/>
        <w:rPr>
          <w:rFonts w:ascii="Futura Book" w:hAnsi="Futura Book" w:cs="Futura Book"/>
          <w:b/>
          <w:bCs/>
        </w:rPr>
      </w:pPr>
      <w:r w:rsidRPr="50DB9A42">
        <w:rPr>
          <w:rFonts w:ascii="Futura Book" w:hAnsi="Futura Book" w:cs="Futura Book"/>
          <w:b/>
          <w:bCs/>
        </w:rPr>
        <w:t>Beoordelingskader Social Return (perceel 1 en 2)</w:t>
      </w:r>
    </w:p>
    <w:p w14:paraId="042BD2DF" w14:textId="77777777" w:rsidR="50DB9A42" w:rsidRDefault="50DB9A42" w:rsidP="50DB9A42">
      <w:pPr>
        <w:spacing w:line="240" w:lineRule="auto"/>
        <w:rPr>
          <w:rFonts w:ascii="Futura Book" w:hAnsi="Futura Book" w:cs="Futura Book"/>
        </w:rPr>
      </w:pPr>
    </w:p>
    <w:p w14:paraId="2D413412" w14:textId="3EF69C14" w:rsidR="22DBF8B3" w:rsidRDefault="22DBF8B3" w:rsidP="50DB9A42">
      <w:pPr>
        <w:spacing w:line="240" w:lineRule="auto"/>
        <w:rPr>
          <w:rFonts w:ascii="Futura Book" w:hAnsi="Futura Book" w:cs="Futura Book"/>
        </w:rPr>
      </w:pPr>
      <w:r w:rsidRPr="50DB9A42">
        <w:rPr>
          <w:rFonts w:ascii="Futura Book" w:hAnsi="Futura Book" w:cs="Futura Book"/>
        </w:rPr>
        <w:t>De volgende puntentoekenning is van toepassing bij het onderdeel Social Return:</w:t>
      </w:r>
    </w:p>
    <w:p w14:paraId="08C461C1" w14:textId="73A403C3" w:rsidR="50DB9A42" w:rsidRDefault="50DB9A42" w:rsidP="50DB9A42">
      <w:pPr>
        <w:spacing w:line="240" w:lineRule="auto"/>
        <w:rPr>
          <w:rFonts w:ascii="Futura Book" w:hAnsi="Futura Book" w:cs="Futura Book"/>
        </w:rPr>
      </w:pPr>
    </w:p>
    <w:tbl>
      <w:tblPr>
        <w:tblStyle w:val="Tabelraster"/>
        <w:tblW w:w="0" w:type="auto"/>
        <w:tblLook w:val="04A0" w:firstRow="1" w:lastRow="0" w:firstColumn="1" w:lastColumn="0" w:noHBand="0" w:noVBand="1"/>
      </w:tblPr>
      <w:tblGrid>
        <w:gridCol w:w="3963"/>
        <w:gridCol w:w="3963"/>
      </w:tblGrid>
      <w:tr w:rsidR="50DB9A42" w14:paraId="05859D54" w14:textId="77777777" w:rsidTr="50DB9A42">
        <w:tc>
          <w:tcPr>
            <w:tcW w:w="3963" w:type="dxa"/>
          </w:tcPr>
          <w:p w14:paraId="3752736C" w14:textId="10320540" w:rsidR="50DB9A42" w:rsidRDefault="50DB9A42" w:rsidP="50DB9A42">
            <w:pPr>
              <w:spacing w:line="240" w:lineRule="auto"/>
              <w:rPr>
                <w:rFonts w:ascii="Futura Book" w:hAnsi="Futura Book" w:cs="Futura Book"/>
              </w:rPr>
            </w:pPr>
            <w:r w:rsidRPr="50DB9A42">
              <w:rPr>
                <w:rFonts w:ascii="Futura Book" w:hAnsi="Futura Book" w:cs="Futura Book"/>
              </w:rPr>
              <w:t>2%</w:t>
            </w:r>
          </w:p>
        </w:tc>
        <w:tc>
          <w:tcPr>
            <w:tcW w:w="3963" w:type="dxa"/>
          </w:tcPr>
          <w:p w14:paraId="76B904FE" w14:textId="226AC011" w:rsidR="50DB9A42" w:rsidRDefault="50DB9A42" w:rsidP="50DB9A42">
            <w:pPr>
              <w:spacing w:line="240" w:lineRule="auto"/>
              <w:rPr>
                <w:rFonts w:ascii="Futura Book" w:hAnsi="Futura Book" w:cs="Futura Book"/>
              </w:rPr>
            </w:pPr>
            <w:r w:rsidRPr="50DB9A42">
              <w:rPr>
                <w:rFonts w:ascii="Futura Book" w:hAnsi="Futura Book" w:cs="Futura Book"/>
              </w:rPr>
              <w:t>0 punten</w:t>
            </w:r>
          </w:p>
        </w:tc>
      </w:tr>
      <w:tr w:rsidR="50DB9A42" w14:paraId="7CDA94A0" w14:textId="77777777" w:rsidTr="50DB9A42">
        <w:tc>
          <w:tcPr>
            <w:tcW w:w="3963" w:type="dxa"/>
          </w:tcPr>
          <w:p w14:paraId="0E0CD9AD" w14:textId="1FA7D217" w:rsidR="50DB9A42" w:rsidRDefault="50DB9A42" w:rsidP="50DB9A42">
            <w:pPr>
              <w:spacing w:line="240" w:lineRule="auto"/>
              <w:rPr>
                <w:rFonts w:ascii="Futura Book" w:hAnsi="Futura Book" w:cs="Futura Book"/>
              </w:rPr>
            </w:pPr>
            <w:r w:rsidRPr="50DB9A42">
              <w:rPr>
                <w:rFonts w:ascii="Futura Book" w:hAnsi="Futura Book" w:cs="Futura Book"/>
              </w:rPr>
              <w:t>3%</w:t>
            </w:r>
          </w:p>
        </w:tc>
        <w:tc>
          <w:tcPr>
            <w:tcW w:w="3963" w:type="dxa"/>
          </w:tcPr>
          <w:p w14:paraId="5C5B2156" w14:textId="7856A653" w:rsidR="50DB9A42" w:rsidRDefault="50DB9A42" w:rsidP="50DB9A42">
            <w:pPr>
              <w:spacing w:line="240" w:lineRule="auto"/>
              <w:rPr>
                <w:rFonts w:ascii="Futura Book" w:hAnsi="Futura Book" w:cs="Futura Book"/>
              </w:rPr>
            </w:pPr>
            <w:r w:rsidRPr="50DB9A42">
              <w:rPr>
                <w:rFonts w:ascii="Futura Book" w:hAnsi="Futura Book" w:cs="Futura Book"/>
              </w:rPr>
              <w:t>2 punten</w:t>
            </w:r>
          </w:p>
        </w:tc>
      </w:tr>
      <w:tr w:rsidR="50DB9A42" w14:paraId="1268A26B" w14:textId="77777777" w:rsidTr="50DB9A42">
        <w:tc>
          <w:tcPr>
            <w:tcW w:w="3963" w:type="dxa"/>
          </w:tcPr>
          <w:p w14:paraId="40F24893" w14:textId="3D5FA01F" w:rsidR="50DB9A42" w:rsidRDefault="50DB9A42" w:rsidP="50DB9A42">
            <w:pPr>
              <w:spacing w:line="240" w:lineRule="auto"/>
              <w:rPr>
                <w:rFonts w:ascii="Futura Book" w:hAnsi="Futura Book" w:cs="Futura Book"/>
              </w:rPr>
            </w:pPr>
            <w:r w:rsidRPr="50DB9A42">
              <w:rPr>
                <w:rFonts w:ascii="Futura Book" w:hAnsi="Futura Book" w:cs="Futura Book"/>
              </w:rPr>
              <w:t>4%</w:t>
            </w:r>
          </w:p>
        </w:tc>
        <w:tc>
          <w:tcPr>
            <w:tcW w:w="3963" w:type="dxa"/>
          </w:tcPr>
          <w:p w14:paraId="27FE4493" w14:textId="74E441EF" w:rsidR="50DB9A42" w:rsidRDefault="50DB9A42" w:rsidP="50DB9A42">
            <w:pPr>
              <w:spacing w:line="240" w:lineRule="auto"/>
              <w:rPr>
                <w:rFonts w:ascii="Futura Book" w:hAnsi="Futura Book" w:cs="Futura Book"/>
              </w:rPr>
            </w:pPr>
            <w:r w:rsidRPr="50DB9A42">
              <w:rPr>
                <w:rFonts w:ascii="Futura Book" w:hAnsi="Futura Book" w:cs="Futura Book"/>
              </w:rPr>
              <w:t>4 punten</w:t>
            </w:r>
          </w:p>
        </w:tc>
      </w:tr>
      <w:tr w:rsidR="50DB9A42" w14:paraId="5898D1EB" w14:textId="77777777" w:rsidTr="50DB9A42">
        <w:tc>
          <w:tcPr>
            <w:tcW w:w="3963" w:type="dxa"/>
          </w:tcPr>
          <w:p w14:paraId="4E93DCB0" w14:textId="30191589" w:rsidR="50DB9A42" w:rsidRDefault="50DB9A42" w:rsidP="50DB9A42">
            <w:pPr>
              <w:spacing w:line="240" w:lineRule="auto"/>
              <w:rPr>
                <w:rFonts w:ascii="Futura Book" w:hAnsi="Futura Book" w:cs="Futura Book"/>
              </w:rPr>
            </w:pPr>
            <w:r w:rsidRPr="50DB9A42">
              <w:rPr>
                <w:rFonts w:ascii="Futura Book" w:hAnsi="Futura Book" w:cs="Futura Book"/>
              </w:rPr>
              <w:t>5%</w:t>
            </w:r>
          </w:p>
        </w:tc>
        <w:tc>
          <w:tcPr>
            <w:tcW w:w="3963" w:type="dxa"/>
          </w:tcPr>
          <w:p w14:paraId="29A2D31A" w14:textId="1C0BE281" w:rsidR="50DB9A42" w:rsidRDefault="50DB9A42" w:rsidP="50DB9A42">
            <w:pPr>
              <w:spacing w:line="240" w:lineRule="auto"/>
              <w:rPr>
                <w:rFonts w:ascii="Futura Book" w:hAnsi="Futura Book" w:cs="Futura Book"/>
              </w:rPr>
            </w:pPr>
            <w:r w:rsidRPr="50DB9A42">
              <w:rPr>
                <w:rFonts w:ascii="Futura Book" w:hAnsi="Futura Book" w:cs="Futura Book"/>
              </w:rPr>
              <w:t>5 punten</w:t>
            </w:r>
          </w:p>
        </w:tc>
      </w:tr>
    </w:tbl>
    <w:p w14:paraId="4EF6627F" w14:textId="45699FCD" w:rsidR="50DB9A42" w:rsidRDefault="50DB9A42" w:rsidP="50DB9A42">
      <w:pPr>
        <w:spacing w:line="240" w:lineRule="auto"/>
        <w:rPr>
          <w:rFonts w:ascii="Futura Book" w:hAnsi="Futura Book" w:cs="Futura Book"/>
          <w:b/>
          <w:bCs/>
        </w:rPr>
      </w:pPr>
    </w:p>
    <w:p w14:paraId="02116D5D" w14:textId="77777777" w:rsidR="008721D7" w:rsidRDefault="008721D7" w:rsidP="50DB9A42">
      <w:pPr>
        <w:spacing w:line="240" w:lineRule="auto"/>
        <w:rPr>
          <w:rFonts w:ascii="Futura Book" w:hAnsi="Futura Book" w:cs="Futura Book"/>
          <w:b/>
          <w:bCs/>
        </w:rPr>
      </w:pPr>
    </w:p>
    <w:p w14:paraId="36D8D6A1" w14:textId="77777777" w:rsidR="008721D7" w:rsidRDefault="008721D7" w:rsidP="50DB9A42">
      <w:pPr>
        <w:spacing w:line="240" w:lineRule="auto"/>
        <w:rPr>
          <w:rFonts w:ascii="Futura Book" w:hAnsi="Futura Book" w:cs="Futura Book"/>
          <w:b/>
          <w:bCs/>
        </w:rPr>
      </w:pPr>
    </w:p>
    <w:p w14:paraId="434FD24B" w14:textId="77777777" w:rsidR="008721D7" w:rsidRDefault="008721D7" w:rsidP="50DB9A42">
      <w:pPr>
        <w:spacing w:line="240" w:lineRule="auto"/>
        <w:rPr>
          <w:rFonts w:ascii="Futura Book" w:hAnsi="Futura Book" w:cs="Futura Book"/>
          <w:b/>
          <w:bCs/>
        </w:rPr>
      </w:pPr>
    </w:p>
    <w:p w14:paraId="7C1898DA" w14:textId="77777777" w:rsidR="008721D7" w:rsidRDefault="008721D7" w:rsidP="50DB9A42">
      <w:pPr>
        <w:spacing w:line="240" w:lineRule="auto"/>
        <w:rPr>
          <w:rFonts w:ascii="Futura Book" w:hAnsi="Futura Book" w:cs="Futura Book"/>
          <w:b/>
          <w:bCs/>
        </w:rPr>
      </w:pPr>
    </w:p>
    <w:p w14:paraId="2DEC3A98" w14:textId="68436222" w:rsidR="1B0DCB97" w:rsidRDefault="1B0DCB97" w:rsidP="50DB9A42">
      <w:pPr>
        <w:spacing w:line="240" w:lineRule="auto"/>
        <w:rPr>
          <w:rFonts w:ascii="Futura Book" w:hAnsi="Futura Book" w:cs="Futura Book"/>
          <w:b/>
          <w:bCs/>
        </w:rPr>
      </w:pPr>
      <w:r w:rsidRPr="50DB9A42">
        <w:rPr>
          <w:rFonts w:ascii="Futura Book" w:hAnsi="Futura Book" w:cs="Futura Book"/>
          <w:b/>
          <w:bCs/>
        </w:rPr>
        <w:lastRenderedPageBreak/>
        <w:t>Beoordelingskader presentatie (perceel 1 en 2)</w:t>
      </w:r>
    </w:p>
    <w:p w14:paraId="1BA96FCD" w14:textId="77777777" w:rsidR="50DB9A42" w:rsidRDefault="50DB9A42" w:rsidP="50DB9A42">
      <w:pPr>
        <w:spacing w:line="240" w:lineRule="auto"/>
        <w:ind w:left="360"/>
        <w:rPr>
          <w:rFonts w:ascii="Futura Book" w:hAnsi="Futura Book" w:cs="Futura Book"/>
        </w:rPr>
      </w:pPr>
    </w:p>
    <w:tbl>
      <w:tblPr>
        <w:tblStyle w:val="Tabelraster1"/>
        <w:tblW w:w="8784" w:type="dxa"/>
        <w:tblLook w:val="04A0" w:firstRow="1" w:lastRow="0" w:firstColumn="1" w:lastColumn="0" w:noHBand="0" w:noVBand="1"/>
      </w:tblPr>
      <w:tblGrid>
        <w:gridCol w:w="1536"/>
        <w:gridCol w:w="1718"/>
        <w:gridCol w:w="5530"/>
      </w:tblGrid>
      <w:tr w:rsidR="50DB9A42" w14:paraId="06AD5313" w14:textId="77777777" w:rsidTr="008721D7">
        <w:trPr>
          <w:trHeight w:val="444"/>
        </w:trPr>
        <w:tc>
          <w:tcPr>
            <w:tcW w:w="1536" w:type="dxa"/>
            <w:shd w:val="clear" w:color="auto" w:fill="D9D9D9" w:themeFill="background1" w:themeFillShade="D9"/>
          </w:tcPr>
          <w:p w14:paraId="1FA2CD8B" w14:textId="5C0E933C" w:rsidR="50DB9A42" w:rsidRDefault="50DB9A42" w:rsidP="50DB9A42">
            <w:pPr>
              <w:spacing w:line="240" w:lineRule="auto"/>
              <w:rPr>
                <w:rFonts w:ascii="Futura Book" w:hAnsi="Futura Book" w:cs="Futura Book"/>
                <w:b/>
                <w:bCs/>
              </w:rPr>
            </w:pPr>
            <w:r w:rsidRPr="50DB9A42">
              <w:rPr>
                <w:rFonts w:ascii="Futura Book" w:hAnsi="Futura Book" w:cs="Futura Book"/>
                <w:b/>
                <w:bCs/>
              </w:rPr>
              <w:t xml:space="preserve">% van de maximaal te behalen </w:t>
            </w:r>
            <w:r w:rsidR="595E92DF" w:rsidRPr="50DB9A42">
              <w:rPr>
                <w:rFonts w:ascii="Futura Book" w:hAnsi="Futura Book" w:cs="Futura Book"/>
                <w:b/>
                <w:bCs/>
              </w:rPr>
              <w:t>punten</w:t>
            </w:r>
          </w:p>
        </w:tc>
        <w:tc>
          <w:tcPr>
            <w:tcW w:w="1718" w:type="dxa"/>
            <w:shd w:val="clear" w:color="auto" w:fill="D9D9D9" w:themeFill="background1" w:themeFillShade="D9"/>
          </w:tcPr>
          <w:p w14:paraId="0DA81310" w14:textId="77777777" w:rsidR="50DB9A42" w:rsidRDefault="50DB9A42" w:rsidP="50DB9A42">
            <w:pPr>
              <w:spacing w:line="240" w:lineRule="auto"/>
              <w:rPr>
                <w:rFonts w:ascii="Futura Book" w:hAnsi="Futura Book" w:cs="Futura Book"/>
                <w:b/>
                <w:bCs/>
              </w:rPr>
            </w:pPr>
            <w:r w:rsidRPr="50DB9A42">
              <w:rPr>
                <w:rFonts w:ascii="Futura Book" w:hAnsi="Futura Book" w:cs="Futura Book"/>
                <w:b/>
                <w:bCs/>
              </w:rPr>
              <w:t>Beoordeling</w:t>
            </w:r>
          </w:p>
        </w:tc>
        <w:tc>
          <w:tcPr>
            <w:tcW w:w="5530" w:type="dxa"/>
            <w:shd w:val="clear" w:color="auto" w:fill="D9D9D9" w:themeFill="background1" w:themeFillShade="D9"/>
          </w:tcPr>
          <w:p w14:paraId="78A9402F" w14:textId="77777777" w:rsidR="50DB9A42" w:rsidRDefault="50DB9A42" w:rsidP="50DB9A42">
            <w:pPr>
              <w:spacing w:line="240" w:lineRule="auto"/>
              <w:rPr>
                <w:rFonts w:ascii="Futura Book" w:hAnsi="Futura Book" w:cs="Futura Book"/>
                <w:b/>
                <w:bCs/>
              </w:rPr>
            </w:pPr>
            <w:r w:rsidRPr="50DB9A42">
              <w:rPr>
                <w:rFonts w:ascii="Futura Book" w:hAnsi="Futura Book" w:cs="Futura Book"/>
                <w:b/>
                <w:bCs/>
              </w:rPr>
              <w:t>Toelichting</w:t>
            </w:r>
          </w:p>
        </w:tc>
      </w:tr>
      <w:tr w:rsidR="50DB9A42" w14:paraId="07A13A8C" w14:textId="77777777" w:rsidTr="008721D7">
        <w:trPr>
          <w:trHeight w:val="444"/>
        </w:trPr>
        <w:tc>
          <w:tcPr>
            <w:tcW w:w="1536" w:type="dxa"/>
          </w:tcPr>
          <w:p w14:paraId="15A3AF5E" w14:textId="77777777" w:rsidR="50DB9A42" w:rsidRDefault="50DB9A42" w:rsidP="50DB9A42">
            <w:pPr>
              <w:spacing w:line="240" w:lineRule="auto"/>
              <w:rPr>
                <w:rFonts w:ascii="Futura Book" w:hAnsi="Futura Book" w:cs="Futura Book"/>
              </w:rPr>
            </w:pPr>
            <w:r w:rsidRPr="50DB9A42">
              <w:rPr>
                <w:rFonts w:ascii="Futura Book" w:hAnsi="Futura Book" w:cs="Futura Book"/>
              </w:rPr>
              <w:t>100</w:t>
            </w:r>
          </w:p>
        </w:tc>
        <w:tc>
          <w:tcPr>
            <w:tcW w:w="1718" w:type="dxa"/>
          </w:tcPr>
          <w:p w14:paraId="452E9C85" w14:textId="77777777" w:rsidR="50DB9A42" w:rsidRDefault="50DB9A42" w:rsidP="50DB9A42">
            <w:pPr>
              <w:spacing w:line="240" w:lineRule="auto"/>
              <w:rPr>
                <w:rFonts w:ascii="Futura Book" w:hAnsi="Futura Book" w:cs="Futura Book"/>
              </w:rPr>
            </w:pPr>
            <w:r w:rsidRPr="50DB9A42">
              <w:rPr>
                <w:rFonts w:ascii="Futura Book" w:hAnsi="Futura Book" w:cs="Futura Book"/>
              </w:rPr>
              <w:t>Zeer goed</w:t>
            </w:r>
          </w:p>
        </w:tc>
        <w:tc>
          <w:tcPr>
            <w:tcW w:w="5530" w:type="dxa"/>
          </w:tcPr>
          <w:p w14:paraId="714FC6F6" w14:textId="78E62861" w:rsidR="50DB9A42" w:rsidRDefault="50DB9A42" w:rsidP="50DB9A42">
            <w:pPr>
              <w:spacing w:line="240" w:lineRule="auto"/>
              <w:rPr>
                <w:rFonts w:ascii="Futura Book" w:hAnsi="Futura Book" w:cs="Futura Book"/>
              </w:rPr>
            </w:pPr>
            <w:r w:rsidRPr="50DB9A42">
              <w:rPr>
                <w:rFonts w:ascii="Futura Book" w:hAnsi="Futura Book" w:cs="Futura Book"/>
              </w:rPr>
              <w:t xml:space="preserve">Sluit ver boven verwachting aan, voegt </w:t>
            </w:r>
            <w:r w:rsidR="00B57D6B">
              <w:rPr>
                <w:rFonts w:ascii="Futura Book" w:hAnsi="Futura Book" w:cs="Futura Book"/>
              </w:rPr>
              <w:t>meer</w:t>
            </w:r>
            <w:r w:rsidRPr="50DB9A42">
              <w:rPr>
                <w:rFonts w:ascii="Futura Book" w:hAnsi="Futura Book" w:cs="Futura Book"/>
              </w:rPr>
              <w:t>waarde toe door inhoudelijk specifieke relevante bijzonderheden aan te bieden aan dit criterium en roept geen vragen op.</w:t>
            </w:r>
          </w:p>
          <w:p w14:paraId="65710E35" w14:textId="4A838DC7" w:rsidR="50DB9A42" w:rsidRDefault="50DB9A42" w:rsidP="50DB9A42">
            <w:pPr>
              <w:spacing w:line="240" w:lineRule="auto"/>
              <w:rPr>
                <w:rFonts w:ascii="Futura Book" w:hAnsi="Futura Book" w:cs="Futura Book"/>
              </w:rPr>
            </w:pPr>
            <w:r w:rsidRPr="50DB9A42">
              <w:rPr>
                <w:rFonts w:ascii="Futura Book" w:hAnsi="Futura Book" w:cs="Futura Book"/>
              </w:rPr>
              <w:t xml:space="preserve">Inschrijver heeft middels de presentatie een duidelijke toelichting gegeven op de casus en aangetoond de opdracht volledig te doorgronden. </w:t>
            </w:r>
          </w:p>
        </w:tc>
      </w:tr>
      <w:tr w:rsidR="50DB9A42" w14:paraId="4FCE8F0A" w14:textId="77777777" w:rsidTr="008721D7">
        <w:trPr>
          <w:trHeight w:val="444"/>
        </w:trPr>
        <w:tc>
          <w:tcPr>
            <w:tcW w:w="1536" w:type="dxa"/>
          </w:tcPr>
          <w:p w14:paraId="1DC6543D" w14:textId="77777777" w:rsidR="50DB9A42" w:rsidRDefault="50DB9A42" w:rsidP="50DB9A42">
            <w:pPr>
              <w:spacing w:line="240" w:lineRule="auto"/>
              <w:rPr>
                <w:rFonts w:ascii="Futura Book" w:hAnsi="Futura Book" w:cs="Futura Book"/>
              </w:rPr>
            </w:pPr>
            <w:r w:rsidRPr="50DB9A42">
              <w:rPr>
                <w:rFonts w:ascii="Futura Book" w:hAnsi="Futura Book" w:cs="Futura Book"/>
              </w:rPr>
              <w:t>80</w:t>
            </w:r>
          </w:p>
        </w:tc>
        <w:tc>
          <w:tcPr>
            <w:tcW w:w="1718" w:type="dxa"/>
          </w:tcPr>
          <w:p w14:paraId="55D6C2AB" w14:textId="77777777" w:rsidR="50DB9A42" w:rsidRDefault="50DB9A42" w:rsidP="50DB9A42">
            <w:pPr>
              <w:spacing w:line="240" w:lineRule="auto"/>
              <w:rPr>
                <w:rFonts w:ascii="Futura Book" w:hAnsi="Futura Book" w:cs="Futura Book"/>
              </w:rPr>
            </w:pPr>
            <w:r w:rsidRPr="50DB9A42">
              <w:rPr>
                <w:rFonts w:ascii="Futura Book" w:hAnsi="Futura Book" w:cs="Futura Book"/>
              </w:rPr>
              <w:t>Goed</w:t>
            </w:r>
          </w:p>
        </w:tc>
        <w:tc>
          <w:tcPr>
            <w:tcW w:w="5530" w:type="dxa"/>
          </w:tcPr>
          <w:p w14:paraId="33077D85" w14:textId="41ED7E6C" w:rsidR="50DB9A42" w:rsidRDefault="50DB9A42" w:rsidP="50DB9A42">
            <w:pPr>
              <w:spacing w:line="240" w:lineRule="auto"/>
              <w:rPr>
                <w:rFonts w:ascii="Futura Book" w:hAnsi="Futura Book" w:cs="Futura Book"/>
              </w:rPr>
            </w:pPr>
            <w:r w:rsidRPr="50DB9A42">
              <w:rPr>
                <w:rFonts w:ascii="Futura Book" w:hAnsi="Futura Book" w:cs="Futura Book"/>
              </w:rPr>
              <w:t>Sluit goed aan op beoordelingscriterium</w:t>
            </w:r>
            <w:r w:rsidR="008721D7">
              <w:rPr>
                <w:rFonts w:ascii="Futura Book" w:hAnsi="Futura Book" w:cs="Futura Book"/>
              </w:rPr>
              <w:t>: h</w:t>
            </w:r>
            <w:r w:rsidRPr="50DB9A42">
              <w:rPr>
                <w:rFonts w:ascii="Futura Book" w:hAnsi="Futura Book" w:cs="Futura Book"/>
              </w:rPr>
              <w:t>elder en overtuigend, de uitwerking kan nog enkele minder belangrijke vragen oproepen.</w:t>
            </w:r>
          </w:p>
          <w:p w14:paraId="19770CA7" w14:textId="783CB45F" w:rsidR="50DB9A42" w:rsidRDefault="50DB9A42" w:rsidP="50DB9A42">
            <w:pPr>
              <w:spacing w:line="240" w:lineRule="auto"/>
              <w:rPr>
                <w:rFonts w:ascii="Futura Book" w:hAnsi="Futura Book" w:cs="Futura Book"/>
              </w:rPr>
            </w:pPr>
            <w:r w:rsidRPr="50DB9A42">
              <w:rPr>
                <w:rFonts w:ascii="Futura Book" w:hAnsi="Futura Book" w:cs="Futura Book"/>
              </w:rPr>
              <w:t>Inschrijver heeft midd</w:t>
            </w:r>
            <w:r w:rsidRPr="50DB9A42">
              <w:rPr>
                <w:rFonts w:ascii="Futura Book" w:hAnsi="Futura Book" w:cs="Futura Book"/>
                <w:color w:val="000000" w:themeColor="text1"/>
              </w:rPr>
              <w:t xml:space="preserve">els de presentatie een duidelijke toelichting gegeven op de </w:t>
            </w:r>
            <w:r w:rsidRPr="50DB9A42">
              <w:rPr>
                <w:rFonts w:ascii="Futura Book" w:hAnsi="Futura Book" w:cs="Futura Book"/>
              </w:rPr>
              <w:t xml:space="preserve">casus </w:t>
            </w:r>
            <w:r w:rsidRPr="50DB9A42">
              <w:rPr>
                <w:rFonts w:ascii="Futura Book" w:hAnsi="Futura Book" w:cs="Futura Book"/>
                <w:color w:val="000000" w:themeColor="text1"/>
              </w:rPr>
              <w:t>en aangetoond de opdracht te doorgronden.</w:t>
            </w:r>
          </w:p>
        </w:tc>
      </w:tr>
      <w:tr w:rsidR="50DB9A42" w14:paraId="2E2B0822" w14:textId="77777777" w:rsidTr="008721D7">
        <w:trPr>
          <w:trHeight w:val="444"/>
        </w:trPr>
        <w:tc>
          <w:tcPr>
            <w:tcW w:w="1536" w:type="dxa"/>
          </w:tcPr>
          <w:p w14:paraId="5B57BD14" w14:textId="77777777" w:rsidR="50DB9A42" w:rsidRDefault="50DB9A42" w:rsidP="50DB9A42">
            <w:pPr>
              <w:spacing w:line="240" w:lineRule="auto"/>
              <w:rPr>
                <w:rFonts w:ascii="Futura Book" w:hAnsi="Futura Book" w:cs="Futura Book"/>
              </w:rPr>
            </w:pPr>
            <w:r w:rsidRPr="50DB9A42">
              <w:rPr>
                <w:rFonts w:ascii="Futura Book" w:hAnsi="Futura Book" w:cs="Futura Book"/>
              </w:rPr>
              <w:t>60</w:t>
            </w:r>
          </w:p>
        </w:tc>
        <w:tc>
          <w:tcPr>
            <w:tcW w:w="1718" w:type="dxa"/>
          </w:tcPr>
          <w:p w14:paraId="57388EAC" w14:textId="77777777" w:rsidR="50DB9A42" w:rsidRDefault="50DB9A42" w:rsidP="50DB9A42">
            <w:pPr>
              <w:spacing w:line="240" w:lineRule="auto"/>
              <w:rPr>
                <w:rFonts w:ascii="Futura Book" w:hAnsi="Futura Book" w:cs="Futura Book"/>
              </w:rPr>
            </w:pPr>
            <w:r w:rsidRPr="50DB9A42">
              <w:rPr>
                <w:rFonts w:ascii="Futura Book" w:hAnsi="Futura Book" w:cs="Futura Book"/>
              </w:rPr>
              <w:t>Voldoende</w:t>
            </w:r>
          </w:p>
        </w:tc>
        <w:tc>
          <w:tcPr>
            <w:tcW w:w="5530" w:type="dxa"/>
          </w:tcPr>
          <w:p w14:paraId="61A75B90" w14:textId="77777777" w:rsidR="50DB9A42" w:rsidRDefault="50DB9A42" w:rsidP="50DB9A42">
            <w:pPr>
              <w:spacing w:line="240" w:lineRule="auto"/>
              <w:rPr>
                <w:rFonts w:ascii="Futura Book" w:hAnsi="Futura Book" w:cs="Futura Book"/>
              </w:rPr>
            </w:pPr>
            <w:r w:rsidRPr="50DB9A42">
              <w:rPr>
                <w:rFonts w:ascii="Futura Book" w:hAnsi="Futura Book" w:cs="Futura Book"/>
              </w:rPr>
              <w:t>Voldoende, dekt het beoordelingscriterium af en voldoet aan de minimale verwachtingen. Roept nog wel vragen op.</w:t>
            </w:r>
          </w:p>
          <w:p w14:paraId="4B4FFE7A" w14:textId="413BA890" w:rsidR="50DB9A42" w:rsidRDefault="50DB9A42" w:rsidP="50DB9A42">
            <w:pPr>
              <w:spacing w:line="240" w:lineRule="auto"/>
              <w:rPr>
                <w:rFonts w:ascii="Futura Book" w:hAnsi="Futura Book" w:cs="Futura Book"/>
              </w:rPr>
            </w:pPr>
            <w:r w:rsidRPr="50DB9A42">
              <w:rPr>
                <w:rFonts w:ascii="Futura Book" w:hAnsi="Futura Book" w:cs="Futura Book"/>
              </w:rPr>
              <w:t>Inschrijver heeft middels de presentatie een nagenoeg duidelijke toelichting gegeven op de casus en/of grotendeels aangetoond de opdracht te doorgronden.</w:t>
            </w:r>
          </w:p>
        </w:tc>
      </w:tr>
      <w:tr w:rsidR="50DB9A42" w14:paraId="659F7073" w14:textId="77777777" w:rsidTr="008721D7">
        <w:trPr>
          <w:trHeight w:val="444"/>
        </w:trPr>
        <w:tc>
          <w:tcPr>
            <w:tcW w:w="1536" w:type="dxa"/>
          </w:tcPr>
          <w:p w14:paraId="65725F39" w14:textId="3D60E942" w:rsidR="50DB9A42" w:rsidRDefault="50DB9A42" w:rsidP="50DB9A42">
            <w:pPr>
              <w:spacing w:line="240" w:lineRule="auto"/>
              <w:rPr>
                <w:rFonts w:ascii="Futura Book" w:hAnsi="Futura Book" w:cs="Futura Book"/>
              </w:rPr>
            </w:pPr>
            <w:r w:rsidRPr="50DB9A42">
              <w:rPr>
                <w:rFonts w:ascii="Futura Book" w:hAnsi="Futura Book" w:cs="Futura Book"/>
              </w:rPr>
              <w:t>0</w:t>
            </w:r>
          </w:p>
        </w:tc>
        <w:tc>
          <w:tcPr>
            <w:tcW w:w="1718" w:type="dxa"/>
          </w:tcPr>
          <w:p w14:paraId="05DDAE35" w14:textId="5DC33695" w:rsidR="50DB9A42" w:rsidRDefault="50DB9A42" w:rsidP="50DB9A42">
            <w:pPr>
              <w:spacing w:line="240" w:lineRule="auto"/>
              <w:rPr>
                <w:rFonts w:ascii="Futura Book" w:hAnsi="Futura Book" w:cs="Futura Book"/>
              </w:rPr>
            </w:pPr>
            <w:r w:rsidRPr="50DB9A42">
              <w:rPr>
                <w:rFonts w:ascii="Futura Book" w:hAnsi="Futura Book" w:cs="Futura Book"/>
              </w:rPr>
              <w:t>Onvoldoende</w:t>
            </w:r>
          </w:p>
        </w:tc>
        <w:tc>
          <w:tcPr>
            <w:tcW w:w="5530" w:type="dxa"/>
          </w:tcPr>
          <w:p w14:paraId="4C8643BD" w14:textId="09C7AB22" w:rsidR="50DB9A42" w:rsidRDefault="50DB9A42" w:rsidP="50DB9A42">
            <w:pPr>
              <w:spacing w:line="240" w:lineRule="auto"/>
              <w:rPr>
                <w:rFonts w:ascii="Futura Book" w:hAnsi="Futura Book" w:cs="Futura Book"/>
              </w:rPr>
            </w:pPr>
            <w:r w:rsidRPr="50DB9A42">
              <w:rPr>
                <w:rFonts w:ascii="Futura Book" w:hAnsi="Futura Book" w:cs="Futura Book"/>
              </w:rPr>
              <w:t xml:space="preserve">Een groot deel van de informatie is inhoudelijk niet relevant/sluit niet aan op het gevraagde. De wijze van invulling/uitwerking laat openingen over en roept </w:t>
            </w:r>
            <w:r w:rsidR="00E63FD7" w:rsidRPr="50DB9A42">
              <w:rPr>
                <w:rFonts w:ascii="Futura Book" w:hAnsi="Futura Book" w:cs="Futura Book"/>
              </w:rPr>
              <w:t>te veel</w:t>
            </w:r>
            <w:r w:rsidRPr="50DB9A42">
              <w:rPr>
                <w:rFonts w:ascii="Futura Book" w:hAnsi="Futura Book" w:cs="Futura Book"/>
              </w:rPr>
              <w:t xml:space="preserve"> vragen en/of twijfels op.</w:t>
            </w:r>
          </w:p>
          <w:p w14:paraId="45AA84CB" w14:textId="57A2B572" w:rsidR="50DB9A42" w:rsidRDefault="50DB9A42" w:rsidP="50DB9A42">
            <w:pPr>
              <w:spacing w:line="240" w:lineRule="auto"/>
              <w:rPr>
                <w:rFonts w:ascii="Futura Book" w:hAnsi="Futura Book" w:cs="Futura Book"/>
              </w:rPr>
            </w:pPr>
            <w:r w:rsidRPr="50DB9A42">
              <w:rPr>
                <w:rFonts w:ascii="Futura Book" w:hAnsi="Futura Book" w:cs="Futura Book"/>
              </w:rPr>
              <w:t>Inschrijver heeft middels de presentatie grotendeels onduidelijke toelichting gegeven op de casus en/of grotendeels niet aangetoond de opdracht te doorgronden.</w:t>
            </w:r>
          </w:p>
        </w:tc>
      </w:tr>
    </w:tbl>
    <w:p w14:paraId="2FF694D2" w14:textId="128FF80F" w:rsidR="50DB9A42" w:rsidRDefault="50DB9A42" w:rsidP="50DB9A42">
      <w:pPr>
        <w:spacing w:line="240" w:lineRule="auto"/>
        <w:rPr>
          <w:rFonts w:ascii="Futura Book" w:hAnsi="Futura Book" w:cs="Futura Book"/>
        </w:rPr>
      </w:pPr>
    </w:p>
    <w:p w14:paraId="5B394511" w14:textId="36FB48C5" w:rsidR="002A7D91" w:rsidRPr="009C5281" w:rsidRDefault="002A7D91" w:rsidP="00F3561C">
      <w:pPr>
        <w:spacing w:line="240" w:lineRule="auto"/>
        <w:rPr>
          <w:rFonts w:ascii="Futura Book" w:hAnsi="Futura Book" w:cs="Futura Book"/>
          <w:highlight w:val="yellow"/>
        </w:rPr>
      </w:pPr>
    </w:p>
    <w:p w14:paraId="4A3BE938" w14:textId="09233BF4" w:rsidR="41F5F0EA" w:rsidRPr="009C5281" w:rsidRDefault="41F5F0EA" w:rsidP="00F3561C">
      <w:pPr>
        <w:spacing w:line="240" w:lineRule="auto"/>
        <w:rPr>
          <w:rFonts w:ascii="Futura Book" w:hAnsi="Futura Book" w:cs="Futura Book"/>
          <w:highlight w:val="yellow"/>
        </w:rPr>
      </w:pPr>
    </w:p>
    <w:p w14:paraId="63CC1CA4" w14:textId="051A190A" w:rsidR="00984424" w:rsidRPr="009C5281" w:rsidRDefault="7D9A41EE" w:rsidP="00F3561C">
      <w:pPr>
        <w:spacing w:line="240" w:lineRule="auto"/>
        <w:rPr>
          <w:rFonts w:ascii="Futura Book" w:hAnsi="Futura Book" w:cs="Futura Book"/>
        </w:rPr>
      </w:pPr>
      <w:r w:rsidRPr="009C5281">
        <w:rPr>
          <w:rFonts w:ascii="Futura Book" w:hAnsi="Futura Book" w:cs="Futura Book"/>
        </w:rPr>
        <w:br w:type="page"/>
      </w:r>
      <w:bookmarkEnd w:id="248"/>
    </w:p>
    <w:p w14:paraId="21C9BA72" w14:textId="77777777" w:rsidR="0047230D" w:rsidRPr="009C5281" w:rsidRDefault="157473E6" w:rsidP="00F3561C">
      <w:pPr>
        <w:pStyle w:val="Kop1"/>
        <w:spacing w:after="0" w:line="240" w:lineRule="auto"/>
        <w:rPr>
          <w:rFonts w:cs="Futura Book"/>
        </w:rPr>
      </w:pPr>
      <w:bookmarkStart w:id="278" w:name="_Hlt12162587"/>
      <w:bookmarkStart w:id="279" w:name="_Hlt12162622"/>
      <w:bookmarkStart w:id="280" w:name="_Toc120873475"/>
      <w:bookmarkStart w:id="281" w:name="_Toc177455673"/>
      <w:bookmarkStart w:id="282" w:name="_Toc190759867"/>
      <w:bookmarkEnd w:id="184"/>
      <w:bookmarkEnd w:id="185"/>
      <w:bookmarkEnd w:id="246"/>
      <w:bookmarkEnd w:id="278"/>
      <w:bookmarkEnd w:id="279"/>
      <w:r w:rsidRPr="50DB9A42">
        <w:rPr>
          <w:rFonts w:cs="Futura Book"/>
        </w:rPr>
        <w:lastRenderedPageBreak/>
        <w:t>Maatschappelijk verantwoord ondernemen</w:t>
      </w:r>
      <w:bookmarkEnd w:id="280"/>
    </w:p>
    <w:p w14:paraId="21C9BA73" w14:textId="77777777" w:rsidR="0047230D" w:rsidRPr="009C5281" w:rsidRDefault="0047230D" w:rsidP="00F3561C">
      <w:pPr>
        <w:spacing w:line="240" w:lineRule="auto"/>
        <w:rPr>
          <w:rFonts w:ascii="Futura Book" w:hAnsi="Futura Book" w:cs="Futura Book"/>
        </w:rPr>
      </w:pPr>
    </w:p>
    <w:p w14:paraId="21C9BA74" w14:textId="2B1774DE" w:rsidR="0047230D" w:rsidRPr="009C5281" w:rsidRDefault="0047230D" w:rsidP="00F3561C">
      <w:pPr>
        <w:autoSpaceDE w:val="0"/>
        <w:autoSpaceDN w:val="0"/>
        <w:adjustRightInd w:val="0"/>
        <w:spacing w:line="240" w:lineRule="auto"/>
        <w:rPr>
          <w:rFonts w:ascii="Futura Book" w:hAnsi="Futura Book" w:cs="Futura Book"/>
          <w:color w:val="000000" w:themeColor="text1"/>
        </w:rPr>
      </w:pPr>
      <w:r w:rsidRPr="009C5281">
        <w:rPr>
          <w:rFonts w:ascii="Futura Book" w:hAnsi="Futura Book" w:cs="Futura Book"/>
          <w:color w:val="000000" w:themeColor="text1"/>
        </w:rPr>
        <w:t xml:space="preserve">Met haar inkoopvolume van </w:t>
      </w:r>
      <w:r w:rsidR="12D0E375" w:rsidRPr="009C5281">
        <w:rPr>
          <w:rFonts w:ascii="Futura Book" w:hAnsi="Futura Book" w:cs="Futura Book"/>
          <w:color w:val="000000" w:themeColor="text1"/>
        </w:rPr>
        <w:t xml:space="preserve">€ </w:t>
      </w:r>
      <w:r w:rsidRPr="009C5281">
        <w:rPr>
          <w:rFonts w:ascii="Futura Book" w:hAnsi="Futura Book" w:cs="Futura Book"/>
          <w:color w:val="000000" w:themeColor="text1"/>
        </w:rPr>
        <w:t xml:space="preserve">300 miljoen per jaar kan en wil de </w:t>
      </w:r>
      <w:r w:rsidR="00F3561C">
        <w:rPr>
          <w:rFonts w:ascii="Futura Book" w:hAnsi="Futura Book" w:cs="Futura Book"/>
          <w:color w:val="000000" w:themeColor="text1"/>
        </w:rPr>
        <w:t>provincie</w:t>
      </w:r>
      <w:r w:rsidRPr="009C5281">
        <w:rPr>
          <w:rFonts w:ascii="Futura Book" w:hAnsi="Futura Book" w:cs="Futura Book"/>
          <w:color w:val="000000" w:themeColor="text1"/>
        </w:rPr>
        <w:t xml:space="preserve"> </w:t>
      </w:r>
      <w:r w:rsidR="00F3561C">
        <w:rPr>
          <w:rFonts w:ascii="Futura Book" w:hAnsi="Futura Book" w:cs="Futura Book"/>
          <w:color w:val="000000" w:themeColor="text1"/>
        </w:rPr>
        <w:t>Noord-</w:t>
      </w:r>
      <w:r w:rsidRPr="009C5281">
        <w:rPr>
          <w:rFonts w:ascii="Futura Book" w:hAnsi="Futura Book" w:cs="Futura Book"/>
          <w:color w:val="000000" w:themeColor="text1"/>
        </w:rPr>
        <w:t>Brabant écht een waardevolle bijdrage leveren aan innovatie, werkgelegenheid en duurzaamheid, door bij elke inkoop van diensten en goederen</w:t>
      </w:r>
      <w:r w:rsidR="00F3561C">
        <w:rPr>
          <w:rFonts w:ascii="Futura Book" w:hAnsi="Futura Book" w:cs="Futura Book"/>
        </w:rPr>
        <w:t xml:space="preserve"> </w:t>
      </w:r>
      <w:r w:rsidRPr="009C5281">
        <w:rPr>
          <w:rFonts w:ascii="Futura Book" w:hAnsi="Futura Book" w:cs="Futura Book"/>
          <w:color w:val="000000" w:themeColor="text1"/>
        </w:rPr>
        <w:t xml:space="preserve">(inclusief werken) in alle fasen van het inkoopproces rekening te </w:t>
      </w:r>
      <w:r w:rsidRPr="009C5281">
        <w:rPr>
          <w:rFonts w:ascii="Futura Book" w:hAnsi="Futura Book" w:cs="Futura Book"/>
        </w:rPr>
        <w:br/>
      </w:r>
      <w:r w:rsidR="00F3561C">
        <w:rPr>
          <w:rFonts w:ascii="Futura Book" w:hAnsi="Futura Book" w:cs="Futura Book"/>
          <w:color w:val="000000" w:themeColor="text1"/>
        </w:rPr>
        <w:t>houden met</w:t>
      </w:r>
      <w:r w:rsidRPr="009C5281">
        <w:rPr>
          <w:rFonts w:ascii="Futura Book" w:hAnsi="Futura Book" w:cs="Futura Book"/>
          <w:color w:val="000000" w:themeColor="text1"/>
        </w:rPr>
        <w:t xml:space="preserve"> de sociale, ecologisc</w:t>
      </w:r>
      <w:r w:rsidR="00F3561C">
        <w:rPr>
          <w:rFonts w:ascii="Futura Book" w:hAnsi="Futura Book" w:cs="Futura Book"/>
          <w:color w:val="000000" w:themeColor="text1"/>
        </w:rPr>
        <w:t xml:space="preserve">he en economische dimensies van </w:t>
      </w:r>
      <w:r w:rsidRPr="009C5281">
        <w:rPr>
          <w:rFonts w:ascii="Futura Book" w:hAnsi="Futura Book" w:cs="Futura Book"/>
          <w:color w:val="000000" w:themeColor="text1"/>
        </w:rPr>
        <w:t>duurzaamheid. We willen dat wát we inkopen, een neutraal of zelfs een positief effect heeft op het klimaat, mogelijkheden schept om te participeren in de maatschappij voor mensen die daarvoor hulp nodig hebben en maa</w:t>
      </w:r>
      <w:r w:rsidR="00F3561C">
        <w:rPr>
          <w:rFonts w:ascii="Futura Book" w:hAnsi="Futura Book" w:cs="Futura Book"/>
          <w:color w:val="000000" w:themeColor="text1"/>
        </w:rPr>
        <w:t>tschappelijke en technologische</w:t>
      </w:r>
      <w:r w:rsidRPr="009C5281">
        <w:rPr>
          <w:rFonts w:ascii="Futura Book" w:hAnsi="Futura Book" w:cs="Futura Book"/>
          <w:color w:val="000000" w:themeColor="text1"/>
        </w:rPr>
        <w:t xml:space="preserve"> innovatie stimuleert.</w:t>
      </w:r>
    </w:p>
    <w:p w14:paraId="21C9BA75" w14:textId="77777777" w:rsidR="0047230D" w:rsidRPr="009C5281" w:rsidRDefault="0047230D" w:rsidP="00F3561C">
      <w:pPr>
        <w:autoSpaceDE w:val="0"/>
        <w:autoSpaceDN w:val="0"/>
        <w:adjustRightInd w:val="0"/>
        <w:spacing w:line="240" w:lineRule="auto"/>
        <w:rPr>
          <w:rFonts w:ascii="Futura Book" w:hAnsi="Futura Book" w:cs="Futura Book"/>
          <w:color w:val="000000" w:themeColor="text1"/>
          <w:szCs w:val="22"/>
        </w:rPr>
      </w:pPr>
    </w:p>
    <w:p w14:paraId="21C9BA76" w14:textId="7D76D6FF" w:rsidR="004B1BEE" w:rsidRPr="009C5281" w:rsidRDefault="004B1BEE" w:rsidP="00F3561C">
      <w:pPr>
        <w:autoSpaceDE w:val="0"/>
        <w:autoSpaceDN w:val="0"/>
        <w:adjustRightInd w:val="0"/>
        <w:spacing w:line="240" w:lineRule="auto"/>
        <w:rPr>
          <w:rFonts w:ascii="Futura Book" w:hAnsi="Futura Book" w:cs="Futura Book"/>
          <w:color w:val="000000"/>
          <w:szCs w:val="22"/>
        </w:rPr>
      </w:pPr>
      <w:r w:rsidRPr="009C5281">
        <w:rPr>
          <w:rFonts w:ascii="Futura Book" w:hAnsi="Futura Book" w:cs="Futura Book"/>
          <w:color w:val="000000"/>
          <w:szCs w:val="22"/>
        </w:rPr>
        <w:t xml:space="preserve">De </w:t>
      </w:r>
      <w:r w:rsidR="00F3561C">
        <w:rPr>
          <w:rFonts w:ascii="Futura Book" w:hAnsi="Futura Book" w:cs="Futura Book"/>
          <w:color w:val="000000"/>
          <w:szCs w:val="22"/>
        </w:rPr>
        <w:t>provincie</w:t>
      </w:r>
      <w:r w:rsidRPr="009C5281">
        <w:rPr>
          <w:rFonts w:ascii="Futura Book" w:hAnsi="Futura Book" w:cs="Futura Book"/>
          <w:color w:val="000000"/>
          <w:szCs w:val="22"/>
        </w:rPr>
        <w:t xml:space="preserve"> Noord-Brabant heeft drie hoofddoelstellingen die ze –ook- door haar inkoop wil realiseren: </w:t>
      </w:r>
    </w:p>
    <w:p w14:paraId="21C9BA77" w14:textId="77777777" w:rsidR="004B1BEE" w:rsidRPr="009C5281" w:rsidRDefault="004B1BEE" w:rsidP="00F3561C">
      <w:pPr>
        <w:pStyle w:val="Lijstalinea"/>
        <w:numPr>
          <w:ilvl w:val="0"/>
          <w:numId w:val="55"/>
        </w:numPr>
        <w:tabs>
          <w:tab w:val="clear" w:pos="397"/>
        </w:tabs>
        <w:autoSpaceDE w:val="0"/>
        <w:autoSpaceDN w:val="0"/>
        <w:adjustRightInd w:val="0"/>
        <w:spacing w:line="240" w:lineRule="auto"/>
        <w:rPr>
          <w:rFonts w:ascii="Futura Book" w:hAnsi="Futura Book" w:cs="Futura Book"/>
          <w:color w:val="000000"/>
          <w:szCs w:val="22"/>
        </w:rPr>
      </w:pPr>
      <w:r w:rsidRPr="009C5281">
        <w:rPr>
          <w:rFonts w:ascii="Futura Book" w:hAnsi="Futura Book" w:cs="Futura Book"/>
          <w:color w:val="000000"/>
          <w:szCs w:val="22"/>
        </w:rPr>
        <w:t>In 2030 is er tenminste 50% duurzame energie en tenminste 50% reductie van broeikasgassen t.o.v. de uitstoot in 1990. In 2050 zijn we energieneutraal.</w:t>
      </w:r>
    </w:p>
    <w:p w14:paraId="21C9BA78" w14:textId="77777777" w:rsidR="004B1BEE" w:rsidRPr="009C5281" w:rsidRDefault="004B1BEE" w:rsidP="00F3561C">
      <w:pPr>
        <w:pStyle w:val="Lijstalinea"/>
        <w:numPr>
          <w:ilvl w:val="0"/>
          <w:numId w:val="55"/>
        </w:numPr>
        <w:autoSpaceDE w:val="0"/>
        <w:autoSpaceDN w:val="0"/>
        <w:adjustRightInd w:val="0"/>
        <w:spacing w:line="240" w:lineRule="auto"/>
        <w:rPr>
          <w:rFonts w:ascii="Futura Book" w:hAnsi="Futura Book" w:cs="Futura Book"/>
          <w:color w:val="000000"/>
          <w:szCs w:val="22"/>
        </w:rPr>
      </w:pPr>
      <w:r w:rsidRPr="009C5281">
        <w:rPr>
          <w:rFonts w:ascii="Futura Book" w:hAnsi="Futura Book" w:cs="Futura Book"/>
          <w:color w:val="000000"/>
          <w:szCs w:val="22"/>
        </w:rPr>
        <w:t>In 2030 is het primair grondstoffengebruik gehalveerd. In 2050 is het realiseren van circulaire economie gerealiseerd, waarbij we grondstoffen duurzaam winnen, efficiënt inzetten en hergebruiken en aantasting van het leefmilieu voorkomen. Afvalstoffen bestaan niet meer en de wegwerpeconomie is verleden tijd.</w:t>
      </w:r>
    </w:p>
    <w:p w14:paraId="21C9BA79" w14:textId="77777777" w:rsidR="004B1BEE" w:rsidRPr="009C5281" w:rsidRDefault="004B1BEE" w:rsidP="00F3561C">
      <w:pPr>
        <w:pStyle w:val="Lijstalinea"/>
        <w:numPr>
          <w:ilvl w:val="0"/>
          <w:numId w:val="55"/>
        </w:numPr>
        <w:autoSpaceDE w:val="0"/>
        <w:autoSpaceDN w:val="0"/>
        <w:adjustRightInd w:val="0"/>
        <w:spacing w:line="240" w:lineRule="auto"/>
        <w:rPr>
          <w:rFonts w:ascii="Futura Book" w:hAnsi="Futura Book" w:cs="Futura Book"/>
          <w:color w:val="000000"/>
          <w:szCs w:val="22"/>
        </w:rPr>
      </w:pPr>
      <w:r w:rsidRPr="009C5281">
        <w:rPr>
          <w:rFonts w:ascii="Futura Book" w:hAnsi="Futura Book" w:cs="Futura Book"/>
          <w:color w:val="000000"/>
          <w:szCs w:val="22"/>
        </w:rPr>
        <w:t xml:space="preserve">We willen de arbeidsparticipatie vergroten. Door het slim verbinden van sociale voorwaarden aan inkooptrajecten, benutten we onze inkoopkracht om Brabanders met een afstand tot de arbeidsmarkt aan een baan te helpen. </w:t>
      </w:r>
    </w:p>
    <w:p w14:paraId="21C9BA8B" w14:textId="501A5DBF" w:rsidR="0047230D" w:rsidRPr="009C5281" w:rsidRDefault="0047230D" w:rsidP="00F3561C">
      <w:pPr>
        <w:autoSpaceDE w:val="0"/>
        <w:autoSpaceDN w:val="0"/>
        <w:adjustRightInd w:val="0"/>
        <w:spacing w:line="240" w:lineRule="auto"/>
        <w:rPr>
          <w:rFonts w:ascii="Futura Book" w:hAnsi="Futura Book" w:cs="Futura Book"/>
          <w:color w:val="000000" w:themeColor="text1"/>
          <w:szCs w:val="22"/>
        </w:rPr>
      </w:pPr>
    </w:p>
    <w:p w14:paraId="21C9BA8C" w14:textId="77777777" w:rsidR="0047230D" w:rsidRPr="009C5281" w:rsidRDefault="0047230D" w:rsidP="00F3561C">
      <w:pPr>
        <w:pStyle w:val="Kop2"/>
        <w:numPr>
          <w:ilvl w:val="1"/>
          <w:numId w:val="57"/>
        </w:numPr>
        <w:spacing w:line="240" w:lineRule="auto"/>
        <w:rPr>
          <w:rFonts w:cs="Futura Book"/>
        </w:rPr>
      </w:pPr>
      <w:bookmarkStart w:id="283" w:name="_Toc502739419"/>
      <w:bookmarkStart w:id="284" w:name="_Toc120873476"/>
      <w:r w:rsidRPr="009C5281">
        <w:rPr>
          <w:rFonts w:cs="Futura Book"/>
        </w:rPr>
        <w:t>Social Return (SR)</w:t>
      </w:r>
      <w:bookmarkEnd w:id="283"/>
      <w:bookmarkEnd w:id="284"/>
    </w:p>
    <w:p w14:paraId="21C9BA8D" w14:textId="77777777" w:rsidR="0047230D" w:rsidRPr="009C5281" w:rsidRDefault="0047230D" w:rsidP="00F3561C">
      <w:pPr>
        <w:autoSpaceDE w:val="0"/>
        <w:autoSpaceDN w:val="0"/>
        <w:adjustRightInd w:val="0"/>
        <w:spacing w:line="240" w:lineRule="auto"/>
        <w:rPr>
          <w:rFonts w:ascii="Futura Book" w:hAnsi="Futura Book" w:cs="Futura Book"/>
          <w:color w:val="000000" w:themeColor="text1"/>
          <w:szCs w:val="22"/>
        </w:rPr>
      </w:pPr>
    </w:p>
    <w:p w14:paraId="21C9BA8F" w14:textId="3F25EB92" w:rsidR="009A057D" w:rsidRPr="009C5281" w:rsidRDefault="009A057D" w:rsidP="00F3561C">
      <w:pPr>
        <w:autoSpaceDE w:val="0"/>
        <w:autoSpaceDN w:val="0"/>
        <w:adjustRightInd w:val="0"/>
        <w:spacing w:line="240" w:lineRule="auto"/>
        <w:rPr>
          <w:rFonts w:ascii="Futura Book" w:hAnsi="Futura Book" w:cs="Futura Book"/>
          <w:szCs w:val="22"/>
        </w:rPr>
      </w:pPr>
      <w:r w:rsidRPr="009C5281">
        <w:rPr>
          <w:rFonts w:ascii="Futura Book" w:hAnsi="Futura Book" w:cs="Futura Book"/>
          <w:szCs w:val="22"/>
        </w:rPr>
        <w:t xml:space="preserve">Social return betekent dat de </w:t>
      </w:r>
      <w:r w:rsidR="00F3561C">
        <w:rPr>
          <w:rFonts w:ascii="Futura Book" w:hAnsi="Futura Book" w:cs="Futura Book"/>
          <w:szCs w:val="22"/>
        </w:rPr>
        <w:t>provincie</w:t>
      </w:r>
      <w:r w:rsidRPr="009C5281">
        <w:rPr>
          <w:rFonts w:ascii="Futura Book" w:hAnsi="Futura Book" w:cs="Futura Book"/>
          <w:szCs w:val="22"/>
        </w:rPr>
        <w:t xml:space="preserve"> bij het verlenen van een opdracht aan een opdrachtnemer, een tegenprestatie vraagt in de vorm van het bieden van werkgelegenheid voor personen met een afstand tot de arbeidsmarkt. Op deze manier krijgen ook deze personen de kans om hun positie op de arbeidsmarkt te verbeteren. De </w:t>
      </w:r>
      <w:r w:rsidR="00F3561C">
        <w:rPr>
          <w:rFonts w:ascii="Futura Book" w:hAnsi="Futura Book" w:cs="Futura Book"/>
          <w:szCs w:val="22"/>
        </w:rPr>
        <w:t>provincie</w:t>
      </w:r>
      <w:r w:rsidRPr="009C5281">
        <w:rPr>
          <w:rFonts w:ascii="Futura Book" w:hAnsi="Futura Book" w:cs="Futura Book"/>
          <w:szCs w:val="22"/>
        </w:rPr>
        <w:t xml:space="preserve"> Noord-Brabant sluit zich aan bij de SR beleids- en uitvoeringsregels van de Arbeidsmarktregio </w:t>
      </w:r>
      <w:r w:rsidR="00E63FD7" w:rsidRPr="009C5281">
        <w:rPr>
          <w:rFonts w:ascii="Futura Book" w:hAnsi="Futura Book" w:cs="Futura Book"/>
          <w:szCs w:val="22"/>
        </w:rPr>
        <w:t>Noordoost</w:t>
      </w:r>
      <w:r w:rsidRPr="009C5281">
        <w:rPr>
          <w:rFonts w:ascii="Futura Book" w:hAnsi="Futura Book" w:cs="Futura Book"/>
          <w:szCs w:val="22"/>
        </w:rPr>
        <w:t xml:space="preserve"> Brabant, zodat er in deze arbeidsmarktregio eenduidig </w:t>
      </w:r>
      <w:r w:rsidR="00915FE4">
        <w:rPr>
          <w:rFonts w:ascii="Futura Book" w:hAnsi="Futura Book" w:cs="Futura Book"/>
          <w:szCs w:val="22"/>
        </w:rPr>
        <w:t>s</w:t>
      </w:r>
      <w:r w:rsidRPr="009C5281">
        <w:rPr>
          <w:rFonts w:ascii="Futura Book" w:hAnsi="Futura Book" w:cs="Futura Book"/>
          <w:szCs w:val="22"/>
        </w:rPr>
        <w:t>ocial return beleid wordt uitgevoerd.</w:t>
      </w:r>
    </w:p>
    <w:p w14:paraId="21C9BA90" w14:textId="77777777" w:rsidR="009A057D" w:rsidRPr="009C5281" w:rsidRDefault="009A057D" w:rsidP="00F3561C">
      <w:pPr>
        <w:autoSpaceDE w:val="0"/>
        <w:autoSpaceDN w:val="0"/>
        <w:adjustRightInd w:val="0"/>
        <w:spacing w:line="240" w:lineRule="auto"/>
        <w:rPr>
          <w:rFonts w:ascii="Futura Book" w:hAnsi="Futura Book" w:cs="Futura Book"/>
          <w:szCs w:val="22"/>
        </w:rPr>
      </w:pPr>
    </w:p>
    <w:p w14:paraId="21C9BA91" w14:textId="35AB27E6" w:rsidR="009A057D" w:rsidRPr="009C5281" w:rsidRDefault="009A057D" w:rsidP="00F3561C">
      <w:pPr>
        <w:autoSpaceDE w:val="0"/>
        <w:autoSpaceDN w:val="0"/>
        <w:adjustRightInd w:val="0"/>
        <w:spacing w:line="240" w:lineRule="auto"/>
        <w:rPr>
          <w:rFonts w:ascii="Futura Book" w:hAnsi="Futura Book" w:cs="Futura Book"/>
          <w:szCs w:val="22"/>
        </w:rPr>
      </w:pPr>
      <w:r w:rsidRPr="009C5281">
        <w:rPr>
          <w:rFonts w:ascii="Futura Book" w:hAnsi="Futura Book" w:cs="Futura Book"/>
          <w:szCs w:val="22"/>
        </w:rPr>
        <w:t xml:space="preserve">In deze opdracht geven we </w:t>
      </w:r>
      <w:r w:rsidR="00915FE4">
        <w:rPr>
          <w:rFonts w:ascii="Futura Book" w:hAnsi="Futura Book" w:cs="Futura Book"/>
          <w:szCs w:val="22"/>
        </w:rPr>
        <w:t>s</w:t>
      </w:r>
      <w:r w:rsidRPr="009C5281">
        <w:rPr>
          <w:rFonts w:ascii="Futura Book" w:hAnsi="Futura Book" w:cs="Futura Book"/>
          <w:szCs w:val="22"/>
        </w:rPr>
        <w:t>ocial return vorm door het stellen van een uitvoeringsvoorwaarde, dat de opdrachtnemer zich verplicht om voor een waarde van 2</w:t>
      </w:r>
      <w:r w:rsidR="00426CF5" w:rsidRPr="009C5281">
        <w:rPr>
          <w:rFonts w:ascii="Futura Book" w:hAnsi="Futura Book" w:cs="Futura Book"/>
          <w:szCs w:val="22"/>
        </w:rPr>
        <w:t xml:space="preserve">% </w:t>
      </w:r>
      <w:r w:rsidR="00F3561C">
        <w:rPr>
          <w:rFonts w:ascii="Futura Book" w:hAnsi="Futura Book" w:cs="Futura Book"/>
          <w:szCs w:val="22"/>
        </w:rPr>
        <w:t>van de opdrachtsom</w:t>
      </w:r>
      <w:r w:rsidRPr="009C5281">
        <w:rPr>
          <w:rFonts w:ascii="Futura Book" w:hAnsi="Futura Book" w:cs="Futura Book"/>
          <w:szCs w:val="22"/>
        </w:rPr>
        <w:t xml:space="preserve"> de afstand tot de arbeidsmarkt te verkleinen. Invulling van SR-opdrachten wordt gerealiseerd binnen de periode van de opdracht.</w:t>
      </w:r>
    </w:p>
    <w:p w14:paraId="21C9BA92" w14:textId="77777777" w:rsidR="009A057D" w:rsidRPr="009C5281" w:rsidRDefault="009A057D" w:rsidP="00F3561C">
      <w:pPr>
        <w:autoSpaceDE w:val="0"/>
        <w:autoSpaceDN w:val="0"/>
        <w:adjustRightInd w:val="0"/>
        <w:spacing w:line="240" w:lineRule="auto"/>
        <w:rPr>
          <w:rFonts w:ascii="Futura Book" w:hAnsi="Futura Book" w:cs="Futura Book"/>
          <w:szCs w:val="22"/>
        </w:rPr>
      </w:pPr>
    </w:p>
    <w:p w14:paraId="21C9BA93" w14:textId="7A8A4C93" w:rsidR="009A057D" w:rsidRPr="009C5281" w:rsidRDefault="2725BD3F" w:rsidP="50DB9A42">
      <w:pPr>
        <w:spacing w:line="240" w:lineRule="auto"/>
        <w:rPr>
          <w:rFonts w:ascii="Futura Book" w:hAnsi="Futura Book" w:cs="Futura Book"/>
        </w:rPr>
      </w:pPr>
      <w:r w:rsidRPr="50DB9A42">
        <w:rPr>
          <w:rFonts w:ascii="Futura Book" w:hAnsi="Futura Book" w:cs="Futura Book"/>
        </w:rPr>
        <w:t>De opdrachtnemer neemt binnen 2 weken na gunning contact op met het Adviespunt SR (</w:t>
      </w:r>
      <w:hyperlink r:id="rId26">
        <w:r w:rsidRPr="50DB9A42">
          <w:rPr>
            <w:rFonts w:ascii="Futura Book" w:hAnsi="Futura Book" w:cs="Futura Book"/>
          </w:rPr>
          <w:t>info@adviespuntsocialreturn.nl</w:t>
        </w:r>
      </w:hyperlink>
      <w:r w:rsidRPr="50DB9A42">
        <w:rPr>
          <w:rFonts w:ascii="Futura Book" w:hAnsi="Futura Book" w:cs="Futura Book"/>
        </w:rPr>
        <w:t xml:space="preserve">.)  Deze adviseert en faciliteert de opdrachtnemer bij het zo effectief mogelijk invullen van haar </w:t>
      </w:r>
      <w:r w:rsidR="400C4692" w:rsidRPr="50DB9A42">
        <w:rPr>
          <w:rFonts w:ascii="Futura Book" w:hAnsi="Futura Book" w:cs="Futura Book"/>
        </w:rPr>
        <w:t>SR-verplichting</w:t>
      </w:r>
      <w:r w:rsidRPr="50DB9A42">
        <w:rPr>
          <w:rFonts w:ascii="Futura Book" w:hAnsi="Futura Book" w:cs="Futura Book"/>
        </w:rPr>
        <w:t xml:space="preserve">. Opdrachtnemer stelt een plan van aanpak op hoe hij zijn </w:t>
      </w:r>
      <w:r w:rsidRPr="50DB9A42">
        <w:rPr>
          <w:rFonts w:ascii="Futura Book" w:hAnsi="Futura Book" w:cs="Futura Book"/>
        </w:rPr>
        <w:lastRenderedPageBreak/>
        <w:t>social return verplichting gaat invullen. Opdrachtnemer legt dit plan vóórafgaand of binnen uiterlijk 3 weken na start van de opdracht voor ter beoordeling voor aan het adviespunt. Het plan bestaat uit:</w:t>
      </w:r>
    </w:p>
    <w:p w14:paraId="21C9BA94" w14:textId="77777777" w:rsidR="009A057D" w:rsidRPr="009C5281" w:rsidRDefault="009A057D" w:rsidP="00F3561C">
      <w:pPr>
        <w:numPr>
          <w:ilvl w:val="0"/>
          <w:numId w:val="56"/>
        </w:numPr>
        <w:spacing w:line="240" w:lineRule="auto"/>
        <w:rPr>
          <w:rFonts w:ascii="Futura Book" w:hAnsi="Futura Book" w:cs="Futura Book"/>
          <w:szCs w:val="22"/>
        </w:rPr>
      </w:pPr>
      <w:r w:rsidRPr="009C5281">
        <w:rPr>
          <w:rFonts w:ascii="Futura Book" w:hAnsi="Futura Book" w:cs="Futura Book"/>
          <w:szCs w:val="22"/>
        </w:rPr>
        <w:t>De opdrachtsom en de hoogte van de SR verplichting;</w:t>
      </w:r>
    </w:p>
    <w:p w14:paraId="21C9BA95" w14:textId="77777777" w:rsidR="009A057D" w:rsidRPr="009C5281" w:rsidRDefault="009A057D" w:rsidP="00F3561C">
      <w:pPr>
        <w:numPr>
          <w:ilvl w:val="0"/>
          <w:numId w:val="56"/>
        </w:numPr>
        <w:spacing w:line="240" w:lineRule="auto"/>
        <w:rPr>
          <w:rFonts w:ascii="Futura Book" w:hAnsi="Futura Book" w:cs="Futura Book"/>
          <w:szCs w:val="22"/>
        </w:rPr>
      </w:pPr>
      <w:r w:rsidRPr="009C5281">
        <w:rPr>
          <w:rFonts w:ascii="Futura Book" w:hAnsi="Futura Book" w:cs="Futura Book"/>
          <w:szCs w:val="22"/>
        </w:rPr>
        <w:t>Welke functies uit welke doelgroepen worden ingezet of welke opleidingstrajecten worden geboden;</w:t>
      </w:r>
    </w:p>
    <w:p w14:paraId="21C9BA96" w14:textId="77777777" w:rsidR="009A057D" w:rsidRPr="009C5281" w:rsidRDefault="009A057D" w:rsidP="00F3561C">
      <w:pPr>
        <w:numPr>
          <w:ilvl w:val="0"/>
          <w:numId w:val="56"/>
        </w:numPr>
        <w:spacing w:line="240" w:lineRule="auto"/>
        <w:rPr>
          <w:rFonts w:ascii="Futura Book" w:hAnsi="Futura Book" w:cs="Futura Book"/>
          <w:szCs w:val="22"/>
        </w:rPr>
      </w:pPr>
      <w:r w:rsidRPr="009C5281">
        <w:rPr>
          <w:rFonts w:ascii="Futura Book" w:hAnsi="Futura Book" w:cs="Futura Book"/>
          <w:szCs w:val="22"/>
        </w:rPr>
        <w:t>De wijze en timing van tussen- en eindevaluatie(s), inclusief bewijsstukken.</w:t>
      </w:r>
    </w:p>
    <w:p w14:paraId="21C9BA97" w14:textId="77777777" w:rsidR="009A057D" w:rsidRPr="009C5281" w:rsidRDefault="009A057D" w:rsidP="00F3561C">
      <w:pPr>
        <w:spacing w:line="240" w:lineRule="auto"/>
        <w:rPr>
          <w:rFonts w:ascii="Futura Book" w:hAnsi="Futura Book" w:cs="Futura Book"/>
          <w:szCs w:val="22"/>
        </w:rPr>
      </w:pPr>
      <w:r w:rsidRPr="009C5281">
        <w:rPr>
          <w:rFonts w:ascii="Futura Book" w:hAnsi="Futura Book" w:cs="Futura Book"/>
          <w:szCs w:val="22"/>
        </w:rPr>
        <w:t>Opdrachtnemer levert het door het Adviespunt social return goedgekeurde plan van aanpak in bij de opdrachtgever. De opdrachtnemer is verantwoordelijk voor de daadwerkelijke uitvoering van het geaccepteerde plan van aanpak SR en rapporteert dit in het monitorsysteem ‘WIZZR’.</w:t>
      </w:r>
    </w:p>
    <w:p w14:paraId="21C9BA98" w14:textId="77777777" w:rsidR="009A057D" w:rsidRPr="009C5281" w:rsidRDefault="009A057D" w:rsidP="00F3561C">
      <w:pPr>
        <w:spacing w:line="240" w:lineRule="auto"/>
        <w:rPr>
          <w:rFonts w:ascii="Futura Book" w:hAnsi="Futura Book" w:cs="Futura Book"/>
          <w:szCs w:val="22"/>
        </w:rPr>
      </w:pPr>
    </w:p>
    <w:p w14:paraId="21C9BA99" w14:textId="2CD64887" w:rsidR="009A057D" w:rsidRPr="009C5281" w:rsidRDefault="009A057D" w:rsidP="00F3561C">
      <w:pPr>
        <w:spacing w:line="240" w:lineRule="auto"/>
        <w:rPr>
          <w:rFonts w:ascii="Futura Book" w:hAnsi="Futura Book" w:cs="Futura Book"/>
          <w:szCs w:val="22"/>
        </w:rPr>
      </w:pPr>
      <w:r w:rsidRPr="009C5281">
        <w:rPr>
          <w:rFonts w:ascii="Futura Book" w:hAnsi="Futura Book" w:cs="Futura Book"/>
          <w:szCs w:val="22"/>
        </w:rPr>
        <w:t xml:space="preserve">De </w:t>
      </w:r>
      <w:r w:rsidR="00F3561C">
        <w:rPr>
          <w:rFonts w:ascii="Futura Book" w:hAnsi="Futura Book" w:cs="Futura Book"/>
          <w:szCs w:val="22"/>
        </w:rPr>
        <w:t>provincie</w:t>
      </w:r>
      <w:r w:rsidRPr="009C5281">
        <w:rPr>
          <w:rFonts w:ascii="Futura Book" w:hAnsi="Futura Book" w:cs="Futura Book"/>
          <w:szCs w:val="22"/>
        </w:rPr>
        <w:t xml:space="preserve"> Noord-Brabant meent dat door het maatwerk en de brede invulling van </w:t>
      </w:r>
      <w:r w:rsidR="00771686">
        <w:rPr>
          <w:rFonts w:ascii="Futura Book" w:hAnsi="Futura Book" w:cs="Futura Book"/>
          <w:szCs w:val="22"/>
        </w:rPr>
        <w:t>s</w:t>
      </w:r>
      <w:r w:rsidRPr="009C5281">
        <w:rPr>
          <w:rFonts w:ascii="Futura Book" w:hAnsi="Futura Book" w:cs="Futura Book"/>
          <w:szCs w:val="22"/>
        </w:rPr>
        <w:t xml:space="preserve">ocial return, SR realiseerbaar is. De </w:t>
      </w:r>
      <w:r w:rsidR="00F3561C">
        <w:rPr>
          <w:rFonts w:ascii="Futura Book" w:hAnsi="Futura Book" w:cs="Futura Book"/>
          <w:szCs w:val="22"/>
        </w:rPr>
        <w:t>provincie</w:t>
      </w:r>
      <w:r w:rsidRPr="009C5281">
        <w:rPr>
          <w:rFonts w:ascii="Futura Book" w:hAnsi="Futura Book" w:cs="Futura Book"/>
          <w:szCs w:val="22"/>
        </w:rPr>
        <w:t xml:space="preserve"> Noord-Brabant houdt zich het recht voor om bij het niet of gedeeltelijk voldoen aan de SR verplichting, een boete in rekening te brengen met een waarde van 150% van de niet ingezette SR verplichting. Die boete zal worden ingezet voor initiatieven of instrumenten die de werkgelegenheid voor de doelgroepen social return bevorderen.</w:t>
      </w:r>
    </w:p>
    <w:p w14:paraId="21C9BA9A" w14:textId="77777777" w:rsidR="009A057D" w:rsidRPr="009C5281" w:rsidRDefault="009A057D" w:rsidP="00F3561C">
      <w:pPr>
        <w:spacing w:line="240" w:lineRule="auto"/>
        <w:rPr>
          <w:rFonts w:ascii="Futura Book" w:hAnsi="Futura Book" w:cs="Futura Book"/>
          <w:szCs w:val="22"/>
        </w:rPr>
      </w:pPr>
    </w:p>
    <w:p w14:paraId="21C9BA9B" w14:textId="1BBFB0F4" w:rsidR="009A057D" w:rsidRPr="009C5281" w:rsidRDefault="009A057D" w:rsidP="00F3561C">
      <w:pPr>
        <w:autoSpaceDE w:val="0"/>
        <w:autoSpaceDN w:val="0"/>
        <w:adjustRightInd w:val="0"/>
        <w:spacing w:line="240" w:lineRule="auto"/>
        <w:rPr>
          <w:rFonts w:ascii="Futura Book" w:hAnsi="Futura Book" w:cs="Futura Book"/>
        </w:rPr>
      </w:pPr>
      <w:r w:rsidRPr="009C5281">
        <w:rPr>
          <w:rFonts w:ascii="Futura Book" w:hAnsi="Futura Book" w:cs="Futura Book"/>
        </w:rPr>
        <w:t>Voor alle geldende uitvoeringsregels</w:t>
      </w:r>
      <w:r w:rsidR="00552BF2" w:rsidRPr="009C5281">
        <w:rPr>
          <w:rFonts w:ascii="Futura Book" w:hAnsi="Futura Book" w:cs="Futura Book"/>
        </w:rPr>
        <w:t xml:space="preserve"> verwijzen wij naar de bijlage E</w:t>
      </w:r>
      <w:r w:rsidRPr="009C5281">
        <w:rPr>
          <w:rFonts w:ascii="Futura Book" w:hAnsi="Futura Book" w:cs="Futura Book"/>
        </w:rPr>
        <w:t xml:space="preserve"> ‘Beleids- en uitvoeringsregels Social Return’. </w:t>
      </w:r>
    </w:p>
    <w:p w14:paraId="76062E15" w14:textId="44B2E0A0" w:rsidR="7D9A41EE" w:rsidRPr="009C5281" w:rsidRDefault="7D9A41EE" w:rsidP="00F3561C">
      <w:pPr>
        <w:spacing w:line="240" w:lineRule="auto"/>
        <w:rPr>
          <w:rFonts w:ascii="Futura Book" w:hAnsi="Futura Book" w:cs="Futura Book"/>
        </w:rPr>
      </w:pPr>
    </w:p>
    <w:p w14:paraId="21C9BA9C" w14:textId="0277A22A" w:rsidR="00750CA1" w:rsidRDefault="157473E6" w:rsidP="00F3561C">
      <w:pPr>
        <w:pStyle w:val="Kop1"/>
        <w:spacing w:after="0" w:line="240" w:lineRule="auto"/>
        <w:rPr>
          <w:rFonts w:cs="Futura Book"/>
        </w:rPr>
      </w:pPr>
      <w:bookmarkStart w:id="285" w:name="_Toc120873477"/>
      <w:r w:rsidRPr="50DB9A42">
        <w:rPr>
          <w:rFonts w:cs="Futura Book"/>
        </w:rPr>
        <w:lastRenderedPageBreak/>
        <w:t>J</w:t>
      </w:r>
      <w:r w:rsidR="551CCC7B" w:rsidRPr="50DB9A42">
        <w:rPr>
          <w:rFonts w:cs="Futura Book"/>
        </w:rPr>
        <w:t>uridische voorwaarden</w:t>
      </w:r>
      <w:bookmarkEnd w:id="281"/>
      <w:bookmarkEnd w:id="282"/>
      <w:bookmarkEnd w:id="285"/>
    </w:p>
    <w:p w14:paraId="4294E46C" w14:textId="77777777" w:rsidR="00F3561C" w:rsidRPr="00F3561C" w:rsidRDefault="00F3561C" w:rsidP="00F3561C"/>
    <w:p w14:paraId="21C9BA9E" w14:textId="18DEB94A" w:rsidR="00D82A12" w:rsidRPr="00F3561C" w:rsidRDefault="00D82A12" w:rsidP="00F3561C">
      <w:pPr>
        <w:pStyle w:val="Kop2"/>
        <w:numPr>
          <w:ilvl w:val="1"/>
          <w:numId w:val="57"/>
        </w:numPr>
        <w:spacing w:line="240" w:lineRule="auto"/>
        <w:rPr>
          <w:rFonts w:cs="Futura Book"/>
        </w:rPr>
      </w:pPr>
      <w:bookmarkStart w:id="286" w:name="_Toc120873478"/>
      <w:r w:rsidRPr="009C5281">
        <w:rPr>
          <w:rFonts w:cs="Futura Book"/>
        </w:rPr>
        <w:t xml:space="preserve">Algemene Inkoopvoorwaarden </w:t>
      </w:r>
      <w:r w:rsidR="00F3561C">
        <w:rPr>
          <w:rFonts w:cs="Futura Book"/>
        </w:rPr>
        <w:t>p</w:t>
      </w:r>
      <w:r w:rsidRPr="009C5281">
        <w:rPr>
          <w:rFonts w:cs="Futura Book"/>
        </w:rPr>
        <w:t>rovincies 20</w:t>
      </w:r>
      <w:r w:rsidR="00E60C90" w:rsidRPr="009C5281">
        <w:rPr>
          <w:rFonts w:cs="Futura Book"/>
        </w:rPr>
        <w:t>22</w:t>
      </w:r>
      <w:bookmarkEnd w:id="286"/>
    </w:p>
    <w:p w14:paraId="21C9BA9F" w14:textId="74E0E0EF" w:rsidR="00036DBD" w:rsidRPr="009C5281" w:rsidRDefault="00036DBD" w:rsidP="00F3561C">
      <w:pPr>
        <w:spacing w:line="240" w:lineRule="auto"/>
        <w:rPr>
          <w:rFonts w:ascii="Futura Book" w:hAnsi="Futura Book" w:cs="Futura Book"/>
        </w:rPr>
      </w:pPr>
      <w:r w:rsidRPr="009C5281">
        <w:rPr>
          <w:rFonts w:ascii="Futura Book" w:hAnsi="Futura Book" w:cs="Futura Book"/>
        </w:rPr>
        <w:t xml:space="preserve">De toepasselijkheid van de dienstverlenings-, betalings- en algemene leveringsvoorwaarden van de inschrijvers wijst de </w:t>
      </w:r>
      <w:r w:rsidR="00F3561C">
        <w:rPr>
          <w:rFonts w:ascii="Futura Book" w:hAnsi="Futura Book" w:cs="Futura Book"/>
        </w:rPr>
        <w:t>provincie</w:t>
      </w:r>
      <w:r w:rsidRPr="009C5281">
        <w:rPr>
          <w:rFonts w:ascii="Futura Book" w:hAnsi="Futura Book" w:cs="Futura Book"/>
        </w:rPr>
        <w:t xml:space="preserve"> nadrukkelijk van de hand. Op de uit de aanbesteding voortvloeiende opdracht/overeenkomst zijn de Algemene Inkoopvoorwaarden </w:t>
      </w:r>
      <w:r w:rsidR="00F3561C">
        <w:rPr>
          <w:rFonts w:ascii="Futura Book" w:hAnsi="Futura Book" w:cs="Futura Book"/>
        </w:rPr>
        <w:t>provincie</w:t>
      </w:r>
      <w:r w:rsidR="0FB969F7" w:rsidRPr="009C5281">
        <w:rPr>
          <w:rFonts w:ascii="Futura Book" w:hAnsi="Futura Book" w:cs="Futura Book"/>
        </w:rPr>
        <w:t xml:space="preserve">s </w:t>
      </w:r>
      <w:r w:rsidRPr="009C5281">
        <w:rPr>
          <w:rFonts w:ascii="Futura Book" w:hAnsi="Futura Book" w:cs="Futura Book"/>
        </w:rPr>
        <w:t>20</w:t>
      </w:r>
      <w:r w:rsidR="00522428" w:rsidRPr="009C5281">
        <w:rPr>
          <w:rFonts w:ascii="Futura Book" w:hAnsi="Futura Book" w:cs="Futura Book"/>
        </w:rPr>
        <w:t>22</w:t>
      </w:r>
      <w:r w:rsidRPr="009C5281">
        <w:rPr>
          <w:rFonts w:ascii="Futura Book" w:hAnsi="Futura Book" w:cs="Futura Book"/>
        </w:rPr>
        <w:t xml:space="preserve"> van toepassing. </w:t>
      </w:r>
      <w:r w:rsidRPr="009C5281">
        <w:rPr>
          <w:rFonts w:ascii="Futura Book" w:hAnsi="Futura Book" w:cs="Futura Book"/>
        </w:rPr>
        <w:br/>
        <w:t xml:space="preserve">De Algemene Inkoopvoorwaarden </w:t>
      </w:r>
      <w:r w:rsidR="00F3561C">
        <w:rPr>
          <w:rFonts w:ascii="Futura Book" w:hAnsi="Futura Book" w:cs="Futura Book"/>
        </w:rPr>
        <w:t>provincie</w:t>
      </w:r>
      <w:r w:rsidR="490E2419" w:rsidRPr="009C5281">
        <w:rPr>
          <w:rFonts w:ascii="Futura Book" w:hAnsi="Futura Book" w:cs="Futura Book"/>
        </w:rPr>
        <w:t xml:space="preserve">s </w:t>
      </w:r>
      <w:r w:rsidRPr="009C5281">
        <w:rPr>
          <w:rFonts w:ascii="Futura Book" w:hAnsi="Futura Book" w:cs="Futura Book"/>
        </w:rPr>
        <w:t>20</w:t>
      </w:r>
      <w:r w:rsidR="00522428" w:rsidRPr="009C5281">
        <w:rPr>
          <w:rFonts w:ascii="Futura Book" w:hAnsi="Futura Book" w:cs="Futura Book"/>
        </w:rPr>
        <w:t>22</w:t>
      </w:r>
      <w:r w:rsidRPr="009C5281">
        <w:rPr>
          <w:rFonts w:ascii="Futura Book" w:hAnsi="Futura Book" w:cs="Futura Book"/>
        </w:rPr>
        <w:t xml:space="preserve"> zijn toegevoegd als bijlage A. Dit beschrijvend document, de Algemene Inkoopvoorwaarden </w:t>
      </w:r>
      <w:r w:rsidR="00F3561C">
        <w:rPr>
          <w:rFonts w:ascii="Futura Book" w:hAnsi="Futura Book" w:cs="Futura Book"/>
        </w:rPr>
        <w:t>provincie</w:t>
      </w:r>
      <w:r w:rsidR="490E2419" w:rsidRPr="009C5281">
        <w:rPr>
          <w:rFonts w:ascii="Futura Book" w:hAnsi="Futura Book" w:cs="Futura Book"/>
        </w:rPr>
        <w:t xml:space="preserve">s </w:t>
      </w:r>
      <w:r w:rsidRPr="009C5281">
        <w:rPr>
          <w:rFonts w:ascii="Futura Book" w:hAnsi="Futura Book" w:cs="Futura Book"/>
        </w:rPr>
        <w:t>20</w:t>
      </w:r>
      <w:r w:rsidR="00522428" w:rsidRPr="009C5281">
        <w:rPr>
          <w:rFonts w:ascii="Futura Book" w:hAnsi="Futura Book" w:cs="Futura Book"/>
        </w:rPr>
        <w:t>22</w:t>
      </w:r>
      <w:r w:rsidRPr="009C5281">
        <w:rPr>
          <w:rFonts w:ascii="Futura Book" w:hAnsi="Futura Book" w:cs="Futura Book"/>
        </w:rPr>
        <w:t xml:space="preserve"> en de inschrijving van de inschrijver a</w:t>
      </w:r>
      <w:r w:rsidR="00896E9B" w:rsidRPr="009C5281">
        <w:rPr>
          <w:rFonts w:ascii="Futura Book" w:hAnsi="Futura Book" w:cs="Futura Book"/>
        </w:rPr>
        <w:t xml:space="preserve">an wie de opdracht wordt gegund, </w:t>
      </w:r>
      <w:r w:rsidRPr="009C5281">
        <w:rPr>
          <w:rFonts w:ascii="Futura Book" w:hAnsi="Futura Book" w:cs="Futura Book"/>
        </w:rPr>
        <w:t xml:space="preserve">maken deel uit van de af </w:t>
      </w:r>
      <w:r w:rsidR="00081026" w:rsidRPr="009C5281">
        <w:rPr>
          <w:rFonts w:ascii="Futura Book" w:hAnsi="Futura Book" w:cs="Futura Book"/>
        </w:rPr>
        <w:t xml:space="preserve">te sluiten overeenkomst. Door middel van een rechtsgeldige ondertekening van bijlage 3 gaat u akkoord met de Algemene Inkoopvoorwaarden </w:t>
      </w:r>
      <w:r w:rsidR="00F3561C">
        <w:rPr>
          <w:rFonts w:ascii="Futura Book" w:hAnsi="Futura Book" w:cs="Futura Book"/>
        </w:rPr>
        <w:t>provincie</w:t>
      </w:r>
      <w:r w:rsidR="781641E0" w:rsidRPr="009C5281">
        <w:rPr>
          <w:rFonts w:ascii="Futura Book" w:hAnsi="Futura Book" w:cs="Futura Book"/>
        </w:rPr>
        <w:t xml:space="preserve">s </w:t>
      </w:r>
      <w:r w:rsidR="00081026" w:rsidRPr="009C5281">
        <w:rPr>
          <w:rFonts w:ascii="Futura Book" w:hAnsi="Futura Book" w:cs="Futura Book"/>
        </w:rPr>
        <w:t>20</w:t>
      </w:r>
      <w:r w:rsidR="008E00E4" w:rsidRPr="009C5281">
        <w:rPr>
          <w:rFonts w:ascii="Futura Book" w:hAnsi="Futura Book" w:cs="Futura Book"/>
        </w:rPr>
        <w:t>22</w:t>
      </w:r>
      <w:r w:rsidR="00081026" w:rsidRPr="009C5281">
        <w:rPr>
          <w:rFonts w:ascii="Futura Book" w:hAnsi="Futura Book" w:cs="Futura Book"/>
        </w:rPr>
        <w:t>.</w:t>
      </w:r>
      <w:r w:rsidRPr="009C5281">
        <w:rPr>
          <w:rFonts w:ascii="Futura Book" w:hAnsi="Futura Book" w:cs="Futura Book"/>
        </w:rPr>
        <w:t xml:space="preserve"> </w:t>
      </w:r>
    </w:p>
    <w:p w14:paraId="21C9BAA4" w14:textId="32CB28C9" w:rsidR="005A17AD" w:rsidRPr="009C5281" w:rsidRDefault="005A17AD" w:rsidP="00F3561C">
      <w:pPr>
        <w:spacing w:line="240" w:lineRule="auto"/>
        <w:rPr>
          <w:rFonts w:ascii="Futura Book" w:hAnsi="Futura Book" w:cs="Futura Book"/>
          <w:color w:val="000000" w:themeColor="text1"/>
        </w:rPr>
      </w:pPr>
    </w:p>
    <w:p w14:paraId="21C9BAA6" w14:textId="7C42E779" w:rsidR="00163324" w:rsidRPr="00F3561C" w:rsidRDefault="74D1BAA9" w:rsidP="00F3561C">
      <w:pPr>
        <w:pStyle w:val="Kop2"/>
        <w:numPr>
          <w:ilvl w:val="1"/>
          <w:numId w:val="57"/>
        </w:numPr>
        <w:spacing w:line="240" w:lineRule="auto"/>
        <w:rPr>
          <w:rFonts w:cs="Futura Book"/>
        </w:rPr>
      </w:pPr>
      <w:bookmarkStart w:id="287" w:name="_Toc120873479"/>
      <w:r w:rsidRPr="009C5281">
        <w:rPr>
          <w:rFonts w:cs="Futura Book"/>
        </w:rPr>
        <w:t>E-Facturering</w:t>
      </w:r>
      <w:bookmarkEnd w:id="287"/>
    </w:p>
    <w:p w14:paraId="21C9BAA7" w14:textId="77777777" w:rsidR="00163324" w:rsidRPr="009C5281" w:rsidRDefault="00163324" w:rsidP="00F3561C">
      <w:pPr>
        <w:spacing w:line="240" w:lineRule="auto"/>
        <w:rPr>
          <w:rFonts w:ascii="Futura Book" w:hAnsi="Futura Book" w:cs="Futura Book"/>
        </w:rPr>
      </w:pPr>
      <w:r w:rsidRPr="009C5281">
        <w:rPr>
          <w:rFonts w:ascii="Futura Book" w:hAnsi="Futura Book" w:cs="Futura Book"/>
        </w:rPr>
        <w:t xml:space="preserve">Vanaf 1 januari 2020 is het gebruik van een e-factuur verplicht. Facturen per post en per mail worden dan niet meer geaccepteerd. Voor meer informatie verwijzen wij u naar </w:t>
      </w:r>
      <w:hyperlink r:id="rId27" w:history="1">
        <w:r w:rsidRPr="009C5281">
          <w:rPr>
            <w:rStyle w:val="Hyperlink"/>
            <w:rFonts w:ascii="Futura Book" w:hAnsi="Futura Book" w:cs="Futura Book"/>
          </w:rPr>
          <w:t>www.brabant.nl/efactureren</w:t>
        </w:r>
      </w:hyperlink>
      <w:r w:rsidRPr="009C5281">
        <w:rPr>
          <w:rFonts w:ascii="Futura Book" w:hAnsi="Futura Book" w:cs="Futura Book"/>
        </w:rPr>
        <w:t>.</w:t>
      </w:r>
    </w:p>
    <w:p w14:paraId="21C9BAA8" w14:textId="77777777" w:rsidR="00163324" w:rsidRPr="009C5281" w:rsidRDefault="00163324" w:rsidP="00F3561C">
      <w:pPr>
        <w:spacing w:line="240" w:lineRule="auto"/>
        <w:rPr>
          <w:rFonts w:ascii="Futura Book" w:hAnsi="Futura Book" w:cs="Futura Book"/>
        </w:rPr>
      </w:pPr>
    </w:p>
    <w:p w14:paraId="21C9BAA9" w14:textId="33A91CD0" w:rsidR="00163324" w:rsidRPr="009C5281" w:rsidRDefault="00163324" w:rsidP="00F3561C">
      <w:pPr>
        <w:spacing w:line="240" w:lineRule="auto"/>
        <w:rPr>
          <w:rFonts w:ascii="Futura Book" w:hAnsi="Futura Book" w:cs="Futura Book"/>
        </w:rPr>
      </w:pPr>
      <w:r w:rsidRPr="009C5281">
        <w:rPr>
          <w:rFonts w:ascii="Futura Book" w:hAnsi="Futura Book" w:cs="Futura Book"/>
        </w:rPr>
        <w:t xml:space="preserve">Uw factuur dient op grond van artikel 12 van de Algemene Inkoopvoorwaarden </w:t>
      </w:r>
      <w:r w:rsidR="00F3561C">
        <w:rPr>
          <w:rFonts w:ascii="Futura Book" w:hAnsi="Futura Book" w:cs="Futura Book"/>
        </w:rPr>
        <w:t>provincie</w:t>
      </w:r>
      <w:r w:rsidR="7A7CF5C6" w:rsidRPr="009C5281">
        <w:rPr>
          <w:rFonts w:ascii="Futura Book" w:hAnsi="Futura Book" w:cs="Futura Book"/>
        </w:rPr>
        <w:t xml:space="preserve">s </w:t>
      </w:r>
      <w:r w:rsidRPr="009C5281">
        <w:rPr>
          <w:rFonts w:ascii="Futura Book" w:hAnsi="Futura Book" w:cs="Futura Book"/>
        </w:rPr>
        <w:t xml:space="preserve">te voldoen aan de factuurvoorschriften van de </w:t>
      </w:r>
      <w:r w:rsidR="00F3561C">
        <w:rPr>
          <w:rFonts w:ascii="Futura Book" w:hAnsi="Futura Book" w:cs="Futura Book"/>
        </w:rPr>
        <w:t>provincie</w:t>
      </w:r>
      <w:r w:rsidRPr="009C5281">
        <w:rPr>
          <w:rFonts w:ascii="Futura Book" w:hAnsi="Futura Book" w:cs="Futura Book"/>
        </w:rPr>
        <w:t xml:space="preserve"> Noord-Brabant. Deze vindt u op </w:t>
      </w:r>
      <w:hyperlink r:id="rId28">
        <w:r w:rsidRPr="009C5281">
          <w:rPr>
            <w:rStyle w:val="Hyperlink"/>
            <w:rFonts w:ascii="Futura Book" w:hAnsi="Futura Book" w:cs="Futura Book"/>
          </w:rPr>
          <w:t>www.brabant.nl/factuurvoorschriften</w:t>
        </w:r>
      </w:hyperlink>
      <w:r w:rsidRPr="009C5281">
        <w:rPr>
          <w:rFonts w:ascii="Futura Book" w:hAnsi="Futura Book" w:cs="Futura Book"/>
        </w:rPr>
        <w:t>.</w:t>
      </w:r>
    </w:p>
    <w:p w14:paraId="5A957F8A" w14:textId="344AC473" w:rsidR="00984424" w:rsidRPr="009C5281" w:rsidRDefault="00984424" w:rsidP="00F3561C">
      <w:pPr>
        <w:spacing w:line="240" w:lineRule="auto"/>
        <w:rPr>
          <w:rFonts w:ascii="Futura Book" w:hAnsi="Futura Book" w:cs="Futura Book"/>
        </w:rPr>
      </w:pPr>
    </w:p>
    <w:p w14:paraId="335F3829" w14:textId="66FA4233" w:rsidR="00984424" w:rsidRPr="009C5281" w:rsidRDefault="00984424" w:rsidP="00F3561C">
      <w:pPr>
        <w:tabs>
          <w:tab w:val="clear" w:pos="397"/>
        </w:tabs>
        <w:spacing w:line="240" w:lineRule="auto"/>
        <w:rPr>
          <w:rFonts w:ascii="Futura Book" w:hAnsi="Futura Book" w:cs="Futura Book"/>
        </w:rPr>
      </w:pPr>
      <w:r w:rsidRPr="009C5281">
        <w:rPr>
          <w:rFonts w:ascii="Futura Book" w:hAnsi="Futura Book" w:cs="Futura Book"/>
        </w:rPr>
        <w:br w:type="page"/>
      </w:r>
    </w:p>
    <w:p w14:paraId="5D521C71" w14:textId="0D70113D" w:rsidR="00984424" w:rsidRPr="009C5281" w:rsidRDefault="2B48DBC1" w:rsidP="00F3561C">
      <w:pPr>
        <w:pStyle w:val="Kop1"/>
        <w:spacing w:after="0" w:line="240" w:lineRule="auto"/>
        <w:rPr>
          <w:rFonts w:cs="Futura Book"/>
        </w:rPr>
      </w:pPr>
      <w:bookmarkStart w:id="288" w:name="_Toc120873480"/>
      <w:r w:rsidRPr="50DB9A42">
        <w:rPr>
          <w:rFonts w:cs="Futura Book"/>
        </w:rPr>
        <w:lastRenderedPageBreak/>
        <w:t>Bijlagen</w:t>
      </w:r>
      <w:bookmarkEnd w:id="288"/>
    </w:p>
    <w:p w14:paraId="1F51FB6C" w14:textId="272722CC" w:rsidR="00984424" w:rsidRPr="009C5281" w:rsidRDefault="00984424" w:rsidP="00F3561C">
      <w:pPr>
        <w:spacing w:line="240" w:lineRule="auto"/>
        <w:rPr>
          <w:rFonts w:ascii="Futura Book" w:hAnsi="Futura Book" w:cs="Futura Book"/>
        </w:rPr>
      </w:pPr>
    </w:p>
    <w:tbl>
      <w:tblPr>
        <w:tblStyle w:val="Tabelraster"/>
        <w:tblW w:w="0" w:type="auto"/>
        <w:tblLook w:val="04A0" w:firstRow="1" w:lastRow="0" w:firstColumn="1" w:lastColumn="0" w:noHBand="0" w:noVBand="1"/>
      </w:tblPr>
      <w:tblGrid>
        <w:gridCol w:w="1166"/>
        <w:gridCol w:w="6760"/>
      </w:tblGrid>
      <w:tr w:rsidR="00984424" w:rsidRPr="009C5281" w14:paraId="0BA13A04" w14:textId="77777777" w:rsidTr="50DB9A42">
        <w:tc>
          <w:tcPr>
            <w:tcW w:w="1129" w:type="dxa"/>
          </w:tcPr>
          <w:p w14:paraId="26CAEE3D" w14:textId="77777777" w:rsidR="00984424" w:rsidRPr="009C5281" w:rsidRDefault="00984424" w:rsidP="00F3561C">
            <w:pPr>
              <w:spacing w:line="240" w:lineRule="auto"/>
              <w:rPr>
                <w:rFonts w:ascii="Futura Book" w:hAnsi="Futura Book" w:cs="Futura Book"/>
                <w:b/>
                <w:bCs/>
              </w:rPr>
            </w:pPr>
            <w:r w:rsidRPr="009C5281">
              <w:rPr>
                <w:rFonts w:ascii="Futura Book" w:hAnsi="Futura Book" w:cs="Futura Book"/>
                <w:b/>
                <w:bCs/>
              </w:rPr>
              <w:t>Bijlagen</w:t>
            </w:r>
          </w:p>
        </w:tc>
        <w:tc>
          <w:tcPr>
            <w:tcW w:w="6797" w:type="dxa"/>
          </w:tcPr>
          <w:p w14:paraId="52225EF2" w14:textId="77777777" w:rsidR="00984424" w:rsidRPr="009C5281" w:rsidRDefault="00984424" w:rsidP="00F3561C">
            <w:pPr>
              <w:spacing w:line="240" w:lineRule="auto"/>
              <w:rPr>
                <w:rFonts w:ascii="Futura Book" w:hAnsi="Futura Book" w:cs="Futura Book"/>
                <w:b/>
                <w:bCs/>
              </w:rPr>
            </w:pPr>
            <w:r w:rsidRPr="009C5281">
              <w:rPr>
                <w:rFonts w:ascii="Futura Book" w:hAnsi="Futura Book" w:cs="Futura Book"/>
                <w:b/>
                <w:bCs/>
              </w:rPr>
              <w:t>Omschrijving</w:t>
            </w:r>
          </w:p>
        </w:tc>
      </w:tr>
      <w:tr w:rsidR="00984424" w:rsidRPr="009C5281" w14:paraId="44949C03" w14:textId="77777777" w:rsidTr="50DB9A42">
        <w:tc>
          <w:tcPr>
            <w:tcW w:w="1129" w:type="dxa"/>
          </w:tcPr>
          <w:p w14:paraId="433B6599" w14:textId="77777777" w:rsidR="00984424" w:rsidRPr="009C5281" w:rsidRDefault="00984424" w:rsidP="00F3561C">
            <w:pPr>
              <w:spacing w:line="240" w:lineRule="auto"/>
              <w:rPr>
                <w:rFonts w:ascii="Futura Book" w:hAnsi="Futura Book" w:cs="Futura Book"/>
              </w:rPr>
            </w:pPr>
            <w:r w:rsidRPr="009C5281">
              <w:rPr>
                <w:rFonts w:ascii="Futura Book" w:hAnsi="Futura Book" w:cs="Futura Book"/>
              </w:rPr>
              <w:t>1</w:t>
            </w:r>
          </w:p>
        </w:tc>
        <w:tc>
          <w:tcPr>
            <w:tcW w:w="6797" w:type="dxa"/>
          </w:tcPr>
          <w:p w14:paraId="58B5769F" w14:textId="419F58EE" w:rsidR="00984424" w:rsidRPr="009C5281" w:rsidRDefault="71A6B5AF" w:rsidP="00F3561C">
            <w:pPr>
              <w:spacing w:line="240" w:lineRule="auto"/>
              <w:rPr>
                <w:rFonts w:ascii="Futura Book" w:hAnsi="Futura Book" w:cs="Futura Book"/>
              </w:rPr>
            </w:pPr>
            <w:r w:rsidRPr="009C5281">
              <w:rPr>
                <w:rFonts w:ascii="Futura Book" w:hAnsi="Futura Book" w:cs="Futura Book"/>
              </w:rPr>
              <w:t>UEA</w:t>
            </w:r>
          </w:p>
        </w:tc>
      </w:tr>
      <w:tr w:rsidR="00984424" w:rsidRPr="009C5281" w14:paraId="545AE203" w14:textId="77777777" w:rsidTr="50DB9A42">
        <w:tc>
          <w:tcPr>
            <w:tcW w:w="1129" w:type="dxa"/>
          </w:tcPr>
          <w:p w14:paraId="1431E84C" w14:textId="77777777" w:rsidR="00984424" w:rsidRPr="009C5281" w:rsidRDefault="00984424" w:rsidP="00F3561C">
            <w:pPr>
              <w:spacing w:line="240" w:lineRule="auto"/>
              <w:rPr>
                <w:rFonts w:ascii="Futura Book" w:hAnsi="Futura Book" w:cs="Futura Book"/>
              </w:rPr>
            </w:pPr>
            <w:r w:rsidRPr="009C5281">
              <w:rPr>
                <w:rFonts w:ascii="Futura Book" w:hAnsi="Futura Book" w:cs="Futura Book"/>
              </w:rPr>
              <w:t>2</w:t>
            </w:r>
          </w:p>
        </w:tc>
        <w:tc>
          <w:tcPr>
            <w:tcW w:w="6797" w:type="dxa"/>
          </w:tcPr>
          <w:p w14:paraId="59A970D8" w14:textId="4C16C818" w:rsidR="00984424" w:rsidRPr="009C5281" w:rsidRDefault="4CB3D1DF" w:rsidP="00F3561C">
            <w:pPr>
              <w:spacing w:line="240" w:lineRule="auto"/>
              <w:rPr>
                <w:rFonts w:ascii="Futura Book" w:hAnsi="Futura Book" w:cs="Futura Book"/>
              </w:rPr>
            </w:pPr>
            <w:r w:rsidRPr="50DB9A42">
              <w:rPr>
                <w:rFonts w:ascii="Futura Book" w:hAnsi="Futura Book" w:cs="Futura Book"/>
              </w:rPr>
              <w:t>Verklaring Acceptatie Algemene Inkoopvoorwaarden</w:t>
            </w:r>
            <w:r w:rsidR="00825B71">
              <w:rPr>
                <w:rFonts w:ascii="Futura Book" w:hAnsi="Futura Book" w:cs="Futura Book"/>
              </w:rPr>
              <w:t xml:space="preserve"> provincies 2022</w:t>
            </w:r>
          </w:p>
        </w:tc>
      </w:tr>
      <w:tr w:rsidR="00984424" w:rsidRPr="009C5281" w14:paraId="19842C1D" w14:textId="77777777" w:rsidTr="50DB9A42">
        <w:tc>
          <w:tcPr>
            <w:tcW w:w="1129" w:type="dxa"/>
          </w:tcPr>
          <w:p w14:paraId="3D9D7B3C" w14:textId="77777777" w:rsidR="00984424" w:rsidRPr="009C5281" w:rsidRDefault="00984424" w:rsidP="00F3561C">
            <w:pPr>
              <w:spacing w:line="240" w:lineRule="auto"/>
              <w:rPr>
                <w:rFonts w:ascii="Futura Book" w:hAnsi="Futura Book" w:cs="Futura Book"/>
              </w:rPr>
            </w:pPr>
            <w:r w:rsidRPr="009C5281">
              <w:rPr>
                <w:rFonts w:ascii="Futura Book" w:hAnsi="Futura Book" w:cs="Futura Book"/>
              </w:rPr>
              <w:t>3</w:t>
            </w:r>
          </w:p>
        </w:tc>
        <w:tc>
          <w:tcPr>
            <w:tcW w:w="6797" w:type="dxa"/>
          </w:tcPr>
          <w:p w14:paraId="5D8D8716" w14:textId="65F3C500" w:rsidR="00984424" w:rsidRPr="009C5281" w:rsidRDefault="4415170F" w:rsidP="00F3561C">
            <w:pPr>
              <w:spacing w:line="240" w:lineRule="auto"/>
              <w:rPr>
                <w:rFonts w:ascii="Futura Book" w:hAnsi="Futura Book" w:cs="Futura Book"/>
              </w:rPr>
            </w:pPr>
            <w:r w:rsidRPr="50DB9A42">
              <w:rPr>
                <w:rFonts w:ascii="Futura Book" w:hAnsi="Futura Book" w:cs="Futura Book"/>
              </w:rPr>
              <w:t xml:space="preserve">Verklaring Acceptatie </w:t>
            </w:r>
            <w:r w:rsidR="32C7F2D9" w:rsidRPr="50DB9A42">
              <w:rPr>
                <w:rFonts w:ascii="Futura Book" w:hAnsi="Futura Book" w:cs="Futura Book"/>
              </w:rPr>
              <w:t>Concept Raamovereenkomst</w:t>
            </w:r>
            <w:r w:rsidR="00A52FCB">
              <w:rPr>
                <w:rFonts w:ascii="Futura Book" w:hAnsi="Futura Book" w:cs="Futura Book"/>
              </w:rPr>
              <w:t xml:space="preserve"> en </w:t>
            </w:r>
            <w:r w:rsidR="00FF4D91">
              <w:rPr>
                <w:rFonts w:ascii="Futura Book" w:hAnsi="Futura Book" w:cs="Futura Book"/>
              </w:rPr>
              <w:t>opdrachtbrief</w:t>
            </w:r>
          </w:p>
        </w:tc>
      </w:tr>
      <w:tr w:rsidR="00984424" w:rsidRPr="009C5281" w14:paraId="07AFDB24" w14:textId="77777777" w:rsidTr="50DB9A42">
        <w:tc>
          <w:tcPr>
            <w:tcW w:w="1129" w:type="dxa"/>
          </w:tcPr>
          <w:p w14:paraId="7E9D1532" w14:textId="77777777" w:rsidR="00984424" w:rsidRPr="009C5281" w:rsidRDefault="00984424" w:rsidP="00F3561C">
            <w:pPr>
              <w:spacing w:line="240" w:lineRule="auto"/>
              <w:rPr>
                <w:rFonts w:ascii="Futura Book" w:hAnsi="Futura Book" w:cs="Futura Book"/>
              </w:rPr>
            </w:pPr>
            <w:r w:rsidRPr="009C5281">
              <w:rPr>
                <w:rFonts w:ascii="Futura Book" w:hAnsi="Futura Book" w:cs="Futura Book"/>
              </w:rPr>
              <w:t>4</w:t>
            </w:r>
          </w:p>
        </w:tc>
        <w:tc>
          <w:tcPr>
            <w:tcW w:w="6797" w:type="dxa"/>
          </w:tcPr>
          <w:p w14:paraId="6B4315FF" w14:textId="525A4C8C" w:rsidR="00984424" w:rsidRPr="009C5281" w:rsidRDefault="02E6755B" w:rsidP="00F3561C">
            <w:pPr>
              <w:spacing w:line="240" w:lineRule="auto"/>
              <w:rPr>
                <w:rFonts w:ascii="Futura Book" w:hAnsi="Futura Book" w:cs="Futura Book"/>
              </w:rPr>
            </w:pPr>
            <w:r w:rsidRPr="009C5281">
              <w:rPr>
                <w:rFonts w:ascii="Futura Book" w:hAnsi="Futura Book" w:cs="Futura Book"/>
              </w:rPr>
              <w:t>Prijsbladen</w:t>
            </w:r>
          </w:p>
        </w:tc>
      </w:tr>
      <w:tr w:rsidR="00984424" w:rsidRPr="009C5281" w14:paraId="56D59D9D" w14:textId="77777777" w:rsidTr="50DB9A42">
        <w:tc>
          <w:tcPr>
            <w:tcW w:w="1129" w:type="dxa"/>
          </w:tcPr>
          <w:p w14:paraId="00769F2B" w14:textId="77777777" w:rsidR="00984424" w:rsidRPr="009C5281" w:rsidRDefault="00984424" w:rsidP="00F3561C">
            <w:pPr>
              <w:spacing w:line="240" w:lineRule="auto"/>
              <w:rPr>
                <w:rFonts w:ascii="Futura Book" w:hAnsi="Futura Book" w:cs="Futura Book"/>
              </w:rPr>
            </w:pPr>
            <w:r w:rsidRPr="009C5281">
              <w:rPr>
                <w:rFonts w:ascii="Futura Book" w:hAnsi="Futura Book" w:cs="Futura Book"/>
              </w:rPr>
              <w:t>5</w:t>
            </w:r>
          </w:p>
        </w:tc>
        <w:tc>
          <w:tcPr>
            <w:tcW w:w="6797" w:type="dxa"/>
          </w:tcPr>
          <w:p w14:paraId="61C4D2BE" w14:textId="258DA95B" w:rsidR="00984424" w:rsidRPr="009C5281" w:rsidRDefault="50F92848" w:rsidP="00F3561C">
            <w:pPr>
              <w:spacing w:line="240" w:lineRule="auto"/>
              <w:rPr>
                <w:rFonts w:ascii="Futura Book" w:hAnsi="Futura Book" w:cs="Futura Book"/>
              </w:rPr>
            </w:pPr>
            <w:r w:rsidRPr="009C5281">
              <w:rPr>
                <w:rFonts w:ascii="Futura Book" w:hAnsi="Futura Book" w:cs="Futura Book"/>
              </w:rPr>
              <w:t>Verklaring akkoord geen Russische betrokkenheid</w:t>
            </w:r>
          </w:p>
        </w:tc>
      </w:tr>
      <w:tr w:rsidR="00984424" w:rsidRPr="009C5281" w14:paraId="1A1D5F38" w14:textId="77777777" w:rsidTr="50DB9A42">
        <w:tc>
          <w:tcPr>
            <w:tcW w:w="1129" w:type="dxa"/>
          </w:tcPr>
          <w:p w14:paraId="5C0C6620" w14:textId="7C51ED7E" w:rsidR="00984424" w:rsidRPr="009C5281" w:rsidRDefault="22A9C16D" w:rsidP="00F3561C">
            <w:pPr>
              <w:spacing w:line="240" w:lineRule="auto"/>
              <w:rPr>
                <w:rFonts w:ascii="Futura Book" w:hAnsi="Futura Book" w:cs="Futura Book"/>
              </w:rPr>
            </w:pPr>
            <w:r w:rsidRPr="009C5281">
              <w:rPr>
                <w:rFonts w:ascii="Futura Book" w:hAnsi="Futura Book" w:cs="Futura Book"/>
              </w:rPr>
              <w:t>6</w:t>
            </w:r>
          </w:p>
        </w:tc>
        <w:tc>
          <w:tcPr>
            <w:tcW w:w="6797" w:type="dxa"/>
          </w:tcPr>
          <w:p w14:paraId="3182F83A" w14:textId="50BCA13A" w:rsidR="22A9C16D" w:rsidRPr="009C5281" w:rsidRDefault="22A9C16D" w:rsidP="00F3561C">
            <w:pPr>
              <w:spacing w:line="240" w:lineRule="auto"/>
              <w:rPr>
                <w:rFonts w:ascii="Futura Book" w:hAnsi="Futura Book" w:cs="Futura Book"/>
              </w:rPr>
            </w:pPr>
            <w:r w:rsidRPr="009C5281">
              <w:rPr>
                <w:rFonts w:ascii="Futura Book" w:hAnsi="Futura Book" w:cs="Futura Book"/>
              </w:rPr>
              <w:t xml:space="preserve">Social </w:t>
            </w:r>
            <w:r w:rsidR="00414479">
              <w:rPr>
                <w:rFonts w:ascii="Futura Book" w:hAnsi="Futura Book" w:cs="Futura Book"/>
              </w:rPr>
              <w:t>r</w:t>
            </w:r>
            <w:r w:rsidRPr="009C5281">
              <w:rPr>
                <w:rFonts w:ascii="Futura Book" w:hAnsi="Futura Book" w:cs="Futura Book"/>
              </w:rPr>
              <w:t>eturn</w:t>
            </w:r>
          </w:p>
        </w:tc>
      </w:tr>
      <w:tr w:rsidR="50DB9A42" w14:paraId="71C4CF01" w14:textId="77777777" w:rsidTr="50DB9A42">
        <w:tc>
          <w:tcPr>
            <w:tcW w:w="1167" w:type="dxa"/>
          </w:tcPr>
          <w:p w14:paraId="4677ED2D" w14:textId="1A61F1F2" w:rsidR="26366979" w:rsidRDefault="26366979" w:rsidP="50DB9A42">
            <w:pPr>
              <w:spacing w:line="240" w:lineRule="auto"/>
              <w:rPr>
                <w:rFonts w:ascii="Futura Book" w:hAnsi="Futura Book" w:cs="Futura Book"/>
              </w:rPr>
            </w:pPr>
            <w:r w:rsidRPr="50DB9A42">
              <w:rPr>
                <w:rFonts w:ascii="Futura Book" w:hAnsi="Futura Book" w:cs="Futura Book"/>
              </w:rPr>
              <w:t>7</w:t>
            </w:r>
          </w:p>
        </w:tc>
        <w:tc>
          <w:tcPr>
            <w:tcW w:w="6759" w:type="dxa"/>
          </w:tcPr>
          <w:p w14:paraId="4199EF9E" w14:textId="20BC8CD5" w:rsidR="26366979" w:rsidRDefault="26366979" w:rsidP="50DB9A42">
            <w:pPr>
              <w:spacing w:line="240" w:lineRule="auto"/>
              <w:rPr>
                <w:rFonts w:ascii="Futura Book" w:hAnsi="Futura Book" w:cs="Futura Book"/>
              </w:rPr>
            </w:pPr>
            <w:r w:rsidRPr="50DB9A42">
              <w:rPr>
                <w:rFonts w:ascii="Futura Book" w:hAnsi="Futura Book" w:cs="Futura Book"/>
              </w:rPr>
              <w:t xml:space="preserve">Referentiegegevens </w:t>
            </w:r>
            <w:r w:rsidR="00414479">
              <w:rPr>
                <w:rFonts w:ascii="Futura Book" w:hAnsi="Futura Book" w:cs="Futura Book"/>
              </w:rPr>
              <w:t>k</w:t>
            </w:r>
            <w:r w:rsidRPr="50DB9A42">
              <w:rPr>
                <w:rFonts w:ascii="Futura Book" w:hAnsi="Futura Book" w:cs="Futura Book"/>
              </w:rPr>
              <w:t>erncompetentie</w:t>
            </w:r>
          </w:p>
        </w:tc>
      </w:tr>
      <w:tr w:rsidR="00984424" w:rsidRPr="009C5281" w14:paraId="64E16821" w14:textId="77777777" w:rsidTr="50DB9A42">
        <w:tc>
          <w:tcPr>
            <w:tcW w:w="1129" w:type="dxa"/>
          </w:tcPr>
          <w:p w14:paraId="5C10D309" w14:textId="77777777" w:rsidR="00F89085" w:rsidRPr="009C5281" w:rsidRDefault="00F89085" w:rsidP="00F3561C">
            <w:pPr>
              <w:spacing w:line="240" w:lineRule="auto"/>
              <w:rPr>
                <w:rFonts w:ascii="Futura Book" w:hAnsi="Futura Book" w:cs="Futura Book"/>
              </w:rPr>
            </w:pPr>
            <w:r w:rsidRPr="009C5281">
              <w:rPr>
                <w:rFonts w:ascii="Futura Book" w:hAnsi="Futura Book" w:cs="Futura Book"/>
              </w:rPr>
              <w:t>A</w:t>
            </w:r>
          </w:p>
        </w:tc>
        <w:tc>
          <w:tcPr>
            <w:tcW w:w="6797" w:type="dxa"/>
          </w:tcPr>
          <w:p w14:paraId="71C18BDD" w14:textId="3321CE70" w:rsidR="06FFF728" w:rsidRPr="009C5281" w:rsidRDefault="06FFF728" w:rsidP="00F3561C">
            <w:pPr>
              <w:spacing w:line="240" w:lineRule="auto"/>
              <w:rPr>
                <w:rFonts w:ascii="Futura Book" w:hAnsi="Futura Book" w:cs="Futura Book"/>
              </w:rPr>
            </w:pPr>
            <w:r w:rsidRPr="009C5281">
              <w:rPr>
                <w:rFonts w:ascii="Futura Book" w:hAnsi="Futura Book" w:cs="Futura Book"/>
              </w:rPr>
              <w:t xml:space="preserve">Algemene Inkoopvoorwaarden </w:t>
            </w:r>
            <w:r w:rsidR="00767A6F">
              <w:rPr>
                <w:rFonts w:ascii="Futura Book" w:hAnsi="Futura Book" w:cs="Futura Book"/>
              </w:rPr>
              <w:t>p</w:t>
            </w:r>
            <w:r w:rsidR="00133FBD">
              <w:rPr>
                <w:rFonts w:ascii="Futura Book" w:hAnsi="Futura Book" w:cs="Futura Book"/>
              </w:rPr>
              <w:t xml:space="preserve">rovincies </w:t>
            </w:r>
            <w:r w:rsidRPr="009C5281">
              <w:rPr>
                <w:rFonts w:ascii="Futura Book" w:hAnsi="Futura Book" w:cs="Futura Book"/>
              </w:rPr>
              <w:t>2022</w:t>
            </w:r>
          </w:p>
        </w:tc>
      </w:tr>
      <w:tr w:rsidR="00984424" w:rsidRPr="009C5281" w14:paraId="1B000A7F" w14:textId="77777777" w:rsidTr="50DB9A42">
        <w:tc>
          <w:tcPr>
            <w:tcW w:w="1129" w:type="dxa"/>
          </w:tcPr>
          <w:p w14:paraId="32E485ED" w14:textId="77777777" w:rsidR="00F89085" w:rsidRPr="009C5281" w:rsidRDefault="00F89085" w:rsidP="00F3561C">
            <w:pPr>
              <w:spacing w:line="240" w:lineRule="auto"/>
              <w:rPr>
                <w:rFonts w:ascii="Futura Book" w:hAnsi="Futura Book" w:cs="Futura Book"/>
              </w:rPr>
            </w:pPr>
            <w:r w:rsidRPr="009C5281">
              <w:rPr>
                <w:rFonts w:ascii="Futura Book" w:hAnsi="Futura Book" w:cs="Futura Book"/>
              </w:rPr>
              <w:t>B</w:t>
            </w:r>
          </w:p>
        </w:tc>
        <w:tc>
          <w:tcPr>
            <w:tcW w:w="6797" w:type="dxa"/>
          </w:tcPr>
          <w:p w14:paraId="2BE12030" w14:textId="5B4DB23B" w:rsidR="526E92D2" w:rsidRPr="009C5281" w:rsidRDefault="526E92D2" w:rsidP="00F3561C">
            <w:pPr>
              <w:spacing w:line="240" w:lineRule="auto"/>
              <w:rPr>
                <w:rFonts w:ascii="Futura Book" w:hAnsi="Futura Book" w:cs="Futura Book"/>
              </w:rPr>
            </w:pPr>
            <w:r w:rsidRPr="009C5281">
              <w:rPr>
                <w:rFonts w:ascii="Futura Book" w:hAnsi="Futura Book" w:cs="Futura Book"/>
              </w:rPr>
              <w:t>Concept Raamovereenkomst Communicatie</w:t>
            </w:r>
          </w:p>
        </w:tc>
      </w:tr>
      <w:tr w:rsidR="00984424" w:rsidRPr="009C5281" w14:paraId="19DF42E0" w14:textId="77777777" w:rsidTr="50DB9A42">
        <w:tc>
          <w:tcPr>
            <w:tcW w:w="1129" w:type="dxa"/>
          </w:tcPr>
          <w:p w14:paraId="6B9F730A" w14:textId="2ED665FC" w:rsidR="00984424" w:rsidRPr="009C5281" w:rsidRDefault="526E92D2" w:rsidP="00F3561C">
            <w:pPr>
              <w:spacing w:line="240" w:lineRule="auto"/>
              <w:rPr>
                <w:rFonts w:ascii="Futura Book" w:hAnsi="Futura Book" w:cs="Futura Book"/>
              </w:rPr>
            </w:pPr>
            <w:r w:rsidRPr="009C5281">
              <w:rPr>
                <w:rFonts w:ascii="Futura Book" w:hAnsi="Futura Book" w:cs="Futura Book"/>
              </w:rPr>
              <w:t>C</w:t>
            </w:r>
          </w:p>
        </w:tc>
        <w:tc>
          <w:tcPr>
            <w:tcW w:w="6797" w:type="dxa"/>
          </w:tcPr>
          <w:p w14:paraId="74991A82" w14:textId="55B857B6" w:rsidR="00F89085" w:rsidRPr="009C5281" w:rsidRDefault="00F89085" w:rsidP="00F3561C">
            <w:pPr>
              <w:spacing w:line="240" w:lineRule="auto"/>
              <w:rPr>
                <w:rFonts w:ascii="Futura Book" w:hAnsi="Futura Book" w:cs="Futura Book"/>
              </w:rPr>
            </w:pPr>
            <w:r w:rsidRPr="009C5281">
              <w:rPr>
                <w:rFonts w:ascii="Futura Book" w:hAnsi="Futura Book" w:cs="Futura Book"/>
              </w:rPr>
              <w:t>In zes stappen digitaal inschrijven op TenderNed</w:t>
            </w:r>
          </w:p>
        </w:tc>
      </w:tr>
      <w:tr w:rsidR="00984424" w:rsidRPr="009C5281" w14:paraId="6899AA98" w14:textId="77777777" w:rsidTr="50DB9A42">
        <w:tc>
          <w:tcPr>
            <w:tcW w:w="1129" w:type="dxa"/>
          </w:tcPr>
          <w:p w14:paraId="251551A9" w14:textId="67C524F0" w:rsidR="00984424" w:rsidRPr="009C5281" w:rsidRDefault="526E92D2" w:rsidP="00F3561C">
            <w:pPr>
              <w:spacing w:line="240" w:lineRule="auto"/>
              <w:rPr>
                <w:rFonts w:ascii="Futura Book" w:hAnsi="Futura Book" w:cs="Futura Book"/>
              </w:rPr>
            </w:pPr>
            <w:r w:rsidRPr="009C5281">
              <w:rPr>
                <w:rFonts w:ascii="Futura Book" w:hAnsi="Futura Book" w:cs="Futura Book"/>
              </w:rPr>
              <w:t>D</w:t>
            </w:r>
          </w:p>
        </w:tc>
        <w:tc>
          <w:tcPr>
            <w:tcW w:w="6797" w:type="dxa"/>
          </w:tcPr>
          <w:p w14:paraId="5F09393E" w14:textId="7E6E506B" w:rsidR="00F89085" w:rsidRPr="009C5281" w:rsidRDefault="00F89085" w:rsidP="00F3561C">
            <w:pPr>
              <w:spacing w:line="240" w:lineRule="auto"/>
              <w:rPr>
                <w:rFonts w:ascii="Futura Book" w:hAnsi="Futura Book" w:cs="Futura Book"/>
              </w:rPr>
            </w:pPr>
            <w:r w:rsidRPr="009C5281">
              <w:rPr>
                <w:rFonts w:ascii="Futura Book" w:hAnsi="Futura Book" w:cs="Futura Book"/>
              </w:rPr>
              <w:t>Beleids- en uitvoeringsregels social return PNB 01-01-2022</w:t>
            </w:r>
          </w:p>
        </w:tc>
      </w:tr>
      <w:tr w:rsidR="00FF4D91" w:rsidRPr="009C5281" w14:paraId="2E17BC33" w14:textId="77777777" w:rsidTr="50DB9A42">
        <w:tc>
          <w:tcPr>
            <w:tcW w:w="1129" w:type="dxa"/>
          </w:tcPr>
          <w:p w14:paraId="697A31A7" w14:textId="5F9BC7BE" w:rsidR="00FF4D91" w:rsidRPr="009C5281" w:rsidRDefault="00FF4D91" w:rsidP="00F3561C">
            <w:pPr>
              <w:spacing w:line="240" w:lineRule="auto"/>
              <w:rPr>
                <w:rFonts w:ascii="Futura Book" w:hAnsi="Futura Book" w:cs="Futura Book"/>
              </w:rPr>
            </w:pPr>
            <w:r>
              <w:rPr>
                <w:rFonts w:ascii="Futura Book" w:hAnsi="Futura Book" w:cs="Futura Book"/>
              </w:rPr>
              <w:t>E</w:t>
            </w:r>
          </w:p>
        </w:tc>
        <w:tc>
          <w:tcPr>
            <w:tcW w:w="6797" w:type="dxa"/>
          </w:tcPr>
          <w:p w14:paraId="0FCFB321" w14:textId="27AA55EA" w:rsidR="00FF4D91" w:rsidRPr="009C5281" w:rsidRDefault="00FF4D91" w:rsidP="00F3561C">
            <w:pPr>
              <w:spacing w:line="240" w:lineRule="auto"/>
              <w:rPr>
                <w:rFonts w:ascii="Futura Book" w:hAnsi="Futura Book" w:cs="Futura Book"/>
              </w:rPr>
            </w:pPr>
            <w:r>
              <w:rPr>
                <w:rFonts w:ascii="Futura Book" w:hAnsi="Futura Book" w:cs="Futura Book"/>
              </w:rPr>
              <w:t>Voorbeeld Opdrachtbrief</w:t>
            </w:r>
          </w:p>
        </w:tc>
      </w:tr>
    </w:tbl>
    <w:p w14:paraId="236EA74E" w14:textId="77777777" w:rsidR="00984424" w:rsidRPr="009C5281" w:rsidRDefault="00984424" w:rsidP="00F3561C">
      <w:pPr>
        <w:spacing w:line="240" w:lineRule="auto"/>
        <w:rPr>
          <w:rFonts w:ascii="Futura Book" w:hAnsi="Futura Book" w:cs="Futura Book"/>
        </w:rPr>
      </w:pPr>
    </w:p>
    <w:p w14:paraId="29CA9F68" w14:textId="77777777" w:rsidR="00984424" w:rsidRPr="009C5281" w:rsidRDefault="00984424" w:rsidP="00F3561C">
      <w:pPr>
        <w:spacing w:line="240" w:lineRule="auto"/>
        <w:rPr>
          <w:rFonts w:ascii="Futura Book" w:hAnsi="Futura Book" w:cs="Futura Book"/>
        </w:rPr>
      </w:pPr>
    </w:p>
    <w:p w14:paraId="21C9BAAA" w14:textId="77777777" w:rsidR="00592460" w:rsidRPr="009C5281" w:rsidRDefault="00592460" w:rsidP="00F3561C">
      <w:pPr>
        <w:spacing w:line="240" w:lineRule="auto"/>
        <w:rPr>
          <w:rFonts w:ascii="Futura Book" w:hAnsi="Futura Book" w:cs="Futura Book"/>
        </w:rPr>
      </w:pPr>
    </w:p>
    <w:sectPr w:rsidR="00592460" w:rsidRPr="009C5281">
      <w:headerReference w:type="even" r:id="rId29"/>
      <w:footerReference w:type="even" r:id="rId30"/>
      <w:pgSz w:w="11906" w:h="16838"/>
      <w:pgMar w:top="1985" w:right="1985" w:bottom="1418" w:left="1985"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C9B7B5" w14:textId="77777777" w:rsidR="004E3E68" w:rsidRDefault="004E3E68">
      <w:pPr>
        <w:spacing w:line="240" w:lineRule="auto"/>
      </w:pPr>
      <w:r>
        <w:separator/>
      </w:r>
    </w:p>
  </w:endnote>
  <w:endnote w:type="continuationSeparator" w:id="0">
    <w:p w14:paraId="4E2181B1" w14:textId="77777777" w:rsidR="004E3E68" w:rsidRDefault="004E3E68">
      <w:pPr>
        <w:spacing w:line="240" w:lineRule="auto"/>
      </w:pPr>
      <w:r>
        <w:continuationSeparator/>
      </w:r>
    </w:p>
  </w:endnote>
  <w:endnote w:type="continuationNotice" w:id="1">
    <w:p w14:paraId="24F4ADB4" w14:textId="77777777" w:rsidR="004E3E68" w:rsidRDefault="004E3E6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skerville MT">
    <w:altName w:val="Baskerville Old Face"/>
    <w:charset w:val="00"/>
    <w:family w:val="roman"/>
    <w:pitch w:val="variable"/>
    <w:sig w:usb0="80000027"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Futura Book">
    <w:altName w:val="Century Gothic"/>
    <w:charset w:val="00"/>
    <w:family w:val="swiss"/>
    <w:pitch w:val="variable"/>
    <w:sig w:usb0="80000027" w:usb1="00000040" w:usb2="00000000" w:usb3="00000000" w:csb0="00000011" w:csb1="00000000"/>
  </w:font>
  <w:font w:name="Futura Hv BT">
    <w:altName w:val="Cambria"/>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 w:name="Bahnschrift SemiCondensed">
    <w:panose1 w:val="020B0502040204020203"/>
    <w:charset w:val="00"/>
    <w:family w:val="swiss"/>
    <w:pitch w:val="variable"/>
    <w:sig w:usb0="A00002C7" w:usb1="00000002" w:usb2="00000000" w:usb3="00000000" w:csb0="0000019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pitch w:val="variable"/>
    <w:sig w:usb0="00000003" w:usb1="00000000" w:usb2="00000000" w:usb3="00000000" w:csb0="00000001" w:csb1="00000000"/>
  </w:font>
  <w:font w:name="Utopia">
    <w:altName w:val="Arial Narrow"/>
    <w:charset w:val="00"/>
    <w:family w:val="swiss"/>
    <w:pitch w:val="variable"/>
    <w:sig w:usb0="80000027" w:usb1="00000000" w:usb2="00000000" w:usb3="00000000" w:csb0="00000093" w:csb1="00000000"/>
  </w:font>
  <w:font w:name="Syntax">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Futura">
    <w:altName w:val="Century Gothic"/>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9BAB4" w14:textId="77777777" w:rsidR="009C5281" w:rsidRDefault="009C5281">
    <w:pPr>
      <w:pStyle w:val="Voettekst"/>
      <w:tabs>
        <w:tab w:val="clear" w:pos="9072"/>
        <w:tab w:val="right" w:pos="7938"/>
      </w:tabs>
      <w:ind w:right="-2"/>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9BAB6" w14:textId="7E784E1F" w:rsidR="009C5281" w:rsidRDefault="009C5281" w:rsidP="00357B73">
    <w:pPr>
      <w:pStyle w:val="Voettekst"/>
      <w:framePr w:wrap="around" w:vAnchor="text" w:hAnchor="margin" w:xAlign="outside" w:y="1"/>
      <w:rPr>
        <w:rStyle w:val="Paginanummer"/>
      </w:rPr>
    </w:pPr>
    <w:r>
      <w:rPr>
        <w:rStyle w:val="Paginanummer"/>
      </w:rPr>
      <w:fldChar w:fldCharType="begin"/>
    </w:r>
    <w:r>
      <w:rPr>
        <w:rStyle w:val="Paginanummer"/>
      </w:rPr>
      <w:instrText xml:space="preserve">PAGE  </w:instrText>
    </w:r>
    <w:r>
      <w:rPr>
        <w:rStyle w:val="Paginanummer"/>
      </w:rPr>
      <w:fldChar w:fldCharType="separate"/>
    </w:r>
    <w:r w:rsidR="00F3561C">
      <w:rPr>
        <w:rStyle w:val="Paginanummer"/>
        <w:noProof/>
      </w:rPr>
      <w:t>2</w:t>
    </w:r>
    <w:r>
      <w:rPr>
        <w:rStyle w:val="Paginanummer"/>
      </w:rPr>
      <w:fldChar w:fldCharType="end"/>
    </w:r>
  </w:p>
  <w:p w14:paraId="21C9BAB7" w14:textId="5B68B9F7" w:rsidR="009C5281" w:rsidRDefault="009C5281" w:rsidP="009C5281">
    <w:pPr>
      <w:pStyle w:val="Voettekst"/>
      <w:tabs>
        <w:tab w:val="clear" w:pos="9072"/>
        <w:tab w:val="right" w:pos="7938"/>
      </w:tabs>
      <w:ind w:right="-2"/>
      <w:jc w:val="right"/>
    </w:pPr>
    <w:r>
      <w:rPr>
        <w:rStyle w:val="Paginanummer"/>
        <w:snapToGrid w:val="0"/>
      </w:rPr>
      <w:t xml:space="preserve">Beschrijvend document Europese aanbesteding, openbare procedure </w:t>
    </w:r>
    <w:r>
      <w:rPr>
        <w:bCs/>
      </w:rPr>
      <w:t>Communicatie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9BAB8" w14:textId="738A9948" w:rsidR="009C5281" w:rsidRDefault="009C5281">
    <w:pPr>
      <w:pStyle w:val="Voettekst"/>
      <w:framePr w:wrap="around" w:vAnchor="text" w:hAnchor="margin" w:xAlign="outside" w:y="1"/>
      <w:rPr>
        <w:rStyle w:val="Paginanummer"/>
      </w:rPr>
    </w:pPr>
    <w:r>
      <w:rPr>
        <w:rStyle w:val="Paginanummer"/>
      </w:rPr>
      <w:fldChar w:fldCharType="begin"/>
    </w:r>
    <w:r>
      <w:rPr>
        <w:rStyle w:val="Paginanummer"/>
      </w:rPr>
      <w:instrText xml:space="preserve">PAGE  </w:instrText>
    </w:r>
    <w:r>
      <w:rPr>
        <w:rStyle w:val="Paginanummer"/>
      </w:rPr>
      <w:fldChar w:fldCharType="separate"/>
    </w:r>
    <w:r w:rsidR="00F3561C">
      <w:rPr>
        <w:rStyle w:val="Paginanummer"/>
        <w:noProof/>
      </w:rPr>
      <w:t>29</w:t>
    </w:r>
    <w:r>
      <w:rPr>
        <w:rStyle w:val="Paginanummer"/>
      </w:rPr>
      <w:fldChar w:fldCharType="end"/>
    </w:r>
  </w:p>
  <w:p w14:paraId="21C9BAB9" w14:textId="0AFF7F7A" w:rsidR="009C5281" w:rsidRDefault="009C5281">
    <w:pPr>
      <w:pStyle w:val="Voettekst"/>
      <w:tabs>
        <w:tab w:val="clear" w:pos="4536"/>
        <w:tab w:val="clear" w:pos="9072"/>
        <w:tab w:val="right" w:pos="7938"/>
      </w:tabs>
      <w:ind w:right="-2"/>
      <w:rPr>
        <w:rStyle w:val="Paginanummer"/>
      </w:rPr>
    </w:pPr>
    <w:r>
      <w:rPr>
        <w:rStyle w:val="Paginanummer"/>
        <w:snapToGrid w:val="0"/>
      </w:rPr>
      <w:t xml:space="preserve">Beschrijvend document Europese aanbesteding, openbare procedure </w:t>
    </w:r>
    <w:r>
      <w:rPr>
        <w:bCs/>
      </w:rPr>
      <w:t>Communicatie</w:t>
    </w:r>
    <w:r>
      <w:rPr>
        <w:rStyle w:val="Paginanummer"/>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9BABB" w14:textId="70260B08" w:rsidR="009C5281" w:rsidRDefault="009C5281">
    <w:pPr>
      <w:pStyle w:val="Voettekst"/>
      <w:framePr w:wrap="around" w:vAnchor="text" w:hAnchor="margin" w:xAlign="outside" w:y="1"/>
      <w:rPr>
        <w:rStyle w:val="Paginanummer"/>
      </w:rPr>
    </w:pPr>
    <w:r>
      <w:rPr>
        <w:rStyle w:val="Paginanummer"/>
      </w:rPr>
      <w:fldChar w:fldCharType="begin"/>
    </w:r>
    <w:r>
      <w:rPr>
        <w:rStyle w:val="Paginanummer"/>
      </w:rPr>
      <w:instrText xml:space="preserve">PAGE  </w:instrText>
    </w:r>
    <w:r>
      <w:rPr>
        <w:rStyle w:val="Paginanummer"/>
      </w:rPr>
      <w:fldChar w:fldCharType="separate"/>
    </w:r>
    <w:r w:rsidR="00F3561C">
      <w:rPr>
        <w:rStyle w:val="Paginanummer"/>
        <w:noProof/>
      </w:rPr>
      <w:t>30</w:t>
    </w:r>
    <w:r>
      <w:rPr>
        <w:rStyle w:val="Paginanummer"/>
      </w:rPr>
      <w:fldChar w:fldCharType="end"/>
    </w:r>
  </w:p>
  <w:p w14:paraId="21C9BABC" w14:textId="0D7D2598" w:rsidR="009C5281" w:rsidRDefault="009C5281" w:rsidP="001B7D85">
    <w:pPr>
      <w:pStyle w:val="Voettekst"/>
      <w:tabs>
        <w:tab w:val="clear" w:pos="9072"/>
        <w:tab w:val="right" w:pos="7938"/>
      </w:tabs>
      <w:ind w:right="-2"/>
      <w:jc w:val="right"/>
    </w:pPr>
    <w:r>
      <w:rPr>
        <w:rStyle w:val="Paginanummer"/>
        <w:snapToGrid w:val="0"/>
      </w:rPr>
      <w:t xml:space="preserve">Beschrijvend document Europese aanbesteding, openbare procedure </w:t>
    </w:r>
    <w:r>
      <w:rPr>
        <w:bCs/>
      </w:rPr>
      <w:t>Communicatie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94E413" w14:textId="77777777" w:rsidR="004E3E68" w:rsidRDefault="004E3E68">
      <w:pPr>
        <w:spacing w:line="240" w:lineRule="auto"/>
      </w:pPr>
      <w:r>
        <w:separator/>
      </w:r>
    </w:p>
  </w:footnote>
  <w:footnote w:type="continuationSeparator" w:id="0">
    <w:p w14:paraId="7D02477E" w14:textId="77777777" w:rsidR="004E3E68" w:rsidRDefault="004E3E68">
      <w:pPr>
        <w:spacing w:line="240" w:lineRule="auto"/>
      </w:pPr>
      <w:r>
        <w:continuationSeparator/>
      </w:r>
    </w:p>
  </w:footnote>
  <w:footnote w:type="continuationNotice" w:id="1">
    <w:p w14:paraId="7DACD839" w14:textId="77777777" w:rsidR="004E3E68" w:rsidRDefault="004E3E6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9BAB3" w14:textId="77777777" w:rsidR="009C5281" w:rsidRDefault="009C5281">
    <w:pPr>
      <w:pStyle w:val="Koptekst"/>
    </w:pPr>
    <w:r>
      <w:rPr>
        <w:noProof/>
      </w:rPr>
      <w:drawing>
        <wp:anchor distT="0" distB="0" distL="114300" distR="114300" simplePos="0" relativeHeight="251658240" behindDoc="0" locked="0" layoutInCell="1" allowOverlap="1" wp14:anchorId="21C9BABD" wp14:editId="21C9BABE">
          <wp:simplePos x="0" y="0"/>
          <wp:positionH relativeFrom="page">
            <wp:posOffset>0</wp:posOffset>
          </wp:positionH>
          <wp:positionV relativeFrom="page">
            <wp:posOffset>252095</wp:posOffset>
          </wp:positionV>
          <wp:extent cx="2019300" cy="234950"/>
          <wp:effectExtent l="0" t="0" r="0" b="0"/>
          <wp:wrapNone/>
          <wp:docPr id="4" name="Afbeelding 4" descr="b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al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9300" cy="2349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9BAB5" w14:textId="77777777" w:rsidR="009C5281" w:rsidRDefault="009C5281">
    <w:pPr>
      <w:pStyle w:val="PNB"/>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9BABA" w14:textId="77777777" w:rsidR="009C5281" w:rsidRDefault="009C5281"/>
</w:hdr>
</file>

<file path=word/intelligence2.xml><?xml version="1.0" encoding="utf-8"?>
<int2:intelligence xmlns:int2="http://schemas.microsoft.com/office/intelligence/2020/intelligence" xmlns:oel="http://schemas.microsoft.com/office/2019/extlst">
  <int2:observations>
    <int2:bookmark int2:bookmarkName="_Int_gdYiesFh" int2:invalidationBookmarkName="" int2:hashCode="IzxqJpHOUrosMj" int2:id="x1uJ28ja">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2C8D5"/>
    <w:multiLevelType w:val="hybridMultilevel"/>
    <w:tmpl w:val="FFFFFFFF"/>
    <w:lvl w:ilvl="0" w:tplc="CA943628">
      <w:numFmt w:val="none"/>
      <w:lvlText w:val=""/>
      <w:lvlJc w:val="left"/>
      <w:pPr>
        <w:tabs>
          <w:tab w:val="num" w:pos="360"/>
        </w:tabs>
      </w:pPr>
    </w:lvl>
    <w:lvl w:ilvl="1" w:tplc="F7063274">
      <w:start w:val="1"/>
      <w:numFmt w:val="lowerLetter"/>
      <w:lvlText w:val="%2."/>
      <w:lvlJc w:val="left"/>
      <w:pPr>
        <w:ind w:left="1440" w:hanging="360"/>
      </w:pPr>
    </w:lvl>
    <w:lvl w:ilvl="2" w:tplc="189A0FD8">
      <w:start w:val="1"/>
      <w:numFmt w:val="lowerRoman"/>
      <w:lvlText w:val="%3."/>
      <w:lvlJc w:val="right"/>
      <w:pPr>
        <w:ind w:left="2160" w:hanging="180"/>
      </w:pPr>
    </w:lvl>
    <w:lvl w:ilvl="3" w:tplc="1318F8A0">
      <w:start w:val="1"/>
      <w:numFmt w:val="decimal"/>
      <w:lvlText w:val="%4."/>
      <w:lvlJc w:val="left"/>
      <w:pPr>
        <w:ind w:left="2880" w:hanging="360"/>
      </w:pPr>
    </w:lvl>
    <w:lvl w:ilvl="4" w:tplc="963C1190">
      <w:start w:val="1"/>
      <w:numFmt w:val="lowerLetter"/>
      <w:lvlText w:val="%5."/>
      <w:lvlJc w:val="left"/>
      <w:pPr>
        <w:ind w:left="3600" w:hanging="360"/>
      </w:pPr>
    </w:lvl>
    <w:lvl w:ilvl="5" w:tplc="3C4C78F0">
      <w:start w:val="1"/>
      <w:numFmt w:val="lowerRoman"/>
      <w:lvlText w:val="%6."/>
      <w:lvlJc w:val="right"/>
      <w:pPr>
        <w:ind w:left="4320" w:hanging="180"/>
      </w:pPr>
    </w:lvl>
    <w:lvl w:ilvl="6" w:tplc="FB56B94E">
      <w:start w:val="1"/>
      <w:numFmt w:val="decimal"/>
      <w:lvlText w:val="%7."/>
      <w:lvlJc w:val="left"/>
      <w:pPr>
        <w:ind w:left="5040" w:hanging="360"/>
      </w:pPr>
    </w:lvl>
    <w:lvl w:ilvl="7" w:tplc="6900B750">
      <w:start w:val="1"/>
      <w:numFmt w:val="lowerLetter"/>
      <w:lvlText w:val="%8."/>
      <w:lvlJc w:val="left"/>
      <w:pPr>
        <w:ind w:left="5760" w:hanging="360"/>
      </w:pPr>
    </w:lvl>
    <w:lvl w:ilvl="8" w:tplc="EFE60D88">
      <w:start w:val="1"/>
      <w:numFmt w:val="lowerRoman"/>
      <w:lvlText w:val="%9."/>
      <w:lvlJc w:val="right"/>
      <w:pPr>
        <w:ind w:left="6480" w:hanging="180"/>
      </w:pPr>
    </w:lvl>
  </w:abstractNum>
  <w:abstractNum w:abstractNumId="1" w15:restartNumberingAfterBreak="0">
    <w:nsid w:val="06D5FA2D"/>
    <w:multiLevelType w:val="hybridMultilevel"/>
    <w:tmpl w:val="FFFFFFFF"/>
    <w:lvl w:ilvl="0" w:tplc="1F72C824">
      <w:numFmt w:val="none"/>
      <w:lvlText w:val=""/>
      <w:lvlJc w:val="left"/>
      <w:pPr>
        <w:tabs>
          <w:tab w:val="num" w:pos="360"/>
        </w:tabs>
      </w:pPr>
    </w:lvl>
    <w:lvl w:ilvl="1" w:tplc="B726C798">
      <w:start w:val="1"/>
      <w:numFmt w:val="lowerLetter"/>
      <w:lvlText w:val="%2."/>
      <w:lvlJc w:val="left"/>
      <w:pPr>
        <w:ind w:left="1440" w:hanging="360"/>
      </w:pPr>
    </w:lvl>
    <w:lvl w:ilvl="2" w:tplc="BF189692">
      <w:start w:val="1"/>
      <w:numFmt w:val="lowerRoman"/>
      <w:lvlText w:val="%3."/>
      <w:lvlJc w:val="right"/>
      <w:pPr>
        <w:ind w:left="2160" w:hanging="180"/>
      </w:pPr>
    </w:lvl>
    <w:lvl w:ilvl="3" w:tplc="C81EE594">
      <w:start w:val="1"/>
      <w:numFmt w:val="decimal"/>
      <w:lvlText w:val="%4."/>
      <w:lvlJc w:val="left"/>
      <w:pPr>
        <w:ind w:left="2880" w:hanging="360"/>
      </w:pPr>
    </w:lvl>
    <w:lvl w:ilvl="4" w:tplc="1EA608EE">
      <w:start w:val="1"/>
      <w:numFmt w:val="lowerLetter"/>
      <w:lvlText w:val="%5."/>
      <w:lvlJc w:val="left"/>
      <w:pPr>
        <w:ind w:left="3600" w:hanging="360"/>
      </w:pPr>
    </w:lvl>
    <w:lvl w:ilvl="5" w:tplc="0630B886">
      <w:start w:val="1"/>
      <w:numFmt w:val="lowerRoman"/>
      <w:lvlText w:val="%6."/>
      <w:lvlJc w:val="right"/>
      <w:pPr>
        <w:ind w:left="4320" w:hanging="180"/>
      </w:pPr>
    </w:lvl>
    <w:lvl w:ilvl="6" w:tplc="6022794C">
      <w:start w:val="1"/>
      <w:numFmt w:val="decimal"/>
      <w:lvlText w:val="%7."/>
      <w:lvlJc w:val="left"/>
      <w:pPr>
        <w:ind w:left="5040" w:hanging="360"/>
      </w:pPr>
    </w:lvl>
    <w:lvl w:ilvl="7" w:tplc="E72409A0">
      <w:start w:val="1"/>
      <w:numFmt w:val="lowerLetter"/>
      <w:lvlText w:val="%8."/>
      <w:lvlJc w:val="left"/>
      <w:pPr>
        <w:ind w:left="5760" w:hanging="360"/>
      </w:pPr>
    </w:lvl>
    <w:lvl w:ilvl="8" w:tplc="91389328">
      <w:start w:val="1"/>
      <w:numFmt w:val="lowerRoman"/>
      <w:lvlText w:val="%9."/>
      <w:lvlJc w:val="right"/>
      <w:pPr>
        <w:ind w:left="6480" w:hanging="180"/>
      </w:pPr>
    </w:lvl>
  </w:abstractNum>
  <w:abstractNum w:abstractNumId="2" w15:restartNumberingAfterBreak="0">
    <w:nsid w:val="09868932"/>
    <w:multiLevelType w:val="hybridMultilevel"/>
    <w:tmpl w:val="FFFFFFFF"/>
    <w:lvl w:ilvl="0" w:tplc="47A4E95A">
      <w:numFmt w:val="none"/>
      <w:lvlText w:val=""/>
      <w:lvlJc w:val="left"/>
      <w:pPr>
        <w:tabs>
          <w:tab w:val="num" w:pos="360"/>
        </w:tabs>
      </w:pPr>
    </w:lvl>
    <w:lvl w:ilvl="1" w:tplc="DC8ECC94">
      <w:start w:val="1"/>
      <w:numFmt w:val="lowerLetter"/>
      <w:lvlText w:val="%2."/>
      <w:lvlJc w:val="left"/>
      <w:pPr>
        <w:ind w:left="1440" w:hanging="360"/>
      </w:pPr>
    </w:lvl>
    <w:lvl w:ilvl="2" w:tplc="DA08092E">
      <w:start w:val="1"/>
      <w:numFmt w:val="lowerRoman"/>
      <w:lvlText w:val="%3."/>
      <w:lvlJc w:val="right"/>
      <w:pPr>
        <w:ind w:left="2160" w:hanging="180"/>
      </w:pPr>
    </w:lvl>
    <w:lvl w:ilvl="3" w:tplc="803A8F50">
      <w:start w:val="1"/>
      <w:numFmt w:val="decimal"/>
      <w:lvlText w:val="%4."/>
      <w:lvlJc w:val="left"/>
      <w:pPr>
        <w:ind w:left="2880" w:hanging="360"/>
      </w:pPr>
    </w:lvl>
    <w:lvl w:ilvl="4" w:tplc="771E29C0">
      <w:start w:val="1"/>
      <w:numFmt w:val="lowerLetter"/>
      <w:lvlText w:val="%5."/>
      <w:lvlJc w:val="left"/>
      <w:pPr>
        <w:ind w:left="3600" w:hanging="360"/>
      </w:pPr>
    </w:lvl>
    <w:lvl w:ilvl="5" w:tplc="1E3E90C6">
      <w:start w:val="1"/>
      <w:numFmt w:val="lowerRoman"/>
      <w:lvlText w:val="%6."/>
      <w:lvlJc w:val="right"/>
      <w:pPr>
        <w:ind w:left="4320" w:hanging="180"/>
      </w:pPr>
    </w:lvl>
    <w:lvl w:ilvl="6" w:tplc="6EE6F9DE">
      <w:start w:val="1"/>
      <w:numFmt w:val="decimal"/>
      <w:lvlText w:val="%7."/>
      <w:lvlJc w:val="left"/>
      <w:pPr>
        <w:ind w:left="5040" w:hanging="360"/>
      </w:pPr>
    </w:lvl>
    <w:lvl w:ilvl="7" w:tplc="4B58D0B8">
      <w:start w:val="1"/>
      <w:numFmt w:val="lowerLetter"/>
      <w:lvlText w:val="%8."/>
      <w:lvlJc w:val="left"/>
      <w:pPr>
        <w:ind w:left="5760" w:hanging="360"/>
      </w:pPr>
    </w:lvl>
    <w:lvl w:ilvl="8" w:tplc="D0C6FAAE">
      <w:start w:val="1"/>
      <w:numFmt w:val="lowerRoman"/>
      <w:lvlText w:val="%9."/>
      <w:lvlJc w:val="right"/>
      <w:pPr>
        <w:ind w:left="6480" w:hanging="180"/>
      </w:pPr>
    </w:lvl>
  </w:abstractNum>
  <w:abstractNum w:abstractNumId="3" w15:restartNumberingAfterBreak="0">
    <w:nsid w:val="0DB43889"/>
    <w:multiLevelType w:val="hybridMultilevel"/>
    <w:tmpl w:val="FFFFFFFF"/>
    <w:lvl w:ilvl="0" w:tplc="1E3C5ADE">
      <w:start w:val="1"/>
      <w:numFmt w:val="bullet"/>
      <w:lvlText w:val=""/>
      <w:lvlJc w:val="left"/>
      <w:pPr>
        <w:ind w:left="720" w:hanging="360"/>
      </w:pPr>
      <w:rPr>
        <w:rFonts w:ascii="Symbol" w:hAnsi="Symbol" w:hint="default"/>
      </w:rPr>
    </w:lvl>
    <w:lvl w:ilvl="1" w:tplc="659C7DFC">
      <w:start w:val="1"/>
      <w:numFmt w:val="bullet"/>
      <w:lvlText w:val="o"/>
      <w:lvlJc w:val="left"/>
      <w:pPr>
        <w:ind w:left="1440" w:hanging="360"/>
      </w:pPr>
      <w:rPr>
        <w:rFonts w:ascii="Courier New" w:hAnsi="Courier New" w:hint="default"/>
      </w:rPr>
    </w:lvl>
    <w:lvl w:ilvl="2" w:tplc="AD6691AC">
      <w:start w:val="1"/>
      <w:numFmt w:val="bullet"/>
      <w:lvlText w:val=""/>
      <w:lvlJc w:val="left"/>
      <w:pPr>
        <w:ind w:left="2160" w:hanging="360"/>
      </w:pPr>
      <w:rPr>
        <w:rFonts w:ascii="Wingdings" w:hAnsi="Wingdings" w:hint="default"/>
      </w:rPr>
    </w:lvl>
    <w:lvl w:ilvl="3" w:tplc="FF90C5BA">
      <w:start w:val="1"/>
      <w:numFmt w:val="bullet"/>
      <w:lvlText w:val=""/>
      <w:lvlJc w:val="left"/>
      <w:pPr>
        <w:ind w:left="2880" w:hanging="360"/>
      </w:pPr>
      <w:rPr>
        <w:rFonts w:ascii="Symbol" w:hAnsi="Symbol" w:hint="default"/>
      </w:rPr>
    </w:lvl>
    <w:lvl w:ilvl="4" w:tplc="ED741A54">
      <w:start w:val="1"/>
      <w:numFmt w:val="bullet"/>
      <w:lvlText w:val="o"/>
      <w:lvlJc w:val="left"/>
      <w:pPr>
        <w:ind w:left="3600" w:hanging="360"/>
      </w:pPr>
      <w:rPr>
        <w:rFonts w:ascii="Courier New" w:hAnsi="Courier New" w:hint="default"/>
      </w:rPr>
    </w:lvl>
    <w:lvl w:ilvl="5" w:tplc="505C5A6A">
      <w:start w:val="1"/>
      <w:numFmt w:val="bullet"/>
      <w:lvlText w:val=""/>
      <w:lvlJc w:val="left"/>
      <w:pPr>
        <w:ind w:left="4320" w:hanging="360"/>
      </w:pPr>
      <w:rPr>
        <w:rFonts w:ascii="Wingdings" w:hAnsi="Wingdings" w:hint="default"/>
      </w:rPr>
    </w:lvl>
    <w:lvl w:ilvl="6" w:tplc="261C72C0">
      <w:start w:val="1"/>
      <w:numFmt w:val="bullet"/>
      <w:lvlText w:val=""/>
      <w:lvlJc w:val="left"/>
      <w:pPr>
        <w:ind w:left="5040" w:hanging="360"/>
      </w:pPr>
      <w:rPr>
        <w:rFonts w:ascii="Symbol" w:hAnsi="Symbol" w:hint="default"/>
      </w:rPr>
    </w:lvl>
    <w:lvl w:ilvl="7" w:tplc="BDB42B7C">
      <w:start w:val="1"/>
      <w:numFmt w:val="bullet"/>
      <w:lvlText w:val="o"/>
      <w:lvlJc w:val="left"/>
      <w:pPr>
        <w:ind w:left="5760" w:hanging="360"/>
      </w:pPr>
      <w:rPr>
        <w:rFonts w:ascii="Courier New" w:hAnsi="Courier New" w:hint="default"/>
      </w:rPr>
    </w:lvl>
    <w:lvl w:ilvl="8" w:tplc="8B06D4D0">
      <w:start w:val="1"/>
      <w:numFmt w:val="bullet"/>
      <w:lvlText w:val=""/>
      <w:lvlJc w:val="left"/>
      <w:pPr>
        <w:ind w:left="6480" w:hanging="360"/>
      </w:pPr>
      <w:rPr>
        <w:rFonts w:ascii="Wingdings" w:hAnsi="Wingdings" w:hint="default"/>
      </w:rPr>
    </w:lvl>
  </w:abstractNum>
  <w:abstractNum w:abstractNumId="4" w15:restartNumberingAfterBreak="0">
    <w:nsid w:val="0E36410C"/>
    <w:multiLevelType w:val="multilevel"/>
    <w:tmpl w:val="FFFFFFFF"/>
    <w:lvl w:ilvl="0">
      <w:start w:val="1"/>
      <w:numFmt w:val="decimal"/>
      <w:lvlText w:val="%1."/>
      <w:lvlJc w:val="left"/>
      <w:pPr>
        <w:ind w:left="720" w:hanging="360"/>
      </w:pPr>
    </w:lvl>
    <w:lvl w:ilvl="1">
      <w:start w:val="2"/>
      <w:numFmt w:val="decimal"/>
      <w:lvlText w:val="%1.%2"/>
      <w:lvlJc w:val="left"/>
      <w:pPr>
        <w:ind w:left="709" w:hanging="709"/>
      </w:pPr>
      <w:rPr>
        <w:rFonts w:ascii="Calibri" w:hAnsi="Calibri" w:hint="default"/>
      </w:rPr>
    </w:lvl>
    <w:lvl w:ilvl="2">
      <w:start w:val="1"/>
      <w:numFmt w:val="decimal"/>
      <w:lvlText w:val="%1.%2.%3"/>
      <w:lvlJc w:val="left"/>
      <w:pPr>
        <w:ind w:left="709" w:hanging="709"/>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E80432D"/>
    <w:multiLevelType w:val="hybridMultilevel"/>
    <w:tmpl w:val="FFFFFFFF"/>
    <w:lvl w:ilvl="0" w:tplc="A9AA7194">
      <w:numFmt w:val="none"/>
      <w:lvlText w:val=""/>
      <w:lvlJc w:val="left"/>
      <w:pPr>
        <w:tabs>
          <w:tab w:val="num" w:pos="360"/>
        </w:tabs>
      </w:pPr>
    </w:lvl>
    <w:lvl w:ilvl="1" w:tplc="CF9E92B2">
      <w:start w:val="1"/>
      <w:numFmt w:val="lowerLetter"/>
      <w:lvlText w:val="%2."/>
      <w:lvlJc w:val="left"/>
      <w:pPr>
        <w:ind w:left="1440" w:hanging="360"/>
      </w:pPr>
    </w:lvl>
    <w:lvl w:ilvl="2" w:tplc="2BE20368">
      <w:start w:val="1"/>
      <w:numFmt w:val="lowerRoman"/>
      <w:lvlText w:val="%3."/>
      <w:lvlJc w:val="right"/>
      <w:pPr>
        <w:ind w:left="2160" w:hanging="180"/>
      </w:pPr>
    </w:lvl>
    <w:lvl w:ilvl="3" w:tplc="EBE413B8">
      <w:start w:val="1"/>
      <w:numFmt w:val="decimal"/>
      <w:lvlText w:val="%4."/>
      <w:lvlJc w:val="left"/>
      <w:pPr>
        <w:ind w:left="2880" w:hanging="360"/>
      </w:pPr>
    </w:lvl>
    <w:lvl w:ilvl="4" w:tplc="FEFC95F0">
      <w:start w:val="1"/>
      <w:numFmt w:val="lowerLetter"/>
      <w:lvlText w:val="%5."/>
      <w:lvlJc w:val="left"/>
      <w:pPr>
        <w:ind w:left="3600" w:hanging="360"/>
      </w:pPr>
    </w:lvl>
    <w:lvl w:ilvl="5" w:tplc="C36E0E1E">
      <w:start w:val="1"/>
      <w:numFmt w:val="lowerRoman"/>
      <w:lvlText w:val="%6."/>
      <w:lvlJc w:val="right"/>
      <w:pPr>
        <w:ind w:left="4320" w:hanging="180"/>
      </w:pPr>
    </w:lvl>
    <w:lvl w:ilvl="6" w:tplc="F4E0D48A">
      <w:start w:val="1"/>
      <w:numFmt w:val="decimal"/>
      <w:lvlText w:val="%7."/>
      <w:lvlJc w:val="left"/>
      <w:pPr>
        <w:ind w:left="5040" w:hanging="360"/>
      </w:pPr>
    </w:lvl>
    <w:lvl w:ilvl="7" w:tplc="4192CAA0">
      <w:start w:val="1"/>
      <w:numFmt w:val="lowerLetter"/>
      <w:lvlText w:val="%8."/>
      <w:lvlJc w:val="left"/>
      <w:pPr>
        <w:ind w:left="5760" w:hanging="360"/>
      </w:pPr>
    </w:lvl>
    <w:lvl w:ilvl="8" w:tplc="F9D4E2A0">
      <w:start w:val="1"/>
      <w:numFmt w:val="lowerRoman"/>
      <w:lvlText w:val="%9."/>
      <w:lvlJc w:val="right"/>
      <w:pPr>
        <w:ind w:left="6480" w:hanging="180"/>
      </w:pPr>
    </w:lvl>
  </w:abstractNum>
  <w:abstractNum w:abstractNumId="6" w15:restartNumberingAfterBreak="0">
    <w:nsid w:val="1195BC28"/>
    <w:multiLevelType w:val="hybridMultilevel"/>
    <w:tmpl w:val="FFFFFFFF"/>
    <w:lvl w:ilvl="0" w:tplc="12E67C5C">
      <w:start w:val="1"/>
      <w:numFmt w:val="decimal"/>
      <w:lvlText w:val="%1."/>
      <w:lvlJc w:val="left"/>
      <w:pPr>
        <w:ind w:left="720" w:hanging="360"/>
      </w:pPr>
    </w:lvl>
    <w:lvl w:ilvl="1" w:tplc="53F417E4">
      <w:start w:val="1"/>
      <w:numFmt w:val="lowerLetter"/>
      <w:lvlText w:val="%2."/>
      <w:lvlJc w:val="left"/>
      <w:pPr>
        <w:ind w:left="1440" w:hanging="360"/>
      </w:pPr>
    </w:lvl>
    <w:lvl w:ilvl="2" w:tplc="F02686A2">
      <w:start w:val="1"/>
      <w:numFmt w:val="lowerRoman"/>
      <w:lvlText w:val="%3."/>
      <w:lvlJc w:val="right"/>
      <w:pPr>
        <w:ind w:left="2160" w:hanging="180"/>
      </w:pPr>
    </w:lvl>
    <w:lvl w:ilvl="3" w:tplc="73644276">
      <w:start w:val="1"/>
      <w:numFmt w:val="decimal"/>
      <w:lvlText w:val="%4."/>
      <w:lvlJc w:val="left"/>
      <w:pPr>
        <w:ind w:left="2880" w:hanging="360"/>
      </w:pPr>
    </w:lvl>
    <w:lvl w:ilvl="4" w:tplc="08808240">
      <w:start w:val="1"/>
      <w:numFmt w:val="lowerLetter"/>
      <w:lvlText w:val="%5."/>
      <w:lvlJc w:val="left"/>
      <w:pPr>
        <w:ind w:left="3600" w:hanging="360"/>
      </w:pPr>
    </w:lvl>
    <w:lvl w:ilvl="5" w:tplc="420876CC">
      <w:start w:val="1"/>
      <w:numFmt w:val="lowerRoman"/>
      <w:lvlText w:val="%6."/>
      <w:lvlJc w:val="right"/>
      <w:pPr>
        <w:ind w:left="4320" w:hanging="180"/>
      </w:pPr>
    </w:lvl>
    <w:lvl w:ilvl="6" w:tplc="DD32748A">
      <w:start w:val="1"/>
      <w:numFmt w:val="decimal"/>
      <w:lvlText w:val="%7."/>
      <w:lvlJc w:val="left"/>
      <w:pPr>
        <w:ind w:left="5040" w:hanging="360"/>
      </w:pPr>
    </w:lvl>
    <w:lvl w:ilvl="7" w:tplc="3828BDAC">
      <w:start w:val="1"/>
      <w:numFmt w:val="lowerLetter"/>
      <w:lvlText w:val="%8."/>
      <w:lvlJc w:val="left"/>
      <w:pPr>
        <w:ind w:left="5760" w:hanging="360"/>
      </w:pPr>
    </w:lvl>
    <w:lvl w:ilvl="8" w:tplc="05D07F6C">
      <w:start w:val="1"/>
      <w:numFmt w:val="lowerRoman"/>
      <w:lvlText w:val="%9."/>
      <w:lvlJc w:val="right"/>
      <w:pPr>
        <w:ind w:left="6480" w:hanging="180"/>
      </w:pPr>
    </w:lvl>
  </w:abstractNum>
  <w:abstractNum w:abstractNumId="7" w15:restartNumberingAfterBreak="0">
    <w:nsid w:val="11CAF3D5"/>
    <w:multiLevelType w:val="hybridMultilevel"/>
    <w:tmpl w:val="FFFFFFFF"/>
    <w:lvl w:ilvl="0" w:tplc="9B0EEE7E">
      <w:start w:val="1"/>
      <w:numFmt w:val="bullet"/>
      <w:lvlText w:val="o"/>
      <w:lvlJc w:val="left"/>
      <w:pPr>
        <w:ind w:left="720" w:hanging="360"/>
      </w:pPr>
      <w:rPr>
        <w:rFonts w:ascii="Courier New" w:hAnsi="Courier New" w:hint="default"/>
      </w:rPr>
    </w:lvl>
    <w:lvl w:ilvl="1" w:tplc="ED986912">
      <w:start w:val="1"/>
      <w:numFmt w:val="bullet"/>
      <w:lvlText w:val="o"/>
      <w:lvlJc w:val="left"/>
      <w:pPr>
        <w:ind w:left="1440" w:hanging="360"/>
      </w:pPr>
      <w:rPr>
        <w:rFonts w:ascii="Courier New" w:hAnsi="Courier New" w:hint="default"/>
      </w:rPr>
    </w:lvl>
    <w:lvl w:ilvl="2" w:tplc="62909AE8">
      <w:start w:val="1"/>
      <w:numFmt w:val="bullet"/>
      <w:lvlText w:val=""/>
      <w:lvlJc w:val="left"/>
      <w:pPr>
        <w:ind w:left="2160" w:hanging="360"/>
      </w:pPr>
      <w:rPr>
        <w:rFonts w:ascii="Wingdings" w:hAnsi="Wingdings" w:hint="default"/>
      </w:rPr>
    </w:lvl>
    <w:lvl w:ilvl="3" w:tplc="3E4EABEC">
      <w:start w:val="1"/>
      <w:numFmt w:val="bullet"/>
      <w:lvlText w:val=""/>
      <w:lvlJc w:val="left"/>
      <w:pPr>
        <w:ind w:left="2880" w:hanging="360"/>
      </w:pPr>
      <w:rPr>
        <w:rFonts w:ascii="Symbol" w:hAnsi="Symbol" w:hint="default"/>
      </w:rPr>
    </w:lvl>
    <w:lvl w:ilvl="4" w:tplc="1E12EC5E">
      <w:start w:val="1"/>
      <w:numFmt w:val="bullet"/>
      <w:lvlText w:val="o"/>
      <w:lvlJc w:val="left"/>
      <w:pPr>
        <w:ind w:left="3600" w:hanging="360"/>
      </w:pPr>
      <w:rPr>
        <w:rFonts w:ascii="Courier New" w:hAnsi="Courier New" w:hint="default"/>
      </w:rPr>
    </w:lvl>
    <w:lvl w:ilvl="5" w:tplc="89502BBE">
      <w:start w:val="1"/>
      <w:numFmt w:val="bullet"/>
      <w:lvlText w:val=""/>
      <w:lvlJc w:val="left"/>
      <w:pPr>
        <w:ind w:left="4320" w:hanging="360"/>
      </w:pPr>
      <w:rPr>
        <w:rFonts w:ascii="Wingdings" w:hAnsi="Wingdings" w:hint="default"/>
      </w:rPr>
    </w:lvl>
    <w:lvl w:ilvl="6" w:tplc="75441E5E">
      <w:start w:val="1"/>
      <w:numFmt w:val="bullet"/>
      <w:lvlText w:val=""/>
      <w:lvlJc w:val="left"/>
      <w:pPr>
        <w:ind w:left="5040" w:hanging="360"/>
      </w:pPr>
      <w:rPr>
        <w:rFonts w:ascii="Symbol" w:hAnsi="Symbol" w:hint="default"/>
      </w:rPr>
    </w:lvl>
    <w:lvl w:ilvl="7" w:tplc="6D9EB05C">
      <w:start w:val="1"/>
      <w:numFmt w:val="bullet"/>
      <w:lvlText w:val="o"/>
      <w:lvlJc w:val="left"/>
      <w:pPr>
        <w:ind w:left="5760" w:hanging="360"/>
      </w:pPr>
      <w:rPr>
        <w:rFonts w:ascii="Courier New" w:hAnsi="Courier New" w:hint="default"/>
      </w:rPr>
    </w:lvl>
    <w:lvl w:ilvl="8" w:tplc="3AECB9C2">
      <w:start w:val="1"/>
      <w:numFmt w:val="bullet"/>
      <w:lvlText w:val=""/>
      <w:lvlJc w:val="left"/>
      <w:pPr>
        <w:ind w:left="6480" w:hanging="360"/>
      </w:pPr>
      <w:rPr>
        <w:rFonts w:ascii="Wingdings" w:hAnsi="Wingdings" w:hint="default"/>
      </w:rPr>
    </w:lvl>
  </w:abstractNum>
  <w:abstractNum w:abstractNumId="8" w15:restartNumberingAfterBreak="0">
    <w:nsid w:val="15297181"/>
    <w:multiLevelType w:val="hybridMultilevel"/>
    <w:tmpl w:val="6EBA578A"/>
    <w:lvl w:ilvl="0" w:tplc="633212F0">
      <w:start w:val="1"/>
      <w:numFmt w:val="decimal"/>
      <w:pStyle w:val="Opmaakprofiel24"/>
      <w:lvlText w:val="%1."/>
      <w:lvlJc w:val="left"/>
      <w:pPr>
        <w:tabs>
          <w:tab w:val="num" w:pos="1834"/>
        </w:tabs>
        <w:ind w:left="1834" w:hanging="360"/>
      </w:pPr>
      <w:rPr>
        <w:rFonts w:hint="default"/>
      </w:rPr>
    </w:lvl>
    <w:lvl w:ilvl="1" w:tplc="EF5A0D7E" w:tentative="1">
      <w:start w:val="1"/>
      <w:numFmt w:val="lowerLetter"/>
      <w:lvlText w:val="%2."/>
      <w:lvlJc w:val="left"/>
      <w:pPr>
        <w:tabs>
          <w:tab w:val="num" w:pos="1440"/>
        </w:tabs>
        <w:ind w:left="1440" w:hanging="360"/>
      </w:pPr>
    </w:lvl>
    <w:lvl w:ilvl="2" w:tplc="E94228B0" w:tentative="1">
      <w:start w:val="1"/>
      <w:numFmt w:val="lowerRoman"/>
      <w:lvlText w:val="%3."/>
      <w:lvlJc w:val="right"/>
      <w:pPr>
        <w:tabs>
          <w:tab w:val="num" w:pos="2160"/>
        </w:tabs>
        <w:ind w:left="2160" w:hanging="180"/>
      </w:pPr>
    </w:lvl>
    <w:lvl w:ilvl="3" w:tplc="50589108" w:tentative="1">
      <w:start w:val="1"/>
      <w:numFmt w:val="decimal"/>
      <w:lvlText w:val="%4."/>
      <w:lvlJc w:val="left"/>
      <w:pPr>
        <w:tabs>
          <w:tab w:val="num" w:pos="2880"/>
        </w:tabs>
        <w:ind w:left="2880" w:hanging="360"/>
      </w:pPr>
    </w:lvl>
    <w:lvl w:ilvl="4" w:tplc="7B76BDD4" w:tentative="1">
      <w:start w:val="1"/>
      <w:numFmt w:val="lowerLetter"/>
      <w:lvlText w:val="%5."/>
      <w:lvlJc w:val="left"/>
      <w:pPr>
        <w:tabs>
          <w:tab w:val="num" w:pos="3600"/>
        </w:tabs>
        <w:ind w:left="3600" w:hanging="360"/>
      </w:pPr>
    </w:lvl>
    <w:lvl w:ilvl="5" w:tplc="2264A0B4" w:tentative="1">
      <w:start w:val="1"/>
      <w:numFmt w:val="lowerRoman"/>
      <w:lvlText w:val="%6."/>
      <w:lvlJc w:val="right"/>
      <w:pPr>
        <w:tabs>
          <w:tab w:val="num" w:pos="4320"/>
        </w:tabs>
        <w:ind w:left="4320" w:hanging="180"/>
      </w:pPr>
    </w:lvl>
    <w:lvl w:ilvl="6" w:tplc="BA76E058" w:tentative="1">
      <w:start w:val="1"/>
      <w:numFmt w:val="decimal"/>
      <w:lvlText w:val="%7."/>
      <w:lvlJc w:val="left"/>
      <w:pPr>
        <w:tabs>
          <w:tab w:val="num" w:pos="5040"/>
        </w:tabs>
        <w:ind w:left="5040" w:hanging="360"/>
      </w:pPr>
    </w:lvl>
    <w:lvl w:ilvl="7" w:tplc="1F682252" w:tentative="1">
      <w:start w:val="1"/>
      <w:numFmt w:val="lowerLetter"/>
      <w:lvlText w:val="%8."/>
      <w:lvlJc w:val="left"/>
      <w:pPr>
        <w:tabs>
          <w:tab w:val="num" w:pos="5760"/>
        </w:tabs>
        <w:ind w:left="5760" w:hanging="360"/>
      </w:pPr>
    </w:lvl>
    <w:lvl w:ilvl="8" w:tplc="FA10C346" w:tentative="1">
      <w:start w:val="1"/>
      <w:numFmt w:val="lowerRoman"/>
      <w:lvlText w:val="%9."/>
      <w:lvlJc w:val="right"/>
      <w:pPr>
        <w:tabs>
          <w:tab w:val="num" w:pos="6480"/>
        </w:tabs>
        <w:ind w:left="6480" w:hanging="180"/>
      </w:pPr>
    </w:lvl>
  </w:abstractNum>
  <w:abstractNum w:abstractNumId="9" w15:restartNumberingAfterBreak="0">
    <w:nsid w:val="1E06118D"/>
    <w:multiLevelType w:val="hybridMultilevel"/>
    <w:tmpl w:val="16B6A232"/>
    <w:lvl w:ilvl="0" w:tplc="55FABBA0">
      <w:numFmt w:val="bullet"/>
      <w:lvlText w:val="-"/>
      <w:lvlJc w:val="left"/>
      <w:pPr>
        <w:tabs>
          <w:tab w:val="num" w:pos="420"/>
        </w:tabs>
        <w:ind w:left="420" w:hanging="420"/>
      </w:pPr>
      <w:rPr>
        <w:rFonts w:ascii="Arial" w:hAnsi="Arial" w:hint="default"/>
        <w:b w:val="0"/>
        <w:i w:val="0"/>
        <w:sz w:val="18"/>
        <w:szCs w:val="18"/>
      </w:rPr>
    </w:lvl>
    <w:lvl w:ilvl="1" w:tplc="7E4C8F00" w:tentative="1">
      <w:start w:val="1"/>
      <w:numFmt w:val="bullet"/>
      <w:lvlText w:val="o"/>
      <w:lvlJc w:val="left"/>
      <w:pPr>
        <w:tabs>
          <w:tab w:val="num" w:pos="1440"/>
        </w:tabs>
        <w:ind w:left="1440" w:hanging="360"/>
      </w:pPr>
      <w:rPr>
        <w:rFonts w:ascii="Courier New" w:hAnsi="Courier New" w:cs="Courier New" w:hint="default"/>
      </w:rPr>
    </w:lvl>
    <w:lvl w:ilvl="2" w:tplc="657A6D2C" w:tentative="1">
      <w:start w:val="1"/>
      <w:numFmt w:val="bullet"/>
      <w:lvlText w:val=""/>
      <w:lvlJc w:val="left"/>
      <w:pPr>
        <w:tabs>
          <w:tab w:val="num" w:pos="2160"/>
        </w:tabs>
        <w:ind w:left="2160" w:hanging="360"/>
      </w:pPr>
      <w:rPr>
        <w:rFonts w:ascii="Wingdings" w:hAnsi="Wingdings" w:hint="default"/>
      </w:rPr>
    </w:lvl>
    <w:lvl w:ilvl="3" w:tplc="CF2C87AA" w:tentative="1">
      <w:start w:val="1"/>
      <w:numFmt w:val="bullet"/>
      <w:lvlText w:val=""/>
      <w:lvlJc w:val="left"/>
      <w:pPr>
        <w:tabs>
          <w:tab w:val="num" w:pos="2880"/>
        </w:tabs>
        <w:ind w:left="2880" w:hanging="360"/>
      </w:pPr>
      <w:rPr>
        <w:rFonts w:ascii="Symbol" w:hAnsi="Symbol" w:hint="default"/>
      </w:rPr>
    </w:lvl>
    <w:lvl w:ilvl="4" w:tplc="2FD68022" w:tentative="1">
      <w:start w:val="1"/>
      <w:numFmt w:val="bullet"/>
      <w:lvlText w:val="o"/>
      <w:lvlJc w:val="left"/>
      <w:pPr>
        <w:tabs>
          <w:tab w:val="num" w:pos="3600"/>
        </w:tabs>
        <w:ind w:left="3600" w:hanging="360"/>
      </w:pPr>
      <w:rPr>
        <w:rFonts w:ascii="Courier New" w:hAnsi="Courier New" w:cs="Courier New" w:hint="default"/>
      </w:rPr>
    </w:lvl>
    <w:lvl w:ilvl="5" w:tplc="FA426EA0" w:tentative="1">
      <w:start w:val="1"/>
      <w:numFmt w:val="bullet"/>
      <w:lvlText w:val=""/>
      <w:lvlJc w:val="left"/>
      <w:pPr>
        <w:tabs>
          <w:tab w:val="num" w:pos="4320"/>
        </w:tabs>
        <w:ind w:left="4320" w:hanging="360"/>
      </w:pPr>
      <w:rPr>
        <w:rFonts w:ascii="Wingdings" w:hAnsi="Wingdings" w:hint="default"/>
      </w:rPr>
    </w:lvl>
    <w:lvl w:ilvl="6" w:tplc="6AEAFDBE" w:tentative="1">
      <w:start w:val="1"/>
      <w:numFmt w:val="bullet"/>
      <w:lvlText w:val=""/>
      <w:lvlJc w:val="left"/>
      <w:pPr>
        <w:tabs>
          <w:tab w:val="num" w:pos="5040"/>
        </w:tabs>
        <w:ind w:left="5040" w:hanging="360"/>
      </w:pPr>
      <w:rPr>
        <w:rFonts w:ascii="Symbol" w:hAnsi="Symbol" w:hint="default"/>
      </w:rPr>
    </w:lvl>
    <w:lvl w:ilvl="7" w:tplc="2FDEA44A" w:tentative="1">
      <w:start w:val="1"/>
      <w:numFmt w:val="bullet"/>
      <w:lvlText w:val="o"/>
      <w:lvlJc w:val="left"/>
      <w:pPr>
        <w:tabs>
          <w:tab w:val="num" w:pos="5760"/>
        </w:tabs>
        <w:ind w:left="5760" w:hanging="360"/>
      </w:pPr>
      <w:rPr>
        <w:rFonts w:ascii="Courier New" w:hAnsi="Courier New" w:cs="Courier New" w:hint="default"/>
      </w:rPr>
    </w:lvl>
    <w:lvl w:ilvl="8" w:tplc="487ACFB4"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0673739"/>
    <w:multiLevelType w:val="hybridMultilevel"/>
    <w:tmpl w:val="9DD443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13AE95F"/>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2"/>
      <w:numFmt w:val="decimal"/>
      <w:lvlText w:val="%1.%2.%3"/>
      <w:lvlJc w:val="left"/>
      <w:pPr>
        <w:ind w:left="709" w:hanging="709"/>
      </w:pPr>
      <w:rPr>
        <w:rFonts w:ascii="Calibri" w:hAnsi="Calibri"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5E73806"/>
    <w:multiLevelType w:val="multilevel"/>
    <w:tmpl w:val="80C0EACA"/>
    <w:lvl w:ilvl="0">
      <w:start w:val="1"/>
      <w:numFmt w:val="decimal"/>
      <w:pStyle w:val="Kop1"/>
      <w:lvlText w:val="%1"/>
      <w:lvlJc w:val="left"/>
      <w:pPr>
        <w:tabs>
          <w:tab w:val="num" w:pos="709"/>
        </w:tabs>
        <w:ind w:left="709" w:hanging="709"/>
      </w:pPr>
    </w:lvl>
    <w:lvl w:ilvl="1">
      <w:start w:val="1"/>
      <w:numFmt w:val="decimal"/>
      <w:pStyle w:val="Kop2"/>
      <w:lvlText w:val="%1.%2"/>
      <w:lvlJc w:val="left"/>
      <w:pPr>
        <w:tabs>
          <w:tab w:val="num" w:pos="709"/>
        </w:tabs>
        <w:ind w:left="709" w:hanging="709"/>
      </w:pPr>
    </w:lvl>
    <w:lvl w:ilvl="2">
      <w:start w:val="1"/>
      <w:numFmt w:val="decimal"/>
      <w:pStyle w:val="Kop3"/>
      <w:lvlText w:val="%1.%2.%3"/>
      <w:lvlJc w:val="left"/>
      <w:pPr>
        <w:tabs>
          <w:tab w:val="num" w:pos="720"/>
        </w:tabs>
        <w:ind w:left="709" w:hanging="709"/>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13" w15:restartNumberingAfterBreak="0">
    <w:nsid w:val="278E3E07"/>
    <w:multiLevelType w:val="hybridMultilevel"/>
    <w:tmpl w:val="33DA9164"/>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4" w15:restartNumberingAfterBreak="0">
    <w:nsid w:val="2849B24D"/>
    <w:multiLevelType w:val="hybridMultilevel"/>
    <w:tmpl w:val="FFFFFFFF"/>
    <w:lvl w:ilvl="0" w:tplc="10200C64">
      <w:numFmt w:val="none"/>
      <w:lvlText w:val=""/>
      <w:lvlJc w:val="left"/>
      <w:pPr>
        <w:tabs>
          <w:tab w:val="num" w:pos="360"/>
        </w:tabs>
      </w:pPr>
    </w:lvl>
    <w:lvl w:ilvl="1" w:tplc="D4C421FE">
      <w:start w:val="1"/>
      <w:numFmt w:val="lowerLetter"/>
      <w:lvlText w:val="%2."/>
      <w:lvlJc w:val="left"/>
      <w:pPr>
        <w:ind w:left="1440" w:hanging="360"/>
      </w:pPr>
    </w:lvl>
    <w:lvl w:ilvl="2" w:tplc="58A2CAEA">
      <w:start w:val="1"/>
      <w:numFmt w:val="lowerRoman"/>
      <w:lvlText w:val="%3."/>
      <w:lvlJc w:val="right"/>
      <w:pPr>
        <w:ind w:left="2160" w:hanging="180"/>
      </w:pPr>
    </w:lvl>
    <w:lvl w:ilvl="3" w:tplc="EBE8DE60">
      <w:start w:val="1"/>
      <w:numFmt w:val="decimal"/>
      <w:lvlText w:val="%4."/>
      <w:lvlJc w:val="left"/>
      <w:pPr>
        <w:ind w:left="2880" w:hanging="360"/>
      </w:pPr>
    </w:lvl>
    <w:lvl w:ilvl="4" w:tplc="C428DB9E">
      <w:start w:val="1"/>
      <w:numFmt w:val="lowerLetter"/>
      <w:lvlText w:val="%5."/>
      <w:lvlJc w:val="left"/>
      <w:pPr>
        <w:ind w:left="3600" w:hanging="360"/>
      </w:pPr>
    </w:lvl>
    <w:lvl w:ilvl="5" w:tplc="BE02E60A">
      <w:start w:val="1"/>
      <w:numFmt w:val="lowerRoman"/>
      <w:lvlText w:val="%6."/>
      <w:lvlJc w:val="right"/>
      <w:pPr>
        <w:ind w:left="4320" w:hanging="180"/>
      </w:pPr>
    </w:lvl>
    <w:lvl w:ilvl="6" w:tplc="D53E53E2">
      <w:start w:val="1"/>
      <w:numFmt w:val="decimal"/>
      <w:lvlText w:val="%7."/>
      <w:lvlJc w:val="left"/>
      <w:pPr>
        <w:ind w:left="5040" w:hanging="360"/>
      </w:pPr>
    </w:lvl>
    <w:lvl w:ilvl="7" w:tplc="88546A0A">
      <w:start w:val="1"/>
      <w:numFmt w:val="lowerLetter"/>
      <w:lvlText w:val="%8."/>
      <w:lvlJc w:val="left"/>
      <w:pPr>
        <w:ind w:left="5760" w:hanging="360"/>
      </w:pPr>
    </w:lvl>
    <w:lvl w:ilvl="8" w:tplc="5EE26A3E">
      <w:start w:val="1"/>
      <w:numFmt w:val="lowerRoman"/>
      <w:lvlText w:val="%9."/>
      <w:lvlJc w:val="right"/>
      <w:pPr>
        <w:ind w:left="6480" w:hanging="180"/>
      </w:pPr>
    </w:lvl>
  </w:abstractNum>
  <w:abstractNum w:abstractNumId="15" w15:restartNumberingAfterBreak="0">
    <w:nsid w:val="2948693F"/>
    <w:multiLevelType w:val="hybridMultilevel"/>
    <w:tmpl w:val="E9BC7E22"/>
    <w:lvl w:ilvl="0" w:tplc="4EA8F698">
      <w:numFmt w:val="bullet"/>
      <w:lvlText w:val="-"/>
      <w:lvlJc w:val="left"/>
      <w:pPr>
        <w:tabs>
          <w:tab w:val="num" w:pos="420"/>
        </w:tabs>
        <w:ind w:left="420" w:hanging="420"/>
      </w:pPr>
      <w:rPr>
        <w:rFonts w:ascii="Arial" w:hAnsi="Arial" w:hint="default"/>
        <w:b w:val="0"/>
        <w:i w:val="0"/>
        <w:sz w:val="18"/>
        <w:szCs w:val="18"/>
      </w:rPr>
    </w:lvl>
    <w:lvl w:ilvl="1" w:tplc="B4F48622" w:tentative="1">
      <w:start w:val="1"/>
      <w:numFmt w:val="bullet"/>
      <w:lvlText w:val="o"/>
      <w:lvlJc w:val="left"/>
      <w:pPr>
        <w:tabs>
          <w:tab w:val="num" w:pos="1440"/>
        </w:tabs>
        <w:ind w:left="1440" w:hanging="360"/>
      </w:pPr>
      <w:rPr>
        <w:rFonts w:ascii="Courier New" w:hAnsi="Courier New" w:cs="Courier New" w:hint="default"/>
      </w:rPr>
    </w:lvl>
    <w:lvl w:ilvl="2" w:tplc="3CB6A61E" w:tentative="1">
      <w:start w:val="1"/>
      <w:numFmt w:val="bullet"/>
      <w:lvlText w:val=""/>
      <w:lvlJc w:val="left"/>
      <w:pPr>
        <w:tabs>
          <w:tab w:val="num" w:pos="2160"/>
        </w:tabs>
        <w:ind w:left="2160" w:hanging="360"/>
      </w:pPr>
      <w:rPr>
        <w:rFonts w:ascii="Wingdings" w:hAnsi="Wingdings" w:hint="default"/>
      </w:rPr>
    </w:lvl>
    <w:lvl w:ilvl="3" w:tplc="7AFC7F82" w:tentative="1">
      <w:start w:val="1"/>
      <w:numFmt w:val="bullet"/>
      <w:lvlText w:val=""/>
      <w:lvlJc w:val="left"/>
      <w:pPr>
        <w:tabs>
          <w:tab w:val="num" w:pos="2880"/>
        </w:tabs>
        <w:ind w:left="2880" w:hanging="360"/>
      </w:pPr>
      <w:rPr>
        <w:rFonts w:ascii="Symbol" w:hAnsi="Symbol" w:hint="default"/>
      </w:rPr>
    </w:lvl>
    <w:lvl w:ilvl="4" w:tplc="0CBA9336" w:tentative="1">
      <w:start w:val="1"/>
      <w:numFmt w:val="bullet"/>
      <w:lvlText w:val="o"/>
      <w:lvlJc w:val="left"/>
      <w:pPr>
        <w:tabs>
          <w:tab w:val="num" w:pos="3600"/>
        </w:tabs>
        <w:ind w:left="3600" w:hanging="360"/>
      </w:pPr>
      <w:rPr>
        <w:rFonts w:ascii="Courier New" w:hAnsi="Courier New" w:cs="Courier New" w:hint="default"/>
      </w:rPr>
    </w:lvl>
    <w:lvl w:ilvl="5" w:tplc="F006C58C" w:tentative="1">
      <w:start w:val="1"/>
      <w:numFmt w:val="bullet"/>
      <w:lvlText w:val=""/>
      <w:lvlJc w:val="left"/>
      <w:pPr>
        <w:tabs>
          <w:tab w:val="num" w:pos="4320"/>
        </w:tabs>
        <w:ind w:left="4320" w:hanging="360"/>
      </w:pPr>
      <w:rPr>
        <w:rFonts w:ascii="Wingdings" w:hAnsi="Wingdings" w:hint="default"/>
      </w:rPr>
    </w:lvl>
    <w:lvl w:ilvl="6" w:tplc="3374651C" w:tentative="1">
      <w:start w:val="1"/>
      <w:numFmt w:val="bullet"/>
      <w:lvlText w:val=""/>
      <w:lvlJc w:val="left"/>
      <w:pPr>
        <w:tabs>
          <w:tab w:val="num" w:pos="5040"/>
        </w:tabs>
        <w:ind w:left="5040" w:hanging="360"/>
      </w:pPr>
      <w:rPr>
        <w:rFonts w:ascii="Symbol" w:hAnsi="Symbol" w:hint="default"/>
      </w:rPr>
    </w:lvl>
    <w:lvl w:ilvl="7" w:tplc="535C54F0" w:tentative="1">
      <w:start w:val="1"/>
      <w:numFmt w:val="bullet"/>
      <w:lvlText w:val="o"/>
      <w:lvlJc w:val="left"/>
      <w:pPr>
        <w:tabs>
          <w:tab w:val="num" w:pos="5760"/>
        </w:tabs>
        <w:ind w:left="5760" w:hanging="360"/>
      </w:pPr>
      <w:rPr>
        <w:rFonts w:ascii="Courier New" w:hAnsi="Courier New" w:cs="Courier New" w:hint="default"/>
      </w:rPr>
    </w:lvl>
    <w:lvl w:ilvl="8" w:tplc="EE282F60"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99368DF"/>
    <w:multiLevelType w:val="hybridMultilevel"/>
    <w:tmpl w:val="FFFFFFFF"/>
    <w:lvl w:ilvl="0" w:tplc="8AD46D14">
      <w:numFmt w:val="none"/>
      <w:lvlText w:val=""/>
      <w:lvlJc w:val="left"/>
      <w:pPr>
        <w:tabs>
          <w:tab w:val="num" w:pos="360"/>
        </w:tabs>
      </w:pPr>
    </w:lvl>
    <w:lvl w:ilvl="1" w:tplc="125EEB0A">
      <w:start w:val="1"/>
      <w:numFmt w:val="lowerLetter"/>
      <w:lvlText w:val="%2."/>
      <w:lvlJc w:val="left"/>
      <w:pPr>
        <w:ind w:left="1440" w:hanging="360"/>
      </w:pPr>
    </w:lvl>
    <w:lvl w:ilvl="2" w:tplc="84809038">
      <w:start w:val="1"/>
      <w:numFmt w:val="lowerRoman"/>
      <w:lvlText w:val="%3."/>
      <w:lvlJc w:val="right"/>
      <w:pPr>
        <w:ind w:left="2160" w:hanging="180"/>
      </w:pPr>
    </w:lvl>
    <w:lvl w:ilvl="3" w:tplc="55B69D98">
      <w:start w:val="1"/>
      <w:numFmt w:val="decimal"/>
      <w:lvlText w:val="%4."/>
      <w:lvlJc w:val="left"/>
      <w:pPr>
        <w:ind w:left="2880" w:hanging="360"/>
      </w:pPr>
    </w:lvl>
    <w:lvl w:ilvl="4" w:tplc="495E035C">
      <w:start w:val="1"/>
      <w:numFmt w:val="lowerLetter"/>
      <w:lvlText w:val="%5."/>
      <w:lvlJc w:val="left"/>
      <w:pPr>
        <w:ind w:left="3600" w:hanging="360"/>
      </w:pPr>
    </w:lvl>
    <w:lvl w:ilvl="5" w:tplc="32D0D3F6">
      <w:start w:val="1"/>
      <w:numFmt w:val="lowerRoman"/>
      <w:lvlText w:val="%6."/>
      <w:lvlJc w:val="right"/>
      <w:pPr>
        <w:ind w:left="4320" w:hanging="180"/>
      </w:pPr>
    </w:lvl>
    <w:lvl w:ilvl="6" w:tplc="1CDA2A5C">
      <w:start w:val="1"/>
      <w:numFmt w:val="decimal"/>
      <w:lvlText w:val="%7."/>
      <w:lvlJc w:val="left"/>
      <w:pPr>
        <w:ind w:left="5040" w:hanging="360"/>
      </w:pPr>
    </w:lvl>
    <w:lvl w:ilvl="7" w:tplc="8E3C2E5C">
      <w:start w:val="1"/>
      <w:numFmt w:val="lowerLetter"/>
      <w:lvlText w:val="%8."/>
      <w:lvlJc w:val="left"/>
      <w:pPr>
        <w:ind w:left="5760" w:hanging="360"/>
      </w:pPr>
    </w:lvl>
    <w:lvl w:ilvl="8" w:tplc="0674CD6A">
      <w:start w:val="1"/>
      <w:numFmt w:val="lowerRoman"/>
      <w:lvlText w:val="%9."/>
      <w:lvlJc w:val="right"/>
      <w:pPr>
        <w:ind w:left="6480" w:hanging="180"/>
      </w:pPr>
    </w:lvl>
  </w:abstractNum>
  <w:abstractNum w:abstractNumId="17" w15:restartNumberingAfterBreak="0">
    <w:nsid w:val="2A10DD5B"/>
    <w:multiLevelType w:val="hybridMultilevel"/>
    <w:tmpl w:val="FFFFFFFF"/>
    <w:lvl w:ilvl="0" w:tplc="7458D966">
      <w:start w:val="1"/>
      <w:numFmt w:val="bullet"/>
      <w:lvlText w:val="-"/>
      <w:lvlJc w:val="left"/>
      <w:pPr>
        <w:ind w:left="397" w:hanging="397"/>
      </w:pPr>
      <w:rPr>
        <w:rFonts w:ascii="Baskerville MT" w:hAnsi="Baskerville MT" w:hint="default"/>
      </w:rPr>
    </w:lvl>
    <w:lvl w:ilvl="1" w:tplc="DB04CD9A">
      <w:start w:val="1"/>
      <w:numFmt w:val="bullet"/>
      <w:lvlText w:val="o"/>
      <w:lvlJc w:val="left"/>
      <w:pPr>
        <w:ind w:left="1440" w:hanging="360"/>
      </w:pPr>
      <w:rPr>
        <w:rFonts w:ascii="Courier New" w:hAnsi="Courier New" w:hint="default"/>
      </w:rPr>
    </w:lvl>
    <w:lvl w:ilvl="2" w:tplc="4810EFE6">
      <w:start w:val="1"/>
      <w:numFmt w:val="bullet"/>
      <w:lvlText w:val=""/>
      <w:lvlJc w:val="left"/>
      <w:pPr>
        <w:ind w:left="2160" w:hanging="360"/>
      </w:pPr>
      <w:rPr>
        <w:rFonts w:ascii="Wingdings" w:hAnsi="Wingdings" w:hint="default"/>
      </w:rPr>
    </w:lvl>
    <w:lvl w:ilvl="3" w:tplc="F9A284B0">
      <w:start w:val="1"/>
      <w:numFmt w:val="bullet"/>
      <w:lvlText w:val=""/>
      <w:lvlJc w:val="left"/>
      <w:pPr>
        <w:ind w:left="2880" w:hanging="360"/>
      </w:pPr>
      <w:rPr>
        <w:rFonts w:ascii="Symbol" w:hAnsi="Symbol" w:hint="default"/>
      </w:rPr>
    </w:lvl>
    <w:lvl w:ilvl="4" w:tplc="C5783FE8">
      <w:start w:val="1"/>
      <w:numFmt w:val="bullet"/>
      <w:lvlText w:val="o"/>
      <w:lvlJc w:val="left"/>
      <w:pPr>
        <w:ind w:left="3600" w:hanging="360"/>
      </w:pPr>
      <w:rPr>
        <w:rFonts w:ascii="Courier New" w:hAnsi="Courier New" w:hint="default"/>
      </w:rPr>
    </w:lvl>
    <w:lvl w:ilvl="5" w:tplc="0F3CADC2">
      <w:start w:val="1"/>
      <w:numFmt w:val="bullet"/>
      <w:lvlText w:val=""/>
      <w:lvlJc w:val="left"/>
      <w:pPr>
        <w:ind w:left="4320" w:hanging="360"/>
      </w:pPr>
      <w:rPr>
        <w:rFonts w:ascii="Wingdings" w:hAnsi="Wingdings" w:hint="default"/>
      </w:rPr>
    </w:lvl>
    <w:lvl w:ilvl="6" w:tplc="787238A8">
      <w:start w:val="1"/>
      <w:numFmt w:val="bullet"/>
      <w:lvlText w:val=""/>
      <w:lvlJc w:val="left"/>
      <w:pPr>
        <w:ind w:left="5040" w:hanging="360"/>
      </w:pPr>
      <w:rPr>
        <w:rFonts w:ascii="Symbol" w:hAnsi="Symbol" w:hint="default"/>
      </w:rPr>
    </w:lvl>
    <w:lvl w:ilvl="7" w:tplc="D6680E64">
      <w:start w:val="1"/>
      <w:numFmt w:val="bullet"/>
      <w:lvlText w:val="o"/>
      <w:lvlJc w:val="left"/>
      <w:pPr>
        <w:ind w:left="5760" w:hanging="360"/>
      </w:pPr>
      <w:rPr>
        <w:rFonts w:ascii="Courier New" w:hAnsi="Courier New" w:hint="default"/>
      </w:rPr>
    </w:lvl>
    <w:lvl w:ilvl="8" w:tplc="8FF4F4FC">
      <w:start w:val="1"/>
      <w:numFmt w:val="bullet"/>
      <w:lvlText w:val=""/>
      <w:lvlJc w:val="left"/>
      <w:pPr>
        <w:ind w:left="6480" w:hanging="360"/>
      </w:pPr>
      <w:rPr>
        <w:rFonts w:ascii="Wingdings" w:hAnsi="Wingdings" w:hint="default"/>
      </w:rPr>
    </w:lvl>
  </w:abstractNum>
  <w:abstractNum w:abstractNumId="18" w15:restartNumberingAfterBreak="0">
    <w:nsid w:val="2A83405B"/>
    <w:multiLevelType w:val="hybridMultilevel"/>
    <w:tmpl w:val="FFFFFFFF"/>
    <w:lvl w:ilvl="0" w:tplc="E63ABF46">
      <w:numFmt w:val="none"/>
      <w:lvlText w:val=""/>
      <w:lvlJc w:val="left"/>
      <w:pPr>
        <w:tabs>
          <w:tab w:val="num" w:pos="360"/>
        </w:tabs>
      </w:pPr>
    </w:lvl>
    <w:lvl w:ilvl="1" w:tplc="86586CDE">
      <w:start w:val="1"/>
      <w:numFmt w:val="lowerLetter"/>
      <w:lvlText w:val="%2."/>
      <w:lvlJc w:val="left"/>
      <w:pPr>
        <w:ind w:left="1440" w:hanging="360"/>
      </w:pPr>
    </w:lvl>
    <w:lvl w:ilvl="2" w:tplc="1088921C">
      <w:start w:val="1"/>
      <w:numFmt w:val="lowerRoman"/>
      <w:lvlText w:val="%3."/>
      <w:lvlJc w:val="right"/>
      <w:pPr>
        <w:ind w:left="2160" w:hanging="180"/>
      </w:pPr>
    </w:lvl>
    <w:lvl w:ilvl="3" w:tplc="D36A0880">
      <w:start w:val="1"/>
      <w:numFmt w:val="decimal"/>
      <w:lvlText w:val="%4."/>
      <w:lvlJc w:val="left"/>
      <w:pPr>
        <w:ind w:left="2880" w:hanging="360"/>
      </w:pPr>
    </w:lvl>
    <w:lvl w:ilvl="4" w:tplc="6EEAAAC8">
      <w:start w:val="1"/>
      <w:numFmt w:val="lowerLetter"/>
      <w:lvlText w:val="%5."/>
      <w:lvlJc w:val="left"/>
      <w:pPr>
        <w:ind w:left="3600" w:hanging="360"/>
      </w:pPr>
    </w:lvl>
    <w:lvl w:ilvl="5" w:tplc="2FFE8308">
      <w:start w:val="1"/>
      <w:numFmt w:val="lowerRoman"/>
      <w:lvlText w:val="%6."/>
      <w:lvlJc w:val="right"/>
      <w:pPr>
        <w:ind w:left="4320" w:hanging="180"/>
      </w:pPr>
    </w:lvl>
    <w:lvl w:ilvl="6" w:tplc="70C0E122">
      <w:start w:val="1"/>
      <w:numFmt w:val="decimal"/>
      <w:lvlText w:val="%7."/>
      <w:lvlJc w:val="left"/>
      <w:pPr>
        <w:ind w:left="5040" w:hanging="360"/>
      </w:pPr>
    </w:lvl>
    <w:lvl w:ilvl="7" w:tplc="7128ADF0">
      <w:start w:val="1"/>
      <w:numFmt w:val="lowerLetter"/>
      <w:lvlText w:val="%8."/>
      <w:lvlJc w:val="left"/>
      <w:pPr>
        <w:ind w:left="5760" w:hanging="360"/>
      </w:pPr>
    </w:lvl>
    <w:lvl w:ilvl="8" w:tplc="8660A782">
      <w:start w:val="1"/>
      <w:numFmt w:val="lowerRoman"/>
      <w:lvlText w:val="%9."/>
      <w:lvlJc w:val="right"/>
      <w:pPr>
        <w:ind w:left="6480" w:hanging="180"/>
      </w:pPr>
    </w:lvl>
  </w:abstractNum>
  <w:abstractNum w:abstractNumId="19" w15:restartNumberingAfterBreak="0">
    <w:nsid w:val="2CAC76E9"/>
    <w:multiLevelType w:val="hybridMultilevel"/>
    <w:tmpl w:val="26165CE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F6EF80A"/>
    <w:multiLevelType w:val="hybridMultilevel"/>
    <w:tmpl w:val="FFFFFFFF"/>
    <w:lvl w:ilvl="0" w:tplc="95846784">
      <w:start w:val="1"/>
      <w:numFmt w:val="bullet"/>
      <w:lvlText w:val="·"/>
      <w:lvlJc w:val="left"/>
      <w:pPr>
        <w:ind w:left="720" w:hanging="360"/>
      </w:pPr>
      <w:rPr>
        <w:rFonts w:ascii="Symbol" w:hAnsi="Symbol" w:hint="default"/>
      </w:rPr>
    </w:lvl>
    <w:lvl w:ilvl="1" w:tplc="D07825CC">
      <w:start w:val="1"/>
      <w:numFmt w:val="bullet"/>
      <w:lvlText w:val="o"/>
      <w:lvlJc w:val="left"/>
      <w:pPr>
        <w:ind w:left="1440" w:hanging="360"/>
      </w:pPr>
      <w:rPr>
        <w:rFonts w:ascii="Courier New" w:hAnsi="Courier New" w:hint="default"/>
      </w:rPr>
    </w:lvl>
    <w:lvl w:ilvl="2" w:tplc="8E70D942">
      <w:start w:val="1"/>
      <w:numFmt w:val="bullet"/>
      <w:lvlText w:val=""/>
      <w:lvlJc w:val="left"/>
      <w:pPr>
        <w:ind w:left="2160" w:hanging="360"/>
      </w:pPr>
      <w:rPr>
        <w:rFonts w:ascii="Wingdings" w:hAnsi="Wingdings" w:hint="default"/>
      </w:rPr>
    </w:lvl>
    <w:lvl w:ilvl="3" w:tplc="70B2EEBE">
      <w:start w:val="1"/>
      <w:numFmt w:val="bullet"/>
      <w:lvlText w:val=""/>
      <w:lvlJc w:val="left"/>
      <w:pPr>
        <w:ind w:left="2880" w:hanging="360"/>
      </w:pPr>
      <w:rPr>
        <w:rFonts w:ascii="Symbol" w:hAnsi="Symbol" w:hint="default"/>
      </w:rPr>
    </w:lvl>
    <w:lvl w:ilvl="4" w:tplc="AFA6FE14">
      <w:start w:val="1"/>
      <w:numFmt w:val="bullet"/>
      <w:lvlText w:val="o"/>
      <w:lvlJc w:val="left"/>
      <w:pPr>
        <w:ind w:left="3600" w:hanging="360"/>
      </w:pPr>
      <w:rPr>
        <w:rFonts w:ascii="Courier New" w:hAnsi="Courier New" w:hint="default"/>
      </w:rPr>
    </w:lvl>
    <w:lvl w:ilvl="5" w:tplc="EB605852">
      <w:start w:val="1"/>
      <w:numFmt w:val="bullet"/>
      <w:lvlText w:val=""/>
      <w:lvlJc w:val="left"/>
      <w:pPr>
        <w:ind w:left="4320" w:hanging="360"/>
      </w:pPr>
      <w:rPr>
        <w:rFonts w:ascii="Wingdings" w:hAnsi="Wingdings" w:hint="default"/>
      </w:rPr>
    </w:lvl>
    <w:lvl w:ilvl="6" w:tplc="C2C8F1F4">
      <w:start w:val="1"/>
      <w:numFmt w:val="bullet"/>
      <w:lvlText w:val=""/>
      <w:lvlJc w:val="left"/>
      <w:pPr>
        <w:ind w:left="5040" w:hanging="360"/>
      </w:pPr>
      <w:rPr>
        <w:rFonts w:ascii="Symbol" w:hAnsi="Symbol" w:hint="default"/>
      </w:rPr>
    </w:lvl>
    <w:lvl w:ilvl="7" w:tplc="A63837A4">
      <w:start w:val="1"/>
      <w:numFmt w:val="bullet"/>
      <w:lvlText w:val="o"/>
      <w:lvlJc w:val="left"/>
      <w:pPr>
        <w:ind w:left="5760" w:hanging="360"/>
      </w:pPr>
      <w:rPr>
        <w:rFonts w:ascii="Courier New" w:hAnsi="Courier New" w:hint="default"/>
      </w:rPr>
    </w:lvl>
    <w:lvl w:ilvl="8" w:tplc="FE22137C">
      <w:start w:val="1"/>
      <w:numFmt w:val="bullet"/>
      <w:lvlText w:val=""/>
      <w:lvlJc w:val="left"/>
      <w:pPr>
        <w:ind w:left="6480" w:hanging="360"/>
      </w:pPr>
      <w:rPr>
        <w:rFonts w:ascii="Wingdings" w:hAnsi="Wingdings" w:hint="default"/>
      </w:rPr>
    </w:lvl>
  </w:abstractNum>
  <w:abstractNum w:abstractNumId="21" w15:restartNumberingAfterBreak="0">
    <w:nsid w:val="32663ABE"/>
    <w:multiLevelType w:val="hybridMultilevel"/>
    <w:tmpl w:val="840669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2E426D3"/>
    <w:multiLevelType w:val="hybridMultilevel"/>
    <w:tmpl w:val="FFFFFFFF"/>
    <w:lvl w:ilvl="0" w:tplc="894ED7B6">
      <w:numFmt w:val="none"/>
      <w:lvlText w:val=""/>
      <w:lvlJc w:val="left"/>
      <w:pPr>
        <w:tabs>
          <w:tab w:val="num" w:pos="360"/>
        </w:tabs>
      </w:pPr>
    </w:lvl>
    <w:lvl w:ilvl="1" w:tplc="0EB22F36">
      <w:start w:val="1"/>
      <w:numFmt w:val="lowerLetter"/>
      <w:lvlText w:val="%2."/>
      <w:lvlJc w:val="left"/>
      <w:pPr>
        <w:ind w:left="1440" w:hanging="360"/>
      </w:pPr>
    </w:lvl>
    <w:lvl w:ilvl="2" w:tplc="7CE4BB00">
      <w:start w:val="1"/>
      <w:numFmt w:val="lowerRoman"/>
      <w:lvlText w:val="%3."/>
      <w:lvlJc w:val="right"/>
      <w:pPr>
        <w:ind w:left="2160" w:hanging="180"/>
      </w:pPr>
    </w:lvl>
    <w:lvl w:ilvl="3" w:tplc="7512C522">
      <w:start w:val="1"/>
      <w:numFmt w:val="decimal"/>
      <w:lvlText w:val="%4."/>
      <w:lvlJc w:val="left"/>
      <w:pPr>
        <w:ind w:left="2880" w:hanging="360"/>
      </w:pPr>
    </w:lvl>
    <w:lvl w:ilvl="4" w:tplc="37088B40">
      <w:start w:val="1"/>
      <w:numFmt w:val="lowerLetter"/>
      <w:lvlText w:val="%5."/>
      <w:lvlJc w:val="left"/>
      <w:pPr>
        <w:ind w:left="3600" w:hanging="360"/>
      </w:pPr>
    </w:lvl>
    <w:lvl w:ilvl="5" w:tplc="950A2788">
      <w:start w:val="1"/>
      <w:numFmt w:val="lowerRoman"/>
      <w:lvlText w:val="%6."/>
      <w:lvlJc w:val="right"/>
      <w:pPr>
        <w:ind w:left="4320" w:hanging="180"/>
      </w:pPr>
    </w:lvl>
    <w:lvl w:ilvl="6" w:tplc="E99ED466">
      <w:start w:val="1"/>
      <w:numFmt w:val="decimal"/>
      <w:lvlText w:val="%7."/>
      <w:lvlJc w:val="left"/>
      <w:pPr>
        <w:ind w:left="5040" w:hanging="360"/>
      </w:pPr>
    </w:lvl>
    <w:lvl w:ilvl="7" w:tplc="0568E10C">
      <w:start w:val="1"/>
      <w:numFmt w:val="lowerLetter"/>
      <w:lvlText w:val="%8."/>
      <w:lvlJc w:val="left"/>
      <w:pPr>
        <w:ind w:left="5760" w:hanging="360"/>
      </w:pPr>
    </w:lvl>
    <w:lvl w:ilvl="8" w:tplc="0EE60810">
      <w:start w:val="1"/>
      <w:numFmt w:val="lowerRoman"/>
      <w:lvlText w:val="%9."/>
      <w:lvlJc w:val="right"/>
      <w:pPr>
        <w:ind w:left="6480" w:hanging="180"/>
      </w:pPr>
    </w:lvl>
  </w:abstractNum>
  <w:abstractNum w:abstractNumId="23" w15:restartNumberingAfterBreak="0">
    <w:nsid w:val="32FCCB8E"/>
    <w:multiLevelType w:val="hybridMultilevel"/>
    <w:tmpl w:val="FFFFFFFF"/>
    <w:lvl w:ilvl="0" w:tplc="071043B6">
      <w:numFmt w:val="none"/>
      <w:lvlText w:val=""/>
      <w:lvlJc w:val="left"/>
      <w:pPr>
        <w:tabs>
          <w:tab w:val="num" w:pos="360"/>
        </w:tabs>
      </w:pPr>
    </w:lvl>
    <w:lvl w:ilvl="1" w:tplc="FB384B6A">
      <w:start w:val="1"/>
      <w:numFmt w:val="lowerLetter"/>
      <w:lvlText w:val="%2."/>
      <w:lvlJc w:val="left"/>
      <w:pPr>
        <w:ind w:left="1440" w:hanging="360"/>
      </w:pPr>
    </w:lvl>
    <w:lvl w:ilvl="2" w:tplc="B50C3E70">
      <w:start w:val="1"/>
      <w:numFmt w:val="lowerRoman"/>
      <w:lvlText w:val="%3."/>
      <w:lvlJc w:val="right"/>
      <w:pPr>
        <w:ind w:left="2160" w:hanging="180"/>
      </w:pPr>
    </w:lvl>
    <w:lvl w:ilvl="3" w:tplc="E042F00E">
      <w:start w:val="1"/>
      <w:numFmt w:val="decimal"/>
      <w:lvlText w:val="%4."/>
      <w:lvlJc w:val="left"/>
      <w:pPr>
        <w:ind w:left="2880" w:hanging="360"/>
      </w:pPr>
    </w:lvl>
    <w:lvl w:ilvl="4" w:tplc="CC56950E">
      <w:start w:val="1"/>
      <w:numFmt w:val="lowerLetter"/>
      <w:lvlText w:val="%5."/>
      <w:lvlJc w:val="left"/>
      <w:pPr>
        <w:ind w:left="3600" w:hanging="360"/>
      </w:pPr>
    </w:lvl>
    <w:lvl w:ilvl="5" w:tplc="AA341A60">
      <w:start w:val="1"/>
      <w:numFmt w:val="lowerRoman"/>
      <w:lvlText w:val="%6."/>
      <w:lvlJc w:val="right"/>
      <w:pPr>
        <w:ind w:left="4320" w:hanging="180"/>
      </w:pPr>
    </w:lvl>
    <w:lvl w:ilvl="6" w:tplc="5A0E66EE">
      <w:start w:val="1"/>
      <w:numFmt w:val="decimal"/>
      <w:lvlText w:val="%7."/>
      <w:lvlJc w:val="left"/>
      <w:pPr>
        <w:ind w:left="5040" w:hanging="360"/>
      </w:pPr>
    </w:lvl>
    <w:lvl w:ilvl="7" w:tplc="48AAFA4C">
      <w:start w:val="1"/>
      <w:numFmt w:val="lowerLetter"/>
      <w:lvlText w:val="%8."/>
      <w:lvlJc w:val="left"/>
      <w:pPr>
        <w:ind w:left="5760" w:hanging="360"/>
      </w:pPr>
    </w:lvl>
    <w:lvl w:ilvl="8" w:tplc="BCF6A080">
      <w:start w:val="1"/>
      <w:numFmt w:val="lowerRoman"/>
      <w:lvlText w:val="%9."/>
      <w:lvlJc w:val="right"/>
      <w:pPr>
        <w:ind w:left="6480" w:hanging="180"/>
      </w:pPr>
    </w:lvl>
  </w:abstractNum>
  <w:abstractNum w:abstractNumId="24" w15:restartNumberingAfterBreak="0">
    <w:nsid w:val="333FCB17"/>
    <w:multiLevelType w:val="hybridMultilevel"/>
    <w:tmpl w:val="FFFFFFFF"/>
    <w:lvl w:ilvl="0" w:tplc="6B668B80">
      <w:numFmt w:val="none"/>
      <w:lvlText w:val=""/>
      <w:lvlJc w:val="left"/>
      <w:pPr>
        <w:tabs>
          <w:tab w:val="num" w:pos="360"/>
        </w:tabs>
      </w:pPr>
    </w:lvl>
    <w:lvl w:ilvl="1" w:tplc="13FAAE9A">
      <w:start w:val="1"/>
      <w:numFmt w:val="lowerLetter"/>
      <w:lvlText w:val="%2."/>
      <w:lvlJc w:val="left"/>
      <w:pPr>
        <w:ind w:left="1440" w:hanging="360"/>
      </w:pPr>
    </w:lvl>
    <w:lvl w:ilvl="2" w:tplc="BB7880BE">
      <w:start w:val="1"/>
      <w:numFmt w:val="lowerRoman"/>
      <w:lvlText w:val="%3."/>
      <w:lvlJc w:val="right"/>
      <w:pPr>
        <w:ind w:left="2160" w:hanging="180"/>
      </w:pPr>
    </w:lvl>
    <w:lvl w:ilvl="3" w:tplc="9B0C8EBA">
      <w:start w:val="1"/>
      <w:numFmt w:val="decimal"/>
      <w:lvlText w:val="%4."/>
      <w:lvlJc w:val="left"/>
      <w:pPr>
        <w:ind w:left="2880" w:hanging="360"/>
      </w:pPr>
    </w:lvl>
    <w:lvl w:ilvl="4" w:tplc="F556899C">
      <w:start w:val="1"/>
      <w:numFmt w:val="lowerLetter"/>
      <w:lvlText w:val="%5."/>
      <w:lvlJc w:val="left"/>
      <w:pPr>
        <w:ind w:left="3600" w:hanging="360"/>
      </w:pPr>
    </w:lvl>
    <w:lvl w:ilvl="5" w:tplc="AE3CE728">
      <w:start w:val="1"/>
      <w:numFmt w:val="lowerRoman"/>
      <w:lvlText w:val="%6."/>
      <w:lvlJc w:val="right"/>
      <w:pPr>
        <w:ind w:left="4320" w:hanging="180"/>
      </w:pPr>
    </w:lvl>
    <w:lvl w:ilvl="6" w:tplc="65CA6812">
      <w:start w:val="1"/>
      <w:numFmt w:val="decimal"/>
      <w:lvlText w:val="%7."/>
      <w:lvlJc w:val="left"/>
      <w:pPr>
        <w:ind w:left="5040" w:hanging="360"/>
      </w:pPr>
    </w:lvl>
    <w:lvl w:ilvl="7" w:tplc="DD7EE254">
      <w:start w:val="1"/>
      <w:numFmt w:val="lowerLetter"/>
      <w:lvlText w:val="%8."/>
      <w:lvlJc w:val="left"/>
      <w:pPr>
        <w:ind w:left="5760" w:hanging="360"/>
      </w:pPr>
    </w:lvl>
    <w:lvl w:ilvl="8" w:tplc="642A25A4">
      <w:start w:val="1"/>
      <w:numFmt w:val="lowerRoman"/>
      <w:lvlText w:val="%9."/>
      <w:lvlJc w:val="right"/>
      <w:pPr>
        <w:ind w:left="6480" w:hanging="180"/>
      </w:pPr>
    </w:lvl>
  </w:abstractNum>
  <w:abstractNum w:abstractNumId="25" w15:restartNumberingAfterBreak="0">
    <w:nsid w:val="35CA318D"/>
    <w:multiLevelType w:val="hybridMultilevel"/>
    <w:tmpl w:val="FFFFFFFF"/>
    <w:lvl w:ilvl="0" w:tplc="97A2ADAC">
      <w:numFmt w:val="none"/>
      <w:lvlText w:val=""/>
      <w:lvlJc w:val="left"/>
      <w:pPr>
        <w:tabs>
          <w:tab w:val="num" w:pos="360"/>
        </w:tabs>
      </w:pPr>
    </w:lvl>
    <w:lvl w:ilvl="1" w:tplc="218C4D4C">
      <w:start w:val="1"/>
      <w:numFmt w:val="lowerLetter"/>
      <w:lvlText w:val="%2."/>
      <w:lvlJc w:val="left"/>
      <w:pPr>
        <w:ind w:left="1440" w:hanging="360"/>
      </w:pPr>
    </w:lvl>
    <w:lvl w:ilvl="2" w:tplc="AA24A964">
      <w:start w:val="1"/>
      <w:numFmt w:val="lowerRoman"/>
      <w:lvlText w:val="%3."/>
      <w:lvlJc w:val="right"/>
      <w:pPr>
        <w:ind w:left="2160" w:hanging="180"/>
      </w:pPr>
    </w:lvl>
    <w:lvl w:ilvl="3" w:tplc="1520BBBA">
      <w:start w:val="1"/>
      <w:numFmt w:val="decimal"/>
      <w:lvlText w:val="%4."/>
      <w:lvlJc w:val="left"/>
      <w:pPr>
        <w:ind w:left="2880" w:hanging="360"/>
      </w:pPr>
    </w:lvl>
    <w:lvl w:ilvl="4" w:tplc="657812AA">
      <w:start w:val="1"/>
      <w:numFmt w:val="lowerLetter"/>
      <w:lvlText w:val="%5."/>
      <w:lvlJc w:val="left"/>
      <w:pPr>
        <w:ind w:left="3600" w:hanging="360"/>
      </w:pPr>
    </w:lvl>
    <w:lvl w:ilvl="5" w:tplc="82DE269C">
      <w:start w:val="1"/>
      <w:numFmt w:val="lowerRoman"/>
      <w:lvlText w:val="%6."/>
      <w:lvlJc w:val="right"/>
      <w:pPr>
        <w:ind w:left="4320" w:hanging="180"/>
      </w:pPr>
    </w:lvl>
    <w:lvl w:ilvl="6" w:tplc="A7EA5780">
      <w:start w:val="1"/>
      <w:numFmt w:val="decimal"/>
      <w:lvlText w:val="%7."/>
      <w:lvlJc w:val="left"/>
      <w:pPr>
        <w:ind w:left="5040" w:hanging="360"/>
      </w:pPr>
    </w:lvl>
    <w:lvl w:ilvl="7" w:tplc="56268B72">
      <w:start w:val="1"/>
      <w:numFmt w:val="lowerLetter"/>
      <w:lvlText w:val="%8."/>
      <w:lvlJc w:val="left"/>
      <w:pPr>
        <w:ind w:left="5760" w:hanging="360"/>
      </w:pPr>
    </w:lvl>
    <w:lvl w:ilvl="8" w:tplc="3DC88860">
      <w:start w:val="1"/>
      <w:numFmt w:val="lowerRoman"/>
      <w:lvlText w:val="%9."/>
      <w:lvlJc w:val="right"/>
      <w:pPr>
        <w:ind w:left="6480" w:hanging="180"/>
      </w:pPr>
    </w:lvl>
  </w:abstractNum>
  <w:abstractNum w:abstractNumId="26" w15:restartNumberingAfterBreak="0">
    <w:nsid w:val="397F0D7D"/>
    <w:multiLevelType w:val="hybridMultilevel"/>
    <w:tmpl w:val="B04E139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7" w15:restartNumberingAfterBreak="0">
    <w:nsid w:val="3981AB56"/>
    <w:multiLevelType w:val="hybridMultilevel"/>
    <w:tmpl w:val="FFFFFFFF"/>
    <w:lvl w:ilvl="0" w:tplc="FFFFFFFF">
      <w:start w:val="1"/>
      <w:numFmt w:val="bullet"/>
      <w:lvlText w:val=""/>
      <w:lvlJc w:val="left"/>
      <w:pPr>
        <w:ind w:left="720" w:hanging="360"/>
      </w:pPr>
      <w:rPr>
        <w:rFonts w:ascii="Symbol" w:hAnsi="Symbol" w:hint="default"/>
      </w:rPr>
    </w:lvl>
    <w:lvl w:ilvl="1" w:tplc="3E3A816E">
      <w:start w:val="1"/>
      <w:numFmt w:val="bullet"/>
      <w:lvlText w:val="o"/>
      <w:lvlJc w:val="left"/>
      <w:pPr>
        <w:ind w:left="1440" w:hanging="360"/>
      </w:pPr>
      <w:rPr>
        <w:rFonts w:ascii="Courier New" w:hAnsi="Courier New" w:hint="default"/>
      </w:rPr>
    </w:lvl>
    <w:lvl w:ilvl="2" w:tplc="028E5524">
      <w:start w:val="1"/>
      <w:numFmt w:val="bullet"/>
      <w:lvlText w:val=""/>
      <w:lvlJc w:val="left"/>
      <w:pPr>
        <w:ind w:left="2160" w:hanging="360"/>
      </w:pPr>
      <w:rPr>
        <w:rFonts w:ascii="Wingdings" w:hAnsi="Wingdings" w:hint="default"/>
      </w:rPr>
    </w:lvl>
    <w:lvl w:ilvl="3" w:tplc="A740D982">
      <w:start w:val="1"/>
      <w:numFmt w:val="bullet"/>
      <w:lvlText w:val=""/>
      <w:lvlJc w:val="left"/>
      <w:pPr>
        <w:ind w:left="2880" w:hanging="360"/>
      </w:pPr>
      <w:rPr>
        <w:rFonts w:ascii="Symbol" w:hAnsi="Symbol" w:hint="default"/>
      </w:rPr>
    </w:lvl>
    <w:lvl w:ilvl="4" w:tplc="112E7D6C">
      <w:start w:val="1"/>
      <w:numFmt w:val="bullet"/>
      <w:lvlText w:val="o"/>
      <w:lvlJc w:val="left"/>
      <w:pPr>
        <w:ind w:left="3600" w:hanging="360"/>
      </w:pPr>
      <w:rPr>
        <w:rFonts w:ascii="Courier New" w:hAnsi="Courier New" w:hint="default"/>
      </w:rPr>
    </w:lvl>
    <w:lvl w:ilvl="5" w:tplc="3B185B76">
      <w:start w:val="1"/>
      <w:numFmt w:val="bullet"/>
      <w:lvlText w:val=""/>
      <w:lvlJc w:val="left"/>
      <w:pPr>
        <w:ind w:left="4320" w:hanging="360"/>
      </w:pPr>
      <w:rPr>
        <w:rFonts w:ascii="Wingdings" w:hAnsi="Wingdings" w:hint="default"/>
      </w:rPr>
    </w:lvl>
    <w:lvl w:ilvl="6" w:tplc="3FEE21C0">
      <w:start w:val="1"/>
      <w:numFmt w:val="bullet"/>
      <w:lvlText w:val=""/>
      <w:lvlJc w:val="left"/>
      <w:pPr>
        <w:ind w:left="5040" w:hanging="360"/>
      </w:pPr>
      <w:rPr>
        <w:rFonts w:ascii="Symbol" w:hAnsi="Symbol" w:hint="default"/>
      </w:rPr>
    </w:lvl>
    <w:lvl w:ilvl="7" w:tplc="46D6F010">
      <w:start w:val="1"/>
      <w:numFmt w:val="bullet"/>
      <w:lvlText w:val="o"/>
      <w:lvlJc w:val="left"/>
      <w:pPr>
        <w:ind w:left="5760" w:hanging="360"/>
      </w:pPr>
      <w:rPr>
        <w:rFonts w:ascii="Courier New" w:hAnsi="Courier New" w:hint="default"/>
      </w:rPr>
    </w:lvl>
    <w:lvl w:ilvl="8" w:tplc="424600A0">
      <w:start w:val="1"/>
      <w:numFmt w:val="bullet"/>
      <w:lvlText w:val=""/>
      <w:lvlJc w:val="left"/>
      <w:pPr>
        <w:ind w:left="6480" w:hanging="360"/>
      </w:pPr>
      <w:rPr>
        <w:rFonts w:ascii="Wingdings" w:hAnsi="Wingdings" w:hint="default"/>
      </w:rPr>
    </w:lvl>
  </w:abstractNum>
  <w:abstractNum w:abstractNumId="28" w15:restartNumberingAfterBreak="0">
    <w:nsid w:val="3A7D18FB"/>
    <w:multiLevelType w:val="hybridMultilevel"/>
    <w:tmpl w:val="1A9AD64C"/>
    <w:lvl w:ilvl="0" w:tplc="88AE0AA0">
      <w:numFmt w:val="bullet"/>
      <w:lvlText w:val="-"/>
      <w:lvlJc w:val="left"/>
      <w:pPr>
        <w:tabs>
          <w:tab w:val="num" w:pos="420"/>
        </w:tabs>
        <w:ind w:left="420" w:hanging="420"/>
      </w:pPr>
      <w:rPr>
        <w:rFonts w:ascii="Arial" w:hAnsi="Arial" w:hint="default"/>
        <w:b w:val="0"/>
        <w:i w:val="0"/>
        <w:sz w:val="18"/>
        <w:szCs w:val="18"/>
      </w:rPr>
    </w:lvl>
    <w:lvl w:ilvl="1" w:tplc="DD2450A4" w:tentative="1">
      <w:start w:val="1"/>
      <w:numFmt w:val="bullet"/>
      <w:lvlText w:val="o"/>
      <w:lvlJc w:val="left"/>
      <w:pPr>
        <w:tabs>
          <w:tab w:val="num" w:pos="1440"/>
        </w:tabs>
        <w:ind w:left="1440" w:hanging="360"/>
      </w:pPr>
      <w:rPr>
        <w:rFonts w:ascii="Courier New" w:hAnsi="Courier New" w:cs="Courier New" w:hint="default"/>
      </w:rPr>
    </w:lvl>
    <w:lvl w:ilvl="2" w:tplc="0FF4751C" w:tentative="1">
      <w:start w:val="1"/>
      <w:numFmt w:val="bullet"/>
      <w:lvlText w:val=""/>
      <w:lvlJc w:val="left"/>
      <w:pPr>
        <w:tabs>
          <w:tab w:val="num" w:pos="2160"/>
        </w:tabs>
        <w:ind w:left="2160" w:hanging="360"/>
      </w:pPr>
      <w:rPr>
        <w:rFonts w:ascii="Wingdings" w:hAnsi="Wingdings" w:hint="default"/>
      </w:rPr>
    </w:lvl>
    <w:lvl w:ilvl="3" w:tplc="4C12B892" w:tentative="1">
      <w:start w:val="1"/>
      <w:numFmt w:val="bullet"/>
      <w:lvlText w:val=""/>
      <w:lvlJc w:val="left"/>
      <w:pPr>
        <w:tabs>
          <w:tab w:val="num" w:pos="2880"/>
        </w:tabs>
        <w:ind w:left="2880" w:hanging="360"/>
      </w:pPr>
      <w:rPr>
        <w:rFonts w:ascii="Symbol" w:hAnsi="Symbol" w:hint="default"/>
      </w:rPr>
    </w:lvl>
    <w:lvl w:ilvl="4" w:tplc="29480AC6" w:tentative="1">
      <w:start w:val="1"/>
      <w:numFmt w:val="bullet"/>
      <w:lvlText w:val="o"/>
      <w:lvlJc w:val="left"/>
      <w:pPr>
        <w:tabs>
          <w:tab w:val="num" w:pos="3600"/>
        </w:tabs>
        <w:ind w:left="3600" w:hanging="360"/>
      </w:pPr>
      <w:rPr>
        <w:rFonts w:ascii="Courier New" w:hAnsi="Courier New" w:cs="Courier New" w:hint="default"/>
      </w:rPr>
    </w:lvl>
    <w:lvl w:ilvl="5" w:tplc="C9F8D346" w:tentative="1">
      <w:start w:val="1"/>
      <w:numFmt w:val="bullet"/>
      <w:lvlText w:val=""/>
      <w:lvlJc w:val="left"/>
      <w:pPr>
        <w:tabs>
          <w:tab w:val="num" w:pos="4320"/>
        </w:tabs>
        <w:ind w:left="4320" w:hanging="360"/>
      </w:pPr>
      <w:rPr>
        <w:rFonts w:ascii="Wingdings" w:hAnsi="Wingdings" w:hint="default"/>
      </w:rPr>
    </w:lvl>
    <w:lvl w:ilvl="6" w:tplc="E2CEAD62" w:tentative="1">
      <w:start w:val="1"/>
      <w:numFmt w:val="bullet"/>
      <w:lvlText w:val=""/>
      <w:lvlJc w:val="left"/>
      <w:pPr>
        <w:tabs>
          <w:tab w:val="num" w:pos="5040"/>
        </w:tabs>
        <w:ind w:left="5040" w:hanging="360"/>
      </w:pPr>
      <w:rPr>
        <w:rFonts w:ascii="Symbol" w:hAnsi="Symbol" w:hint="default"/>
      </w:rPr>
    </w:lvl>
    <w:lvl w:ilvl="7" w:tplc="F6DCEB2C" w:tentative="1">
      <w:start w:val="1"/>
      <w:numFmt w:val="bullet"/>
      <w:lvlText w:val="o"/>
      <w:lvlJc w:val="left"/>
      <w:pPr>
        <w:tabs>
          <w:tab w:val="num" w:pos="5760"/>
        </w:tabs>
        <w:ind w:left="5760" w:hanging="360"/>
      </w:pPr>
      <w:rPr>
        <w:rFonts w:ascii="Courier New" w:hAnsi="Courier New" w:cs="Courier New" w:hint="default"/>
      </w:rPr>
    </w:lvl>
    <w:lvl w:ilvl="8" w:tplc="8E5C0120"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B962BD0"/>
    <w:multiLevelType w:val="hybridMultilevel"/>
    <w:tmpl w:val="E92E3D18"/>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0" w15:restartNumberingAfterBreak="0">
    <w:nsid w:val="40D81CAB"/>
    <w:multiLevelType w:val="hybridMultilevel"/>
    <w:tmpl w:val="FFFFFFFF"/>
    <w:lvl w:ilvl="0" w:tplc="04B26E62">
      <w:numFmt w:val="none"/>
      <w:lvlText w:val=""/>
      <w:lvlJc w:val="left"/>
      <w:pPr>
        <w:tabs>
          <w:tab w:val="num" w:pos="360"/>
        </w:tabs>
      </w:pPr>
    </w:lvl>
    <w:lvl w:ilvl="1" w:tplc="027A6CB8">
      <w:start w:val="1"/>
      <w:numFmt w:val="lowerLetter"/>
      <w:lvlText w:val="%2."/>
      <w:lvlJc w:val="left"/>
      <w:pPr>
        <w:ind w:left="1440" w:hanging="360"/>
      </w:pPr>
    </w:lvl>
    <w:lvl w:ilvl="2" w:tplc="5E0C6582">
      <w:start w:val="1"/>
      <w:numFmt w:val="lowerRoman"/>
      <w:lvlText w:val="%3."/>
      <w:lvlJc w:val="right"/>
      <w:pPr>
        <w:ind w:left="2160" w:hanging="180"/>
      </w:pPr>
    </w:lvl>
    <w:lvl w:ilvl="3" w:tplc="A9E2AEF6">
      <w:start w:val="1"/>
      <w:numFmt w:val="decimal"/>
      <w:lvlText w:val="%4."/>
      <w:lvlJc w:val="left"/>
      <w:pPr>
        <w:ind w:left="2880" w:hanging="360"/>
      </w:pPr>
    </w:lvl>
    <w:lvl w:ilvl="4" w:tplc="83F4B200">
      <w:start w:val="1"/>
      <w:numFmt w:val="lowerLetter"/>
      <w:lvlText w:val="%5."/>
      <w:lvlJc w:val="left"/>
      <w:pPr>
        <w:ind w:left="3600" w:hanging="360"/>
      </w:pPr>
    </w:lvl>
    <w:lvl w:ilvl="5" w:tplc="4CC45296">
      <w:start w:val="1"/>
      <w:numFmt w:val="lowerRoman"/>
      <w:lvlText w:val="%6."/>
      <w:lvlJc w:val="right"/>
      <w:pPr>
        <w:ind w:left="4320" w:hanging="180"/>
      </w:pPr>
    </w:lvl>
    <w:lvl w:ilvl="6" w:tplc="DA1E61A8">
      <w:start w:val="1"/>
      <w:numFmt w:val="decimal"/>
      <w:lvlText w:val="%7."/>
      <w:lvlJc w:val="left"/>
      <w:pPr>
        <w:ind w:left="5040" w:hanging="360"/>
      </w:pPr>
    </w:lvl>
    <w:lvl w:ilvl="7" w:tplc="F5321134">
      <w:start w:val="1"/>
      <w:numFmt w:val="lowerLetter"/>
      <w:lvlText w:val="%8."/>
      <w:lvlJc w:val="left"/>
      <w:pPr>
        <w:ind w:left="5760" w:hanging="360"/>
      </w:pPr>
    </w:lvl>
    <w:lvl w:ilvl="8" w:tplc="4D4487DA">
      <w:start w:val="1"/>
      <w:numFmt w:val="lowerRoman"/>
      <w:lvlText w:val="%9."/>
      <w:lvlJc w:val="right"/>
      <w:pPr>
        <w:ind w:left="6480" w:hanging="180"/>
      </w:pPr>
    </w:lvl>
  </w:abstractNum>
  <w:abstractNum w:abstractNumId="31" w15:restartNumberingAfterBreak="0">
    <w:nsid w:val="41633527"/>
    <w:multiLevelType w:val="hybridMultilevel"/>
    <w:tmpl w:val="6E88C748"/>
    <w:lvl w:ilvl="0" w:tplc="294E1C1A">
      <w:start w:val="2285"/>
      <w:numFmt w:val="bullet"/>
      <w:pStyle w:val="Kop1Beschrijvenddoc"/>
      <w:lvlText w:val="-"/>
      <w:lvlJc w:val="left"/>
      <w:pPr>
        <w:tabs>
          <w:tab w:val="num" w:pos="720"/>
        </w:tabs>
        <w:ind w:left="720" w:hanging="360"/>
      </w:pPr>
      <w:rPr>
        <w:rFonts w:ascii="Verdana" w:eastAsia="Times New Roman" w:hAnsi="Verdana" w:cs="Times New Roman" w:hint="default"/>
      </w:rPr>
    </w:lvl>
    <w:lvl w:ilvl="1" w:tplc="9A9019E8">
      <w:start w:val="1"/>
      <w:numFmt w:val="bullet"/>
      <w:pStyle w:val="kop2beschrijvenddocument"/>
      <w:lvlText w:val=""/>
      <w:lvlJc w:val="left"/>
      <w:pPr>
        <w:tabs>
          <w:tab w:val="num" w:pos="1440"/>
        </w:tabs>
        <w:ind w:left="1440" w:hanging="360"/>
      </w:pPr>
      <w:rPr>
        <w:rFonts w:ascii="Symbol" w:hAnsi="Symbol" w:hint="default"/>
      </w:rPr>
    </w:lvl>
    <w:lvl w:ilvl="2" w:tplc="3C24A054" w:tentative="1">
      <w:start w:val="1"/>
      <w:numFmt w:val="bullet"/>
      <w:lvlText w:val=""/>
      <w:lvlJc w:val="left"/>
      <w:pPr>
        <w:tabs>
          <w:tab w:val="num" w:pos="2160"/>
        </w:tabs>
        <w:ind w:left="2160" w:hanging="360"/>
      </w:pPr>
      <w:rPr>
        <w:rFonts w:ascii="Wingdings" w:hAnsi="Wingdings" w:hint="default"/>
      </w:rPr>
    </w:lvl>
    <w:lvl w:ilvl="3" w:tplc="54301212" w:tentative="1">
      <w:start w:val="1"/>
      <w:numFmt w:val="bullet"/>
      <w:lvlText w:val=""/>
      <w:lvlJc w:val="left"/>
      <w:pPr>
        <w:tabs>
          <w:tab w:val="num" w:pos="2880"/>
        </w:tabs>
        <w:ind w:left="2880" w:hanging="360"/>
      </w:pPr>
      <w:rPr>
        <w:rFonts w:ascii="Symbol" w:hAnsi="Symbol" w:hint="default"/>
      </w:rPr>
    </w:lvl>
    <w:lvl w:ilvl="4" w:tplc="83FCEFAC" w:tentative="1">
      <w:start w:val="1"/>
      <w:numFmt w:val="bullet"/>
      <w:lvlText w:val="o"/>
      <w:lvlJc w:val="left"/>
      <w:pPr>
        <w:tabs>
          <w:tab w:val="num" w:pos="3600"/>
        </w:tabs>
        <w:ind w:left="3600" w:hanging="360"/>
      </w:pPr>
      <w:rPr>
        <w:rFonts w:ascii="Courier New" w:hAnsi="Courier New" w:cs="Courier New" w:hint="default"/>
      </w:rPr>
    </w:lvl>
    <w:lvl w:ilvl="5" w:tplc="43DA8C04" w:tentative="1">
      <w:start w:val="1"/>
      <w:numFmt w:val="bullet"/>
      <w:lvlText w:val=""/>
      <w:lvlJc w:val="left"/>
      <w:pPr>
        <w:tabs>
          <w:tab w:val="num" w:pos="4320"/>
        </w:tabs>
        <w:ind w:left="4320" w:hanging="360"/>
      </w:pPr>
      <w:rPr>
        <w:rFonts w:ascii="Wingdings" w:hAnsi="Wingdings" w:hint="default"/>
      </w:rPr>
    </w:lvl>
    <w:lvl w:ilvl="6" w:tplc="F5C63D5C" w:tentative="1">
      <w:start w:val="1"/>
      <w:numFmt w:val="bullet"/>
      <w:lvlText w:val=""/>
      <w:lvlJc w:val="left"/>
      <w:pPr>
        <w:tabs>
          <w:tab w:val="num" w:pos="5040"/>
        </w:tabs>
        <w:ind w:left="5040" w:hanging="360"/>
      </w:pPr>
      <w:rPr>
        <w:rFonts w:ascii="Symbol" w:hAnsi="Symbol" w:hint="default"/>
      </w:rPr>
    </w:lvl>
    <w:lvl w:ilvl="7" w:tplc="3BBACF54" w:tentative="1">
      <w:start w:val="1"/>
      <w:numFmt w:val="bullet"/>
      <w:lvlText w:val="o"/>
      <w:lvlJc w:val="left"/>
      <w:pPr>
        <w:tabs>
          <w:tab w:val="num" w:pos="5760"/>
        </w:tabs>
        <w:ind w:left="5760" w:hanging="360"/>
      </w:pPr>
      <w:rPr>
        <w:rFonts w:ascii="Courier New" w:hAnsi="Courier New" w:cs="Courier New" w:hint="default"/>
      </w:rPr>
    </w:lvl>
    <w:lvl w:ilvl="8" w:tplc="8106435A"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19A8ED0"/>
    <w:multiLevelType w:val="hybridMultilevel"/>
    <w:tmpl w:val="FFFFFFFF"/>
    <w:lvl w:ilvl="0" w:tplc="933CFF3A">
      <w:numFmt w:val="none"/>
      <w:lvlText w:val=""/>
      <w:lvlJc w:val="left"/>
      <w:pPr>
        <w:tabs>
          <w:tab w:val="num" w:pos="360"/>
        </w:tabs>
      </w:pPr>
    </w:lvl>
    <w:lvl w:ilvl="1" w:tplc="1778A5D0">
      <w:start w:val="1"/>
      <w:numFmt w:val="lowerLetter"/>
      <w:lvlText w:val="%2."/>
      <w:lvlJc w:val="left"/>
      <w:pPr>
        <w:ind w:left="1440" w:hanging="360"/>
      </w:pPr>
    </w:lvl>
    <w:lvl w:ilvl="2" w:tplc="9B4C1AE2">
      <w:start w:val="1"/>
      <w:numFmt w:val="lowerRoman"/>
      <w:lvlText w:val="%3."/>
      <w:lvlJc w:val="right"/>
      <w:pPr>
        <w:ind w:left="2160" w:hanging="180"/>
      </w:pPr>
    </w:lvl>
    <w:lvl w:ilvl="3" w:tplc="9BBC1418">
      <w:start w:val="1"/>
      <w:numFmt w:val="decimal"/>
      <w:lvlText w:val="%4."/>
      <w:lvlJc w:val="left"/>
      <w:pPr>
        <w:ind w:left="2880" w:hanging="360"/>
      </w:pPr>
    </w:lvl>
    <w:lvl w:ilvl="4" w:tplc="46909478">
      <w:start w:val="1"/>
      <w:numFmt w:val="lowerLetter"/>
      <w:lvlText w:val="%5."/>
      <w:lvlJc w:val="left"/>
      <w:pPr>
        <w:ind w:left="3600" w:hanging="360"/>
      </w:pPr>
    </w:lvl>
    <w:lvl w:ilvl="5" w:tplc="4DEA9E1E">
      <w:start w:val="1"/>
      <w:numFmt w:val="lowerRoman"/>
      <w:lvlText w:val="%6."/>
      <w:lvlJc w:val="right"/>
      <w:pPr>
        <w:ind w:left="4320" w:hanging="180"/>
      </w:pPr>
    </w:lvl>
    <w:lvl w:ilvl="6" w:tplc="75D29C2E">
      <w:start w:val="1"/>
      <w:numFmt w:val="decimal"/>
      <w:lvlText w:val="%7."/>
      <w:lvlJc w:val="left"/>
      <w:pPr>
        <w:ind w:left="5040" w:hanging="360"/>
      </w:pPr>
    </w:lvl>
    <w:lvl w:ilvl="7" w:tplc="07A461B2">
      <w:start w:val="1"/>
      <w:numFmt w:val="lowerLetter"/>
      <w:lvlText w:val="%8."/>
      <w:lvlJc w:val="left"/>
      <w:pPr>
        <w:ind w:left="5760" w:hanging="360"/>
      </w:pPr>
    </w:lvl>
    <w:lvl w:ilvl="8" w:tplc="76E6F6A2">
      <w:start w:val="1"/>
      <w:numFmt w:val="lowerRoman"/>
      <w:lvlText w:val="%9."/>
      <w:lvlJc w:val="right"/>
      <w:pPr>
        <w:ind w:left="6480" w:hanging="180"/>
      </w:pPr>
    </w:lvl>
  </w:abstractNum>
  <w:abstractNum w:abstractNumId="33" w15:restartNumberingAfterBreak="0">
    <w:nsid w:val="4472121B"/>
    <w:multiLevelType w:val="hybridMultilevel"/>
    <w:tmpl w:val="A538F0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44B5F015"/>
    <w:multiLevelType w:val="hybridMultilevel"/>
    <w:tmpl w:val="FFFFFFFF"/>
    <w:lvl w:ilvl="0" w:tplc="69AC7BC0">
      <w:numFmt w:val="none"/>
      <w:lvlText w:val=""/>
      <w:lvlJc w:val="left"/>
      <w:pPr>
        <w:tabs>
          <w:tab w:val="num" w:pos="360"/>
        </w:tabs>
      </w:pPr>
    </w:lvl>
    <w:lvl w:ilvl="1" w:tplc="03BC9830">
      <w:start w:val="1"/>
      <w:numFmt w:val="lowerLetter"/>
      <w:lvlText w:val="%2."/>
      <w:lvlJc w:val="left"/>
      <w:pPr>
        <w:ind w:left="1440" w:hanging="360"/>
      </w:pPr>
    </w:lvl>
    <w:lvl w:ilvl="2" w:tplc="0AACB600">
      <w:start w:val="1"/>
      <w:numFmt w:val="lowerRoman"/>
      <w:lvlText w:val="%3."/>
      <w:lvlJc w:val="right"/>
      <w:pPr>
        <w:ind w:left="2160" w:hanging="180"/>
      </w:pPr>
    </w:lvl>
    <w:lvl w:ilvl="3" w:tplc="C56C39E6">
      <w:start w:val="1"/>
      <w:numFmt w:val="decimal"/>
      <w:lvlText w:val="%4."/>
      <w:lvlJc w:val="left"/>
      <w:pPr>
        <w:ind w:left="2880" w:hanging="360"/>
      </w:pPr>
    </w:lvl>
    <w:lvl w:ilvl="4" w:tplc="7834ED0A">
      <w:start w:val="1"/>
      <w:numFmt w:val="lowerLetter"/>
      <w:lvlText w:val="%5."/>
      <w:lvlJc w:val="left"/>
      <w:pPr>
        <w:ind w:left="3600" w:hanging="360"/>
      </w:pPr>
    </w:lvl>
    <w:lvl w:ilvl="5" w:tplc="15DAC5D4">
      <w:start w:val="1"/>
      <w:numFmt w:val="lowerRoman"/>
      <w:lvlText w:val="%6."/>
      <w:lvlJc w:val="right"/>
      <w:pPr>
        <w:ind w:left="4320" w:hanging="180"/>
      </w:pPr>
    </w:lvl>
    <w:lvl w:ilvl="6" w:tplc="0786DC2A">
      <w:start w:val="1"/>
      <w:numFmt w:val="decimal"/>
      <w:lvlText w:val="%7."/>
      <w:lvlJc w:val="left"/>
      <w:pPr>
        <w:ind w:left="5040" w:hanging="360"/>
      </w:pPr>
    </w:lvl>
    <w:lvl w:ilvl="7" w:tplc="BBC62DE8">
      <w:start w:val="1"/>
      <w:numFmt w:val="lowerLetter"/>
      <w:lvlText w:val="%8."/>
      <w:lvlJc w:val="left"/>
      <w:pPr>
        <w:ind w:left="5760" w:hanging="360"/>
      </w:pPr>
    </w:lvl>
    <w:lvl w:ilvl="8" w:tplc="935E297A">
      <w:start w:val="1"/>
      <w:numFmt w:val="lowerRoman"/>
      <w:lvlText w:val="%9."/>
      <w:lvlJc w:val="right"/>
      <w:pPr>
        <w:ind w:left="6480" w:hanging="180"/>
      </w:pPr>
    </w:lvl>
  </w:abstractNum>
  <w:abstractNum w:abstractNumId="35" w15:restartNumberingAfterBreak="0">
    <w:nsid w:val="4548DDE7"/>
    <w:multiLevelType w:val="hybridMultilevel"/>
    <w:tmpl w:val="FFFFFFFF"/>
    <w:lvl w:ilvl="0" w:tplc="8D322128">
      <w:numFmt w:val="none"/>
      <w:lvlText w:val=""/>
      <w:lvlJc w:val="left"/>
      <w:pPr>
        <w:tabs>
          <w:tab w:val="num" w:pos="360"/>
        </w:tabs>
      </w:pPr>
    </w:lvl>
    <w:lvl w:ilvl="1" w:tplc="48EAD128">
      <w:start w:val="1"/>
      <w:numFmt w:val="lowerLetter"/>
      <w:lvlText w:val="%2."/>
      <w:lvlJc w:val="left"/>
      <w:pPr>
        <w:ind w:left="1440" w:hanging="360"/>
      </w:pPr>
    </w:lvl>
    <w:lvl w:ilvl="2" w:tplc="ACF4A1AC">
      <w:start w:val="1"/>
      <w:numFmt w:val="lowerRoman"/>
      <w:lvlText w:val="%3."/>
      <w:lvlJc w:val="right"/>
      <w:pPr>
        <w:ind w:left="2160" w:hanging="180"/>
      </w:pPr>
    </w:lvl>
    <w:lvl w:ilvl="3" w:tplc="E71E0604">
      <w:start w:val="1"/>
      <w:numFmt w:val="decimal"/>
      <w:lvlText w:val="%4."/>
      <w:lvlJc w:val="left"/>
      <w:pPr>
        <w:ind w:left="2880" w:hanging="360"/>
      </w:pPr>
    </w:lvl>
    <w:lvl w:ilvl="4" w:tplc="0FDCD33A">
      <w:start w:val="1"/>
      <w:numFmt w:val="lowerLetter"/>
      <w:lvlText w:val="%5."/>
      <w:lvlJc w:val="left"/>
      <w:pPr>
        <w:ind w:left="3600" w:hanging="360"/>
      </w:pPr>
    </w:lvl>
    <w:lvl w:ilvl="5" w:tplc="FF6ECABC">
      <w:start w:val="1"/>
      <w:numFmt w:val="lowerRoman"/>
      <w:lvlText w:val="%6."/>
      <w:lvlJc w:val="right"/>
      <w:pPr>
        <w:ind w:left="4320" w:hanging="180"/>
      </w:pPr>
    </w:lvl>
    <w:lvl w:ilvl="6" w:tplc="228A68BA">
      <w:start w:val="1"/>
      <w:numFmt w:val="decimal"/>
      <w:lvlText w:val="%7."/>
      <w:lvlJc w:val="left"/>
      <w:pPr>
        <w:ind w:left="5040" w:hanging="360"/>
      </w:pPr>
    </w:lvl>
    <w:lvl w:ilvl="7" w:tplc="23BE8A6A">
      <w:start w:val="1"/>
      <w:numFmt w:val="lowerLetter"/>
      <w:lvlText w:val="%8."/>
      <w:lvlJc w:val="left"/>
      <w:pPr>
        <w:ind w:left="5760" w:hanging="360"/>
      </w:pPr>
    </w:lvl>
    <w:lvl w:ilvl="8" w:tplc="683672D4">
      <w:start w:val="1"/>
      <w:numFmt w:val="lowerRoman"/>
      <w:lvlText w:val="%9."/>
      <w:lvlJc w:val="right"/>
      <w:pPr>
        <w:ind w:left="6480" w:hanging="180"/>
      </w:pPr>
    </w:lvl>
  </w:abstractNum>
  <w:abstractNum w:abstractNumId="36" w15:restartNumberingAfterBreak="0">
    <w:nsid w:val="46A3EE73"/>
    <w:multiLevelType w:val="hybridMultilevel"/>
    <w:tmpl w:val="FFFFFFFF"/>
    <w:lvl w:ilvl="0" w:tplc="C0EEEA72">
      <w:start w:val="1"/>
      <w:numFmt w:val="decimal"/>
      <w:lvlText w:val="%1."/>
      <w:lvlJc w:val="left"/>
      <w:pPr>
        <w:ind w:left="1080" w:hanging="360"/>
      </w:pPr>
    </w:lvl>
    <w:lvl w:ilvl="1" w:tplc="BAD40358">
      <w:start w:val="1"/>
      <w:numFmt w:val="lowerLetter"/>
      <w:lvlText w:val="%2."/>
      <w:lvlJc w:val="left"/>
      <w:pPr>
        <w:ind w:left="1440" w:hanging="360"/>
      </w:pPr>
    </w:lvl>
    <w:lvl w:ilvl="2" w:tplc="82FC6C9E">
      <w:start w:val="1"/>
      <w:numFmt w:val="lowerRoman"/>
      <w:lvlText w:val="%3."/>
      <w:lvlJc w:val="right"/>
      <w:pPr>
        <w:ind w:left="2160" w:hanging="180"/>
      </w:pPr>
    </w:lvl>
    <w:lvl w:ilvl="3" w:tplc="7604112E">
      <w:start w:val="1"/>
      <w:numFmt w:val="decimal"/>
      <w:lvlText w:val="%4."/>
      <w:lvlJc w:val="left"/>
      <w:pPr>
        <w:ind w:left="2880" w:hanging="360"/>
      </w:pPr>
    </w:lvl>
    <w:lvl w:ilvl="4" w:tplc="6A4C80F4">
      <w:start w:val="1"/>
      <w:numFmt w:val="lowerLetter"/>
      <w:lvlText w:val="%5."/>
      <w:lvlJc w:val="left"/>
      <w:pPr>
        <w:ind w:left="3600" w:hanging="360"/>
      </w:pPr>
    </w:lvl>
    <w:lvl w:ilvl="5" w:tplc="A9DAACB4">
      <w:start w:val="1"/>
      <w:numFmt w:val="lowerRoman"/>
      <w:lvlText w:val="%6."/>
      <w:lvlJc w:val="right"/>
      <w:pPr>
        <w:ind w:left="4320" w:hanging="180"/>
      </w:pPr>
    </w:lvl>
    <w:lvl w:ilvl="6" w:tplc="24E6E11E">
      <w:start w:val="1"/>
      <w:numFmt w:val="decimal"/>
      <w:lvlText w:val="%7."/>
      <w:lvlJc w:val="left"/>
      <w:pPr>
        <w:ind w:left="5040" w:hanging="360"/>
      </w:pPr>
    </w:lvl>
    <w:lvl w:ilvl="7" w:tplc="B9F2FE80">
      <w:start w:val="1"/>
      <w:numFmt w:val="lowerLetter"/>
      <w:lvlText w:val="%8."/>
      <w:lvlJc w:val="left"/>
      <w:pPr>
        <w:ind w:left="5760" w:hanging="360"/>
      </w:pPr>
    </w:lvl>
    <w:lvl w:ilvl="8" w:tplc="3B267098">
      <w:start w:val="1"/>
      <w:numFmt w:val="lowerRoman"/>
      <w:lvlText w:val="%9."/>
      <w:lvlJc w:val="right"/>
      <w:pPr>
        <w:ind w:left="6480" w:hanging="180"/>
      </w:pPr>
    </w:lvl>
  </w:abstractNum>
  <w:abstractNum w:abstractNumId="37" w15:restartNumberingAfterBreak="0">
    <w:nsid w:val="46C483C9"/>
    <w:multiLevelType w:val="hybridMultilevel"/>
    <w:tmpl w:val="FFFFFFFF"/>
    <w:lvl w:ilvl="0" w:tplc="28525F3E">
      <w:numFmt w:val="none"/>
      <w:lvlText w:val=""/>
      <w:lvlJc w:val="left"/>
      <w:pPr>
        <w:tabs>
          <w:tab w:val="num" w:pos="360"/>
        </w:tabs>
      </w:pPr>
    </w:lvl>
    <w:lvl w:ilvl="1" w:tplc="64466DF2">
      <w:start w:val="1"/>
      <w:numFmt w:val="lowerLetter"/>
      <w:lvlText w:val="%2."/>
      <w:lvlJc w:val="left"/>
      <w:pPr>
        <w:ind w:left="1440" w:hanging="360"/>
      </w:pPr>
    </w:lvl>
    <w:lvl w:ilvl="2" w:tplc="57BE9664">
      <w:start w:val="1"/>
      <w:numFmt w:val="lowerRoman"/>
      <w:lvlText w:val="%3."/>
      <w:lvlJc w:val="right"/>
      <w:pPr>
        <w:ind w:left="2160" w:hanging="180"/>
      </w:pPr>
    </w:lvl>
    <w:lvl w:ilvl="3" w:tplc="F8A45A48">
      <w:start w:val="1"/>
      <w:numFmt w:val="decimal"/>
      <w:lvlText w:val="%4."/>
      <w:lvlJc w:val="left"/>
      <w:pPr>
        <w:ind w:left="2880" w:hanging="360"/>
      </w:pPr>
    </w:lvl>
    <w:lvl w:ilvl="4" w:tplc="F74E0A8C">
      <w:start w:val="1"/>
      <w:numFmt w:val="lowerLetter"/>
      <w:lvlText w:val="%5."/>
      <w:lvlJc w:val="left"/>
      <w:pPr>
        <w:ind w:left="3600" w:hanging="360"/>
      </w:pPr>
    </w:lvl>
    <w:lvl w:ilvl="5" w:tplc="18245E02">
      <w:start w:val="1"/>
      <w:numFmt w:val="lowerRoman"/>
      <w:lvlText w:val="%6."/>
      <w:lvlJc w:val="right"/>
      <w:pPr>
        <w:ind w:left="4320" w:hanging="180"/>
      </w:pPr>
    </w:lvl>
    <w:lvl w:ilvl="6" w:tplc="036806FE">
      <w:start w:val="1"/>
      <w:numFmt w:val="decimal"/>
      <w:lvlText w:val="%7."/>
      <w:lvlJc w:val="left"/>
      <w:pPr>
        <w:ind w:left="5040" w:hanging="360"/>
      </w:pPr>
    </w:lvl>
    <w:lvl w:ilvl="7" w:tplc="B6685946">
      <w:start w:val="1"/>
      <w:numFmt w:val="lowerLetter"/>
      <w:lvlText w:val="%8."/>
      <w:lvlJc w:val="left"/>
      <w:pPr>
        <w:ind w:left="5760" w:hanging="360"/>
      </w:pPr>
    </w:lvl>
    <w:lvl w:ilvl="8" w:tplc="5BBA42A2">
      <w:start w:val="1"/>
      <w:numFmt w:val="lowerRoman"/>
      <w:lvlText w:val="%9."/>
      <w:lvlJc w:val="right"/>
      <w:pPr>
        <w:ind w:left="6480" w:hanging="180"/>
      </w:pPr>
    </w:lvl>
  </w:abstractNum>
  <w:abstractNum w:abstractNumId="38" w15:restartNumberingAfterBreak="0">
    <w:nsid w:val="4700EE8E"/>
    <w:multiLevelType w:val="hybridMultilevel"/>
    <w:tmpl w:val="FFFFFFFF"/>
    <w:lvl w:ilvl="0" w:tplc="BD5E3216">
      <w:start w:val="1"/>
      <w:numFmt w:val="decimal"/>
      <w:lvlText w:val="%1."/>
      <w:lvlJc w:val="left"/>
      <w:pPr>
        <w:ind w:left="720" w:hanging="360"/>
      </w:pPr>
    </w:lvl>
    <w:lvl w:ilvl="1" w:tplc="FD64A814">
      <w:start w:val="1"/>
      <w:numFmt w:val="lowerLetter"/>
      <w:lvlText w:val="%2."/>
      <w:lvlJc w:val="left"/>
      <w:pPr>
        <w:ind w:left="1440" w:hanging="360"/>
      </w:pPr>
    </w:lvl>
    <w:lvl w:ilvl="2" w:tplc="9C9CB602">
      <w:start w:val="1"/>
      <w:numFmt w:val="lowerRoman"/>
      <w:lvlText w:val="%3."/>
      <w:lvlJc w:val="right"/>
      <w:pPr>
        <w:ind w:left="2160" w:hanging="180"/>
      </w:pPr>
    </w:lvl>
    <w:lvl w:ilvl="3" w:tplc="0D20D72A">
      <w:start w:val="1"/>
      <w:numFmt w:val="decimal"/>
      <w:lvlText w:val="%4."/>
      <w:lvlJc w:val="left"/>
      <w:pPr>
        <w:ind w:left="2880" w:hanging="360"/>
      </w:pPr>
    </w:lvl>
    <w:lvl w:ilvl="4" w:tplc="E73A531A">
      <w:start w:val="1"/>
      <w:numFmt w:val="lowerLetter"/>
      <w:lvlText w:val="%5."/>
      <w:lvlJc w:val="left"/>
      <w:pPr>
        <w:ind w:left="3600" w:hanging="360"/>
      </w:pPr>
    </w:lvl>
    <w:lvl w:ilvl="5" w:tplc="8F3C634A">
      <w:start w:val="1"/>
      <w:numFmt w:val="lowerRoman"/>
      <w:lvlText w:val="%6."/>
      <w:lvlJc w:val="right"/>
      <w:pPr>
        <w:ind w:left="4320" w:hanging="180"/>
      </w:pPr>
    </w:lvl>
    <w:lvl w:ilvl="6" w:tplc="AE2C6FE4">
      <w:start w:val="1"/>
      <w:numFmt w:val="decimal"/>
      <w:lvlText w:val="%7."/>
      <w:lvlJc w:val="left"/>
      <w:pPr>
        <w:ind w:left="5040" w:hanging="360"/>
      </w:pPr>
    </w:lvl>
    <w:lvl w:ilvl="7" w:tplc="EA58C84C">
      <w:start w:val="1"/>
      <w:numFmt w:val="lowerLetter"/>
      <w:lvlText w:val="%8."/>
      <w:lvlJc w:val="left"/>
      <w:pPr>
        <w:ind w:left="5760" w:hanging="360"/>
      </w:pPr>
    </w:lvl>
    <w:lvl w:ilvl="8" w:tplc="860CDFC6">
      <w:start w:val="1"/>
      <w:numFmt w:val="lowerRoman"/>
      <w:lvlText w:val="%9."/>
      <w:lvlJc w:val="right"/>
      <w:pPr>
        <w:ind w:left="6480" w:hanging="180"/>
      </w:pPr>
    </w:lvl>
  </w:abstractNum>
  <w:abstractNum w:abstractNumId="39" w15:restartNumberingAfterBreak="0">
    <w:nsid w:val="470142F1"/>
    <w:multiLevelType w:val="hybridMultilevel"/>
    <w:tmpl w:val="92CAF250"/>
    <w:lvl w:ilvl="0" w:tplc="AC6632D0">
      <w:numFmt w:val="bullet"/>
      <w:lvlText w:val="-"/>
      <w:lvlJc w:val="left"/>
      <w:pPr>
        <w:tabs>
          <w:tab w:val="num" w:pos="420"/>
        </w:tabs>
        <w:ind w:left="420" w:hanging="420"/>
      </w:pPr>
      <w:rPr>
        <w:rFonts w:ascii="Arial" w:hAnsi="Arial" w:hint="default"/>
        <w:b w:val="0"/>
        <w:i w:val="0"/>
        <w:sz w:val="18"/>
        <w:szCs w:val="18"/>
      </w:rPr>
    </w:lvl>
    <w:lvl w:ilvl="1" w:tplc="9F588D24" w:tentative="1">
      <w:start w:val="1"/>
      <w:numFmt w:val="bullet"/>
      <w:lvlText w:val="o"/>
      <w:lvlJc w:val="left"/>
      <w:pPr>
        <w:tabs>
          <w:tab w:val="num" w:pos="1440"/>
        </w:tabs>
        <w:ind w:left="1440" w:hanging="360"/>
      </w:pPr>
      <w:rPr>
        <w:rFonts w:ascii="Courier New" w:hAnsi="Courier New" w:cs="Courier New" w:hint="default"/>
      </w:rPr>
    </w:lvl>
    <w:lvl w:ilvl="2" w:tplc="13D084AE" w:tentative="1">
      <w:start w:val="1"/>
      <w:numFmt w:val="bullet"/>
      <w:lvlText w:val=""/>
      <w:lvlJc w:val="left"/>
      <w:pPr>
        <w:tabs>
          <w:tab w:val="num" w:pos="2160"/>
        </w:tabs>
        <w:ind w:left="2160" w:hanging="360"/>
      </w:pPr>
      <w:rPr>
        <w:rFonts w:ascii="Wingdings" w:hAnsi="Wingdings" w:hint="default"/>
      </w:rPr>
    </w:lvl>
    <w:lvl w:ilvl="3" w:tplc="8C6476FC" w:tentative="1">
      <w:start w:val="1"/>
      <w:numFmt w:val="bullet"/>
      <w:lvlText w:val=""/>
      <w:lvlJc w:val="left"/>
      <w:pPr>
        <w:tabs>
          <w:tab w:val="num" w:pos="2880"/>
        </w:tabs>
        <w:ind w:left="2880" w:hanging="360"/>
      </w:pPr>
      <w:rPr>
        <w:rFonts w:ascii="Symbol" w:hAnsi="Symbol" w:hint="default"/>
      </w:rPr>
    </w:lvl>
    <w:lvl w:ilvl="4" w:tplc="FCF25E80" w:tentative="1">
      <w:start w:val="1"/>
      <w:numFmt w:val="bullet"/>
      <w:lvlText w:val="o"/>
      <w:lvlJc w:val="left"/>
      <w:pPr>
        <w:tabs>
          <w:tab w:val="num" w:pos="3600"/>
        </w:tabs>
        <w:ind w:left="3600" w:hanging="360"/>
      </w:pPr>
      <w:rPr>
        <w:rFonts w:ascii="Courier New" w:hAnsi="Courier New" w:cs="Courier New" w:hint="default"/>
      </w:rPr>
    </w:lvl>
    <w:lvl w:ilvl="5" w:tplc="E83E15FC" w:tentative="1">
      <w:start w:val="1"/>
      <w:numFmt w:val="bullet"/>
      <w:lvlText w:val=""/>
      <w:lvlJc w:val="left"/>
      <w:pPr>
        <w:tabs>
          <w:tab w:val="num" w:pos="4320"/>
        </w:tabs>
        <w:ind w:left="4320" w:hanging="360"/>
      </w:pPr>
      <w:rPr>
        <w:rFonts w:ascii="Wingdings" w:hAnsi="Wingdings" w:hint="default"/>
      </w:rPr>
    </w:lvl>
    <w:lvl w:ilvl="6" w:tplc="B4F0E4F6" w:tentative="1">
      <w:start w:val="1"/>
      <w:numFmt w:val="bullet"/>
      <w:lvlText w:val=""/>
      <w:lvlJc w:val="left"/>
      <w:pPr>
        <w:tabs>
          <w:tab w:val="num" w:pos="5040"/>
        </w:tabs>
        <w:ind w:left="5040" w:hanging="360"/>
      </w:pPr>
      <w:rPr>
        <w:rFonts w:ascii="Symbol" w:hAnsi="Symbol" w:hint="default"/>
      </w:rPr>
    </w:lvl>
    <w:lvl w:ilvl="7" w:tplc="6E343424" w:tentative="1">
      <w:start w:val="1"/>
      <w:numFmt w:val="bullet"/>
      <w:lvlText w:val="o"/>
      <w:lvlJc w:val="left"/>
      <w:pPr>
        <w:tabs>
          <w:tab w:val="num" w:pos="5760"/>
        </w:tabs>
        <w:ind w:left="5760" w:hanging="360"/>
      </w:pPr>
      <w:rPr>
        <w:rFonts w:ascii="Courier New" w:hAnsi="Courier New" w:cs="Courier New" w:hint="default"/>
      </w:rPr>
    </w:lvl>
    <w:lvl w:ilvl="8" w:tplc="A36A83F4"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494A50C4"/>
    <w:multiLevelType w:val="hybridMultilevel"/>
    <w:tmpl w:val="5BA2E2B2"/>
    <w:lvl w:ilvl="0" w:tplc="34CE09D4">
      <w:numFmt w:val="bullet"/>
      <w:lvlText w:val="-"/>
      <w:lvlJc w:val="left"/>
      <w:pPr>
        <w:tabs>
          <w:tab w:val="num" w:pos="420"/>
        </w:tabs>
        <w:ind w:left="420" w:hanging="420"/>
      </w:pPr>
      <w:rPr>
        <w:rFonts w:ascii="Arial" w:hAnsi="Arial" w:hint="default"/>
        <w:b w:val="0"/>
        <w:i w:val="0"/>
        <w:sz w:val="18"/>
        <w:szCs w:val="18"/>
      </w:rPr>
    </w:lvl>
    <w:lvl w:ilvl="1" w:tplc="08130003" w:tentative="1">
      <w:start w:val="1"/>
      <w:numFmt w:val="bullet"/>
      <w:lvlText w:val="o"/>
      <w:lvlJc w:val="left"/>
      <w:pPr>
        <w:tabs>
          <w:tab w:val="num" w:pos="1440"/>
        </w:tabs>
        <w:ind w:left="1440" w:hanging="360"/>
      </w:pPr>
      <w:rPr>
        <w:rFonts w:ascii="Courier New" w:hAnsi="Courier New" w:cs="Courier New" w:hint="default"/>
      </w:rPr>
    </w:lvl>
    <w:lvl w:ilvl="2" w:tplc="08130005" w:tentative="1">
      <w:start w:val="1"/>
      <w:numFmt w:val="bullet"/>
      <w:lvlText w:val=""/>
      <w:lvlJc w:val="left"/>
      <w:pPr>
        <w:tabs>
          <w:tab w:val="num" w:pos="2160"/>
        </w:tabs>
        <w:ind w:left="2160" w:hanging="360"/>
      </w:pPr>
      <w:rPr>
        <w:rFonts w:ascii="Wingdings" w:hAnsi="Wingdings" w:hint="default"/>
      </w:rPr>
    </w:lvl>
    <w:lvl w:ilvl="3" w:tplc="08130001" w:tentative="1">
      <w:start w:val="1"/>
      <w:numFmt w:val="bullet"/>
      <w:lvlText w:val=""/>
      <w:lvlJc w:val="left"/>
      <w:pPr>
        <w:tabs>
          <w:tab w:val="num" w:pos="2880"/>
        </w:tabs>
        <w:ind w:left="2880" w:hanging="360"/>
      </w:pPr>
      <w:rPr>
        <w:rFonts w:ascii="Symbol" w:hAnsi="Symbol" w:hint="default"/>
      </w:rPr>
    </w:lvl>
    <w:lvl w:ilvl="4" w:tplc="08130003" w:tentative="1">
      <w:start w:val="1"/>
      <w:numFmt w:val="bullet"/>
      <w:lvlText w:val="o"/>
      <w:lvlJc w:val="left"/>
      <w:pPr>
        <w:tabs>
          <w:tab w:val="num" w:pos="3600"/>
        </w:tabs>
        <w:ind w:left="3600" w:hanging="360"/>
      </w:pPr>
      <w:rPr>
        <w:rFonts w:ascii="Courier New" w:hAnsi="Courier New" w:cs="Courier New" w:hint="default"/>
      </w:rPr>
    </w:lvl>
    <w:lvl w:ilvl="5" w:tplc="08130005" w:tentative="1">
      <w:start w:val="1"/>
      <w:numFmt w:val="bullet"/>
      <w:lvlText w:val=""/>
      <w:lvlJc w:val="left"/>
      <w:pPr>
        <w:tabs>
          <w:tab w:val="num" w:pos="4320"/>
        </w:tabs>
        <w:ind w:left="4320" w:hanging="360"/>
      </w:pPr>
      <w:rPr>
        <w:rFonts w:ascii="Wingdings" w:hAnsi="Wingdings" w:hint="default"/>
      </w:rPr>
    </w:lvl>
    <w:lvl w:ilvl="6" w:tplc="08130001" w:tentative="1">
      <w:start w:val="1"/>
      <w:numFmt w:val="bullet"/>
      <w:lvlText w:val=""/>
      <w:lvlJc w:val="left"/>
      <w:pPr>
        <w:tabs>
          <w:tab w:val="num" w:pos="5040"/>
        </w:tabs>
        <w:ind w:left="5040" w:hanging="360"/>
      </w:pPr>
      <w:rPr>
        <w:rFonts w:ascii="Symbol" w:hAnsi="Symbol" w:hint="default"/>
      </w:rPr>
    </w:lvl>
    <w:lvl w:ilvl="7" w:tplc="08130003" w:tentative="1">
      <w:start w:val="1"/>
      <w:numFmt w:val="bullet"/>
      <w:lvlText w:val="o"/>
      <w:lvlJc w:val="left"/>
      <w:pPr>
        <w:tabs>
          <w:tab w:val="num" w:pos="5760"/>
        </w:tabs>
        <w:ind w:left="5760" w:hanging="360"/>
      </w:pPr>
      <w:rPr>
        <w:rFonts w:ascii="Courier New" w:hAnsi="Courier New" w:cs="Courier New" w:hint="default"/>
      </w:rPr>
    </w:lvl>
    <w:lvl w:ilvl="8" w:tplc="0813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4A0576DF"/>
    <w:multiLevelType w:val="hybridMultilevel"/>
    <w:tmpl w:val="3732DA3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2" w15:restartNumberingAfterBreak="0">
    <w:nsid w:val="516E262D"/>
    <w:multiLevelType w:val="singleLevel"/>
    <w:tmpl w:val="78AE1B4E"/>
    <w:lvl w:ilvl="0">
      <w:start w:val="1"/>
      <w:numFmt w:val="bullet"/>
      <w:pStyle w:val="BestekKop1"/>
      <w:lvlText w:val="-"/>
      <w:lvlJc w:val="left"/>
      <w:pPr>
        <w:tabs>
          <w:tab w:val="num" w:pos="3192"/>
        </w:tabs>
        <w:ind w:left="3192" w:hanging="360"/>
      </w:pPr>
      <w:rPr>
        <w:rFonts w:hint="default"/>
      </w:rPr>
    </w:lvl>
  </w:abstractNum>
  <w:abstractNum w:abstractNumId="43" w15:restartNumberingAfterBreak="0">
    <w:nsid w:val="5C457410"/>
    <w:multiLevelType w:val="hybridMultilevel"/>
    <w:tmpl w:val="FFFFFFFF"/>
    <w:lvl w:ilvl="0" w:tplc="89B2E780">
      <w:numFmt w:val="none"/>
      <w:lvlText w:val=""/>
      <w:lvlJc w:val="left"/>
      <w:pPr>
        <w:tabs>
          <w:tab w:val="num" w:pos="360"/>
        </w:tabs>
      </w:pPr>
    </w:lvl>
    <w:lvl w:ilvl="1" w:tplc="971EF65A">
      <w:start w:val="1"/>
      <w:numFmt w:val="lowerLetter"/>
      <w:lvlText w:val="%2."/>
      <w:lvlJc w:val="left"/>
      <w:pPr>
        <w:ind w:left="1440" w:hanging="360"/>
      </w:pPr>
    </w:lvl>
    <w:lvl w:ilvl="2" w:tplc="6AEC54CC">
      <w:start w:val="1"/>
      <w:numFmt w:val="lowerRoman"/>
      <w:lvlText w:val="%3."/>
      <w:lvlJc w:val="right"/>
      <w:pPr>
        <w:ind w:left="2160" w:hanging="180"/>
      </w:pPr>
    </w:lvl>
    <w:lvl w:ilvl="3" w:tplc="AB58B8F6">
      <w:start w:val="1"/>
      <w:numFmt w:val="decimal"/>
      <w:lvlText w:val="%4."/>
      <w:lvlJc w:val="left"/>
      <w:pPr>
        <w:ind w:left="2880" w:hanging="360"/>
      </w:pPr>
    </w:lvl>
    <w:lvl w:ilvl="4" w:tplc="682CBC30">
      <w:start w:val="1"/>
      <w:numFmt w:val="lowerLetter"/>
      <w:lvlText w:val="%5."/>
      <w:lvlJc w:val="left"/>
      <w:pPr>
        <w:ind w:left="3600" w:hanging="360"/>
      </w:pPr>
    </w:lvl>
    <w:lvl w:ilvl="5" w:tplc="F0684D8A">
      <w:start w:val="1"/>
      <w:numFmt w:val="lowerRoman"/>
      <w:lvlText w:val="%6."/>
      <w:lvlJc w:val="right"/>
      <w:pPr>
        <w:ind w:left="4320" w:hanging="180"/>
      </w:pPr>
    </w:lvl>
    <w:lvl w:ilvl="6" w:tplc="10BEAD42">
      <w:start w:val="1"/>
      <w:numFmt w:val="decimal"/>
      <w:lvlText w:val="%7."/>
      <w:lvlJc w:val="left"/>
      <w:pPr>
        <w:ind w:left="5040" w:hanging="360"/>
      </w:pPr>
    </w:lvl>
    <w:lvl w:ilvl="7" w:tplc="335CAFE8">
      <w:start w:val="1"/>
      <w:numFmt w:val="lowerLetter"/>
      <w:lvlText w:val="%8."/>
      <w:lvlJc w:val="left"/>
      <w:pPr>
        <w:ind w:left="5760" w:hanging="360"/>
      </w:pPr>
    </w:lvl>
    <w:lvl w:ilvl="8" w:tplc="C2802728">
      <w:start w:val="1"/>
      <w:numFmt w:val="lowerRoman"/>
      <w:lvlText w:val="%9."/>
      <w:lvlJc w:val="right"/>
      <w:pPr>
        <w:ind w:left="6480" w:hanging="180"/>
      </w:pPr>
    </w:lvl>
  </w:abstractNum>
  <w:abstractNum w:abstractNumId="44" w15:restartNumberingAfterBreak="0">
    <w:nsid w:val="5CCB30AD"/>
    <w:multiLevelType w:val="hybridMultilevel"/>
    <w:tmpl w:val="476208FC"/>
    <w:lvl w:ilvl="0" w:tplc="FFFFFFFF">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5" w15:restartNumberingAfterBreak="0">
    <w:nsid w:val="5E0EC922"/>
    <w:multiLevelType w:val="hybridMultilevel"/>
    <w:tmpl w:val="FFFFFFFF"/>
    <w:lvl w:ilvl="0" w:tplc="24CC1F86">
      <w:numFmt w:val="none"/>
      <w:lvlText w:val=""/>
      <w:lvlJc w:val="left"/>
      <w:pPr>
        <w:tabs>
          <w:tab w:val="num" w:pos="360"/>
        </w:tabs>
      </w:pPr>
    </w:lvl>
    <w:lvl w:ilvl="1" w:tplc="B0A08BE2">
      <w:start w:val="1"/>
      <w:numFmt w:val="lowerLetter"/>
      <w:lvlText w:val="%2."/>
      <w:lvlJc w:val="left"/>
      <w:pPr>
        <w:ind w:left="1440" w:hanging="360"/>
      </w:pPr>
    </w:lvl>
    <w:lvl w:ilvl="2" w:tplc="C34CAF44">
      <w:start w:val="1"/>
      <w:numFmt w:val="lowerRoman"/>
      <w:lvlText w:val="%3."/>
      <w:lvlJc w:val="right"/>
      <w:pPr>
        <w:ind w:left="2160" w:hanging="180"/>
      </w:pPr>
    </w:lvl>
    <w:lvl w:ilvl="3" w:tplc="4E74345E">
      <w:start w:val="1"/>
      <w:numFmt w:val="decimal"/>
      <w:lvlText w:val="%4."/>
      <w:lvlJc w:val="left"/>
      <w:pPr>
        <w:ind w:left="2880" w:hanging="360"/>
      </w:pPr>
    </w:lvl>
    <w:lvl w:ilvl="4" w:tplc="69DEDBCA">
      <w:start w:val="1"/>
      <w:numFmt w:val="lowerLetter"/>
      <w:lvlText w:val="%5."/>
      <w:lvlJc w:val="left"/>
      <w:pPr>
        <w:ind w:left="3600" w:hanging="360"/>
      </w:pPr>
    </w:lvl>
    <w:lvl w:ilvl="5" w:tplc="8ABA9408">
      <w:start w:val="1"/>
      <w:numFmt w:val="lowerRoman"/>
      <w:lvlText w:val="%6."/>
      <w:lvlJc w:val="right"/>
      <w:pPr>
        <w:ind w:left="4320" w:hanging="180"/>
      </w:pPr>
    </w:lvl>
    <w:lvl w:ilvl="6" w:tplc="627A73F8">
      <w:start w:val="1"/>
      <w:numFmt w:val="decimal"/>
      <w:lvlText w:val="%7."/>
      <w:lvlJc w:val="left"/>
      <w:pPr>
        <w:ind w:left="5040" w:hanging="360"/>
      </w:pPr>
    </w:lvl>
    <w:lvl w:ilvl="7" w:tplc="715671AA">
      <w:start w:val="1"/>
      <w:numFmt w:val="lowerLetter"/>
      <w:lvlText w:val="%8."/>
      <w:lvlJc w:val="left"/>
      <w:pPr>
        <w:ind w:left="5760" w:hanging="360"/>
      </w:pPr>
    </w:lvl>
    <w:lvl w:ilvl="8" w:tplc="1116CD90">
      <w:start w:val="1"/>
      <w:numFmt w:val="lowerRoman"/>
      <w:lvlText w:val="%9."/>
      <w:lvlJc w:val="right"/>
      <w:pPr>
        <w:ind w:left="6480" w:hanging="180"/>
      </w:pPr>
    </w:lvl>
  </w:abstractNum>
  <w:abstractNum w:abstractNumId="46" w15:restartNumberingAfterBreak="0">
    <w:nsid w:val="5EA53868"/>
    <w:multiLevelType w:val="hybridMultilevel"/>
    <w:tmpl w:val="FFFFFFFF"/>
    <w:lvl w:ilvl="0" w:tplc="BBE0F84C">
      <w:numFmt w:val="none"/>
      <w:lvlText w:val=""/>
      <w:lvlJc w:val="left"/>
      <w:pPr>
        <w:tabs>
          <w:tab w:val="num" w:pos="360"/>
        </w:tabs>
      </w:pPr>
    </w:lvl>
    <w:lvl w:ilvl="1" w:tplc="110E95B0">
      <w:start w:val="1"/>
      <w:numFmt w:val="lowerLetter"/>
      <w:lvlText w:val="%2."/>
      <w:lvlJc w:val="left"/>
      <w:pPr>
        <w:ind w:left="1440" w:hanging="360"/>
      </w:pPr>
    </w:lvl>
    <w:lvl w:ilvl="2" w:tplc="298C33BE">
      <w:start w:val="1"/>
      <w:numFmt w:val="lowerRoman"/>
      <w:lvlText w:val="%3."/>
      <w:lvlJc w:val="right"/>
      <w:pPr>
        <w:ind w:left="2160" w:hanging="180"/>
      </w:pPr>
    </w:lvl>
    <w:lvl w:ilvl="3" w:tplc="68561A0C">
      <w:start w:val="1"/>
      <w:numFmt w:val="decimal"/>
      <w:lvlText w:val="%4."/>
      <w:lvlJc w:val="left"/>
      <w:pPr>
        <w:ind w:left="2880" w:hanging="360"/>
      </w:pPr>
    </w:lvl>
    <w:lvl w:ilvl="4" w:tplc="AD401E20">
      <w:start w:val="1"/>
      <w:numFmt w:val="lowerLetter"/>
      <w:lvlText w:val="%5."/>
      <w:lvlJc w:val="left"/>
      <w:pPr>
        <w:ind w:left="3600" w:hanging="360"/>
      </w:pPr>
    </w:lvl>
    <w:lvl w:ilvl="5" w:tplc="23D6140E">
      <w:start w:val="1"/>
      <w:numFmt w:val="lowerRoman"/>
      <w:lvlText w:val="%6."/>
      <w:lvlJc w:val="right"/>
      <w:pPr>
        <w:ind w:left="4320" w:hanging="180"/>
      </w:pPr>
    </w:lvl>
    <w:lvl w:ilvl="6" w:tplc="A2BC975C">
      <w:start w:val="1"/>
      <w:numFmt w:val="decimal"/>
      <w:lvlText w:val="%7."/>
      <w:lvlJc w:val="left"/>
      <w:pPr>
        <w:ind w:left="5040" w:hanging="360"/>
      </w:pPr>
    </w:lvl>
    <w:lvl w:ilvl="7" w:tplc="4A98320A">
      <w:start w:val="1"/>
      <w:numFmt w:val="lowerLetter"/>
      <w:lvlText w:val="%8."/>
      <w:lvlJc w:val="left"/>
      <w:pPr>
        <w:ind w:left="5760" w:hanging="360"/>
      </w:pPr>
    </w:lvl>
    <w:lvl w:ilvl="8" w:tplc="174AF696">
      <w:start w:val="1"/>
      <w:numFmt w:val="lowerRoman"/>
      <w:lvlText w:val="%9."/>
      <w:lvlJc w:val="right"/>
      <w:pPr>
        <w:ind w:left="6480" w:hanging="180"/>
      </w:pPr>
    </w:lvl>
  </w:abstractNum>
  <w:abstractNum w:abstractNumId="47" w15:restartNumberingAfterBreak="0">
    <w:nsid w:val="5EF6A371"/>
    <w:multiLevelType w:val="hybridMultilevel"/>
    <w:tmpl w:val="FFFFFFFF"/>
    <w:lvl w:ilvl="0" w:tplc="ACD4AD62">
      <w:numFmt w:val="none"/>
      <w:lvlText w:val=""/>
      <w:lvlJc w:val="left"/>
      <w:pPr>
        <w:tabs>
          <w:tab w:val="num" w:pos="360"/>
        </w:tabs>
      </w:pPr>
    </w:lvl>
    <w:lvl w:ilvl="1" w:tplc="16FE69D4">
      <w:start w:val="1"/>
      <w:numFmt w:val="lowerLetter"/>
      <w:lvlText w:val="%2."/>
      <w:lvlJc w:val="left"/>
      <w:pPr>
        <w:ind w:left="1440" w:hanging="360"/>
      </w:pPr>
    </w:lvl>
    <w:lvl w:ilvl="2" w:tplc="70748278">
      <w:start w:val="1"/>
      <w:numFmt w:val="lowerRoman"/>
      <w:lvlText w:val="%3."/>
      <w:lvlJc w:val="right"/>
      <w:pPr>
        <w:ind w:left="2160" w:hanging="180"/>
      </w:pPr>
    </w:lvl>
    <w:lvl w:ilvl="3" w:tplc="D690FAC4">
      <w:start w:val="1"/>
      <w:numFmt w:val="decimal"/>
      <w:lvlText w:val="%4."/>
      <w:lvlJc w:val="left"/>
      <w:pPr>
        <w:ind w:left="2880" w:hanging="360"/>
      </w:pPr>
    </w:lvl>
    <w:lvl w:ilvl="4" w:tplc="D2BC2D1A">
      <w:start w:val="1"/>
      <w:numFmt w:val="lowerLetter"/>
      <w:lvlText w:val="%5."/>
      <w:lvlJc w:val="left"/>
      <w:pPr>
        <w:ind w:left="3600" w:hanging="360"/>
      </w:pPr>
    </w:lvl>
    <w:lvl w:ilvl="5" w:tplc="9F38B24A">
      <w:start w:val="1"/>
      <w:numFmt w:val="lowerRoman"/>
      <w:lvlText w:val="%6."/>
      <w:lvlJc w:val="right"/>
      <w:pPr>
        <w:ind w:left="4320" w:hanging="180"/>
      </w:pPr>
    </w:lvl>
    <w:lvl w:ilvl="6" w:tplc="65AAB278">
      <w:start w:val="1"/>
      <w:numFmt w:val="decimal"/>
      <w:lvlText w:val="%7."/>
      <w:lvlJc w:val="left"/>
      <w:pPr>
        <w:ind w:left="5040" w:hanging="360"/>
      </w:pPr>
    </w:lvl>
    <w:lvl w:ilvl="7" w:tplc="4CF47B22">
      <w:start w:val="1"/>
      <w:numFmt w:val="lowerLetter"/>
      <w:lvlText w:val="%8."/>
      <w:lvlJc w:val="left"/>
      <w:pPr>
        <w:ind w:left="5760" w:hanging="360"/>
      </w:pPr>
    </w:lvl>
    <w:lvl w:ilvl="8" w:tplc="452E8740">
      <w:start w:val="1"/>
      <w:numFmt w:val="lowerRoman"/>
      <w:lvlText w:val="%9."/>
      <w:lvlJc w:val="right"/>
      <w:pPr>
        <w:ind w:left="6480" w:hanging="180"/>
      </w:pPr>
    </w:lvl>
  </w:abstractNum>
  <w:abstractNum w:abstractNumId="48" w15:restartNumberingAfterBreak="0">
    <w:nsid w:val="5F000F4F"/>
    <w:multiLevelType w:val="hybridMultilevel"/>
    <w:tmpl w:val="FFFFFFFF"/>
    <w:lvl w:ilvl="0" w:tplc="34724A30">
      <w:numFmt w:val="none"/>
      <w:lvlText w:val=""/>
      <w:lvlJc w:val="left"/>
      <w:pPr>
        <w:tabs>
          <w:tab w:val="num" w:pos="360"/>
        </w:tabs>
      </w:pPr>
    </w:lvl>
    <w:lvl w:ilvl="1" w:tplc="9702B9A8">
      <w:start w:val="1"/>
      <w:numFmt w:val="lowerLetter"/>
      <w:lvlText w:val="%2."/>
      <w:lvlJc w:val="left"/>
      <w:pPr>
        <w:ind w:left="1440" w:hanging="360"/>
      </w:pPr>
    </w:lvl>
    <w:lvl w:ilvl="2" w:tplc="11286E66">
      <w:start w:val="1"/>
      <w:numFmt w:val="lowerRoman"/>
      <w:lvlText w:val="%3."/>
      <w:lvlJc w:val="right"/>
      <w:pPr>
        <w:ind w:left="2160" w:hanging="180"/>
      </w:pPr>
    </w:lvl>
    <w:lvl w:ilvl="3" w:tplc="A97CA5DA">
      <w:start w:val="1"/>
      <w:numFmt w:val="decimal"/>
      <w:lvlText w:val="%4."/>
      <w:lvlJc w:val="left"/>
      <w:pPr>
        <w:ind w:left="2880" w:hanging="360"/>
      </w:pPr>
    </w:lvl>
    <w:lvl w:ilvl="4" w:tplc="0BB6A94E">
      <w:start w:val="1"/>
      <w:numFmt w:val="lowerLetter"/>
      <w:lvlText w:val="%5."/>
      <w:lvlJc w:val="left"/>
      <w:pPr>
        <w:ind w:left="3600" w:hanging="360"/>
      </w:pPr>
    </w:lvl>
    <w:lvl w:ilvl="5" w:tplc="BD783C9A">
      <w:start w:val="1"/>
      <w:numFmt w:val="lowerRoman"/>
      <w:lvlText w:val="%6."/>
      <w:lvlJc w:val="right"/>
      <w:pPr>
        <w:ind w:left="4320" w:hanging="180"/>
      </w:pPr>
    </w:lvl>
    <w:lvl w:ilvl="6" w:tplc="5218CF92">
      <w:start w:val="1"/>
      <w:numFmt w:val="decimal"/>
      <w:lvlText w:val="%7."/>
      <w:lvlJc w:val="left"/>
      <w:pPr>
        <w:ind w:left="5040" w:hanging="360"/>
      </w:pPr>
    </w:lvl>
    <w:lvl w:ilvl="7" w:tplc="A0EAC7D0">
      <w:start w:val="1"/>
      <w:numFmt w:val="lowerLetter"/>
      <w:lvlText w:val="%8."/>
      <w:lvlJc w:val="left"/>
      <w:pPr>
        <w:ind w:left="5760" w:hanging="360"/>
      </w:pPr>
    </w:lvl>
    <w:lvl w:ilvl="8" w:tplc="10F838BE">
      <w:start w:val="1"/>
      <w:numFmt w:val="lowerRoman"/>
      <w:lvlText w:val="%9."/>
      <w:lvlJc w:val="right"/>
      <w:pPr>
        <w:ind w:left="6480" w:hanging="180"/>
      </w:pPr>
    </w:lvl>
  </w:abstractNum>
  <w:abstractNum w:abstractNumId="49" w15:restartNumberingAfterBreak="0">
    <w:nsid w:val="5F4D67C2"/>
    <w:multiLevelType w:val="hybridMultilevel"/>
    <w:tmpl w:val="9F96DF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60BC03FA"/>
    <w:multiLevelType w:val="hybridMultilevel"/>
    <w:tmpl w:val="FFFFFFFF"/>
    <w:lvl w:ilvl="0" w:tplc="7D2EF3A2">
      <w:numFmt w:val="none"/>
      <w:lvlText w:val=""/>
      <w:lvlJc w:val="left"/>
      <w:pPr>
        <w:tabs>
          <w:tab w:val="num" w:pos="360"/>
        </w:tabs>
      </w:pPr>
    </w:lvl>
    <w:lvl w:ilvl="1" w:tplc="1D6AD5BA">
      <w:start w:val="1"/>
      <w:numFmt w:val="lowerLetter"/>
      <w:lvlText w:val="%2."/>
      <w:lvlJc w:val="left"/>
      <w:pPr>
        <w:ind w:left="1440" w:hanging="360"/>
      </w:pPr>
    </w:lvl>
    <w:lvl w:ilvl="2" w:tplc="BF047558">
      <w:start w:val="1"/>
      <w:numFmt w:val="lowerRoman"/>
      <w:lvlText w:val="%3."/>
      <w:lvlJc w:val="right"/>
      <w:pPr>
        <w:ind w:left="2160" w:hanging="180"/>
      </w:pPr>
    </w:lvl>
    <w:lvl w:ilvl="3" w:tplc="3544E6B0">
      <w:start w:val="1"/>
      <w:numFmt w:val="decimal"/>
      <w:lvlText w:val="%4."/>
      <w:lvlJc w:val="left"/>
      <w:pPr>
        <w:ind w:left="2880" w:hanging="360"/>
      </w:pPr>
    </w:lvl>
    <w:lvl w:ilvl="4" w:tplc="B0E4A9C2">
      <w:start w:val="1"/>
      <w:numFmt w:val="lowerLetter"/>
      <w:lvlText w:val="%5."/>
      <w:lvlJc w:val="left"/>
      <w:pPr>
        <w:ind w:left="3600" w:hanging="360"/>
      </w:pPr>
    </w:lvl>
    <w:lvl w:ilvl="5" w:tplc="2230E1FA">
      <w:start w:val="1"/>
      <w:numFmt w:val="lowerRoman"/>
      <w:lvlText w:val="%6."/>
      <w:lvlJc w:val="right"/>
      <w:pPr>
        <w:ind w:left="4320" w:hanging="180"/>
      </w:pPr>
    </w:lvl>
    <w:lvl w:ilvl="6" w:tplc="CDCCCA06">
      <w:start w:val="1"/>
      <w:numFmt w:val="decimal"/>
      <w:lvlText w:val="%7."/>
      <w:lvlJc w:val="left"/>
      <w:pPr>
        <w:ind w:left="5040" w:hanging="360"/>
      </w:pPr>
    </w:lvl>
    <w:lvl w:ilvl="7" w:tplc="074C4372">
      <w:start w:val="1"/>
      <w:numFmt w:val="lowerLetter"/>
      <w:lvlText w:val="%8."/>
      <w:lvlJc w:val="left"/>
      <w:pPr>
        <w:ind w:left="5760" w:hanging="360"/>
      </w:pPr>
    </w:lvl>
    <w:lvl w:ilvl="8" w:tplc="CBFCFAF4">
      <w:start w:val="1"/>
      <w:numFmt w:val="lowerRoman"/>
      <w:lvlText w:val="%9."/>
      <w:lvlJc w:val="right"/>
      <w:pPr>
        <w:ind w:left="6480" w:hanging="180"/>
      </w:pPr>
    </w:lvl>
  </w:abstractNum>
  <w:abstractNum w:abstractNumId="51" w15:restartNumberingAfterBreak="0">
    <w:nsid w:val="653EEE04"/>
    <w:multiLevelType w:val="hybridMultilevel"/>
    <w:tmpl w:val="FFFFFFFF"/>
    <w:lvl w:ilvl="0" w:tplc="3260EC26">
      <w:numFmt w:val="none"/>
      <w:lvlText w:val=""/>
      <w:lvlJc w:val="left"/>
      <w:pPr>
        <w:tabs>
          <w:tab w:val="num" w:pos="360"/>
        </w:tabs>
      </w:pPr>
    </w:lvl>
    <w:lvl w:ilvl="1" w:tplc="EC749FD8">
      <w:start w:val="1"/>
      <w:numFmt w:val="lowerLetter"/>
      <w:lvlText w:val="%2."/>
      <w:lvlJc w:val="left"/>
      <w:pPr>
        <w:ind w:left="1440" w:hanging="360"/>
      </w:pPr>
    </w:lvl>
    <w:lvl w:ilvl="2" w:tplc="A014A406">
      <w:start w:val="1"/>
      <w:numFmt w:val="lowerRoman"/>
      <w:lvlText w:val="%3."/>
      <w:lvlJc w:val="right"/>
      <w:pPr>
        <w:ind w:left="2160" w:hanging="180"/>
      </w:pPr>
    </w:lvl>
    <w:lvl w:ilvl="3" w:tplc="F3DA9376">
      <w:start w:val="1"/>
      <w:numFmt w:val="decimal"/>
      <w:lvlText w:val="%4."/>
      <w:lvlJc w:val="left"/>
      <w:pPr>
        <w:ind w:left="2880" w:hanging="360"/>
      </w:pPr>
    </w:lvl>
    <w:lvl w:ilvl="4" w:tplc="8AC40B7E">
      <w:start w:val="1"/>
      <w:numFmt w:val="lowerLetter"/>
      <w:lvlText w:val="%5."/>
      <w:lvlJc w:val="left"/>
      <w:pPr>
        <w:ind w:left="3600" w:hanging="360"/>
      </w:pPr>
    </w:lvl>
    <w:lvl w:ilvl="5" w:tplc="4A2AC3E6">
      <w:start w:val="1"/>
      <w:numFmt w:val="lowerRoman"/>
      <w:lvlText w:val="%6."/>
      <w:lvlJc w:val="right"/>
      <w:pPr>
        <w:ind w:left="4320" w:hanging="180"/>
      </w:pPr>
    </w:lvl>
    <w:lvl w:ilvl="6" w:tplc="FA2AD754">
      <w:start w:val="1"/>
      <w:numFmt w:val="decimal"/>
      <w:lvlText w:val="%7."/>
      <w:lvlJc w:val="left"/>
      <w:pPr>
        <w:ind w:left="5040" w:hanging="360"/>
      </w:pPr>
    </w:lvl>
    <w:lvl w:ilvl="7" w:tplc="3062A936">
      <w:start w:val="1"/>
      <w:numFmt w:val="lowerLetter"/>
      <w:lvlText w:val="%8."/>
      <w:lvlJc w:val="left"/>
      <w:pPr>
        <w:ind w:left="5760" w:hanging="360"/>
      </w:pPr>
    </w:lvl>
    <w:lvl w:ilvl="8" w:tplc="178A4D1C">
      <w:start w:val="1"/>
      <w:numFmt w:val="lowerRoman"/>
      <w:lvlText w:val="%9."/>
      <w:lvlJc w:val="right"/>
      <w:pPr>
        <w:ind w:left="6480" w:hanging="180"/>
      </w:pPr>
    </w:lvl>
  </w:abstractNum>
  <w:abstractNum w:abstractNumId="52" w15:restartNumberingAfterBreak="0">
    <w:nsid w:val="684E8AD2"/>
    <w:multiLevelType w:val="hybridMultilevel"/>
    <w:tmpl w:val="FFFFFFFF"/>
    <w:lvl w:ilvl="0" w:tplc="CDF0287A">
      <w:start w:val="1"/>
      <w:numFmt w:val="bullet"/>
      <w:lvlText w:val=""/>
      <w:lvlJc w:val="left"/>
      <w:pPr>
        <w:ind w:left="720" w:hanging="360"/>
      </w:pPr>
      <w:rPr>
        <w:rFonts w:ascii="Symbol" w:hAnsi="Symbol" w:hint="default"/>
      </w:rPr>
    </w:lvl>
    <w:lvl w:ilvl="1" w:tplc="36FA9A4A">
      <w:start w:val="1"/>
      <w:numFmt w:val="bullet"/>
      <w:lvlText w:val="o"/>
      <w:lvlJc w:val="left"/>
      <w:pPr>
        <w:ind w:left="1440" w:hanging="360"/>
      </w:pPr>
      <w:rPr>
        <w:rFonts w:ascii="Courier New" w:hAnsi="Courier New" w:hint="default"/>
      </w:rPr>
    </w:lvl>
    <w:lvl w:ilvl="2" w:tplc="836077EE">
      <w:start w:val="1"/>
      <w:numFmt w:val="bullet"/>
      <w:lvlText w:val=""/>
      <w:lvlJc w:val="left"/>
      <w:pPr>
        <w:ind w:left="2160" w:hanging="360"/>
      </w:pPr>
      <w:rPr>
        <w:rFonts w:ascii="Wingdings" w:hAnsi="Wingdings" w:hint="default"/>
      </w:rPr>
    </w:lvl>
    <w:lvl w:ilvl="3" w:tplc="426691E2">
      <w:start w:val="1"/>
      <w:numFmt w:val="bullet"/>
      <w:lvlText w:val=""/>
      <w:lvlJc w:val="left"/>
      <w:pPr>
        <w:ind w:left="2880" w:hanging="360"/>
      </w:pPr>
      <w:rPr>
        <w:rFonts w:ascii="Symbol" w:hAnsi="Symbol" w:hint="default"/>
      </w:rPr>
    </w:lvl>
    <w:lvl w:ilvl="4" w:tplc="FB6AA9A8">
      <w:start w:val="1"/>
      <w:numFmt w:val="bullet"/>
      <w:lvlText w:val="o"/>
      <w:lvlJc w:val="left"/>
      <w:pPr>
        <w:ind w:left="3600" w:hanging="360"/>
      </w:pPr>
      <w:rPr>
        <w:rFonts w:ascii="Courier New" w:hAnsi="Courier New" w:hint="default"/>
      </w:rPr>
    </w:lvl>
    <w:lvl w:ilvl="5" w:tplc="32DA2F72">
      <w:start w:val="1"/>
      <w:numFmt w:val="bullet"/>
      <w:lvlText w:val=""/>
      <w:lvlJc w:val="left"/>
      <w:pPr>
        <w:ind w:left="4320" w:hanging="360"/>
      </w:pPr>
      <w:rPr>
        <w:rFonts w:ascii="Wingdings" w:hAnsi="Wingdings" w:hint="default"/>
      </w:rPr>
    </w:lvl>
    <w:lvl w:ilvl="6" w:tplc="947E1C90">
      <w:start w:val="1"/>
      <w:numFmt w:val="bullet"/>
      <w:lvlText w:val=""/>
      <w:lvlJc w:val="left"/>
      <w:pPr>
        <w:ind w:left="5040" w:hanging="360"/>
      </w:pPr>
      <w:rPr>
        <w:rFonts w:ascii="Symbol" w:hAnsi="Symbol" w:hint="default"/>
      </w:rPr>
    </w:lvl>
    <w:lvl w:ilvl="7" w:tplc="4396551E">
      <w:start w:val="1"/>
      <w:numFmt w:val="bullet"/>
      <w:lvlText w:val="o"/>
      <w:lvlJc w:val="left"/>
      <w:pPr>
        <w:ind w:left="5760" w:hanging="360"/>
      </w:pPr>
      <w:rPr>
        <w:rFonts w:ascii="Courier New" w:hAnsi="Courier New" w:hint="default"/>
      </w:rPr>
    </w:lvl>
    <w:lvl w:ilvl="8" w:tplc="E1BA1E10">
      <w:start w:val="1"/>
      <w:numFmt w:val="bullet"/>
      <w:lvlText w:val=""/>
      <w:lvlJc w:val="left"/>
      <w:pPr>
        <w:ind w:left="6480" w:hanging="360"/>
      </w:pPr>
      <w:rPr>
        <w:rFonts w:ascii="Wingdings" w:hAnsi="Wingdings" w:hint="default"/>
      </w:rPr>
    </w:lvl>
  </w:abstractNum>
  <w:abstractNum w:abstractNumId="53" w15:restartNumberingAfterBreak="0">
    <w:nsid w:val="6928828F"/>
    <w:multiLevelType w:val="hybridMultilevel"/>
    <w:tmpl w:val="FFFFFFFF"/>
    <w:lvl w:ilvl="0" w:tplc="944A8A26">
      <w:start w:val="1"/>
      <w:numFmt w:val="decimal"/>
      <w:lvlText w:val="%1."/>
      <w:lvlJc w:val="left"/>
      <w:pPr>
        <w:ind w:left="720" w:hanging="360"/>
      </w:pPr>
    </w:lvl>
    <w:lvl w:ilvl="1" w:tplc="48CC457E">
      <w:start w:val="1"/>
      <w:numFmt w:val="lowerLetter"/>
      <w:lvlText w:val="%2."/>
      <w:lvlJc w:val="left"/>
      <w:pPr>
        <w:ind w:left="1440" w:hanging="360"/>
      </w:pPr>
    </w:lvl>
    <w:lvl w:ilvl="2" w:tplc="7060A24E">
      <w:start w:val="1"/>
      <w:numFmt w:val="lowerRoman"/>
      <w:lvlText w:val="%3."/>
      <w:lvlJc w:val="right"/>
      <w:pPr>
        <w:ind w:left="2160" w:hanging="180"/>
      </w:pPr>
    </w:lvl>
    <w:lvl w:ilvl="3" w:tplc="36E68874">
      <w:start w:val="1"/>
      <w:numFmt w:val="decimal"/>
      <w:lvlText w:val="%4."/>
      <w:lvlJc w:val="left"/>
      <w:pPr>
        <w:ind w:left="2880" w:hanging="360"/>
      </w:pPr>
    </w:lvl>
    <w:lvl w:ilvl="4" w:tplc="4B4880CA">
      <w:start w:val="1"/>
      <w:numFmt w:val="lowerLetter"/>
      <w:lvlText w:val="%5."/>
      <w:lvlJc w:val="left"/>
      <w:pPr>
        <w:ind w:left="3600" w:hanging="360"/>
      </w:pPr>
    </w:lvl>
    <w:lvl w:ilvl="5" w:tplc="31760844">
      <w:start w:val="1"/>
      <w:numFmt w:val="lowerRoman"/>
      <w:lvlText w:val="%6."/>
      <w:lvlJc w:val="right"/>
      <w:pPr>
        <w:ind w:left="4320" w:hanging="180"/>
      </w:pPr>
    </w:lvl>
    <w:lvl w:ilvl="6" w:tplc="6382EF80">
      <w:start w:val="1"/>
      <w:numFmt w:val="decimal"/>
      <w:lvlText w:val="%7."/>
      <w:lvlJc w:val="left"/>
      <w:pPr>
        <w:ind w:left="5040" w:hanging="360"/>
      </w:pPr>
    </w:lvl>
    <w:lvl w:ilvl="7" w:tplc="A104B036">
      <w:start w:val="1"/>
      <w:numFmt w:val="lowerLetter"/>
      <w:lvlText w:val="%8."/>
      <w:lvlJc w:val="left"/>
      <w:pPr>
        <w:ind w:left="5760" w:hanging="360"/>
      </w:pPr>
    </w:lvl>
    <w:lvl w:ilvl="8" w:tplc="B20E2EDA">
      <w:start w:val="1"/>
      <w:numFmt w:val="lowerRoman"/>
      <w:lvlText w:val="%9."/>
      <w:lvlJc w:val="right"/>
      <w:pPr>
        <w:ind w:left="6480" w:hanging="180"/>
      </w:pPr>
    </w:lvl>
  </w:abstractNum>
  <w:abstractNum w:abstractNumId="54" w15:restartNumberingAfterBreak="0">
    <w:nsid w:val="6BA14592"/>
    <w:multiLevelType w:val="singleLevel"/>
    <w:tmpl w:val="220CAB12"/>
    <w:lvl w:ilvl="0">
      <w:start w:val="1"/>
      <w:numFmt w:val="bullet"/>
      <w:pStyle w:val="Opsomming"/>
      <w:lvlText w:val="-"/>
      <w:lvlJc w:val="left"/>
      <w:pPr>
        <w:tabs>
          <w:tab w:val="num" w:pos="357"/>
        </w:tabs>
        <w:ind w:left="357" w:hanging="357"/>
      </w:pPr>
      <w:rPr>
        <w:rFonts w:ascii="Arial" w:hAnsi="Arial" w:hint="default"/>
      </w:rPr>
    </w:lvl>
  </w:abstractNum>
  <w:abstractNum w:abstractNumId="55" w15:restartNumberingAfterBreak="0">
    <w:nsid w:val="6D8AFEED"/>
    <w:multiLevelType w:val="hybridMultilevel"/>
    <w:tmpl w:val="FFFFFFFF"/>
    <w:lvl w:ilvl="0" w:tplc="9752B09A">
      <w:numFmt w:val="none"/>
      <w:lvlText w:val=""/>
      <w:lvlJc w:val="left"/>
      <w:pPr>
        <w:tabs>
          <w:tab w:val="num" w:pos="360"/>
        </w:tabs>
      </w:pPr>
    </w:lvl>
    <w:lvl w:ilvl="1" w:tplc="6FAC9D36">
      <w:start w:val="1"/>
      <w:numFmt w:val="lowerLetter"/>
      <w:lvlText w:val="%2."/>
      <w:lvlJc w:val="left"/>
      <w:pPr>
        <w:ind w:left="1440" w:hanging="360"/>
      </w:pPr>
    </w:lvl>
    <w:lvl w:ilvl="2" w:tplc="91003498">
      <w:start w:val="1"/>
      <w:numFmt w:val="lowerRoman"/>
      <w:lvlText w:val="%3."/>
      <w:lvlJc w:val="right"/>
      <w:pPr>
        <w:ind w:left="2160" w:hanging="180"/>
      </w:pPr>
    </w:lvl>
    <w:lvl w:ilvl="3" w:tplc="194A8814">
      <w:start w:val="1"/>
      <w:numFmt w:val="decimal"/>
      <w:lvlText w:val="%4."/>
      <w:lvlJc w:val="left"/>
      <w:pPr>
        <w:ind w:left="2880" w:hanging="360"/>
      </w:pPr>
    </w:lvl>
    <w:lvl w:ilvl="4" w:tplc="04F8DA42">
      <w:start w:val="1"/>
      <w:numFmt w:val="lowerLetter"/>
      <w:lvlText w:val="%5."/>
      <w:lvlJc w:val="left"/>
      <w:pPr>
        <w:ind w:left="3600" w:hanging="360"/>
      </w:pPr>
    </w:lvl>
    <w:lvl w:ilvl="5" w:tplc="B9964790">
      <w:start w:val="1"/>
      <w:numFmt w:val="lowerRoman"/>
      <w:lvlText w:val="%6."/>
      <w:lvlJc w:val="right"/>
      <w:pPr>
        <w:ind w:left="4320" w:hanging="180"/>
      </w:pPr>
    </w:lvl>
    <w:lvl w:ilvl="6" w:tplc="B018FAC2">
      <w:start w:val="1"/>
      <w:numFmt w:val="decimal"/>
      <w:lvlText w:val="%7."/>
      <w:lvlJc w:val="left"/>
      <w:pPr>
        <w:ind w:left="5040" w:hanging="360"/>
      </w:pPr>
    </w:lvl>
    <w:lvl w:ilvl="7" w:tplc="8354AA38">
      <w:start w:val="1"/>
      <w:numFmt w:val="lowerLetter"/>
      <w:lvlText w:val="%8."/>
      <w:lvlJc w:val="left"/>
      <w:pPr>
        <w:ind w:left="5760" w:hanging="360"/>
      </w:pPr>
    </w:lvl>
    <w:lvl w:ilvl="8" w:tplc="A98A9A76">
      <w:start w:val="1"/>
      <w:numFmt w:val="lowerRoman"/>
      <w:lvlText w:val="%9."/>
      <w:lvlJc w:val="right"/>
      <w:pPr>
        <w:ind w:left="6480" w:hanging="180"/>
      </w:pPr>
    </w:lvl>
  </w:abstractNum>
  <w:abstractNum w:abstractNumId="56" w15:restartNumberingAfterBreak="0">
    <w:nsid w:val="6E783BD7"/>
    <w:multiLevelType w:val="hybridMultilevel"/>
    <w:tmpl w:val="C5C0DCA8"/>
    <w:lvl w:ilvl="0" w:tplc="FFFFFFFF">
      <w:numFmt w:val="bullet"/>
      <w:lvlText w:val="-"/>
      <w:lvlJc w:val="left"/>
      <w:pPr>
        <w:tabs>
          <w:tab w:val="num" w:pos="420"/>
        </w:tabs>
        <w:ind w:left="420" w:hanging="420"/>
      </w:pPr>
      <w:rPr>
        <w:rFonts w:ascii="Arial" w:hAnsi="Arial" w:hint="default"/>
        <w:b w:val="0"/>
        <w:i w:val="0"/>
        <w:sz w:val="18"/>
        <w:szCs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7" w15:restartNumberingAfterBreak="0">
    <w:nsid w:val="6FBFFFDE"/>
    <w:multiLevelType w:val="hybridMultilevel"/>
    <w:tmpl w:val="FFFFFFFF"/>
    <w:lvl w:ilvl="0" w:tplc="A55AEC0A">
      <w:numFmt w:val="none"/>
      <w:lvlText w:val=""/>
      <w:lvlJc w:val="left"/>
      <w:pPr>
        <w:tabs>
          <w:tab w:val="num" w:pos="360"/>
        </w:tabs>
      </w:pPr>
    </w:lvl>
    <w:lvl w:ilvl="1" w:tplc="DB4CABD8">
      <w:start w:val="1"/>
      <w:numFmt w:val="lowerLetter"/>
      <w:lvlText w:val="%2."/>
      <w:lvlJc w:val="left"/>
      <w:pPr>
        <w:ind w:left="1440" w:hanging="360"/>
      </w:pPr>
    </w:lvl>
    <w:lvl w:ilvl="2" w:tplc="1E24C506">
      <w:start w:val="1"/>
      <w:numFmt w:val="lowerRoman"/>
      <w:lvlText w:val="%3."/>
      <w:lvlJc w:val="right"/>
      <w:pPr>
        <w:ind w:left="2160" w:hanging="180"/>
      </w:pPr>
    </w:lvl>
    <w:lvl w:ilvl="3" w:tplc="E976F0D0">
      <w:start w:val="1"/>
      <w:numFmt w:val="decimal"/>
      <w:lvlText w:val="%4."/>
      <w:lvlJc w:val="left"/>
      <w:pPr>
        <w:ind w:left="2880" w:hanging="360"/>
      </w:pPr>
    </w:lvl>
    <w:lvl w:ilvl="4" w:tplc="14A45D64">
      <w:start w:val="1"/>
      <w:numFmt w:val="lowerLetter"/>
      <w:lvlText w:val="%5."/>
      <w:lvlJc w:val="left"/>
      <w:pPr>
        <w:ind w:left="3600" w:hanging="360"/>
      </w:pPr>
    </w:lvl>
    <w:lvl w:ilvl="5" w:tplc="48CC19CE">
      <w:start w:val="1"/>
      <w:numFmt w:val="lowerRoman"/>
      <w:lvlText w:val="%6."/>
      <w:lvlJc w:val="right"/>
      <w:pPr>
        <w:ind w:left="4320" w:hanging="180"/>
      </w:pPr>
    </w:lvl>
    <w:lvl w:ilvl="6" w:tplc="650CF370">
      <w:start w:val="1"/>
      <w:numFmt w:val="decimal"/>
      <w:lvlText w:val="%7."/>
      <w:lvlJc w:val="left"/>
      <w:pPr>
        <w:ind w:left="5040" w:hanging="360"/>
      </w:pPr>
    </w:lvl>
    <w:lvl w:ilvl="7" w:tplc="C5C0DE0E">
      <w:start w:val="1"/>
      <w:numFmt w:val="lowerLetter"/>
      <w:lvlText w:val="%8."/>
      <w:lvlJc w:val="left"/>
      <w:pPr>
        <w:ind w:left="5760" w:hanging="360"/>
      </w:pPr>
    </w:lvl>
    <w:lvl w:ilvl="8" w:tplc="81E846C4">
      <w:start w:val="1"/>
      <w:numFmt w:val="lowerRoman"/>
      <w:lvlText w:val="%9."/>
      <w:lvlJc w:val="right"/>
      <w:pPr>
        <w:ind w:left="6480" w:hanging="180"/>
      </w:pPr>
    </w:lvl>
  </w:abstractNum>
  <w:abstractNum w:abstractNumId="58" w15:restartNumberingAfterBreak="0">
    <w:nsid w:val="70B40C42"/>
    <w:multiLevelType w:val="hybridMultilevel"/>
    <w:tmpl w:val="1D244EB0"/>
    <w:lvl w:ilvl="0" w:tplc="04130001">
      <w:start w:val="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9" w15:restartNumberingAfterBreak="0">
    <w:nsid w:val="74B17AC3"/>
    <w:multiLevelType w:val="hybridMultilevel"/>
    <w:tmpl w:val="DF74E8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0" w15:restartNumberingAfterBreak="0">
    <w:nsid w:val="77E49F2E"/>
    <w:multiLevelType w:val="hybridMultilevel"/>
    <w:tmpl w:val="FFFFFFFF"/>
    <w:lvl w:ilvl="0" w:tplc="2A8229CA">
      <w:start w:val="1"/>
      <w:numFmt w:val="bullet"/>
      <w:lvlText w:val=""/>
      <w:lvlJc w:val="left"/>
      <w:pPr>
        <w:ind w:left="360" w:hanging="360"/>
      </w:pPr>
      <w:rPr>
        <w:rFonts w:ascii="Symbol" w:hAnsi="Symbol" w:hint="default"/>
      </w:rPr>
    </w:lvl>
    <w:lvl w:ilvl="1" w:tplc="88AA7B40">
      <w:start w:val="1"/>
      <w:numFmt w:val="bullet"/>
      <w:lvlText w:val="o"/>
      <w:lvlJc w:val="left"/>
      <w:pPr>
        <w:ind w:left="1080" w:hanging="360"/>
      </w:pPr>
      <w:rPr>
        <w:rFonts w:ascii="Courier New" w:hAnsi="Courier New" w:hint="default"/>
      </w:rPr>
    </w:lvl>
    <w:lvl w:ilvl="2" w:tplc="B2AACF1E">
      <w:start w:val="1"/>
      <w:numFmt w:val="bullet"/>
      <w:lvlText w:val=""/>
      <w:lvlJc w:val="left"/>
      <w:pPr>
        <w:ind w:left="1800" w:hanging="360"/>
      </w:pPr>
      <w:rPr>
        <w:rFonts w:ascii="Wingdings" w:hAnsi="Wingdings" w:hint="default"/>
      </w:rPr>
    </w:lvl>
    <w:lvl w:ilvl="3" w:tplc="6CC2DDC4">
      <w:start w:val="1"/>
      <w:numFmt w:val="bullet"/>
      <w:lvlText w:val=""/>
      <w:lvlJc w:val="left"/>
      <w:pPr>
        <w:ind w:left="2520" w:hanging="360"/>
      </w:pPr>
      <w:rPr>
        <w:rFonts w:ascii="Symbol" w:hAnsi="Symbol" w:hint="default"/>
      </w:rPr>
    </w:lvl>
    <w:lvl w:ilvl="4" w:tplc="492C9F82">
      <w:start w:val="1"/>
      <w:numFmt w:val="bullet"/>
      <w:lvlText w:val="o"/>
      <w:lvlJc w:val="left"/>
      <w:pPr>
        <w:ind w:left="3240" w:hanging="360"/>
      </w:pPr>
      <w:rPr>
        <w:rFonts w:ascii="Courier New" w:hAnsi="Courier New" w:hint="default"/>
      </w:rPr>
    </w:lvl>
    <w:lvl w:ilvl="5" w:tplc="DE18C52A">
      <w:start w:val="1"/>
      <w:numFmt w:val="bullet"/>
      <w:lvlText w:val=""/>
      <w:lvlJc w:val="left"/>
      <w:pPr>
        <w:ind w:left="3960" w:hanging="360"/>
      </w:pPr>
      <w:rPr>
        <w:rFonts w:ascii="Wingdings" w:hAnsi="Wingdings" w:hint="default"/>
      </w:rPr>
    </w:lvl>
    <w:lvl w:ilvl="6" w:tplc="7E342AD2">
      <w:start w:val="1"/>
      <w:numFmt w:val="bullet"/>
      <w:lvlText w:val=""/>
      <w:lvlJc w:val="left"/>
      <w:pPr>
        <w:ind w:left="4680" w:hanging="360"/>
      </w:pPr>
      <w:rPr>
        <w:rFonts w:ascii="Symbol" w:hAnsi="Symbol" w:hint="default"/>
      </w:rPr>
    </w:lvl>
    <w:lvl w:ilvl="7" w:tplc="150CC1C4">
      <w:start w:val="1"/>
      <w:numFmt w:val="bullet"/>
      <w:lvlText w:val="o"/>
      <w:lvlJc w:val="left"/>
      <w:pPr>
        <w:ind w:left="5400" w:hanging="360"/>
      </w:pPr>
      <w:rPr>
        <w:rFonts w:ascii="Courier New" w:hAnsi="Courier New" w:hint="default"/>
      </w:rPr>
    </w:lvl>
    <w:lvl w:ilvl="8" w:tplc="03B481A0">
      <w:start w:val="1"/>
      <w:numFmt w:val="bullet"/>
      <w:lvlText w:val=""/>
      <w:lvlJc w:val="left"/>
      <w:pPr>
        <w:ind w:left="6120" w:hanging="360"/>
      </w:pPr>
      <w:rPr>
        <w:rFonts w:ascii="Wingdings" w:hAnsi="Wingdings" w:hint="default"/>
      </w:rPr>
    </w:lvl>
  </w:abstractNum>
  <w:abstractNum w:abstractNumId="61" w15:restartNumberingAfterBreak="0">
    <w:nsid w:val="7A6550B7"/>
    <w:multiLevelType w:val="hybridMultilevel"/>
    <w:tmpl w:val="17AA4DAC"/>
    <w:lvl w:ilvl="0" w:tplc="715A1B22">
      <w:numFmt w:val="bullet"/>
      <w:lvlText w:val="-"/>
      <w:lvlJc w:val="left"/>
      <w:pPr>
        <w:tabs>
          <w:tab w:val="num" w:pos="420"/>
        </w:tabs>
        <w:ind w:left="420" w:hanging="420"/>
      </w:pPr>
      <w:rPr>
        <w:rFonts w:ascii="Arial" w:hAnsi="Arial" w:hint="default"/>
        <w:b w:val="0"/>
        <w:i w:val="0"/>
        <w:sz w:val="18"/>
        <w:szCs w:val="18"/>
      </w:rPr>
    </w:lvl>
    <w:lvl w:ilvl="1" w:tplc="5980D858" w:tentative="1">
      <w:start w:val="1"/>
      <w:numFmt w:val="bullet"/>
      <w:lvlText w:val="o"/>
      <w:lvlJc w:val="left"/>
      <w:pPr>
        <w:tabs>
          <w:tab w:val="num" w:pos="1440"/>
        </w:tabs>
        <w:ind w:left="1440" w:hanging="360"/>
      </w:pPr>
      <w:rPr>
        <w:rFonts w:ascii="Courier New" w:hAnsi="Courier New" w:cs="Courier New" w:hint="default"/>
      </w:rPr>
    </w:lvl>
    <w:lvl w:ilvl="2" w:tplc="4182A182" w:tentative="1">
      <w:start w:val="1"/>
      <w:numFmt w:val="bullet"/>
      <w:lvlText w:val=""/>
      <w:lvlJc w:val="left"/>
      <w:pPr>
        <w:tabs>
          <w:tab w:val="num" w:pos="2160"/>
        </w:tabs>
        <w:ind w:left="2160" w:hanging="360"/>
      </w:pPr>
      <w:rPr>
        <w:rFonts w:ascii="Wingdings" w:hAnsi="Wingdings" w:hint="default"/>
      </w:rPr>
    </w:lvl>
    <w:lvl w:ilvl="3" w:tplc="9998CDFA" w:tentative="1">
      <w:start w:val="1"/>
      <w:numFmt w:val="bullet"/>
      <w:lvlText w:val=""/>
      <w:lvlJc w:val="left"/>
      <w:pPr>
        <w:tabs>
          <w:tab w:val="num" w:pos="2880"/>
        </w:tabs>
        <w:ind w:left="2880" w:hanging="360"/>
      </w:pPr>
      <w:rPr>
        <w:rFonts w:ascii="Symbol" w:hAnsi="Symbol" w:hint="default"/>
      </w:rPr>
    </w:lvl>
    <w:lvl w:ilvl="4" w:tplc="844A7D92" w:tentative="1">
      <w:start w:val="1"/>
      <w:numFmt w:val="bullet"/>
      <w:lvlText w:val="o"/>
      <w:lvlJc w:val="left"/>
      <w:pPr>
        <w:tabs>
          <w:tab w:val="num" w:pos="3600"/>
        </w:tabs>
        <w:ind w:left="3600" w:hanging="360"/>
      </w:pPr>
      <w:rPr>
        <w:rFonts w:ascii="Courier New" w:hAnsi="Courier New" w:cs="Courier New" w:hint="default"/>
      </w:rPr>
    </w:lvl>
    <w:lvl w:ilvl="5" w:tplc="AC70DC6A" w:tentative="1">
      <w:start w:val="1"/>
      <w:numFmt w:val="bullet"/>
      <w:lvlText w:val=""/>
      <w:lvlJc w:val="left"/>
      <w:pPr>
        <w:tabs>
          <w:tab w:val="num" w:pos="4320"/>
        </w:tabs>
        <w:ind w:left="4320" w:hanging="360"/>
      </w:pPr>
      <w:rPr>
        <w:rFonts w:ascii="Wingdings" w:hAnsi="Wingdings" w:hint="default"/>
      </w:rPr>
    </w:lvl>
    <w:lvl w:ilvl="6" w:tplc="6FE04D4A" w:tentative="1">
      <w:start w:val="1"/>
      <w:numFmt w:val="bullet"/>
      <w:lvlText w:val=""/>
      <w:lvlJc w:val="left"/>
      <w:pPr>
        <w:tabs>
          <w:tab w:val="num" w:pos="5040"/>
        </w:tabs>
        <w:ind w:left="5040" w:hanging="360"/>
      </w:pPr>
      <w:rPr>
        <w:rFonts w:ascii="Symbol" w:hAnsi="Symbol" w:hint="default"/>
      </w:rPr>
    </w:lvl>
    <w:lvl w:ilvl="7" w:tplc="7A14C612" w:tentative="1">
      <w:start w:val="1"/>
      <w:numFmt w:val="bullet"/>
      <w:lvlText w:val="o"/>
      <w:lvlJc w:val="left"/>
      <w:pPr>
        <w:tabs>
          <w:tab w:val="num" w:pos="5760"/>
        </w:tabs>
        <w:ind w:left="5760" w:hanging="360"/>
      </w:pPr>
      <w:rPr>
        <w:rFonts w:ascii="Courier New" w:hAnsi="Courier New" w:cs="Courier New" w:hint="default"/>
      </w:rPr>
    </w:lvl>
    <w:lvl w:ilvl="8" w:tplc="2E22424E"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7CF53A76"/>
    <w:multiLevelType w:val="hybridMultilevel"/>
    <w:tmpl w:val="FFFFFFFF"/>
    <w:lvl w:ilvl="0" w:tplc="31921778">
      <w:start w:val="1"/>
      <w:numFmt w:val="lowerLetter"/>
      <w:lvlText w:val="%1."/>
      <w:lvlJc w:val="left"/>
      <w:pPr>
        <w:ind w:left="720" w:hanging="360"/>
      </w:pPr>
    </w:lvl>
    <w:lvl w:ilvl="1" w:tplc="D102D28C">
      <w:start w:val="1"/>
      <w:numFmt w:val="lowerLetter"/>
      <w:lvlText w:val="%2."/>
      <w:lvlJc w:val="left"/>
      <w:pPr>
        <w:ind w:left="1440" w:hanging="360"/>
      </w:pPr>
    </w:lvl>
    <w:lvl w:ilvl="2" w:tplc="C114A76A">
      <w:start w:val="1"/>
      <w:numFmt w:val="lowerRoman"/>
      <w:lvlText w:val="%3."/>
      <w:lvlJc w:val="right"/>
      <w:pPr>
        <w:ind w:left="2160" w:hanging="180"/>
      </w:pPr>
    </w:lvl>
    <w:lvl w:ilvl="3" w:tplc="24C87BAC">
      <w:start w:val="1"/>
      <w:numFmt w:val="decimal"/>
      <w:lvlText w:val="%4."/>
      <w:lvlJc w:val="left"/>
      <w:pPr>
        <w:ind w:left="2880" w:hanging="360"/>
      </w:pPr>
    </w:lvl>
    <w:lvl w:ilvl="4" w:tplc="D4123F34">
      <w:start w:val="1"/>
      <w:numFmt w:val="lowerLetter"/>
      <w:lvlText w:val="%5."/>
      <w:lvlJc w:val="left"/>
      <w:pPr>
        <w:ind w:left="3600" w:hanging="360"/>
      </w:pPr>
    </w:lvl>
    <w:lvl w:ilvl="5" w:tplc="0C1A959E">
      <w:start w:val="1"/>
      <w:numFmt w:val="lowerRoman"/>
      <w:lvlText w:val="%6."/>
      <w:lvlJc w:val="right"/>
      <w:pPr>
        <w:ind w:left="4320" w:hanging="180"/>
      </w:pPr>
    </w:lvl>
    <w:lvl w:ilvl="6" w:tplc="68561BBA">
      <w:start w:val="1"/>
      <w:numFmt w:val="decimal"/>
      <w:lvlText w:val="%7."/>
      <w:lvlJc w:val="left"/>
      <w:pPr>
        <w:ind w:left="5040" w:hanging="360"/>
      </w:pPr>
    </w:lvl>
    <w:lvl w:ilvl="7" w:tplc="F280BCF8">
      <w:start w:val="1"/>
      <w:numFmt w:val="lowerLetter"/>
      <w:lvlText w:val="%8."/>
      <w:lvlJc w:val="left"/>
      <w:pPr>
        <w:ind w:left="5760" w:hanging="360"/>
      </w:pPr>
    </w:lvl>
    <w:lvl w:ilvl="8" w:tplc="0B948F7C">
      <w:start w:val="1"/>
      <w:numFmt w:val="lowerRoman"/>
      <w:lvlText w:val="%9."/>
      <w:lvlJc w:val="right"/>
      <w:pPr>
        <w:ind w:left="6480" w:hanging="180"/>
      </w:pPr>
    </w:lvl>
  </w:abstractNum>
  <w:abstractNum w:abstractNumId="63" w15:restartNumberingAfterBreak="0">
    <w:nsid w:val="7D9C2877"/>
    <w:multiLevelType w:val="hybridMultilevel"/>
    <w:tmpl w:val="1EEC8B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4" w15:restartNumberingAfterBreak="0">
    <w:nsid w:val="7EEBE89D"/>
    <w:multiLevelType w:val="hybridMultilevel"/>
    <w:tmpl w:val="FFFFFFFF"/>
    <w:lvl w:ilvl="0" w:tplc="0224837E">
      <w:numFmt w:val="none"/>
      <w:lvlText w:val=""/>
      <w:lvlJc w:val="left"/>
      <w:pPr>
        <w:tabs>
          <w:tab w:val="num" w:pos="360"/>
        </w:tabs>
      </w:pPr>
    </w:lvl>
    <w:lvl w:ilvl="1" w:tplc="0B9812B2">
      <w:start w:val="1"/>
      <w:numFmt w:val="lowerLetter"/>
      <w:lvlText w:val="%2."/>
      <w:lvlJc w:val="left"/>
      <w:pPr>
        <w:ind w:left="1440" w:hanging="360"/>
      </w:pPr>
    </w:lvl>
    <w:lvl w:ilvl="2" w:tplc="B19E787C">
      <w:start w:val="1"/>
      <w:numFmt w:val="lowerRoman"/>
      <w:lvlText w:val="%3."/>
      <w:lvlJc w:val="right"/>
      <w:pPr>
        <w:ind w:left="2160" w:hanging="180"/>
      </w:pPr>
    </w:lvl>
    <w:lvl w:ilvl="3" w:tplc="B372BAE4">
      <w:start w:val="1"/>
      <w:numFmt w:val="decimal"/>
      <w:lvlText w:val="%4."/>
      <w:lvlJc w:val="left"/>
      <w:pPr>
        <w:ind w:left="2880" w:hanging="360"/>
      </w:pPr>
    </w:lvl>
    <w:lvl w:ilvl="4" w:tplc="64D85244">
      <w:start w:val="1"/>
      <w:numFmt w:val="lowerLetter"/>
      <w:lvlText w:val="%5."/>
      <w:lvlJc w:val="left"/>
      <w:pPr>
        <w:ind w:left="3600" w:hanging="360"/>
      </w:pPr>
    </w:lvl>
    <w:lvl w:ilvl="5" w:tplc="9080F560">
      <w:start w:val="1"/>
      <w:numFmt w:val="lowerRoman"/>
      <w:lvlText w:val="%6."/>
      <w:lvlJc w:val="right"/>
      <w:pPr>
        <w:ind w:left="4320" w:hanging="180"/>
      </w:pPr>
    </w:lvl>
    <w:lvl w:ilvl="6" w:tplc="2EBA2500">
      <w:start w:val="1"/>
      <w:numFmt w:val="decimal"/>
      <w:lvlText w:val="%7."/>
      <w:lvlJc w:val="left"/>
      <w:pPr>
        <w:ind w:left="5040" w:hanging="360"/>
      </w:pPr>
    </w:lvl>
    <w:lvl w:ilvl="7" w:tplc="EC5AF6EC">
      <w:start w:val="1"/>
      <w:numFmt w:val="lowerLetter"/>
      <w:lvlText w:val="%8."/>
      <w:lvlJc w:val="left"/>
      <w:pPr>
        <w:ind w:left="5760" w:hanging="360"/>
      </w:pPr>
    </w:lvl>
    <w:lvl w:ilvl="8" w:tplc="747C5CFA">
      <w:start w:val="1"/>
      <w:numFmt w:val="lowerRoman"/>
      <w:lvlText w:val="%9."/>
      <w:lvlJc w:val="right"/>
      <w:pPr>
        <w:ind w:left="6480" w:hanging="180"/>
      </w:pPr>
    </w:lvl>
  </w:abstractNum>
  <w:num w:numId="1" w16cid:durableId="762452384">
    <w:abstractNumId w:val="7"/>
  </w:num>
  <w:num w:numId="2" w16cid:durableId="859047950">
    <w:abstractNumId w:val="6"/>
  </w:num>
  <w:num w:numId="3" w16cid:durableId="1451240597">
    <w:abstractNumId w:val="60"/>
  </w:num>
  <w:num w:numId="4" w16cid:durableId="2040081577">
    <w:abstractNumId w:val="62"/>
  </w:num>
  <w:num w:numId="5" w16cid:durableId="1687056113">
    <w:abstractNumId w:val="17"/>
  </w:num>
  <w:num w:numId="6" w16cid:durableId="1931159437">
    <w:abstractNumId w:val="53"/>
  </w:num>
  <w:num w:numId="7" w16cid:durableId="186070547">
    <w:abstractNumId w:val="52"/>
  </w:num>
  <w:num w:numId="8" w16cid:durableId="1656690509">
    <w:abstractNumId w:val="27"/>
  </w:num>
  <w:num w:numId="9" w16cid:durableId="1255474187">
    <w:abstractNumId w:val="11"/>
  </w:num>
  <w:num w:numId="10" w16cid:durableId="2012559142">
    <w:abstractNumId w:val="25"/>
  </w:num>
  <w:num w:numId="11" w16cid:durableId="666401495">
    <w:abstractNumId w:val="47"/>
  </w:num>
  <w:num w:numId="12" w16cid:durableId="1207645222">
    <w:abstractNumId w:val="30"/>
  </w:num>
  <w:num w:numId="13" w16cid:durableId="2128742124">
    <w:abstractNumId w:val="18"/>
  </w:num>
  <w:num w:numId="14" w16cid:durableId="1870801090">
    <w:abstractNumId w:val="14"/>
  </w:num>
  <w:num w:numId="15" w16cid:durableId="1939410954">
    <w:abstractNumId w:val="55"/>
  </w:num>
  <w:num w:numId="16" w16cid:durableId="1636371008">
    <w:abstractNumId w:val="5"/>
  </w:num>
  <w:num w:numId="17" w16cid:durableId="628709270">
    <w:abstractNumId w:val="45"/>
  </w:num>
  <w:num w:numId="18" w16cid:durableId="1269508401">
    <w:abstractNumId w:val="1"/>
  </w:num>
  <w:num w:numId="19" w16cid:durableId="1209611011">
    <w:abstractNumId w:val="32"/>
  </w:num>
  <w:num w:numId="20" w16cid:durableId="90442375">
    <w:abstractNumId w:val="37"/>
  </w:num>
  <w:num w:numId="21" w16cid:durableId="1762337324">
    <w:abstractNumId w:val="23"/>
  </w:num>
  <w:num w:numId="22" w16cid:durableId="1812793822">
    <w:abstractNumId w:val="24"/>
  </w:num>
  <w:num w:numId="23" w16cid:durableId="572544958">
    <w:abstractNumId w:val="34"/>
  </w:num>
  <w:num w:numId="24" w16cid:durableId="786585792">
    <w:abstractNumId w:val="43"/>
  </w:num>
  <w:num w:numId="25" w16cid:durableId="1468401539">
    <w:abstractNumId w:val="64"/>
  </w:num>
  <w:num w:numId="26" w16cid:durableId="1003319012">
    <w:abstractNumId w:val="2"/>
  </w:num>
  <w:num w:numId="27" w16cid:durableId="353305594">
    <w:abstractNumId w:val="22"/>
  </w:num>
  <w:num w:numId="28" w16cid:durableId="1316841097">
    <w:abstractNumId w:val="50"/>
  </w:num>
  <w:num w:numId="29" w16cid:durableId="806168659">
    <w:abstractNumId w:val="57"/>
  </w:num>
  <w:num w:numId="30" w16cid:durableId="1939292554">
    <w:abstractNumId w:val="51"/>
  </w:num>
  <w:num w:numId="31" w16cid:durableId="836263000">
    <w:abstractNumId w:val="35"/>
  </w:num>
  <w:num w:numId="32" w16cid:durableId="1826122717">
    <w:abstractNumId w:val="0"/>
  </w:num>
  <w:num w:numId="33" w16cid:durableId="553002973">
    <w:abstractNumId w:val="48"/>
  </w:num>
  <w:num w:numId="34" w16cid:durableId="1236822785">
    <w:abstractNumId w:val="46"/>
  </w:num>
  <w:num w:numId="35" w16cid:durableId="518203584">
    <w:abstractNumId w:val="16"/>
  </w:num>
  <w:num w:numId="36" w16cid:durableId="1562206031">
    <w:abstractNumId w:val="3"/>
  </w:num>
  <w:num w:numId="37" w16cid:durableId="81419236">
    <w:abstractNumId w:val="36"/>
  </w:num>
  <w:num w:numId="38" w16cid:durableId="1207641823">
    <w:abstractNumId w:val="4"/>
  </w:num>
  <w:num w:numId="39" w16cid:durableId="1148940531">
    <w:abstractNumId w:val="12"/>
  </w:num>
  <w:num w:numId="40" w16cid:durableId="1970360900">
    <w:abstractNumId w:val="42"/>
  </w:num>
  <w:num w:numId="41" w16cid:durableId="1220824438">
    <w:abstractNumId w:val="54"/>
  </w:num>
  <w:num w:numId="42" w16cid:durableId="988099178">
    <w:abstractNumId w:val="61"/>
  </w:num>
  <w:num w:numId="43" w16cid:durableId="298808396">
    <w:abstractNumId w:val="15"/>
  </w:num>
  <w:num w:numId="44" w16cid:durableId="1742018712">
    <w:abstractNumId w:val="28"/>
  </w:num>
  <w:num w:numId="45" w16cid:durableId="372732966">
    <w:abstractNumId w:val="9"/>
  </w:num>
  <w:num w:numId="46" w16cid:durableId="1051617678">
    <w:abstractNumId w:val="40"/>
  </w:num>
  <w:num w:numId="47" w16cid:durableId="307327783">
    <w:abstractNumId w:val="39"/>
  </w:num>
  <w:num w:numId="48" w16cid:durableId="92409414">
    <w:abstractNumId w:val="31"/>
  </w:num>
  <w:num w:numId="49" w16cid:durableId="1620993508">
    <w:abstractNumId w:val="8"/>
  </w:num>
  <w:num w:numId="50" w16cid:durableId="208080345">
    <w:abstractNumId w:val="19"/>
  </w:num>
  <w:num w:numId="51" w16cid:durableId="2041055167">
    <w:abstractNumId w:val="12"/>
  </w:num>
  <w:num w:numId="52" w16cid:durableId="697967904">
    <w:abstractNumId w:val="12"/>
  </w:num>
  <w:num w:numId="53" w16cid:durableId="1332492007">
    <w:abstractNumId w:val="58"/>
  </w:num>
  <w:num w:numId="54" w16cid:durableId="54285905">
    <w:abstractNumId w:val="59"/>
  </w:num>
  <w:num w:numId="55" w16cid:durableId="1802530172">
    <w:abstractNumId w:val="33"/>
  </w:num>
  <w:num w:numId="56" w16cid:durableId="627858631">
    <w:abstractNumId w:val="21"/>
  </w:num>
  <w:num w:numId="57" w16cid:durableId="17855062">
    <w:abstractNumId w:val="12"/>
  </w:num>
  <w:num w:numId="58" w16cid:durableId="466051785">
    <w:abstractNumId w:val="33"/>
  </w:num>
  <w:num w:numId="59" w16cid:durableId="202787150">
    <w:abstractNumId w:val="21"/>
  </w:num>
  <w:num w:numId="60" w16cid:durableId="1532765638">
    <w:abstractNumId w:val="56"/>
  </w:num>
  <w:num w:numId="61" w16cid:durableId="810291242">
    <w:abstractNumId w:val="29"/>
  </w:num>
  <w:num w:numId="62" w16cid:durableId="855382497">
    <w:abstractNumId w:val="63"/>
  </w:num>
  <w:num w:numId="63" w16cid:durableId="75128776">
    <w:abstractNumId w:val="49"/>
  </w:num>
  <w:num w:numId="64" w16cid:durableId="100512840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56047986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778180260">
    <w:abstractNumId w:val="13"/>
  </w:num>
  <w:num w:numId="67" w16cid:durableId="1206212518">
    <w:abstractNumId w:val="10"/>
  </w:num>
  <w:num w:numId="68" w16cid:durableId="1673291325">
    <w:abstractNumId w:val="41"/>
  </w:num>
  <w:num w:numId="69" w16cid:durableId="108280642">
    <w:abstractNumId w:val="44"/>
  </w:num>
  <w:num w:numId="70" w16cid:durableId="701788113">
    <w:abstractNumId w:val="20"/>
  </w:num>
  <w:num w:numId="71" w16cid:durableId="723720149">
    <w:abstractNumId w:val="38"/>
  </w:num>
  <w:num w:numId="72" w16cid:durableId="2024161465">
    <w:abstractNumId w:val="12"/>
  </w:num>
  <w:numIdMacAtCleanup w:val="6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Eveline Smeur | Cleverland">
    <w15:presenceInfo w15:providerId="AD" w15:userId="S::Eveline.smeur@cleverland.nl::cacd84b2-ee96-435c-b99c-7c9adbf1640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waarbenik" w:val="G:\PNB\Word\blokken\Algemeen\\"/>
  </w:docVars>
  <w:rsids>
    <w:rsidRoot w:val="00E67612"/>
    <w:rsid w:val="00001464"/>
    <w:rsid w:val="00003D99"/>
    <w:rsid w:val="0000670F"/>
    <w:rsid w:val="000074C8"/>
    <w:rsid w:val="000104FE"/>
    <w:rsid w:val="0001320D"/>
    <w:rsid w:val="00014840"/>
    <w:rsid w:val="00015196"/>
    <w:rsid w:val="00016584"/>
    <w:rsid w:val="00031A64"/>
    <w:rsid w:val="0003352C"/>
    <w:rsid w:val="00035293"/>
    <w:rsid w:val="00036DBD"/>
    <w:rsid w:val="00036FF5"/>
    <w:rsid w:val="0004309C"/>
    <w:rsid w:val="0004737F"/>
    <w:rsid w:val="0006325A"/>
    <w:rsid w:val="000673E3"/>
    <w:rsid w:val="00071453"/>
    <w:rsid w:val="0007295B"/>
    <w:rsid w:val="00080098"/>
    <w:rsid w:val="00081026"/>
    <w:rsid w:val="000906C9"/>
    <w:rsid w:val="0009653E"/>
    <w:rsid w:val="00096E77"/>
    <w:rsid w:val="000A3F24"/>
    <w:rsid w:val="000A4906"/>
    <w:rsid w:val="000A9E3C"/>
    <w:rsid w:val="000B07A7"/>
    <w:rsid w:val="000B0F5E"/>
    <w:rsid w:val="000B2178"/>
    <w:rsid w:val="000C0ADA"/>
    <w:rsid w:val="000C2D08"/>
    <w:rsid w:val="000C59C5"/>
    <w:rsid w:val="000D2561"/>
    <w:rsid w:val="000E3EBA"/>
    <w:rsid w:val="00113C76"/>
    <w:rsid w:val="00114A5C"/>
    <w:rsid w:val="001219B5"/>
    <w:rsid w:val="001245D5"/>
    <w:rsid w:val="00125ACC"/>
    <w:rsid w:val="00126B20"/>
    <w:rsid w:val="00132136"/>
    <w:rsid w:val="00133FBD"/>
    <w:rsid w:val="00136504"/>
    <w:rsid w:val="0016064B"/>
    <w:rsid w:val="001613F1"/>
    <w:rsid w:val="001623D5"/>
    <w:rsid w:val="00163324"/>
    <w:rsid w:val="001663E9"/>
    <w:rsid w:val="00170276"/>
    <w:rsid w:val="00180A74"/>
    <w:rsid w:val="00180F37"/>
    <w:rsid w:val="001922D0"/>
    <w:rsid w:val="00192DB0"/>
    <w:rsid w:val="001A058D"/>
    <w:rsid w:val="001B3B20"/>
    <w:rsid w:val="001B7282"/>
    <w:rsid w:val="001B7D85"/>
    <w:rsid w:val="001C56E0"/>
    <w:rsid w:val="001C6DF0"/>
    <w:rsid w:val="001D05B3"/>
    <w:rsid w:val="001D27C4"/>
    <w:rsid w:val="001D54D5"/>
    <w:rsid w:val="001E2E1B"/>
    <w:rsid w:val="001E31B2"/>
    <w:rsid w:val="001E38FF"/>
    <w:rsid w:val="001F7C89"/>
    <w:rsid w:val="002016CE"/>
    <w:rsid w:val="00203EBE"/>
    <w:rsid w:val="00205725"/>
    <w:rsid w:val="002072C0"/>
    <w:rsid w:val="00212E8F"/>
    <w:rsid w:val="00220943"/>
    <w:rsid w:val="002231AF"/>
    <w:rsid w:val="002376AA"/>
    <w:rsid w:val="002404FD"/>
    <w:rsid w:val="00246FEC"/>
    <w:rsid w:val="00261330"/>
    <w:rsid w:val="00262038"/>
    <w:rsid w:val="00263640"/>
    <w:rsid w:val="002641C2"/>
    <w:rsid w:val="00264779"/>
    <w:rsid w:val="00275B0F"/>
    <w:rsid w:val="00281605"/>
    <w:rsid w:val="0028160B"/>
    <w:rsid w:val="002820B3"/>
    <w:rsid w:val="00283571"/>
    <w:rsid w:val="0028391C"/>
    <w:rsid w:val="00290AEC"/>
    <w:rsid w:val="002A09ED"/>
    <w:rsid w:val="002A4EA3"/>
    <w:rsid w:val="002A538B"/>
    <w:rsid w:val="002A7C61"/>
    <w:rsid w:val="002A7D91"/>
    <w:rsid w:val="002B0011"/>
    <w:rsid w:val="002B0A90"/>
    <w:rsid w:val="002B122E"/>
    <w:rsid w:val="002B1944"/>
    <w:rsid w:val="002B1DA2"/>
    <w:rsid w:val="002B4C7C"/>
    <w:rsid w:val="002C100A"/>
    <w:rsid w:val="002C16E8"/>
    <w:rsid w:val="002D1E88"/>
    <w:rsid w:val="002D694A"/>
    <w:rsid w:val="002E1DBE"/>
    <w:rsid w:val="002F202C"/>
    <w:rsid w:val="002F51C3"/>
    <w:rsid w:val="002F7DB3"/>
    <w:rsid w:val="0030113E"/>
    <w:rsid w:val="00302821"/>
    <w:rsid w:val="0030585E"/>
    <w:rsid w:val="00312748"/>
    <w:rsid w:val="00313A91"/>
    <w:rsid w:val="00321CAD"/>
    <w:rsid w:val="00322AA3"/>
    <w:rsid w:val="00325224"/>
    <w:rsid w:val="00330B9F"/>
    <w:rsid w:val="00333E63"/>
    <w:rsid w:val="003424C2"/>
    <w:rsid w:val="00350BAA"/>
    <w:rsid w:val="00354134"/>
    <w:rsid w:val="00356E5F"/>
    <w:rsid w:val="00357B73"/>
    <w:rsid w:val="00357BB5"/>
    <w:rsid w:val="003615F1"/>
    <w:rsid w:val="00372664"/>
    <w:rsid w:val="00375463"/>
    <w:rsid w:val="00381C51"/>
    <w:rsid w:val="00381EB5"/>
    <w:rsid w:val="00382F39"/>
    <w:rsid w:val="0039087A"/>
    <w:rsid w:val="003932FC"/>
    <w:rsid w:val="0039392A"/>
    <w:rsid w:val="00394378"/>
    <w:rsid w:val="00394BE6"/>
    <w:rsid w:val="00396EA2"/>
    <w:rsid w:val="003A09CC"/>
    <w:rsid w:val="003A0C88"/>
    <w:rsid w:val="003A4EBB"/>
    <w:rsid w:val="003A7F3C"/>
    <w:rsid w:val="003B2CC0"/>
    <w:rsid w:val="003B3A99"/>
    <w:rsid w:val="003C0C4D"/>
    <w:rsid w:val="003C39E8"/>
    <w:rsid w:val="003C7D0F"/>
    <w:rsid w:val="003D3B41"/>
    <w:rsid w:val="003D58CD"/>
    <w:rsid w:val="003D6E7A"/>
    <w:rsid w:val="003E1C0C"/>
    <w:rsid w:val="003E33E8"/>
    <w:rsid w:val="003E4EAE"/>
    <w:rsid w:val="003E5C01"/>
    <w:rsid w:val="003E6573"/>
    <w:rsid w:val="003F06E7"/>
    <w:rsid w:val="003F1817"/>
    <w:rsid w:val="003FC301"/>
    <w:rsid w:val="00400B5E"/>
    <w:rsid w:val="004064AA"/>
    <w:rsid w:val="0040EDB6"/>
    <w:rsid w:val="0041063E"/>
    <w:rsid w:val="004126D0"/>
    <w:rsid w:val="00412A13"/>
    <w:rsid w:val="00413F29"/>
    <w:rsid w:val="00414479"/>
    <w:rsid w:val="004173F4"/>
    <w:rsid w:val="00423644"/>
    <w:rsid w:val="004248BE"/>
    <w:rsid w:val="00426CF5"/>
    <w:rsid w:val="00431F6C"/>
    <w:rsid w:val="00432647"/>
    <w:rsid w:val="00437818"/>
    <w:rsid w:val="004415A6"/>
    <w:rsid w:val="0044173A"/>
    <w:rsid w:val="00447B7D"/>
    <w:rsid w:val="004522C0"/>
    <w:rsid w:val="00452D40"/>
    <w:rsid w:val="00455E7E"/>
    <w:rsid w:val="00462721"/>
    <w:rsid w:val="00463C49"/>
    <w:rsid w:val="0047230D"/>
    <w:rsid w:val="00473ED9"/>
    <w:rsid w:val="0047449E"/>
    <w:rsid w:val="0047480B"/>
    <w:rsid w:val="004943FF"/>
    <w:rsid w:val="004956D0"/>
    <w:rsid w:val="004A0A4F"/>
    <w:rsid w:val="004A353F"/>
    <w:rsid w:val="004B0293"/>
    <w:rsid w:val="004B1BEE"/>
    <w:rsid w:val="004B3DF7"/>
    <w:rsid w:val="004B4AD0"/>
    <w:rsid w:val="004C439E"/>
    <w:rsid w:val="004C70BF"/>
    <w:rsid w:val="004C7F14"/>
    <w:rsid w:val="004D1065"/>
    <w:rsid w:val="004D7068"/>
    <w:rsid w:val="004E3E68"/>
    <w:rsid w:val="004F0ACE"/>
    <w:rsid w:val="004F3527"/>
    <w:rsid w:val="005055E7"/>
    <w:rsid w:val="00515C74"/>
    <w:rsid w:val="0052160D"/>
    <w:rsid w:val="00522428"/>
    <w:rsid w:val="005244B1"/>
    <w:rsid w:val="005244E2"/>
    <w:rsid w:val="00525BE5"/>
    <w:rsid w:val="005325EF"/>
    <w:rsid w:val="00535C60"/>
    <w:rsid w:val="00536F8C"/>
    <w:rsid w:val="0055039F"/>
    <w:rsid w:val="00552BF2"/>
    <w:rsid w:val="00556C62"/>
    <w:rsid w:val="00561DAA"/>
    <w:rsid w:val="005629E0"/>
    <w:rsid w:val="00573705"/>
    <w:rsid w:val="0057410C"/>
    <w:rsid w:val="005741FA"/>
    <w:rsid w:val="00582259"/>
    <w:rsid w:val="0058582F"/>
    <w:rsid w:val="00591039"/>
    <w:rsid w:val="00592460"/>
    <w:rsid w:val="005930B9"/>
    <w:rsid w:val="00595217"/>
    <w:rsid w:val="00595705"/>
    <w:rsid w:val="0059766D"/>
    <w:rsid w:val="005A077C"/>
    <w:rsid w:val="005A17AD"/>
    <w:rsid w:val="005A7464"/>
    <w:rsid w:val="005B23C4"/>
    <w:rsid w:val="005B7CA5"/>
    <w:rsid w:val="005C04C3"/>
    <w:rsid w:val="005C4444"/>
    <w:rsid w:val="005D2B9C"/>
    <w:rsid w:val="005E1C7C"/>
    <w:rsid w:val="005E29B4"/>
    <w:rsid w:val="005E6AA0"/>
    <w:rsid w:val="005F03CD"/>
    <w:rsid w:val="005F4466"/>
    <w:rsid w:val="005F55C3"/>
    <w:rsid w:val="006008DC"/>
    <w:rsid w:val="00604353"/>
    <w:rsid w:val="00604BF9"/>
    <w:rsid w:val="006109EB"/>
    <w:rsid w:val="00621AFC"/>
    <w:rsid w:val="00626F21"/>
    <w:rsid w:val="00634B4C"/>
    <w:rsid w:val="00641E48"/>
    <w:rsid w:val="00641F2F"/>
    <w:rsid w:val="00647302"/>
    <w:rsid w:val="00664DFD"/>
    <w:rsid w:val="0066795C"/>
    <w:rsid w:val="00674757"/>
    <w:rsid w:val="00675157"/>
    <w:rsid w:val="00685C75"/>
    <w:rsid w:val="00691F2D"/>
    <w:rsid w:val="00694A76"/>
    <w:rsid w:val="006A7453"/>
    <w:rsid w:val="006C1620"/>
    <w:rsid w:val="006C2B6E"/>
    <w:rsid w:val="006C73CA"/>
    <w:rsid w:val="006D6CFD"/>
    <w:rsid w:val="006D705C"/>
    <w:rsid w:val="006E2DD8"/>
    <w:rsid w:val="006E308C"/>
    <w:rsid w:val="006E3B54"/>
    <w:rsid w:val="006E7296"/>
    <w:rsid w:val="006F1F37"/>
    <w:rsid w:val="006F3C65"/>
    <w:rsid w:val="006F671F"/>
    <w:rsid w:val="006F694D"/>
    <w:rsid w:val="007007B8"/>
    <w:rsid w:val="00702DAF"/>
    <w:rsid w:val="007046EB"/>
    <w:rsid w:val="00707A1A"/>
    <w:rsid w:val="00716806"/>
    <w:rsid w:val="007251F7"/>
    <w:rsid w:val="007332DE"/>
    <w:rsid w:val="00736816"/>
    <w:rsid w:val="00736A03"/>
    <w:rsid w:val="00741462"/>
    <w:rsid w:val="00750CA1"/>
    <w:rsid w:val="00750FD9"/>
    <w:rsid w:val="007519FF"/>
    <w:rsid w:val="0076604F"/>
    <w:rsid w:val="00767A6F"/>
    <w:rsid w:val="00771686"/>
    <w:rsid w:val="007724A4"/>
    <w:rsid w:val="007744BA"/>
    <w:rsid w:val="007822DA"/>
    <w:rsid w:val="007843EE"/>
    <w:rsid w:val="007A0387"/>
    <w:rsid w:val="007A45CA"/>
    <w:rsid w:val="007B3546"/>
    <w:rsid w:val="007B546F"/>
    <w:rsid w:val="007C567C"/>
    <w:rsid w:val="007C776F"/>
    <w:rsid w:val="007C7DA0"/>
    <w:rsid w:val="007D74A7"/>
    <w:rsid w:val="007E39E8"/>
    <w:rsid w:val="007E57C4"/>
    <w:rsid w:val="007E6331"/>
    <w:rsid w:val="007F1229"/>
    <w:rsid w:val="007F2553"/>
    <w:rsid w:val="007F5E31"/>
    <w:rsid w:val="008069DD"/>
    <w:rsid w:val="008162F6"/>
    <w:rsid w:val="00823194"/>
    <w:rsid w:val="00823281"/>
    <w:rsid w:val="008234A6"/>
    <w:rsid w:val="00824DF7"/>
    <w:rsid w:val="00825B71"/>
    <w:rsid w:val="00826C92"/>
    <w:rsid w:val="008312E5"/>
    <w:rsid w:val="00832051"/>
    <w:rsid w:val="008330D8"/>
    <w:rsid w:val="0083417F"/>
    <w:rsid w:val="00840910"/>
    <w:rsid w:val="00841820"/>
    <w:rsid w:val="00842DF5"/>
    <w:rsid w:val="00844CF7"/>
    <w:rsid w:val="008577C8"/>
    <w:rsid w:val="00861689"/>
    <w:rsid w:val="0086183F"/>
    <w:rsid w:val="008704EA"/>
    <w:rsid w:val="008721D7"/>
    <w:rsid w:val="00875681"/>
    <w:rsid w:val="00876DB7"/>
    <w:rsid w:val="00877394"/>
    <w:rsid w:val="00880FF7"/>
    <w:rsid w:val="008907E9"/>
    <w:rsid w:val="00890E73"/>
    <w:rsid w:val="00894E01"/>
    <w:rsid w:val="00896E9B"/>
    <w:rsid w:val="00897AA6"/>
    <w:rsid w:val="008A4661"/>
    <w:rsid w:val="008B3F7D"/>
    <w:rsid w:val="008B5210"/>
    <w:rsid w:val="008C184C"/>
    <w:rsid w:val="008C19D6"/>
    <w:rsid w:val="008C3682"/>
    <w:rsid w:val="008C4463"/>
    <w:rsid w:val="008C4752"/>
    <w:rsid w:val="008D4882"/>
    <w:rsid w:val="008D5EB2"/>
    <w:rsid w:val="008D7C7B"/>
    <w:rsid w:val="008E00E4"/>
    <w:rsid w:val="008F5ACB"/>
    <w:rsid w:val="00900EC8"/>
    <w:rsid w:val="009060C3"/>
    <w:rsid w:val="009075DF"/>
    <w:rsid w:val="00915FE4"/>
    <w:rsid w:val="00926B0E"/>
    <w:rsid w:val="00930498"/>
    <w:rsid w:val="0093188B"/>
    <w:rsid w:val="009442B5"/>
    <w:rsid w:val="00946141"/>
    <w:rsid w:val="00957572"/>
    <w:rsid w:val="00960A78"/>
    <w:rsid w:val="0096300D"/>
    <w:rsid w:val="0097269A"/>
    <w:rsid w:val="009736E6"/>
    <w:rsid w:val="00975609"/>
    <w:rsid w:val="0098314B"/>
    <w:rsid w:val="00984424"/>
    <w:rsid w:val="00986FE6"/>
    <w:rsid w:val="00987A8C"/>
    <w:rsid w:val="00991E6E"/>
    <w:rsid w:val="00993104"/>
    <w:rsid w:val="009941BD"/>
    <w:rsid w:val="009A057D"/>
    <w:rsid w:val="009B0C6E"/>
    <w:rsid w:val="009C10B3"/>
    <w:rsid w:val="009C257C"/>
    <w:rsid w:val="009C5281"/>
    <w:rsid w:val="009D0589"/>
    <w:rsid w:val="009D302C"/>
    <w:rsid w:val="009D30D1"/>
    <w:rsid w:val="009D3CD1"/>
    <w:rsid w:val="009E0283"/>
    <w:rsid w:val="009F5B9F"/>
    <w:rsid w:val="009F7B4D"/>
    <w:rsid w:val="00A0139B"/>
    <w:rsid w:val="00A04021"/>
    <w:rsid w:val="00A1027C"/>
    <w:rsid w:val="00A12617"/>
    <w:rsid w:val="00A12A2A"/>
    <w:rsid w:val="00A13261"/>
    <w:rsid w:val="00A134D4"/>
    <w:rsid w:val="00A14ADC"/>
    <w:rsid w:val="00A26FA6"/>
    <w:rsid w:val="00A27065"/>
    <w:rsid w:val="00A2708F"/>
    <w:rsid w:val="00A322A7"/>
    <w:rsid w:val="00A32737"/>
    <w:rsid w:val="00A32B56"/>
    <w:rsid w:val="00A34BC4"/>
    <w:rsid w:val="00A42FF8"/>
    <w:rsid w:val="00A46FF6"/>
    <w:rsid w:val="00A52FCB"/>
    <w:rsid w:val="00A53FED"/>
    <w:rsid w:val="00A6065B"/>
    <w:rsid w:val="00A63353"/>
    <w:rsid w:val="00A63BBC"/>
    <w:rsid w:val="00A63D75"/>
    <w:rsid w:val="00A67139"/>
    <w:rsid w:val="00A6727D"/>
    <w:rsid w:val="00A711DF"/>
    <w:rsid w:val="00A76CE3"/>
    <w:rsid w:val="00A77561"/>
    <w:rsid w:val="00A77C79"/>
    <w:rsid w:val="00A85490"/>
    <w:rsid w:val="00A941E7"/>
    <w:rsid w:val="00A9566B"/>
    <w:rsid w:val="00A965BD"/>
    <w:rsid w:val="00A976E1"/>
    <w:rsid w:val="00AA2DA7"/>
    <w:rsid w:val="00AB09E1"/>
    <w:rsid w:val="00AB4E80"/>
    <w:rsid w:val="00ACBB65"/>
    <w:rsid w:val="00AD1FEF"/>
    <w:rsid w:val="00AD3902"/>
    <w:rsid w:val="00AD47C4"/>
    <w:rsid w:val="00AE783F"/>
    <w:rsid w:val="00AF0B9B"/>
    <w:rsid w:val="00AF127B"/>
    <w:rsid w:val="00AF1762"/>
    <w:rsid w:val="00AF2470"/>
    <w:rsid w:val="00AF5AEF"/>
    <w:rsid w:val="00AF7348"/>
    <w:rsid w:val="00AF7469"/>
    <w:rsid w:val="00B01565"/>
    <w:rsid w:val="00B037EC"/>
    <w:rsid w:val="00B11A06"/>
    <w:rsid w:val="00B12309"/>
    <w:rsid w:val="00B12EE7"/>
    <w:rsid w:val="00B14B80"/>
    <w:rsid w:val="00B25580"/>
    <w:rsid w:val="00B32FCD"/>
    <w:rsid w:val="00B333D9"/>
    <w:rsid w:val="00B3510F"/>
    <w:rsid w:val="00B3641D"/>
    <w:rsid w:val="00B42EB2"/>
    <w:rsid w:val="00B50F6D"/>
    <w:rsid w:val="00B549FB"/>
    <w:rsid w:val="00B57D6B"/>
    <w:rsid w:val="00B60A70"/>
    <w:rsid w:val="00B66640"/>
    <w:rsid w:val="00B67000"/>
    <w:rsid w:val="00B70C5D"/>
    <w:rsid w:val="00B73912"/>
    <w:rsid w:val="00B73E31"/>
    <w:rsid w:val="00B74016"/>
    <w:rsid w:val="00B777EA"/>
    <w:rsid w:val="00B83BAB"/>
    <w:rsid w:val="00B83FBB"/>
    <w:rsid w:val="00B97971"/>
    <w:rsid w:val="00BA2B61"/>
    <w:rsid w:val="00BA50F7"/>
    <w:rsid w:val="00BB7207"/>
    <w:rsid w:val="00BC1C40"/>
    <w:rsid w:val="00BD0CD1"/>
    <w:rsid w:val="00BD455B"/>
    <w:rsid w:val="00BD496E"/>
    <w:rsid w:val="00BD72E6"/>
    <w:rsid w:val="00BE2827"/>
    <w:rsid w:val="00BE635B"/>
    <w:rsid w:val="00BF084A"/>
    <w:rsid w:val="00BF5711"/>
    <w:rsid w:val="00BF6B2D"/>
    <w:rsid w:val="00BF7106"/>
    <w:rsid w:val="00C04C9D"/>
    <w:rsid w:val="00C05545"/>
    <w:rsid w:val="00C178EE"/>
    <w:rsid w:val="00C20039"/>
    <w:rsid w:val="00C30F63"/>
    <w:rsid w:val="00C31615"/>
    <w:rsid w:val="00C340E6"/>
    <w:rsid w:val="00C47E65"/>
    <w:rsid w:val="00C5170F"/>
    <w:rsid w:val="00C54187"/>
    <w:rsid w:val="00C5608F"/>
    <w:rsid w:val="00C6165A"/>
    <w:rsid w:val="00C63526"/>
    <w:rsid w:val="00C65690"/>
    <w:rsid w:val="00C664D0"/>
    <w:rsid w:val="00C817BD"/>
    <w:rsid w:val="00C83FEF"/>
    <w:rsid w:val="00C86D3A"/>
    <w:rsid w:val="00C955B5"/>
    <w:rsid w:val="00C96249"/>
    <w:rsid w:val="00C9725D"/>
    <w:rsid w:val="00CA6779"/>
    <w:rsid w:val="00CB237E"/>
    <w:rsid w:val="00CC198F"/>
    <w:rsid w:val="00CD33B3"/>
    <w:rsid w:val="00CD75D1"/>
    <w:rsid w:val="00CE34BE"/>
    <w:rsid w:val="00CE5109"/>
    <w:rsid w:val="00CE8948"/>
    <w:rsid w:val="00CF18B2"/>
    <w:rsid w:val="00CF616B"/>
    <w:rsid w:val="00D0396F"/>
    <w:rsid w:val="00D11053"/>
    <w:rsid w:val="00D234F2"/>
    <w:rsid w:val="00D2755B"/>
    <w:rsid w:val="00D27EE4"/>
    <w:rsid w:val="00D301B9"/>
    <w:rsid w:val="00D3238A"/>
    <w:rsid w:val="00D375DB"/>
    <w:rsid w:val="00D4231D"/>
    <w:rsid w:val="00D501F8"/>
    <w:rsid w:val="00D527EB"/>
    <w:rsid w:val="00D608DC"/>
    <w:rsid w:val="00D61A50"/>
    <w:rsid w:val="00D6266C"/>
    <w:rsid w:val="00D67EAF"/>
    <w:rsid w:val="00D72A54"/>
    <w:rsid w:val="00D75307"/>
    <w:rsid w:val="00D81AB8"/>
    <w:rsid w:val="00D82A12"/>
    <w:rsid w:val="00D87953"/>
    <w:rsid w:val="00D93DA5"/>
    <w:rsid w:val="00DA4234"/>
    <w:rsid w:val="00DA7820"/>
    <w:rsid w:val="00DB375D"/>
    <w:rsid w:val="00DC0E1A"/>
    <w:rsid w:val="00DC143C"/>
    <w:rsid w:val="00DC6F79"/>
    <w:rsid w:val="00DD2559"/>
    <w:rsid w:val="00DD54A6"/>
    <w:rsid w:val="00DE0D72"/>
    <w:rsid w:val="00DE1096"/>
    <w:rsid w:val="00DE1C5E"/>
    <w:rsid w:val="00DE374C"/>
    <w:rsid w:val="00DF0211"/>
    <w:rsid w:val="00DF10C3"/>
    <w:rsid w:val="00DF6144"/>
    <w:rsid w:val="00DF7B4E"/>
    <w:rsid w:val="00E032E5"/>
    <w:rsid w:val="00E05531"/>
    <w:rsid w:val="00E06B62"/>
    <w:rsid w:val="00E07DDC"/>
    <w:rsid w:val="00E11D4C"/>
    <w:rsid w:val="00E15959"/>
    <w:rsid w:val="00E21184"/>
    <w:rsid w:val="00E24994"/>
    <w:rsid w:val="00E40170"/>
    <w:rsid w:val="00E4149F"/>
    <w:rsid w:val="00E45A5D"/>
    <w:rsid w:val="00E52F91"/>
    <w:rsid w:val="00E54059"/>
    <w:rsid w:val="00E5454D"/>
    <w:rsid w:val="00E5573D"/>
    <w:rsid w:val="00E60C90"/>
    <w:rsid w:val="00E6144A"/>
    <w:rsid w:val="00E63FD7"/>
    <w:rsid w:val="00E67612"/>
    <w:rsid w:val="00E67985"/>
    <w:rsid w:val="00E7006A"/>
    <w:rsid w:val="00E70A6C"/>
    <w:rsid w:val="00E767E2"/>
    <w:rsid w:val="00E77F44"/>
    <w:rsid w:val="00E86A0C"/>
    <w:rsid w:val="00E92FC1"/>
    <w:rsid w:val="00E939D8"/>
    <w:rsid w:val="00EA1553"/>
    <w:rsid w:val="00EA7F6F"/>
    <w:rsid w:val="00EB378A"/>
    <w:rsid w:val="00EB60F8"/>
    <w:rsid w:val="00ED2216"/>
    <w:rsid w:val="00ED4BC1"/>
    <w:rsid w:val="00ED7881"/>
    <w:rsid w:val="00EF7230"/>
    <w:rsid w:val="00F04BC7"/>
    <w:rsid w:val="00F07E23"/>
    <w:rsid w:val="00F14421"/>
    <w:rsid w:val="00F172C9"/>
    <w:rsid w:val="00F17582"/>
    <w:rsid w:val="00F31818"/>
    <w:rsid w:val="00F3561C"/>
    <w:rsid w:val="00F36B48"/>
    <w:rsid w:val="00F439C9"/>
    <w:rsid w:val="00F46454"/>
    <w:rsid w:val="00F524E1"/>
    <w:rsid w:val="00F53738"/>
    <w:rsid w:val="00F557D6"/>
    <w:rsid w:val="00F57300"/>
    <w:rsid w:val="00F57866"/>
    <w:rsid w:val="00F6401D"/>
    <w:rsid w:val="00F67945"/>
    <w:rsid w:val="00F7293D"/>
    <w:rsid w:val="00F75B46"/>
    <w:rsid w:val="00F805C2"/>
    <w:rsid w:val="00F836F1"/>
    <w:rsid w:val="00F89085"/>
    <w:rsid w:val="00F912FC"/>
    <w:rsid w:val="00F942AE"/>
    <w:rsid w:val="00FA0470"/>
    <w:rsid w:val="00FA0A33"/>
    <w:rsid w:val="00FA4722"/>
    <w:rsid w:val="00FA4F23"/>
    <w:rsid w:val="00FB0488"/>
    <w:rsid w:val="00FB6C8F"/>
    <w:rsid w:val="00FD1A05"/>
    <w:rsid w:val="00FD4D5C"/>
    <w:rsid w:val="00FD65BD"/>
    <w:rsid w:val="00FE0DFD"/>
    <w:rsid w:val="00FE7CAB"/>
    <w:rsid w:val="00FF4D91"/>
    <w:rsid w:val="01719981"/>
    <w:rsid w:val="01974587"/>
    <w:rsid w:val="01A353F9"/>
    <w:rsid w:val="01FFD631"/>
    <w:rsid w:val="022FA17A"/>
    <w:rsid w:val="0286DB6F"/>
    <w:rsid w:val="0299846B"/>
    <w:rsid w:val="029F4A6C"/>
    <w:rsid w:val="02B2152A"/>
    <w:rsid w:val="02B2AF17"/>
    <w:rsid w:val="02E6755B"/>
    <w:rsid w:val="031B155E"/>
    <w:rsid w:val="032CD94F"/>
    <w:rsid w:val="0336120F"/>
    <w:rsid w:val="033DBA52"/>
    <w:rsid w:val="034C437D"/>
    <w:rsid w:val="037A5DC8"/>
    <w:rsid w:val="03825376"/>
    <w:rsid w:val="0394B626"/>
    <w:rsid w:val="039A18AD"/>
    <w:rsid w:val="039ADD44"/>
    <w:rsid w:val="03D30655"/>
    <w:rsid w:val="03D4067B"/>
    <w:rsid w:val="03DE7581"/>
    <w:rsid w:val="03EF4251"/>
    <w:rsid w:val="03F53206"/>
    <w:rsid w:val="0406AA97"/>
    <w:rsid w:val="04120CFE"/>
    <w:rsid w:val="04499CEC"/>
    <w:rsid w:val="045F4869"/>
    <w:rsid w:val="04A86689"/>
    <w:rsid w:val="04C83194"/>
    <w:rsid w:val="04D71470"/>
    <w:rsid w:val="04E5D717"/>
    <w:rsid w:val="04E76157"/>
    <w:rsid w:val="04FFE705"/>
    <w:rsid w:val="05133424"/>
    <w:rsid w:val="053E37E7"/>
    <w:rsid w:val="0540D2DA"/>
    <w:rsid w:val="05AA1EB9"/>
    <w:rsid w:val="05B456F1"/>
    <w:rsid w:val="05DCFC12"/>
    <w:rsid w:val="063A7C7F"/>
    <w:rsid w:val="06DD9A1B"/>
    <w:rsid w:val="06F06BC0"/>
    <w:rsid w:val="06FFF728"/>
    <w:rsid w:val="073D9255"/>
    <w:rsid w:val="0761AEE5"/>
    <w:rsid w:val="076A4224"/>
    <w:rsid w:val="07AFDB23"/>
    <w:rsid w:val="08186EE3"/>
    <w:rsid w:val="081A47B0"/>
    <w:rsid w:val="0821A065"/>
    <w:rsid w:val="084AD4E6"/>
    <w:rsid w:val="086A8B48"/>
    <w:rsid w:val="08DC65FB"/>
    <w:rsid w:val="08DD08A9"/>
    <w:rsid w:val="08EEBEB0"/>
    <w:rsid w:val="09120374"/>
    <w:rsid w:val="091C50BB"/>
    <w:rsid w:val="091E9F61"/>
    <w:rsid w:val="095D79B4"/>
    <w:rsid w:val="09647785"/>
    <w:rsid w:val="0971EC8B"/>
    <w:rsid w:val="099D0CF2"/>
    <w:rsid w:val="09AA8593"/>
    <w:rsid w:val="09B9010D"/>
    <w:rsid w:val="09C26B8A"/>
    <w:rsid w:val="09CD7CEA"/>
    <w:rsid w:val="09DF35CE"/>
    <w:rsid w:val="09E97B7D"/>
    <w:rsid w:val="09EA09C0"/>
    <w:rsid w:val="0A311109"/>
    <w:rsid w:val="0A752B97"/>
    <w:rsid w:val="0A8030BF"/>
    <w:rsid w:val="0AB29ECE"/>
    <w:rsid w:val="0ACC90E6"/>
    <w:rsid w:val="0AD13648"/>
    <w:rsid w:val="0AE9698B"/>
    <w:rsid w:val="0B3CC558"/>
    <w:rsid w:val="0B4C6D7B"/>
    <w:rsid w:val="0B58BC7A"/>
    <w:rsid w:val="0B5ECBBE"/>
    <w:rsid w:val="0B664832"/>
    <w:rsid w:val="0B748C78"/>
    <w:rsid w:val="0B7ADE84"/>
    <w:rsid w:val="0B8275A8"/>
    <w:rsid w:val="0BD62237"/>
    <w:rsid w:val="0BE13DBD"/>
    <w:rsid w:val="0C1585BA"/>
    <w:rsid w:val="0C3FCF13"/>
    <w:rsid w:val="0C523A42"/>
    <w:rsid w:val="0C531885"/>
    <w:rsid w:val="0CB1087E"/>
    <w:rsid w:val="0CE06A85"/>
    <w:rsid w:val="0CE8D99B"/>
    <w:rsid w:val="0CEFF145"/>
    <w:rsid w:val="0CF01017"/>
    <w:rsid w:val="0CFEA691"/>
    <w:rsid w:val="0D220B68"/>
    <w:rsid w:val="0D2BB766"/>
    <w:rsid w:val="0D3BAD24"/>
    <w:rsid w:val="0D42782B"/>
    <w:rsid w:val="0D54DDAD"/>
    <w:rsid w:val="0D71F298"/>
    <w:rsid w:val="0D895427"/>
    <w:rsid w:val="0D911D2E"/>
    <w:rsid w:val="0DAAC2FA"/>
    <w:rsid w:val="0DAD690F"/>
    <w:rsid w:val="0DD4C1BE"/>
    <w:rsid w:val="0DE1DB65"/>
    <w:rsid w:val="0DE26C52"/>
    <w:rsid w:val="0E089A99"/>
    <w:rsid w:val="0E0F5B36"/>
    <w:rsid w:val="0E2A7C27"/>
    <w:rsid w:val="0E407C04"/>
    <w:rsid w:val="0E46343A"/>
    <w:rsid w:val="0E489496"/>
    <w:rsid w:val="0E5C5BF0"/>
    <w:rsid w:val="0E84A9FC"/>
    <w:rsid w:val="0E9C5FE3"/>
    <w:rsid w:val="0EC7B71F"/>
    <w:rsid w:val="0F086FDF"/>
    <w:rsid w:val="0F335D0A"/>
    <w:rsid w:val="0F364D8C"/>
    <w:rsid w:val="0F44061B"/>
    <w:rsid w:val="0F4C361A"/>
    <w:rsid w:val="0F50A3C6"/>
    <w:rsid w:val="0F5E23EA"/>
    <w:rsid w:val="0F6AFE0B"/>
    <w:rsid w:val="0F9EC89A"/>
    <w:rsid w:val="0FA9431C"/>
    <w:rsid w:val="0FB4F4C8"/>
    <w:rsid w:val="0FB969F7"/>
    <w:rsid w:val="0FBEBC7E"/>
    <w:rsid w:val="0FDAC868"/>
    <w:rsid w:val="0FF3C413"/>
    <w:rsid w:val="100FC756"/>
    <w:rsid w:val="1012BE34"/>
    <w:rsid w:val="10269E1F"/>
    <w:rsid w:val="103C187F"/>
    <w:rsid w:val="103F83D2"/>
    <w:rsid w:val="1042D86E"/>
    <w:rsid w:val="104E0F6F"/>
    <w:rsid w:val="1055E6CB"/>
    <w:rsid w:val="107AF6C4"/>
    <w:rsid w:val="107B6E70"/>
    <w:rsid w:val="1084CD4B"/>
    <w:rsid w:val="1096D2B4"/>
    <w:rsid w:val="11356F7D"/>
    <w:rsid w:val="1136021B"/>
    <w:rsid w:val="116D2700"/>
    <w:rsid w:val="11804FD3"/>
    <w:rsid w:val="1190A778"/>
    <w:rsid w:val="11B025F5"/>
    <w:rsid w:val="11BEA57C"/>
    <w:rsid w:val="11EF4A98"/>
    <w:rsid w:val="11F1B72C"/>
    <w:rsid w:val="12039292"/>
    <w:rsid w:val="122CF964"/>
    <w:rsid w:val="124563BB"/>
    <w:rsid w:val="126174E2"/>
    <w:rsid w:val="12A48856"/>
    <w:rsid w:val="12AC5B02"/>
    <w:rsid w:val="12AF1837"/>
    <w:rsid w:val="12D0E375"/>
    <w:rsid w:val="12D8912B"/>
    <w:rsid w:val="12FDED4A"/>
    <w:rsid w:val="1303CF77"/>
    <w:rsid w:val="131BEF4A"/>
    <w:rsid w:val="13353805"/>
    <w:rsid w:val="137386A2"/>
    <w:rsid w:val="138D878D"/>
    <w:rsid w:val="13946F2C"/>
    <w:rsid w:val="13A0E8CB"/>
    <w:rsid w:val="13A796CC"/>
    <w:rsid w:val="13B842E3"/>
    <w:rsid w:val="13BB97EC"/>
    <w:rsid w:val="13C20EC6"/>
    <w:rsid w:val="13E66E17"/>
    <w:rsid w:val="13EA9B48"/>
    <w:rsid w:val="13F038E5"/>
    <w:rsid w:val="144058B7"/>
    <w:rsid w:val="144F8174"/>
    <w:rsid w:val="14537A5D"/>
    <w:rsid w:val="146BDD89"/>
    <w:rsid w:val="14B56B63"/>
    <w:rsid w:val="14D8B1EF"/>
    <w:rsid w:val="14E4C7AA"/>
    <w:rsid w:val="14F1DCDD"/>
    <w:rsid w:val="1547DF4D"/>
    <w:rsid w:val="1550FF54"/>
    <w:rsid w:val="1565271E"/>
    <w:rsid w:val="15710D85"/>
    <w:rsid w:val="157473E6"/>
    <w:rsid w:val="1593CD4F"/>
    <w:rsid w:val="15BE269B"/>
    <w:rsid w:val="15CBC73F"/>
    <w:rsid w:val="160FF7AB"/>
    <w:rsid w:val="164602EE"/>
    <w:rsid w:val="166E7AE9"/>
    <w:rsid w:val="1676BDF5"/>
    <w:rsid w:val="167D6ED2"/>
    <w:rsid w:val="16800A6A"/>
    <w:rsid w:val="16895D90"/>
    <w:rsid w:val="16A26D55"/>
    <w:rsid w:val="16AA76DA"/>
    <w:rsid w:val="16B3ED78"/>
    <w:rsid w:val="16CA3510"/>
    <w:rsid w:val="16CE72BC"/>
    <w:rsid w:val="16DF07D9"/>
    <w:rsid w:val="16FD6918"/>
    <w:rsid w:val="171169CA"/>
    <w:rsid w:val="171AFFED"/>
    <w:rsid w:val="173FD12E"/>
    <w:rsid w:val="17606350"/>
    <w:rsid w:val="17709A54"/>
    <w:rsid w:val="177167BB"/>
    <w:rsid w:val="179B2CA4"/>
    <w:rsid w:val="17A59E23"/>
    <w:rsid w:val="17B69AC8"/>
    <w:rsid w:val="17D4BF1D"/>
    <w:rsid w:val="17E390F0"/>
    <w:rsid w:val="180BB492"/>
    <w:rsid w:val="1848E1A0"/>
    <w:rsid w:val="1856418A"/>
    <w:rsid w:val="1863E7FB"/>
    <w:rsid w:val="18769279"/>
    <w:rsid w:val="1878E2AB"/>
    <w:rsid w:val="187E22CC"/>
    <w:rsid w:val="18B8875D"/>
    <w:rsid w:val="1919D179"/>
    <w:rsid w:val="1923F009"/>
    <w:rsid w:val="192E5326"/>
    <w:rsid w:val="1934F841"/>
    <w:rsid w:val="19576A15"/>
    <w:rsid w:val="195EF981"/>
    <w:rsid w:val="1972EF0D"/>
    <w:rsid w:val="19930C68"/>
    <w:rsid w:val="199E7410"/>
    <w:rsid w:val="19A009C2"/>
    <w:rsid w:val="19B469AC"/>
    <w:rsid w:val="19C143CD"/>
    <w:rsid w:val="19F3176C"/>
    <w:rsid w:val="19FF7AF6"/>
    <w:rsid w:val="1A148CF3"/>
    <w:rsid w:val="1A59B5B8"/>
    <w:rsid w:val="1A9A29C6"/>
    <w:rsid w:val="1AC8CE49"/>
    <w:rsid w:val="1AD75530"/>
    <w:rsid w:val="1AF90580"/>
    <w:rsid w:val="1B0DCB97"/>
    <w:rsid w:val="1B0E2F8A"/>
    <w:rsid w:val="1B266E51"/>
    <w:rsid w:val="1B435433"/>
    <w:rsid w:val="1B6670D8"/>
    <w:rsid w:val="1B7278C0"/>
    <w:rsid w:val="1B81DD86"/>
    <w:rsid w:val="1BA63A27"/>
    <w:rsid w:val="1BB9BB4B"/>
    <w:rsid w:val="1C398E22"/>
    <w:rsid w:val="1C6A8A9A"/>
    <w:rsid w:val="1C703B7E"/>
    <w:rsid w:val="1C9843EB"/>
    <w:rsid w:val="1CCA8184"/>
    <w:rsid w:val="1CD6A1B2"/>
    <w:rsid w:val="1CDF21C2"/>
    <w:rsid w:val="1D049B53"/>
    <w:rsid w:val="1D082E42"/>
    <w:rsid w:val="1D0F4F70"/>
    <w:rsid w:val="1D4CC341"/>
    <w:rsid w:val="1D613DF1"/>
    <w:rsid w:val="1D93F09E"/>
    <w:rsid w:val="1D95678F"/>
    <w:rsid w:val="1DB9990D"/>
    <w:rsid w:val="1DCFC445"/>
    <w:rsid w:val="1DD52B02"/>
    <w:rsid w:val="1DF66E3B"/>
    <w:rsid w:val="1E32B386"/>
    <w:rsid w:val="1E33D418"/>
    <w:rsid w:val="1E4A6AFB"/>
    <w:rsid w:val="1E5D4B77"/>
    <w:rsid w:val="1E796484"/>
    <w:rsid w:val="1E7C6B5B"/>
    <w:rsid w:val="1E87B943"/>
    <w:rsid w:val="1EACE07F"/>
    <w:rsid w:val="1ED9BD24"/>
    <w:rsid w:val="1F45B4B1"/>
    <w:rsid w:val="1F4B0BF2"/>
    <w:rsid w:val="1FA84135"/>
    <w:rsid w:val="1FCE83E7"/>
    <w:rsid w:val="1FDA76C2"/>
    <w:rsid w:val="1FE120A9"/>
    <w:rsid w:val="2017AD87"/>
    <w:rsid w:val="2035325E"/>
    <w:rsid w:val="20406C88"/>
    <w:rsid w:val="20473328"/>
    <w:rsid w:val="206C88A2"/>
    <w:rsid w:val="207A1A32"/>
    <w:rsid w:val="2096037F"/>
    <w:rsid w:val="209F23B3"/>
    <w:rsid w:val="20ABFADF"/>
    <w:rsid w:val="20B0DFFA"/>
    <w:rsid w:val="210A8577"/>
    <w:rsid w:val="210CCBC4"/>
    <w:rsid w:val="213330F8"/>
    <w:rsid w:val="214C0F66"/>
    <w:rsid w:val="215248D7"/>
    <w:rsid w:val="216023B8"/>
    <w:rsid w:val="219C518E"/>
    <w:rsid w:val="219E45E6"/>
    <w:rsid w:val="21A59329"/>
    <w:rsid w:val="21AA6384"/>
    <w:rsid w:val="21B30617"/>
    <w:rsid w:val="21C66BFD"/>
    <w:rsid w:val="21D8C4DB"/>
    <w:rsid w:val="21EEA7E8"/>
    <w:rsid w:val="21F29A98"/>
    <w:rsid w:val="21FD2E3D"/>
    <w:rsid w:val="220F0430"/>
    <w:rsid w:val="2212893D"/>
    <w:rsid w:val="222B55BC"/>
    <w:rsid w:val="2258186F"/>
    <w:rsid w:val="225FD9DD"/>
    <w:rsid w:val="226F184E"/>
    <w:rsid w:val="22838146"/>
    <w:rsid w:val="22874D6B"/>
    <w:rsid w:val="229DD4CD"/>
    <w:rsid w:val="22A4D0CC"/>
    <w:rsid w:val="22A9C16D"/>
    <w:rsid w:val="22B9D4E1"/>
    <w:rsid w:val="22C00D38"/>
    <w:rsid w:val="22D15F39"/>
    <w:rsid w:val="22DBF8B3"/>
    <w:rsid w:val="22DC46A8"/>
    <w:rsid w:val="23260009"/>
    <w:rsid w:val="2353305C"/>
    <w:rsid w:val="2353C40E"/>
    <w:rsid w:val="236D02A0"/>
    <w:rsid w:val="23740DE4"/>
    <w:rsid w:val="2374953C"/>
    <w:rsid w:val="238BF965"/>
    <w:rsid w:val="23B11018"/>
    <w:rsid w:val="23DD0E9F"/>
    <w:rsid w:val="240284B1"/>
    <w:rsid w:val="240547A5"/>
    <w:rsid w:val="2421B835"/>
    <w:rsid w:val="24282C25"/>
    <w:rsid w:val="2431212B"/>
    <w:rsid w:val="24B5C68D"/>
    <w:rsid w:val="24E89F07"/>
    <w:rsid w:val="24F67A72"/>
    <w:rsid w:val="2526535B"/>
    <w:rsid w:val="253BA345"/>
    <w:rsid w:val="254A9725"/>
    <w:rsid w:val="257FA995"/>
    <w:rsid w:val="25A07BE8"/>
    <w:rsid w:val="25A11806"/>
    <w:rsid w:val="25A31A6F"/>
    <w:rsid w:val="25A6341E"/>
    <w:rsid w:val="25A70AEB"/>
    <w:rsid w:val="25C0E1B4"/>
    <w:rsid w:val="25C9940F"/>
    <w:rsid w:val="25F16073"/>
    <w:rsid w:val="26366979"/>
    <w:rsid w:val="266C4826"/>
    <w:rsid w:val="2670D115"/>
    <w:rsid w:val="2694263C"/>
    <w:rsid w:val="269B7EE0"/>
    <w:rsid w:val="26A07478"/>
    <w:rsid w:val="26CA1142"/>
    <w:rsid w:val="26DA67F8"/>
    <w:rsid w:val="26E681A2"/>
    <w:rsid w:val="26FCC1C9"/>
    <w:rsid w:val="2725BD3F"/>
    <w:rsid w:val="27261C82"/>
    <w:rsid w:val="2795BF6F"/>
    <w:rsid w:val="279C922A"/>
    <w:rsid w:val="27B86E86"/>
    <w:rsid w:val="27CE037B"/>
    <w:rsid w:val="27D1D342"/>
    <w:rsid w:val="27F030E5"/>
    <w:rsid w:val="27F2FEB2"/>
    <w:rsid w:val="27F46012"/>
    <w:rsid w:val="27F68A69"/>
    <w:rsid w:val="2809933E"/>
    <w:rsid w:val="2827941A"/>
    <w:rsid w:val="28431BD4"/>
    <w:rsid w:val="2857FBF1"/>
    <w:rsid w:val="2860EE44"/>
    <w:rsid w:val="287003BC"/>
    <w:rsid w:val="288460F1"/>
    <w:rsid w:val="28FEB0DE"/>
    <w:rsid w:val="29219CDF"/>
    <w:rsid w:val="295F1FE6"/>
    <w:rsid w:val="29A78023"/>
    <w:rsid w:val="29B2E2B7"/>
    <w:rsid w:val="29E24710"/>
    <w:rsid w:val="2A25252D"/>
    <w:rsid w:val="2A33CB13"/>
    <w:rsid w:val="2A4DEC01"/>
    <w:rsid w:val="2A5D25CC"/>
    <w:rsid w:val="2A62FF37"/>
    <w:rsid w:val="2A983F60"/>
    <w:rsid w:val="2AAD83CB"/>
    <w:rsid w:val="2ABF057D"/>
    <w:rsid w:val="2ACF9EBA"/>
    <w:rsid w:val="2AF4CE0D"/>
    <w:rsid w:val="2B04757F"/>
    <w:rsid w:val="2B1E99C9"/>
    <w:rsid w:val="2B2EC7D1"/>
    <w:rsid w:val="2B3898E6"/>
    <w:rsid w:val="2B48DBC1"/>
    <w:rsid w:val="2B4EDB9B"/>
    <w:rsid w:val="2B5BFD73"/>
    <w:rsid w:val="2B69594E"/>
    <w:rsid w:val="2B7B3AAE"/>
    <w:rsid w:val="2B8E014F"/>
    <w:rsid w:val="2B8EFAA3"/>
    <w:rsid w:val="2B947FB1"/>
    <w:rsid w:val="2BC8FB20"/>
    <w:rsid w:val="2BEEEB19"/>
    <w:rsid w:val="2C13D599"/>
    <w:rsid w:val="2C369566"/>
    <w:rsid w:val="2C5DDC37"/>
    <w:rsid w:val="2C61A8AE"/>
    <w:rsid w:val="2C815E35"/>
    <w:rsid w:val="2C88F088"/>
    <w:rsid w:val="2CA48D80"/>
    <w:rsid w:val="2CAFE384"/>
    <w:rsid w:val="2CB3B9F2"/>
    <w:rsid w:val="2CB61F9F"/>
    <w:rsid w:val="2CF91588"/>
    <w:rsid w:val="2D0529AF"/>
    <w:rsid w:val="2D5F5C27"/>
    <w:rsid w:val="2D75C0B1"/>
    <w:rsid w:val="2D93018E"/>
    <w:rsid w:val="2D99C3C7"/>
    <w:rsid w:val="2D9AD2C8"/>
    <w:rsid w:val="2DA2C653"/>
    <w:rsid w:val="2DC65979"/>
    <w:rsid w:val="2DCC9874"/>
    <w:rsid w:val="2DFEB33C"/>
    <w:rsid w:val="2E1676D0"/>
    <w:rsid w:val="2E32C8E8"/>
    <w:rsid w:val="2E33C544"/>
    <w:rsid w:val="2E3EE11A"/>
    <w:rsid w:val="2E48983D"/>
    <w:rsid w:val="2E4CBFCD"/>
    <w:rsid w:val="2E82A095"/>
    <w:rsid w:val="2E9F8F72"/>
    <w:rsid w:val="2EA508F6"/>
    <w:rsid w:val="2F1CE356"/>
    <w:rsid w:val="2F24E9D8"/>
    <w:rsid w:val="2F33EDDC"/>
    <w:rsid w:val="2F48A375"/>
    <w:rsid w:val="2F77A79D"/>
    <w:rsid w:val="2F82B2EF"/>
    <w:rsid w:val="2F9EDCBB"/>
    <w:rsid w:val="2FC0F894"/>
    <w:rsid w:val="2FC3F3EA"/>
    <w:rsid w:val="2FC92D1F"/>
    <w:rsid w:val="300ECADB"/>
    <w:rsid w:val="3014A523"/>
    <w:rsid w:val="303B871A"/>
    <w:rsid w:val="305B05CA"/>
    <w:rsid w:val="3074238A"/>
    <w:rsid w:val="30A5FDEC"/>
    <w:rsid w:val="30C7016D"/>
    <w:rsid w:val="30D83F67"/>
    <w:rsid w:val="310E543D"/>
    <w:rsid w:val="315403AA"/>
    <w:rsid w:val="31A4D89B"/>
    <w:rsid w:val="31AA9B3C"/>
    <w:rsid w:val="31C63FED"/>
    <w:rsid w:val="31CB9DEC"/>
    <w:rsid w:val="31ECD26F"/>
    <w:rsid w:val="320EF5B1"/>
    <w:rsid w:val="322EF37F"/>
    <w:rsid w:val="324521F4"/>
    <w:rsid w:val="3248A342"/>
    <w:rsid w:val="32581625"/>
    <w:rsid w:val="3267842F"/>
    <w:rsid w:val="329EF88E"/>
    <w:rsid w:val="32AA249E"/>
    <w:rsid w:val="32C7F2D9"/>
    <w:rsid w:val="32D5F0D7"/>
    <w:rsid w:val="32DF3B44"/>
    <w:rsid w:val="32EB36D5"/>
    <w:rsid w:val="32ED12A9"/>
    <w:rsid w:val="33063A0B"/>
    <w:rsid w:val="330E593D"/>
    <w:rsid w:val="33125B84"/>
    <w:rsid w:val="331D5838"/>
    <w:rsid w:val="3323C0AF"/>
    <w:rsid w:val="3353502C"/>
    <w:rsid w:val="336DA21E"/>
    <w:rsid w:val="336F68F7"/>
    <w:rsid w:val="337D3311"/>
    <w:rsid w:val="3392A68C"/>
    <w:rsid w:val="33950AA6"/>
    <w:rsid w:val="33A3D5A6"/>
    <w:rsid w:val="33B433A2"/>
    <w:rsid w:val="33EAFD56"/>
    <w:rsid w:val="34035490"/>
    <w:rsid w:val="34116943"/>
    <w:rsid w:val="341D714E"/>
    <w:rsid w:val="3441CD3C"/>
    <w:rsid w:val="344519E6"/>
    <w:rsid w:val="345F1D5C"/>
    <w:rsid w:val="347D4557"/>
    <w:rsid w:val="34841BBF"/>
    <w:rsid w:val="3488E30A"/>
    <w:rsid w:val="348CA08B"/>
    <w:rsid w:val="34955A2A"/>
    <w:rsid w:val="349E3610"/>
    <w:rsid w:val="34A27954"/>
    <w:rsid w:val="34B68272"/>
    <w:rsid w:val="34BDB047"/>
    <w:rsid w:val="34BF98A7"/>
    <w:rsid w:val="34C27CBE"/>
    <w:rsid w:val="34DF6799"/>
    <w:rsid w:val="34E3D7C5"/>
    <w:rsid w:val="34F2AFC2"/>
    <w:rsid w:val="350FA895"/>
    <w:rsid w:val="352E76ED"/>
    <w:rsid w:val="3570896D"/>
    <w:rsid w:val="358140FD"/>
    <w:rsid w:val="35A27E54"/>
    <w:rsid w:val="35AFE555"/>
    <w:rsid w:val="35E5595B"/>
    <w:rsid w:val="35EC2299"/>
    <w:rsid w:val="35FAEDBD"/>
    <w:rsid w:val="3617BFE7"/>
    <w:rsid w:val="3620FA41"/>
    <w:rsid w:val="362C9370"/>
    <w:rsid w:val="3645C853"/>
    <w:rsid w:val="364EF710"/>
    <w:rsid w:val="3652903C"/>
    <w:rsid w:val="365929FA"/>
    <w:rsid w:val="3681C333"/>
    <w:rsid w:val="368C9FA9"/>
    <w:rsid w:val="36928CB2"/>
    <w:rsid w:val="36B5CB38"/>
    <w:rsid w:val="36B6292D"/>
    <w:rsid w:val="36EB60FD"/>
    <w:rsid w:val="37045D93"/>
    <w:rsid w:val="371424CD"/>
    <w:rsid w:val="3741208D"/>
    <w:rsid w:val="37440662"/>
    <w:rsid w:val="3791D002"/>
    <w:rsid w:val="37C63888"/>
    <w:rsid w:val="37CCA44A"/>
    <w:rsid w:val="37D0BE58"/>
    <w:rsid w:val="387C056D"/>
    <w:rsid w:val="3889E656"/>
    <w:rsid w:val="3897FF87"/>
    <w:rsid w:val="38C392CB"/>
    <w:rsid w:val="38C98718"/>
    <w:rsid w:val="38D8F214"/>
    <w:rsid w:val="38EA08FA"/>
    <w:rsid w:val="39203E46"/>
    <w:rsid w:val="3923C55B"/>
    <w:rsid w:val="392B8CF3"/>
    <w:rsid w:val="396A542C"/>
    <w:rsid w:val="3977A69D"/>
    <w:rsid w:val="3980D97D"/>
    <w:rsid w:val="39BF460F"/>
    <w:rsid w:val="39FA5071"/>
    <w:rsid w:val="3A2549A7"/>
    <w:rsid w:val="3A348C40"/>
    <w:rsid w:val="3A4809EE"/>
    <w:rsid w:val="3A693E82"/>
    <w:rsid w:val="3A735086"/>
    <w:rsid w:val="3AAD6AFE"/>
    <w:rsid w:val="3AAE632A"/>
    <w:rsid w:val="3AC5EC49"/>
    <w:rsid w:val="3ACDE86E"/>
    <w:rsid w:val="3AD462D8"/>
    <w:rsid w:val="3AE5AF0A"/>
    <w:rsid w:val="3AF27064"/>
    <w:rsid w:val="3B1AAAE2"/>
    <w:rsid w:val="3B7899C6"/>
    <w:rsid w:val="3B7D3B33"/>
    <w:rsid w:val="3BA298E8"/>
    <w:rsid w:val="3BA5C07D"/>
    <w:rsid w:val="3BC92137"/>
    <w:rsid w:val="3C089A78"/>
    <w:rsid w:val="3C0A9D64"/>
    <w:rsid w:val="3C0AD183"/>
    <w:rsid w:val="3C11305C"/>
    <w:rsid w:val="3C2F10D0"/>
    <w:rsid w:val="3C421759"/>
    <w:rsid w:val="3C760610"/>
    <w:rsid w:val="3C7A8EFF"/>
    <w:rsid w:val="3C7ACC92"/>
    <w:rsid w:val="3C84BCC4"/>
    <w:rsid w:val="3C9DE426"/>
    <w:rsid w:val="3CA0156D"/>
    <w:rsid w:val="3CA6B3F0"/>
    <w:rsid w:val="3CDE482D"/>
    <w:rsid w:val="3CF2AA8E"/>
    <w:rsid w:val="3D00D3D7"/>
    <w:rsid w:val="3D42FAD3"/>
    <w:rsid w:val="3D5A866A"/>
    <w:rsid w:val="3D5DA668"/>
    <w:rsid w:val="3D678762"/>
    <w:rsid w:val="3D7D2841"/>
    <w:rsid w:val="3DAA198A"/>
    <w:rsid w:val="3DB5F0DB"/>
    <w:rsid w:val="3DBA10E7"/>
    <w:rsid w:val="3DCB6FC4"/>
    <w:rsid w:val="3E2C8A28"/>
    <w:rsid w:val="3E48655A"/>
    <w:rsid w:val="3E4FDCF4"/>
    <w:rsid w:val="3E51970F"/>
    <w:rsid w:val="3E825677"/>
    <w:rsid w:val="3EB5B5FA"/>
    <w:rsid w:val="3EBC7880"/>
    <w:rsid w:val="3EE05697"/>
    <w:rsid w:val="3F01A8E8"/>
    <w:rsid w:val="3F05F2AA"/>
    <w:rsid w:val="3F2602CF"/>
    <w:rsid w:val="3F3429B4"/>
    <w:rsid w:val="3F745C0F"/>
    <w:rsid w:val="3F84E68E"/>
    <w:rsid w:val="3F914FA0"/>
    <w:rsid w:val="3F965070"/>
    <w:rsid w:val="3F9F2EB7"/>
    <w:rsid w:val="3FAD5E08"/>
    <w:rsid w:val="3FB0B520"/>
    <w:rsid w:val="3FBCA0A1"/>
    <w:rsid w:val="3FBE4B2C"/>
    <w:rsid w:val="3FC6CF2F"/>
    <w:rsid w:val="3FD4FFBE"/>
    <w:rsid w:val="3FF226D1"/>
    <w:rsid w:val="400073E4"/>
    <w:rsid w:val="4005D49C"/>
    <w:rsid w:val="400C4692"/>
    <w:rsid w:val="40148FA2"/>
    <w:rsid w:val="401E07AC"/>
    <w:rsid w:val="401ED6E2"/>
    <w:rsid w:val="402C3180"/>
    <w:rsid w:val="405FAB13"/>
    <w:rsid w:val="40683E11"/>
    <w:rsid w:val="40AE6AC8"/>
    <w:rsid w:val="40E606A5"/>
    <w:rsid w:val="4111A606"/>
    <w:rsid w:val="411DAB6C"/>
    <w:rsid w:val="4120B6EF"/>
    <w:rsid w:val="4150A603"/>
    <w:rsid w:val="418541E3"/>
    <w:rsid w:val="419033C1"/>
    <w:rsid w:val="41F3ABD9"/>
    <w:rsid w:val="41F5F0EA"/>
    <w:rsid w:val="422365C0"/>
    <w:rsid w:val="422738A7"/>
    <w:rsid w:val="423238AA"/>
    <w:rsid w:val="4234AB8B"/>
    <w:rsid w:val="4269BC0D"/>
    <w:rsid w:val="427F22DD"/>
    <w:rsid w:val="42A1B300"/>
    <w:rsid w:val="42C0D1DB"/>
    <w:rsid w:val="42D45C00"/>
    <w:rsid w:val="42F95B1D"/>
    <w:rsid w:val="4314D4FE"/>
    <w:rsid w:val="43196C82"/>
    <w:rsid w:val="431CBE56"/>
    <w:rsid w:val="432EAFBF"/>
    <w:rsid w:val="434EEAFD"/>
    <w:rsid w:val="4359F8A1"/>
    <w:rsid w:val="4364F965"/>
    <w:rsid w:val="43A3C92A"/>
    <w:rsid w:val="43D0F0B9"/>
    <w:rsid w:val="43DE2AC3"/>
    <w:rsid w:val="43FF98B6"/>
    <w:rsid w:val="4402AD69"/>
    <w:rsid w:val="44113C61"/>
    <w:rsid w:val="44140AE7"/>
    <w:rsid w:val="4415170F"/>
    <w:rsid w:val="4458BAAD"/>
    <w:rsid w:val="445E988F"/>
    <w:rsid w:val="4464C505"/>
    <w:rsid w:val="446861ED"/>
    <w:rsid w:val="446BAF39"/>
    <w:rsid w:val="447376F3"/>
    <w:rsid w:val="4499D6DD"/>
    <w:rsid w:val="449CD008"/>
    <w:rsid w:val="44A16930"/>
    <w:rsid w:val="44F535DB"/>
    <w:rsid w:val="453E8FB9"/>
    <w:rsid w:val="456CF8F5"/>
    <w:rsid w:val="45732013"/>
    <w:rsid w:val="45BD0781"/>
    <w:rsid w:val="461C9F8C"/>
    <w:rsid w:val="462604CC"/>
    <w:rsid w:val="46338DFA"/>
    <w:rsid w:val="46371664"/>
    <w:rsid w:val="465ACC9C"/>
    <w:rsid w:val="469A8CE3"/>
    <w:rsid w:val="46A308BF"/>
    <w:rsid w:val="46C108E7"/>
    <w:rsid w:val="46D22444"/>
    <w:rsid w:val="46E47400"/>
    <w:rsid w:val="46EF4018"/>
    <w:rsid w:val="4726DD85"/>
    <w:rsid w:val="4794D3B8"/>
    <w:rsid w:val="4799151C"/>
    <w:rsid w:val="47AFD66A"/>
    <w:rsid w:val="47BE4778"/>
    <w:rsid w:val="47E25779"/>
    <w:rsid w:val="480EA74D"/>
    <w:rsid w:val="48333226"/>
    <w:rsid w:val="48485912"/>
    <w:rsid w:val="484BD6E4"/>
    <w:rsid w:val="48642FA7"/>
    <w:rsid w:val="48A60DA9"/>
    <w:rsid w:val="48D32038"/>
    <w:rsid w:val="48DA8F71"/>
    <w:rsid w:val="48E329D2"/>
    <w:rsid w:val="490E2419"/>
    <w:rsid w:val="494B1C97"/>
    <w:rsid w:val="4954731F"/>
    <w:rsid w:val="49803006"/>
    <w:rsid w:val="4983C23D"/>
    <w:rsid w:val="49AF059B"/>
    <w:rsid w:val="49B4E8A3"/>
    <w:rsid w:val="49C3B3CA"/>
    <w:rsid w:val="49F08681"/>
    <w:rsid w:val="49F10877"/>
    <w:rsid w:val="49FF6EAD"/>
    <w:rsid w:val="4A000008"/>
    <w:rsid w:val="4A4282EC"/>
    <w:rsid w:val="4A50B54B"/>
    <w:rsid w:val="4A595443"/>
    <w:rsid w:val="4A93CEBF"/>
    <w:rsid w:val="4AACF71C"/>
    <w:rsid w:val="4AB6390C"/>
    <w:rsid w:val="4AD347D3"/>
    <w:rsid w:val="4AD4A28B"/>
    <w:rsid w:val="4AED67E7"/>
    <w:rsid w:val="4AF2A670"/>
    <w:rsid w:val="4AFD5CBC"/>
    <w:rsid w:val="4B201982"/>
    <w:rsid w:val="4B2B21DA"/>
    <w:rsid w:val="4B59FCE2"/>
    <w:rsid w:val="4B83CF47"/>
    <w:rsid w:val="4B9BD069"/>
    <w:rsid w:val="4BBF1D40"/>
    <w:rsid w:val="4C11689C"/>
    <w:rsid w:val="4C216704"/>
    <w:rsid w:val="4C28AEB4"/>
    <w:rsid w:val="4C4AAED2"/>
    <w:rsid w:val="4C59C48F"/>
    <w:rsid w:val="4C6844DB"/>
    <w:rsid w:val="4C6F1834"/>
    <w:rsid w:val="4C8BE110"/>
    <w:rsid w:val="4C8EAF97"/>
    <w:rsid w:val="4C906F19"/>
    <w:rsid w:val="4CB3D1DF"/>
    <w:rsid w:val="4CB63FF5"/>
    <w:rsid w:val="4CC69425"/>
    <w:rsid w:val="4CC6FDCE"/>
    <w:rsid w:val="4CCC7B7A"/>
    <w:rsid w:val="4CCF5A93"/>
    <w:rsid w:val="4CE99D65"/>
    <w:rsid w:val="4CF73117"/>
    <w:rsid w:val="4D1F8E61"/>
    <w:rsid w:val="4D4DC44C"/>
    <w:rsid w:val="4D541E3B"/>
    <w:rsid w:val="4D6837FC"/>
    <w:rsid w:val="4D6B8436"/>
    <w:rsid w:val="4D887870"/>
    <w:rsid w:val="4D8ECE9E"/>
    <w:rsid w:val="4DE1DFEF"/>
    <w:rsid w:val="4DE6119A"/>
    <w:rsid w:val="4E0AE895"/>
    <w:rsid w:val="4E1D610F"/>
    <w:rsid w:val="4E9C1B36"/>
    <w:rsid w:val="4EA8DEEB"/>
    <w:rsid w:val="4EBEB621"/>
    <w:rsid w:val="4ECD50B5"/>
    <w:rsid w:val="4EE24A32"/>
    <w:rsid w:val="4EE76A99"/>
    <w:rsid w:val="4F7CB431"/>
    <w:rsid w:val="4F7E1FFB"/>
    <w:rsid w:val="4FB640A8"/>
    <w:rsid w:val="4FF53A9F"/>
    <w:rsid w:val="500E5CC4"/>
    <w:rsid w:val="50179895"/>
    <w:rsid w:val="502B0563"/>
    <w:rsid w:val="50588AFB"/>
    <w:rsid w:val="50642B94"/>
    <w:rsid w:val="507A0F68"/>
    <w:rsid w:val="509B9F2D"/>
    <w:rsid w:val="50A236C8"/>
    <w:rsid w:val="50B728E8"/>
    <w:rsid w:val="50D5EA5B"/>
    <w:rsid w:val="50D612C1"/>
    <w:rsid w:val="50DB9A42"/>
    <w:rsid w:val="50E0E9B0"/>
    <w:rsid w:val="50F92848"/>
    <w:rsid w:val="50FE269D"/>
    <w:rsid w:val="512B23F5"/>
    <w:rsid w:val="512E9324"/>
    <w:rsid w:val="5190D311"/>
    <w:rsid w:val="5191E11C"/>
    <w:rsid w:val="51C12D57"/>
    <w:rsid w:val="51C7B903"/>
    <w:rsid w:val="5204DC47"/>
    <w:rsid w:val="5216133E"/>
    <w:rsid w:val="521C949B"/>
    <w:rsid w:val="525C91B1"/>
    <w:rsid w:val="526E92D2"/>
    <w:rsid w:val="52844CE9"/>
    <w:rsid w:val="52E5520F"/>
    <w:rsid w:val="530A4887"/>
    <w:rsid w:val="53171183"/>
    <w:rsid w:val="5338FC60"/>
    <w:rsid w:val="5391F244"/>
    <w:rsid w:val="539C8860"/>
    <w:rsid w:val="53B32B72"/>
    <w:rsid w:val="542966B5"/>
    <w:rsid w:val="54382BE7"/>
    <w:rsid w:val="5457FBE6"/>
    <w:rsid w:val="548B912D"/>
    <w:rsid w:val="54ABAC17"/>
    <w:rsid w:val="54E0EF7C"/>
    <w:rsid w:val="550B66D2"/>
    <w:rsid w:val="551CCC7B"/>
    <w:rsid w:val="554DF156"/>
    <w:rsid w:val="555175BD"/>
    <w:rsid w:val="555CEF82"/>
    <w:rsid w:val="558218D3"/>
    <w:rsid w:val="55955037"/>
    <w:rsid w:val="55A33967"/>
    <w:rsid w:val="55C37433"/>
    <w:rsid w:val="55F8A286"/>
    <w:rsid w:val="55FC5AE2"/>
    <w:rsid w:val="56020447"/>
    <w:rsid w:val="5607ED7B"/>
    <w:rsid w:val="5638FB89"/>
    <w:rsid w:val="56474D8F"/>
    <w:rsid w:val="56475495"/>
    <w:rsid w:val="56542809"/>
    <w:rsid w:val="5658E8D2"/>
    <w:rsid w:val="566092D2"/>
    <w:rsid w:val="566A0FB7"/>
    <w:rsid w:val="56EFC48F"/>
    <w:rsid w:val="56F5EBAD"/>
    <w:rsid w:val="573B8594"/>
    <w:rsid w:val="573B9509"/>
    <w:rsid w:val="57469A80"/>
    <w:rsid w:val="57503628"/>
    <w:rsid w:val="5755A3CD"/>
    <w:rsid w:val="5779E53E"/>
    <w:rsid w:val="57A40A0E"/>
    <w:rsid w:val="57AB2995"/>
    <w:rsid w:val="57D6067A"/>
    <w:rsid w:val="57F4B7EB"/>
    <w:rsid w:val="580A18D3"/>
    <w:rsid w:val="580F992F"/>
    <w:rsid w:val="580FC64E"/>
    <w:rsid w:val="582B065A"/>
    <w:rsid w:val="582C638C"/>
    <w:rsid w:val="5851B18D"/>
    <w:rsid w:val="58B35315"/>
    <w:rsid w:val="58E86F4F"/>
    <w:rsid w:val="58EBCD10"/>
    <w:rsid w:val="59038820"/>
    <w:rsid w:val="5922957D"/>
    <w:rsid w:val="595E92DF"/>
    <w:rsid w:val="599486FC"/>
    <w:rsid w:val="59B79181"/>
    <w:rsid w:val="59E483E5"/>
    <w:rsid w:val="59E630CE"/>
    <w:rsid w:val="5A22C732"/>
    <w:rsid w:val="5A244F68"/>
    <w:rsid w:val="5AC1FCC6"/>
    <w:rsid w:val="5AC98931"/>
    <w:rsid w:val="5AC9C0B2"/>
    <w:rsid w:val="5AF6CA66"/>
    <w:rsid w:val="5B0ED6BC"/>
    <w:rsid w:val="5B223FEE"/>
    <w:rsid w:val="5B2E250A"/>
    <w:rsid w:val="5B526599"/>
    <w:rsid w:val="5B691FB3"/>
    <w:rsid w:val="5B7079C8"/>
    <w:rsid w:val="5B780E32"/>
    <w:rsid w:val="5B85D7EC"/>
    <w:rsid w:val="5B899C6D"/>
    <w:rsid w:val="5B9F6015"/>
    <w:rsid w:val="5BC38665"/>
    <w:rsid w:val="5BD1A36A"/>
    <w:rsid w:val="5BD45E4A"/>
    <w:rsid w:val="5BF62781"/>
    <w:rsid w:val="5C11CA3F"/>
    <w:rsid w:val="5C127AEB"/>
    <w:rsid w:val="5C15A8D2"/>
    <w:rsid w:val="5C1F2C0A"/>
    <w:rsid w:val="5C5C82CF"/>
    <w:rsid w:val="5C6C29B3"/>
    <w:rsid w:val="5C8E6846"/>
    <w:rsid w:val="5CA590AF"/>
    <w:rsid w:val="5CA787F4"/>
    <w:rsid w:val="5CDFE0FD"/>
    <w:rsid w:val="5CFAB636"/>
    <w:rsid w:val="5D16C383"/>
    <w:rsid w:val="5D175F4A"/>
    <w:rsid w:val="5D293F25"/>
    <w:rsid w:val="5D38FCA7"/>
    <w:rsid w:val="5D4445F6"/>
    <w:rsid w:val="5D4E9BBD"/>
    <w:rsid w:val="5D4F7677"/>
    <w:rsid w:val="5D502BE7"/>
    <w:rsid w:val="5D5DD9FE"/>
    <w:rsid w:val="5DAE0A04"/>
    <w:rsid w:val="5DB62410"/>
    <w:rsid w:val="5DBBEC01"/>
    <w:rsid w:val="5DCDDFCD"/>
    <w:rsid w:val="5DDD7A96"/>
    <w:rsid w:val="5DF7F921"/>
    <w:rsid w:val="5E01EF2F"/>
    <w:rsid w:val="5E2B5B2A"/>
    <w:rsid w:val="5E5CEE29"/>
    <w:rsid w:val="5EF442E2"/>
    <w:rsid w:val="5F13BAE2"/>
    <w:rsid w:val="5F1D0EB9"/>
    <w:rsid w:val="5F204CAC"/>
    <w:rsid w:val="5F4D3464"/>
    <w:rsid w:val="5F748F3C"/>
    <w:rsid w:val="5F8C0BD5"/>
    <w:rsid w:val="5F942D60"/>
    <w:rsid w:val="5FEFFA2D"/>
    <w:rsid w:val="6053C569"/>
    <w:rsid w:val="605895BA"/>
    <w:rsid w:val="606C7A38"/>
    <w:rsid w:val="60979793"/>
    <w:rsid w:val="60BFF6F6"/>
    <w:rsid w:val="60E4E7AF"/>
    <w:rsid w:val="612F43B3"/>
    <w:rsid w:val="61564599"/>
    <w:rsid w:val="61CC4A58"/>
    <w:rsid w:val="61E74FB6"/>
    <w:rsid w:val="61ECCDD4"/>
    <w:rsid w:val="620E571E"/>
    <w:rsid w:val="622C745E"/>
    <w:rsid w:val="62425C73"/>
    <w:rsid w:val="625808B1"/>
    <w:rsid w:val="6258DE5B"/>
    <w:rsid w:val="6277638D"/>
    <w:rsid w:val="627E224D"/>
    <w:rsid w:val="6281BC6F"/>
    <w:rsid w:val="629A6B85"/>
    <w:rsid w:val="629E72E1"/>
    <w:rsid w:val="62B7E18E"/>
    <w:rsid w:val="62C97206"/>
    <w:rsid w:val="62CA82A3"/>
    <w:rsid w:val="62EB9070"/>
    <w:rsid w:val="6300ADF7"/>
    <w:rsid w:val="6307DE55"/>
    <w:rsid w:val="63142A9B"/>
    <w:rsid w:val="631930FD"/>
    <w:rsid w:val="631F1D24"/>
    <w:rsid w:val="632D5D66"/>
    <w:rsid w:val="63690550"/>
    <w:rsid w:val="6376A6FF"/>
    <w:rsid w:val="639E55B8"/>
    <w:rsid w:val="63B514A2"/>
    <w:rsid w:val="63BD5C37"/>
    <w:rsid w:val="63C415CF"/>
    <w:rsid w:val="63DDB2A4"/>
    <w:rsid w:val="640B7C04"/>
    <w:rsid w:val="640C51F9"/>
    <w:rsid w:val="641BE07F"/>
    <w:rsid w:val="64488E35"/>
    <w:rsid w:val="644F9A7E"/>
    <w:rsid w:val="645DC51B"/>
    <w:rsid w:val="64604970"/>
    <w:rsid w:val="64DAB501"/>
    <w:rsid w:val="64EE9709"/>
    <w:rsid w:val="652CF0C9"/>
    <w:rsid w:val="6547A515"/>
    <w:rsid w:val="6578F9E6"/>
    <w:rsid w:val="65A72A95"/>
    <w:rsid w:val="65C95154"/>
    <w:rsid w:val="65D81294"/>
    <w:rsid w:val="663A420A"/>
    <w:rsid w:val="667AA5FF"/>
    <w:rsid w:val="668A79FE"/>
    <w:rsid w:val="66949CA5"/>
    <w:rsid w:val="66B26DB9"/>
    <w:rsid w:val="66B98211"/>
    <w:rsid w:val="66BAC0D9"/>
    <w:rsid w:val="66C4D2DD"/>
    <w:rsid w:val="66DAB265"/>
    <w:rsid w:val="66E7A456"/>
    <w:rsid w:val="66EE7F4C"/>
    <w:rsid w:val="6705DDC1"/>
    <w:rsid w:val="670794E6"/>
    <w:rsid w:val="6711D0F3"/>
    <w:rsid w:val="674FA8B2"/>
    <w:rsid w:val="676BA443"/>
    <w:rsid w:val="67717891"/>
    <w:rsid w:val="6772B16E"/>
    <w:rsid w:val="67975383"/>
    <w:rsid w:val="67A86A3D"/>
    <w:rsid w:val="67A97C2F"/>
    <w:rsid w:val="67BDC540"/>
    <w:rsid w:val="67D6126B"/>
    <w:rsid w:val="682318A5"/>
    <w:rsid w:val="68236B75"/>
    <w:rsid w:val="68400AAB"/>
    <w:rsid w:val="6864760C"/>
    <w:rsid w:val="68ABE537"/>
    <w:rsid w:val="68CBE8F0"/>
    <w:rsid w:val="68DD9A4B"/>
    <w:rsid w:val="68F8FF95"/>
    <w:rsid w:val="690B1B14"/>
    <w:rsid w:val="69177669"/>
    <w:rsid w:val="693AC51E"/>
    <w:rsid w:val="693C707A"/>
    <w:rsid w:val="693F6B91"/>
    <w:rsid w:val="694DAD8F"/>
    <w:rsid w:val="69A6464A"/>
    <w:rsid w:val="69B2408B"/>
    <w:rsid w:val="69D9393E"/>
    <w:rsid w:val="69DC7AF9"/>
    <w:rsid w:val="6A28E70B"/>
    <w:rsid w:val="6A666716"/>
    <w:rsid w:val="6A90564A"/>
    <w:rsid w:val="6A9AC917"/>
    <w:rsid w:val="6AABB421"/>
    <w:rsid w:val="6ABB5B8E"/>
    <w:rsid w:val="6ABFFF5F"/>
    <w:rsid w:val="6AEEA76C"/>
    <w:rsid w:val="6AF3D26B"/>
    <w:rsid w:val="6B23626E"/>
    <w:rsid w:val="6B2CB926"/>
    <w:rsid w:val="6B85482D"/>
    <w:rsid w:val="6B9CDFE8"/>
    <w:rsid w:val="6BEAB3B8"/>
    <w:rsid w:val="6BEF830D"/>
    <w:rsid w:val="6BFE3B81"/>
    <w:rsid w:val="6C1D79F8"/>
    <w:rsid w:val="6C239E81"/>
    <w:rsid w:val="6C720109"/>
    <w:rsid w:val="6C786DA9"/>
    <w:rsid w:val="6C7EC4F1"/>
    <w:rsid w:val="6C959434"/>
    <w:rsid w:val="6CADF13A"/>
    <w:rsid w:val="6CC71997"/>
    <w:rsid w:val="6CF5B1E6"/>
    <w:rsid w:val="6CFFA997"/>
    <w:rsid w:val="6D1289A0"/>
    <w:rsid w:val="6D2A025D"/>
    <w:rsid w:val="6D743734"/>
    <w:rsid w:val="6D7DF6B5"/>
    <w:rsid w:val="6D8D18B2"/>
    <w:rsid w:val="6D9A0BE2"/>
    <w:rsid w:val="6D9E39AE"/>
    <w:rsid w:val="6DA5C341"/>
    <w:rsid w:val="6DD06A72"/>
    <w:rsid w:val="6E11FF1F"/>
    <w:rsid w:val="6E14E619"/>
    <w:rsid w:val="6E409038"/>
    <w:rsid w:val="6E567871"/>
    <w:rsid w:val="6E72D16C"/>
    <w:rsid w:val="6E85E14F"/>
    <w:rsid w:val="6E94A940"/>
    <w:rsid w:val="6ED98DDE"/>
    <w:rsid w:val="6EE92489"/>
    <w:rsid w:val="6EED7F56"/>
    <w:rsid w:val="6F1D3D86"/>
    <w:rsid w:val="6F21347D"/>
    <w:rsid w:val="6F435EF5"/>
    <w:rsid w:val="6F7AC4BB"/>
    <w:rsid w:val="6F9F6845"/>
    <w:rsid w:val="6FB549BE"/>
    <w:rsid w:val="6FC1DBC5"/>
    <w:rsid w:val="6FDEC0F8"/>
    <w:rsid w:val="701142CE"/>
    <w:rsid w:val="701E743E"/>
    <w:rsid w:val="70487AC2"/>
    <w:rsid w:val="706C0195"/>
    <w:rsid w:val="706FB714"/>
    <w:rsid w:val="70755E3F"/>
    <w:rsid w:val="707AD4C2"/>
    <w:rsid w:val="707B38CD"/>
    <w:rsid w:val="70930032"/>
    <w:rsid w:val="70D4A3CF"/>
    <w:rsid w:val="70EAD501"/>
    <w:rsid w:val="711574A3"/>
    <w:rsid w:val="712A4494"/>
    <w:rsid w:val="712E126E"/>
    <w:rsid w:val="71572B55"/>
    <w:rsid w:val="716F5196"/>
    <w:rsid w:val="71759501"/>
    <w:rsid w:val="717A207F"/>
    <w:rsid w:val="71A34486"/>
    <w:rsid w:val="71A6B5AF"/>
    <w:rsid w:val="71A6E75E"/>
    <w:rsid w:val="71B329CE"/>
    <w:rsid w:val="71B65871"/>
    <w:rsid w:val="71D56C3E"/>
    <w:rsid w:val="71FD7380"/>
    <w:rsid w:val="72046BA7"/>
    <w:rsid w:val="721F66BC"/>
    <w:rsid w:val="72315D51"/>
    <w:rsid w:val="7234BA48"/>
    <w:rsid w:val="723E5474"/>
    <w:rsid w:val="72447F26"/>
    <w:rsid w:val="7258509E"/>
    <w:rsid w:val="72654F32"/>
    <w:rsid w:val="72685C85"/>
    <w:rsid w:val="726BBF55"/>
    <w:rsid w:val="727FCAA4"/>
    <w:rsid w:val="728E3516"/>
    <w:rsid w:val="72BFA835"/>
    <w:rsid w:val="72D08F78"/>
    <w:rsid w:val="72D775AB"/>
    <w:rsid w:val="7304B99A"/>
    <w:rsid w:val="730F6015"/>
    <w:rsid w:val="732C4679"/>
    <w:rsid w:val="73321653"/>
    <w:rsid w:val="7334D166"/>
    <w:rsid w:val="733765C5"/>
    <w:rsid w:val="73A3B39C"/>
    <w:rsid w:val="73B9119A"/>
    <w:rsid w:val="73C54351"/>
    <w:rsid w:val="73C74DB1"/>
    <w:rsid w:val="73D7DFA6"/>
    <w:rsid w:val="73E4398B"/>
    <w:rsid w:val="73E5A39A"/>
    <w:rsid w:val="73F3B432"/>
    <w:rsid w:val="73F4E99D"/>
    <w:rsid w:val="742275C3"/>
    <w:rsid w:val="74445D1C"/>
    <w:rsid w:val="7459724B"/>
    <w:rsid w:val="746A0D0D"/>
    <w:rsid w:val="748287AA"/>
    <w:rsid w:val="74A96527"/>
    <w:rsid w:val="74AE5F8D"/>
    <w:rsid w:val="74D1BAA9"/>
    <w:rsid w:val="7523D96B"/>
    <w:rsid w:val="75A978B8"/>
    <w:rsid w:val="75AD484F"/>
    <w:rsid w:val="75C5C5B0"/>
    <w:rsid w:val="75CD050A"/>
    <w:rsid w:val="75D8EF69"/>
    <w:rsid w:val="75E315D3"/>
    <w:rsid w:val="75E44F85"/>
    <w:rsid w:val="75ECE1BC"/>
    <w:rsid w:val="75F31A17"/>
    <w:rsid w:val="7609A685"/>
    <w:rsid w:val="7625F02A"/>
    <w:rsid w:val="76414282"/>
    <w:rsid w:val="764C5E08"/>
    <w:rsid w:val="765BA6D9"/>
    <w:rsid w:val="765BF6D8"/>
    <w:rsid w:val="765C5E8E"/>
    <w:rsid w:val="76946699"/>
    <w:rsid w:val="76B29559"/>
    <w:rsid w:val="76BFA9CC"/>
    <w:rsid w:val="76C3DDBF"/>
    <w:rsid w:val="76EC73ED"/>
    <w:rsid w:val="772624E2"/>
    <w:rsid w:val="7768D56B"/>
    <w:rsid w:val="776F9DD5"/>
    <w:rsid w:val="77D6E157"/>
    <w:rsid w:val="77F9C34F"/>
    <w:rsid w:val="780322C1"/>
    <w:rsid w:val="781641E0"/>
    <w:rsid w:val="7828A890"/>
    <w:rsid w:val="782E13D0"/>
    <w:rsid w:val="7837341D"/>
    <w:rsid w:val="7837C7A8"/>
    <w:rsid w:val="786285BA"/>
    <w:rsid w:val="786FC9FA"/>
    <w:rsid w:val="787E1D27"/>
    <w:rsid w:val="788E148E"/>
    <w:rsid w:val="78A2E522"/>
    <w:rsid w:val="78B24D7D"/>
    <w:rsid w:val="78C6C9D8"/>
    <w:rsid w:val="78D37060"/>
    <w:rsid w:val="78F1D004"/>
    <w:rsid w:val="7930311C"/>
    <w:rsid w:val="793FF935"/>
    <w:rsid w:val="7988CD96"/>
    <w:rsid w:val="7993C6A0"/>
    <w:rsid w:val="79A675F6"/>
    <w:rsid w:val="79A78134"/>
    <w:rsid w:val="7A20EE50"/>
    <w:rsid w:val="7A2446EB"/>
    <w:rsid w:val="7A3B9D7F"/>
    <w:rsid w:val="7A7CD691"/>
    <w:rsid w:val="7A7CF5C6"/>
    <w:rsid w:val="7AA6FEB4"/>
    <w:rsid w:val="7ABEFE45"/>
    <w:rsid w:val="7AC705A2"/>
    <w:rsid w:val="7ADD1905"/>
    <w:rsid w:val="7ADD9EB3"/>
    <w:rsid w:val="7AE2BA2F"/>
    <w:rsid w:val="7AE54B0A"/>
    <w:rsid w:val="7AF08227"/>
    <w:rsid w:val="7AF2DCA4"/>
    <w:rsid w:val="7AF62015"/>
    <w:rsid w:val="7AFC7A04"/>
    <w:rsid w:val="7B32ABF7"/>
    <w:rsid w:val="7B5EB830"/>
    <w:rsid w:val="7B76BA61"/>
    <w:rsid w:val="7B9C7860"/>
    <w:rsid w:val="7BB53E2E"/>
    <w:rsid w:val="7BB810E6"/>
    <w:rsid w:val="7BDA09B8"/>
    <w:rsid w:val="7BE436BC"/>
    <w:rsid w:val="7BFAB18B"/>
    <w:rsid w:val="7CD12D77"/>
    <w:rsid w:val="7D05945B"/>
    <w:rsid w:val="7D2A0342"/>
    <w:rsid w:val="7D59E4D7"/>
    <w:rsid w:val="7D7090E4"/>
    <w:rsid w:val="7D763DFF"/>
    <w:rsid w:val="7D80157B"/>
    <w:rsid w:val="7D85A069"/>
    <w:rsid w:val="7D939629"/>
    <w:rsid w:val="7D9A41EE"/>
    <w:rsid w:val="7DD5BD1F"/>
    <w:rsid w:val="7DDB584F"/>
    <w:rsid w:val="7E36AFEE"/>
    <w:rsid w:val="7E41FC3D"/>
    <w:rsid w:val="7E5A8C83"/>
    <w:rsid w:val="7E68EC39"/>
    <w:rsid w:val="7E8B7FD2"/>
    <w:rsid w:val="7E8EC638"/>
    <w:rsid w:val="7E9CEF43"/>
    <w:rsid w:val="7EA53B1C"/>
    <w:rsid w:val="7EA5E6FE"/>
    <w:rsid w:val="7EA60F61"/>
    <w:rsid w:val="7EAE1408"/>
    <w:rsid w:val="7EC4A539"/>
    <w:rsid w:val="7EEFB1A8"/>
    <w:rsid w:val="7F0C98AB"/>
    <w:rsid w:val="7F1609A6"/>
    <w:rsid w:val="7F58E1E2"/>
    <w:rsid w:val="7F62BB4A"/>
    <w:rsid w:val="7F72C7FA"/>
    <w:rsid w:val="7FBDE544"/>
    <w:rsid w:val="7FD25703"/>
    <w:rsid w:val="7FFBB5C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C9B76F"/>
  <w15:docId w15:val="{752FB246-93F3-4368-869E-4A1BFB85A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tabs>
        <w:tab w:val="left" w:pos="397"/>
      </w:tabs>
      <w:spacing w:line="284" w:lineRule="exact"/>
    </w:pPr>
    <w:rPr>
      <w:rFonts w:ascii="Baskerville MT" w:hAnsi="Baskerville MT"/>
      <w:sz w:val="22"/>
    </w:rPr>
  </w:style>
  <w:style w:type="paragraph" w:styleId="Kop1">
    <w:name w:val="heading 1"/>
    <w:aliases w:val="hoofdstuk,Hoofdstuk,Section Heading,sectionHeading,Hoofdkop,Hoofdkop1,Hoofdkop2,Hoofdkop11,Hoofdkop3,Hoofdkop12,Hoofdkop21,Hoofdkop111,Hoofdkop4,Hoofdkop13,Hoofdkop22,Hoofdkop112,Hoofdkop31,Hoofdkop121,Hoofdkop211,Hoofdkop1111,Hoofdkop5"/>
    <w:basedOn w:val="Standaard"/>
    <w:next w:val="Standaard"/>
    <w:uiPriority w:val="99"/>
    <w:qFormat/>
    <w:pPr>
      <w:keepNext/>
      <w:pageBreakBefore/>
      <w:numPr>
        <w:numId w:val="39"/>
      </w:numPr>
      <w:tabs>
        <w:tab w:val="clear" w:pos="397"/>
        <w:tab w:val="clear" w:pos="709"/>
        <w:tab w:val="left" w:pos="425"/>
      </w:tabs>
      <w:spacing w:after="240" w:line="320" w:lineRule="exact"/>
      <w:ind w:left="425" w:hanging="425"/>
      <w:outlineLvl w:val="0"/>
    </w:pPr>
    <w:rPr>
      <w:rFonts w:ascii="Futura Book" w:hAnsi="Futura Book"/>
      <w:b/>
      <w:sz w:val="26"/>
    </w:rPr>
  </w:style>
  <w:style w:type="paragraph" w:styleId="Kop2">
    <w:name w:val="heading 2"/>
    <w:aliases w:val="alinea,Reset numbering,h2,Kop,2scr,paragraaf,Subhead A,H2,Header1,2,l2,Punt 2,Überschrift 2 Anhang,Überschrift 2 Anhang1,Überschrift 2 Anhang2,Überschrift 2 Anhang11,Überschrift 2 Anhang21,Chapter Title,UNDERRUBRIK 1-2,Heading 2 Colored,head"/>
    <w:basedOn w:val="Standaard"/>
    <w:next w:val="Standaard"/>
    <w:link w:val="Kop2Char"/>
    <w:uiPriority w:val="99"/>
    <w:qFormat/>
    <w:pPr>
      <w:keepNext/>
      <w:numPr>
        <w:ilvl w:val="1"/>
        <w:numId w:val="39"/>
      </w:numPr>
      <w:tabs>
        <w:tab w:val="clear" w:pos="397"/>
        <w:tab w:val="left" w:pos="567"/>
      </w:tabs>
      <w:outlineLvl w:val="1"/>
    </w:pPr>
    <w:rPr>
      <w:rFonts w:ascii="Futura Book" w:hAnsi="Futura Book"/>
      <w:b/>
    </w:rPr>
  </w:style>
  <w:style w:type="paragraph" w:styleId="Kop3">
    <w:name w:val="heading 3"/>
    <w:aliases w:val="BD,3scr,niveau3,SubPargrf,Voorwoord,Level 1 - 1,subparagraaf,Episteem PvA Kop 3,Heading 3a,h3,Sub-paragraaf,Episteem PvA Kop 3...,053,Subparagraaf,Heading A3,subalinea"/>
    <w:basedOn w:val="Standaard"/>
    <w:next w:val="Standaard"/>
    <w:uiPriority w:val="99"/>
    <w:qFormat/>
    <w:pPr>
      <w:keepNext/>
      <w:numPr>
        <w:ilvl w:val="2"/>
        <w:numId w:val="39"/>
      </w:numPr>
      <w:tabs>
        <w:tab w:val="clear" w:pos="397"/>
      </w:tabs>
      <w:outlineLvl w:val="2"/>
    </w:pPr>
    <w:rPr>
      <w:rFonts w:ascii="Futura Book" w:hAnsi="Futura Book"/>
      <w:b/>
      <w:sz w:val="18"/>
    </w:rPr>
  </w:style>
  <w:style w:type="paragraph" w:styleId="Kop4">
    <w:name w:val="heading 4"/>
    <w:aliases w:val="Level 2 - a,054,Artikel"/>
    <w:basedOn w:val="Standaard"/>
    <w:next w:val="Standaard"/>
    <w:qFormat/>
    <w:pPr>
      <w:keepNext/>
      <w:numPr>
        <w:ilvl w:val="3"/>
        <w:numId w:val="39"/>
      </w:numPr>
      <w:tabs>
        <w:tab w:val="clear" w:pos="864"/>
        <w:tab w:val="left" w:pos="851"/>
      </w:tabs>
      <w:spacing w:before="240"/>
      <w:ind w:left="851" w:hanging="851"/>
      <w:outlineLvl w:val="3"/>
    </w:pPr>
    <w:rPr>
      <w:rFonts w:ascii="Futura Hv BT" w:hAnsi="Futura Hv BT"/>
      <w:sz w:val="20"/>
    </w:rPr>
  </w:style>
  <w:style w:type="paragraph" w:styleId="Kop5">
    <w:name w:val="heading 5"/>
    <w:aliases w:val="Level 3 - i,H5,Bijlage 1"/>
    <w:basedOn w:val="Standaard"/>
    <w:next w:val="Standaard"/>
    <w:qFormat/>
    <w:pPr>
      <w:numPr>
        <w:ilvl w:val="4"/>
        <w:numId w:val="39"/>
      </w:numPr>
      <w:spacing w:before="240" w:after="60"/>
      <w:outlineLvl w:val="4"/>
    </w:pPr>
  </w:style>
  <w:style w:type="paragraph" w:styleId="Kop6">
    <w:name w:val="heading 6"/>
    <w:aliases w:val="Legal Level 1.,H6,Bijlage 2"/>
    <w:basedOn w:val="Standaard"/>
    <w:next w:val="Standaard"/>
    <w:qFormat/>
    <w:pPr>
      <w:numPr>
        <w:ilvl w:val="5"/>
        <w:numId w:val="39"/>
      </w:numPr>
      <w:spacing w:before="240" w:after="60"/>
      <w:outlineLvl w:val="5"/>
    </w:pPr>
    <w:rPr>
      <w:i/>
    </w:rPr>
  </w:style>
  <w:style w:type="paragraph" w:styleId="Kop7">
    <w:name w:val="heading 7"/>
    <w:aliases w:val="Legal Level 1.1."/>
    <w:basedOn w:val="Standaard"/>
    <w:next w:val="Standaard"/>
    <w:qFormat/>
    <w:pPr>
      <w:numPr>
        <w:ilvl w:val="6"/>
        <w:numId w:val="39"/>
      </w:numPr>
      <w:spacing w:before="240" w:after="60"/>
      <w:outlineLvl w:val="6"/>
    </w:pPr>
    <w:rPr>
      <w:rFonts w:ascii="Arial" w:hAnsi="Arial"/>
      <w:sz w:val="20"/>
    </w:rPr>
  </w:style>
  <w:style w:type="paragraph" w:styleId="Kop8">
    <w:name w:val="heading 8"/>
    <w:aliases w:val="Legal Level 1.1.1."/>
    <w:basedOn w:val="Standaard"/>
    <w:next w:val="Standaard"/>
    <w:qFormat/>
    <w:pPr>
      <w:numPr>
        <w:ilvl w:val="7"/>
        <w:numId w:val="39"/>
      </w:numPr>
      <w:spacing w:before="240" w:after="60"/>
      <w:outlineLvl w:val="7"/>
    </w:pPr>
    <w:rPr>
      <w:rFonts w:ascii="Arial" w:hAnsi="Arial"/>
      <w:i/>
      <w:sz w:val="20"/>
    </w:rPr>
  </w:style>
  <w:style w:type="paragraph" w:styleId="Kop9">
    <w:name w:val="heading 9"/>
    <w:aliases w:val="Legal Level 1.1.1.1.,Adreskop"/>
    <w:basedOn w:val="Standaard"/>
    <w:next w:val="Standaard"/>
    <w:qFormat/>
    <w:pPr>
      <w:numPr>
        <w:ilvl w:val="8"/>
        <w:numId w:val="39"/>
      </w:numPr>
      <w:spacing w:before="240" w:after="60"/>
      <w:outlineLvl w:val="8"/>
    </w:pPr>
    <w:rPr>
      <w:rFonts w:ascii="Arial" w:hAnsi="Arial"/>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houd">
    <w:name w:val="inhoud"/>
    <w:basedOn w:val="Standaard"/>
    <w:next w:val="Standaard"/>
    <w:pPr>
      <w:spacing w:line="320" w:lineRule="exact"/>
    </w:pPr>
    <w:rPr>
      <w:rFonts w:ascii="Futura Book" w:hAnsi="Futura Book"/>
      <w:b/>
      <w:sz w:val="26"/>
    </w:rPr>
  </w:style>
  <w:style w:type="paragraph" w:styleId="Koptekst">
    <w:name w:val="header"/>
    <w:basedOn w:val="Standaard"/>
    <w:pPr>
      <w:tabs>
        <w:tab w:val="center" w:pos="4536"/>
        <w:tab w:val="right" w:pos="9072"/>
      </w:tabs>
    </w:pPr>
  </w:style>
  <w:style w:type="paragraph" w:styleId="Inhopg3">
    <w:name w:val="toc 3"/>
    <w:basedOn w:val="Standaard"/>
    <w:next w:val="Standaard"/>
    <w:autoRedefine/>
    <w:uiPriority w:val="39"/>
    <w:pPr>
      <w:tabs>
        <w:tab w:val="left" w:pos="709"/>
        <w:tab w:val="right" w:pos="7938"/>
      </w:tabs>
    </w:pPr>
    <w:rPr>
      <w:noProof/>
    </w:rPr>
  </w:style>
  <w:style w:type="paragraph" w:customStyle="1" w:styleId="rapporttitel">
    <w:name w:val="rapport_titel"/>
    <w:basedOn w:val="Standaard"/>
    <w:next w:val="Standaard"/>
    <w:rPr>
      <w:rFonts w:ascii="Futura Book" w:hAnsi="Futura Book"/>
      <w:b/>
      <w:sz w:val="26"/>
    </w:rPr>
  </w:style>
  <w:style w:type="paragraph" w:customStyle="1" w:styleId="Frame">
    <w:name w:val="Frame"/>
    <w:basedOn w:val="Standaard"/>
    <w:pPr>
      <w:framePr w:w="2438" w:h="2041" w:hSpace="142" w:wrap="around" w:vAnchor="page" w:hAnchor="page" w:x="8903" w:y="681"/>
      <w:shd w:val="solid" w:color="FFFFFF" w:fill="FFFFFF"/>
    </w:pPr>
    <w:rPr>
      <w:rFonts w:ascii="Futura Book" w:hAnsi="Futura Book"/>
      <w:sz w:val="16"/>
    </w:rPr>
  </w:style>
  <w:style w:type="paragraph" w:customStyle="1" w:styleId="PNB">
    <w:name w:val="PNB"/>
    <w:basedOn w:val="Standaard"/>
    <w:rPr>
      <w:rFonts w:ascii="Futura Book" w:hAnsi="Futura Book"/>
      <w:sz w:val="18"/>
    </w:rPr>
  </w:style>
  <w:style w:type="paragraph" w:customStyle="1" w:styleId="Onderwerp">
    <w:name w:val="Onderwerp"/>
    <w:basedOn w:val="Standaard"/>
  </w:style>
  <w:style w:type="paragraph" w:styleId="Voettekst">
    <w:name w:val="footer"/>
    <w:basedOn w:val="Standaard"/>
    <w:pPr>
      <w:tabs>
        <w:tab w:val="center" w:pos="4536"/>
        <w:tab w:val="right" w:pos="9072"/>
      </w:tabs>
    </w:pPr>
    <w:rPr>
      <w:rFonts w:ascii="Futura Book" w:hAnsi="Futura Book"/>
      <w:sz w:val="16"/>
    </w:rPr>
  </w:style>
  <w:style w:type="character" w:styleId="Paginanummer">
    <w:name w:val="page number"/>
    <w:rPr>
      <w:rFonts w:ascii="Futura Book" w:hAnsi="Futura Book"/>
      <w:sz w:val="16"/>
    </w:rPr>
  </w:style>
  <w:style w:type="paragraph" w:customStyle="1" w:styleId="referentiekop">
    <w:name w:val="referentiekop"/>
    <w:basedOn w:val="PNB"/>
    <w:rPr>
      <w:b/>
      <w:sz w:val="16"/>
    </w:rPr>
  </w:style>
  <w:style w:type="paragraph" w:customStyle="1" w:styleId="rapportsubtitel">
    <w:name w:val="rapport_subtitel"/>
    <w:basedOn w:val="rapporttitel"/>
  </w:style>
  <w:style w:type="paragraph" w:styleId="Inhopg1">
    <w:name w:val="toc 1"/>
    <w:basedOn w:val="Standaard"/>
    <w:uiPriority w:val="39"/>
    <w:pPr>
      <w:tabs>
        <w:tab w:val="clear" w:pos="397"/>
        <w:tab w:val="left" w:pos="709"/>
        <w:tab w:val="right" w:pos="7938"/>
      </w:tabs>
      <w:spacing w:before="240"/>
    </w:pPr>
    <w:rPr>
      <w:rFonts w:ascii="Futura Book" w:hAnsi="Futura Book"/>
      <w:b/>
      <w:noProof/>
      <w:sz w:val="18"/>
    </w:rPr>
  </w:style>
  <w:style w:type="paragraph" w:styleId="Inhopg2">
    <w:name w:val="toc 2"/>
    <w:basedOn w:val="Standaard"/>
    <w:next w:val="Standaard"/>
    <w:uiPriority w:val="39"/>
    <w:pPr>
      <w:tabs>
        <w:tab w:val="clear" w:pos="397"/>
        <w:tab w:val="left" w:pos="709"/>
        <w:tab w:val="right" w:pos="7938"/>
      </w:tabs>
    </w:pPr>
    <w:rPr>
      <w:noProof/>
    </w:rPr>
  </w:style>
  <w:style w:type="paragraph" w:styleId="Inhopg4">
    <w:name w:val="toc 4"/>
    <w:basedOn w:val="Standaard"/>
    <w:next w:val="Standaard"/>
    <w:semiHidden/>
    <w:pPr>
      <w:tabs>
        <w:tab w:val="left" w:pos="709"/>
        <w:tab w:val="right" w:pos="6435"/>
      </w:tabs>
    </w:pPr>
  </w:style>
  <w:style w:type="paragraph" w:styleId="Inhopg5">
    <w:name w:val="toc 5"/>
    <w:basedOn w:val="Standaard"/>
    <w:next w:val="Standaard"/>
    <w:autoRedefine/>
    <w:semiHidden/>
    <w:pPr>
      <w:tabs>
        <w:tab w:val="clear" w:pos="397"/>
      </w:tabs>
      <w:ind w:left="880"/>
    </w:pPr>
  </w:style>
  <w:style w:type="paragraph" w:customStyle="1" w:styleId="voorwoord">
    <w:name w:val="voorwoord"/>
    <w:basedOn w:val="Standaard"/>
    <w:pPr>
      <w:spacing w:line="320" w:lineRule="exact"/>
    </w:pPr>
    <w:rPr>
      <w:rFonts w:ascii="Futura Book" w:hAnsi="Futura Book"/>
      <w:b/>
      <w:sz w:val="26"/>
    </w:rPr>
  </w:style>
  <w:style w:type="paragraph" w:customStyle="1" w:styleId="Kop2zondernummer">
    <w:name w:val="Kop 2 zonder nummer"/>
    <w:basedOn w:val="Standaard"/>
    <w:rPr>
      <w:rFonts w:ascii="Futura Book" w:hAnsi="Futura Book"/>
      <w:b/>
    </w:rPr>
  </w:style>
  <w:style w:type="paragraph" w:customStyle="1" w:styleId="Kop3zondernummer">
    <w:name w:val="Kop 3 zonder nummer"/>
    <w:basedOn w:val="Kop3"/>
    <w:rsid w:val="00E67612"/>
    <w:pPr>
      <w:numPr>
        <w:ilvl w:val="0"/>
        <w:numId w:val="0"/>
      </w:numPr>
      <w:tabs>
        <w:tab w:val="left" w:pos="397"/>
      </w:tabs>
    </w:pPr>
  </w:style>
  <w:style w:type="paragraph" w:styleId="Inhopg6">
    <w:name w:val="toc 6"/>
    <w:basedOn w:val="Standaard"/>
    <w:next w:val="Standaard"/>
    <w:autoRedefine/>
    <w:semiHidden/>
    <w:pPr>
      <w:tabs>
        <w:tab w:val="clear" w:pos="397"/>
      </w:tabs>
      <w:ind w:left="1100"/>
    </w:pPr>
  </w:style>
  <w:style w:type="paragraph" w:styleId="Inhopg7">
    <w:name w:val="toc 7"/>
    <w:basedOn w:val="Standaard"/>
    <w:next w:val="Standaard"/>
    <w:autoRedefine/>
    <w:semiHidden/>
    <w:pPr>
      <w:tabs>
        <w:tab w:val="clear" w:pos="397"/>
      </w:tabs>
      <w:ind w:left="1320"/>
    </w:pPr>
  </w:style>
  <w:style w:type="paragraph" w:styleId="Inhopg8">
    <w:name w:val="toc 8"/>
    <w:basedOn w:val="Standaard"/>
    <w:next w:val="Standaard"/>
    <w:autoRedefine/>
    <w:semiHidden/>
    <w:pPr>
      <w:tabs>
        <w:tab w:val="clear" w:pos="397"/>
      </w:tabs>
      <w:ind w:left="1540"/>
    </w:pPr>
  </w:style>
  <w:style w:type="paragraph" w:styleId="Inhopg9">
    <w:name w:val="toc 9"/>
    <w:basedOn w:val="Standaard"/>
    <w:next w:val="Standaard"/>
    <w:autoRedefine/>
    <w:semiHidden/>
    <w:pPr>
      <w:tabs>
        <w:tab w:val="clear" w:pos="397"/>
      </w:tabs>
      <w:ind w:left="1760"/>
    </w:pPr>
  </w:style>
  <w:style w:type="character" w:styleId="Hyperlink">
    <w:name w:val="Hyperlink"/>
    <w:uiPriority w:val="99"/>
    <w:rPr>
      <w:color w:val="0000FF"/>
      <w:u w:val="single"/>
    </w:rPr>
  </w:style>
  <w:style w:type="paragraph" w:customStyle="1" w:styleId="Tabeltekst">
    <w:name w:val="Tabeltekst"/>
    <w:basedOn w:val="Standaard"/>
    <w:rsid w:val="00ED7881"/>
    <w:pPr>
      <w:spacing w:line="240" w:lineRule="atLeast"/>
    </w:pPr>
    <w:rPr>
      <w:rFonts w:eastAsia="MS Mincho"/>
      <w:sz w:val="18"/>
      <w:szCs w:val="18"/>
    </w:rPr>
  </w:style>
  <w:style w:type="table" w:customStyle="1" w:styleId="Huisstijl">
    <w:name w:val="Huisstijl"/>
    <w:basedOn w:val="Tabelraster"/>
    <w:rsid w:val="00ED7881"/>
    <w:pPr>
      <w:tabs>
        <w:tab w:val="clear" w:pos="397"/>
      </w:tabs>
      <w:spacing w:line="240" w:lineRule="atLeast"/>
    </w:pPr>
    <w:rPr>
      <w:rFonts w:ascii="Baskerville MT" w:eastAsia="MS Mincho" w:hAnsi="Baskerville MT"/>
      <w:sz w:val="18"/>
      <w:szCs w:val="18"/>
      <w:lang w:val="en-US" w:eastAsia="ja-JP"/>
    </w:rPr>
    <w:tblPr/>
    <w:tcPr>
      <w:tcMar>
        <w:top w:w="57" w:type="dxa"/>
        <w:bottom w:w="57" w:type="dxa"/>
      </w:tcMar>
    </w:tcPr>
    <w:tblStylePr w:type="firstRow">
      <w:rPr>
        <w:rFonts w:ascii="Bahnschrift SemiCondensed" w:hAnsi="Bahnschrift SemiCondensed"/>
        <w:b w:val="0"/>
        <w:sz w:val="16"/>
      </w:rPr>
      <w:tblPr/>
      <w:tcPr>
        <w:tcBorders>
          <w:top w:val="single" w:sz="4" w:space="0" w:color="auto"/>
          <w:left w:val="nil"/>
          <w:bottom w:val="single" w:sz="4" w:space="0" w:color="auto"/>
          <w:right w:val="nil"/>
          <w:insideH w:val="nil"/>
          <w:insideV w:val="nil"/>
          <w:tl2br w:val="nil"/>
          <w:tr2bl w:val="nil"/>
        </w:tcBorders>
      </w:tcPr>
    </w:tblStylePr>
  </w:style>
  <w:style w:type="table" w:styleId="Tabelraster">
    <w:name w:val="Table Grid"/>
    <w:basedOn w:val="Standaardtabel"/>
    <w:rsid w:val="00ED7881"/>
    <w:pPr>
      <w:tabs>
        <w:tab w:val="left" w:pos="397"/>
      </w:tabs>
      <w:spacing w:line="284"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Standaard"/>
    <w:next w:val="Standaard"/>
    <w:autoRedefine/>
    <w:semiHidden/>
    <w:rsid w:val="00750CA1"/>
    <w:pPr>
      <w:keepLines/>
      <w:tabs>
        <w:tab w:val="clear" w:pos="397"/>
      </w:tabs>
      <w:spacing w:line="240" w:lineRule="atLeast"/>
      <w:ind w:left="709"/>
    </w:pPr>
    <w:rPr>
      <w:rFonts w:ascii="Arial" w:hAnsi="Arial"/>
      <w:spacing w:val="5"/>
      <w:sz w:val="19"/>
    </w:rPr>
  </w:style>
  <w:style w:type="paragraph" w:styleId="Indexkop">
    <w:name w:val="index heading"/>
    <w:basedOn w:val="Standaard"/>
    <w:next w:val="Index1"/>
    <w:semiHidden/>
    <w:rsid w:val="00750CA1"/>
    <w:pPr>
      <w:keepLines/>
      <w:tabs>
        <w:tab w:val="clear" w:pos="397"/>
      </w:tabs>
      <w:spacing w:after="120" w:line="240" w:lineRule="auto"/>
      <w:ind w:left="2268"/>
    </w:pPr>
    <w:rPr>
      <w:rFonts w:ascii="Arial" w:hAnsi="Arial"/>
      <w:spacing w:val="5"/>
      <w:sz w:val="19"/>
    </w:rPr>
  </w:style>
  <w:style w:type="paragraph" w:styleId="Plattetekstinspringen3">
    <w:name w:val="Body Text Indent 3"/>
    <w:basedOn w:val="Standaard"/>
    <w:rsid w:val="00750CA1"/>
    <w:pPr>
      <w:keepLines/>
      <w:tabs>
        <w:tab w:val="clear" w:pos="397"/>
      </w:tabs>
      <w:spacing w:line="240" w:lineRule="atLeast"/>
      <w:ind w:left="1418" w:hanging="1418"/>
    </w:pPr>
    <w:rPr>
      <w:rFonts w:ascii="Arial" w:hAnsi="Arial"/>
      <w:spacing w:val="5"/>
      <w:sz w:val="19"/>
    </w:rPr>
  </w:style>
  <w:style w:type="paragraph" w:styleId="Bloktekst">
    <w:name w:val="Block Text"/>
    <w:basedOn w:val="Standaard"/>
    <w:rsid w:val="00750CA1"/>
    <w:pPr>
      <w:keepLines/>
      <w:tabs>
        <w:tab w:val="clear" w:pos="397"/>
      </w:tabs>
      <w:spacing w:line="240" w:lineRule="atLeast"/>
      <w:ind w:left="2268" w:right="718"/>
    </w:pPr>
    <w:rPr>
      <w:rFonts w:ascii="Arial" w:hAnsi="Arial"/>
      <w:spacing w:val="5"/>
      <w:sz w:val="19"/>
    </w:rPr>
  </w:style>
  <w:style w:type="paragraph" w:customStyle="1" w:styleId="EVW-Eis">
    <w:name w:val="EVW-Eis"/>
    <w:basedOn w:val="Standaard"/>
    <w:next w:val="Standaard"/>
    <w:rsid w:val="00750CA1"/>
    <w:pPr>
      <w:keepLines/>
      <w:tabs>
        <w:tab w:val="clear" w:pos="397"/>
      </w:tabs>
      <w:spacing w:line="240" w:lineRule="atLeast"/>
      <w:ind w:left="2268" w:hanging="2268"/>
    </w:pPr>
    <w:rPr>
      <w:rFonts w:ascii="Arial" w:hAnsi="Arial"/>
      <w:i/>
      <w:spacing w:val="5"/>
      <w:sz w:val="18"/>
    </w:rPr>
  </w:style>
  <w:style w:type="paragraph" w:customStyle="1" w:styleId="Opsomming">
    <w:name w:val="Opsomming"/>
    <w:basedOn w:val="Standaard"/>
    <w:rsid w:val="00750CA1"/>
    <w:pPr>
      <w:keepLines/>
      <w:numPr>
        <w:numId w:val="41"/>
      </w:numPr>
      <w:tabs>
        <w:tab w:val="clear" w:pos="397"/>
      </w:tabs>
      <w:spacing w:line="240" w:lineRule="atLeast"/>
    </w:pPr>
    <w:rPr>
      <w:rFonts w:ascii="Arial" w:hAnsi="Arial"/>
      <w:noProof/>
      <w:spacing w:val="5"/>
      <w:sz w:val="19"/>
    </w:rPr>
  </w:style>
  <w:style w:type="paragraph" w:customStyle="1" w:styleId="Plattetekstnietinspringen">
    <w:name w:val="Platte tekst niet inspringen"/>
    <w:basedOn w:val="Standaard"/>
    <w:rsid w:val="00750CA1"/>
    <w:pPr>
      <w:keepLines/>
      <w:tabs>
        <w:tab w:val="clear" w:pos="397"/>
      </w:tabs>
      <w:spacing w:line="240" w:lineRule="atLeast"/>
    </w:pPr>
    <w:rPr>
      <w:rFonts w:ascii="Arial" w:hAnsi="Arial"/>
      <w:spacing w:val="5"/>
      <w:sz w:val="19"/>
    </w:rPr>
  </w:style>
  <w:style w:type="paragraph" w:customStyle="1" w:styleId="BestekKop1">
    <w:name w:val="BestekKop1"/>
    <w:basedOn w:val="Kop1"/>
    <w:autoRedefine/>
    <w:rsid w:val="00750CA1"/>
    <w:pPr>
      <w:keepNext w:val="0"/>
      <w:keepLines/>
      <w:numPr>
        <w:numId w:val="40"/>
      </w:numPr>
      <w:tabs>
        <w:tab w:val="clear" w:pos="425"/>
        <w:tab w:val="num" w:pos="1985"/>
      </w:tabs>
      <w:spacing w:before="360" w:after="480" w:line="360" w:lineRule="atLeast"/>
    </w:pPr>
    <w:rPr>
      <w:rFonts w:ascii="Arial" w:hAnsi="Arial"/>
      <w:sz w:val="24"/>
    </w:rPr>
  </w:style>
  <w:style w:type="paragraph" w:customStyle="1" w:styleId="BestekKop3">
    <w:name w:val="BestekKop3"/>
    <w:basedOn w:val="Kop3"/>
    <w:autoRedefine/>
    <w:rsid w:val="00750CA1"/>
    <w:pPr>
      <w:keepLines/>
      <w:numPr>
        <w:ilvl w:val="0"/>
        <w:numId w:val="0"/>
      </w:numPr>
      <w:spacing w:before="240" w:after="240" w:line="240" w:lineRule="atLeast"/>
    </w:pPr>
    <w:rPr>
      <w:rFonts w:ascii="Arial" w:hAnsi="Arial"/>
      <w:noProof/>
      <w:spacing w:val="5"/>
      <w:sz w:val="19"/>
    </w:rPr>
  </w:style>
  <w:style w:type="paragraph" w:customStyle="1" w:styleId="5Technischespecificaties">
    <w:name w:val="5 Technische specificaties"/>
    <w:rsid w:val="00750CA1"/>
    <w:pPr>
      <w:keepLines/>
      <w:spacing w:line="240" w:lineRule="atLeast"/>
      <w:ind w:left="2268"/>
    </w:pPr>
    <w:rPr>
      <w:rFonts w:ascii="Arial" w:hAnsi="Arial"/>
      <w:spacing w:val="5"/>
      <w:sz w:val="19"/>
    </w:rPr>
  </w:style>
  <w:style w:type="paragraph" w:styleId="Ballontekst">
    <w:name w:val="Balloon Text"/>
    <w:basedOn w:val="Standaard"/>
    <w:semiHidden/>
    <w:rsid w:val="00750CA1"/>
    <w:pPr>
      <w:keepLines/>
      <w:tabs>
        <w:tab w:val="clear" w:pos="397"/>
      </w:tabs>
      <w:spacing w:line="240" w:lineRule="atLeast"/>
      <w:ind w:left="2268"/>
    </w:pPr>
    <w:rPr>
      <w:rFonts w:ascii="Tahoma" w:hAnsi="Tahoma" w:cs="Helv"/>
      <w:spacing w:val="5"/>
      <w:sz w:val="16"/>
      <w:szCs w:val="16"/>
    </w:rPr>
  </w:style>
  <w:style w:type="character" w:styleId="GevolgdeHyperlink">
    <w:name w:val="FollowedHyperlink"/>
    <w:rsid w:val="0086183F"/>
    <w:rPr>
      <w:color w:val="800080"/>
      <w:u w:val="single"/>
    </w:rPr>
  </w:style>
  <w:style w:type="paragraph" w:customStyle="1" w:styleId="Standaardtekstparagraafl">
    <w:name w:val="Standaard tekst paragraafl"/>
    <w:basedOn w:val="Standaard"/>
    <w:link w:val="StandaardtekstparagraaflChar"/>
    <w:autoRedefine/>
    <w:rsid w:val="00321CAD"/>
    <w:pPr>
      <w:widowControl w:val="0"/>
      <w:tabs>
        <w:tab w:val="clear" w:pos="397"/>
      </w:tabs>
      <w:adjustRightInd w:val="0"/>
      <w:spacing w:line="240" w:lineRule="auto"/>
      <w:textAlignment w:val="baseline"/>
    </w:pPr>
    <w:rPr>
      <w:rFonts w:ascii="Verdana" w:hAnsi="Verdana"/>
      <w:sz w:val="18"/>
      <w:szCs w:val="18"/>
    </w:rPr>
  </w:style>
  <w:style w:type="character" w:customStyle="1" w:styleId="StandaardtekstparagraaflChar">
    <w:name w:val="Standaard tekst paragraafl Char"/>
    <w:link w:val="Standaardtekstparagraafl"/>
    <w:rsid w:val="00321CAD"/>
    <w:rPr>
      <w:rFonts w:ascii="Verdana" w:hAnsi="Verdana"/>
      <w:sz w:val="18"/>
      <w:szCs w:val="18"/>
      <w:lang w:val="nl-NL" w:eastAsia="nl-NL" w:bidi="ar-SA"/>
    </w:rPr>
  </w:style>
  <w:style w:type="paragraph" w:customStyle="1" w:styleId="Kop1Beschrijvenddoc">
    <w:name w:val="Kop 1 Beschrijvend doc"/>
    <w:basedOn w:val="Standaard"/>
    <w:autoRedefine/>
    <w:rsid w:val="003424C2"/>
    <w:pPr>
      <w:keepNext/>
      <w:widowControl w:val="0"/>
      <w:numPr>
        <w:numId w:val="48"/>
      </w:numPr>
      <w:tabs>
        <w:tab w:val="clear" w:pos="397"/>
      </w:tabs>
      <w:adjustRightInd w:val="0"/>
      <w:spacing w:line="360" w:lineRule="atLeast"/>
      <w:textAlignment w:val="baseline"/>
      <w:outlineLvl w:val="0"/>
    </w:pPr>
    <w:rPr>
      <w:rFonts w:ascii="Utopia" w:hAnsi="Utopia"/>
      <w:b/>
      <w:bCs/>
      <w:sz w:val="24"/>
    </w:rPr>
  </w:style>
  <w:style w:type="paragraph" w:customStyle="1" w:styleId="kop2beschrijvenddocument">
    <w:name w:val="kop2 beschrijvend document"/>
    <w:basedOn w:val="Standaard"/>
    <w:autoRedefine/>
    <w:rsid w:val="003424C2"/>
    <w:pPr>
      <w:keepNext/>
      <w:widowControl w:val="0"/>
      <w:numPr>
        <w:ilvl w:val="1"/>
        <w:numId w:val="48"/>
      </w:numPr>
      <w:tabs>
        <w:tab w:val="clear" w:pos="397"/>
      </w:tabs>
      <w:adjustRightInd w:val="0"/>
      <w:spacing w:before="240" w:after="60" w:line="240" w:lineRule="auto"/>
      <w:textAlignment w:val="baseline"/>
      <w:outlineLvl w:val="1"/>
    </w:pPr>
    <w:rPr>
      <w:rFonts w:ascii="Verdana" w:hAnsi="Verdana"/>
      <w:b/>
    </w:rPr>
  </w:style>
  <w:style w:type="paragraph" w:customStyle="1" w:styleId="Opmaakprofiel24">
    <w:name w:val="Opmaakprofiel24"/>
    <w:basedOn w:val="Kop1"/>
    <w:rsid w:val="00E70A6C"/>
    <w:pPr>
      <w:pageBreakBefore w:val="0"/>
      <w:widowControl w:val="0"/>
      <w:numPr>
        <w:numId w:val="49"/>
      </w:numPr>
      <w:tabs>
        <w:tab w:val="clear" w:pos="425"/>
      </w:tabs>
      <w:adjustRightInd w:val="0"/>
      <w:spacing w:after="0" w:line="360" w:lineRule="atLeast"/>
      <w:jc w:val="both"/>
      <w:textAlignment w:val="baseline"/>
    </w:pPr>
    <w:rPr>
      <w:rFonts w:ascii="Arial" w:hAnsi="Arial"/>
      <w:sz w:val="22"/>
    </w:rPr>
  </w:style>
  <w:style w:type="character" w:styleId="Zwaar">
    <w:name w:val="Strong"/>
    <w:qFormat/>
    <w:rsid w:val="009F7B4D"/>
    <w:rPr>
      <w:b/>
      <w:bCs/>
    </w:rPr>
  </w:style>
  <w:style w:type="paragraph" w:customStyle="1" w:styleId="Normaalweb13">
    <w:name w:val="Normaal (web)13"/>
    <w:basedOn w:val="Standaard"/>
    <w:rsid w:val="009F7B4D"/>
    <w:pPr>
      <w:tabs>
        <w:tab w:val="clear" w:pos="397"/>
      </w:tabs>
      <w:spacing w:before="100" w:beforeAutospacing="1" w:after="120" w:line="336" w:lineRule="atLeast"/>
    </w:pPr>
    <w:rPr>
      <w:rFonts w:ascii="Times New Roman" w:hAnsi="Times New Roman"/>
      <w:color w:val="272727"/>
      <w:sz w:val="24"/>
      <w:szCs w:val="24"/>
    </w:rPr>
  </w:style>
  <w:style w:type="paragraph" w:customStyle="1" w:styleId="teaser2">
    <w:name w:val="teaser2"/>
    <w:basedOn w:val="Standaard"/>
    <w:rsid w:val="009F7B4D"/>
    <w:pPr>
      <w:tabs>
        <w:tab w:val="clear" w:pos="397"/>
      </w:tabs>
      <w:spacing w:before="100" w:beforeAutospacing="1" w:after="120" w:line="336" w:lineRule="atLeast"/>
    </w:pPr>
    <w:rPr>
      <w:rFonts w:ascii="Times New Roman" w:hAnsi="Times New Roman"/>
      <w:b/>
      <w:bCs/>
      <w:color w:val="333333"/>
      <w:sz w:val="29"/>
      <w:szCs w:val="29"/>
    </w:rPr>
  </w:style>
  <w:style w:type="character" w:customStyle="1" w:styleId="intro3">
    <w:name w:val="intro3"/>
    <w:rsid w:val="009F7B4D"/>
    <w:rPr>
      <w:color w:val="000000"/>
      <w:sz w:val="29"/>
      <w:szCs w:val="29"/>
    </w:rPr>
  </w:style>
  <w:style w:type="paragraph" w:customStyle="1" w:styleId="docnaam">
    <w:name w:val="docnaam"/>
    <w:basedOn w:val="Standaard"/>
    <w:next w:val="Standaard"/>
    <w:rsid w:val="00C664D0"/>
    <w:pPr>
      <w:tabs>
        <w:tab w:val="clear" w:pos="397"/>
      </w:tabs>
      <w:spacing w:line="280" w:lineRule="atLeast"/>
    </w:pPr>
    <w:rPr>
      <w:rFonts w:ascii="Syntax" w:hAnsi="Syntax"/>
      <w:spacing w:val="4"/>
      <w:sz w:val="18"/>
    </w:rPr>
  </w:style>
  <w:style w:type="paragraph" w:customStyle="1" w:styleId="hoofdtekst">
    <w:name w:val="hoofdtekst"/>
    <w:basedOn w:val="Standaard"/>
    <w:rsid w:val="00C664D0"/>
    <w:pPr>
      <w:tabs>
        <w:tab w:val="clear" w:pos="397"/>
      </w:tabs>
      <w:spacing w:line="280" w:lineRule="atLeast"/>
      <w:ind w:left="567"/>
      <w:jc w:val="both"/>
    </w:pPr>
    <w:rPr>
      <w:rFonts w:ascii="Syntax" w:hAnsi="Syntax"/>
      <w:spacing w:val="4"/>
      <w:sz w:val="19"/>
    </w:rPr>
  </w:style>
  <w:style w:type="paragraph" w:customStyle="1" w:styleId="Char2">
    <w:name w:val="Char2"/>
    <w:basedOn w:val="Standaard"/>
    <w:rsid w:val="00C664D0"/>
    <w:pPr>
      <w:tabs>
        <w:tab w:val="clear" w:pos="397"/>
      </w:tabs>
      <w:spacing w:after="160" w:line="240" w:lineRule="exact"/>
    </w:pPr>
    <w:rPr>
      <w:rFonts w:ascii="Tahoma" w:hAnsi="Tahoma"/>
      <w:sz w:val="20"/>
      <w:lang w:val="en-US" w:eastAsia="en-US"/>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
    <w:basedOn w:val="Standaard"/>
    <w:link w:val="LijstalineaChar"/>
    <w:uiPriority w:val="34"/>
    <w:qFormat/>
    <w:rsid w:val="00B549FB"/>
    <w:pPr>
      <w:ind w:left="720"/>
      <w:contextualSpacing/>
    </w:pPr>
  </w:style>
  <w:style w:type="character" w:customStyle="1" w:styleId="Kop2Char">
    <w:name w:val="Kop 2 Char"/>
    <w:aliases w:val="alinea Char,Reset numbering Char,h2 Char,Kop Char,2scr Char,paragraaf Char,Subhead A Char,H2 Char,Header1 Char,2 Char,l2 Char,Punt 2 Char,Überschrift 2 Anhang Char,Überschrift 2 Anhang1 Char,Überschrift 2 Anhang2 Char,Chapter Title Char"/>
    <w:link w:val="Kop2"/>
    <w:rsid w:val="00B549FB"/>
    <w:rPr>
      <w:rFonts w:ascii="Futura Book" w:hAnsi="Futura Book"/>
      <w:b/>
      <w:sz w:val="22"/>
    </w:rPr>
  </w:style>
  <w:style w:type="paragraph" w:styleId="Geenafstand">
    <w:name w:val="No Spacing"/>
    <w:uiPriority w:val="1"/>
    <w:qFormat/>
    <w:rsid w:val="00003D99"/>
    <w:rPr>
      <w:rFonts w:asciiTheme="minorHAnsi" w:eastAsiaTheme="minorEastAsia" w:hAnsiTheme="minorHAnsi" w:cstheme="minorBidi"/>
      <w:sz w:val="22"/>
      <w:szCs w:val="22"/>
    </w:rPr>
  </w:style>
  <w:style w:type="paragraph" w:customStyle="1" w:styleId="Default">
    <w:name w:val="Default"/>
    <w:rsid w:val="00BD72E6"/>
    <w:pPr>
      <w:autoSpaceDE w:val="0"/>
      <w:autoSpaceDN w:val="0"/>
      <w:adjustRightInd w:val="0"/>
    </w:pPr>
    <w:rPr>
      <w:color w:val="000000"/>
      <w:sz w:val="24"/>
      <w:szCs w:val="24"/>
    </w:rPr>
  </w:style>
  <w:style w:type="paragraph" w:styleId="Normaalweb">
    <w:name w:val="Normal (Web)"/>
    <w:basedOn w:val="Standaard"/>
    <w:uiPriority w:val="99"/>
    <w:semiHidden/>
    <w:unhideWhenUsed/>
    <w:rsid w:val="00AF0B9B"/>
    <w:pPr>
      <w:tabs>
        <w:tab w:val="clear" w:pos="397"/>
      </w:tabs>
      <w:spacing w:line="240" w:lineRule="auto"/>
    </w:pPr>
    <w:rPr>
      <w:rFonts w:ascii="Calibri" w:eastAsiaTheme="minorEastAsia" w:hAnsi="Calibri" w:cs="Calibri"/>
      <w:szCs w:val="22"/>
    </w:rPr>
  </w:style>
  <w:style w:type="paragraph" w:styleId="Tekstopmerking">
    <w:name w:val="annotation text"/>
    <w:basedOn w:val="Standaard"/>
    <w:link w:val="TekstopmerkingChar"/>
    <w:uiPriority w:val="99"/>
    <w:unhideWhenUsed/>
    <w:rsid w:val="002B1944"/>
    <w:pPr>
      <w:tabs>
        <w:tab w:val="clear" w:pos="397"/>
      </w:tabs>
      <w:spacing w:line="240" w:lineRule="auto"/>
    </w:pPr>
    <w:rPr>
      <w:rFonts w:ascii="Futura Book" w:hAnsi="Futura Book"/>
      <w:sz w:val="20"/>
    </w:rPr>
  </w:style>
  <w:style w:type="character" w:customStyle="1" w:styleId="TekstopmerkingChar">
    <w:name w:val="Tekst opmerking Char"/>
    <w:basedOn w:val="Standaardalinea-lettertype"/>
    <w:link w:val="Tekstopmerking"/>
    <w:uiPriority w:val="99"/>
    <w:rsid w:val="002B1944"/>
    <w:rPr>
      <w:rFonts w:ascii="Futura Book" w:hAnsi="Futura Book"/>
    </w:rPr>
  </w:style>
  <w:style w:type="character" w:styleId="Verwijzingopmerking">
    <w:name w:val="annotation reference"/>
    <w:basedOn w:val="Standaardalinea-lettertype"/>
    <w:uiPriority w:val="99"/>
    <w:semiHidden/>
    <w:unhideWhenUsed/>
    <w:rsid w:val="002B1944"/>
    <w:rPr>
      <w:sz w:val="16"/>
      <w:szCs w:val="16"/>
    </w:rPr>
  </w:style>
  <w:style w:type="paragraph" w:styleId="Onderwerpvanopmerking">
    <w:name w:val="annotation subject"/>
    <w:basedOn w:val="Tekstopmerking"/>
    <w:next w:val="Tekstopmerking"/>
    <w:link w:val="OnderwerpvanopmerkingChar"/>
    <w:uiPriority w:val="99"/>
    <w:semiHidden/>
    <w:unhideWhenUsed/>
    <w:rsid w:val="007822DA"/>
    <w:pPr>
      <w:tabs>
        <w:tab w:val="left" w:pos="397"/>
      </w:tabs>
    </w:pPr>
    <w:rPr>
      <w:rFonts w:ascii="Baskerville MT" w:hAnsi="Baskerville MT"/>
      <w:b/>
      <w:bCs/>
    </w:rPr>
  </w:style>
  <w:style w:type="character" w:customStyle="1" w:styleId="OnderwerpvanopmerkingChar">
    <w:name w:val="Onderwerp van opmerking Char"/>
    <w:basedOn w:val="TekstopmerkingChar"/>
    <w:link w:val="Onderwerpvanopmerking"/>
    <w:uiPriority w:val="99"/>
    <w:semiHidden/>
    <w:rsid w:val="007822DA"/>
    <w:rPr>
      <w:rFonts w:ascii="Baskerville MT" w:hAnsi="Baskerville MT"/>
      <w:b/>
      <w:bCs/>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
    <w:basedOn w:val="Standaardalinea-lettertype"/>
    <w:link w:val="Lijstalinea"/>
    <w:uiPriority w:val="34"/>
    <w:qFormat/>
    <w:locked/>
    <w:rsid w:val="00861689"/>
    <w:rPr>
      <w:rFonts w:ascii="Baskerville MT" w:hAnsi="Baskerville MT"/>
      <w:sz w:val="22"/>
    </w:rPr>
  </w:style>
  <w:style w:type="paragraph" w:customStyle="1" w:styleId="pf0">
    <w:name w:val="pf0"/>
    <w:basedOn w:val="Standaard"/>
    <w:rsid w:val="002A7D91"/>
    <w:pPr>
      <w:tabs>
        <w:tab w:val="clear" w:pos="397"/>
      </w:tabs>
      <w:spacing w:before="100" w:beforeAutospacing="1" w:after="100" w:afterAutospacing="1" w:line="240" w:lineRule="auto"/>
    </w:pPr>
    <w:rPr>
      <w:rFonts w:ascii="Times New Roman" w:hAnsi="Times New Roman"/>
      <w:sz w:val="24"/>
      <w:szCs w:val="24"/>
    </w:rPr>
  </w:style>
  <w:style w:type="character" w:customStyle="1" w:styleId="cf01">
    <w:name w:val="cf01"/>
    <w:basedOn w:val="Standaardalinea-lettertype"/>
    <w:rsid w:val="002A7D91"/>
    <w:rPr>
      <w:rFonts w:ascii="Segoe UI" w:hAnsi="Segoe UI" w:cs="Segoe UI" w:hint="default"/>
      <w:sz w:val="18"/>
      <w:szCs w:val="18"/>
    </w:rPr>
  </w:style>
  <w:style w:type="table" w:customStyle="1" w:styleId="Tabelraster1">
    <w:name w:val="Tabelraster1"/>
    <w:basedOn w:val="Standaardtabel"/>
    <w:next w:val="Tabelraster"/>
    <w:rsid w:val="006C2B6E"/>
    <w:pPr>
      <w:tabs>
        <w:tab w:val="left" w:pos="397"/>
      </w:tabs>
      <w:spacing w:line="284"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180F37"/>
    <w:rPr>
      <w:rFonts w:ascii="Baskerville MT" w:hAnsi="Baskerville MT"/>
      <w:sz w:val="22"/>
    </w:rPr>
  </w:style>
  <w:style w:type="character" w:styleId="Onopgelostemelding">
    <w:name w:val="Unresolved Mention"/>
    <w:basedOn w:val="Standaardalinea-lettertype"/>
    <w:uiPriority w:val="99"/>
    <w:semiHidden/>
    <w:unhideWhenUsed/>
    <w:rsid w:val="00D039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2531347">
      <w:bodyDiv w:val="1"/>
      <w:marLeft w:val="0"/>
      <w:marRight w:val="0"/>
      <w:marTop w:val="0"/>
      <w:marBottom w:val="0"/>
      <w:divBdr>
        <w:top w:val="none" w:sz="0" w:space="0" w:color="auto"/>
        <w:left w:val="none" w:sz="0" w:space="0" w:color="auto"/>
        <w:bottom w:val="none" w:sz="0" w:space="0" w:color="auto"/>
        <w:right w:val="none" w:sz="0" w:space="0" w:color="auto"/>
      </w:divBdr>
    </w:div>
    <w:div w:id="643048855">
      <w:bodyDiv w:val="1"/>
      <w:marLeft w:val="0"/>
      <w:marRight w:val="0"/>
      <w:marTop w:val="0"/>
      <w:marBottom w:val="0"/>
      <w:divBdr>
        <w:top w:val="none" w:sz="0" w:space="0" w:color="auto"/>
        <w:left w:val="none" w:sz="0" w:space="0" w:color="auto"/>
        <w:bottom w:val="none" w:sz="0" w:space="0" w:color="auto"/>
        <w:right w:val="none" w:sz="0" w:space="0" w:color="auto"/>
      </w:divBdr>
    </w:div>
    <w:div w:id="799689190">
      <w:bodyDiv w:val="1"/>
      <w:marLeft w:val="0"/>
      <w:marRight w:val="0"/>
      <w:marTop w:val="0"/>
      <w:marBottom w:val="0"/>
      <w:divBdr>
        <w:top w:val="none" w:sz="0" w:space="0" w:color="auto"/>
        <w:left w:val="none" w:sz="0" w:space="0" w:color="auto"/>
        <w:bottom w:val="none" w:sz="0" w:space="0" w:color="auto"/>
        <w:right w:val="none" w:sz="0" w:space="0" w:color="auto"/>
      </w:divBdr>
    </w:div>
    <w:div w:id="1115756306">
      <w:bodyDiv w:val="1"/>
      <w:marLeft w:val="0"/>
      <w:marRight w:val="0"/>
      <w:marTop w:val="0"/>
      <w:marBottom w:val="0"/>
      <w:divBdr>
        <w:top w:val="none" w:sz="0" w:space="0" w:color="auto"/>
        <w:left w:val="none" w:sz="0" w:space="0" w:color="auto"/>
        <w:bottom w:val="none" w:sz="0" w:space="0" w:color="auto"/>
        <w:right w:val="none" w:sz="0" w:space="0" w:color="auto"/>
      </w:divBdr>
    </w:div>
    <w:div w:id="1142455448">
      <w:bodyDiv w:val="1"/>
      <w:marLeft w:val="0"/>
      <w:marRight w:val="0"/>
      <w:marTop w:val="0"/>
      <w:marBottom w:val="0"/>
      <w:divBdr>
        <w:top w:val="none" w:sz="0" w:space="0" w:color="auto"/>
        <w:left w:val="none" w:sz="0" w:space="0" w:color="auto"/>
        <w:bottom w:val="none" w:sz="0" w:space="0" w:color="auto"/>
        <w:right w:val="none" w:sz="0" w:space="0" w:color="auto"/>
      </w:divBdr>
    </w:div>
    <w:div w:id="1230770524">
      <w:bodyDiv w:val="1"/>
      <w:marLeft w:val="0"/>
      <w:marRight w:val="0"/>
      <w:marTop w:val="0"/>
      <w:marBottom w:val="0"/>
      <w:divBdr>
        <w:top w:val="none" w:sz="0" w:space="0" w:color="auto"/>
        <w:left w:val="none" w:sz="0" w:space="0" w:color="auto"/>
        <w:bottom w:val="none" w:sz="0" w:space="0" w:color="auto"/>
        <w:right w:val="none" w:sz="0" w:space="0" w:color="auto"/>
      </w:divBdr>
    </w:div>
    <w:div w:id="1485202122">
      <w:bodyDiv w:val="1"/>
      <w:marLeft w:val="0"/>
      <w:marRight w:val="0"/>
      <w:marTop w:val="0"/>
      <w:marBottom w:val="0"/>
      <w:divBdr>
        <w:top w:val="none" w:sz="0" w:space="0" w:color="auto"/>
        <w:left w:val="none" w:sz="0" w:space="0" w:color="auto"/>
        <w:bottom w:val="none" w:sz="0" w:space="0" w:color="auto"/>
        <w:right w:val="none" w:sz="0" w:space="0" w:color="auto"/>
      </w:divBdr>
    </w:div>
    <w:div w:id="1503282163">
      <w:bodyDiv w:val="1"/>
      <w:marLeft w:val="0"/>
      <w:marRight w:val="0"/>
      <w:marTop w:val="0"/>
      <w:marBottom w:val="0"/>
      <w:divBdr>
        <w:top w:val="none" w:sz="0" w:space="0" w:color="auto"/>
        <w:left w:val="none" w:sz="0" w:space="0" w:color="auto"/>
        <w:bottom w:val="none" w:sz="0" w:space="0" w:color="auto"/>
        <w:right w:val="none" w:sz="0" w:space="0" w:color="auto"/>
      </w:divBdr>
    </w:div>
    <w:div w:id="1544752721">
      <w:bodyDiv w:val="1"/>
      <w:marLeft w:val="0"/>
      <w:marRight w:val="0"/>
      <w:marTop w:val="0"/>
      <w:marBottom w:val="0"/>
      <w:divBdr>
        <w:top w:val="none" w:sz="0" w:space="0" w:color="auto"/>
        <w:left w:val="none" w:sz="0" w:space="0" w:color="auto"/>
        <w:bottom w:val="none" w:sz="0" w:space="0" w:color="auto"/>
        <w:right w:val="none" w:sz="0" w:space="0" w:color="auto"/>
      </w:divBdr>
    </w:div>
    <w:div w:id="1582760094">
      <w:bodyDiv w:val="1"/>
      <w:marLeft w:val="0"/>
      <w:marRight w:val="0"/>
      <w:marTop w:val="0"/>
      <w:marBottom w:val="0"/>
      <w:divBdr>
        <w:top w:val="none" w:sz="0" w:space="0" w:color="auto"/>
        <w:left w:val="none" w:sz="0" w:space="0" w:color="auto"/>
        <w:bottom w:val="none" w:sz="0" w:space="0" w:color="auto"/>
        <w:right w:val="none" w:sz="0" w:space="0" w:color="auto"/>
      </w:divBdr>
    </w:div>
    <w:div w:id="1639383338">
      <w:bodyDiv w:val="1"/>
      <w:marLeft w:val="0"/>
      <w:marRight w:val="0"/>
      <w:marTop w:val="0"/>
      <w:marBottom w:val="0"/>
      <w:divBdr>
        <w:top w:val="none" w:sz="0" w:space="0" w:color="auto"/>
        <w:left w:val="none" w:sz="0" w:space="0" w:color="auto"/>
        <w:bottom w:val="none" w:sz="0" w:space="0" w:color="auto"/>
        <w:right w:val="none" w:sz="0" w:space="0" w:color="auto"/>
      </w:divBdr>
    </w:div>
    <w:div w:id="1683701609">
      <w:bodyDiv w:val="1"/>
      <w:marLeft w:val="0"/>
      <w:marRight w:val="0"/>
      <w:marTop w:val="0"/>
      <w:marBottom w:val="0"/>
      <w:divBdr>
        <w:top w:val="none" w:sz="0" w:space="0" w:color="auto"/>
        <w:left w:val="none" w:sz="0" w:space="0" w:color="auto"/>
        <w:bottom w:val="none" w:sz="0" w:space="0" w:color="auto"/>
        <w:right w:val="none" w:sz="0" w:space="0" w:color="auto"/>
      </w:divBdr>
    </w:div>
    <w:div w:id="1765034822">
      <w:bodyDiv w:val="1"/>
      <w:marLeft w:val="0"/>
      <w:marRight w:val="0"/>
      <w:marTop w:val="0"/>
      <w:marBottom w:val="0"/>
      <w:divBdr>
        <w:top w:val="none" w:sz="0" w:space="0" w:color="auto"/>
        <w:left w:val="none" w:sz="0" w:space="0" w:color="auto"/>
        <w:bottom w:val="none" w:sz="0" w:space="0" w:color="auto"/>
        <w:right w:val="none" w:sz="0" w:space="0" w:color="auto"/>
      </w:divBdr>
    </w:div>
    <w:div w:id="1835415125">
      <w:bodyDiv w:val="1"/>
      <w:marLeft w:val="0"/>
      <w:marRight w:val="0"/>
      <w:marTop w:val="0"/>
      <w:marBottom w:val="0"/>
      <w:divBdr>
        <w:top w:val="none" w:sz="0" w:space="0" w:color="auto"/>
        <w:left w:val="none" w:sz="0" w:space="0" w:color="auto"/>
        <w:bottom w:val="none" w:sz="0" w:space="0" w:color="auto"/>
        <w:right w:val="none" w:sz="0" w:space="0" w:color="auto"/>
      </w:divBdr>
      <w:divsChild>
        <w:div w:id="111018547">
          <w:marLeft w:val="0"/>
          <w:marRight w:val="0"/>
          <w:marTop w:val="0"/>
          <w:marBottom w:val="0"/>
          <w:divBdr>
            <w:top w:val="none" w:sz="0" w:space="0" w:color="auto"/>
            <w:left w:val="none" w:sz="0" w:space="0" w:color="auto"/>
            <w:bottom w:val="none" w:sz="0" w:space="0" w:color="auto"/>
            <w:right w:val="none" w:sz="0" w:space="0" w:color="auto"/>
          </w:divBdr>
          <w:divsChild>
            <w:div w:id="591400491">
              <w:marLeft w:val="0"/>
              <w:marRight w:val="0"/>
              <w:marTop w:val="0"/>
              <w:marBottom w:val="0"/>
              <w:divBdr>
                <w:top w:val="none" w:sz="0" w:space="0" w:color="auto"/>
                <w:left w:val="none" w:sz="0" w:space="0" w:color="auto"/>
                <w:bottom w:val="none" w:sz="0" w:space="0" w:color="auto"/>
                <w:right w:val="none" w:sz="0" w:space="0" w:color="auto"/>
              </w:divBdr>
              <w:divsChild>
                <w:div w:id="1441996139">
                  <w:marLeft w:val="0"/>
                  <w:marRight w:val="0"/>
                  <w:marTop w:val="0"/>
                  <w:marBottom w:val="0"/>
                  <w:divBdr>
                    <w:top w:val="none" w:sz="0" w:space="0" w:color="auto"/>
                    <w:left w:val="none" w:sz="0" w:space="0" w:color="auto"/>
                    <w:bottom w:val="none" w:sz="0" w:space="0" w:color="auto"/>
                    <w:right w:val="none" w:sz="0" w:space="0" w:color="auto"/>
                  </w:divBdr>
                  <w:divsChild>
                    <w:div w:id="1859544116">
                      <w:marLeft w:val="0"/>
                      <w:marRight w:val="0"/>
                      <w:marTop w:val="0"/>
                      <w:marBottom w:val="0"/>
                      <w:divBdr>
                        <w:top w:val="none" w:sz="0" w:space="0" w:color="auto"/>
                        <w:left w:val="none" w:sz="0" w:space="0" w:color="auto"/>
                        <w:bottom w:val="none" w:sz="0" w:space="0" w:color="auto"/>
                        <w:right w:val="none" w:sz="0" w:space="0" w:color="auto"/>
                      </w:divBdr>
                      <w:divsChild>
                        <w:div w:id="1434016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1967855">
      <w:bodyDiv w:val="1"/>
      <w:marLeft w:val="0"/>
      <w:marRight w:val="0"/>
      <w:marTop w:val="0"/>
      <w:marBottom w:val="0"/>
      <w:divBdr>
        <w:top w:val="none" w:sz="0" w:space="0" w:color="auto"/>
        <w:left w:val="none" w:sz="0" w:space="0" w:color="auto"/>
        <w:bottom w:val="none" w:sz="0" w:space="0" w:color="auto"/>
        <w:right w:val="none" w:sz="0" w:space="0" w:color="auto"/>
      </w:divBdr>
    </w:div>
    <w:div w:id="2034529244">
      <w:bodyDiv w:val="1"/>
      <w:marLeft w:val="0"/>
      <w:marRight w:val="0"/>
      <w:marTop w:val="0"/>
      <w:marBottom w:val="0"/>
      <w:divBdr>
        <w:top w:val="none" w:sz="0" w:space="0" w:color="auto"/>
        <w:left w:val="none" w:sz="0" w:space="0" w:color="auto"/>
        <w:bottom w:val="none" w:sz="0" w:space="0" w:color="auto"/>
        <w:right w:val="none" w:sz="0" w:space="0" w:color="auto"/>
      </w:divBdr>
    </w:div>
    <w:div w:id="2135756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www.tenderned.nl" TargetMode="External"/><Relationship Id="rId26" Type="http://schemas.openxmlformats.org/officeDocument/2006/relationships/hyperlink" Target="mailto:info@adviespuntsocialreturn.nl" TargetMode="External"/><Relationship Id="rId3" Type="http://schemas.openxmlformats.org/officeDocument/2006/relationships/customXml" Target="../customXml/item3.xml"/><Relationship Id="rId21" Type="http://schemas.openxmlformats.org/officeDocument/2006/relationships/hyperlink" Target="http://www.tenderned.nl" TargetMode="External"/><Relationship Id="rId34"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tenderned.nl" TargetMode="External"/><Relationship Id="rId25" Type="http://schemas.openxmlformats.org/officeDocument/2006/relationships/hyperlink" Target="http://www.justis.nl"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publicaties.brabant.nl/communicatie/" TargetMode="External"/><Relationship Id="rId20" Type="http://schemas.openxmlformats.org/officeDocument/2006/relationships/hyperlink" Target="http://www.tenderned.nl"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mailto:servicedesk@tenderned.nl" TargetMode="External"/><Relationship Id="rId32" Type="http://schemas.microsoft.com/office/2011/relationships/people" Target="people.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www.tenderned.nl" TargetMode="External"/><Relationship Id="rId28" Type="http://schemas.openxmlformats.org/officeDocument/2006/relationships/hyperlink" Target="http://www.brabant.nl/factuurvoorschriften" TargetMode="External"/><Relationship Id="rId10" Type="http://schemas.openxmlformats.org/officeDocument/2006/relationships/endnotes" Target="endnotes.xml"/><Relationship Id="rId19" Type="http://schemas.openxmlformats.org/officeDocument/2006/relationships/hyperlink" Target="http://www.tenderned.nl"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mailto:meldpuntaanbestedingen@brabant.nl" TargetMode="External"/><Relationship Id="rId27" Type="http://schemas.openxmlformats.org/officeDocument/2006/relationships/hyperlink" Target="http://www.brabant.nl/efactureren" TargetMode="External"/><Relationship Id="rId30" Type="http://schemas.openxmlformats.org/officeDocument/2006/relationships/footer" Target="footer4.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C.%20van%20Elten%20Ootem\Application%20Data\Microsoft\Sjablonen\voorbeeld.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dae4176-5687-4173-b816-7a42208d5956" xsi:nil="true"/>
    <lcf76f155ced4ddcb4097134ff3c332f xmlns="ef001097-e8f1-4d4a-92dd-bce617f4a1c3">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60403D8C7FB1F41B74EBDCCCAF5F200" ma:contentTypeVersion="16" ma:contentTypeDescription="Een nieuw document maken." ma:contentTypeScope="" ma:versionID="fc3446187f866826b2fb0b1ed7ff7c0c">
  <xsd:schema xmlns:xsd="http://www.w3.org/2001/XMLSchema" xmlns:xs="http://www.w3.org/2001/XMLSchema" xmlns:p="http://schemas.microsoft.com/office/2006/metadata/properties" xmlns:ns2="ef001097-e8f1-4d4a-92dd-bce617f4a1c3" xmlns:ns3="3dae4176-5687-4173-b816-7a42208d5956" targetNamespace="http://schemas.microsoft.com/office/2006/metadata/properties" ma:root="true" ma:fieldsID="455856f0d712b42612746c8f64e73425" ns2:_="" ns3:_="">
    <xsd:import namespace="ef001097-e8f1-4d4a-92dd-bce617f4a1c3"/>
    <xsd:import namespace="3dae4176-5687-4173-b816-7a42208d595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001097-e8f1-4d4a-92dd-bce617f4a1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973e716c-908e-467b-bea2-8423709b998b"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dae4176-5687-4173-b816-7a42208d5956"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c565abf2-287b-4262-b877-fc1ee3db398a}" ma:internalName="TaxCatchAll" ma:showField="CatchAllData" ma:web="3dae4176-5687-4173-b816-7a42208d59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2A0227-59AE-45D1-B9F6-48931B209674}">
  <ds:schemaRefs>
    <ds:schemaRef ds:uri="http://schemas.openxmlformats.org/officeDocument/2006/bibliography"/>
  </ds:schemaRefs>
</ds:datastoreItem>
</file>

<file path=customXml/itemProps2.xml><?xml version="1.0" encoding="utf-8"?>
<ds:datastoreItem xmlns:ds="http://schemas.openxmlformats.org/officeDocument/2006/customXml" ds:itemID="{1EB3496B-A5BB-4780-8B8A-6A3AE9C8C593}">
  <ds:schemaRefs>
    <ds:schemaRef ds:uri="http://schemas.microsoft.com/sharepoint/v3/contenttype/forms"/>
  </ds:schemaRefs>
</ds:datastoreItem>
</file>

<file path=customXml/itemProps3.xml><?xml version="1.0" encoding="utf-8"?>
<ds:datastoreItem xmlns:ds="http://schemas.openxmlformats.org/officeDocument/2006/customXml" ds:itemID="{646CD47C-2F92-4C04-8DCD-51B0817EFBFF}">
  <ds:schemaRefs>
    <ds:schemaRef ds:uri="http://schemas.microsoft.com/office/2006/metadata/properties"/>
    <ds:schemaRef ds:uri="http://schemas.microsoft.com/office/infopath/2007/PartnerControls"/>
    <ds:schemaRef ds:uri="3dae4176-5687-4173-b816-7a42208d5956"/>
    <ds:schemaRef ds:uri="ef001097-e8f1-4d4a-92dd-bce617f4a1c3"/>
  </ds:schemaRefs>
</ds:datastoreItem>
</file>

<file path=customXml/itemProps4.xml><?xml version="1.0" encoding="utf-8"?>
<ds:datastoreItem xmlns:ds="http://schemas.openxmlformats.org/officeDocument/2006/customXml" ds:itemID="{0363A992-BA53-4107-8E77-ECE2704513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001097-e8f1-4d4a-92dd-bce617f4a1c3"/>
    <ds:schemaRef ds:uri="3dae4176-5687-4173-b816-7a42208d59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voorbeeld</Template>
  <TotalTime>188</TotalTime>
  <Pages>33</Pages>
  <Words>9832</Words>
  <Characters>54082</Characters>
  <Application>Microsoft Office Word</Application>
  <DocSecurity>0</DocSecurity>
  <Lines>450</Lines>
  <Paragraphs>127</Paragraphs>
  <ScaleCrop>false</ScaleCrop>
  <HeadingPairs>
    <vt:vector size="2" baseType="variant">
      <vt:variant>
        <vt:lpstr>Titel</vt:lpstr>
      </vt:variant>
      <vt:variant>
        <vt:i4>1</vt:i4>
      </vt:variant>
    </vt:vector>
  </HeadingPairs>
  <TitlesOfParts>
    <vt:vector size="1" baseType="lpstr">
      <vt:lpstr>Beschrijvend document</vt:lpstr>
    </vt:vector>
  </TitlesOfParts>
  <Company>Provincie Noord-Brabant</Company>
  <LinksUpToDate>false</LinksUpToDate>
  <CharactersWithSpaces>63787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
  <dc:creator>Aschwin Popelier</dc:creator>
  <cp:keywords/>
  <dc:description>Versie 2.0, datum uitgifte 26-06-08</dc:description>
  <cp:lastModifiedBy>Eveline Smeur | Cleverland</cp:lastModifiedBy>
  <cp:revision>15</cp:revision>
  <cp:lastPrinted>2022-12-02T12:21:00Z</cp:lastPrinted>
  <dcterms:created xsi:type="dcterms:W3CDTF">2022-12-02T10:36:00Z</dcterms:created>
  <dcterms:modified xsi:type="dcterms:W3CDTF">2022-12-22T10:41:00Z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0x010100160403D8C7FB1F41B74EBDCCCAF5F200</vt:lpwstr>
  </property>
  <property fmtid="{D5CDD505-2E9C-101B-9397-08002B2CF9AE}" pid="3" name="MediaServiceImageTags">
    <vt:lpwstr/>
  </property>
</Properties>
</file>