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340" w:type="dxa"/>
        <w:tblInd w:w="-1134" w:type="dxa"/>
        <w:tblLayout w:type="fixed"/>
        <w:tblCellMar>
          <w:left w:w="0" w:type="dxa"/>
          <w:right w:w="0" w:type="dxa"/>
        </w:tblCellMar>
        <w:tblLook w:val="01E0" w:firstRow="1" w:lastRow="1" w:firstColumn="1" w:lastColumn="1" w:noHBand="0" w:noVBand="0"/>
      </w:tblPr>
      <w:tblGrid>
        <w:gridCol w:w="11340"/>
      </w:tblGrid>
      <w:tr w:rsidR="006F7AA2" w:rsidRPr="00CC23D7" w14:paraId="65E68ABE" w14:textId="77777777" w:rsidTr="794690CE">
        <w:trPr>
          <w:trHeight w:hRule="exact" w:val="12474"/>
        </w:trPr>
        <w:tc>
          <w:tcPr>
            <w:tcW w:w="11340" w:type="dxa"/>
            <w:shd w:val="clear" w:color="auto" w:fill="auto"/>
          </w:tcPr>
          <w:p w14:paraId="0A092F77" w14:textId="22327579" w:rsidR="00206764" w:rsidRPr="00CC23D7" w:rsidRDefault="00A227B8" w:rsidP="00206764">
            <w:pPr>
              <w:jc w:val="center"/>
            </w:pPr>
            <w:bookmarkStart w:id="0" w:name="Afbeelding"/>
            <w:r>
              <w:rPr>
                <w:noProof/>
              </w:rPr>
              <mc:AlternateContent>
                <mc:Choice Requires="wpg">
                  <w:drawing>
                    <wp:anchor distT="0" distB="0" distL="114300" distR="114300" simplePos="0" relativeHeight="251658240" behindDoc="0" locked="1" layoutInCell="1" allowOverlap="1" wp14:anchorId="2605BE54" wp14:editId="3F69ACD5">
                      <wp:simplePos x="0" y="0"/>
                      <wp:positionH relativeFrom="column">
                        <wp:posOffset>1077595</wp:posOffset>
                      </wp:positionH>
                      <wp:positionV relativeFrom="paragraph">
                        <wp:posOffset>828675</wp:posOffset>
                      </wp:positionV>
                      <wp:extent cx="5189855" cy="1590675"/>
                      <wp:effectExtent l="0" t="0" r="0" b="9525"/>
                      <wp:wrapNone/>
                      <wp:docPr id="6" name="Ball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9855" cy="1590675"/>
                                <a:chOff x="1985" y="3827"/>
                                <a:chExt cx="7937" cy="2268"/>
                              </a:xfrm>
                            </wpg:grpSpPr>
                            <wps:wsp>
                              <wps:cNvPr id="7" name="AutoShape 3"/>
                              <wps:cNvSpPr>
                                <a:spLocks noChangeArrowheads="1"/>
                              </wps:cNvSpPr>
                              <wps:spPr bwMode="auto">
                                <a:xfrm>
                                  <a:off x="1985" y="3827"/>
                                  <a:ext cx="7937" cy="2268"/>
                                </a:xfrm>
                                <a:prstGeom prst="roundRect">
                                  <a:avLst>
                                    <a:gd name="adj" fmla="val 16667"/>
                                  </a:avLst>
                                </a:prstGeom>
                                <a:solidFill>
                                  <a:srgbClr val="009EE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Text Box 4"/>
                              <wps:cNvSpPr txBox="1">
                                <a:spLocks noChangeArrowheads="1"/>
                              </wps:cNvSpPr>
                              <wps:spPr bwMode="auto">
                                <a:xfrm>
                                  <a:off x="2268" y="3827"/>
                                  <a:ext cx="7370" cy="2268"/>
                                </a:xfrm>
                                <a:prstGeom prst="rect">
                                  <a:avLst/>
                                </a:prstGeom>
                                <a:noFill/>
                                <a:ln>
                                  <a:noFill/>
                                </a:ln>
                                <a:extLst>
                                  <a:ext uri="{909E8E84-426E-40DD-AFC4-6F175D3DCCD1}">
                                    <a14:hiddenFill xmlns:a14="http://schemas.microsoft.com/office/drawing/2010/main">
                                      <a:solidFill>
                                        <a:srgbClr val="009E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A89A3" w14:textId="77777777" w:rsidR="0048008B" w:rsidRDefault="0048008B"/>
                                  <w:p w14:paraId="02CF18CC" w14:textId="77777777" w:rsidR="0048008B" w:rsidRDefault="0048008B"/>
                                  <w:tbl>
                                    <w:tblPr>
                                      <w:tblW w:w="7371" w:type="dxa"/>
                                      <w:tblLayout w:type="fixed"/>
                                      <w:tblCellMar>
                                        <w:left w:w="0" w:type="dxa"/>
                                        <w:right w:w="0" w:type="dxa"/>
                                      </w:tblCellMar>
                                      <w:tblLook w:val="0000" w:firstRow="0" w:lastRow="0" w:firstColumn="0" w:lastColumn="0" w:noHBand="0" w:noVBand="0"/>
                                    </w:tblPr>
                                    <w:tblGrid>
                                      <w:gridCol w:w="2457"/>
                                      <w:gridCol w:w="4914"/>
                                    </w:tblGrid>
                                    <w:tr w:rsidR="00F656CC" w:rsidRPr="009C2292" w14:paraId="657FAB47" w14:textId="77777777" w:rsidTr="00521E89">
                                      <w:trPr>
                                        <w:trHeight w:hRule="exact" w:val="1117"/>
                                      </w:trPr>
                                      <w:tc>
                                        <w:tcPr>
                                          <w:tcW w:w="7371" w:type="dxa"/>
                                          <w:gridSpan w:val="2"/>
                                        </w:tcPr>
                                        <w:p w14:paraId="5DF6F0C5" w14:textId="0B92688C" w:rsidR="00F656CC" w:rsidRPr="009C2292" w:rsidRDefault="00130C8F" w:rsidP="00847268">
                                          <w:pPr>
                                            <w:pStyle w:val="Rapporttitel"/>
                                            <w:spacing w:line="360" w:lineRule="atLeast"/>
                                            <w:jc w:val="center"/>
                                            <w:rPr>
                                              <w:color w:val="FFFFFF"/>
                                            </w:rPr>
                                          </w:pPr>
                                          <w:r>
                                            <w:rPr>
                                              <w:color w:val="FFFFFF"/>
                                            </w:rPr>
                                            <w:t>Deelopdracht</w:t>
                                          </w:r>
                                          <w:r w:rsidR="00990DC0">
                                            <w:rPr>
                                              <w:color w:val="FFFFFF"/>
                                            </w:rPr>
                                            <w:t xml:space="preserve"> </w:t>
                                          </w:r>
                                          <w:r w:rsidR="00521E89">
                                            <w:rPr>
                                              <w:color w:val="FFFFFF"/>
                                            </w:rPr>
                                            <w:t>–</w:t>
                                          </w:r>
                                          <w:r w:rsidR="00785778">
                                            <w:rPr>
                                              <w:color w:val="FFFFFF"/>
                                            </w:rPr>
                                            <w:t xml:space="preserve"> </w:t>
                                          </w:r>
                                          <w:r w:rsidR="00521E89">
                                            <w:rPr>
                                              <w:color w:val="FFFFFF"/>
                                            </w:rPr>
                                            <w:t xml:space="preserve">Application </w:t>
                                          </w:r>
                                          <w:proofErr w:type="spellStart"/>
                                          <w:r w:rsidR="00521E89">
                                            <w:rPr>
                                              <w:color w:val="FFFFFF"/>
                                            </w:rPr>
                                            <w:t>Lifecycle</w:t>
                                          </w:r>
                                          <w:proofErr w:type="spellEnd"/>
                                          <w:r w:rsidR="00521E89">
                                            <w:rPr>
                                              <w:color w:val="FFFFFF"/>
                                            </w:rPr>
                                            <w:t xml:space="preserve"> Management</w:t>
                                          </w:r>
                                        </w:p>
                                      </w:tc>
                                    </w:tr>
                                    <w:tr w:rsidR="00F656CC" w:rsidRPr="009C2292" w14:paraId="7C384526" w14:textId="77777777" w:rsidTr="0048008B">
                                      <w:tc>
                                        <w:tcPr>
                                          <w:tcW w:w="7371" w:type="dxa"/>
                                          <w:gridSpan w:val="2"/>
                                        </w:tcPr>
                                        <w:p w14:paraId="6DDAC158" w14:textId="77777777" w:rsidR="00F656CC" w:rsidRPr="009C2292" w:rsidRDefault="00F656CC" w:rsidP="00CA22E1">
                                          <w:pPr>
                                            <w:pStyle w:val="Rapportondertitel"/>
                                            <w:rPr>
                                              <w:color w:val="FFFFFF"/>
                                            </w:rPr>
                                          </w:pPr>
                                        </w:p>
                                      </w:tc>
                                    </w:tr>
                                    <w:tr w:rsidR="00F656CC" w:rsidRPr="009C2292" w14:paraId="47685E32" w14:textId="77777777" w:rsidTr="0048008B">
                                      <w:tc>
                                        <w:tcPr>
                                          <w:tcW w:w="7371" w:type="dxa"/>
                                          <w:gridSpan w:val="2"/>
                                        </w:tcPr>
                                        <w:p w14:paraId="15C1D07F" w14:textId="77777777" w:rsidR="00F656CC" w:rsidRPr="009C2292" w:rsidRDefault="00F656CC" w:rsidP="00CA22E1">
                                          <w:pPr>
                                            <w:pStyle w:val="Rapportondertitel"/>
                                            <w:rPr>
                                              <w:color w:val="FFFFFF"/>
                                            </w:rPr>
                                          </w:pPr>
                                        </w:p>
                                      </w:tc>
                                    </w:tr>
                                    <w:tr w:rsidR="00F656CC" w:rsidRPr="009C2292" w14:paraId="169E0FF5" w14:textId="77777777" w:rsidTr="0048008B">
                                      <w:tc>
                                        <w:tcPr>
                                          <w:tcW w:w="2457" w:type="dxa"/>
                                        </w:tcPr>
                                        <w:p w14:paraId="09F277A3" w14:textId="77777777" w:rsidR="00F656CC" w:rsidRPr="009C2292" w:rsidRDefault="00F656CC" w:rsidP="00CA22E1">
                                          <w:pPr>
                                            <w:rPr>
                                              <w:b/>
                                              <w:color w:val="FFFFFF"/>
                                              <w:sz w:val="16"/>
                                              <w:szCs w:val="16"/>
                                            </w:rPr>
                                          </w:pPr>
                                        </w:p>
                                      </w:tc>
                                      <w:tc>
                                        <w:tcPr>
                                          <w:tcW w:w="4914" w:type="dxa"/>
                                        </w:tcPr>
                                        <w:p w14:paraId="35E46907" w14:textId="77777777" w:rsidR="00F656CC" w:rsidRPr="009C2292" w:rsidRDefault="00F656CC" w:rsidP="00CA22E1">
                                          <w:pPr>
                                            <w:rPr>
                                              <w:b/>
                                              <w:color w:val="FFFFFF"/>
                                              <w:sz w:val="16"/>
                                              <w:szCs w:val="16"/>
                                            </w:rPr>
                                          </w:pPr>
                                        </w:p>
                                      </w:tc>
                                    </w:tr>
                                  </w:tbl>
                                  <w:p w14:paraId="48D6D862" w14:textId="77777777" w:rsidR="00F656CC" w:rsidRDefault="00F656CC" w:rsidP="001F58EB"/>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05BE54" id="Ballon" o:spid="_x0000_s1026" style="position:absolute;left:0;text-align:left;margin-left:84.85pt;margin-top:65.25pt;width:408.65pt;height:125.25pt;z-index:251658240" coordorigin="1985,3827" coordsize="7937,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">
                      <v:roundrect id="AutoShape 3" o:spid="_x0000_s1027" style="position:absolute;left:1985;top:3827;width:7937;height:226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" fillcolor="#009ee3" stroked="f"/>
                      <v:shapetype id="_x0000_t202" coordsize="21600,21600" o:spt="202" path="m,l,21600r21600,l21600,xe">
                        <v:stroke joinstyle="miter"/>
                        <v:path gradientshapeok="t" o:connecttype="rect"/>
                      </v:shapetype>
                      <v:shape id="Text Box 4" o:spid="_x0000_s1028" type="#_x0000_t202" style="position:absolute;left:2268;top:3827;width:7370;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" filled="f" fillcolor="#009ee3" stroked="f">
                        <v:textbox inset="0,0,0,0">
                          <w:txbxContent>
                            <w:p w14:paraId="698A89A3" w14:textId="77777777" w:rsidR="0048008B" w:rsidRDefault="0048008B"/>
                            <w:p w14:paraId="02CF18CC" w14:textId="77777777" w:rsidR="0048008B" w:rsidRDefault="0048008B"/>
                            <w:tbl>
                              <w:tblPr>
                                <w:tblW w:w="7371" w:type="dxa"/>
                                <w:tblLayout w:type="fixed"/>
                                <w:tblCellMar>
                                  <w:left w:w="0" w:type="dxa"/>
                                  <w:right w:w="0" w:type="dxa"/>
                                </w:tblCellMar>
                                <w:tblLook w:val="0000" w:firstRow="0" w:lastRow="0" w:firstColumn="0" w:lastColumn="0" w:noHBand="0" w:noVBand="0"/>
                              </w:tblPr>
                              <w:tblGrid>
                                <w:gridCol w:w="2457"/>
                                <w:gridCol w:w="4914"/>
                              </w:tblGrid>
                              <w:tr w:rsidR="00F656CC" w:rsidRPr="009C2292" w14:paraId="657FAB47" w14:textId="77777777" w:rsidTr="00521E89">
                                <w:trPr>
                                  <w:trHeight w:hRule="exact" w:val="1117"/>
                                </w:trPr>
                                <w:tc>
                                  <w:tcPr>
                                    <w:tcW w:w="7371" w:type="dxa"/>
                                    <w:gridSpan w:val="2"/>
                                  </w:tcPr>
                                  <w:p w14:paraId="5DF6F0C5" w14:textId="0B92688C" w:rsidR="00F656CC" w:rsidRPr="009C2292" w:rsidRDefault="00130C8F" w:rsidP="00847268">
                                    <w:pPr>
                                      <w:pStyle w:val="Rapporttitel"/>
                                      <w:spacing w:line="360" w:lineRule="atLeast"/>
                                      <w:jc w:val="center"/>
                                      <w:rPr>
                                        <w:color w:val="FFFFFF"/>
                                      </w:rPr>
                                    </w:pPr>
                                    <w:r>
                                      <w:rPr>
                                        <w:color w:val="FFFFFF"/>
                                      </w:rPr>
                                      <w:t>Deelopdracht</w:t>
                                    </w:r>
                                    <w:r w:rsidR="00990DC0">
                                      <w:rPr>
                                        <w:color w:val="FFFFFF"/>
                                      </w:rPr>
                                      <w:t xml:space="preserve"> </w:t>
                                    </w:r>
                                    <w:r w:rsidR="00521E89">
                                      <w:rPr>
                                        <w:color w:val="FFFFFF"/>
                                      </w:rPr>
                                      <w:t>–</w:t>
                                    </w:r>
                                    <w:r w:rsidR="00785778">
                                      <w:rPr>
                                        <w:color w:val="FFFFFF"/>
                                      </w:rPr>
                                      <w:t xml:space="preserve"> </w:t>
                                    </w:r>
                                    <w:r w:rsidR="00521E89">
                                      <w:rPr>
                                        <w:color w:val="FFFFFF"/>
                                      </w:rPr>
                                      <w:t xml:space="preserve">Application </w:t>
                                    </w:r>
                                    <w:proofErr w:type="spellStart"/>
                                    <w:r w:rsidR="00521E89">
                                      <w:rPr>
                                        <w:color w:val="FFFFFF"/>
                                      </w:rPr>
                                      <w:t>Lifecycle</w:t>
                                    </w:r>
                                    <w:proofErr w:type="spellEnd"/>
                                    <w:r w:rsidR="00521E89">
                                      <w:rPr>
                                        <w:color w:val="FFFFFF"/>
                                      </w:rPr>
                                      <w:t xml:space="preserve"> Management</w:t>
                                    </w:r>
                                  </w:p>
                                </w:tc>
                              </w:tr>
                              <w:tr w:rsidR="00F656CC" w:rsidRPr="009C2292" w14:paraId="7C384526" w14:textId="77777777" w:rsidTr="0048008B">
                                <w:tc>
                                  <w:tcPr>
                                    <w:tcW w:w="7371" w:type="dxa"/>
                                    <w:gridSpan w:val="2"/>
                                  </w:tcPr>
                                  <w:p w14:paraId="6DDAC158" w14:textId="77777777" w:rsidR="00F656CC" w:rsidRPr="009C2292" w:rsidRDefault="00F656CC" w:rsidP="00CA22E1">
                                    <w:pPr>
                                      <w:pStyle w:val="Rapportondertitel"/>
                                      <w:rPr>
                                        <w:color w:val="FFFFFF"/>
                                      </w:rPr>
                                    </w:pPr>
                                  </w:p>
                                </w:tc>
                              </w:tr>
                              <w:tr w:rsidR="00F656CC" w:rsidRPr="009C2292" w14:paraId="47685E32" w14:textId="77777777" w:rsidTr="0048008B">
                                <w:tc>
                                  <w:tcPr>
                                    <w:tcW w:w="7371" w:type="dxa"/>
                                    <w:gridSpan w:val="2"/>
                                  </w:tcPr>
                                  <w:p w14:paraId="15C1D07F" w14:textId="77777777" w:rsidR="00F656CC" w:rsidRPr="009C2292" w:rsidRDefault="00F656CC" w:rsidP="00CA22E1">
                                    <w:pPr>
                                      <w:pStyle w:val="Rapportondertitel"/>
                                      <w:rPr>
                                        <w:color w:val="FFFFFF"/>
                                      </w:rPr>
                                    </w:pPr>
                                  </w:p>
                                </w:tc>
                              </w:tr>
                              <w:tr w:rsidR="00F656CC" w:rsidRPr="009C2292" w14:paraId="169E0FF5" w14:textId="77777777" w:rsidTr="0048008B">
                                <w:tc>
                                  <w:tcPr>
                                    <w:tcW w:w="2457" w:type="dxa"/>
                                  </w:tcPr>
                                  <w:p w14:paraId="09F277A3" w14:textId="77777777" w:rsidR="00F656CC" w:rsidRPr="009C2292" w:rsidRDefault="00F656CC" w:rsidP="00CA22E1">
                                    <w:pPr>
                                      <w:rPr>
                                        <w:b/>
                                        <w:color w:val="FFFFFF"/>
                                        <w:sz w:val="16"/>
                                        <w:szCs w:val="16"/>
                                      </w:rPr>
                                    </w:pPr>
                                  </w:p>
                                </w:tc>
                                <w:tc>
                                  <w:tcPr>
                                    <w:tcW w:w="4914" w:type="dxa"/>
                                  </w:tcPr>
                                  <w:p w14:paraId="35E46907" w14:textId="77777777" w:rsidR="00F656CC" w:rsidRPr="009C2292" w:rsidRDefault="00F656CC" w:rsidP="00CA22E1">
                                    <w:pPr>
                                      <w:rPr>
                                        <w:b/>
                                        <w:color w:val="FFFFFF"/>
                                        <w:sz w:val="16"/>
                                        <w:szCs w:val="16"/>
                                      </w:rPr>
                                    </w:pPr>
                                  </w:p>
                                </w:tc>
                              </w:tr>
                            </w:tbl>
                            <w:p w14:paraId="48D6D862" w14:textId="77777777" w:rsidR="00F656CC" w:rsidRDefault="00F656CC" w:rsidP="001F58EB"/>
                          </w:txbxContent>
                        </v:textbox>
                      </v:shape>
                      <w10:anchorlock/>
                    </v:group>
                  </w:pict>
                </mc:Fallback>
              </mc:AlternateContent>
            </w:r>
          </w:p>
          <w:p w14:paraId="1D6EAF57" w14:textId="1EDAA5DA" w:rsidR="00130C8F" w:rsidRPr="00521E89" w:rsidRDefault="00DA7482" w:rsidP="00130C8F">
            <w:pPr>
              <w:spacing w:after="0" w:line="280" w:lineRule="atLeast"/>
              <w:jc w:val="center"/>
              <w:rPr>
                <w:sz w:val="36"/>
                <w:szCs w:val="36"/>
              </w:rPr>
            </w:pPr>
            <w:r>
              <w:rPr>
                <w:sz w:val="36"/>
                <w:szCs w:val="36"/>
              </w:rPr>
              <w:t xml:space="preserve">Implementatiepartner </w:t>
            </w:r>
            <w:r w:rsidR="00521E89" w:rsidRPr="794690CE">
              <w:rPr>
                <w:sz w:val="36"/>
                <w:szCs w:val="36"/>
              </w:rPr>
              <w:t>Microsoft Dynamics</w:t>
            </w:r>
          </w:p>
          <w:p w14:paraId="3A495E8B" w14:textId="77777777" w:rsidR="00130C8F" w:rsidRPr="00CC23D7" w:rsidRDefault="00130C8F" w:rsidP="00130C8F">
            <w:pPr>
              <w:spacing w:after="0" w:line="280" w:lineRule="atLeast"/>
              <w:jc w:val="both"/>
            </w:pPr>
          </w:p>
          <w:p w14:paraId="2BBCCE58" w14:textId="77777777" w:rsidR="00206764" w:rsidRPr="00CC23D7" w:rsidRDefault="00206764" w:rsidP="00206764">
            <w:pPr>
              <w:jc w:val="center"/>
            </w:pPr>
          </w:p>
          <w:p w14:paraId="0544C344" w14:textId="77777777" w:rsidR="002B7F0D" w:rsidRPr="00CC23D7" w:rsidRDefault="002B7F0D" w:rsidP="002B7F0D">
            <w:pPr>
              <w:spacing w:after="0"/>
              <w:jc w:val="center"/>
            </w:pPr>
          </w:p>
          <w:p w14:paraId="3A03AB25" w14:textId="77777777" w:rsidR="002B7F0D" w:rsidRPr="00CC23D7" w:rsidRDefault="002B7F0D" w:rsidP="002B7F0D">
            <w:pPr>
              <w:spacing w:after="0"/>
              <w:jc w:val="center"/>
            </w:pPr>
          </w:p>
          <w:p w14:paraId="39C9810F" w14:textId="77777777" w:rsidR="001F58EB" w:rsidRPr="00CC23D7" w:rsidRDefault="001F58EB" w:rsidP="002B7F0D">
            <w:pPr>
              <w:jc w:val="center"/>
            </w:pPr>
          </w:p>
          <w:p w14:paraId="0268F565" w14:textId="77777777" w:rsidR="001F58EB" w:rsidRPr="00CC23D7" w:rsidRDefault="001F58EB" w:rsidP="002B7F0D">
            <w:pPr>
              <w:jc w:val="center"/>
            </w:pPr>
          </w:p>
          <w:p w14:paraId="0F9AC81C" w14:textId="77777777" w:rsidR="001F58EB" w:rsidRPr="00CC23D7" w:rsidRDefault="001F58EB" w:rsidP="002B7F0D">
            <w:pPr>
              <w:jc w:val="center"/>
            </w:pPr>
          </w:p>
          <w:p w14:paraId="3FFB984A" w14:textId="77777777" w:rsidR="001F58EB" w:rsidRPr="00CC23D7" w:rsidRDefault="001F58EB" w:rsidP="002B7F0D">
            <w:pPr>
              <w:jc w:val="center"/>
            </w:pPr>
          </w:p>
          <w:p w14:paraId="320E2F9E" w14:textId="77777777" w:rsidR="001F58EB" w:rsidRPr="00CC23D7" w:rsidRDefault="001F58EB" w:rsidP="002B7F0D">
            <w:pPr>
              <w:jc w:val="center"/>
            </w:pPr>
          </w:p>
          <w:p w14:paraId="654586FB" w14:textId="77777777" w:rsidR="001F58EB" w:rsidRPr="00CC23D7" w:rsidRDefault="001F58EB" w:rsidP="002B7F0D">
            <w:pPr>
              <w:jc w:val="center"/>
            </w:pPr>
          </w:p>
          <w:p w14:paraId="37582912" w14:textId="77777777" w:rsidR="001F58EB" w:rsidRPr="00CC23D7" w:rsidRDefault="001F58EB" w:rsidP="002B7F0D">
            <w:pPr>
              <w:jc w:val="center"/>
            </w:pPr>
          </w:p>
          <w:bookmarkEnd w:id="0"/>
          <w:p w14:paraId="4C2C61DE" w14:textId="77777777" w:rsidR="00206764" w:rsidRPr="00CC23D7" w:rsidRDefault="00206764" w:rsidP="002B7F0D"/>
          <w:p w14:paraId="5DB362AE" w14:textId="77777777" w:rsidR="00591E60" w:rsidRPr="00CC23D7" w:rsidRDefault="00591E60" w:rsidP="00591E60">
            <w:pPr>
              <w:tabs>
                <w:tab w:val="left" w:pos="864"/>
                <w:tab w:val="left" w:pos="1440"/>
                <w:tab w:val="left" w:pos="2160"/>
                <w:tab w:val="left" w:pos="2268"/>
                <w:tab w:val="left" w:pos="3600"/>
                <w:tab w:val="left" w:pos="4320"/>
                <w:tab w:val="left" w:pos="4820"/>
                <w:tab w:val="left" w:pos="5040"/>
                <w:tab w:val="left" w:pos="5760"/>
                <w:tab w:val="left" w:pos="6480"/>
                <w:tab w:val="left" w:pos="7200"/>
                <w:tab w:val="left" w:pos="7920"/>
                <w:tab w:val="left" w:pos="8640"/>
                <w:tab w:val="left" w:pos="9360"/>
              </w:tabs>
              <w:ind w:left="864" w:right="850" w:hanging="864"/>
              <w:jc w:val="center"/>
            </w:pPr>
          </w:p>
          <w:p w14:paraId="45DD8FAB" w14:textId="77777777" w:rsidR="00591E60" w:rsidRPr="00CC23D7" w:rsidRDefault="00591E60" w:rsidP="00591E60">
            <w:pPr>
              <w:tabs>
                <w:tab w:val="left" w:pos="864"/>
                <w:tab w:val="left" w:pos="1440"/>
                <w:tab w:val="left" w:pos="2160"/>
                <w:tab w:val="left" w:pos="2268"/>
                <w:tab w:val="left" w:pos="3600"/>
                <w:tab w:val="left" w:pos="4320"/>
                <w:tab w:val="left" w:pos="4820"/>
                <w:tab w:val="left" w:pos="5040"/>
                <w:tab w:val="left" w:pos="5760"/>
                <w:tab w:val="left" w:pos="6480"/>
                <w:tab w:val="left" w:pos="7200"/>
                <w:tab w:val="left" w:pos="7920"/>
                <w:tab w:val="left" w:pos="8640"/>
                <w:tab w:val="left" w:pos="9360"/>
              </w:tabs>
              <w:ind w:left="864" w:right="850" w:hanging="864"/>
              <w:jc w:val="center"/>
            </w:pPr>
          </w:p>
          <w:p w14:paraId="5FDD6085" w14:textId="77777777" w:rsidR="00847268" w:rsidRPr="00CC23D7" w:rsidRDefault="00847268" w:rsidP="00847268">
            <w:pPr>
              <w:spacing w:after="0" w:line="280" w:lineRule="atLeast"/>
              <w:jc w:val="both"/>
            </w:pPr>
          </w:p>
          <w:p w14:paraId="4ACCC082" w14:textId="77777777" w:rsidR="00847268" w:rsidRPr="00CC23D7" w:rsidRDefault="00847268" w:rsidP="00847268">
            <w:pPr>
              <w:jc w:val="center"/>
            </w:pPr>
          </w:p>
          <w:p w14:paraId="2C020E2C" w14:textId="77777777" w:rsidR="006F7AA2" w:rsidRPr="00CC23D7" w:rsidRDefault="006F7AA2" w:rsidP="00FE0E4B">
            <w:pPr>
              <w:tabs>
                <w:tab w:val="left" w:pos="864"/>
                <w:tab w:val="left" w:pos="10525"/>
              </w:tabs>
              <w:ind w:right="850"/>
            </w:pPr>
          </w:p>
        </w:tc>
      </w:tr>
    </w:tbl>
    <w:p w14:paraId="58659648" w14:textId="77777777" w:rsidR="00CA3870" w:rsidRPr="00CC23D7" w:rsidRDefault="00CA3870">
      <w:pPr>
        <w:pStyle w:val="Inhoudkop"/>
      </w:pPr>
      <w:bookmarkStart w:id="1" w:name="trn_Inhoudsopgave"/>
    </w:p>
    <w:p w14:paraId="4C431A47" w14:textId="77777777" w:rsidR="000F7C71" w:rsidRPr="00CC23D7" w:rsidRDefault="00CA3870" w:rsidP="000F7C71">
      <w:pPr>
        <w:tabs>
          <w:tab w:val="left" w:pos="864"/>
          <w:tab w:val="left" w:pos="10525"/>
        </w:tabs>
        <w:ind w:right="850"/>
        <w:rPr>
          <w:b/>
        </w:rPr>
      </w:pPr>
      <w:r w:rsidRPr="00CC23D7">
        <w:br w:type="page"/>
      </w:r>
      <w:bookmarkStart w:id="2" w:name="Start"/>
      <w:bookmarkEnd w:id="1"/>
      <w:bookmarkEnd w:id="2"/>
      <w:r w:rsidR="000F7C71" w:rsidRPr="00CC23D7">
        <w:rPr>
          <w:b/>
          <w:u w:val="single"/>
        </w:rPr>
        <w:lastRenderedPageBreak/>
        <w:t>In aanmerking nemende dat</w:t>
      </w:r>
      <w:r w:rsidR="000F7C71" w:rsidRPr="00CC23D7">
        <w:rPr>
          <w:b/>
        </w:rPr>
        <w:t>:</w:t>
      </w:r>
    </w:p>
    <w:p w14:paraId="4553F2A1" w14:textId="77777777" w:rsidR="009C7C5E" w:rsidRPr="00CC23D7" w:rsidRDefault="009C7C5E" w:rsidP="000F7C71">
      <w:pPr>
        <w:tabs>
          <w:tab w:val="left" w:pos="864"/>
          <w:tab w:val="left" w:pos="10525"/>
        </w:tabs>
        <w:ind w:right="850"/>
        <w:rPr>
          <w:b/>
          <w:u w:val="single"/>
        </w:rPr>
      </w:pPr>
    </w:p>
    <w:p w14:paraId="268F8B4C" w14:textId="57C91D69" w:rsidR="00670C80" w:rsidRPr="00CC23D7" w:rsidRDefault="00670C80" w:rsidP="008D702F">
      <w:pPr>
        <w:spacing w:after="0" w:line="280" w:lineRule="atLeast"/>
        <w:jc w:val="both"/>
        <w:rPr>
          <w:rFonts w:cs="Arial"/>
        </w:rPr>
      </w:pPr>
      <w:r w:rsidRPr="6525F210">
        <w:rPr>
          <w:rFonts w:cs="Arial"/>
          <w:b/>
          <w:bCs/>
          <w:u w:val="single"/>
        </w:rPr>
        <w:t>1. GVB Exploitatie B.V.</w:t>
      </w:r>
      <w:r w:rsidRPr="6525F210">
        <w:rPr>
          <w:rFonts w:cs="Arial"/>
          <w:b/>
          <w:bCs/>
        </w:rPr>
        <w:t xml:space="preserve">, </w:t>
      </w:r>
      <w:r w:rsidRPr="6525F210">
        <w:rPr>
          <w:rFonts w:cs="Arial"/>
        </w:rPr>
        <w:t xml:space="preserve">een besloten vennootschap met beperkte aansprakelijkheid, statutair gevestigd te Amsterdam, </w:t>
      </w:r>
      <w:proofErr w:type="spellStart"/>
      <w:r w:rsidRPr="6525F210">
        <w:rPr>
          <w:rFonts w:cs="Arial"/>
        </w:rPr>
        <w:t>Arlandaweg</w:t>
      </w:r>
      <w:proofErr w:type="spellEnd"/>
      <w:r w:rsidRPr="6525F210">
        <w:rPr>
          <w:rFonts w:cs="Arial"/>
        </w:rPr>
        <w:t xml:space="preserve"> 106, 1043HP, </w:t>
      </w:r>
      <w:r w:rsidRPr="6525F210">
        <w:rPr>
          <w:color w:val="000000" w:themeColor="text1"/>
        </w:rPr>
        <w:t>ingeschreven in het handelsregister onder nummer 34259721, te deze</w:t>
      </w:r>
      <w:r w:rsidR="7B41283A" w:rsidRPr="6525F210">
        <w:rPr>
          <w:color w:val="000000" w:themeColor="text1"/>
        </w:rPr>
        <w:t>n</w:t>
      </w:r>
      <w:r w:rsidRPr="6525F210">
        <w:rPr>
          <w:color w:val="000000" w:themeColor="text1"/>
        </w:rPr>
        <w:t xml:space="preserve"> rechtsgeldig vertegenwoordigd door mevrouw </w:t>
      </w:r>
      <w:r w:rsidRPr="6525F210">
        <w:rPr>
          <w:color w:val="000000" w:themeColor="text1"/>
          <w:highlight w:val="yellow"/>
        </w:rPr>
        <w:t xml:space="preserve">Claudia Zuiderwijk (algemeen directeur) </w:t>
      </w:r>
      <w:r w:rsidRPr="6525F210">
        <w:rPr>
          <w:rFonts w:cs="Arial"/>
          <w:highlight w:val="yellow"/>
        </w:rPr>
        <w:t xml:space="preserve">en de heer </w:t>
      </w:r>
      <w:r w:rsidRPr="6525F210">
        <w:rPr>
          <w:highlight w:val="yellow"/>
        </w:rPr>
        <w:t>Koen Beeckmans (financieel directeur)</w:t>
      </w:r>
      <w:r w:rsidRPr="6525F210">
        <w:rPr>
          <w:rFonts w:cs="Arial"/>
          <w:highlight w:val="yellow"/>
        </w:rPr>
        <w:t>,</w:t>
      </w:r>
      <w:r w:rsidRPr="6525F210">
        <w:rPr>
          <w:rFonts w:cs="Arial"/>
        </w:rPr>
        <w:t xml:space="preserve"> gezamenlijk vormend de directie van GVB Holding N.V. welke vennootschap op haar beurt bestuurder is van GVB Exploitatie B.V., hierna te noemen</w:t>
      </w:r>
      <w:r w:rsidR="1D7E8830" w:rsidRPr="6525F210">
        <w:rPr>
          <w:rFonts w:cs="Arial"/>
        </w:rPr>
        <w:t>:</w:t>
      </w:r>
      <w:r w:rsidRPr="6525F210">
        <w:rPr>
          <w:rFonts w:cs="Arial"/>
        </w:rPr>
        <w:t xml:space="preserve"> “</w:t>
      </w:r>
      <w:r w:rsidRPr="6525F210">
        <w:rPr>
          <w:rFonts w:cs="Arial"/>
          <w:b/>
          <w:bCs/>
        </w:rPr>
        <w:t>GVB</w:t>
      </w:r>
      <w:r w:rsidRPr="6525F210">
        <w:rPr>
          <w:rFonts w:cs="Arial"/>
        </w:rPr>
        <w:t>”,</w:t>
      </w:r>
    </w:p>
    <w:p w14:paraId="6BDFB75A" w14:textId="77777777" w:rsidR="00670C80" w:rsidRPr="00CC23D7" w:rsidRDefault="00670C80" w:rsidP="008D702F">
      <w:pPr>
        <w:spacing w:after="0" w:line="280" w:lineRule="atLeast"/>
        <w:jc w:val="both"/>
        <w:rPr>
          <w:rFonts w:cs="Arial"/>
        </w:rPr>
      </w:pPr>
    </w:p>
    <w:p w14:paraId="0089E23F" w14:textId="77777777" w:rsidR="00670C80" w:rsidRPr="00CC23D7" w:rsidRDefault="00670C80" w:rsidP="008D702F">
      <w:pPr>
        <w:spacing w:after="0" w:line="280" w:lineRule="atLeast"/>
        <w:jc w:val="both"/>
        <w:rPr>
          <w:rFonts w:cs="Arial"/>
        </w:rPr>
      </w:pPr>
      <w:r w:rsidRPr="00CC23D7">
        <w:rPr>
          <w:rFonts w:cs="Arial"/>
        </w:rPr>
        <w:t>En</w:t>
      </w:r>
    </w:p>
    <w:p w14:paraId="44B949C0" w14:textId="77777777" w:rsidR="00670C80" w:rsidRPr="00CC23D7" w:rsidRDefault="00670C80" w:rsidP="008D702F">
      <w:pPr>
        <w:spacing w:after="0" w:line="280" w:lineRule="atLeast"/>
        <w:jc w:val="both"/>
        <w:rPr>
          <w:rFonts w:cs="Arial"/>
        </w:rPr>
      </w:pPr>
    </w:p>
    <w:p w14:paraId="382534ED" w14:textId="77777777" w:rsidR="00990DC0" w:rsidRPr="00DB002A" w:rsidRDefault="00990DC0" w:rsidP="00990DC0">
      <w:pPr>
        <w:suppressAutoHyphens/>
        <w:ind w:right="-1"/>
        <w:rPr>
          <w:b/>
          <w:lang w:val="nl"/>
        </w:rPr>
      </w:pPr>
      <w:r w:rsidRPr="00DB002A">
        <w:rPr>
          <w:b/>
          <w:lang w:val="nl"/>
        </w:rPr>
        <w:t>en</w:t>
      </w:r>
    </w:p>
    <w:p w14:paraId="066C27A4" w14:textId="77777777" w:rsidR="00990DC0" w:rsidRPr="00DB002A" w:rsidRDefault="00990DC0" w:rsidP="00990DC0">
      <w:pPr>
        <w:suppressAutoHyphens/>
        <w:ind w:right="-1"/>
        <w:rPr>
          <w:lang w:val="nl"/>
        </w:rPr>
      </w:pPr>
    </w:p>
    <w:p w14:paraId="7E397340" w14:textId="77777777" w:rsidR="00990DC0" w:rsidRPr="00DB002A" w:rsidRDefault="00990DC0" w:rsidP="00990DC0">
      <w:pPr>
        <w:suppressAutoHyphens/>
        <w:ind w:right="-1"/>
        <w:rPr>
          <w:lang w:val="nl"/>
        </w:rPr>
      </w:pPr>
      <w:r w:rsidRPr="00DB002A">
        <w:rPr>
          <w:lang w:val="nl"/>
        </w:rPr>
        <w:t>2. [volledige naam en rechtsvorm contractant],</w:t>
      </w:r>
    </w:p>
    <w:p w14:paraId="7D0752AF" w14:textId="77777777" w:rsidR="00990DC0" w:rsidRPr="00DB002A" w:rsidRDefault="00990DC0" w:rsidP="00990DC0">
      <w:pPr>
        <w:suppressAutoHyphens/>
        <w:ind w:right="-1"/>
        <w:rPr>
          <w:lang w:val="nl"/>
        </w:rPr>
      </w:pPr>
      <w:r w:rsidRPr="00DB002A">
        <w:rPr>
          <w:lang w:val="nl"/>
        </w:rPr>
        <w:t>(statutair) gevestigd te ........,</w:t>
      </w:r>
    </w:p>
    <w:p w14:paraId="1CFC0E45" w14:textId="75B44E1B" w:rsidR="00990DC0" w:rsidRPr="00DB002A" w:rsidRDefault="00990DC0" w:rsidP="00990DC0">
      <w:pPr>
        <w:suppressAutoHyphens/>
        <w:ind w:right="-1"/>
        <w:rPr>
          <w:lang w:val="nl"/>
        </w:rPr>
      </w:pPr>
      <w:r w:rsidRPr="6525F210">
        <w:rPr>
          <w:lang w:val="nl"/>
        </w:rPr>
        <w:t xml:space="preserve">te dezen </w:t>
      </w:r>
      <w:r w:rsidR="27996E14" w:rsidRPr="6525F210">
        <w:rPr>
          <w:lang w:val="nl"/>
        </w:rPr>
        <w:t xml:space="preserve">rechtsgeldig </w:t>
      </w:r>
      <w:r w:rsidRPr="6525F210">
        <w:rPr>
          <w:lang w:val="nl"/>
        </w:rPr>
        <w:t>vertegenwoordigd door</w:t>
      </w:r>
    </w:p>
    <w:p w14:paraId="0CBC28F0" w14:textId="31955EBD" w:rsidR="00990DC0" w:rsidRPr="00DB002A" w:rsidRDefault="00990DC0" w:rsidP="00990DC0">
      <w:pPr>
        <w:suppressAutoHyphens/>
        <w:ind w:right="-1"/>
        <w:rPr>
          <w:lang w:val="nl"/>
        </w:rPr>
      </w:pPr>
      <w:r w:rsidRPr="6525F210">
        <w:rPr>
          <w:lang w:val="nl"/>
        </w:rPr>
        <w:t>............... (</w:t>
      </w:r>
      <w:r w:rsidRPr="6525F210">
        <w:rPr>
          <w:i/>
          <w:iCs/>
          <w:lang w:val="nl"/>
        </w:rPr>
        <w:t>en</w:t>
      </w:r>
      <w:r w:rsidRPr="6525F210">
        <w:rPr>
          <w:lang w:val="nl"/>
        </w:rPr>
        <w:t xml:space="preserve"> ..............) [naam </w:t>
      </w:r>
      <w:r w:rsidR="6205D1A3" w:rsidRPr="6525F210">
        <w:rPr>
          <w:lang w:val="nl"/>
        </w:rPr>
        <w:t xml:space="preserve">en functie </w:t>
      </w:r>
      <w:r w:rsidRPr="6525F210">
        <w:rPr>
          <w:lang w:val="nl"/>
        </w:rPr>
        <w:t>ondertekenaar]</w:t>
      </w:r>
    </w:p>
    <w:p w14:paraId="608317BD" w14:textId="2FC4AEB4" w:rsidR="00670C80" w:rsidRPr="00990DC0" w:rsidRDefault="00990DC0" w:rsidP="6525F210">
      <w:pPr>
        <w:spacing w:after="0" w:line="280" w:lineRule="atLeast"/>
        <w:ind w:right="-1"/>
        <w:rPr>
          <w:lang w:val="nl"/>
        </w:rPr>
      </w:pPr>
      <w:r w:rsidRPr="6525F210">
        <w:rPr>
          <w:lang w:val="nl"/>
        </w:rPr>
        <w:t>hierna te noemen: “</w:t>
      </w:r>
      <w:r w:rsidRPr="6525F210">
        <w:rPr>
          <w:b/>
          <w:bCs/>
          <w:lang w:val="nl"/>
        </w:rPr>
        <w:t>Opdrachtnemer”</w:t>
      </w:r>
      <w:r w:rsidRPr="6525F210">
        <w:rPr>
          <w:lang w:val="nl"/>
        </w:rPr>
        <w:t>,</w:t>
      </w:r>
    </w:p>
    <w:p w14:paraId="07FB6C38" w14:textId="2F59F230" w:rsidR="00670C80" w:rsidRPr="00CC23D7" w:rsidRDefault="00670C80" w:rsidP="6525F210">
      <w:pPr>
        <w:tabs>
          <w:tab w:val="left" w:pos="1815"/>
        </w:tabs>
        <w:spacing w:after="0" w:line="280" w:lineRule="atLeast"/>
        <w:jc w:val="both"/>
        <w:rPr>
          <w:rFonts w:cs="Arial"/>
          <w:lang w:val="nl"/>
        </w:rPr>
      </w:pPr>
    </w:p>
    <w:p w14:paraId="1E69A81A" w14:textId="4A66CB5C" w:rsidR="00670C80" w:rsidRPr="00CC23D7" w:rsidRDefault="00670C80" w:rsidP="6525F210">
      <w:pPr>
        <w:tabs>
          <w:tab w:val="left" w:pos="864"/>
          <w:tab w:val="left" w:pos="10525"/>
        </w:tabs>
        <w:spacing w:after="0" w:line="280" w:lineRule="atLeast"/>
        <w:jc w:val="both"/>
      </w:pPr>
      <w:r>
        <w:t xml:space="preserve">Partijen onder </w:t>
      </w:r>
      <w:r w:rsidR="00990DC0">
        <w:t>1 en 2</w:t>
      </w:r>
      <w:r>
        <w:t xml:space="preserve"> hierna tezamen aangeduid als: “</w:t>
      </w:r>
      <w:r w:rsidRPr="6525F210">
        <w:rPr>
          <w:b/>
          <w:bCs/>
        </w:rPr>
        <w:t>Partijen</w:t>
      </w:r>
      <w:r>
        <w:t>”</w:t>
      </w:r>
      <w:r w:rsidR="0D399C99">
        <w:t>,</w:t>
      </w:r>
    </w:p>
    <w:p w14:paraId="65C7753C" w14:textId="73900A55" w:rsidR="00670C80" w:rsidRPr="00CC23D7" w:rsidRDefault="00670C80" w:rsidP="6525F210">
      <w:pPr>
        <w:tabs>
          <w:tab w:val="left" w:pos="864"/>
          <w:tab w:val="left" w:pos="10525"/>
        </w:tabs>
        <w:spacing w:after="0" w:line="280" w:lineRule="atLeast"/>
        <w:jc w:val="both"/>
      </w:pPr>
    </w:p>
    <w:p w14:paraId="6C74BFDD" w14:textId="77777777" w:rsidR="009C7C5E" w:rsidRPr="00CC23D7" w:rsidRDefault="009C7C5E" w:rsidP="009C7C5E">
      <w:pPr>
        <w:tabs>
          <w:tab w:val="left" w:pos="864"/>
          <w:tab w:val="left" w:pos="10525"/>
        </w:tabs>
        <w:spacing w:after="0" w:line="280" w:lineRule="atLeast"/>
        <w:jc w:val="both"/>
      </w:pPr>
    </w:p>
    <w:p w14:paraId="55F17619" w14:textId="5EE86497" w:rsidR="009F4E51" w:rsidRPr="00CC23D7" w:rsidRDefault="000F7C71" w:rsidP="008D702F">
      <w:pPr>
        <w:numPr>
          <w:ilvl w:val="0"/>
          <w:numId w:val="26"/>
        </w:numPr>
        <w:spacing w:after="0" w:line="280" w:lineRule="atLeast"/>
        <w:ind w:left="567"/>
      </w:pPr>
      <w:r>
        <w:t>een Raam</w:t>
      </w:r>
      <w:r w:rsidR="009F4E51">
        <w:t xml:space="preserve">overeenkomst hebben afgesloten </w:t>
      </w:r>
      <w:r w:rsidR="00BB11C7">
        <w:t xml:space="preserve">inzake ontwikkelcapaciteit voor </w:t>
      </w:r>
      <w:r w:rsidR="6CD3C4E6" w:rsidRPr="00DA7482">
        <w:t>de</w:t>
      </w:r>
      <w:r w:rsidR="0746FD36" w:rsidRPr="00DA7482">
        <w:rPr>
          <w:rFonts w:eastAsia="Arial" w:cs="Arial"/>
          <w:u w:val="single"/>
          <w:lang w:val="nl"/>
        </w:rPr>
        <w:t xml:space="preserve"> optimalisatie, implementatie en de dpprontwikkeling van Microsoft Dynamics als basissysteem voor de klantenservice inclusief service, beheer en onderhoud</w:t>
      </w:r>
      <w:r w:rsidR="300441AE" w:rsidRPr="00DA7482">
        <w:rPr>
          <w:rFonts w:eastAsia="Arial" w:cs="Arial"/>
          <w:u w:val="single"/>
          <w:lang w:val="nl"/>
        </w:rPr>
        <w:t>,</w:t>
      </w:r>
      <w:r w:rsidR="009F4E51" w:rsidRPr="00DA7482">
        <w:t xml:space="preserve"> uit hoofde waarvan </w:t>
      </w:r>
      <w:r w:rsidR="00BB11C7" w:rsidRPr="00DA7482">
        <w:t xml:space="preserve">GVB </w:t>
      </w:r>
      <w:r w:rsidR="009F4E51">
        <w:t>Deelopdrachten k</w:t>
      </w:r>
      <w:r w:rsidR="3B58B766">
        <w:t>an</w:t>
      </w:r>
      <w:r w:rsidR="009F4E51">
        <w:t xml:space="preserve"> verstrekken </w:t>
      </w:r>
      <w:r w:rsidR="004479D4">
        <w:t>aan</w:t>
      </w:r>
      <w:r w:rsidR="009C7C5E">
        <w:t xml:space="preserve"> Opdrachtnemer</w:t>
      </w:r>
      <w:r w:rsidR="004479D4">
        <w:t xml:space="preserve">, </w:t>
      </w:r>
      <w:r w:rsidR="00047E11">
        <w:t>en</w:t>
      </w:r>
    </w:p>
    <w:p w14:paraId="2B4C7DD1" w14:textId="77777777" w:rsidR="009F4E51" w:rsidRPr="00CC23D7" w:rsidRDefault="009F4E51" w:rsidP="008D702F">
      <w:pPr>
        <w:spacing w:after="0" w:line="280" w:lineRule="atLeast"/>
        <w:ind w:left="567"/>
        <w:jc w:val="both"/>
      </w:pPr>
    </w:p>
    <w:p w14:paraId="582A0B94" w14:textId="0529B66A" w:rsidR="008D702F" w:rsidRPr="00CC23D7" w:rsidRDefault="00BB11C7" w:rsidP="008D702F">
      <w:pPr>
        <w:numPr>
          <w:ilvl w:val="0"/>
          <w:numId w:val="26"/>
        </w:numPr>
        <w:spacing w:after="0" w:line="280" w:lineRule="atLeast"/>
        <w:ind w:left="567"/>
        <w:jc w:val="both"/>
      </w:pPr>
      <w:r>
        <w:t>GVB</w:t>
      </w:r>
      <w:r w:rsidR="00A316AB">
        <w:t xml:space="preserve"> hierbij de Deelopdracht “Application Life </w:t>
      </w:r>
      <w:proofErr w:type="spellStart"/>
      <w:r w:rsidR="00A316AB">
        <w:t>cycle</w:t>
      </w:r>
      <w:proofErr w:type="spellEnd"/>
      <w:r w:rsidR="00A316AB">
        <w:t xml:space="preserve"> Management” verstrek</w:t>
      </w:r>
      <w:r w:rsidR="315B0E5A">
        <w:t>t</w:t>
      </w:r>
      <w:r w:rsidR="00A316AB">
        <w:t xml:space="preserve"> aan Opdrachtnemer</w:t>
      </w:r>
      <w:r w:rsidR="008D702F">
        <w:t>;</w:t>
      </w:r>
    </w:p>
    <w:p w14:paraId="0E911BEA" w14:textId="77777777" w:rsidR="008D702F" w:rsidRPr="00CC23D7" w:rsidRDefault="008D702F" w:rsidP="008D702F">
      <w:pPr>
        <w:spacing w:after="0" w:line="280" w:lineRule="atLeast"/>
        <w:jc w:val="both"/>
      </w:pPr>
    </w:p>
    <w:p w14:paraId="5FA368E1" w14:textId="61E1BC4D" w:rsidR="000F7C71" w:rsidRPr="00CC23D7" w:rsidRDefault="00936ACE" w:rsidP="008D702F">
      <w:pPr>
        <w:numPr>
          <w:ilvl w:val="0"/>
          <w:numId w:val="26"/>
        </w:numPr>
        <w:spacing w:after="0" w:line="280" w:lineRule="atLeast"/>
        <w:ind w:left="567"/>
        <w:jc w:val="both"/>
      </w:pPr>
      <w:r w:rsidRPr="00CC23D7">
        <w:t xml:space="preserve">Partijen omtrent deze Deelopdracht </w:t>
      </w:r>
      <w:r w:rsidR="000F7C71" w:rsidRPr="00CC23D7">
        <w:t xml:space="preserve">overeenstemming hebben bereikt over de daaraan verbonden voorwaarden, zoals </w:t>
      </w:r>
      <w:r w:rsidR="00E559F2" w:rsidRPr="00CC23D7">
        <w:t>hierna opgenomen.</w:t>
      </w:r>
    </w:p>
    <w:p w14:paraId="1AFB7381" w14:textId="77777777" w:rsidR="000F7C71" w:rsidRPr="00CC23D7" w:rsidRDefault="000F7C71" w:rsidP="00591E60"/>
    <w:p w14:paraId="3B8AE7B1" w14:textId="77777777" w:rsidR="00591E60" w:rsidRPr="00CC23D7" w:rsidRDefault="00591E60" w:rsidP="00591E60">
      <w:pPr>
        <w:rPr>
          <w:b/>
          <w:u w:val="single"/>
        </w:rPr>
      </w:pPr>
      <w:r w:rsidRPr="00CC23D7">
        <w:rPr>
          <w:b/>
          <w:u w:val="single"/>
        </w:rPr>
        <w:t>Verklaren Partijen te zijn overeengekomen als volgt</w:t>
      </w:r>
      <w:r w:rsidRPr="00CC23D7">
        <w:rPr>
          <w:b/>
        </w:rPr>
        <w:t>:</w:t>
      </w:r>
    </w:p>
    <w:p w14:paraId="5AE7443F" w14:textId="77777777" w:rsidR="00591E60" w:rsidRPr="00CC23D7" w:rsidRDefault="00591E60" w:rsidP="00591E60">
      <w:pPr>
        <w:pStyle w:val="Kop1"/>
      </w:pPr>
      <w:bookmarkStart w:id="3" w:name="_Toc358280807"/>
      <w:r w:rsidRPr="00CC23D7">
        <w:t>D</w:t>
      </w:r>
      <w:r w:rsidR="00711D22" w:rsidRPr="00CC23D7">
        <w:t>EELOPDRACHT</w:t>
      </w:r>
      <w:bookmarkEnd w:id="3"/>
    </w:p>
    <w:p w14:paraId="753201A5" w14:textId="3B21989D" w:rsidR="004800CF" w:rsidRPr="00CC23D7" w:rsidRDefault="00711D22" w:rsidP="000E3A8A">
      <w:pPr>
        <w:widowControl w:val="0"/>
        <w:numPr>
          <w:ilvl w:val="0"/>
          <w:numId w:val="4"/>
        </w:numPr>
        <w:adjustRightInd w:val="0"/>
        <w:spacing w:line="276" w:lineRule="auto"/>
        <w:ind w:left="426" w:hanging="426"/>
        <w:textAlignment w:val="baseline"/>
      </w:pPr>
      <w:r w:rsidRPr="00CC23D7">
        <w:t xml:space="preserve">Deze Deelopdracht betreft het leveren van </w:t>
      </w:r>
      <w:bookmarkStart w:id="4" w:name="_Toc358280808"/>
      <w:r w:rsidR="00A316AB" w:rsidRPr="00CC23D7">
        <w:t xml:space="preserve">Application </w:t>
      </w:r>
      <w:proofErr w:type="spellStart"/>
      <w:r w:rsidR="00A316AB" w:rsidRPr="00CC23D7">
        <w:t>Lifecycle</w:t>
      </w:r>
      <w:proofErr w:type="spellEnd"/>
      <w:r w:rsidR="00A316AB" w:rsidRPr="00CC23D7">
        <w:t xml:space="preserve"> Management diensten teneinde de</w:t>
      </w:r>
      <w:r w:rsidR="004B3283">
        <w:t xml:space="preserve"> </w:t>
      </w:r>
      <w:r w:rsidR="004800CF" w:rsidRPr="00CC23D7">
        <w:t xml:space="preserve">benodigde </w:t>
      </w:r>
      <w:r w:rsidR="00A316AB" w:rsidRPr="00CC23D7">
        <w:t>capaciteit behoefte aan “</w:t>
      </w:r>
      <w:proofErr w:type="spellStart"/>
      <w:r w:rsidR="00A316AB" w:rsidRPr="00CC23D7">
        <w:t>DevOps</w:t>
      </w:r>
      <w:proofErr w:type="spellEnd"/>
      <w:r w:rsidR="00A316AB" w:rsidRPr="00CC23D7">
        <w:t xml:space="preserve"> resources” en de continuïteit van kennis en kwaliteit </w:t>
      </w:r>
      <w:r w:rsidR="00A316AB" w:rsidRPr="004B3283">
        <w:rPr>
          <w:highlight w:val="yellow"/>
        </w:rPr>
        <w:t xml:space="preserve">van </w:t>
      </w:r>
      <w:r w:rsidR="004B3283" w:rsidRPr="004B3283">
        <w:rPr>
          <w:highlight w:val="yellow"/>
        </w:rPr>
        <w:t>Microsoft Dynamics</w:t>
      </w:r>
      <w:r w:rsidR="00BB11C7">
        <w:t xml:space="preserve"> </w:t>
      </w:r>
      <w:r w:rsidR="00A316AB" w:rsidRPr="00CC23D7">
        <w:t xml:space="preserve">te borgen. </w:t>
      </w:r>
    </w:p>
    <w:p w14:paraId="7470400B" w14:textId="63906F8B" w:rsidR="00631D0B" w:rsidRPr="00CC23D7" w:rsidRDefault="00631D0B" w:rsidP="00F21160">
      <w:pPr>
        <w:widowControl w:val="0"/>
        <w:numPr>
          <w:ilvl w:val="0"/>
          <w:numId w:val="4"/>
        </w:numPr>
        <w:adjustRightInd w:val="0"/>
        <w:spacing w:line="276" w:lineRule="auto"/>
        <w:ind w:left="426" w:hanging="426"/>
        <w:textAlignment w:val="baseline"/>
      </w:pPr>
      <w:r w:rsidRPr="00CC23D7">
        <w:t>De Offerte</w:t>
      </w:r>
      <w:r w:rsidRPr="004B3283">
        <w:rPr>
          <w:highlight w:val="yellow"/>
        </w:rPr>
        <w:t>s</w:t>
      </w:r>
      <w:r w:rsidRPr="00CC23D7">
        <w:t xml:space="preserve"> van Opdrachtnemer, welke als bijlagen aan deze Deelopdracht zijn gevoegd, bevatten de inhoudelijke aanbieding voor deze Deelopdracht.</w:t>
      </w:r>
      <w:r w:rsidR="00E40AE6" w:rsidRPr="00CC23D7">
        <w:t xml:space="preserve"> Indien overeenstemming is over een nieuwe onderhoudsomvang </w:t>
      </w:r>
      <w:r w:rsidR="00CC23D7" w:rsidRPr="00CC23D7">
        <w:t>zal een nieuwe Offerte worden opgesteld en toegevoegd aan deze Deelopdracht.</w:t>
      </w:r>
    </w:p>
    <w:p w14:paraId="1A761233" w14:textId="77777777" w:rsidR="00591E60" w:rsidRPr="00CC23D7" w:rsidRDefault="00011C03" w:rsidP="004800CF">
      <w:pPr>
        <w:pStyle w:val="Kop1"/>
      </w:pPr>
      <w:r w:rsidRPr="00CC23D7">
        <w:lastRenderedPageBreak/>
        <w:t>scope</w:t>
      </w:r>
      <w:bookmarkEnd w:id="4"/>
    </w:p>
    <w:p w14:paraId="3EA500B9" w14:textId="77777777" w:rsidR="004800CF" w:rsidRPr="00CC23D7" w:rsidRDefault="00011C03" w:rsidP="00970E69">
      <w:pPr>
        <w:widowControl w:val="0"/>
        <w:adjustRightInd w:val="0"/>
        <w:spacing w:line="276" w:lineRule="auto"/>
        <w:textAlignment w:val="baseline"/>
      </w:pPr>
      <w:r w:rsidRPr="00CC23D7">
        <w:t xml:space="preserve">Voorwerp van deze Deelopdracht is </w:t>
      </w:r>
      <w:r w:rsidR="004800CF" w:rsidRPr="00CC23D7">
        <w:t>het leveren van:</w:t>
      </w:r>
    </w:p>
    <w:p w14:paraId="5B199D03" w14:textId="5C0C405C" w:rsidR="004800CF" w:rsidRPr="00CC23D7" w:rsidRDefault="00C86AE2" w:rsidP="002C1E05">
      <w:pPr>
        <w:widowControl w:val="0"/>
        <w:numPr>
          <w:ilvl w:val="0"/>
          <w:numId w:val="9"/>
        </w:numPr>
        <w:adjustRightInd w:val="0"/>
        <w:spacing w:line="276" w:lineRule="auto"/>
        <w:textAlignment w:val="baseline"/>
      </w:pPr>
      <w:r w:rsidRPr="00CC23D7">
        <w:t>SBO</w:t>
      </w:r>
      <w:r w:rsidR="004800CF" w:rsidRPr="00CC23D7">
        <w:t xml:space="preserve"> van de door Opdrachtnemer </w:t>
      </w:r>
      <w:r w:rsidR="004B3283">
        <w:t xml:space="preserve">geïmplementeerde </w:t>
      </w:r>
      <w:r w:rsidR="004B3283" w:rsidRPr="004B3283">
        <w:rPr>
          <w:highlight w:val="yellow"/>
        </w:rPr>
        <w:t>en opgeleverde software / Microsoft Dynamics modules en functionaliteiten</w:t>
      </w:r>
      <w:r w:rsidR="004800CF" w:rsidRPr="00CC23D7">
        <w:t xml:space="preserve"> als onderdeel </w:t>
      </w:r>
      <w:r w:rsidR="004B3283">
        <w:rPr>
          <w:highlight w:val="yellow"/>
        </w:rPr>
        <w:t>van de klantenservicesystemen van GVB</w:t>
      </w:r>
      <w:r w:rsidR="00BB11C7" w:rsidRPr="00BB11C7">
        <w:rPr>
          <w:highlight w:val="yellow"/>
        </w:rPr>
        <w:t>.</w:t>
      </w:r>
    </w:p>
    <w:p w14:paraId="00A953D6" w14:textId="27E17D67" w:rsidR="004800CF" w:rsidRPr="00CC23D7" w:rsidRDefault="004800CF" w:rsidP="002C1E05">
      <w:pPr>
        <w:widowControl w:val="0"/>
        <w:numPr>
          <w:ilvl w:val="0"/>
          <w:numId w:val="9"/>
        </w:numPr>
        <w:adjustRightInd w:val="0"/>
        <w:spacing w:line="276" w:lineRule="auto"/>
        <w:textAlignment w:val="baseline"/>
      </w:pPr>
      <w:r w:rsidRPr="00CC23D7">
        <w:t xml:space="preserve">Doorontwikkeling </w:t>
      </w:r>
      <w:r w:rsidR="006B7C1B">
        <w:t xml:space="preserve">(ALM diensten) </w:t>
      </w:r>
      <w:r w:rsidRPr="00CC23D7">
        <w:t xml:space="preserve">van (delen van) </w:t>
      </w:r>
      <w:r w:rsidR="004B3283">
        <w:rPr>
          <w:highlight w:val="yellow"/>
        </w:rPr>
        <w:t>Microsoft Dynamics</w:t>
      </w:r>
      <w:r w:rsidR="005741BB" w:rsidRPr="00BB11C7">
        <w:rPr>
          <w:highlight w:val="yellow"/>
        </w:rPr>
        <w:t>.</w:t>
      </w:r>
      <w:r w:rsidRPr="00CC23D7">
        <w:t xml:space="preserve"> gedurende de “life </w:t>
      </w:r>
      <w:proofErr w:type="spellStart"/>
      <w:r w:rsidRPr="00CC23D7">
        <w:t>cycle</w:t>
      </w:r>
      <w:proofErr w:type="spellEnd"/>
      <w:r w:rsidRPr="00CC23D7">
        <w:t xml:space="preserve">” van </w:t>
      </w:r>
      <w:r w:rsidR="004B3283">
        <w:rPr>
          <w:highlight w:val="yellow"/>
        </w:rPr>
        <w:t>de klantenservicesystemen</w:t>
      </w:r>
      <w:r w:rsidR="00BB11C7" w:rsidRPr="00BB11C7">
        <w:rPr>
          <w:highlight w:val="yellow"/>
        </w:rPr>
        <w:t>.</w:t>
      </w:r>
      <w:r w:rsidR="008C5301">
        <w:t xml:space="preserve"> </w:t>
      </w:r>
      <w:r w:rsidR="008C5301" w:rsidRPr="00CC23D7">
        <w:t xml:space="preserve">Onder </w:t>
      </w:r>
      <w:r w:rsidR="008C5301">
        <w:t>ALM</w:t>
      </w:r>
      <w:r w:rsidR="008C5301" w:rsidRPr="00CC23D7">
        <w:t xml:space="preserve"> </w:t>
      </w:r>
      <w:r w:rsidR="008C5301">
        <w:t xml:space="preserve">diensten </w:t>
      </w:r>
      <w:r w:rsidR="008C5301" w:rsidRPr="00CC23D7">
        <w:t xml:space="preserve">wordt ook life </w:t>
      </w:r>
      <w:proofErr w:type="spellStart"/>
      <w:r w:rsidR="008C5301" w:rsidRPr="00CC23D7">
        <w:t>cycle</w:t>
      </w:r>
      <w:proofErr w:type="spellEnd"/>
      <w:r w:rsidR="008C5301" w:rsidRPr="00CC23D7">
        <w:t xml:space="preserve"> management verstaan, het zorg dragen dat de systemen zowel op het gebied van ondersteunende technieken als op het gebied van beveiliging up </w:t>
      </w:r>
      <w:proofErr w:type="spellStart"/>
      <w:r w:rsidR="008C5301" w:rsidRPr="00CC23D7">
        <w:t>to</w:t>
      </w:r>
      <w:proofErr w:type="spellEnd"/>
      <w:r w:rsidR="008C5301" w:rsidRPr="00CC23D7">
        <w:t xml:space="preserve"> date zijn</w:t>
      </w:r>
      <w:r w:rsidR="008C5301">
        <w:t xml:space="preserve"> </w:t>
      </w:r>
      <w:r w:rsidR="002E6D3A">
        <w:t>en blijven</w:t>
      </w:r>
      <w:r w:rsidR="008C5301" w:rsidRPr="00CC23D7">
        <w:t>.</w:t>
      </w:r>
    </w:p>
    <w:p w14:paraId="7B01E0C0" w14:textId="3F3BF729" w:rsidR="004800CF" w:rsidRPr="00CC23D7" w:rsidRDefault="004800CF" w:rsidP="002C1E05">
      <w:pPr>
        <w:widowControl w:val="0"/>
        <w:numPr>
          <w:ilvl w:val="0"/>
          <w:numId w:val="9"/>
        </w:numPr>
        <w:adjustRightInd w:val="0"/>
        <w:spacing w:line="276" w:lineRule="auto"/>
        <w:textAlignment w:val="baseline"/>
      </w:pPr>
      <w:r w:rsidRPr="00CC23D7">
        <w:t xml:space="preserve">Aanvullende diensten rond </w:t>
      </w:r>
      <w:r w:rsidR="004B3283" w:rsidRPr="004B3283">
        <w:rPr>
          <w:highlight w:val="yellow"/>
        </w:rPr>
        <w:t>Microsoft Dynamics</w:t>
      </w:r>
      <w:r w:rsidR="00BB11C7">
        <w:t xml:space="preserve"> </w:t>
      </w:r>
      <w:r w:rsidRPr="00CC23D7">
        <w:t xml:space="preserve">teneinde de </w:t>
      </w:r>
      <w:r w:rsidR="00B578E8" w:rsidRPr="00CC23D7">
        <w:t>geïntegreerde</w:t>
      </w:r>
      <w:r w:rsidRPr="00CC23D7">
        <w:t xml:space="preserve"> werking van </w:t>
      </w:r>
      <w:r w:rsidR="004B3283" w:rsidRPr="004B3283">
        <w:rPr>
          <w:highlight w:val="yellow"/>
        </w:rPr>
        <w:t>de klantenservicesystemen</w:t>
      </w:r>
      <w:r w:rsidR="004B3283">
        <w:t xml:space="preserve"> </w:t>
      </w:r>
      <w:r w:rsidRPr="00CC23D7">
        <w:t>en daarmee verbonden aanleverende en afnemende systemen te waarborgen</w:t>
      </w:r>
    </w:p>
    <w:p w14:paraId="121825CF" w14:textId="6C48208A" w:rsidR="00CB120D" w:rsidRPr="00CC23D7" w:rsidRDefault="00CB120D" w:rsidP="00CB120D">
      <w:pPr>
        <w:pStyle w:val="Kop1"/>
      </w:pPr>
      <w:r w:rsidRPr="00CC23D7">
        <w:t>Looptijd</w:t>
      </w:r>
      <w:r w:rsidR="00A81E0D" w:rsidRPr="00CC23D7">
        <w:t xml:space="preserve"> van de deelopdracht</w:t>
      </w:r>
    </w:p>
    <w:p w14:paraId="436F1F2F" w14:textId="77777777" w:rsidR="00CB120D" w:rsidRPr="00CC23D7" w:rsidRDefault="00CB120D" w:rsidP="002C1E05">
      <w:pPr>
        <w:widowControl w:val="0"/>
        <w:numPr>
          <w:ilvl w:val="0"/>
          <w:numId w:val="12"/>
        </w:numPr>
        <w:adjustRightInd w:val="0"/>
        <w:spacing w:line="276" w:lineRule="auto"/>
        <w:textAlignment w:val="baseline"/>
      </w:pPr>
      <w:r w:rsidRPr="00CC23D7">
        <w:t xml:space="preserve">Aanvang van de dienstverlening is met ingang van </w:t>
      </w:r>
      <w:r w:rsidRPr="00CC23D7">
        <w:rPr>
          <w:highlight w:val="yellow"/>
        </w:rPr>
        <w:t>datum</w:t>
      </w:r>
      <w:r w:rsidRPr="00CC23D7">
        <w:t xml:space="preserve">. </w:t>
      </w:r>
    </w:p>
    <w:p w14:paraId="37B67F85" w14:textId="751EB858" w:rsidR="004E1B3D" w:rsidRPr="00CC23D7" w:rsidRDefault="00CB120D" w:rsidP="002C1E05">
      <w:pPr>
        <w:widowControl w:val="0"/>
        <w:numPr>
          <w:ilvl w:val="0"/>
          <w:numId w:val="12"/>
        </w:numPr>
        <w:adjustRightInd w:val="0"/>
        <w:spacing w:line="276" w:lineRule="auto"/>
        <w:textAlignment w:val="baseline"/>
      </w:pPr>
      <w:r w:rsidRPr="00CC23D7">
        <w:t xml:space="preserve">De looptijd van deze Deelopdracht is </w:t>
      </w:r>
      <w:r w:rsidR="00AD0066" w:rsidRPr="004B3283">
        <w:rPr>
          <w:highlight w:val="yellow"/>
        </w:rPr>
        <w:t>x</w:t>
      </w:r>
      <w:r w:rsidRPr="004B3283">
        <w:rPr>
          <w:highlight w:val="yellow"/>
        </w:rPr>
        <w:t xml:space="preserve"> jaar </w:t>
      </w:r>
      <w:r w:rsidR="004B3283" w:rsidRPr="004B3283">
        <w:rPr>
          <w:highlight w:val="yellow"/>
        </w:rPr>
        <w:t>/ x maanden</w:t>
      </w:r>
    </w:p>
    <w:p w14:paraId="190C35A1" w14:textId="00184C8C" w:rsidR="00CB120D" w:rsidRPr="00CC23D7" w:rsidRDefault="004E1B3D" w:rsidP="002C1E05">
      <w:pPr>
        <w:widowControl w:val="0"/>
        <w:numPr>
          <w:ilvl w:val="0"/>
          <w:numId w:val="12"/>
        </w:numPr>
        <w:adjustRightInd w:val="0"/>
        <w:spacing w:line="276" w:lineRule="auto"/>
        <w:textAlignment w:val="baseline"/>
      </w:pPr>
      <w:r w:rsidRPr="00CC23D7">
        <w:t xml:space="preserve">Na de </w:t>
      </w:r>
      <w:r w:rsidR="00B578E8" w:rsidRPr="00CC23D7">
        <w:t>initiële</w:t>
      </w:r>
      <w:r w:rsidRPr="00CC23D7">
        <w:t xml:space="preserve"> looptijd kan </w:t>
      </w:r>
      <w:r w:rsidR="008E3EA9" w:rsidRPr="00CC23D7">
        <w:t xml:space="preserve">deze </w:t>
      </w:r>
      <w:r w:rsidRPr="00CC23D7">
        <w:t>Deelopdracht</w:t>
      </w:r>
      <w:r w:rsidR="00CB120D" w:rsidRPr="00CC23D7">
        <w:t xml:space="preserve"> worden verlengd met telkens </w:t>
      </w:r>
      <w:r w:rsidR="00AD0066" w:rsidRPr="00AD0066">
        <w:rPr>
          <w:highlight w:val="yellow"/>
        </w:rPr>
        <w:t>x</w:t>
      </w:r>
      <w:r w:rsidR="00CB120D" w:rsidRPr="00AD0066">
        <w:rPr>
          <w:highlight w:val="yellow"/>
        </w:rPr>
        <w:t xml:space="preserve"> </w:t>
      </w:r>
      <w:r w:rsidR="00AD0066" w:rsidRPr="00AD0066">
        <w:rPr>
          <w:highlight w:val="yellow"/>
        </w:rPr>
        <w:t>maanden</w:t>
      </w:r>
      <w:r w:rsidR="004027F3" w:rsidRPr="00CC23D7">
        <w:t xml:space="preserve"> gedurende de </w:t>
      </w:r>
      <w:r w:rsidR="00BB11C7">
        <w:t>o</w:t>
      </w:r>
      <w:r w:rsidR="004027F3" w:rsidRPr="00CC23D7">
        <w:t xml:space="preserve">perationele fase </w:t>
      </w:r>
      <w:r w:rsidR="00314DFB">
        <w:t xml:space="preserve">van </w:t>
      </w:r>
      <w:r w:rsidR="00314DFB" w:rsidRPr="00314DFB">
        <w:rPr>
          <w:highlight w:val="yellow"/>
        </w:rPr>
        <w:t>Microsoft Dynamics</w:t>
      </w:r>
      <w:r w:rsidR="00314DFB">
        <w:t xml:space="preserve"> maar niet langer dan 12 maanden na het verstrijken van de looptijd van de Raamovereenkomst</w:t>
      </w:r>
      <w:r w:rsidRPr="00CC23D7">
        <w:t>.</w:t>
      </w:r>
    </w:p>
    <w:p w14:paraId="66DD007C" w14:textId="698821B2" w:rsidR="00807DAF" w:rsidRPr="00CC23D7" w:rsidRDefault="00AD0066" w:rsidP="002C1E05">
      <w:pPr>
        <w:widowControl w:val="0"/>
        <w:numPr>
          <w:ilvl w:val="0"/>
          <w:numId w:val="12"/>
        </w:numPr>
        <w:adjustRightInd w:val="0"/>
        <w:spacing w:line="276" w:lineRule="auto"/>
        <w:textAlignment w:val="baseline"/>
      </w:pPr>
      <w:r>
        <w:t>GVB heeft het recht</w:t>
      </w:r>
      <w:r w:rsidR="00807DAF" w:rsidRPr="00CC23D7">
        <w:t xml:space="preserve"> deze Deelopdracht te </w:t>
      </w:r>
      <w:r w:rsidR="00B578E8" w:rsidRPr="00CC23D7">
        <w:t>beëindigen</w:t>
      </w:r>
      <w:r w:rsidR="00807DAF" w:rsidRPr="00CC23D7">
        <w:t xml:space="preserve"> met inachtneming van een opzegtermijn </w:t>
      </w:r>
      <w:r w:rsidR="00807DAF" w:rsidRPr="00314DFB">
        <w:rPr>
          <w:highlight w:val="yellow"/>
        </w:rPr>
        <w:t xml:space="preserve">van </w:t>
      </w:r>
      <w:r w:rsidR="00314DFB" w:rsidRPr="00314DFB">
        <w:rPr>
          <w:highlight w:val="yellow"/>
        </w:rPr>
        <w:t>2</w:t>
      </w:r>
      <w:r w:rsidR="00807DAF" w:rsidRPr="00314DFB">
        <w:rPr>
          <w:highlight w:val="yellow"/>
        </w:rPr>
        <w:t xml:space="preserve"> maanden</w:t>
      </w:r>
      <w:r w:rsidR="002E6D3A" w:rsidRPr="00314DFB">
        <w:rPr>
          <w:highlight w:val="yellow"/>
        </w:rPr>
        <w:t>.</w:t>
      </w:r>
    </w:p>
    <w:p w14:paraId="04721604" w14:textId="3B4F05E9" w:rsidR="00FB08A8" w:rsidRPr="00CC23D7" w:rsidRDefault="007728F1" w:rsidP="00FB08A8">
      <w:pPr>
        <w:widowControl w:val="0"/>
        <w:numPr>
          <w:ilvl w:val="0"/>
          <w:numId w:val="12"/>
        </w:numPr>
        <w:adjustRightInd w:val="0"/>
        <w:spacing w:line="276" w:lineRule="auto"/>
        <w:textAlignment w:val="baseline"/>
      </w:pPr>
      <w:r w:rsidRPr="00CC23D7">
        <w:t>Bij beëindiging van deze Deelopdracht blijven de bepalingen ervan van toepassing op de eventueel nog lopende verplichtingen.</w:t>
      </w:r>
    </w:p>
    <w:p w14:paraId="27C35798" w14:textId="77777777" w:rsidR="00FB08A8" w:rsidRPr="00CC23D7" w:rsidRDefault="00FB08A8" w:rsidP="00FB08A8">
      <w:pPr>
        <w:pStyle w:val="Kop1"/>
      </w:pPr>
      <w:r w:rsidRPr="00CC23D7">
        <w:t>Aanpak</w:t>
      </w:r>
    </w:p>
    <w:p w14:paraId="1689FF44" w14:textId="0CE3B5D5" w:rsidR="00D2377C" w:rsidRPr="00CC23D7" w:rsidRDefault="00B30A60" w:rsidP="002C1E05">
      <w:pPr>
        <w:widowControl w:val="0"/>
        <w:numPr>
          <w:ilvl w:val="0"/>
          <w:numId w:val="13"/>
        </w:numPr>
        <w:adjustRightInd w:val="0"/>
        <w:spacing w:line="276" w:lineRule="auto"/>
        <w:textAlignment w:val="baseline"/>
      </w:pPr>
      <w:r w:rsidRPr="00CC23D7">
        <w:t>Opdrachtnemer</w:t>
      </w:r>
      <w:r w:rsidR="00DE6A4F" w:rsidRPr="00CC23D7">
        <w:t xml:space="preserve"> draagt zorg voor voldoende capaciteit in het te leveren </w:t>
      </w:r>
      <w:proofErr w:type="spellStart"/>
      <w:r w:rsidR="00DE6A4F" w:rsidRPr="00CC23D7">
        <w:t>DevOps</w:t>
      </w:r>
      <w:proofErr w:type="spellEnd"/>
      <w:r w:rsidR="00DE6A4F" w:rsidRPr="00CC23D7">
        <w:t xml:space="preserve"> team om foutherstel en life </w:t>
      </w:r>
      <w:proofErr w:type="spellStart"/>
      <w:r w:rsidR="00DE6A4F" w:rsidRPr="00CC23D7">
        <w:t>cycle</w:t>
      </w:r>
      <w:proofErr w:type="spellEnd"/>
      <w:r w:rsidR="00DE6A4F" w:rsidRPr="00CC23D7">
        <w:t xml:space="preserve"> management activiteiten (LCM) te kunnen uitvoeren.</w:t>
      </w:r>
    </w:p>
    <w:p w14:paraId="47129484" w14:textId="6A6C4AD7" w:rsidR="00DE6A4F" w:rsidRPr="00CC23D7" w:rsidRDefault="00DE6A4F" w:rsidP="002C1E05">
      <w:pPr>
        <w:widowControl w:val="0"/>
        <w:numPr>
          <w:ilvl w:val="0"/>
          <w:numId w:val="13"/>
        </w:numPr>
        <w:adjustRightInd w:val="0"/>
        <w:spacing w:line="276" w:lineRule="auto"/>
        <w:textAlignment w:val="baseline"/>
      </w:pPr>
      <w:r w:rsidRPr="00CC23D7">
        <w:t xml:space="preserve">Medewerkers van </w:t>
      </w:r>
      <w:r w:rsidR="00B30A60" w:rsidRPr="00CC23D7">
        <w:t>Opdrachtnemer</w:t>
      </w:r>
      <w:r w:rsidRPr="00CC23D7">
        <w:t xml:space="preserve"> zullen, conform de </w:t>
      </w:r>
      <w:proofErr w:type="spellStart"/>
      <w:r w:rsidRPr="00CC23D7">
        <w:t>DevOps</w:t>
      </w:r>
      <w:proofErr w:type="spellEnd"/>
      <w:r w:rsidRPr="00CC23D7">
        <w:t xml:space="preserve"> methode, zowel ingezet worden voor de ontwikkeling van nieuwe functionaliteiten als voor foutherstel</w:t>
      </w:r>
      <w:r w:rsidR="00B92911" w:rsidRPr="00CC23D7">
        <w:t>,</w:t>
      </w:r>
      <w:r w:rsidRPr="00CC23D7">
        <w:t xml:space="preserve"> LCM</w:t>
      </w:r>
      <w:r w:rsidR="00B92911" w:rsidRPr="00CC23D7">
        <w:t xml:space="preserve"> en overige </w:t>
      </w:r>
      <w:r w:rsidR="0077651E">
        <w:t>ALM</w:t>
      </w:r>
      <w:r w:rsidR="00B578E8" w:rsidRPr="00CC23D7">
        <w:t>-werkzaamheden</w:t>
      </w:r>
      <w:r w:rsidR="00B92911" w:rsidRPr="00CC23D7">
        <w:t>.</w:t>
      </w:r>
    </w:p>
    <w:p w14:paraId="2ED86A5D" w14:textId="2B70A179" w:rsidR="00DE6A4F" w:rsidRPr="00CC23D7" w:rsidRDefault="005741BB" w:rsidP="002C1E05">
      <w:pPr>
        <w:widowControl w:val="0"/>
        <w:numPr>
          <w:ilvl w:val="0"/>
          <w:numId w:val="13"/>
        </w:numPr>
        <w:adjustRightInd w:val="0"/>
        <w:spacing w:line="276" w:lineRule="auto"/>
        <w:textAlignment w:val="baseline"/>
      </w:pPr>
      <w:r w:rsidRPr="00314DFB">
        <w:rPr>
          <w:highlight w:val="yellow"/>
        </w:rPr>
        <w:t>&lt;optioneel&gt;</w:t>
      </w:r>
      <w:r>
        <w:t xml:space="preserve"> </w:t>
      </w:r>
      <w:r w:rsidR="00DE6A4F" w:rsidRPr="00CC23D7">
        <w:t xml:space="preserve">In samenspraak met de stakeholders van </w:t>
      </w:r>
      <w:r w:rsidR="00314DFB">
        <w:t xml:space="preserve">GVB </w:t>
      </w:r>
      <w:r w:rsidR="00DE6A4F" w:rsidRPr="00CC23D7">
        <w:t xml:space="preserve">en onder aansturing van de </w:t>
      </w:r>
      <w:r w:rsidR="00314DFB">
        <w:t>GVB P</w:t>
      </w:r>
      <w:r w:rsidR="00DE6A4F" w:rsidRPr="00CC23D7">
        <w:t xml:space="preserve">roduct </w:t>
      </w:r>
      <w:proofErr w:type="spellStart"/>
      <w:r w:rsidR="00314DFB">
        <w:t>O</w:t>
      </w:r>
      <w:r w:rsidR="00DE6A4F" w:rsidRPr="00CC23D7">
        <w:t>wner</w:t>
      </w:r>
      <w:proofErr w:type="spellEnd"/>
      <w:r w:rsidR="00DE6A4F" w:rsidRPr="00CC23D7">
        <w:t xml:space="preserve"> wordt er een</w:t>
      </w:r>
      <w:r w:rsidR="004C5DA3" w:rsidRPr="00CC23D7">
        <w:t xml:space="preserve"> </w:t>
      </w:r>
      <w:proofErr w:type="spellStart"/>
      <w:r w:rsidR="004C5DA3" w:rsidRPr="00CC23D7">
        <w:t>roadmap</w:t>
      </w:r>
      <w:proofErr w:type="spellEnd"/>
      <w:r w:rsidR="004C5DA3" w:rsidRPr="00CC23D7">
        <w:t xml:space="preserve"> (langdurige planning), een planning (komende kwartaal) als een sprintinhoud bepaald. </w:t>
      </w:r>
    </w:p>
    <w:p w14:paraId="3F754688" w14:textId="710AAD07" w:rsidR="00017B4F" w:rsidRPr="00CC23D7" w:rsidRDefault="00B92911" w:rsidP="002C1E05">
      <w:pPr>
        <w:widowControl w:val="0"/>
        <w:numPr>
          <w:ilvl w:val="0"/>
          <w:numId w:val="13"/>
        </w:numPr>
        <w:adjustRightInd w:val="0"/>
        <w:spacing w:line="276" w:lineRule="auto"/>
        <w:textAlignment w:val="baseline"/>
      </w:pPr>
      <w:r w:rsidRPr="00CC23D7">
        <w:t>Opdrachtnemer</w:t>
      </w:r>
      <w:r w:rsidR="00017B4F" w:rsidRPr="00CC23D7">
        <w:t xml:space="preserve"> is verantwoordelijk voor het aanleveren van de sprint-items die de levensduur van de systemen </w:t>
      </w:r>
      <w:r w:rsidR="002850EE" w:rsidRPr="00CC23D7">
        <w:t>verlengen en de beveiliging van de systemen adequaat en actueel houdt.</w:t>
      </w:r>
    </w:p>
    <w:p w14:paraId="10ED3CF1" w14:textId="73213548" w:rsidR="004A7BD8" w:rsidRPr="00CC23D7" w:rsidRDefault="002037AC" w:rsidP="00161C82">
      <w:pPr>
        <w:pStyle w:val="Kop1"/>
      </w:pPr>
      <w:r w:rsidRPr="00CC23D7">
        <w:t xml:space="preserve">beschikbaarheid, </w:t>
      </w:r>
      <w:r w:rsidR="004A7BD8" w:rsidRPr="00CC23D7">
        <w:t>Prestatiecriteria</w:t>
      </w:r>
      <w:r w:rsidR="00145EA4" w:rsidRPr="00CC23D7">
        <w:t xml:space="preserve">, </w:t>
      </w:r>
      <w:r w:rsidR="00896283" w:rsidRPr="00CC23D7">
        <w:t xml:space="preserve">KPI’s, </w:t>
      </w:r>
      <w:r w:rsidRPr="00CC23D7">
        <w:t>incidenten</w:t>
      </w:r>
    </w:p>
    <w:p w14:paraId="6F25F359" w14:textId="0403945E" w:rsidR="0091283D" w:rsidRPr="00CC23D7" w:rsidRDefault="005741BB" w:rsidP="00161C82">
      <w:pPr>
        <w:widowControl w:val="0"/>
        <w:numPr>
          <w:ilvl w:val="0"/>
          <w:numId w:val="30"/>
        </w:numPr>
        <w:adjustRightInd w:val="0"/>
        <w:spacing w:line="276" w:lineRule="auto"/>
        <w:textAlignment w:val="baseline"/>
      </w:pPr>
      <w:r w:rsidRPr="794690CE">
        <w:rPr>
          <w:highlight w:val="yellow"/>
        </w:rPr>
        <w:t xml:space="preserve">De </w:t>
      </w:r>
      <w:r w:rsidR="00314DFB" w:rsidRPr="794690CE">
        <w:rPr>
          <w:highlight w:val="yellow"/>
        </w:rPr>
        <w:t>klantenservicesystemen</w:t>
      </w:r>
      <w:r w:rsidR="00314DFB">
        <w:t xml:space="preserve"> </w:t>
      </w:r>
      <w:r w:rsidR="002037AC" w:rsidRPr="794690CE">
        <w:rPr>
          <w:rFonts w:cs="Arial"/>
        </w:rPr>
        <w:t>hebben</w:t>
      </w:r>
      <w:r w:rsidR="0091283D" w:rsidRPr="794690CE">
        <w:rPr>
          <w:rFonts w:cs="Arial"/>
        </w:rPr>
        <w:t xml:space="preserve"> een gebruikstijd van </w:t>
      </w:r>
      <w:r w:rsidR="00DA7482">
        <w:rPr>
          <w:rFonts w:cs="Arial"/>
        </w:rPr>
        <w:t>11</w:t>
      </w:r>
      <w:r w:rsidR="0091283D" w:rsidRPr="794690CE">
        <w:rPr>
          <w:rFonts w:cs="Arial"/>
        </w:rPr>
        <w:t xml:space="preserve"> uur per dag, </w:t>
      </w:r>
      <w:r w:rsidR="00DA7482">
        <w:rPr>
          <w:rFonts w:cs="Arial"/>
        </w:rPr>
        <w:t>6</w:t>
      </w:r>
      <w:r w:rsidRPr="794690CE">
        <w:rPr>
          <w:rFonts w:cs="Arial"/>
        </w:rPr>
        <w:t xml:space="preserve"> </w:t>
      </w:r>
      <w:r w:rsidR="0091283D" w:rsidRPr="794690CE">
        <w:rPr>
          <w:rFonts w:cs="Arial"/>
        </w:rPr>
        <w:t>dagen per week en dien</w:t>
      </w:r>
      <w:r w:rsidR="00404B2B" w:rsidRPr="794690CE">
        <w:rPr>
          <w:rFonts w:cs="Arial"/>
        </w:rPr>
        <w:t>en</w:t>
      </w:r>
      <w:r w:rsidR="002037AC" w:rsidRPr="794690CE">
        <w:rPr>
          <w:rFonts w:cs="Arial"/>
        </w:rPr>
        <w:t>, behoudens eventuele onderhoudsvensters, steeds operationeel te zijn</w:t>
      </w:r>
      <w:r w:rsidR="0091283D" w:rsidRPr="794690CE">
        <w:rPr>
          <w:rFonts w:cs="Arial"/>
        </w:rPr>
        <w:t>.</w:t>
      </w:r>
    </w:p>
    <w:p w14:paraId="30E72C76" w14:textId="48127963" w:rsidR="00404B2B" w:rsidRPr="00CC23D7" w:rsidRDefault="0045594E" w:rsidP="00161C82">
      <w:pPr>
        <w:widowControl w:val="0"/>
        <w:numPr>
          <w:ilvl w:val="0"/>
          <w:numId w:val="30"/>
        </w:numPr>
        <w:adjustRightInd w:val="0"/>
        <w:spacing w:line="276" w:lineRule="auto"/>
        <w:textAlignment w:val="baseline"/>
        <w:rPr>
          <w:highlight w:val="yellow"/>
        </w:rPr>
      </w:pPr>
      <w:r w:rsidRPr="00CC23D7">
        <w:rPr>
          <w:rFonts w:cs="Arial"/>
          <w:highlight w:val="yellow"/>
        </w:rPr>
        <w:t>Prestatiecriteria nog vast te stellen</w:t>
      </w:r>
    </w:p>
    <w:p w14:paraId="07C7B764" w14:textId="21E63A0C" w:rsidR="0045594E" w:rsidRPr="00CC23D7" w:rsidRDefault="0045594E" w:rsidP="00161C82">
      <w:pPr>
        <w:widowControl w:val="0"/>
        <w:numPr>
          <w:ilvl w:val="0"/>
          <w:numId w:val="30"/>
        </w:numPr>
        <w:adjustRightInd w:val="0"/>
        <w:spacing w:line="276" w:lineRule="auto"/>
        <w:textAlignment w:val="baseline"/>
        <w:rPr>
          <w:highlight w:val="yellow"/>
        </w:rPr>
      </w:pPr>
      <w:proofErr w:type="spellStart"/>
      <w:r w:rsidRPr="00CC23D7">
        <w:rPr>
          <w:rFonts w:cs="Arial"/>
          <w:highlight w:val="yellow"/>
        </w:rPr>
        <w:t>KPI’s</w:t>
      </w:r>
      <w:proofErr w:type="spellEnd"/>
      <w:r w:rsidRPr="00CC23D7">
        <w:rPr>
          <w:rFonts w:cs="Arial"/>
          <w:highlight w:val="yellow"/>
        </w:rPr>
        <w:t xml:space="preserve"> nog vast te stellen</w:t>
      </w:r>
    </w:p>
    <w:p w14:paraId="111F9398" w14:textId="09AC36E1" w:rsidR="001424B7" w:rsidRPr="00CC23D7" w:rsidRDefault="001424B7" w:rsidP="00161C82">
      <w:pPr>
        <w:widowControl w:val="0"/>
        <w:numPr>
          <w:ilvl w:val="0"/>
          <w:numId w:val="30"/>
        </w:numPr>
        <w:adjustRightInd w:val="0"/>
        <w:spacing w:line="276" w:lineRule="auto"/>
        <w:textAlignment w:val="baseline"/>
      </w:pPr>
      <w:r w:rsidRPr="00CC23D7">
        <w:lastRenderedPageBreak/>
        <w:t xml:space="preserve">Incidenten komen binnen bij de servicedesks </w:t>
      </w:r>
      <w:r w:rsidR="00AD0066">
        <w:t>van GVB</w:t>
      </w:r>
      <w:r w:rsidRPr="00CC23D7">
        <w:t xml:space="preserve">. </w:t>
      </w:r>
      <w:r w:rsidR="00AD0066">
        <w:t>Er wordt</w:t>
      </w:r>
      <w:r w:rsidRPr="00CC23D7">
        <w:t xml:space="preserve"> een reactievenster opgesteld, afhankelijk van de aard en de mate van </w:t>
      </w:r>
      <w:proofErr w:type="spellStart"/>
      <w:r w:rsidRPr="00CC23D7">
        <w:t>bedrijfskritisch</w:t>
      </w:r>
      <w:proofErr w:type="spellEnd"/>
      <w:r w:rsidRPr="00CC23D7">
        <w:t xml:space="preserve"> zijn van de toepassing</w:t>
      </w:r>
      <w:r w:rsidR="00017B4F" w:rsidRPr="00CC23D7">
        <w:t xml:space="preserve"> (</w:t>
      </w:r>
      <w:r w:rsidR="00B578E8" w:rsidRPr="00CC23D7">
        <w:t>BIV-classificatie</w:t>
      </w:r>
      <w:r w:rsidR="00017B4F" w:rsidRPr="00CC23D7">
        <w:t>). Binnen de gestelde rea</w:t>
      </w:r>
      <w:r w:rsidR="007B7221" w:rsidRPr="00CC23D7">
        <w:t>c</w:t>
      </w:r>
      <w:r w:rsidR="00017B4F" w:rsidRPr="00CC23D7">
        <w:t xml:space="preserve">tietijden wordt het probleem opgelost of wordt een </w:t>
      </w:r>
      <w:proofErr w:type="spellStart"/>
      <w:r w:rsidR="00017B4F" w:rsidRPr="00CC23D7">
        <w:t>work-around</w:t>
      </w:r>
      <w:proofErr w:type="spellEnd"/>
      <w:r w:rsidR="00017B4F" w:rsidRPr="00CC23D7">
        <w:t xml:space="preserve"> geboden. Reactietijden worden per organisatie en per systeem vastgelegd in een Dossier Afspraken en Procedures (DAP).</w:t>
      </w:r>
    </w:p>
    <w:p w14:paraId="0358A2F3" w14:textId="77777777" w:rsidR="009438B1" w:rsidRPr="00CC23D7" w:rsidRDefault="00970E69" w:rsidP="00591E60">
      <w:pPr>
        <w:pStyle w:val="Kop1"/>
      </w:pPr>
      <w:bookmarkStart w:id="5" w:name="_Toc358280810"/>
      <w:r w:rsidRPr="00CC23D7">
        <w:t>ALM Team</w:t>
      </w:r>
    </w:p>
    <w:p w14:paraId="7A6FE910" w14:textId="21E9BB95" w:rsidR="00970E69" w:rsidRPr="00CC23D7" w:rsidRDefault="00970E69" w:rsidP="00970E69">
      <w:r w:rsidRPr="00CC23D7">
        <w:t xml:space="preserve">Het volledige </w:t>
      </w:r>
      <w:r w:rsidR="0084131E" w:rsidRPr="00CC23D7">
        <w:t>ALM-team</w:t>
      </w:r>
      <w:r w:rsidRPr="00CC23D7">
        <w:t xml:space="preserve"> kent de volgende opbouw:</w:t>
      </w:r>
    </w:p>
    <w:p w14:paraId="5C7429B9" w14:textId="52DE044A" w:rsidR="00970E69" w:rsidRPr="00CC23D7" w:rsidRDefault="00970E69" w:rsidP="002C1E05">
      <w:pPr>
        <w:widowControl w:val="0"/>
        <w:numPr>
          <w:ilvl w:val="0"/>
          <w:numId w:val="11"/>
        </w:numPr>
        <w:adjustRightInd w:val="0"/>
        <w:spacing w:line="276" w:lineRule="auto"/>
        <w:textAlignment w:val="baseline"/>
      </w:pPr>
      <w:r w:rsidRPr="00CC23D7">
        <w:t xml:space="preserve">De </w:t>
      </w:r>
      <w:r w:rsidR="0084131E" w:rsidRPr="00CC23D7">
        <w:t>ALM-capaciteit</w:t>
      </w:r>
      <w:r w:rsidRPr="00CC23D7">
        <w:t xml:space="preserve"> bestaat uit </w:t>
      </w:r>
      <w:r w:rsidRPr="00AD0066">
        <w:rPr>
          <w:highlight w:val="yellow"/>
        </w:rPr>
        <w:t xml:space="preserve">grofweg </w:t>
      </w:r>
      <w:r w:rsidR="00314DFB">
        <w:rPr>
          <w:highlight w:val="yellow"/>
        </w:rPr>
        <w:t>1</w:t>
      </w:r>
      <w:r w:rsidRPr="00AD0066">
        <w:rPr>
          <w:highlight w:val="yellow"/>
        </w:rPr>
        <w:t xml:space="preserve"> FTE</w:t>
      </w:r>
      <w:r w:rsidRPr="00CC23D7">
        <w:t xml:space="preserve"> verdeeld over</w:t>
      </w:r>
    </w:p>
    <w:p w14:paraId="6F71757F" w14:textId="7F13D9C4" w:rsidR="00970E69" w:rsidRPr="00CC23D7" w:rsidRDefault="00970E69" w:rsidP="00970E69">
      <w:pPr>
        <w:ind w:left="426"/>
      </w:pPr>
      <w:r w:rsidRPr="00CC23D7">
        <w:t xml:space="preserve">a. functie </w:t>
      </w:r>
      <w:r w:rsidRPr="00CC23D7">
        <w:rPr>
          <w:highlight w:val="yellow"/>
        </w:rPr>
        <w:t>xx per jaar</w:t>
      </w:r>
      <w:r w:rsidR="00AD0066">
        <w:rPr>
          <w:highlight w:val="yellow"/>
        </w:rPr>
        <w:t>/maand</w:t>
      </w:r>
      <w:r w:rsidRPr="00CC23D7">
        <w:rPr>
          <w:highlight w:val="yellow"/>
        </w:rPr>
        <w:t xml:space="preserve"> xx uur</w:t>
      </w:r>
    </w:p>
    <w:p w14:paraId="6EB57A6D" w14:textId="0253EB2A" w:rsidR="00970E69" w:rsidRPr="00CC23D7" w:rsidRDefault="00970E69" w:rsidP="00970E69">
      <w:pPr>
        <w:ind w:left="426"/>
      </w:pPr>
      <w:r w:rsidRPr="00CC23D7">
        <w:t xml:space="preserve">b. functie </w:t>
      </w:r>
      <w:r w:rsidRPr="00CC23D7">
        <w:rPr>
          <w:highlight w:val="yellow"/>
        </w:rPr>
        <w:t>xx per jaar</w:t>
      </w:r>
      <w:r w:rsidR="00AD0066">
        <w:rPr>
          <w:highlight w:val="yellow"/>
        </w:rPr>
        <w:t>/maand</w:t>
      </w:r>
      <w:r w:rsidRPr="00CC23D7">
        <w:rPr>
          <w:highlight w:val="yellow"/>
        </w:rPr>
        <w:t xml:space="preserve"> xx uur</w:t>
      </w:r>
    </w:p>
    <w:p w14:paraId="43269A03" w14:textId="1890E20B" w:rsidR="00CB120D" w:rsidRPr="00CC23D7" w:rsidRDefault="00AD0066" w:rsidP="002C1E05">
      <w:pPr>
        <w:widowControl w:val="0"/>
        <w:numPr>
          <w:ilvl w:val="0"/>
          <w:numId w:val="11"/>
        </w:numPr>
        <w:adjustRightInd w:val="0"/>
        <w:spacing w:line="276" w:lineRule="auto"/>
        <w:textAlignment w:val="baseline"/>
      </w:pPr>
      <w:r>
        <w:t>GVB heeft</w:t>
      </w:r>
      <w:r w:rsidR="00970E69" w:rsidRPr="00CC23D7">
        <w:t xml:space="preserve"> het recht de volledige </w:t>
      </w:r>
      <w:r w:rsidR="0084131E" w:rsidRPr="00CC23D7">
        <w:t>ALM-team</w:t>
      </w:r>
      <w:r w:rsidR="00970E69" w:rsidRPr="00CC23D7">
        <w:t xml:space="preserve"> capaciteit te vergroten en te verkleinen met een afbouw/opbouw termijn van </w:t>
      </w:r>
      <w:r w:rsidR="00314DFB">
        <w:rPr>
          <w:highlight w:val="yellow"/>
        </w:rPr>
        <w:t>4 weken</w:t>
      </w:r>
      <w:r w:rsidR="00970E69" w:rsidRPr="00AD0066">
        <w:rPr>
          <w:highlight w:val="yellow"/>
        </w:rPr>
        <w:t>.</w:t>
      </w:r>
      <w:r w:rsidR="00970E69" w:rsidRPr="00CC23D7">
        <w:t xml:space="preserve"> </w:t>
      </w:r>
    </w:p>
    <w:p w14:paraId="3AEF4D04" w14:textId="59434918" w:rsidR="00970E69" w:rsidRPr="00CC23D7" w:rsidRDefault="00970E69" w:rsidP="002C1E05">
      <w:pPr>
        <w:widowControl w:val="0"/>
        <w:numPr>
          <w:ilvl w:val="0"/>
          <w:numId w:val="11"/>
        </w:numPr>
        <w:adjustRightInd w:val="0"/>
        <w:spacing w:line="276" w:lineRule="auto"/>
        <w:textAlignment w:val="baseline"/>
      </w:pPr>
      <w:r w:rsidRPr="00CC23D7">
        <w:t xml:space="preserve">Het </w:t>
      </w:r>
      <w:r w:rsidR="0084131E" w:rsidRPr="00CC23D7">
        <w:t>ALM-team</w:t>
      </w:r>
      <w:r w:rsidRPr="00CC23D7">
        <w:t xml:space="preserve"> kan niet minder worden dan </w:t>
      </w:r>
      <w:r w:rsidR="00314DFB">
        <w:rPr>
          <w:highlight w:val="yellow"/>
        </w:rPr>
        <w:t>0,5</w:t>
      </w:r>
      <w:r w:rsidR="00AD0066" w:rsidRPr="00AD0066">
        <w:rPr>
          <w:highlight w:val="yellow"/>
        </w:rPr>
        <w:t xml:space="preserve"> FTE</w:t>
      </w:r>
      <w:r w:rsidRPr="00CC23D7">
        <w:t>.</w:t>
      </w:r>
    </w:p>
    <w:p w14:paraId="096A69D3" w14:textId="42046FD3" w:rsidR="00970E69" w:rsidRPr="00CC23D7" w:rsidRDefault="00970E69" w:rsidP="002C1E05">
      <w:pPr>
        <w:widowControl w:val="0"/>
        <w:numPr>
          <w:ilvl w:val="0"/>
          <w:numId w:val="11"/>
        </w:numPr>
        <w:adjustRightInd w:val="0"/>
        <w:spacing w:line="276" w:lineRule="auto"/>
        <w:textAlignment w:val="baseline"/>
      </w:pPr>
      <w:r w:rsidRPr="00CC23D7">
        <w:t>Opdrachtnemer heeft het recht</w:t>
      </w:r>
      <w:r w:rsidR="00CB120D" w:rsidRPr="00CC23D7">
        <w:t xml:space="preserve">, na </w:t>
      </w:r>
      <w:r w:rsidR="009A08C4" w:rsidRPr="00CC23D7">
        <w:t xml:space="preserve">schriftelijke </w:t>
      </w:r>
      <w:r w:rsidR="00CB120D" w:rsidRPr="00CC23D7">
        <w:t xml:space="preserve">goedkeur </w:t>
      </w:r>
      <w:r w:rsidR="00AD0066">
        <w:t>GVB</w:t>
      </w:r>
      <w:r w:rsidR="00CB120D" w:rsidRPr="00CC23D7">
        <w:t xml:space="preserve">, </w:t>
      </w:r>
      <w:r w:rsidRPr="00CC23D7">
        <w:t xml:space="preserve">teamleden te vervangen </w:t>
      </w:r>
      <w:r w:rsidR="008521F2" w:rsidRPr="00CC23D7">
        <w:t xml:space="preserve">waarbij een </w:t>
      </w:r>
      <w:r w:rsidRPr="00CC23D7">
        <w:t xml:space="preserve">termijn van </w:t>
      </w:r>
      <w:del w:id="6" w:author="Kirchner-Hassefras, Kirsten" w:date="2023-06-01T21:19:00Z">
        <w:r w:rsidRPr="00CC23D7" w:rsidDel="00A916F7">
          <w:delText>3 maanden</w:delText>
        </w:r>
        <w:r w:rsidR="008521F2" w:rsidRPr="00CC23D7" w:rsidDel="00A916F7">
          <w:delText xml:space="preserve"> </w:delText>
        </w:r>
      </w:del>
      <w:ins w:id="7" w:author="Kirchner-Hassefras, Kirsten" w:date="2023-06-01T21:19:00Z">
        <w:r w:rsidR="00A916F7">
          <w:t xml:space="preserve">4 weken </w:t>
        </w:r>
      </w:ins>
      <w:r w:rsidR="008521F2" w:rsidRPr="00CC23D7">
        <w:t>in ach</w:t>
      </w:r>
      <w:r w:rsidR="008D78B7" w:rsidRPr="00CC23D7">
        <w:t>t</w:t>
      </w:r>
      <w:r w:rsidR="008521F2" w:rsidRPr="00CC23D7">
        <w:t xml:space="preserve"> moet worden genomen. Het bepaalde in artikel </w:t>
      </w:r>
      <w:r w:rsidR="00463C47" w:rsidRPr="00CC23D7">
        <w:t>2</w:t>
      </w:r>
      <w:r w:rsidR="007672BE">
        <w:t xml:space="preserve">3 </w:t>
      </w:r>
      <w:r w:rsidR="00463C47" w:rsidRPr="00CC23D7">
        <w:t>van de Raamovereenkomst is op deze vervanging van toepasing.</w:t>
      </w:r>
    </w:p>
    <w:p w14:paraId="526A6F2F" w14:textId="006823F1" w:rsidR="00CB120D" w:rsidRPr="00CC23D7" w:rsidRDefault="00CB120D" w:rsidP="002C1E05">
      <w:pPr>
        <w:widowControl w:val="0"/>
        <w:numPr>
          <w:ilvl w:val="0"/>
          <w:numId w:val="11"/>
        </w:numPr>
        <w:adjustRightInd w:val="0"/>
        <w:spacing w:line="276" w:lineRule="auto"/>
        <w:textAlignment w:val="baseline"/>
      </w:pPr>
      <w:r w:rsidRPr="00CC23D7">
        <w:t xml:space="preserve">Partijen zullen periodiek met elkaar de benodigde inzet voor het komende jaar bespreken. Door opleveringen van andere Deelopdrachten </w:t>
      </w:r>
      <w:r w:rsidR="00FB08A8" w:rsidRPr="00CC23D7">
        <w:t xml:space="preserve">of de constatering dat op producten minder of geen doorontwikkeling wordt voorzien, </w:t>
      </w:r>
      <w:r w:rsidRPr="00CC23D7">
        <w:t>kan de totale voorziene hoeveelheid werk toe- of afnemen. Hierbij zal ook de verdeling in werkzaamheden voor GVB aan de orde komen.</w:t>
      </w:r>
    </w:p>
    <w:p w14:paraId="58384C5E" w14:textId="2D228CC2" w:rsidR="00FB08A8" w:rsidRPr="00CC23D7" w:rsidRDefault="00FB08A8" w:rsidP="002C1E05">
      <w:pPr>
        <w:widowControl w:val="0"/>
        <w:numPr>
          <w:ilvl w:val="0"/>
          <w:numId w:val="11"/>
        </w:numPr>
        <w:adjustRightInd w:val="0"/>
        <w:spacing w:line="276" w:lineRule="auto"/>
        <w:textAlignment w:val="baseline"/>
      </w:pPr>
      <w:r w:rsidRPr="00CC23D7">
        <w:t>Voor elk kalenderjaar z</w:t>
      </w:r>
      <w:r w:rsidR="007672BE">
        <w:t xml:space="preserve">al </w:t>
      </w:r>
      <w:r w:rsidRPr="00CC23D7">
        <w:t>GVB een inkoopopdracht insturen waarop de uren naar overeengekomen rato kunnen worden gefactureerd.</w:t>
      </w:r>
    </w:p>
    <w:p w14:paraId="02D69A61" w14:textId="77777777" w:rsidR="00591E60" w:rsidRPr="00CC23D7" w:rsidRDefault="00591E60" w:rsidP="00591E60">
      <w:pPr>
        <w:pStyle w:val="Kop1"/>
      </w:pPr>
      <w:bookmarkStart w:id="8" w:name="_Toc275346555"/>
      <w:bookmarkStart w:id="9" w:name="_Toc275346568"/>
      <w:bookmarkStart w:id="10" w:name="_Toc317687689"/>
      <w:bookmarkStart w:id="11" w:name="_Toc358280811"/>
      <w:bookmarkEnd w:id="5"/>
      <w:r w:rsidRPr="00CC23D7">
        <w:t>Vergoeding en betaling</w:t>
      </w:r>
      <w:bookmarkEnd w:id="8"/>
      <w:bookmarkEnd w:id="9"/>
      <w:bookmarkEnd w:id="10"/>
      <w:bookmarkEnd w:id="11"/>
      <w:r w:rsidRPr="00CC23D7">
        <w:t xml:space="preserve"> </w:t>
      </w:r>
    </w:p>
    <w:p w14:paraId="78E73369" w14:textId="3378BC9E" w:rsidR="004531DE" w:rsidRPr="00CC23D7" w:rsidRDefault="007672BE" w:rsidP="004531DE">
      <w:pPr>
        <w:widowControl w:val="0"/>
        <w:numPr>
          <w:ilvl w:val="0"/>
          <w:numId w:val="8"/>
        </w:numPr>
        <w:adjustRightInd w:val="0"/>
        <w:spacing w:line="276" w:lineRule="auto"/>
        <w:textAlignment w:val="baseline"/>
      </w:pPr>
      <w:r w:rsidRPr="00314DFB">
        <w:rPr>
          <w:highlight w:val="yellow"/>
        </w:rPr>
        <w:t>&lt;optioneel&gt;</w:t>
      </w:r>
      <w:r>
        <w:t xml:space="preserve"> </w:t>
      </w:r>
      <w:r w:rsidR="004531DE" w:rsidRPr="00CC23D7">
        <w:t>De jaarlijkse vergoeding voor deze Deelopdracht is € xxx</w:t>
      </w:r>
    </w:p>
    <w:p w14:paraId="34D60658" w14:textId="336FC32C" w:rsidR="00AF474D" w:rsidRPr="00CC23D7" w:rsidRDefault="00AF474D" w:rsidP="00AF474D">
      <w:pPr>
        <w:widowControl w:val="0"/>
        <w:numPr>
          <w:ilvl w:val="0"/>
          <w:numId w:val="8"/>
        </w:numPr>
        <w:adjustRightInd w:val="0"/>
        <w:spacing w:line="276" w:lineRule="auto"/>
        <w:textAlignment w:val="baseline"/>
      </w:pPr>
      <w:r w:rsidRPr="00CC23D7">
        <w:t>Alle van toepassing zijnde uurtarieven zijn conform het Prijzenblad (</w:t>
      </w:r>
      <w:r w:rsidRPr="007672BE">
        <w:rPr>
          <w:highlight w:val="yellow"/>
        </w:rPr>
        <w:t xml:space="preserve">Bijlage </w:t>
      </w:r>
      <w:r w:rsidR="007672BE" w:rsidRPr="007672BE">
        <w:rPr>
          <w:highlight w:val="yellow"/>
        </w:rPr>
        <w:t>x</w:t>
      </w:r>
      <w:r w:rsidRPr="00CC23D7">
        <w:t xml:space="preserve"> van de Raamovereenkomst)</w:t>
      </w:r>
    </w:p>
    <w:p w14:paraId="0D34AA88" w14:textId="28783E84" w:rsidR="001A2BFC" w:rsidRPr="00CC23D7" w:rsidRDefault="001A2BFC" w:rsidP="002C1E05">
      <w:pPr>
        <w:widowControl w:val="0"/>
        <w:numPr>
          <w:ilvl w:val="0"/>
          <w:numId w:val="8"/>
        </w:numPr>
        <w:adjustRightInd w:val="0"/>
        <w:spacing w:line="276" w:lineRule="auto"/>
        <w:textAlignment w:val="baseline"/>
      </w:pPr>
      <w:r w:rsidRPr="00CC23D7">
        <w:t>Facturatie vindt</w:t>
      </w:r>
      <w:r w:rsidR="00314DFB">
        <w:t xml:space="preserve"> maandelijks</w:t>
      </w:r>
      <w:r w:rsidRPr="00CC23D7">
        <w:t xml:space="preserve"> plaats</w:t>
      </w:r>
      <w:r w:rsidR="001A2BFB" w:rsidRPr="00CC23D7">
        <w:rPr>
          <w:rFonts w:cs="Arial"/>
        </w:rPr>
        <w:t xml:space="preserve">, gebaseerd </w:t>
      </w:r>
      <w:r w:rsidR="007672BE" w:rsidRPr="007672BE">
        <w:rPr>
          <w:rFonts w:cs="Arial"/>
          <w:highlight w:val="yellow"/>
        </w:rPr>
        <w:t>&lt;</w:t>
      </w:r>
      <w:r w:rsidR="001A2BFB" w:rsidRPr="007672BE">
        <w:rPr>
          <w:rFonts w:cs="Arial"/>
          <w:highlight w:val="yellow"/>
        </w:rPr>
        <w:t>op vastgestelde onderhoudsomvang</w:t>
      </w:r>
      <w:r w:rsidR="007672BE" w:rsidRPr="007672BE">
        <w:rPr>
          <w:rFonts w:cs="Arial"/>
          <w:highlight w:val="yellow"/>
        </w:rPr>
        <w:t xml:space="preserve"> of op basis van de werkelijk gemaakte uren&gt;</w:t>
      </w:r>
      <w:r w:rsidR="001A2BFB" w:rsidRPr="00CC23D7">
        <w:t>.</w:t>
      </w:r>
    </w:p>
    <w:p w14:paraId="6A3C7588" w14:textId="7AB3B328" w:rsidR="00AB13B5" w:rsidRPr="00CC23D7" w:rsidRDefault="00AB13B5" w:rsidP="00AB13B5">
      <w:pPr>
        <w:widowControl w:val="0"/>
        <w:numPr>
          <w:ilvl w:val="0"/>
          <w:numId w:val="8"/>
        </w:numPr>
        <w:adjustRightInd w:val="0"/>
        <w:spacing w:line="276" w:lineRule="auto"/>
        <w:textAlignment w:val="baseline"/>
      </w:pPr>
      <w:r w:rsidRPr="00CC23D7">
        <w:rPr>
          <w:rFonts w:cs="Arial"/>
        </w:rPr>
        <w:t xml:space="preserve">Door toe- of afname van het aantal Producten en </w:t>
      </w:r>
      <w:r w:rsidR="00541CAB">
        <w:rPr>
          <w:rFonts w:cs="Arial"/>
        </w:rPr>
        <w:t>ALM</w:t>
      </w:r>
      <w:r w:rsidRPr="00CC23D7">
        <w:rPr>
          <w:rFonts w:cs="Arial"/>
        </w:rPr>
        <w:t>-diensten die in deze Deelopdracht zijn opgenomen, wijzigt de onderhoudsomvang en neemt tevens de te betalen vergoeding voor ALM toe of af. Eenmaal per jaar, op een nader tussen Partijen te bepalen datum, zal de omvang van het afgelopen jaar worden vastgesteld en de toe- en afname van de onderhoudsomvang</w:t>
      </w:r>
      <w:r w:rsidR="00FF733A" w:rsidRPr="00CC23D7">
        <w:rPr>
          <w:rFonts w:cs="Arial"/>
        </w:rPr>
        <w:t xml:space="preserve"> die </w:t>
      </w:r>
      <w:r w:rsidR="0084131E" w:rsidRPr="00CC23D7">
        <w:rPr>
          <w:rFonts w:cs="Arial"/>
        </w:rPr>
        <w:t>gedurende</w:t>
      </w:r>
      <w:r w:rsidR="00FF733A" w:rsidRPr="00CC23D7">
        <w:rPr>
          <w:rFonts w:cs="Arial"/>
        </w:rPr>
        <w:t xml:space="preserve"> het jaar heeft </w:t>
      </w:r>
      <w:r w:rsidR="0084131E" w:rsidRPr="00CC23D7">
        <w:rPr>
          <w:rFonts w:cs="Arial"/>
        </w:rPr>
        <w:t>plaatsgevonden</w:t>
      </w:r>
      <w:r w:rsidRPr="00CC23D7">
        <w:rPr>
          <w:rFonts w:cs="Arial"/>
        </w:rPr>
        <w:t xml:space="preserve"> met de Gezamenlijke partijen verrekend worden.</w:t>
      </w:r>
    </w:p>
    <w:p w14:paraId="3CF1751D" w14:textId="36724879" w:rsidR="00AB13B5" w:rsidRPr="00314DFB" w:rsidRDefault="007672BE" w:rsidP="00E07118">
      <w:pPr>
        <w:widowControl w:val="0"/>
        <w:numPr>
          <w:ilvl w:val="0"/>
          <w:numId w:val="8"/>
        </w:numPr>
        <w:adjustRightInd w:val="0"/>
        <w:spacing w:line="276" w:lineRule="auto"/>
        <w:textAlignment w:val="baseline"/>
        <w:rPr>
          <w:highlight w:val="yellow"/>
        </w:rPr>
      </w:pPr>
      <w:r>
        <w:rPr>
          <w:rFonts w:cs="Arial"/>
        </w:rPr>
        <w:t>&lt;</w:t>
      </w:r>
      <w:r w:rsidRPr="00314DFB">
        <w:rPr>
          <w:rFonts w:cs="Arial"/>
          <w:highlight w:val="yellow"/>
        </w:rPr>
        <w:t>optioneel&gt;</w:t>
      </w:r>
      <w:r>
        <w:rPr>
          <w:rFonts w:cs="Arial"/>
        </w:rPr>
        <w:t xml:space="preserve"> </w:t>
      </w:r>
      <w:r w:rsidR="00312BD1" w:rsidRPr="00CC23D7">
        <w:rPr>
          <w:rFonts w:cs="Arial"/>
        </w:rPr>
        <w:t xml:space="preserve">Indien Partijen daarover samen </w:t>
      </w:r>
      <w:r w:rsidR="0084131E" w:rsidRPr="00CC23D7">
        <w:rPr>
          <w:rFonts w:cs="Arial"/>
        </w:rPr>
        <w:t>overeenstemming</w:t>
      </w:r>
      <w:r w:rsidR="00312BD1" w:rsidRPr="00CC23D7">
        <w:rPr>
          <w:rFonts w:cs="Arial"/>
        </w:rPr>
        <w:t xml:space="preserve"> bereiken kan</w:t>
      </w:r>
      <w:r w:rsidR="00AB13B5" w:rsidRPr="00CC23D7">
        <w:rPr>
          <w:rFonts w:cs="Arial"/>
        </w:rPr>
        <w:t xml:space="preserve"> van het voorgaande lid</w:t>
      </w:r>
      <w:r w:rsidR="00312BD1" w:rsidRPr="00CC23D7">
        <w:rPr>
          <w:rFonts w:cs="Arial"/>
        </w:rPr>
        <w:t xml:space="preserve"> worden afgeweken </w:t>
      </w:r>
      <w:r w:rsidR="00312BD1" w:rsidRPr="00314DFB">
        <w:rPr>
          <w:rFonts w:cs="Arial"/>
          <w:highlight w:val="yellow"/>
        </w:rPr>
        <w:t>(</w:t>
      </w:r>
      <w:r w:rsidR="00B02AF9" w:rsidRPr="00314DFB">
        <w:rPr>
          <w:rFonts w:cs="Arial"/>
          <w:highlight w:val="yellow"/>
        </w:rPr>
        <w:t xml:space="preserve">en bijvoorbeeld het maandelijks te betalen bedrag </w:t>
      </w:r>
      <w:r w:rsidR="00312BD1" w:rsidRPr="00314DFB">
        <w:rPr>
          <w:rFonts w:cs="Arial"/>
          <w:highlight w:val="yellow"/>
        </w:rPr>
        <w:t>direct in de maand volgend op de wijziging aanpassen</w:t>
      </w:r>
      <w:r w:rsidR="00F776D1" w:rsidRPr="00314DFB">
        <w:rPr>
          <w:rFonts w:cs="Arial"/>
          <w:highlight w:val="yellow"/>
        </w:rPr>
        <w:t>)</w:t>
      </w:r>
    </w:p>
    <w:p w14:paraId="5BB0E95F" w14:textId="1222DB2D" w:rsidR="00380F35" w:rsidRPr="00CC23D7" w:rsidRDefault="00F64847" w:rsidP="002C1E05">
      <w:pPr>
        <w:widowControl w:val="0"/>
        <w:numPr>
          <w:ilvl w:val="0"/>
          <w:numId w:val="8"/>
        </w:numPr>
        <w:adjustRightInd w:val="0"/>
        <w:spacing w:line="276" w:lineRule="auto"/>
        <w:textAlignment w:val="baseline"/>
      </w:pPr>
      <w:bookmarkStart w:id="12" w:name="_Toc358280812"/>
      <w:r w:rsidRPr="00CC23D7">
        <w:t xml:space="preserve">Ten behoeve van de facturatie </w:t>
      </w:r>
      <w:r w:rsidR="00E744F4">
        <w:t xml:space="preserve">zal </w:t>
      </w:r>
      <w:r w:rsidRPr="00CC23D7">
        <w:t>GVB een inkoopopdracht verstrekken</w:t>
      </w:r>
      <w:r w:rsidR="00981AE4" w:rsidRPr="00CC23D7">
        <w:t xml:space="preserve"> waarop de vergoeding naar overeengekomen rato kan worden gefactureerd.</w:t>
      </w:r>
    </w:p>
    <w:p w14:paraId="387EDD7A" w14:textId="6983247A" w:rsidR="00F64847" w:rsidRPr="00CC23D7" w:rsidRDefault="00F64847" w:rsidP="002C1E05">
      <w:pPr>
        <w:widowControl w:val="0"/>
        <w:numPr>
          <w:ilvl w:val="0"/>
          <w:numId w:val="8"/>
        </w:numPr>
        <w:adjustRightInd w:val="0"/>
        <w:spacing w:line="276" w:lineRule="auto"/>
        <w:textAlignment w:val="baseline"/>
      </w:pPr>
      <w:r w:rsidRPr="00CC23D7">
        <w:t xml:space="preserve">Facturatie dient te geschieden conform de in de inkoopopdracht aangegeven wijze, onder </w:t>
      </w:r>
      <w:r w:rsidRPr="00CC23D7">
        <w:lastRenderedPageBreak/>
        <w:t>vermelding van het betreffende inkoop opdrachtnummer.</w:t>
      </w:r>
    </w:p>
    <w:bookmarkEnd w:id="12"/>
    <w:p w14:paraId="437AFBBA" w14:textId="77777777" w:rsidR="00CD7645" w:rsidRPr="00CC23D7" w:rsidRDefault="00CD7645" w:rsidP="00CD7645">
      <w:pPr>
        <w:pStyle w:val="Lijstalinea"/>
        <w:numPr>
          <w:ilvl w:val="0"/>
          <w:numId w:val="8"/>
        </w:numPr>
        <w:suppressAutoHyphens/>
        <w:spacing w:after="200" w:line="276" w:lineRule="auto"/>
        <w:contextualSpacing/>
        <w:rPr>
          <w:rFonts w:cs="Arial"/>
        </w:rPr>
      </w:pPr>
      <w:r w:rsidRPr="00CC23D7">
        <w:rPr>
          <w:rFonts w:cs="Arial"/>
        </w:rPr>
        <w:t>Ten aanzien van de facturatie gelden de volgende aanvullende eisen:</w:t>
      </w:r>
    </w:p>
    <w:p w14:paraId="6017DCF2" w14:textId="26E4F67F" w:rsidR="00CD7645" w:rsidRPr="00314DFB" w:rsidRDefault="00CD7645" w:rsidP="00CD7645">
      <w:pPr>
        <w:pStyle w:val="Lijstalinea"/>
        <w:numPr>
          <w:ilvl w:val="1"/>
          <w:numId w:val="8"/>
        </w:numPr>
        <w:suppressAutoHyphens/>
        <w:spacing w:after="200" w:line="276" w:lineRule="auto"/>
        <w:ind w:left="993"/>
        <w:contextualSpacing/>
        <w:rPr>
          <w:rFonts w:cs="Arial"/>
        </w:rPr>
      </w:pPr>
      <w:r w:rsidRPr="00CC23D7">
        <w:rPr>
          <w:rFonts w:cs="Arial"/>
        </w:rPr>
        <w:t xml:space="preserve">Opdrachtnemer zendt de facturen met vermelding van de factuurgegevens per email aan </w:t>
      </w:r>
      <w:hyperlink r:id="rId11" w:history="1">
        <w:r w:rsidR="00314DFB" w:rsidRPr="00314DFB">
          <w:rPr>
            <w:rStyle w:val="Hyperlink"/>
            <w:rFonts w:cs="Arial"/>
          </w:rPr>
          <w:t>crediteuren@gvb.nl</w:t>
        </w:r>
      </w:hyperlink>
    </w:p>
    <w:p w14:paraId="0E84099B" w14:textId="77777777" w:rsidR="00CD7645" w:rsidRPr="00CC23D7" w:rsidRDefault="00CD7645" w:rsidP="00CD7645">
      <w:pPr>
        <w:pStyle w:val="Lijstalinea"/>
        <w:numPr>
          <w:ilvl w:val="1"/>
          <w:numId w:val="8"/>
        </w:numPr>
        <w:suppressAutoHyphens/>
        <w:spacing w:after="200" w:line="276" w:lineRule="auto"/>
        <w:ind w:left="993"/>
        <w:contextualSpacing/>
        <w:rPr>
          <w:rFonts w:cs="Arial"/>
        </w:rPr>
      </w:pPr>
      <w:r w:rsidRPr="00CC23D7">
        <w:rPr>
          <w:rFonts w:cs="Arial"/>
        </w:rPr>
        <w:t xml:space="preserve">Factuur versturen als .pdf </w:t>
      </w:r>
    </w:p>
    <w:p w14:paraId="7A71430A" w14:textId="77777777" w:rsidR="00CD7645" w:rsidRPr="00CC23D7" w:rsidRDefault="00CD7645" w:rsidP="00CD7645">
      <w:pPr>
        <w:pStyle w:val="Lijstalinea"/>
        <w:numPr>
          <w:ilvl w:val="1"/>
          <w:numId w:val="8"/>
        </w:numPr>
        <w:suppressAutoHyphens/>
        <w:spacing w:after="200" w:line="276" w:lineRule="auto"/>
        <w:ind w:left="993"/>
        <w:contextualSpacing/>
        <w:rPr>
          <w:rFonts w:cs="Arial"/>
        </w:rPr>
      </w:pPr>
      <w:r w:rsidRPr="00CC23D7">
        <w:rPr>
          <w:rFonts w:cs="Arial"/>
        </w:rPr>
        <w:t>Minimaal 200 dpi</w:t>
      </w:r>
    </w:p>
    <w:p w14:paraId="6625DEA0" w14:textId="77777777" w:rsidR="00CD7645" w:rsidRPr="00CC23D7" w:rsidRDefault="00CD7645" w:rsidP="00CD7645">
      <w:pPr>
        <w:pStyle w:val="Lijstalinea"/>
        <w:numPr>
          <w:ilvl w:val="1"/>
          <w:numId w:val="8"/>
        </w:numPr>
        <w:suppressAutoHyphens/>
        <w:spacing w:after="200" w:line="276" w:lineRule="auto"/>
        <w:ind w:left="993"/>
        <w:contextualSpacing/>
        <w:rPr>
          <w:rFonts w:cs="Arial"/>
        </w:rPr>
      </w:pPr>
      <w:r w:rsidRPr="00CC23D7">
        <w:rPr>
          <w:rFonts w:cs="Arial"/>
        </w:rPr>
        <w:t>Maximaal 1 factuur per pdf</w:t>
      </w:r>
    </w:p>
    <w:p w14:paraId="55DA940A" w14:textId="77777777" w:rsidR="00CD7645" w:rsidRPr="00CC23D7" w:rsidRDefault="00CD7645" w:rsidP="00CD7645">
      <w:pPr>
        <w:pStyle w:val="Lijstalinea"/>
        <w:numPr>
          <w:ilvl w:val="1"/>
          <w:numId w:val="8"/>
        </w:numPr>
        <w:suppressAutoHyphens/>
        <w:spacing w:after="200" w:line="276" w:lineRule="auto"/>
        <w:ind w:left="993"/>
        <w:contextualSpacing/>
        <w:rPr>
          <w:rFonts w:cs="Arial"/>
        </w:rPr>
      </w:pPr>
      <w:r w:rsidRPr="00CC23D7">
        <w:rPr>
          <w:rFonts w:cs="Arial"/>
        </w:rPr>
        <w:t>Bijlagen achter de desbetreffende factuur in zelfde pdf</w:t>
      </w:r>
    </w:p>
    <w:p w14:paraId="3D6E1D66" w14:textId="77777777" w:rsidR="00CD7645" w:rsidRPr="00CC23D7" w:rsidRDefault="00CD7645" w:rsidP="00CD7645">
      <w:pPr>
        <w:pStyle w:val="Lijstalinea"/>
        <w:numPr>
          <w:ilvl w:val="1"/>
          <w:numId w:val="8"/>
        </w:numPr>
        <w:suppressAutoHyphens/>
        <w:spacing w:after="200" w:line="276" w:lineRule="auto"/>
        <w:ind w:left="993"/>
        <w:contextualSpacing/>
        <w:rPr>
          <w:rFonts w:cs="Arial"/>
        </w:rPr>
      </w:pPr>
      <w:r w:rsidRPr="00CC23D7">
        <w:rPr>
          <w:rFonts w:cs="Arial"/>
        </w:rPr>
        <w:t>1 ordernummer per factuur</w:t>
      </w:r>
    </w:p>
    <w:p w14:paraId="446A9CC2" w14:textId="77777777" w:rsidR="00CD7645" w:rsidRPr="00CC23D7" w:rsidRDefault="00CD7645" w:rsidP="00CD7645">
      <w:pPr>
        <w:pStyle w:val="Lijstalinea"/>
        <w:numPr>
          <w:ilvl w:val="1"/>
          <w:numId w:val="8"/>
        </w:numPr>
        <w:suppressAutoHyphens/>
        <w:spacing w:after="200" w:line="276" w:lineRule="auto"/>
        <w:ind w:left="993"/>
        <w:contextualSpacing/>
        <w:rPr>
          <w:rFonts w:cs="Arial"/>
        </w:rPr>
      </w:pPr>
      <w:r w:rsidRPr="00CC23D7">
        <w:rPr>
          <w:rFonts w:cs="Arial"/>
        </w:rPr>
        <w:t>Het inkoopordernummer vermelden</w:t>
      </w:r>
    </w:p>
    <w:p w14:paraId="490C9BFD" w14:textId="77777777" w:rsidR="00CD7645" w:rsidRPr="00CC23D7" w:rsidRDefault="00CD7645" w:rsidP="00CD7645">
      <w:pPr>
        <w:pStyle w:val="Lijstalinea"/>
        <w:numPr>
          <w:ilvl w:val="1"/>
          <w:numId w:val="8"/>
        </w:numPr>
        <w:suppressAutoHyphens/>
        <w:spacing w:after="200" w:line="276" w:lineRule="auto"/>
        <w:ind w:left="993"/>
        <w:contextualSpacing/>
        <w:rPr>
          <w:rFonts w:cs="Arial"/>
        </w:rPr>
      </w:pPr>
      <w:r w:rsidRPr="00CC23D7">
        <w:rPr>
          <w:rFonts w:cs="Arial"/>
        </w:rPr>
        <w:t>Benaming file maximaal 15 karakters</w:t>
      </w:r>
    </w:p>
    <w:p w14:paraId="03C906C4" w14:textId="6007B349" w:rsidR="00CD7645" w:rsidRPr="00CC23D7" w:rsidRDefault="00CD7645" w:rsidP="00CD7645">
      <w:pPr>
        <w:pStyle w:val="Lijstalinea"/>
        <w:numPr>
          <w:ilvl w:val="1"/>
          <w:numId w:val="8"/>
        </w:numPr>
        <w:suppressAutoHyphens/>
        <w:spacing w:after="200" w:line="276" w:lineRule="auto"/>
        <w:ind w:left="993"/>
        <w:contextualSpacing/>
        <w:rPr>
          <w:rFonts w:cs="Arial"/>
        </w:rPr>
      </w:pPr>
      <w:r w:rsidRPr="00CC23D7">
        <w:rPr>
          <w:rFonts w:cs="Arial"/>
        </w:rPr>
        <w:t xml:space="preserve">De factuur dient te voldoen aan de wettelijke voorwaarden (zie </w:t>
      </w:r>
      <w:hyperlink r:id="rId12">
        <w:r w:rsidRPr="00CC23D7">
          <w:rPr>
            <w:rStyle w:val="Hyperlink"/>
            <w:rFonts w:cs="Arial"/>
          </w:rPr>
          <w:t>www.belastingdienst.nl</w:t>
        </w:r>
      </w:hyperlink>
      <w:r w:rsidRPr="00CC23D7">
        <w:rPr>
          <w:rStyle w:val="Hyperlink"/>
          <w:rFonts w:cs="Arial"/>
        </w:rPr>
        <w:t>)</w:t>
      </w:r>
    </w:p>
    <w:p w14:paraId="76036264" w14:textId="77777777" w:rsidR="00252532" w:rsidRPr="00CC23D7" w:rsidRDefault="00252532" w:rsidP="00252532">
      <w:pPr>
        <w:pStyle w:val="Kop1"/>
      </w:pPr>
      <w:r w:rsidRPr="00CC23D7">
        <w:t>contactpersonen</w:t>
      </w:r>
    </w:p>
    <w:p w14:paraId="4764F5C3" w14:textId="4C6FAB97" w:rsidR="00BA1B0D" w:rsidRPr="00CC23D7" w:rsidRDefault="00BA1B0D" w:rsidP="00BA1B0D">
      <w:pPr>
        <w:widowControl w:val="0"/>
        <w:numPr>
          <w:ilvl w:val="0"/>
          <w:numId w:val="28"/>
        </w:numPr>
        <w:adjustRightInd w:val="0"/>
        <w:spacing w:line="276" w:lineRule="auto"/>
        <w:textAlignment w:val="baseline"/>
      </w:pPr>
      <w:r w:rsidRPr="00CC23D7">
        <w:t xml:space="preserve">De hieronder genoemde contactpersonen zijn voor deze Deelopdracht aangewezen door de Directie, conform het gestelde in artikel </w:t>
      </w:r>
      <w:r w:rsidR="007672BE">
        <w:t>6</w:t>
      </w:r>
      <w:r w:rsidRPr="00CC23D7">
        <w:t xml:space="preserve">.2 van de Raamovereenkomst en daarmee </w:t>
      </w:r>
      <w:r w:rsidR="00556761">
        <w:t>tijdens de looptijd van de Deelopdracht</w:t>
      </w:r>
      <w:r w:rsidR="00556761" w:rsidRPr="00CC23D7">
        <w:t xml:space="preserve"> </w:t>
      </w:r>
      <w:r w:rsidRPr="00CC23D7">
        <w:t>bevoegd namens de betreffende partijen op te treden.</w:t>
      </w:r>
    </w:p>
    <w:p w14:paraId="07350286" w14:textId="77777777" w:rsidR="00BA1B0D" w:rsidRPr="00CC23D7" w:rsidRDefault="00BA1B0D" w:rsidP="00BA1B0D">
      <w:pPr>
        <w:widowControl w:val="0"/>
        <w:adjustRightInd w:val="0"/>
        <w:spacing w:line="276" w:lineRule="auto"/>
        <w:ind w:firstLine="360"/>
        <w:textAlignment w:val="baseline"/>
      </w:pPr>
      <w:r w:rsidRPr="00CC23D7">
        <w:t xml:space="preserve">Contactpersoon GVB:  </w:t>
      </w:r>
      <w:r w:rsidRPr="00CC23D7">
        <w:rPr>
          <w:highlight w:val="yellow"/>
        </w:rPr>
        <w:t>Nader in te vullen</w:t>
      </w:r>
    </w:p>
    <w:p w14:paraId="1DDDBD88" w14:textId="73E399D2" w:rsidR="00BA1B0D" w:rsidRPr="00CC23D7" w:rsidRDefault="00BA1B0D" w:rsidP="00BA1B0D">
      <w:pPr>
        <w:widowControl w:val="0"/>
        <w:numPr>
          <w:ilvl w:val="0"/>
          <w:numId w:val="28"/>
        </w:numPr>
        <w:adjustRightInd w:val="0"/>
        <w:spacing w:line="276" w:lineRule="auto"/>
        <w:textAlignment w:val="baseline"/>
      </w:pPr>
      <w:r w:rsidRPr="00CC23D7">
        <w:t xml:space="preserve">Daarnaast is namens Opdrachtnemer de onderstaande contactpersoon </w:t>
      </w:r>
      <w:r w:rsidR="00556761">
        <w:t>tijdens de looptijd van de Deelopdracht</w:t>
      </w:r>
      <w:r w:rsidR="00556761" w:rsidRPr="00CC23D7">
        <w:t xml:space="preserve"> </w:t>
      </w:r>
      <w:r w:rsidRPr="00CC23D7">
        <w:t>bevoegd namen Opdrachtnemer op te treden</w:t>
      </w:r>
    </w:p>
    <w:p w14:paraId="5EBCCF90" w14:textId="77777777" w:rsidR="00BA1B0D" w:rsidRPr="00CC23D7" w:rsidRDefault="00BA1B0D" w:rsidP="00BA1B0D">
      <w:pPr>
        <w:widowControl w:val="0"/>
        <w:adjustRightInd w:val="0"/>
        <w:spacing w:line="276" w:lineRule="auto"/>
        <w:ind w:left="360"/>
        <w:textAlignment w:val="baseline"/>
      </w:pPr>
      <w:r w:rsidRPr="00CC23D7">
        <w:t xml:space="preserve">Contactpersoon Opdrachtnemer: </w:t>
      </w:r>
      <w:r w:rsidRPr="00CC23D7">
        <w:rPr>
          <w:highlight w:val="yellow"/>
        </w:rPr>
        <w:t>Nader in te vullen</w:t>
      </w:r>
    </w:p>
    <w:p w14:paraId="3AEC6C01" w14:textId="77777777" w:rsidR="00B27F6A" w:rsidRPr="00CC23D7" w:rsidRDefault="00B27F6A" w:rsidP="00C34CE7">
      <w:pPr>
        <w:widowControl w:val="0"/>
        <w:adjustRightInd w:val="0"/>
        <w:textAlignment w:val="baseline"/>
        <w:rPr>
          <w:highlight w:val="yellow"/>
        </w:rPr>
      </w:pPr>
    </w:p>
    <w:p w14:paraId="1AF824C1" w14:textId="77777777" w:rsidR="00FD5980" w:rsidRPr="00CC23D7" w:rsidRDefault="00FD5980" w:rsidP="002F4B09">
      <w:pPr>
        <w:tabs>
          <w:tab w:val="left" w:pos="4536"/>
        </w:tabs>
        <w:suppressAutoHyphens/>
        <w:spacing w:after="0" w:line="276" w:lineRule="auto"/>
        <w:jc w:val="both"/>
        <w:rPr>
          <w:rFonts w:cs="Arial"/>
        </w:rPr>
      </w:pPr>
      <w:r w:rsidRPr="00CC23D7">
        <w:t xml:space="preserve">Aldus tussen Partijen </w:t>
      </w:r>
      <w:r w:rsidRPr="00CC23D7">
        <w:rPr>
          <w:rFonts w:cs="Arial"/>
        </w:rPr>
        <w:t>op de laatste van de hierna genoemde data overeengekomen en in tweevoud ondertekend,</w:t>
      </w:r>
    </w:p>
    <w:p w14:paraId="3CA6B10B" w14:textId="77777777" w:rsidR="00FD5980" w:rsidRPr="00CC23D7" w:rsidRDefault="00FD5980" w:rsidP="00FD5980">
      <w:pPr>
        <w:tabs>
          <w:tab w:val="left" w:pos="4536"/>
        </w:tabs>
        <w:suppressAutoHyphens/>
        <w:spacing w:after="0" w:line="280" w:lineRule="atLeast"/>
        <w:ind w:left="567" w:hanging="567"/>
        <w:jc w:val="both"/>
        <w:rPr>
          <w:rFonts w:cs="Arial"/>
        </w:rPr>
      </w:pPr>
    </w:p>
    <w:tbl>
      <w:tblPr>
        <w:tblW w:w="0" w:type="auto"/>
        <w:tblLook w:val="04A0" w:firstRow="1" w:lastRow="0" w:firstColumn="1" w:lastColumn="0" w:noHBand="0" w:noVBand="1"/>
      </w:tblPr>
      <w:tblGrid>
        <w:gridCol w:w="3927"/>
        <w:gridCol w:w="1216"/>
        <w:gridCol w:w="3927"/>
      </w:tblGrid>
      <w:tr w:rsidR="00A341AA" w:rsidRPr="00CC23D7" w14:paraId="6E702672" w14:textId="77777777" w:rsidTr="009E26E7">
        <w:tc>
          <w:tcPr>
            <w:tcW w:w="3969" w:type="dxa"/>
            <w:shd w:val="clear" w:color="auto" w:fill="auto"/>
            <w:vAlign w:val="bottom"/>
          </w:tcPr>
          <w:p w14:paraId="17363148" w14:textId="77777777" w:rsidR="00A341AA" w:rsidRPr="00CC23D7" w:rsidRDefault="00A341AA" w:rsidP="009E26E7">
            <w:pPr>
              <w:keepNext/>
              <w:keepLines/>
              <w:widowControl w:val="0"/>
              <w:adjustRightInd w:val="0"/>
              <w:spacing w:after="0" w:line="280" w:lineRule="atLeast"/>
              <w:jc w:val="both"/>
              <w:textAlignment w:val="baseline"/>
              <w:rPr>
                <w:b/>
              </w:rPr>
            </w:pPr>
            <w:r w:rsidRPr="00CC23D7">
              <w:rPr>
                <w:rFonts w:cs="Arial"/>
                <w:b/>
              </w:rPr>
              <w:t>GVB Exploitatie B.V.</w:t>
            </w:r>
          </w:p>
        </w:tc>
        <w:tc>
          <w:tcPr>
            <w:tcW w:w="1275" w:type="dxa"/>
            <w:shd w:val="clear" w:color="auto" w:fill="auto"/>
            <w:vAlign w:val="bottom"/>
          </w:tcPr>
          <w:p w14:paraId="150D513B" w14:textId="77777777" w:rsidR="00A341AA" w:rsidRPr="00CC23D7" w:rsidRDefault="00A341AA" w:rsidP="009E26E7">
            <w:pPr>
              <w:keepNext/>
              <w:keepLines/>
              <w:widowControl w:val="0"/>
              <w:adjustRightInd w:val="0"/>
              <w:spacing w:after="0" w:line="280" w:lineRule="atLeast"/>
              <w:jc w:val="both"/>
              <w:textAlignment w:val="baseline"/>
            </w:pPr>
          </w:p>
        </w:tc>
        <w:tc>
          <w:tcPr>
            <w:tcW w:w="3969" w:type="dxa"/>
            <w:shd w:val="clear" w:color="auto" w:fill="auto"/>
            <w:vAlign w:val="bottom"/>
          </w:tcPr>
          <w:p w14:paraId="3AF1EF25" w14:textId="4E6B611D" w:rsidR="00A341AA" w:rsidRPr="00CC23D7" w:rsidRDefault="007672BE" w:rsidP="009E26E7">
            <w:pPr>
              <w:keepNext/>
              <w:keepLines/>
              <w:widowControl w:val="0"/>
              <w:adjustRightInd w:val="0"/>
              <w:spacing w:after="0" w:line="280" w:lineRule="atLeast"/>
              <w:jc w:val="both"/>
              <w:textAlignment w:val="baseline"/>
              <w:rPr>
                <w:b/>
              </w:rPr>
            </w:pPr>
            <w:r>
              <w:rPr>
                <w:b/>
              </w:rPr>
              <w:t>&lt;OPDRACHTNEMER&gt;</w:t>
            </w:r>
          </w:p>
        </w:tc>
      </w:tr>
      <w:tr w:rsidR="00A341AA" w:rsidRPr="00CC23D7" w14:paraId="52A06284" w14:textId="77777777" w:rsidTr="009E26E7">
        <w:tc>
          <w:tcPr>
            <w:tcW w:w="3969" w:type="dxa"/>
            <w:shd w:val="clear" w:color="auto" w:fill="auto"/>
            <w:vAlign w:val="bottom"/>
          </w:tcPr>
          <w:p w14:paraId="5F7FD29B" w14:textId="77777777" w:rsidR="00A341AA" w:rsidRPr="00CC23D7" w:rsidRDefault="00A341AA" w:rsidP="009E26E7">
            <w:pPr>
              <w:keepNext/>
              <w:keepLines/>
              <w:widowControl w:val="0"/>
              <w:adjustRightInd w:val="0"/>
              <w:spacing w:after="0" w:line="280" w:lineRule="atLeast"/>
              <w:jc w:val="both"/>
              <w:textAlignment w:val="baseline"/>
            </w:pPr>
          </w:p>
          <w:p w14:paraId="45BF736D" w14:textId="77777777" w:rsidR="00A341AA" w:rsidRPr="00CC23D7" w:rsidRDefault="00A341AA" w:rsidP="009E26E7">
            <w:pPr>
              <w:keepNext/>
              <w:keepLines/>
              <w:widowControl w:val="0"/>
              <w:adjustRightInd w:val="0"/>
              <w:spacing w:after="0" w:line="280" w:lineRule="atLeast"/>
              <w:jc w:val="both"/>
              <w:textAlignment w:val="baseline"/>
            </w:pPr>
          </w:p>
          <w:p w14:paraId="5CBC04BF" w14:textId="77777777" w:rsidR="00A341AA" w:rsidRPr="00CC23D7" w:rsidRDefault="00A341AA" w:rsidP="009E26E7">
            <w:pPr>
              <w:keepNext/>
              <w:keepLines/>
              <w:widowControl w:val="0"/>
              <w:adjustRightInd w:val="0"/>
              <w:spacing w:after="0" w:line="280" w:lineRule="atLeast"/>
              <w:jc w:val="both"/>
              <w:textAlignment w:val="baseline"/>
            </w:pPr>
          </w:p>
        </w:tc>
        <w:tc>
          <w:tcPr>
            <w:tcW w:w="1275" w:type="dxa"/>
            <w:shd w:val="clear" w:color="auto" w:fill="auto"/>
            <w:vAlign w:val="bottom"/>
          </w:tcPr>
          <w:p w14:paraId="340EFFA9" w14:textId="77777777" w:rsidR="00A341AA" w:rsidRPr="00CC23D7" w:rsidRDefault="00A341AA" w:rsidP="009E26E7">
            <w:pPr>
              <w:keepNext/>
              <w:keepLines/>
              <w:widowControl w:val="0"/>
              <w:adjustRightInd w:val="0"/>
              <w:spacing w:after="0" w:line="280" w:lineRule="atLeast"/>
              <w:jc w:val="both"/>
              <w:textAlignment w:val="baseline"/>
            </w:pPr>
          </w:p>
        </w:tc>
        <w:tc>
          <w:tcPr>
            <w:tcW w:w="3969" w:type="dxa"/>
            <w:shd w:val="clear" w:color="auto" w:fill="auto"/>
            <w:vAlign w:val="bottom"/>
          </w:tcPr>
          <w:p w14:paraId="3E72BBEE" w14:textId="77777777" w:rsidR="00A341AA" w:rsidRPr="00CC23D7" w:rsidRDefault="00A341AA" w:rsidP="009E26E7">
            <w:pPr>
              <w:keepNext/>
              <w:keepLines/>
              <w:widowControl w:val="0"/>
              <w:adjustRightInd w:val="0"/>
              <w:spacing w:after="0" w:line="280" w:lineRule="atLeast"/>
              <w:jc w:val="both"/>
              <w:textAlignment w:val="baseline"/>
            </w:pPr>
          </w:p>
        </w:tc>
      </w:tr>
      <w:tr w:rsidR="00A341AA" w:rsidRPr="00CC23D7" w14:paraId="1F1CD8C7" w14:textId="77777777" w:rsidTr="009E26E7">
        <w:tc>
          <w:tcPr>
            <w:tcW w:w="3969" w:type="dxa"/>
            <w:shd w:val="clear" w:color="auto" w:fill="auto"/>
            <w:vAlign w:val="bottom"/>
          </w:tcPr>
          <w:p w14:paraId="6DF03F9C" w14:textId="75B12F6E" w:rsidR="00A341AA" w:rsidRPr="00CC23D7" w:rsidRDefault="00A341AA" w:rsidP="009E26E7">
            <w:pPr>
              <w:keepNext/>
              <w:keepLines/>
              <w:widowControl w:val="0"/>
              <w:adjustRightInd w:val="0"/>
              <w:spacing w:after="0" w:line="280" w:lineRule="atLeast"/>
              <w:jc w:val="both"/>
              <w:textAlignment w:val="baseline"/>
            </w:pPr>
            <w:r w:rsidRPr="00CC23D7">
              <w:t xml:space="preserve">Naam: </w:t>
            </w:r>
          </w:p>
        </w:tc>
        <w:tc>
          <w:tcPr>
            <w:tcW w:w="1275" w:type="dxa"/>
            <w:shd w:val="clear" w:color="auto" w:fill="auto"/>
            <w:vAlign w:val="bottom"/>
          </w:tcPr>
          <w:p w14:paraId="34C545D3" w14:textId="77777777" w:rsidR="00A341AA" w:rsidRPr="00CC23D7" w:rsidRDefault="00A341AA" w:rsidP="009E26E7">
            <w:pPr>
              <w:keepNext/>
              <w:keepLines/>
              <w:widowControl w:val="0"/>
              <w:adjustRightInd w:val="0"/>
              <w:spacing w:after="0" w:line="280" w:lineRule="atLeast"/>
              <w:jc w:val="both"/>
              <w:textAlignment w:val="baseline"/>
            </w:pPr>
          </w:p>
        </w:tc>
        <w:tc>
          <w:tcPr>
            <w:tcW w:w="3969" w:type="dxa"/>
            <w:shd w:val="clear" w:color="auto" w:fill="auto"/>
            <w:vAlign w:val="bottom"/>
          </w:tcPr>
          <w:p w14:paraId="0F1476C3" w14:textId="73168F34" w:rsidR="00A341AA" w:rsidRPr="00CC23D7" w:rsidRDefault="00A341AA" w:rsidP="009E26E7">
            <w:pPr>
              <w:spacing w:after="0" w:line="280" w:lineRule="atLeast"/>
              <w:jc w:val="both"/>
              <w:rPr>
                <w:color w:val="1F497D"/>
              </w:rPr>
            </w:pPr>
            <w:r w:rsidRPr="00CC23D7">
              <w:t xml:space="preserve">Naam: </w:t>
            </w:r>
          </w:p>
        </w:tc>
      </w:tr>
      <w:tr w:rsidR="00A341AA" w:rsidRPr="00CC23D7" w14:paraId="261E700B" w14:textId="77777777" w:rsidTr="009E26E7">
        <w:tc>
          <w:tcPr>
            <w:tcW w:w="3969" w:type="dxa"/>
            <w:shd w:val="clear" w:color="auto" w:fill="auto"/>
            <w:vAlign w:val="bottom"/>
          </w:tcPr>
          <w:p w14:paraId="30B51E24" w14:textId="29757324" w:rsidR="00A341AA" w:rsidRPr="00CC23D7" w:rsidRDefault="00A341AA" w:rsidP="009E26E7">
            <w:pPr>
              <w:keepNext/>
              <w:keepLines/>
              <w:widowControl w:val="0"/>
              <w:adjustRightInd w:val="0"/>
              <w:spacing w:after="0" w:line="280" w:lineRule="atLeast"/>
              <w:jc w:val="both"/>
              <w:textAlignment w:val="baseline"/>
            </w:pPr>
            <w:r w:rsidRPr="00CC23D7">
              <w:t xml:space="preserve">Functie: </w:t>
            </w:r>
          </w:p>
        </w:tc>
        <w:tc>
          <w:tcPr>
            <w:tcW w:w="1275" w:type="dxa"/>
            <w:shd w:val="clear" w:color="auto" w:fill="auto"/>
            <w:vAlign w:val="bottom"/>
          </w:tcPr>
          <w:p w14:paraId="2F52085F" w14:textId="77777777" w:rsidR="00A341AA" w:rsidRPr="00CC23D7" w:rsidRDefault="00A341AA" w:rsidP="009E26E7">
            <w:pPr>
              <w:keepNext/>
              <w:keepLines/>
              <w:widowControl w:val="0"/>
              <w:adjustRightInd w:val="0"/>
              <w:spacing w:after="0" w:line="280" w:lineRule="atLeast"/>
              <w:jc w:val="both"/>
              <w:textAlignment w:val="baseline"/>
            </w:pPr>
          </w:p>
        </w:tc>
        <w:tc>
          <w:tcPr>
            <w:tcW w:w="3969" w:type="dxa"/>
            <w:shd w:val="clear" w:color="auto" w:fill="auto"/>
            <w:vAlign w:val="bottom"/>
          </w:tcPr>
          <w:p w14:paraId="7917EE50" w14:textId="4380A571" w:rsidR="00A341AA" w:rsidRPr="00CC23D7" w:rsidRDefault="00A341AA" w:rsidP="009E26E7">
            <w:pPr>
              <w:keepNext/>
              <w:keepLines/>
              <w:widowControl w:val="0"/>
              <w:adjustRightInd w:val="0"/>
              <w:spacing w:after="0" w:line="280" w:lineRule="atLeast"/>
              <w:jc w:val="both"/>
              <w:textAlignment w:val="baseline"/>
            </w:pPr>
            <w:r w:rsidRPr="00CC23D7">
              <w:t xml:space="preserve">Functie: </w:t>
            </w:r>
          </w:p>
        </w:tc>
      </w:tr>
      <w:tr w:rsidR="00A341AA" w:rsidRPr="00CC23D7" w14:paraId="4D125816" w14:textId="77777777" w:rsidTr="009E26E7">
        <w:tc>
          <w:tcPr>
            <w:tcW w:w="3969" w:type="dxa"/>
            <w:shd w:val="clear" w:color="auto" w:fill="auto"/>
            <w:vAlign w:val="bottom"/>
          </w:tcPr>
          <w:p w14:paraId="78BD2EEF" w14:textId="77777777" w:rsidR="00A341AA" w:rsidRPr="00CC23D7" w:rsidRDefault="00A341AA" w:rsidP="009E26E7">
            <w:pPr>
              <w:keepNext/>
              <w:keepLines/>
              <w:widowControl w:val="0"/>
              <w:adjustRightInd w:val="0"/>
              <w:spacing w:after="0" w:line="280" w:lineRule="atLeast"/>
              <w:jc w:val="both"/>
              <w:textAlignment w:val="baseline"/>
            </w:pPr>
            <w:r w:rsidRPr="00CC23D7">
              <w:t>Plaats: Amsterdam</w:t>
            </w:r>
          </w:p>
        </w:tc>
        <w:tc>
          <w:tcPr>
            <w:tcW w:w="1275" w:type="dxa"/>
            <w:shd w:val="clear" w:color="auto" w:fill="auto"/>
            <w:vAlign w:val="bottom"/>
          </w:tcPr>
          <w:p w14:paraId="0CBE77F8" w14:textId="77777777" w:rsidR="00A341AA" w:rsidRPr="00CC23D7" w:rsidRDefault="00A341AA" w:rsidP="009E26E7">
            <w:pPr>
              <w:keepNext/>
              <w:keepLines/>
              <w:widowControl w:val="0"/>
              <w:adjustRightInd w:val="0"/>
              <w:spacing w:after="0" w:line="280" w:lineRule="atLeast"/>
              <w:jc w:val="both"/>
              <w:textAlignment w:val="baseline"/>
            </w:pPr>
          </w:p>
        </w:tc>
        <w:tc>
          <w:tcPr>
            <w:tcW w:w="3969" w:type="dxa"/>
            <w:shd w:val="clear" w:color="auto" w:fill="auto"/>
            <w:vAlign w:val="bottom"/>
          </w:tcPr>
          <w:p w14:paraId="020D235D" w14:textId="3957BB17" w:rsidR="00A341AA" w:rsidRPr="00CC23D7" w:rsidRDefault="00A341AA" w:rsidP="009E26E7">
            <w:pPr>
              <w:keepNext/>
              <w:keepLines/>
              <w:widowControl w:val="0"/>
              <w:adjustRightInd w:val="0"/>
              <w:spacing w:after="0" w:line="280" w:lineRule="atLeast"/>
              <w:jc w:val="both"/>
              <w:textAlignment w:val="baseline"/>
            </w:pPr>
            <w:r w:rsidRPr="00CC23D7">
              <w:t>Plaats:</w:t>
            </w:r>
          </w:p>
        </w:tc>
      </w:tr>
      <w:tr w:rsidR="00A341AA" w:rsidRPr="00CC23D7" w14:paraId="1EB98B22" w14:textId="77777777" w:rsidTr="009E26E7">
        <w:tc>
          <w:tcPr>
            <w:tcW w:w="3969" w:type="dxa"/>
            <w:shd w:val="clear" w:color="auto" w:fill="auto"/>
            <w:vAlign w:val="bottom"/>
          </w:tcPr>
          <w:p w14:paraId="53CA31C3" w14:textId="77777777" w:rsidR="00A341AA" w:rsidRPr="00CC23D7" w:rsidRDefault="00A341AA" w:rsidP="009E26E7">
            <w:pPr>
              <w:keepNext/>
              <w:keepLines/>
              <w:widowControl w:val="0"/>
              <w:adjustRightInd w:val="0"/>
              <w:spacing w:after="0" w:line="280" w:lineRule="atLeast"/>
              <w:jc w:val="both"/>
              <w:textAlignment w:val="baseline"/>
            </w:pPr>
            <w:r w:rsidRPr="00CC23D7">
              <w:t>Datum: ………………………………………</w:t>
            </w:r>
          </w:p>
        </w:tc>
        <w:tc>
          <w:tcPr>
            <w:tcW w:w="1275" w:type="dxa"/>
            <w:shd w:val="clear" w:color="auto" w:fill="auto"/>
            <w:vAlign w:val="bottom"/>
          </w:tcPr>
          <w:p w14:paraId="0EE3FAA8" w14:textId="77777777" w:rsidR="00A341AA" w:rsidRPr="00CC23D7" w:rsidRDefault="00A341AA" w:rsidP="009E26E7">
            <w:pPr>
              <w:keepNext/>
              <w:keepLines/>
              <w:widowControl w:val="0"/>
              <w:adjustRightInd w:val="0"/>
              <w:spacing w:after="0" w:line="280" w:lineRule="atLeast"/>
              <w:jc w:val="both"/>
              <w:textAlignment w:val="baseline"/>
            </w:pPr>
          </w:p>
        </w:tc>
        <w:tc>
          <w:tcPr>
            <w:tcW w:w="3969" w:type="dxa"/>
            <w:shd w:val="clear" w:color="auto" w:fill="auto"/>
            <w:vAlign w:val="bottom"/>
          </w:tcPr>
          <w:p w14:paraId="5B13B953" w14:textId="77777777" w:rsidR="00A341AA" w:rsidRPr="00CC23D7" w:rsidRDefault="00A341AA" w:rsidP="009E26E7">
            <w:pPr>
              <w:keepNext/>
              <w:keepLines/>
              <w:widowControl w:val="0"/>
              <w:adjustRightInd w:val="0"/>
              <w:spacing w:after="0" w:line="280" w:lineRule="atLeast"/>
              <w:jc w:val="both"/>
              <w:textAlignment w:val="baseline"/>
            </w:pPr>
            <w:r w:rsidRPr="00CC23D7">
              <w:t>Datum: ………………………………………</w:t>
            </w:r>
          </w:p>
        </w:tc>
      </w:tr>
    </w:tbl>
    <w:p w14:paraId="4F1B52FE" w14:textId="77777777" w:rsidR="00A341AA" w:rsidRPr="00CC23D7" w:rsidRDefault="00A341AA" w:rsidP="00A341AA">
      <w:pPr>
        <w:widowControl w:val="0"/>
        <w:adjustRightInd w:val="0"/>
        <w:spacing w:after="0" w:line="280" w:lineRule="atLeast"/>
        <w:jc w:val="both"/>
        <w:textAlignment w:val="baseline"/>
      </w:pPr>
    </w:p>
    <w:p w14:paraId="664BCA97" w14:textId="77777777" w:rsidR="00A341AA" w:rsidRPr="00CC23D7" w:rsidRDefault="00A341AA" w:rsidP="00A341AA">
      <w:pPr>
        <w:widowControl w:val="0"/>
        <w:adjustRightInd w:val="0"/>
        <w:spacing w:after="0" w:line="280" w:lineRule="atLeast"/>
        <w:jc w:val="both"/>
        <w:textAlignment w:val="baseline"/>
      </w:pPr>
    </w:p>
    <w:p w14:paraId="1542D98B" w14:textId="61F2ADAB" w:rsidR="6525F210" w:rsidRDefault="6525F210" w:rsidP="6525F210">
      <w:pPr>
        <w:widowControl w:val="0"/>
        <w:spacing w:after="0" w:line="280" w:lineRule="atLeast"/>
        <w:jc w:val="both"/>
      </w:pPr>
    </w:p>
    <w:tbl>
      <w:tblPr>
        <w:tblW w:w="0" w:type="auto"/>
        <w:tblLook w:val="04A0" w:firstRow="1" w:lastRow="0" w:firstColumn="1" w:lastColumn="0" w:noHBand="0" w:noVBand="1"/>
      </w:tblPr>
      <w:tblGrid>
        <w:gridCol w:w="3927"/>
      </w:tblGrid>
      <w:tr w:rsidR="6525F210" w14:paraId="54A12CAC" w14:textId="77777777" w:rsidTr="6525F210">
        <w:trPr>
          <w:trHeight w:val="300"/>
        </w:trPr>
        <w:tc>
          <w:tcPr>
            <w:tcW w:w="3927" w:type="dxa"/>
            <w:shd w:val="clear" w:color="auto" w:fill="auto"/>
            <w:vAlign w:val="bottom"/>
          </w:tcPr>
          <w:p w14:paraId="624D8808" w14:textId="75B12F6E" w:rsidR="6525F210" w:rsidRDefault="6525F210" w:rsidP="6525F210">
            <w:pPr>
              <w:keepNext/>
              <w:keepLines/>
              <w:widowControl w:val="0"/>
              <w:spacing w:after="0" w:line="280" w:lineRule="atLeast"/>
              <w:jc w:val="both"/>
            </w:pPr>
            <w:r>
              <w:t xml:space="preserve">Naam: </w:t>
            </w:r>
          </w:p>
        </w:tc>
      </w:tr>
      <w:tr w:rsidR="6525F210" w14:paraId="60BD878B" w14:textId="77777777" w:rsidTr="6525F210">
        <w:trPr>
          <w:trHeight w:val="300"/>
        </w:trPr>
        <w:tc>
          <w:tcPr>
            <w:tcW w:w="3927" w:type="dxa"/>
            <w:shd w:val="clear" w:color="auto" w:fill="auto"/>
            <w:vAlign w:val="bottom"/>
          </w:tcPr>
          <w:p w14:paraId="34024579" w14:textId="29757324" w:rsidR="6525F210" w:rsidRDefault="6525F210" w:rsidP="6525F210">
            <w:pPr>
              <w:keepNext/>
              <w:keepLines/>
              <w:widowControl w:val="0"/>
              <w:spacing w:after="0" w:line="280" w:lineRule="atLeast"/>
              <w:jc w:val="both"/>
            </w:pPr>
            <w:r>
              <w:t xml:space="preserve">Functie: </w:t>
            </w:r>
          </w:p>
        </w:tc>
      </w:tr>
      <w:tr w:rsidR="6525F210" w14:paraId="1157866B" w14:textId="77777777" w:rsidTr="6525F210">
        <w:trPr>
          <w:trHeight w:val="300"/>
        </w:trPr>
        <w:tc>
          <w:tcPr>
            <w:tcW w:w="3927" w:type="dxa"/>
            <w:shd w:val="clear" w:color="auto" w:fill="auto"/>
            <w:vAlign w:val="bottom"/>
          </w:tcPr>
          <w:p w14:paraId="3B2C5F6F" w14:textId="77777777" w:rsidR="6525F210" w:rsidRDefault="6525F210" w:rsidP="6525F210">
            <w:pPr>
              <w:keepNext/>
              <w:keepLines/>
              <w:widowControl w:val="0"/>
              <w:spacing w:after="0" w:line="280" w:lineRule="atLeast"/>
              <w:jc w:val="both"/>
            </w:pPr>
            <w:r>
              <w:t>Plaats: Amsterdam</w:t>
            </w:r>
          </w:p>
        </w:tc>
      </w:tr>
      <w:tr w:rsidR="6525F210" w14:paraId="161B6A89" w14:textId="77777777" w:rsidTr="6525F210">
        <w:trPr>
          <w:trHeight w:val="300"/>
        </w:trPr>
        <w:tc>
          <w:tcPr>
            <w:tcW w:w="3927" w:type="dxa"/>
            <w:shd w:val="clear" w:color="auto" w:fill="auto"/>
            <w:vAlign w:val="bottom"/>
          </w:tcPr>
          <w:p w14:paraId="46E2975E" w14:textId="77777777" w:rsidR="6525F210" w:rsidRDefault="6525F210" w:rsidP="6525F210">
            <w:pPr>
              <w:keepNext/>
              <w:keepLines/>
              <w:widowControl w:val="0"/>
              <w:spacing w:after="0" w:line="280" w:lineRule="atLeast"/>
              <w:jc w:val="both"/>
            </w:pPr>
            <w:r>
              <w:t>Datum: ………………………………………</w:t>
            </w:r>
          </w:p>
        </w:tc>
      </w:tr>
    </w:tbl>
    <w:p w14:paraId="1B40B658" w14:textId="288FD7AB" w:rsidR="6525F210" w:rsidRDefault="6525F210" w:rsidP="6525F210">
      <w:pPr>
        <w:widowControl w:val="0"/>
        <w:spacing w:after="0" w:line="280" w:lineRule="atLeast"/>
        <w:jc w:val="both"/>
      </w:pPr>
    </w:p>
    <w:p w14:paraId="04A7E76A" w14:textId="77777777" w:rsidR="00A341AA" w:rsidRPr="00CC23D7" w:rsidRDefault="00A341AA" w:rsidP="00A341AA">
      <w:pPr>
        <w:widowControl w:val="0"/>
        <w:adjustRightInd w:val="0"/>
        <w:spacing w:after="0" w:line="280" w:lineRule="atLeast"/>
        <w:jc w:val="both"/>
        <w:textAlignment w:val="baseline"/>
      </w:pPr>
    </w:p>
    <w:p w14:paraId="7F663400" w14:textId="77777777" w:rsidR="00FD5980" w:rsidRPr="00CC23D7" w:rsidRDefault="00FD5980" w:rsidP="00FD5980">
      <w:pPr>
        <w:widowControl w:val="0"/>
        <w:adjustRightInd w:val="0"/>
        <w:spacing w:after="0" w:line="280" w:lineRule="atLeast"/>
        <w:jc w:val="both"/>
        <w:textAlignment w:val="baseline"/>
      </w:pPr>
    </w:p>
    <w:p w14:paraId="4AE667AD" w14:textId="006C0ABF" w:rsidR="00812F2C" w:rsidRPr="00E744F4" w:rsidRDefault="00812F2C" w:rsidP="00812F2C">
      <w:pPr>
        <w:widowControl w:val="0"/>
        <w:adjustRightInd w:val="0"/>
        <w:textAlignment w:val="baseline"/>
        <w:rPr>
          <w:highlight w:val="yellow"/>
        </w:rPr>
      </w:pPr>
      <w:r w:rsidRPr="00E744F4">
        <w:rPr>
          <w:highlight w:val="yellow"/>
        </w:rPr>
        <w:lastRenderedPageBreak/>
        <w:t>Bijlage 1: DAP</w:t>
      </w:r>
    </w:p>
    <w:p w14:paraId="2BFFD6BC" w14:textId="467508B7" w:rsidR="00812F2C" w:rsidRDefault="00812F2C" w:rsidP="00812F2C">
      <w:pPr>
        <w:widowControl w:val="0"/>
        <w:adjustRightInd w:val="0"/>
        <w:textAlignment w:val="baseline"/>
      </w:pPr>
      <w:r w:rsidRPr="00E744F4">
        <w:rPr>
          <w:highlight w:val="yellow"/>
        </w:rPr>
        <w:t xml:space="preserve">Bijlage 2: Offertes Opdrachtnemer t.b.v. Deelopdracht </w:t>
      </w:r>
      <w:r w:rsidR="006509DC" w:rsidRPr="00E744F4">
        <w:rPr>
          <w:highlight w:val="yellow"/>
        </w:rPr>
        <w:t>ALM</w:t>
      </w:r>
    </w:p>
    <w:p w14:paraId="0DF9E601" w14:textId="46F97AB9" w:rsidR="009470CE" w:rsidRPr="009470CE" w:rsidRDefault="009470CE" w:rsidP="009470CE">
      <w:pPr>
        <w:tabs>
          <w:tab w:val="left" w:pos="1640"/>
        </w:tabs>
      </w:pPr>
      <w:r>
        <w:tab/>
      </w:r>
    </w:p>
    <w:sectPr w:rsidR="009470CE" w:rsidRPr="009470CE" w:rsidSect="009470CE">
      <w:headerReference w:type="even" r:id="rId13"/>
      <w:headerReference w:type="default" r:id="rId14"/>
      <w:footerReference w:type="even" r:id="rId15"/>
      <w:footerReference w:type="default" r:id="rId16"/>
      <w:headerReference w:type="first" r:id="rId17"/>
      <w:footerReference w:type="first" r:id="rId18"/>
      <w:pgSz w:w="11906" w:h="16838" w:code="9"/>
      <w:pgMar w:top="2523" w:right="1418" w:bottom="1418" w:left="1418" w:header="454" w:footer="362"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D25F4" w14:textId="77777777" w:rsidR="00FE759E" w:rsidRDefault="00FE759E">
      <w:r>
        <w:separator/>
      </w:r>
    </w:p>
  </w:endnote>
  <w:endnote w:type="continuationSeparator" w:id="0">
    <w:p w14:paraId="30452575" w14:textId="77777777" w:rsidR="00FE759E" w:rsidRDefault="00FE759E">
      <w:r>
        <w:continuationSeparator/>
      </w:r>
    </w:p>
  </w:endnote>
  <w:endnote w:type="continuationNotice" w:id="1">
    <w:p w14:paraId="00991EB4" w14:textId="77777777" w:rsidR="00FE759E" w:rsidRDefault="00FE75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RotisSemiSans">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Rounded MT Bold">
    <w:altName w:val="Arial"/>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altName w:val="Arial"/>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CE394" w14:textId="77777777" w:rsidR="00DA7482" w:rsidRDefault="00DA748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0F943" w14:textId="7DE867D4" w:rsidR="00F656CC" w:rsidRPr="00092CC0" w:rsidRDefault="009470CE" w:rsidP="009470CE">
    <w:pPr>
      <w:pStyle w:val="Voettekst"/>
      <w:rPr>
        <w:szCs w:val="16"/>
      </w:rPr>
    </w:pPr>
    <w:r>
      <w:rPr>
        <w:rFonts w:cs="Arial"/>
        <w:szCs w:val="16"/>
      </w:rPr>
      <w:t>Nadere overeenkomst</w:t>
    </w:r>
    <w:r w:rsidRPr="003F5D72">
      <w:rPr>
        <w:rFonts w:cs="Arial"/>
        <w:szCs w:val="16"/>
      </w:rPr>
      <w:t xml:space="preserve"> </w:t>
    </w:r>
    <w:r>
      <w:rPr>
        <w:rFonts w:cs="Arial"/>
        <w:szCs w:val="16"/>
      </w:rPr>
      <w:t xml:space="preserve">2023-16 </w:t>
    </w:r>
    <w:r>
      <w:rPr>
        <w:rFonts w:cs="Arial"/>
        <w:szCs w:val="16"/>
      </w:rPr>
      <w:br/>
    </w:r>
    <w:r w:rsidRPr="000C0A4A">
      <w:rPr>
        <w:rFonts w:cs="Arial"/>
        <w:szCs w:val="16"/>
      </w:rPr>
      <w:t xml:space="preserve">Versie </w:t>
    </w:r>
    <w:r>
      <w:rPr>
        <w:rFonts w:cs="Arial"/>
        <w:szCs w:val="16"/>
      </w:rPr>
      <w:t>1</w:t>
    </w:r>
    <w:r w:rsidR="00DA7482">
      <w:rPr>
        <w:rFonts w:cs="Arial"/>
        <w:szCs w:val="16"/>
      </w:rPr>
      <w:t>.0</w:t>
    </w:r>
    <w:r w:rsidRPr="000C0A4A">
      <w:rPr>
        <w:rFonts w:cs="Arial"/>
        <w:szCs w:val="16"/>
      </w:rPr>
      <w:t xml:space="preserve"> / </w:t>
    </w:r>
    <w:r w:rsidRPr="00233AE4">
      <w:rPr>
        <w:rFonts w:cs="Arial"/>
        <w:szCs w:val="16"/>
        <w:highlight w:val="yellow"/>
      </w:rPr>
      <w:t xml:space="preserve">concept </w:t>
    </w:r>
    <w:proofErr w:type="spellStart"/>
    <w:r w:rsidRPr="00233AE4">
      <w:rPr>
        <w:rFonts w:cs="Arial"/>
        <w:szCs w:val="16"/>
        <w:highlight w:val="yellow"/>
      </w:rPr>
      <w:t>tbv</w:t>
    </w:r>
    <w:proofErr w:type="spellEnd"/>
    <w:r w:rsidRPr="00233AE4">
      <w:rPr>
        <w:rFonts w:cs="Arial"/>
        <w:szCs w:val="16"/>
        <w:highlight w:val="yellow"/>
      </w:rPr>
      <w:t xml:space="preserve"> aanbesteding</w:t>
    </w:r>
    <w:r w:rsidRPr="000C0A4A">
      <w:rPr>
        <w:rFonts w:cs="Arial"/>
        <w:szCs w:val="16"/>
      </w:rPr>
      <w:t xml:space="preserve"> </w:t>
    </w:r>
    <w:r>
      <w:rPr>
        <w:rFonts w:cs="Arial"/>
        <w:szCs w:val="16"/>
      </w:rPr>
      <w:t xml:space="preserve">                                                                                                                    </w:t>
    </w:r>
    <w:r w:rsidR="00F656CC" w:rsidRPr="00092CC0">
      <w:rPr>
        <w:szCs w:val="16"/>
      </w:rPr>
      <w:tab/>
    </w:r>
    <w:r w:rsidR="00F656CC" w:rsidRPr="00092CC0">
      <w:rPr>
        <w:rFonts w:ascii="Arial Black" w:hAnsi="Arial Black"/>
        <w:szCs w:val="16"/>
      </w:rPr>
      <w:fldChar w:fldCharType="begin"/>
    </w:r>
    <w:r w:rsidR="00F656CC" w:rsidRPr="00092CC0">
      <w:rPr>
        <w:rFonts w:ascii="Arial Black" w:hAnsi="Arial Black"/>
        <w:szCs w:val="16"/>
      </w:rPr>
      <w:instrText xml:space="preserve"> PAGE  \* MERGEFORMAT </w:instrText>
    </w:r>
    <w:r w:rsidR="00F656CC" w:rsidRPr="00092CC0">
      <w:rPr>
        <w:rFonts w:ascii="Arial Black" w:hAnsi="Arial Black"/>
        <w:szCs w:val="16"/>
      </w:rPr>
      <w:fldChar w:fldCharType="separate"/>
    </w:r>
    <w:r w:rsidR="00D1330E">
      <w:rPr>
        <w:rFonts w:ascii="Arial Black" w:hAnsi="Arial Black"/>
        <w:szCs w:val="16"/>
      </w:rPr>
      <w:t>4</w:t>
    </w:r>
    <w:r w:rsidR="00F656CC" w:rsidRPr="00092CC0">
      <w:rPr>
        <w:rFonts w:ascii="Arial Black" w:hAnsi="Arial Black"/>
        <w:szCs w:val="16"/>
      </w:rPr>
      <w:fldChar w:fldCharType="end"/>
    </w:r>
    <w:r w:rsidR="00F656CC" w:rsidRPr="00092CC0">
      <w:rPr>
        <w:szCs w:val="16"/>
      </w:rPr>
      <w:t>/</w:t>
    </w:r>
    <w:r w:rsidR="00F656CC" w:rsidRPr="00092CC0">
      <w:rPr>
        <w:szCs w:val="16"/>
      </w:rPr>
      <w:fldChar w:fldCharType="begin"/>
    </w:r>
    <w:r w:rsidR="00F656CC" w:rsidRPr="00092CC0">
      <w:rPr>
        <w:szCs w:val="16"/>
      </w:rPr>
      <w:instrText xml:space="preserve"> NUMPAGES  \* MERGEFORMAT </w:instrText>
    </w:r>
    <w:r w:rsidR="00F656CC" w:rsidRPr="00092CC0">
      <w:rPr>
        <w:szCs w:val="16"/>
      </w:rPr>
      <w:fldChar w:fldCharType="separate"/>
    </w:r>
    <w:r w:rsidR="00D1330E">
      <w:rPr>
        <w:szCs w:val="16"/>
      </w:rPr>
      <w:t>4</w:t>
    </w:r>
    <w:r w:rsidR="00F656CC" w:rsidRPr="00092CC0">
      <w:rPr>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D6F78" w14:textId="77777777" w:rsidR="00DA7482" w:rsidRDefault="00DA748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C51B8" w14:textId="77777777" w:rsidR="00FE759E" w:rsidRDefault="00FE759E">
      <w:r>
        <w:separator/>
      </w:r>
    </w:p>
  </w:footnote>
  <w:footnote w:type="continuationSeparator" w:id="0">
    <w:p w14:paraId="417190A8" w14:textId="77777777" w:rsidR="00FE759E" w:rsidRDefault="00FE759E">
      <w:r>
        <w:continuationSeparator/>
      </w:r>
    </w:p>
  </w:footnote>
  <w:footnote w:type="continuationNotice" w:id="1">
    <w:p w14:paraId="465C7AAF" w14:textId="77777777" w:rsidR="00FE759E" w:rsidRDefault="00FE75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6DF20" w14:textId="20DC0C00" w:rsidR="00F656CC" w:rsidRDefault="00A227B8">
    <w:pPr>
      <w:pStyle w:val="Koptekst"/>
    </w:pPr>
    <w:r>
      <w:rPr>
        <w:noProof/>
      </w:rPr>
      <mc:AlternateContent>
        <mc:Choice Requires="wps">
          <w:drawing>
            <wp:anchor distT="0" distB="0" distL="114300" distR="114300" simplePos="0" relativeHeight="251658240" behindDoc="1" locked="0" layoutInCell="0" allowOverlap="1" wp14:anchorId="19C8B75B" wp14:editId="05C63B42">
              <wp:simplePos x="0" y="0"/>
              <wp:positionH relativeFrom="margin">
                <wp:align>center</wp:align>
              </wp:positionH>
              <wp:positionV relativeFrom="margin">
                <wp:align>center</wp:align>
              </wp:positionV>
              <wp:extent cx="6496050" cy="1623695"/>
              <wp:effectExtent l="0" t="0" r="0" b="0"/>
              <wp:wrapNone/>
              <wp:docPr id="5"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496050" cy="1623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05462C1" w14:textId="77777777" w:rsidR="00A227B8" w:rsidRDefault="00A227B8" w:rsidP="00A227B8">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CONCEPT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9C8B75B" id="_x0000_t202" coordsize="21600,21600" o:spt="202" path="m,l,21600r21600,l21600,xe">
              <v:stroke joinstyle="miter"/>
              <v:path gradientshapeok="t" o:connecttype="rect"/>
            </v:shapetype>
            <v:shape id="WordArt 7" o:spid="_x0000_s1029" type="#_x0000_t202" style="position:absolute;margin-left:0;margin-top:0;width:511.5pt;height:127.8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" o:allowincell="f" filled="f" stroked="f">
              <v:stroke joinstyle="round"/>
              <o:lock v:ext="edit" shapetype="t"/>
              <v:textbox style="mso-fit-shape-to-text:t">
                <w:txbxContent>
                  <w:p w14:paraId="105462C1" w14:textId="77777777" w:rsidR="00A227B8" w:rsidRDefault="00A227B8" w:rsidP="00A227B8">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CONCEPT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83161" w14:textId="7AD7A876" w:rsidR="00F656CC" w:rsidRDefault="004B3283" w:rsidP="00264005">
    <w:pPr>
      <w:pStyle w:val="Koptekst"/>
      <w:framePr w:w="4535" w:h="227" w:hRule="exact" w:hSpace="180" w:wrap="around" w:vAnchor="text" w:hAnchor="text" w:y="91" w:anchorLock="1"/>
    </w:pPr>
    <w:r>
      <w:t>Implementatiepartner Ms Dynamics -</w:t>
    </w:r>
    <w:r w:rsidR="00FE0E4B">
      <w:t xml:space="preserve"> </w:t>
    </w:r>
    <w:r w:rsidR="00FE0E4B" w:rsidRPr="00A316AB">
      <w:rPr>
        <w:highlight w:val="yellow"/>
      </w:rPr>
      <w:t xml:space="preserve">Deelopdracht </w:t>
    </w:r>
    <w:r w:rsidR="00A316AB" w:rsidRPr="00A316AB">
      <w:rPr>
        <w:highlight w:val="yellow"/>
      </w:rPr>
      <w:t>x</w:t>
    </w:r>
    <w:r w:rsidR="00A316AB">
      <w:t>, ALM</w:t>
    </w:r>
  </w:p>
  <w:p w14:paraId="5F9B1181" w14:textId="77777777" w:rsidR="00F656CC" w:rsidRDefault="009C7C5E" w:rsidP="00264005">
    <w:pPr>
      <w:pStyle w:val="Koptekst"/>
      <w:framePr w:w="4535" w:h="227" w:hRule="exact" w:hSpace="180" w:wrap="around" w:vAnchor="text" w:hAnchor="text" w:y="719" w:anchorLock="1"/>
    </w:pPr>
    <w:r w:rsidRPr="009C7C5E">
      <w:rPr>
        <w:highlight w:val="yellow"/>
      </w:rPr>
      <w:t>datum</w:t>
    </w:r>
  </w:p>
  <w:p w14:paraId="5AFB75B3" w14:textId="56199B9D" w:rsidR="00F656CC" w:rsidRDefault="004B3283">
    <w:r>
      <w:rPr>
        <w:noProof/>
      </w:rPr>
      <mc:AlternateContent>
        <mc:Choice Requires="wps">
          <w:drawing>
            <wp:anchor distT="0" distB="0" distL="114300" distR="114300" simplePos="0" relativeHeight="251659264" behindDoc="1" locked="0" layoutInCell="0" allowOverlap="1" wp14:anchorId="49782DF6" wp14:editId="517B81B4">
              <wp:simplePos x="0" y="0"/>
              <wp:positionH relativeFrom="margin">
                <wp:posOffset>-748403</wp:posOffset>
              </wp:positionH>
              <wp:positionV relativeFrom="margin">
                <wp:posOffset>3077811</wp:posOffset>
              </wp:positionV>
              <wp:extent cx="6832494" cy="915709"/>
              <wp:effectExtent l="0" t="0" r="0" b="0"/>
              <wp:wrapNone/>
              <wp:docPr id="4"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832494" cy="915709"/>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C854558" w14:textId="77777777" w:rsidR="00A227B8" w:rsidRDefault="00A227B8" w:rsidP="00A227B8">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CONCEPT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9782DF6" id="_x0000_t202" coordsize="21600,21600" o:spt="202" path="m,l,21600r21600,l21600,xe">
              <v:stroke joinstyle="miter"/>
              <v:path gradientshapeok="t" o:connecttype="rect"/>
            </v:shapetype>
            <v:shape id="WordArt 8" o:spid="_x0000_s1030" type="#_x0000_t202" style="position:absolute;margin-left:-58.95pt;margin-top:242.35pt;width:538pt;height:72.1pt;rotation:-45;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" o:allowincell="f" filled="f" stroked="f">
              <v:stroke joinstyle="round"/>
              <o:lock v:ext="edit" shapetype="t"/>
              <v:textbox>
                <w:txbxContent>
                  <w:p w14:paraId="0C854558" w14:textId="77777777" w:rsidR="00A227B8" w:rsidRDefault="00A227B8" w:rsidP="00A227B8">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CONCEPT</w:t>
                    </w:r>
                  </w:p>
                </w:txbxContent>
              </v:textbox>
              <w10:wrap anchorx="margin" anchory="margin"/>
            </v:shape>
          </w:pict>
        </mc:Fallback>
      </mc:AlternateContent>
    </w:r>
    <w:r w:rsidR="00A227B8">
      <w:rPr>
        <w:noProof/>
        <w:lang w:val="en-US" w:eastAsia="en-US"/>
      </w:rPr>
      <mc:AlternateContent>
        <mc:Choice Requires="wps">
          <w:drawing>
            <wp:anchor distT="0" distB="0" distL="114300" distR="114300" simplePos="0" relativeHeight="251655168" behindDoc="1" locked="1" layoutInCell="0" allowOverlap="1" wp14:anchorId="75976CE0" wp14:editId="4AEEB2E8">
              <wp:simplePos x="0" y="0"/>
              <wp:positionH relativeFrom="page">
                <wp:posOffset>935990</wp:posOffset>
              </wp:positionH>
              <wp:positionV relativeFrom="page">
                <wp:posOffset>4104640</wp:posOffset>
              </wp:positionV>
              <wp:extent cx="5744845" cy="54991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845" cy="549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CellMar>
                              <w:left w:w="0" w:type="dxa"/>
                              <w:right w:w="0" w:type="dxa"/>
                            </w:tblCellMar>
                            <w:tblLook w:val="01E0" w:firstRow="1" w:lastRow="1" w:firstColumn="1" w:lastColumn="1" w:noHBand="0" w:noVBand="0"/>
                          </w:tblPr>
                          <w:tblGrid>
                            <w:gridCol w:w="8774"/>
                          </w:tblGrid>
                          <w:tr w:rsidR="00F656CC" w:rsidRPr="007C0675" w14:paraId="3D0547E6" w14:textId="77777777" w:rsidTr="00D324A4">
                            <w:trPr>
                              <w:cantSplit/>
                              <w:trHeight w:hRule="exact" w:val="8618"/>
                              <w:jc w:val="center"/>
                            </w:trPr>
                            <w:tc>
                              <w:tcPr>
                                <w:tcW w:w="8774" w:type="dxa"/>
                                <w:shd w:val="clear" w:color="auto" w:fill="auto"/>
                                <w:vAlign w:val="center"/>
                              </w:tcPr>
                              <w:p w14:paraId="0F83594B" w14:textId="77777777" w:rsidR="00F656CC" w:rsidRPr="007C0675" w:rsidRDefault="00F656CC" w:rsidP="00BD2569">
                                <w:pPr>
                                  <w:pStyle w:val="Watermerk"/>
                                </w:pPr>
                                <w:bookmarkStart w:id="13" w:name="Watermerk"/>
                                <w:r>
                                  <w:t xml:space="preserve"> </w:t>
                                </w:r>
                                <w:bookmarkEnd w:id="13"/>
                              </w:p>
                            </w:tc>
                          </w:tr>
                        </w:tbl>
                        <w:p w14:paraId="0EA40F22" w14:textId="77777777" w:rsidR="00F656CC" w:rsidRPr="007C0675" w:rsidRDefault="00F656CC" w:rsidP="00BD2569">
                          <w:pPr>
                            <w:pStyle w:val="Watermerk"/>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76CE0" id="Text Box 3" o:spid="_x0000_s1031" type="#_x0000_t202" style="position:absolute;margin-left:73.7pt;margin-top:323.2pt;width:452.35pt;height:43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" o:allowincell="f" filled="f" stroked="f">
              <v:textbox>
                <w:txbxContent>
                  <w:tbl>
                    <w:tblPr>
                      <w:tblW w:w="0" w:type="auto"/>
                      <w:jc w:val="center"/>
                      <w:tblLayout w:type="fixed"/>
                      <w:tblCellMar>
                        <w:left w:w="0" w:type="dxa"/>
                        <w:right w:w="0" w:type="dxa"/>
                      </w:tblCellMar>
                      <w:tblLook w:val="01E0" w:firstRow="1" w:lastRow="1" w:firstColumn="1" w:lastColumn="1" w:noHBand="0" w:noVBand="0"/>
                    </w:tblPr>
                    <w:tblGrid>
                      <w:gridCol w:w="8774"/>
                    </w:tblGrid>
                    <w:tr w:rsidR="00F656CC" w:rsidRPr="007C0675" w14:paraId="3D0547E6" w14:textId="77777777" w:rsidTr="00D324A4">
                      <w:trPr>
                        <w:cantSplit/>
                        <w:trHeight w:hRule="exact" w:val="8618"/>
                        <w:jc w:val="center"/>
                      </w:trPr>
                      <w:tc>
                        <w:tcPr>
                          <w:tcW w:w="8774" w:type="dxa"/>
                          <w:shd w:val="clear" w:color="auto" w:fill="auto"/>
                          <w:vAlign w:val="center"/>
                        </w:tcPr>
                        <w:p w14:paraId="0F83594B" w14:textId="77777777" w:rsidR="00F656CC" w:rsidRPr="007C0675" w:rsidRDefault="00F656CC" w:rsidP="00BD2569">
                          <w:pPr>
                            <w:pStyle w:val="Watermerk"/>
                          </w:pPr>
                          <w:bookmarkStart w:id="14" w:name="Watermerk"/>
                          <w:r>
                            <w:t xml:space="preserve"> </w:t>
                          </w:r>
                          <w:bookmarkEnd w:id="14"/>
                        </w:p>
                      </w:tc>
                    </w:tr>
                  </w:tbl>
                  <w:p w14:paraId="0EA40F22" w14:textId="77777777" w:rsidR="00F656CC" w:rsidRPr="007C0675" w:rsidRDefault="00F656CC" w:rsidP="00BD2569">
                    <w:pPr>
                      <w:pStyle w:val="Watermerk"/>
                    </w:pPr>
                  </w:p>
                </w:txbxContent>
              </v:textbox>
              <w10:wrap anchorx="page" anchory="page"/>
              <w10:anchorlock/>
            </v:shape>
          </w:pict>
        </mc:Fallback>
      </mc:AlternateContent>
    </w:r>
    <w:r w:rsidR="00A227B8">
      <w:rPr>
        <w:noProof/>
      </w:rPr>
      <w:drawing>
        <wp:anchor distT="0" distB="0" distL="114300" distR="114300" simplePos="0" relativeHeight="251656192" behindDoc="1" locked="1" layoutInCell="0" allowOverlap="0" wp14:anchorId="4D38D345" wp14:editId="1386937E">
          <wp:simplePos x="0" y="0"/>
          <wp:positionH relativeFrom="page">
            <wp:posOffset>900430</wp:posOffset>
          </wp:positionH>
          <wp:positionV relativeFrom="page">
            <wp:posOffset>241300</wp:posOffset>
          </wp:positionV>
          <wp:extent cx="5743575" cy="733425"/>
          <wp:effectExtent l="0" t="0" r="0" b="0"/>
          <wp:wrapNone/>
          <wp:docPr id="19" name="Afbeelding 19"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385B2" w14:textId="4335B5C2" w:rsidR="00F656CC" w:rsidRDefault="00000000">
    <w:pPr>
      <w:pStyle w:val="Koptekst"/>
      <w:spacing w:line="280" w:lineRule="atLeast"/>
    </w:pPr>
    <w:r>
      <w:pict w14:anchorId="0504EA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30" type="#_x0000_t136" style="position:absolute;margin-left:0;margin-top:0;width:511.5pt;height:127.85pt;rotation:315;z-index:-251656192;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r w:rsidR="00A227B8">
      <w:rPr>
        <w:noProof/>
      </w:rPr>
      <w:drawing>
        <wp:anchor distT="0" distB="0" distL="114300" distR="114300" simplePos="0" relativeHeight="251657216" behindDoc="1" locked="1" layoutInCell="0" allowOverlap="0" wp14:anchorId="180DEEB0" wp14:editId="5165A347">
          <wp:simplePos x="0" y="0"/>
          <wp:positionH relativeFrom="page">
            <wp:posOffset>900430</wp:posOffset>
          </wp:positionH>
          <wp:positionV relativeFrom="page">
            <wp:posOffset>241300</wp:posOffset>
          </wp:positionV>
          <wp:extent cx="5743575" cy="733425"/>
          <wp:effectExtent l="0" t="0" r="0" b="0"/>
          <wp:wrapNone/>
          <wp:docPr id="20" name="Afbeelding 20"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2244EE3"/>
    <w:multiLevelType w:val="hybridMultilevel"/>
    <w:tmpl w:val="DC88FA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8D57BF"/>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9BD4072"/>
    <w:multiLevelType w:val="hybridMultilevel"/>
    <w:tmpl w:val="B428E64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1B17496"/>
    <w:multiLevelType w:val="hybridMultilevel"/>
    <w:tmpl w:val="1BE6CF76"/>
    <w:lvl w:ilvl="0" w:tplc="BD08705C">
      <w:start w:val="1"/>
      <w:numFmt w:val="decimal"/>
      <w:pStyle w:val="Kop3"/>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EC6517B"/>
    <w:multiLevelType w:val="hybridMultilevel"/>
    <w:tmpl w:val="22706A86"/>
    <w:lvl w:ilvl="0" w:tplc="BACCC2A0">
      <w:start w:val="1"/>
      <w:numFmt w:val="decimal"/>
      <w:pStyle w:val="Kop2"/>
      <w:lvlText w:val="Bijlage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CDC1D9B"/>
    <w:multiLevelType w:val="hybridMultilevel"/>
    <w:tmpl w:val="EDDEEC9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3DA103A5"/>
    <w:multiLevelType w:val="hybridMultilevel"/>
    <w:tmpl w:val="EDDEEC9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3DFF2901"/>
    <w:multiLevelType w:val="hybridMultilevel"/>
    <w:tmpl w:val="EDDEEC9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343688D"/>
    <w:multiLevelType w:val="multilevel"/>
    <w:tmpl w:val="58AACD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4EE69D6"/>
    <w:multiLevelType w:val="hybridMultilevel"/>
    <w:tmpl w:val="EDDEEC9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567753C9"/>
    <w:multiLevelType w:val="hybridMultilevel"/>
    <w:tmpl w:val="B428E64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56803510"/>
    <w:multiLevelType w:val="multilevel"/>
    <w:tmpl w:val="CCC413BA"/>
    <w:lvl w:ilvl="0">
      <w:start w:val="1"/>
      <w:numFmt w:val="decimal"/>
      <w:pStyle w:val="Kop1"/>
      <w:lvlText w:val="ARTIKEL %1."/>
      <w:lvlJc w:val="left"/>
      <w:pPr>
        <w:ind w:left="360" w:hanging="360"/>
      </w:pPr>
      <w:rPr>
        <w:rFonts w:hint="default"/>
        <w:b w:val="0"/>
        <w:i w:val="0"/>
        <w:sz w:val="20"/>
        <w:szCs w:val="20"/>
      </w:rPr>
    </w:lvl>
    <w:lvl w:ilvl="1">
      <w:start w:val="1"/>
      <w:numFmt w:val="decimal"/>
      <w:lvlText w:val="%1.%2"/>
      <w:lvlJc w:val="left"/>
      <w:pPr>
        <w:tabs>
          <w:tab w:val="num" w:pos="1134"/>
        </w:tabs>
        <w:ind w:left="1134" w:hanging="1134"/>
      </w:pPr>
      <w:rPr>
        <w:rFonts w:ascii="Arial Black" w:hAnsi="Arial Black" w:hint="default"/>
        <w:b w:val="0"/>
        <w:i w:val="0"/>
        <w:sz w:val="22"/>
        <w:szCs w:val="22"/>
      </w:rPr>
    </w:lvl>
    <w:lvl w:ilvl="2">
      <w:start w:val="1"/>
      <w:numFmt w:val="decimal"/>
      <w:lvlText w:val="%1.%2.%3"/>
      <w:lvlJc w:val="left"/>
      <w:pPr>
        <w:tabs>
          <w:tab w:val="num" w:pos="1134"/>
        </w:tabs>
        <w:ind w:left="1134" w:hanging="1134"/>
      </w:pPr>
      <w:rPr>
        <w:rFonts w:ascii="Arial Black" w:hAnsi="Arial Black" w:hint="default"/>
        <w:b w:val="0"/>
        <w:i w:val="0"/>
        <w:sz w:val="20"/>
        <w:szCs w:val="20"/>
      </w:rPr>
    </w:lvl>
    <w:lvl w:ilvl="3">
      <w:start w:val="1"/>
      <w:numFmt w:val="decimal"/>
      <w:lvlText w:val="%1.%2.%3.%4"/>
      <w:lvlJc w:val="right"/>
      <w:pPr>
        <w:tabs>
          <w:tab w:val="num" w:pos="360"/>
        </w:tabs>
        <w:ind w:left="0" w:firstLine="0"/>
      </w:pPr>
      <w:rPr>
        <w:rFonts w:ascii="RotisSemiSans" w:hAnsi="RotisSemiSans"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63A8620F"/>
    <w:multiLevelType w:val="hybridMultilevel"/>
    <w:tmpl w:val="EDDEEC9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ADB0F4B"/>
    <w:multiLevelType w:val="hybridMultilevel"/>
    <w:tmpl w:val="B428E64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6B236BE2"/>
    <w:multiLevelType w:val="hybridMultilevel"/>
    <w:tmpl w:val="B428E64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72340FB3"/>
    <w:multiLevelType w:val="singleLevel"/>
    <w:tmpl w:val="CA4C7BAC"/>
    <w:lvl w:ilvl="0">
      <w:start w:val="1"/>
      <w:numFmt w:val="bullet"/>
      <w:pStyle w:val="OATabelbullet1"/>
      <w:lvlText w:val=""/>
      <w:lvlJc w:val="left"/>
      <w:pPr>
        <w:tabs>
          <w:tab w:val="num" w:pos="360"/>
        </w:tabs>
        <w:ind w:left="360" w:hanging="360"/>
      </w:pPr>
      <w:rPr>
        <w:rFonts w:ascii="Wingdings" w:hAnsi="Wingdings" w:hint="default"/>
        <w:sz w:val="16"/>
      </w:rPr>
    </w:lvl>
  </w:abstractNum>
  <w:abstractNum w:abstractNumId="18" w15:restartNumberingAfterBreak="0">
    <w:nsid w:val="7F55360C"/>
    <w:multiLevelType w:val="hybridMultilevel"/>
    <w:tmpl w:val="EDDEEC9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891384392">
    <w:abstractNumId w:val="13"/>
  </w:num>
  <w:num w:numId="2" w16cid:durableId="1884488071">
    <w:abstractNumId w:val="1"/>
  </w:num>
  <w:num w:numId="3" w16cid:durableId="498354311">
    <w:abstractNumId w:val="0"/>
  </w:num>
  <w:num w:numId="4" w16cid:durableId="905997259">
    <w:abstractNumId w:val="18"/>
  </w:num>
  <w:num w:numId="5" w16cid:durableId="1927379204">
    <w:abstractNumId w:val="6"/>
  </w:num>
  <w:num w:numId="6" w16cid:durableId="764426379">
    <w:abstractNumId w:val="5"/>
  </w:num>
  <w:num w:numId="7" w16cid:durableId="2020346926">
    <w:abstractNumId w:val="17"/>
  </w:num>
  <w:num w:numId="8" w16cid:durableId="74520986">
    <w:abstractNumId w:val="15"/>
  </w:num>
  <w:num w:numId="9" w16cid:durableId="287009433">
    <w:abstractNumId w:val="7"/>
  </w:num>
  <w:num w:numId="10" w16cid:durableId="403263336">
    <w:abstractNumId w:val="4"/>
  </w:num>
  <w:num w:numId="11" w16cid:durableId="1271624535">
    <w:abstractNumId w:val="11"/>
  </w:num>
  <w:num w:numId="12" w16cid:durableId="533423784">
    <w:abstractNumId w:val="9"/>
  </w:num>
  <w:num w:numId="13" w16cid:durableId="83890320">
    <w:abstractNumId w:val="8"/>
  </w:num>
  <w:num w:numId="14" w16cid:durableId="1658919646">
    <w:abstractNumId w:val="10"/>
  </w:num>
  <w:num w:numId="15" w16cid:durableId="6146774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51564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95191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48126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136715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21734737">
    <w:abstractNumId w:val="3"/>
  </w:num>
  <w:num w:numId="21" w16cid:durableId="13509095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349552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59522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252879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91598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19032131">
    <w:abstractNumId w:val="2"/>
  </w:num>
  <w:num w:numId="27" w16cid:durableId="1543058467">
    <w:abstractNumId w:val="12"/>
  </w:num>
  <w:num w:numId="28" w16cid:durableId="814689492">
    <w:abstractNumId w:val="16"/>
  </w:num>
  <w:num w:numId="29" w16cid:durableId="1669286329">
    <w:abstractNumId w:val="13"/>
  </w:num>
  <w:num w:numId="30" w16cid:durableId="1771463001">
    <w:abstractNumId w:val="1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irchner-Hassefras, Kirsten">
    <w15:presenceInfo w15:providerId="AD" w15:userId="S::Kirsten.Kirchner-Hassefras@gvb.nl::b2787632-ad64-4d32-b0f9-e1f0ae086b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EB0"/>
    <w:rsid w:val="000001CC"/>
    <w:rsid w:val="00011C03"/>
    <w:rsid w:val="00017B4F"/>
    <w:rsid w:val="00020AA9"/>
    <w:rsid w:val="0004456E"/>
    <w:rsid w:val="00044635"/>
    <w:rsid w:val="00047E11"/>
    <w:rsid w:val="000506B8"/>
    <w:rsid w:val="000517CA"/>
    <w:rsid w:val="00074ADA"/>
    <w:rsid w:val="0007551F"/>
    <w:rsid w:val="000763F1"/>
    <w:rsid w:val="00082BB8"/>
    <w:rsid w:val="00092CC0"/>
    <w:rsid w:val="00094092"/>
    <w:rsid w:val="000D1E8B"/>
    <w:rsid w:val="000E0F72"/>
    <w:rsid w:val="000E3A8A"/>
    <w:rsid w:val="000F50A9"/>
    <w:rsid w:val="000F5819"/>
    <w:rsid w:val="000F7C71"/>
    <w:rsid w:val="00102E4C"/>
    <w:rsid w:val="001115F2"/>
    <w:rsid w:val="00113252"/>
    <w:rsid w:val="00126EB6"/>
    <w:rsid w:val="001305F0"/>
    <w:rsid w:val="00130C8F"/>
    <w:rsid w:val="001424B7"/>
    <w:rsid w:val="00145EA4"/>
    <w:rsid w:val="0014787B"/>
    <w:rsid w:val="00161C82"/>
    <w:rsid w:val="00162202"/>
    <w:rsid w:val="00191C45"/>
    <w:rsid w:val="001A1991"/>
    <w:rsid w:val="001A2BFB"/>
    <w:rsid w:val="001A2BFC"/>
    <w:rsid w:val="001B22E0"/>
    <w:rsid w:val="001D39FD"/>
    <w:rsid w:val="001E2EB0"/>
    <w:rsid w:val="001F58EB"/>
    <w:rsid w:val="001F6B1A"/>
    <w:rsid w:val="00203218"/>
    <w:rsid w:val="0020366C"/>
    <w:rsid w:val="002037AC"/>
    <w:rsid w:val="00204F1C"/>
    <w:rsid w:val="00205B11"/>
    <w:rsid w:val="00206764"/>
    <w:rsid w:val="002117C0"/>
    <w:rsid w:val="00212A8B"/>
    <w:rsid w:val="00225F34"/>
    <w:rsid w:val="002401EC"/>
    <w:rsid w:val="00241016"/>
    <w:rsid w:val="00252532"/>
    <w:rsid w:val="00263835"/>
    <w:rsid w:val="00264005"/>
    <w:rsid w:val="00266A88"/>
    <w:rsid w:val="0028073C"/>
    <w:rsid w:val="002850EE"/>
    <w:rsid w:val="00295243"/>
    <w:rsid w:val="002A3B82"/>
    <w:rsid w:val="002B7F0D"/>
    <w:rsid w:val="002C1E05"/>
    <w:rsid w:val="002E6D3A"/>
    <w:rsid w:val="002F4B09"/>
    <w:rsid w:val="002F7C45"/>
    <w:rsid w:val="0030069E"/>
    <w:rsid w:val="00312BD1"/>
    <w:rsid w:val="00314DFB"/>
    <w:rsid w:val="0032122D"/>
    <w:rsid w:val="00323CAA"/>
    <w:rsid w:val="00330CD7"/>
    <w:rsid w:val="0033450D"/>
    <w:rsid w:val="00340577"/>
    <w:rsid w:val="003468D6"/>
    <w:rsid w:val="00352C64"/>
    <w:rsid w:val="003559A8"/>
    <w:rsid w:val="00376947"/>
    <w:rsid w:val="00380F35"/>
    <w:rsid w:val="003862BA"/>
    <w:rsid w:val="00387211"/>
    <w:rsid w:val="00390FE9"/>
    <w:rsid w:val="00394471"/>
    <w:rsid w:val="003A6B15"/>
    <w:rsid w:val="003C1026"/>
    <w:rsid w:val="003C5B30"/>
    <w:rsid w:val="003C5B52"/>
    <w:rsid w:val="003D1E79"/>
    <w:rsid w:val="003F3195"/>
    <w:rsid w:val="003F45E6"/>
    <w:rsid w:val="004027F3"/>
    <w:rsid w:val="00404B2B"/>
    <w:rsid w:val="0041084F"/>
    <w:rsid w:val="00412F55"/>
    <w:rsid w:val="0043168D"/>
    <w:rsid w:val="00434C32"/>
    <w:rsid w:val="004375DF"/>
    <w:rsid w:val="00437F79"/>
    <w:rsid w:val="004479D4"/>
    <w:rsid w:val="004531DE"/>
    <w:rsid w:val="0045594E"/>
    <w:rsid w:val="0045608E"/>
    <w:rsid w:val="0046234F"/>
    <w:rsid w:val="004630FD"/>
    <w:rsid w:val="00463C47"/>
    <w:rsid w:val="00470A9F"/>
    <w:rsid w:val="00475A28"/>
    <w:rsid w:val="0048008B"/>
    <w:rsid w:val="004800CF"/>
    <w:rsid w:val="00491CB0"/>
    <w:rsid w:val="004A7BD8"/>
    <w:rsid w:val="004B0D1C"/>
    <w:rsid w:val="004B2D63"/>
    <w:rsid w:val="004B3283"/>
    <w:rsid w:val="004B4940"/>
    <w:rsid w:val="004C2234"/>
    <w:rsid w:val="004C5DA3"/>
    <w:rsid w:val="004C78D7"/>
    <w:rsid w:val="004D41C6"/>
    <w:rsid w:val="004D442C"/>
    <w:rsid w:val="004E122C"/>
    <w:rsid w:val="004E1B3D"/>
    <w:rsid w:val="004E455B"/>
    <w:rsid w:val="004F2F5A"/>
    <w:rsid w:val="004F5740"/>
    <w:rsid w:val="005004D7"/>
    <w:rsid w:val="00500F21"/>
    <w:rsid w:val="00501BE2"/>
    <w:rsid w:val="00506CFD"/>
    <w:rsid w:val="00515176"/>
    <w:rsid w:val="00521E89"/>
    <w:rsid w:val="005303AA"/>
    <w:rsid w:val="005311A8"/>
    <w:rsid w:val="0053385C"/>
    <w:rsid w:val="0054145F"/>
    <w:rsid w:val="00541CAB"/>
    <w:rsid w:val="00547EF7"/>
    <w:rsid w:val="00556761"/>
    <w:rsid w:val="00563229"/>
    <w:rsid w:val="00565FE4"/>
    <w:rsid w:val="005668DA"/>
    <w:rsid w:val="005741BB"/>
    <w:rsid w:val="00580D2F"/>
    <w:rsid w:val="00587137"/>
    <w:rsid w:val="00591B8D"/>
    <w:rsid w:val="00591E60"/>
    <w:rsid w:val="005941E5"/>
    <w:rsid w:val="005B5C91"/>
    <w:rsid w:val="005C13D0"/>
    <w:rsid w:val="005D759D"/>
    <w:rsid w:val="005E2419"/>
    <w:rsid w:val="005E2DE2"/>
    <w:rsid w:val="00613D1F"/>
    <w:rsid w:val="00622E7C"/>
    <w:rsid w:val="006272DB"/>
    <w:rsid w:val="0062780F"/>
    <w:rsid w:val="00631D0B"/>
    <w:rsid w:val="00633869"/>
    <w:rsid w:val="006509DC"/>
    <w:rsid w:val="00661168"/>
    <w:rsid w:val="00666D9C"/>
    <w:rsid w:val="00670C80"/>
    <w:rsid w:val="006776B9"/>
    <w:rsid w:val="0068071C"/>
    <w:rsid w:val="00686945"/>
    <w:rsid w:val="006914A6"/>
    <w:rsid w:val="00697B48"/>
    <w:rsid w:val="006A1856"/>
    <w:rsid w:val="006A386D"/>
    <w:rsid w:val="006A46BE"/>
    <w:rsid w:val="006B5906"/>
    <w:rsid w:val="006B7AB2"/>
    <w:rsid w:val="006B7C1B"/>
    <w:rsid w:val="006F06D4"/>
    <w:rsid w:val="006F33BE"/>
    <w:rsid w:val="006F7AA2"/>
    <w:rsid w:val="0070290A"/>
    <w:rsid w:val="00702C81"/>
    <w:rsid w:val="00711D22"/>
    <w:rsid w:val="007126E6"/>
    <w:rsid w:val="0072743B"/>
    <w:rsid w:val="007372E1"/>
    <w:rsid w:val="007400F6"/>
    <w:rsid w:val="007672BE"/>
    <w:rsid w:val="0077011C"/>
    <w:rsid w:val="00770BE0"/>
    <w:rsid w:val="007728F1"/>
    <w:rsid w:val="0077651E"/>
    <w:rsid w:val="00777B3B"/>
    <w:rsid w:val="00785778"/>
    <w:rsid w:val="007865BC"/>
    <w:rsid w:val="007A76C9"/>
    <w:rsid w:val="007B4241"/>
    <w:rsid w:val="007B7221"/>
    <w:rsid w:val="007C0675"/>
    <w:rsid w:val="007C3480"/>
    <w:rsid w:val="007D02A9"/>
    <w:rsid w:val="00807DAF"/>
    <w:rsid w:val="00810D35"/>
    <w:rsid w:val="00812F2C"/>
    <w:rsid w:val="00815BF3"/>
    <w:rsid w:val="0084131E"/>
    <w:rsid w:val="00841B13"/>
    <w:rsid w:val="00847268"/>
    <w:rsid w:val="00850DB7"/>
    <w:rsid w:val="008521F2"/>
    <w:rsid w:val="00860C15"/>
    <w:rsid w:val="0086334F"/>
    <w:rsid w:val="00865C24"/>
    <w:rsid w:val="00866521"/>
    <w:rsid w:val="008712F9"/>
    <w:rsid w:val="00873E26"/>
    <w:rsid w:val="00876C5D"/>
    <w:rsid w:val="00880D02"/>
    <w:rsid w:val="00883DBA"/>
    <w:rsid w:val="00895297"/>
    <w:rsid w:val="00896283"/>
    <w:rsid w:val="008A550B"/>
    <w:rsid w:val="008C18EE"/>
    <w:rsid w:val="008C2AD9"/>
    <w:rsid w:val="008C5301"/>
    <w:rsid w:val="008D0183"/>
    <w:rsid w:val="008D702F"/>
    <w:rsid w:val="008D78B7"/>
    <w:rsid w:val="008E133A"/>
    <w:rsid w:val="008E3EA9"/>
    <w:rsid w:val="008F2D1B"/>
    <w:rsid w:val="00904133"/>
    <w:rsid w:val="0091199F"/>
    <w:rsid w:val="0091283D"/>
    <w:rsid w:val="00913457"/>
    <w:rsid w:val="0092329A"/>
    <w:rsid w:val="009241C7"/>
    <w:rsid w:val="00926D2C"/>
    <w:rsid w:val="00936ACE"/>
    <w:rsid w:val="009438B1"/>
    <w:rsid w:val="009470CE"/>
    <w:rsid w:val="00953792"/>
    <w:rsid w:val="00955501"/>
    <w:rsid w:val="00957ED3"/>
    <w:rsid w:val="0096035E"/>
    <w:rsid w:val="009638C5"/>
    <w:rsid w:val="00970E69"/>
    <w:rsid w:val="00977FD7"/>
    <w:rsid w:val="00981AE4"/>
    <w:rsid w:val="00990DC0"/>
    <w:rsid w:val="00992F9A"/>
    <w:rsid w:val="0099529A"/>
    <w:rsid w:val="009A08C4"/>
    <w:rsid w:val="009A3D36"/>
    <w:rsid w:val="009A4B18"/>
    <w:rsid w:val="009C7C5E"/>
    <w:rsid w:val="009D1847"/>
    <w:rsid w:val="009E26E7"/>
    <w:rsid w:val="009F4E51"/>
    <w:rsid w:val="009F68ED"/>
    <w:rsid w:val="00A139C4"/>
    <w:rsid w:val="00A227B8"/>
    <w:rsid w:val="00A22A58"/>
    <w:rsid w:val="00A230C3"/>
    <w:rsid w:val="00A316AB"/>
    <w:rsid w:val="00A341AA"/>
    <w:rsid w:val="00A43786"/>
    <w:rsid w:val="00A513DD"/>
    <w:rsid w:val="00A6029B"/>
    <w:rsid w:val="00A66BAD"/>
    <w:rsid w:val="00A7141D"/>
    <w:rsid w:val="00A727E2"/>
    <w:rsid w:val="00A81E0D"/>
    <w:rsid w:val="00A81FBD"/>
    <w:rsid w:val="00A82EED"/>
    <w:rsid w:val="00A916F7"/>
    <w:rsid w:val="00A92FDF"/>
    <w:rsid w:val="00AA43AC"/>
    <w:rsid w:val="00AB13B5"/>
    <w:rsid w:val="00AB4B3F"/>
    <w:rsid w:val="00AD0066"/>
    <w:rsid w:val="00AD4190"/>
    <w:rsid w:val="00AF474D"/>
    <w:rsid w:val="00B00A56"/>
    <w:rsid w:val="00B02AF9"/>
    <w:rsid w:val="00B27F6A"/>
    <w:rsid w:val="00B30A60"/>
    <w:rsid w:val="00B45BD6"/>
    <w:rsid w:val="00B578E8"/>
    <w:rsid w:val="00B60645"/>
    <w:rsid w:val="00B60C0D"/>
    <w:rsid w:val="00B72F75"/>
    <w:rsid w:val="00B92911"/>
    <w:rsid w:val="00BA0DCB"/>
    <w:rsid w:val="00BA1B0D"/>
    <w:rsid w:val="00BB11C7"/>
    <w:rsid w:val="00BB25BB"/>
    <w:rsid w:val="00BB7EE2"/>
    <w:rsid w:val="00BC2F87"/>
    <w:rsid w:val="00BD2569"/>
    <w:rsid w:val="00BE4B94"/>
    <w:rsid w:val="00BF4965"/>
    <w:rsid w:val="00C072D9"/>
    <w:rsid w:val="00C136ED"/>
    <w:rsid w:val="00C34CE7"/>
    <w:rsid w:val="00C40A2B"/>
    <w:rsid w:val="00C41835"/>
    <w:rsid w:val="00C46A98"/>
    <w:rsid w:val="00C516FA"/>
    <w:rsid w:val="00C6457F"/>
    <w:rsid w:val="00C66A8E"/>
    <w:rsid w:val="00C829C3"/>
    <w:rsid w:val="00C86AE2"/>
    <w:rsid w:val="00C86CAB"/>
    <w:rsid w:val="00CA22E1"/>
    <w:rsid w:val="00CA3870"/>
    <w:rsid w:val="00CB120D"/>
    <w:rsid w:val="00CB5BA5"/>
    <w:rsid w:val="00CC23D7"/>
    <w:rsid w:val="00CC3D02"/>
    <w:rsid w:val="00CD7645"/>
    <w:rsid w:val="00CE1104"/>
    <w:rsid w:val="00D0127A"/>
    <w:rsid w:val="00D02AA7"/>
    <w:rsid w:val="00D1330E"/>
    <w:rsid w:val="00D2377C"/>
    <w:rsid w:val="00D324A4"/>
    <w:rsid w:val="00D32566"/>
    <w:rsid w:val="00D32CB9"/>
    <w:rsid w:val="00D43B95"/>
    <w:rsid w:val="00D53B4C"/>
    <w:rsid w:val="00D55BA1"/>
    <w:rsid w:val="00D57B2F"/>
    <w:rsid w:val="00D62A13"/>
    <w:rsid w:val="00D70AC2"/>
    <w:rsid w:val="00DA4483"/>
    <w:rsid w:val="00DA7482"/>
    <w:rsid w:val="00DB43D6"/>
    <w:rsid w:val="00DC57EB"/>
    <w:rsid w:val="00DD1A43"/>
    <w:rsid w:val="00DE2805"/>
    <w:rsid w:val="00DE5F28"/>
    <w:rsid w:val="00DE6A4F"/>
    <w:rsid w:val="00DF2428"/>
    <w:rsid w:val="00E1267A"/>
    <w:rsid w:val="00E34C9B"/>
    <w:rsid w:val="00E40AE6"/>
    <w:rsid w:val="00E428B4"/>
    <w:rsid w:val="00E46C1F"/>
    <w:rsid w:val="00E50D6C"/>
    <w:rsid w:val="00E516BE"/>
    <w:rsid w:val="00E559F2"/>
    <w:rsid w:val="00E65AA4"/>
    <w:rsid w:val="00E7005D"/>
    <w:rsid w:val="00E7339F"/>
    <w:rsid w:val="00E744F4"/>
    <w:rsid w:val="00E82BBB"/>
    <w:rsid w:val="00E947C7"/>
    <w:rsid w:val="00EA2270"/>
    <w:rsid w:val="00EA3CB7"/>
    <w:rsid w:val="00EB4E0D"/>
    <w:rsid w:val="00ED3F88"/>
    <w:rsid w:val="00EE3520"/>
    <w:rsid w:val="00F005B9"/>
    <w:rsid w:val="00F01D18"/>
    <w:rsid w:val="00F125EE"/>
    <w:rsid w:val="00F149A1"/>
    <w:rsid w:val="00F15257"/>
    <w:rsid w:val="00F21160"/>
    <w:rsid w:val="00F26681"/>
    <w:rsid w:val="00F35801"/>
    <w:rsid w:val="00F407DE"/>
    <w:rsid w:val="00F55FBD"/>
    <w:rsid w:val="00F56222"/>
    <w:rsid w:val="00F64847"/>
    <w:rsid w:val="00F656CC"/>
    <w:rsid w:val="00F65E85"/>
    <w:rsid w:val="00F73F82"/>
    <w:rsid w:val="00F776D1"/>
    <w:rsid w:val="00F77BB8"/>
    <w:rsid w:val="00F941DA"/>
    <w:rsid w:val="00FA37F7"/>
    <w:rsid w:val="00FA7DB4"/>
    <w:rsid w:val="00FB08A8"/>
    <w:rsid w:val="00FB7B0A"/>
    <w:rsid w:val="00FD34E8"/>
    <w:rsid w:val="00FD43EA"/>
    <w:rsid w:val="00FD5980"/>
    <w:rsid w:val="00FE0E4B"/>
    <w:rsid w:val="00FE18FC"/>
    <w:rsid w:val="00FE759E"/>
    <w:rsid w:val="00FF094E"/>
    <w:rsid w:val="00FF733A"/>
    <w:rsid w:val="0746FD36"/>
    <w:rsid w:val="0D399C99"/>
    <w:rsid w:val="1276ED24"/>
    <w:rsid w:val="1CB4D4D2"/>
    <w:rsid w:val="1D7E8830"/>
    <w:rsid w:val="27996E14"/>
    <w:rsid w:val="28FBAA3E"/>
    <w:rsid w:val="300441AE"/>
    <w:rsid w:val="315B0E5A"/>
    <w:rsid w:val="3B58B766"/>
    <w:rsid w:val="3EC86F7B"/>
    <w:rsid w:val="417A5044"/>
    <w:rsid w:val="43C61B99"/>
    <w:rsid w:val="56286F5F"/>
    <w:rsid w:val="5E5DBC3F"/>
    <w:rsid w:val="5FF98CA0"/>
    <w:rsid w:val="6205D1A3"/>
    <w:rsid w:val="6525F210"/>
    <w:rsid w:val="6539C830"/>
    <w:rsid w:val="6CD3C4E6"/>
    <w:rsid w:val="78AE2AA0"/>
    <w:rsid w:val="794690CE"/>
    <w:rsid w:val="7B41283A"/>
    <w:rsid w:val="7DC3F59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40C02C6"/>
  <w15:chartTrackingRefBased/>
  <w15:docId w15:val="{B3228C7A-F2BB-49D2-BF98-90DA594A1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B7F0D"/>
    <w:pPr>
      <w:spacing w:after="120" w:line="240" w:lineRule="atLeast"/>
    </w:pPr>
    <w:rPr>
      <w:rFonts w:ascii="Arial" w:hAnsi="Arial"/>
    </w:rPr>
  </w:style>
  <w:style w:type="paragraph" w:styleId="Kop1">
    <w:name w:val="heading 1"/>
    <w:basedOn w:val="Standaard"/>
    <w:next w:val="Standaard"/>
    <w:qFormat/>
    <w:rsid w:val="00330CD7"/>
    <w:pPr>
      <w:keepNext/>
      <w:numPr>
        <w:numId w:val="1"/>
      </w:numPr>
      <w:spacing w:line="480" w:lineRule="atLeast"/>
      <w:outlineLvl w:val="0"/>
    </w:pPr>
    <w:rPr>
      <w:rFonts w:ascii="Arial Rounded MT Bold" w:hAnsi="Arial Rounded MT Bold"/>
      <w:caps/>
      <w:kern w:val="32"/>
    </w:rPr>
  </w:style>
  <w:style w:type="paragraph" w:styleId="Kop2">
    <w:name w:val="heading 2"/>
    <w:basedOn w:val="Standaard"/>
    <w:next w:val="Standaard"/>
    <w:qFormat/>
    <w:rsid w:val="00D32CB9"/>
    <w:pPr>
      <w:keepNext/>
      <w:numPr>
        <w:numId w:val="5"/>
      </w:numPr>
      <w:spacing w:after="240" w:line="480" w:lineRule="atLeast"/>
      <w:outlineLvl w:val="1"/>
    </w:pPr>
    <w:rPr>
      <w:rFonts w:ascii="Arial Rounded MT Bold" w:hAnsi="Arial Rounded MT Bold"/>
      <w:b/>
    </w:rPr>
  </w:style>
  <w:style w:type="paragraph" w:styleId="Kop3">
    <w:name w:val="heading 3"/>
    <w:basedOn w:val="Standaard"/>
    <w:next w:val="Standaard"/>
    <w:qFormat/>
    <w:rsid w:val="00926D2C"/>
    <w:pPr>
      <w:keepNext/>
      <w:numPr>
        <w:numId w:val="6"/>
      </w:numPr>
      <w:spacing w:before="280"/>
      <w:outlineLvl w:val="2"/>
    </w:pPr>
    <w:rPr>
      <w:rFonts w:ascii="Arial Rounded MT Bold" w:hAnsi="Arial Rounded MT Bold"/>
    </w:rPr>
  </w:style>
  <w:style w:type="paragraph" w:styleId="Kop6">
    <w:name w:val="heading 6"/>
    <w:basedOn w:val="Standaard"/>
    <w:next w:val="Standaard"/>
    <w:link w:val="Kop6Char"/>
    <w:qFormat/>
    <w:rsid w:val="00206764"/>
    <w:pPr>
      <w:keepNext/>
      <w:widowControl w:val="0"/>
      <w:tabs>
        <w:tab w:val="center" w:pos="4394"/>
      </w:tabs>
      <w:suppressAutoHyphens/>
      <w:overflowPunct w:val="0"/>
      <w:autoSpaceDE w:val="0"/>
      <w:autoSpaceDN w:val="0"/>
      <w:adjustRightInd w:val="0"/>
      <w:spacing w:line="288" w:lineRule="auto"/>
      <w:jc w:val="center"/>
      <w:textAlignment w:val="baseline"/>
      <w:outlineLvl w:val="5"/>
    </w:pPr>
    <w:rPr>
      <w:rFonts w:ascii="Garamond" w:hAnsi="Garamond"/>
      <w:b/>
      <w:cap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spacing w:line="160" w:lineRule="atLeast"/>
    </w:pPr>
    <w:rPr>
      <w:sz w:val="16"/>
    </w:rPr>
  </w:style>
  <w:style w:type="paragraph" w:styleId="Voettekst">
    <w:name w:val="footer"/>
    <w:basedOn w:val="Standaard"/>
    <w:link w:val="VoettekstChar"/>
    <w:uiPriority w:val="99"/>
    <w:pPr>
      <w:tabs>
        <w:tab w:val="right" w:pos="9072"/>
      </w:tabs>
    </w:pPr>
    <w:rPr>
      <w:sz w:val="16"/>
    </w:rPr>
  </w:style>
  <w:style w:type="paragraph" w:styleId="Inhopg1">
    <w:name w:val="toc 1"/>
    <w:basedOn w:val="Standaard"/>
    <w:next w:val="Standaard"/>
    <w:autoRedefine/>
    <w:uiPriority w:val="39"/>
    <w:rsid w:val="002B7F0D"/>
    <w:pPr>
      <w:tabs>
        <w:tab w:val="left" w:pos="567"/>
        <w:tab w:val="left" w:pos="1560"/>
        <w:tab w:val="right" w:leader="dot" w:pos="9072"/>
      </w:tabs>
    </w:pPr>
    <w:rPr>
      <w:rFonts w:ascii="Arial Black" w:hAnsi="Arial Black"/>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sz w:val="40"/>
    </w:rPr>
  </w:style>
  <w:style w:type="paragraph" w:customStyle="1" w:styleId="Rapportondertitel">
    <w:name w:val="Rapportondertitel"/>
    <w:basedOn w:val="Standaard"/>
    <w:rsid w:val="006F33BE"/>
    <w:rPr>
      <w:b/>
      <w:sz w:val="24"/>
    </w:rPr>
  </w:style>
  <w:style w:type="paragraph" w:customStyle="1" w:styleId="Bladtitel">
    <w:name w:val="Bladtitel"/>
    <w:basedOn w:val="Standaard"/>
    <w:next w:val="Standaard"/>
    <w:rsid w:val="00500F21"/>
    <w:rPr>
      <w:rFonts w:ascii="Arial Rounded MT Bold" w:hAnsi="Arial Rounded MT Bold"/>
      <w:sz w:val="32"/>
    </w:rPr>
  </w:style>
  <w:style w:type="paragraph" w:customStyle="1" w:styleId="BladTekst">
    <w:name w:val="BladTekst"/>
    <w:basedOn w:val="Standaard"/>
  </w:style>
  <w:style w:type="paragraph" w:customStyle="1" w:styleId="BladTekstVet">
    <w:name w:val="BladTekstVet"/>
    <w:basedOn w:val="BladTekst"/>
    <w:next w:val="BladTekst"/>
    <w:rsid w:val="006F33BE"/>
    <w:rPr>
      <w:rFonts w:ascii="Arial Rounded MT Bold" w:hAnsi="Arial Rounded MT Bold"/>
      <w:sz w:val="24"/>
    </w:rPr>
  </w:style>
  <w:style w:type="paragraph" w:styleId="Inhopg2">
    <w:name w:val="toc 2"/>
    <w:basedOn w:val="Standaard"/>
    <w:next w:val="Standaard"/>
    <w:autoRedefine/>
    <w:uiPriority w:val="39"/>
    <w:rsid w:val="002B7F0D"/>
    <w:pPr>
      <w:tabs>
        <w:tab w:val="left" w:pos="567"/>
        <w:tab w:val="right" w:leader="dot" w:pos="9072"/>
      </w:tabs>
    </w:pPr>
  </w:style>
  <w:style w:type="paragraph" w:styleId="Inhopg3">
    <w:name w:val="toc 3"/>
    <w:basedOn w:val="Standaard"/>
    <w:next w:val="Standaard"/>
    <w:autoRedefine/>
    <w:semiHidden/>
    <w:pPr>
      <w:tabs>
        <w:tab w:val="left" w:pos="567"/>
        <w:tab w:val="right" w:leader="dot" w:pos="9072"/>
      </w:tabs>
    </w:pPr>
  </w:style>
  <w:style w:type="paragraph" w:styleId="Inhopg4">
    <w:name w:val="toc 4"/>
    <w:basedOn w:val="Standaard"/>
    <w:next w:val="Standaard"/>
    <w:autoRedefine/>
    <w:semiHidden/>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pPr>
      <w:spacing w:before="280"/>
    </w:pPr>
    <w:rPr>
      <w:b/>
    </w:rPr>
  </w:style>
  <w:style w:type="paragraph" w:styleId="Lijstopsomteken">
    <w:name w:val="List Bullet"/>
    <w:basedOn w:val="Standaard"/>
    <w:autoRedefine/>
    <w:pPr>
      <w:numPr>
        <w:numId w:val="2"/>
      </w:numPr>
      <w:tabs>
        <w:tab w:val="clear" w:pos="360"/>
        <w:tab w:val="num" w:pos="765"/>
      </w:tabs>
      <w:ind w:left="765" w:hanging="198"/>
    </w:pPr>
  </w:style>
  <w:style w:type="paragraph" w:styleId="Lijstopsomteken2">
    <w:name w:val="List Bullet 2"/>
    <w:basedOn w:val="Standaard"/>
    <w:autoRedefine/>
    <w:pPr>
      <w:numPr>
        <w:numId w:val="3"/>
      </w:numPr>
      <w:tabs>
        <w:tab w:val="clear" w:pos="1125"/>
        <w:tab w:val="left" w:pos="936"/>
      </w:tabs>
    </w:pPr>
  </w:style>
  <w:style w:type="paragraph" w:styleId="Ballontekst">
    <w:name w:val="Balloon Text"/>
    <w:basedOn w:val="Standaard"/>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Pr>
      <w:rFonts w:ascii="Arial Narrow" w:hAnsi="Arial Narrow"/>
      <w:b/>
    </w:rPr>
  </w:style>
  <w:style w:type="paragraph" w:customStyle="1" w:styleId="Inhoudkop">
    <w:name w:val="Inhoud kop"/>
    <w:basedOn w:val="Standaard"/>
    <w:next w:val="Standaard"/>
    <w:rsid w:val="006F33BE"/>
    <w:rPr>
      <w:rFonts w:ascii="Arial Rounded MT Bold" w:hAnsi="Arial Rounded MT Bold"/>
      <w:sz w:val="32"/>
    </w:rPr>
  </w:style>
  <w:style w:type="table" w:styleId="Tabelraster">
    <w:name w:val="Table Grid"/>
    <w:basedOn w:val="Standaardtabel"/>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character" w:customStyle="1" w:styleId="Kop6Char">
    <w:name w:val="Kop 6 Char"/>
    <w:link w:val="Kop6"/>
    <w:rsid w:val="00206764"/>
    <w:rPr>
      <w:rFonts w:ascii="Garamond" w:hAnsi="Garamond"/>
      <w:b/>
      <w:caps/>
      <w:sz w:val="24"/>
    </w:rPr>
  </w:style>
  <w:style w:type="paragraph" w:customStyle="1" w:styleId="Alineanummering2">
    <w:name w:val="Alineanummering 2"/>
    <w:basedOn w:val="Standaard"/>
    <w:rsid w:val="00094092"/>
    <w:pPr>
      <w:widowControl w:val="0"/>
      <w:tabs>
        <w:tab w:val="left" w:pos="1021"/>
      </w:tabs>
      <w:suppressAutoHyphens/>
      <w:overflowPunct w:val="0"/>
      <w:autoSpaceDE w:val="0"/>
      <w:autoSpaceDN w:val="0"/>
      <w:adjustRightInd w:val="0"/>
      <w:spacing w:after="260" w:line="288" w:lineRule="auto"/>
      <w:ind w:left="1021" w:hanging="1021"/>
      <w:jc w:val="both"/>
      <w:textAlignment w:val="baseline"/>
    </w:pPr>
    <w:rPr>
      <w:rFonts w:ascii="Garamond" w:hAnsi="Garamond"/>
      <w:sz w:val="24"/>
    </w:rPr>
  </w:style>
  <w:style w:type="paragraph" w:styleId="Lijstalinea">
    <w:name w:val="List Paragraph"/>
    <w:basedOn w:val="Standaard"/>
    <w:link w:val="LijstalineaChar"/>
    <w:uiPriority w:val="34"/>
    <w:qFormat/>
    <w:rsid w:val="00094092"/>
    <w:pPr>
      <w:ind w:left="708"/>
    </w:pPr>
  </w:style>
  <w:style w:type="paragraph" w:styleId="Standaardinspringing">
    <w:name w:val="Normal Indent"/>
    <w:basedOn w:val="Standaard"/>
    <w:rsid w:val="00094092"/>
    <w:pPr>
      <w:widowControl w:val="0"/>
      <w:suppressAutoHyphens/>
      <w:overflowPunct w:val="0"/>
      <w:autoSpaceDE w:val="0"/>
      <w:autoSpaceDN w:val="0"/>
      <w:adjustRightInd w:val="0"/>
      <w:spacing w:after="260" w:line="288" w:lineRule="auto"/>
      <w:ind w:left="1021"/>
      <w:jc w:val="both"/>
      <w:textAlignment w:val="baseline"/>
    </w:pPr>
    <w:rPr>
      <w:rFonts w:ascii="Garamond" w:hAnsi="Garamond"/>
      <w:sz w:val="24"/>
    </w:rPr>
  </w:style>
  <w:style w:type="paragraph" w:customStyle="1" w:styleId="Kop1zondernummer">
    <w:name w:val="Kop 1 zonder nummer"/>
    <w:basedOn w:val="Kop1"/>
    <w:next w:val="Standaard"/>
    <w:rsid w:val="00DE5F28"/>
    <w:pPr>
      <w:numPr>
        <w:numId w:val="0"/>
      </w:numPr>
      <w:adjustRightInd w:val="0"/>
      <w:spacing w:after="260" w:line="320" w:lineRule="exact"/>
    </w:pPr>
    <w:rPr>
      <w:rFonts w:ascii="Arial" w:hAnsi="Arial"/>
      <w:b/>
      <w:caps w:val="0"/>
      <w:kern w:val="0"/>
      <w:sz w:val="32"/>
    </w:rPr>
  </w:style>
  <w:style w:type="character" w:styleId="Hyperlink">
    <w:name w:val="Hyperlink"/>
    <w:uiPriority w:val="99"/>
    <w:unhideWhenUsed/>
    <w:rsid w:val="006272DB"/>
    <w:rPr>
      <w:color w:val="0000FF"/>
      <w:u w:val="single"/>
    </w:rPr>
  </w:style>
  <w:style w:type="paragraph" w:customStyle="1" w:styleId="OATabelbullet1">
    <w:name w:val="OA_Tabelbullet1"/>
    <w:basedOn w:val="Standaard"/>
    <w:rsid w:val="00D53B4C"/>
    <w:pPr>
      <w:numPr>
        <w:numId w:val="7"/>
      </w:numPr>
      <w:spacing w:after="0" w:line="240" w:lineRule="auto"/>
    </w:pPr>
    <w:rPr>
      <w:color w:val="000000"/>
    </w:rPr>
  </w:style>
  <w:style w:type="character" w:styleId="Verwijzingopmerking">
    <w:name w:val="annotation reference"/>
    <w:rsid w:val="00F65E85"/>
    <w:rPr>
      <w:sz w:val="16"/>
      <w:szCs w:val="16"/>
    </w:rPr>
  </w:style>
  <w:style w:type="paragraph" w:styleId="Tekstopmerking">
    <w:name w:val="annotation text"/>
    <w:basedOn w:val="Standaard"/>
    <w:link w:val="TekstopmerkingChar"/>
    <w:rsid w:val="00F65E85"/>
  </w:style>
  <w:style w:type="character" w:customStyle="1" w:styleId="TekstopmerkingChar">
    <w:name w:val="Tekst opmerking Char"/>
    <w:link w:val="Tekstopmerking"/>
    <w:rsid w:val="00F65E85"/>
    <w:rPr>
      <w:rFonts w:ascii="Arial" w:hAnsi="Arial"/>
      <w:noProof/>
    </w:rPr>
  </w:style>
  <w:style w:type="paragraph" w:styleId="Onderwerpvanopmerking">
    <w:name w:val="annotation subject"/>
    <w:basedOn w:val="Tekstopmerking"/>
    <w:next w:val="Tekstopmerking"/>
    <w:link w:val="OnderwerpvanopmerkingChar"/>
    <w:rsid w:val="00F65E85"/>
    <w:rPr>
      <w:b/>
      <w:bCs/>
    </w:rPr>
  </w:style>
  <w:style w:type="character" w:customStyle="1" w:styleId="OnderwerpvanopmerkingChar">
    <w:name w:val="Onderwerp van opmerking Char"/>
    <w:link w:val="Onderwerpvanopmerking"/>
    <w:rsid w:val="00F65E85"/>
    <w:rPr>
      <w:rFonts w:ascii="Arial" w:hAnsi="Arial"/>
      <w:b/>
      <w:bCs/>
      <w:noProof/>
    </w:rPr>
  </w:style>
  <w:style w:type="paragraph" w:styleId="Normaalweb">
    <w:name w:val="Normal (Web)"/>
    <w:basedOn w:val="Standaard"/>
    <w:uiPriority w:val="99"/>
    <w:unhideWhenUsed/>
    <w:rsid w:val="00904133"/>
    <w:pPr>
      <w:spacing w:before="100" w:beforeAutospacing="1" w:after="100" w:afterAutospacing="1" w:line="240" w:lineRule="auto"/>
    </w:pPr>
    <w:rPr>
      <w:rFonts w:ascii="Times New Roman" w:hAnsi="Times New Roman"/>
      <w:sz w:val="24"/>
      <w:szCs w:val="24"/>
    </w:rPr>
  </w:style>
  <w:style w:type="character" w:styleId="Onopgelostemelding">
    <w:name w:val="Unresolved Mention"/>
    <w:uiPriority w:val="99"/>
    <w:semiHidden/>
    <w:unhideWhenUsed/>
    <w:rsid w:val="00777B3B"/>
    <w:rPr>
      <w:color w:val="808080"/>
      <w:shd w:val="clear" w:color="auto" w:fill="E6E6E6"/>
    </w:rPr>
  </w:style>
  <w:style w:type="paragraph" w:customStyle="1" w:styleId="Default">
    <w:name w:val="Default"/>
    <w:rsid w:val="00FD5980"/>
    <w:pPr>
      <w:autoSpaceDE w:val="0"/>
      <w:autoSpaceDN w:val="0"/>
      <w:adjustRightInd w:val="0"/>
    </w:pPr>
    <w:rPr>
      <w:rFonts w:ascii="Verdana" w:eastAsia="Calibri" w:hAnsi="Verdana" w:cs="Verdana"/>
      <w:color w:val="000000"/>
      <w:sz w:val="24"/>
      <w:szCs w:val="24"/>
      <w:lang w:eastAsia="en-US"/>
    </w:rPr>
  </w:style>
  <w:style w:type="character" w:customStyle="1" w:styleId="KoptekstChar">
    <w:name w:val="Koptekst Char"/>
    <w:link w:val="Koptekst"/>
    <w:rsid w:val="007C3480"/>
    <w:rPr>
      <w:rFonts w:ascii="Arial" w:hAnsi="Arial"/>
      <w:noProof/>
      <w:sz w:val="16"/>
    </w:rPr>
  </w:style>
  <w:style w:type="paragraph" w:styleId="Ondertitel">
    <w:name w:val="Subtitle"/>
    <w:basedOn w:val="Standaard"/>
    <w:next w:val="Standaard"/>
    <w:link w:val="OndertitelChar"/>
    <w:qFormat/>
    <w:rsid w:val="00D2377C"/>
    <w:pPr>
      <w:spacing w:after="60"/>
      <w:jc w:val="center"/>
      <w:outlineLvl w:val="1"/>
    </w:pPr>
    <w:rPr>
      <w:rFonts w:ascii="Calibri Light" w:hAnsi="Calibri Light"/>
      <w:sz w:val="24"/>
      <w:szCs w:val="24"/>
    </w:rPr>
  </w:style>
  <w:style w:type="character" w:customStyle="1" w:styleId="OndertitelChar">
    <w:name w:val="Ondertitel Char"/>
    <w:link w:val="Ondertitel"/>
    <w:rsid w:val="00D2377C"/>
    <w:rPr>
      <w:rFonts w:ascii="Calibri Light" w:eastAsia="Times New Roman" w:hAnsi="Calibri Light" w:cs="Times New Roman"/>
      <w:noProof/>
      <w:sz w:val="24"/>
      <w:szCs w:val="24"/>
    </w:rPr>
  </w:style>
  <w:style w:type="character" w:customStyle="1" w:styleId="LijstalineaChar">
    <w:name w:val="Lijstalinea Char"/>
    <w:link w:val="Lijstalinea"/>
    <w:uiPriority w:val="34"/>
    <w:qFormat/>
    <w:rsid w:val="00CD7645"/>
    <w:rPr>
      <w:rFonts w:ascii="Arial" w:hAnsi="Arial"/>
      <w:noProof/>
    </w:rPr>
  </w:style>
  <w:style w:type="paragraph" w:styleId="Revisie">
    <w:name w:val="Revision"/>
    <w:hidden/>
    <w:uiPriority w:val="99"/>
    <w:semiHidden/>
    <w:rsid w:val="00A227B8"/>
    <w:rPr>
      <w:rFonts w:ascii="Arial" w:hAnsi="Arial"/>
      <w:noProof/>
    </w:rPr>
  </w:style>
  <w:style w:type="character" w:customStyle="1" w:styleId="VoettekstChar">
    <w:name w:val="Voettekst Char"/>
    <w:basedOn w:val="Standaardalinea-lettertype"/>
    <w:link w:val="Voettekst"/>
    <w:uiPriority w:val="99"/>
    <w:rsid w:val="009470CE"/>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402031">
      <w:bodyDiv w:val="1"/>
      <w:marLeft w:val="0"/>
      <w:marRight w:val="0"/>
      <w:marTop w:val="0"/>
      <w:marBottom w:val="0"/>
      <w:divBdr>
        <w:top w:val="none" w:sz="0" w:space="0" w:color="auto"/>
        <w:left w:val="none" w:sz="0" w:space="0" w:color="auto"/>
        <w:bottom w:val="none" w:sz="0" w:space="0" w:color="auto"/>
        <w:right w:val="none" w:sz="0" w:space="0" w:color="auto"/>
      </w:divBdr>
    </w:div>
    <w:div w:id="678509488">
      <w:bodyDiv w:val="1"/>
      <w:marLeft w:val="0"/>
      <w:marRight w:val="0"/>
      <w:marTop w:val="0"/>
      <w:marBottom w:val="0"/>
      <w:divBdr>
        <w:top w:val="none" w:sz="0" w:space="0" w:color="auto"/>
        <w:left w:val="none" w:sz="0" w:space="0" w:color="auto"/>
        <w:bottom w:val="none" w:sz="0" w:space="0" w:color="auto"/>
        <w:right w:val="none" w:sz="0" w:space="0" w:color="auto"/>
      </w:divBdr>
    </w:div>
    <w:div w:id="1657882898">
      <w:bodyDiv w:val="1"/>
      <w:marLeft w:val="0"/>
      <w:marRight w:val="0"/>
      <w:marTop w:val="0"/>
      <w:marBottom w:val="0"/>
      <w:divBdr>
        <w:top w:val="none" w:sz="0" w:space="0" w:color="auto"/>
        <w:left w:val="none" w:sz="0" w:space="0" w:color="auto"/>
        <w:bottom w:val="none" w:sz="0" w:space="0" w:color="auto"/>
        <w:right w:val="none" w:sz="0" w:space="0" w:color="auto"/>
      </w:divBdr>
    </w:div>
    <w:div w:id="1790078900">
      <w:bodyDiv w:val="1"/>
      <w:marLeft w:val="0"/>
      <w:marRight w:val="0"/>
      <w:marTop w:val="0"/>
      <w:marBottom w:val="0"/>
      <w:divBdr>
        <w:top w:val="none" w:sz="0" w:space="0" w:color="auto"/>
        <w:left w:val="none" w:sz="0" w:space="0" w:color="auto"/>
        <w:bottom w:val="none" w:sz="0" w:space="0" w:color="auto"/>
        <w:right w:val="none" w:sz="0" w:space="0" w:color="auto"/>
      </w:divBdr>
    </w:div>
    <w:div w:id="196800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belastingdienst.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rediteuren@gvb.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5369c8c0-e3aa-48e6-9f6d-519510a25555">
      <UserInfo>
        <DisplayName>Koesoemowidjojo, Leon</DisplayName>
        <AccountId>12</AccountId>
        <AccountType/>
      </UserInfo>
      <UserInfo>
        <DisplayName>Peeck, Gerbrand</DisplayName>
        <AccountId>135</AccountId>
        <AccountType/>
      </UserInfo>
      <UserInfo>
        <DisplayName>Jurjens, Peter</DisplayName>
        <AccountId>35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B7A3C2C34553B4AA0B13D78C9735CDA" ma:contentTypeVersion="12" ma:contentTypeDescription="Een nieuw document maken." ma:contentTypeScope="" ma:versionID="5800daa05a174f30ee09eb2391907524">
  <xsd:schema xmlns:xsd="http://www.w3.org/2001/XMLSchema" xmlns:xs="http://www.w3.org/2001/XMLSchema" xmlns:p="http://schemas.microsoft.com/office/2006/metadata/properties" xmlns:ns2="eb50f811-0cc2-4fbd-b9a6-9c8d3b73eff0" xmlns:ns3="5369c8c0-e3aa-48e6-9f6d-519510a25555" targetNamespace="http://schemas.microsoft.com/office/2006/metadata/properties" ma:root="true" ma:fieldsID="8fccf6266374e3a0f865617bb6afed28" ns2:_="" ns3:_="">
    <xsd:import namespace="eb50f811-0cc2-4fbd-b9a6-9c8d3b73eff0"/>
    <xsd:import namespace="5369c8c0-e3aa-48e6-9f6d-519510a2555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0f811-0cc2-4fbd-b9a6-9c8d3b73e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69c8c0-e3aa-48e6-9f6d-519510a2555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13FC76-BE8C-4D40-8B02-54C742C22DDF}">
  <ds:schemaRefs>
    <ds:schemaRef ds:uri="http://schemas.microsoft.com/sharepoint/v3/contenttype/forms"/>
  </ds:schemaRefs>
</ds:datastoreItem>
</file>

<file path=customXml/itemProps2.xml><?xml version="1.0" encoding="utf-8"?>
<ds:datastoreItem xmlns:ds="http://schemas.openxmlformats.org/officeDocument/2006/customXml" ds:itemID="{7EF2E59D-84DF-4C77-AE89-2ED840032DE5}">
  <ds:schemaRefs>
    <ds:schemaRef ds:uri="http://schemas.openxmlformats.org/officeDocument/2006/bibliography"/>
  </ds:schemaRefs>
</ds:datastoreItem>
</file>

<file path=customXml/itemProps3.xml><?xml version="1.0" encoding="utf-8"?>
<ds:datastoreItem xmlns:ds="http://schemas.openxmlformats.org/officeDocument/2006/customXml" ds:itemID="{8694B3ED-036B-472F-AD9E-A5BF2C93F6E4}">
  <ds:schemaRefs>
    <ds:schemaRef ds:uri="http://schemas.microsoft.com/office/2006/metadata/properties"/>
    <ds:schemaRef ds:uri="http://schemas.microsoft.com/office/infopath/2007/PartnerControls"/>
    <ds:schemaRef ds:uri="5369c8c0-e3aa-48e6-9f6d-519510a25555"/>
  </ds:schemaRefs>
</ds:datastoreItem>
</file>

<file path=customXml/itemProps4.xml><?xml version="1.0" encoding="utf-8"?>
<ds:datastoreItem xmlns:ds="http://schemas.openxmlformats.org/officeDocument/2006/customXml" ds:itemID="{F805A428-DDFB-4D4B-85D5-C28961B47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0f811-0cc2-4fbd-b9a6-9c8d3b73eff0"/>
    <ds:schemaRef ds:uri="5369c8c0-e3aa-48e6-9f6d-519510a255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1323</Words>
  <Characters>7282</Characters>
  <Application>Microsoft Office Word</Application>
  <DocSecurity>0</DocSecurity>
  <Lines>60</Lines>
  <Paragraphs>17</Paragraphs>
  <ScaleCrop>false</ScaleCrop>
  <Company>Symeko Datasystems bv</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bmRapportTitel</dc:title>
  <dc:subject/>
  <dc:creator>Mathieu, D</dc:creator>
  <cp:keywords/>
  <cp:lastModifiedBy>Kirchner-Hassefras, Kirsten</cp:lastModifiedBy>
  <cp:revision>16</cp:revision>
  <cp:lastPrinted>2023-06-02T12:15:00Z</cp:lastPrinted>
  <dcterms:created xsi:type="dcterms:W3CDTF">2022-09-19T09:48:00Z</dcterms:created>
  <dcterms:modified xsi:type="dcterms:W3CDTF">2023-06-02T12:15:00Z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y fmtid="{D5CDD505-2E9C-101B-9397-08002B2CF9AE}" pid="7" name="ContentTypeId">
    <vt:lpwstr>0x010100EB7A3C2C34553B4AA0B13D78C9735CDA</vt:lpwstr>
  </property>
</Properties>
</file>