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321AC3A9">
                <wp:simplePos x="0" y="0"/>
                <wp:positionH relativeFrom="column">
                  <wp:posOffset>1461770</wp:posOffset>
                </wp:positionH>
                <wp:positionV relativeFrom="paragraph">
                  <wp:posOffset>4778375</wp:posOffset>
                </wp:positionV>
                <wp:extent cx="4086225" cy="31337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33725"/>
                        </a:xfrm>
                        <a:prstGeom prst="rect">
                          <a:avLst/>
                        </a:prstGeom>
                        <a:noFill/>
                        <a:ln w="6350">
                          <a:noFill/>
                        </a:ln>
                      </wps:spPr>
                      <wps:txbx>
                        <w:txbxContent>
                          <w:tbl>
                            <w:tblPr>
                              <w:tblW w:w="0" w:type="auto"/>
                              <w:tblLook w:val="04A0" w:firstRow="1" w:lastRow="0" w:firstColumn="1" w:lastColumn="0" w:noHBand="0" w:noVBand="1"/>
                            </w:tblPr>
                            <w:tblGrid>
                              <w:gridCol w:w="6137"/>
                            </w:tblGrid>
                            <w:tr w:rsidR="007C3742" w:rsidRPr="00DD1446" w14:paraId="0E025EE5" w14:textId="77777777" w:rsidTr="00416209">
                              <w:trPr>
                                <w:trHeight w:val="602"/>
                              </w:trPr>
                              <w:tc>
                                <w:tcPr>
                                  <w:tcW w:w="6137" w:type="dxa"/>
                                  <w:shd w:val="clear" w:color="auto" w:fill="auto"/>
                                </w:tcPr>
                                <w:p w14:paraId="4A0BCBE9" w14:textId="77777777" w:rsidR="006567D2" w:rsidRDefault="006567D2" w:rsidP="007C3742">
                                  <w:pPr>
                                    <w:rPr>
                                      <w:rFonts w:ascii="Arial Rounded MT Bold" w:hAnsi="Arial Rounded MT Bold"/>
                                      <w:color w:val="FFFFFF"/>
                                      <w:sz w:val="36"/>
                                      <w:szCs w:val="36"/>
                                    </w:rPr>
                                  </w:pPr>
                                  <w:bookmarkStart w:id="0" w:name="_Hlk17292115"/>
                                  <w:r w:rsidRPr="006567D2">
                                    <w:rPr>
                                      <w:rFonts w:ascii="Arial Rounded MT Bold" w:hAnsi="Arial Rounded MT Bold"/>
                                      <w:color w:val="FFFFFF"/>
                                      <w:sz w:val="36"/>
                                      <w:szCs w:val="36"/>
                                    </w:rPr>
                                    <w:t>V</w:t>
                                  </w:r>
                                  <w:r>
                                    <w:rPr>
                                      <w:rFonts w:ascii="Arial Rounded MT Bold" w:hAnsi="Arial Rounded MT Bold"/>
                                      <w:color w:val="FFFFFF"/>
                                      <w:sz w:val="36"/>
                                      <w:szCs w:val="36"/>
                                    </w:rPr>
                                    <w:t>erwerkersovereenkomst</w:t>
                                  </w:r>
                                </w:p>
                                <w:p w14:paraId="63C8160A" w14:textId="713AB2CB" w:rsidR="007C3742" w:rsidRPr="007C3742" w:rsidRDefault="007C3742" w:rsidP="007C3742">
                                  <w:pPr>
                                    <w:rPr>
                                      <w:rFonts w:ascii="Arial Rounded MT Bold" w:hAnsi="Arial Rounded MT Bold"/>
                                      <w:color w:val="FFFFFF"/>
                                      <w:sz w:val="36"/>
                                      <w:szCs w:val="36"/>
                                    </w:rPr>
                                  </w:pP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9511B6">
                                    <w:rPr>
                                      <w:rFonts w:ascii="Arial Rounded MT Bold" w:hAnsi="Arial Rounded MT Bold"/>
                                      <w:color w:val="FFFFFF" w:themeColor="background1"/>
                                      <w:sz w:val="36"/>
                                      <w:szCs w:val="36"/>
                                    </w:rPr>
                                    <w:t>Exploitatie</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0"/>
                                </w:p>
                              </w:tc>
                            </w:tr>
                            <w:tr w:rsidR="007C3742" w:rsidRPr="00DD1446" w14:paraId="55C1830D" w14:textId="77777777" w:rsidTr="00416209">
                              <w:tc>
                                <w:tcPr>
                                  <w:tcW w:w="6137" w:type="dxa"/>
                                  <w:shd w:val="clear" w:color="auto" w:fill="auto"/>
                                </w:tcPr>
                                <w:p w14:paraId="0BFF21D4" w14:textId="77777777" w:rsidR="007C3742" w:rsidRDefault="007C3742" w:rsidP="00985940">
                                  <w:pPr>
                                    <w:rPr>
                                      <w:rFonts w:ascii="Arial Rounded MT Bold" w:hAnsi="Arial Rounded MT Bold"/>
                                      <w:color w:val="FFFFFF"/>
                                      <w:sz w:val="36"/>
                                      <w:szCs w:val="36"/>
                                    </w:rPr>
                                  </w:pPr>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76.25pt;width:321.75pt;height:24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" filled="f" stroked="f" strokeweight=".5pt">
                <v:textbox>
                  <w:txbxContent>
                    <w:tbl>
                      <w:tblPr>
                        <w:tblW w:w="0" w:type="auto"/>
                        <w:tblLook w:val="04A0" w:firstRow="1" w:lastRow="0" w:firstColumn="1" w:lastColumn="0" w:noHBand="0" w:noVBand="1"/>
                      </w:tblPr>
                      <w:tblGrid>
                        <w:gridCol w:w="6137"/>
                      </w:tblGrid>
                      <w:tr w:rsidR="007C3742" w:rsidRPr="00DD1446" w14:paraId="0E025EE5" w14:textId="77777777" w:rsidTr="00416209">
                        <w:trPr>
                          <w:trHeight w:val="602"/>
                        </w:trPr>
                        <w:tc>
                          <w:tcPr>
                            <w:tcW w:w="6137" w:type="dxa"/>
                            <w:shd w:val="clear" w:color="auto" w:fill="auto"/>
                          </w:tcPr>
                          <w:p w14:paraId="4A0BCBE9" w14:textId="77777777" w:rsidR="006567D2" w:rsidRDefault="006567D2" w:rsidP="007C3742">
                            <w:pPr>
                              <w:rPr>
                                <w:rFonts w:ascii="Arial Rounded MT Bold" w:hAnsi="Arial Rounded MT Bold"/>
                                <w:color w:val="FFFFFF"/>
                                <w:sz w:val="36"/>
                                <w:szCs w:val="36"/>
                              </w:rPr>
                            </w:pPr>
                            <w:bookmarkStart w:id="1" w:name="_Hlk17292115"/>
                            <w:r w:rsidRPr="006567D2">
                              <w:rPr>
                                <w:rFonts w:ascii="Arial Rounded MT Bold" w:hAnsi="Arial Rounded MT Bold"/>
                                <w:color w:val="FFFFFF"/>
                                <w:sz w:val="36"/>
                                <w:szCs w:val="36"/>
                              </w:rPr>
                              <w:t>V</w:t>
                            </w:r>
                            <w:r>
                              <w:rPr>
                                <w:rFonts w:ascii="Arial Rounded MT Bold" w:hAnsi="Arial Rounded MT Bold"/>
                                <w:color w:val="FFFFFF"/>
                                <w:sz w:val="36"/>
                                <w:szCs w:val="36"/>
                              </w:rPr>
                              <w:t>erwerkersovereenkomst</w:t>
                            </w:r>
                          </w:p>
                          <w:p w14:paraId="63C8160A" w14:textId="713AB2CB" w:rsidR="007C3742" w:rsidRPr="007C3742" w:rsidRDefault="007C3742" w:rsidP="007C3742">
                            <w:pPr>
                              <w:rPr>
                                <w:rFonts w:ascii="Arial Rounded MT Bold" w:hAnsi="Arial Rounded MT Bold"/>
                                <w:color w:val="FFFFFF"/>
                                <w:sz w:val="36"/>
                                <w:szCs w:val="36"/>
                              </w:rPr>
                            </w:pP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9511B6">
                              <w:rPr>
                                <w:rFonts w:ascii="Arial Rounded MT Bold" w:hAnsi="Arial Rounded MT Bold"/>
                                <w:color w:val="FFFFFF" w:themeColor="background1"/>
                                <w:sz w:val="36"/>
                                <w:szCs w:val="36"/>
                              </w:rPr>
                              <w:t>Exploitatie</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1"/>
                          </w:p>
                        </w:tc>
                      </w:tr>
                      <w:tr w:rsidR="007C3742" w:rsidRPr="00DD1446" w14:paraId="55C1830D" w14:textId="77777777" w:rsidTr="00416209">
                        <w:tc>
                          <w:tcPr>
                            <w:tcW w:w="6137" w:type="dxa"/>
                            <w:shd w:val="clear" w:color="auto" w:fill="auto"/>
                          </w:tcPr>
                          <w:p w14:paraId="0BFF21D4" w14:textId="77777777" w:rsidR="007C3742" w:rsidRDefault="007C3742" w:rsidP="00985940">
                            <w:pPr>
                              <w:rPr>
                                <w:rFonts w:ascii="Arial Rounded MT Bold" w:hAnsi="Arial Rounded MT Bold"/>
                                <w:color w:val="FFFFFF"/>
                                <w:sz w:val="36"/>
                                <w:szCs w:val="36"/>
                              </w:rPr>
                            </w:pPr>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9072"/>
      </w:tblGrid>
      <w:tr w:rsidR="00992F9A" w14:paraId="16626189" w14:textId="77777777" w:rsidTr="00B52AE4">
        <w:trPr>
          <w:cantSplit/>
          <w:trHeight w:hRule="exact" w:val="572"/>
        </w:trPr>
        <w:tc>
          <w:tcPr>
            <w:tcW w:w="9072" w:type="dxa"/>
          </w:tcPr>
          <w:p w14:paraId="300A4E16" w14:textId="463C426A" w:rsidR="00992F9A" w:rsidRPr="00162202" w:rsidRDefault="00992F9A">
            <w:pPr>
              <w:pStyle w:val="Bladtitel"/>
            </w:pPr>
          </w:p>
        </w:tc>
      </w:tr>
    </w:tbl>
    <w:p w14:paraId="47C088AE" w14:textId="77777777" w:rsidR="00992F9A" w:rsidRPr="00500F21" w:rsidRDefault="00876AAD">
      <w:pPr>
        <w:pStyle w:val="Inhoudkop"/>
      </w:pPr>
      <w:bookmarkStart w:id="2" w:name="trn_Inhoudsopgave"/>
      <w:r>
        <w:t>Inhoudsopgave</w:t>
      </w:r>
      <w:bookmarkEnd w:id="2"/>
    </w:p>
    <w:p w14:paraId="404849F6" w14:textId="77777777" w:rsidR="00992F9A" w:rsidRDefault="00992F9A"/>
    <w:p w14:paraId="304A3889" w14:textId="77777777" w:rsidR="00992F9A" w:rsidRDefault="00992F9A"/>
    <w:p w14:paraId="3E7923F5" w14:textId="3A566123" w:rsidR="00B70F74"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B70F74">
        <w:rPr>
          <w:noProof/>
        </w:rPr>
        <w:t>Artikel 1</w:t>
      </w:r>
      <w:r w:rsidR="00B70F74">
        <w:rPr>
          <w:rFonts w:asciiTheme="minorHAnsi" w:eastAsiaTheme="minorEastAsia" w:hAnsiTheme="minorHAnsi" w:cstheme="minorBidi"/>
          <w:b w:val="0"/>
          <w:noProof/>
          <w:szCs w:val="22"/>
        </w:rPr>
        <w:tab/>
      </w:r>
      <w:r w:rsidR="00B70F74">
        <w:rPr>
          <w:noProof/>
        </w:rPr>
        <w:t>Verwerking van Gegevens</w:t>
      </w:r>
      <w:r w:rsidR="00B70F74">
        <w:rPr>
          <w:noProof/>
        </w:rPr>
        <w:tab/>
      </w:r>
      <w:r w:rsidR="00B70F74">
        <w:rPr>
          <w:noProof/>
        </w:rPr>
        <w:fldChar w:fldCharType="begin"/>
      </w:r>
      <w:r w:rsidR="00B70F74">
        <w:rPr>
          <w:noProof/>
        </w:rPr>
        <w:instrText xml:space="preserve"> PAGEREF _Toc55468316 \h </w:instrText>
      </w:r>
      <w:r w:rsidR="00B70F74">
        <w:rPr>
          <w:noProof/>
        </w:rPr>
      </w:r>
      <w:r w:rsidR="00B70F74">
        <w:rPr>
          <w:noProof/>
        </w:rPr>
        <w:fldChar w:fldCharType="separate"/>
      </w:r>
      <w:r w:rsidR="00101366">
        <w:rPr>
          <w:noProof/>
        </w:rPr>
        <w:t>3</w:t>
      </w:r>
      <w:r w:rsidR="00B70F74">
        <w:rPr>
          <w:noProof/>
        </w:rPr>
        <w:fldChar w:fldCharType="end"/>
      </w:r>
    </w:p>
    <w:p w14:paraId="486552EF" w14:textId="133B142F" w:rsidR="00B70F74" w:rsidRDefault="00B70F74">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Inschakeling derden (subverwerking)</w:t>
      </w:r>
      <w:r>
        <w:rPr>
          <w:noProof/>
        </w:rPr>
        <w:tab/>
      </w:r>
      <w:r>
        <w:rPr>
          <w:noProof/>
        </w:rPr>
        <w:fldChar w:fldCharType="begin"/>
      </w:r>
      <w:r>
        <w:rPr>
          <w:noProof/>
        </w:rPr>
        <w:instrText xml:space="preserve"> PAGEREF _Toc55468317 \h </w:instrText>
      </w:r>
      <w:r>
        <w:rPr>
          <w:noProof/>
        </w:rPr>
      </w:r>
      <w:r>
        <w:rPr>
          <w:noProof/>
        </w:rPr>
        <w:fldChar w:fldCharType="separate"/>
      </w:r>
      <w:r w:rsidR="00101366">
        <w:rPr>
          <w:noProof/>
        </w:rPr>
        <w:t>4</w:t>
      </w:r>
      <w:r>
        <w:rPr>
          <w:noProof/>
        </w:rPr>
        <w:fldChar w:fldCharType="end"/>
      </w:r>
    </w:p>
    <w:p w14:paraId="722B67FF" w14:textId="5C82003A" w:rsidR="00B70F74" w:rsidRDefault="00B70F74">
      <w:pPr>
        <w:pStyle w:val="Inhopg2"/>
        <w:rPr>
          <w:rFonts w:asciiTheme="minorHAnsi" w:eastAsiaTheme="minorEastAsia" w:hAnsiTheme="minorHAnsi" w:cstheme="minorBidi"/>
          <w:b w:val="0"/>
          <w:noProof/>
          <w:szCs w:val="22"/>
        </w:rPr>
      </w:pPr>
      <w:r>
        <w:rPr>
          <w:noProof/>
        </w:rPr>
        <w:t>Artikel</w:t>
      </w:r>
      <w:r>
        <w:rPr>
          <w:rFonts w:asciiTheme="minorHAnsi" w:eastAsiaTheme="minorEastAsia" w:hAnsiTheme="minorHAnsi" w:cstheme="minorBidi"/>
          <w:b w:val="0"/>
          <w:noProof/>
          <w:szCs w:val="22"/>
        </w:rPr>
        <w:tab/>
      </w:r>
      <w:r>
        <w:rPr>
          <w:noProof/>
        </w:rPr>
        <w:t>3         Geheimhouding en vertrouwelijkheid</w:t>
      </w:r>
      <w:r>
        <w:rPr>
          <w:noProof/>
        </w:rPr>
        <w:tab/>
      </w:r>
      <w:r>
        <w:rPr>
          <w:noProof/>
        </w:rPr>
        <w:fldChar w:fldCharType="begin"/>
      </w:r>
      <w:r>
        <w:rPr>
          <w:noProof/>
        </w:rPr>
        <w:instrText xml:space="preserve"> PAGEREF _Toc55468318 \h </w:instrText>
      </w:r>
      <w:r>
        <w:rPr>
          <w:noProof/>
        </w:rPr>
      </w:r>
      <w:r>
        <w:rPr>
          <w:noProof/>
        </w:rPr>
        <w:fldChar w:fldCharType="separate"/>
      </w:r>
      <w:ins w:id="3" w:author="Kirchner-Hassefras, Kirsten" w:date="2023-06-02T14:15:00Z">
        <w:r w:rsidR="00101366">
          <w:rPr>
            <w:noProof/>
          </w:rPr>
          <w:t>4</w:t>
        </w:r>
      </w:ins>
      <w:del w:id="4" w:author="Kirchner-Hassefras, Kirsten" w:date="2023-06-02T14:15:00Z">
        <w:r w:rsidDel="00101366">
          <w:rPr>
            <w:noProof/>
          </w:rPr>
          <w:delText>5</w:delText>
        </w:r>
      </w:del>
      <w:r>
        <w:rPr>
          <w:noProof/>
        </w:rPr>
        <w:fldChar w:fldCharType="end"/>
      </w:r>
    </w:p>
    <w:p w14:paraId="0641A54A" w14:textId="4176D3F8" w:rsidR="00B70F74" w:rsidRDefault="00B70F74">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Informatiebeveiliging en melding van inbreuken op de beveiliging</w:t>
      </w:r>
      <w:r>
        <w:rPr>
          <w:noProof/>
        </w:rPr>
        <w:tab/>
      </w:r>
      <w:r>
        <w:rPr>
          <w:noProof/>
        </w:rPr>
        <w:fldChar w:fldCharType="begin"/>
      </w:r>
      <w:r>
        <w:rPr>
          <w:noProof/>
        </w:rPr>
        <w:instrText xml:space="preserve"> PAGEREF _Toc55468319 \h </w:instrText>
      </w:r>
      <w:r>
        <w:rPr>
          <w:noProof/>
        </w:rPr>
      </w:r>
      <w:r>
        <w:rPr>
          <w:noProof/>
        </w:rPr>
        <w:fldChar w:fldCharType="separate"/>
      </w:r>
      <w:r w:rsidR="00101366">
        <w:rPr>
          <w:noProof/>
        </w:rPr>
        <w:t>5</w:t>
      </w:r>
      <w:r>
        <w:rPr>
          <w:noProof/>
        </w:rPr>
        <w:fldChar w:fldCharType="end"/>
      </w:r>
    </w:p>
    <w:p w14:paraId="1F6EC0E8" w14:textId="7825215F" w:rsidR="00B70F74" w:rsidRDefault="00B70F74">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Onderzoek door bevoegde autoriteiten</w:t>
      </w:r>
      <w:r>
        <w:rPr>
          <w:noProof/>
        </w:rPr>
        <w:tab/>
      </w:r>
      <w:r>
        <w:rPr>
          <w:noProof/>
        </w:rPr>
        <w:fldChar w:fldCharType="begin"/>
      </w:r>
      <w:r>
        <w:rPr>
          <w:noProof/>
        </w:rPr>
        <w:instrText xml:space="preserve"> PAGEREF _Toc55468320 \h </w:instrText>
      </w:r>
      <w:r>
        <w:rPr>
          <w:noProof/>
        </w:rPr>
      </w:r>
      <w:r>
        <w:rPr>
          <w:noProof/>
        </w:rPr>
        <w:fldChar w:fldCharType="separate"/>
      </w:r>
      <w:r w:rsidR="00101366">
        <w:rPr>
          <w:noProof/>
        </w:rPr>
        <w:t>6</w:t>
      </w:r>
      <w:r>
        <w:rPr>
          <w:noProof/>
        </w:rPr>
        <w:fldChar w:fldCharType="end"/>
      </w:r>
    </w:p>
    <w:p w14:paraId="76EB4085" w14:textId="5CC68FCF" w:rsidR="00B70F74" w:rsidRDefault="00B70F74">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Controle</w:t>
      </w:r>
      <w:r>
        <w:rPr>
          <w:noProof/>
        </w:rPr>
        <w:tab/>
      </w:r>
      <w:r>
        <w:rPr>
          <w:noProof/>
        </w:rPr>
        <w:fldChar w:fldCharType="begin"/>
      </w:r>
      <w:r>
        <w:rPr>
          <w:noProof/>
        </w:rPr>
        <w:instrText xml:space="preserve"> PAGEREF _Toc55468321 \h </w:instrText>
      </w:r>
      <w:r>
        <w:rPr>
          <w:noProof/>
        </w:rPr>
      </w:r>
      <w:r>
        <w:rPr>
          <w:noProof/>
        </w:rPr>
        <w:fldChar w:fldCharType="separate"/>
      </w:r>
      <w:r w:rsidR="00101366">
        <w:rPr>
          <w:noProof/>
        </w:rPr>
        <w:t>6</w:t>
      </w:r>
      <w:r>
        <w:rPr>
          <w:noProof/>
        </w:rPr>
        <w:fldChar w:fldCharType="end"/>
      </w:r>
    </w:p>
    <w:p w14:paraId="3A173005" w14:textId="20299D6F" w:rsidR="00B70F74" w:rsidRDefault="00B70F74">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Aansprakelijkheid en vrijwaring</w:t>
      </w:r>
      <w:r>
        <w:rPr>
          <w:noProof/>
        </w:rPr>
        <w:tab/>
      </w:r>
      <w:r>
        <w:rPr>
          <w:noProof/>
        </w:rPr>
        <w:fldChar w:fldCharType="begin"/>
      </w:r>
      <w:r>
        <w:rPr>
          <w:noProof/>
        </w:rPr>
        <w:instrText xml:space="preserve"> PAGEREF _Toc55468322 \h </w:instrText>
      </w:r>
      <w:r>
        <w:rPr>
          <w:noProof/>
        </w:rPr>
      </w:r>
      <w:r>
        <w:rPr>
          <w:noProof/>
        </w:rPr>
        <w:fldChar w:fldCharType="separate"/>
      </w:r>
      <w:r w:rsidR="00101366">
        <w:rPr>
          <w:noProof/>
        </w:rPr>
        <w:t>6</w:t>
      </w:r>
      <w:r>
        <w:rPr>
          <w:noProof/>
        </w:rPr>
        <w:fldChar w:fldCharType="end"/>
      </w:r>
    </w:p>
    <w:p w14:paraId="2699F37B" w14:textId="6D0684A2" w:rsidR="00B70F74" w:rsidRDefault="00B70F74">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Duur en beëindiging</w:t>
      </w:r>
      <w:r>
        <w:rPr>
          <w:noProof/>
        </w:rPr>
        <w:tab/>
      </w:r>
      <w:r>
        <w:rPr>
          <w:noProof/>
        </w:rPr>
        <w:fldChar w:fldCharType="begin"/>
      </w:r>
      <w:r>
        <w:rPr>
          <w:noProof/>
        </w:rPr>
        <w:instrText xml:space="preserve"> PAGEREF _Toc55468323 \h </w:instrText>
      </w:r>
      <w:r>
        <w:rPr>
          <w:noProof/>
        </w:rPr>
      </w:r>
      <w:r>
        <w:rPr>
          <w:noProof/>
        </w:rPr>
        <w:fldChar w:fldCharType="separate"/>
      </w:r>
      <w:r w:rsidR="00101366">
        <w:rPr>
          <w:noProof/>
        </w:rPr>
        <w:t>7</w:t>
      </w:r>
      <w:r>
        <w:rPr>
          <w:noProof/>
        </w:rPr>
        <w:fldChar w:fldCharType="end"/>
      </w:r>
    </w:p>
    <w:p w14:paraId="7B1E69FB" w14:textId="626DFF98" w:rsidR="00B70F74" w:rsidRDefault="00B70F74">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 xml:space="preserve">       </w:t>
      </w:r>
      <w:r>
        <w:rPr>
          <w:noProof/>
        </w:rPr>
        <w:t xml:space="preserve"> Meldpunten Verwerkingsverantwoordelijke</w:t>
      </w:r>
      <w:r>
        <w:rPr>
          <w:noProof/>
        </w:rPr>
        <w:tab/>
      </w:r>
      <w:r>
        <w:rPr>
          <w:noProof/>
        </w:rPr>
        <w:fldChar w:fldCharType="begin"/>
      </w:r>
      <w:r>
        <w:rPr>
          <w:noProof/>
        </w:rPr>
        <w:instrText xml:space="preserve"> PAGEREF _Toc55468324 \h </w:instrText>
      </w:r>
      <w:r>
        <w:rPr>
          <w:noProof/>
        </w:rPr>
      </w:r>
      <w:r>
        <w:rPr>
          <w:noProof/>
        </w:rPr>
        <w:fldChar w:fldCharType="separate"/>
      </w:r>
      <w:r w:rsidR="00101366">
        <w:rPr>
          <w:noProof/>
        </w:rPr>
        <w:t>7</w:t>
      </w:r>
      <w:r>
        <w:rPr>
          <w:noProof/>
        </w:rPr>
        <w:fldChar w:fldCharType="end"/>
      </w:r>
    </w:p>
    <w:p w14:paraId="58D4BA25" w14:textId="029D418F" w:rsidR="00B70F74" w:rsidRDefault="00B70F74">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Gegevensverkeer</w:t>
      </w:r>
      <w:r>
        <w:rPr>
          <w:noProof/>
        </w:rPr>
        <w:tab/>
      </w:r>
      <w:r>
        <w:rPr>
          <w:noProof/>
        </w:rPr>
        <w:fldChar w:fldCharType="begin"/>
      </w:r>
      <w:r>
        <w:rPr>
          <w:noProof/>
        </w:rPr>
        <w:instrText xml:space="preserve"> PAGEREF _Toc55468325 \h </w:instrText>
      </w:r>
      <w:r>
        <w:rPr>
          <w:noProof/>
        </w:rPr>
      </w:r>
      <w:r>
        <w:rPr>
          <w:noProof/>
        </w:rPr>
        <w:fldChar w:fldCharType="separate"/>
      </w:r>
      <w:r w:rsidR="00101366">
        <w:rPr>
          <w:noProof/>
        </w:rPr>
        <w:t>7</w:t>
      </w:r>
      <w:r>
        <w:rPr>
          <w:noProof/>
        </w:rPr>
        <w:fldChar w:fldCharType="end"/>
      </w:r>
    </w:p>
    <w:p w14:paraId="73F5EFEF" w14:textId="2F706FA8" w:rsidR="00B70F74" w:rsidRDefault="00B70F74">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Bewaartermijnen, teruggave of vernietiging van Gegevens</w:t>
      </w:r>
      <w:r>
        <w:rPr>
          <w:noProof/>
        </w:rPr>
        <w:tab/>
      </w:r>
      <w:r>
        <w:rPr>
          <w:noProof/>
        </w:rPr>
        <w:fldChar w:fldCharType="begin"/>
      </w:r>
      <w:r>
        <w:rPr>
          <w:noProof/>
        </w:rPr>
        <w:instrText xml:space="preserve"> PAGEREF _Toc55468326 \h </w:instrText>
      </w:r>
      <w:r>
        <w:rPr>
          <w:noProof/>
        </w:rPr>
      </w:r>
      <w:r>
        <w:rPr>
          <w:noProof/>
        </w:rPr>
        <w:fldChar w:fldCharType="separate"/>
      </w:r>
      <w:r w:rsidR="00101366">
        <w:rPr>
          <w:noProof/>
        </w:rPr>
        <w:t>7</w:t>
      </w:r>
      <w:r>
        <w:rPr>
          <w:noProof/>
        </w:rPr>
        <w:fldChar w:fldCharType="end"/>
      </w:r>
    </w:p>
    <w:p w14:paraId="3D02A381" w14:textId="2F0B5276" w:rsidR="00B70F74" w:rsidRDefault="00B70F74">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_Toc55468327 \h </w:instrText>
      </w:r>
      <w:r>
        <w:rPr>
          <w:noProof/>
        </w:rPr>
      </w:r>
      <w:r>
        <w:rPr>
          <w:noProof/>
        </w:rPr>
        <w:fldChar w:fldCharType="separate"/>
      </w:r>
      <w:r w:rsidR="00101366">
        <w:rPr>
          <w:noProof/>
        </w:rPr>
        <w:t>8</w:t>
      </w:r>
      <w:r>
        <w:rPr>
          <w:noProof/>
        </w:rPr>
        <w:fldChar w:fldCharType="end"/>
      </w:r>
    </w:p>
    <w:p w14:paraId="2947531F" w14:textId="6067449E" w:rsidR="00B70F74" w:rsidRDefault="00B70F74">
      <w:pPr>
        <w:pStyle w:val="Inhopg2"/>
        <w:rPr>
          <w:rFonts w:asciiTheme="minorHAnsi" w:eastAsiaTheme="minorEastAsia" w:hAnsiTheme="minorHAnsi" w:cstheme="minorBidi"/>
          <w:b w:val="0"/>
          <w:noProof/>
          <w:szCs w:val="22"/>
        </w:rPr>
      </w:pPr>
      <w:r>
        <w:rPr>
          <w:noProof/>
        </w:rPr>
        <w:t>Bijlage 1</w:t>
      </w:r>
      <w:r>
        <w:rPr>
          <w:noProof/>
        </w:rPr>
        <w:tab/>
      </w:r>
      <w:r>
        <w:rPr>
          <w:noProof/>
        </w:rPr>
        <w:fldChar w:fldCharType="begin"/>
      </w:r>
      <w:r>
        <w:rPr>
          <w:noProof/>
        </w:rPr>
        <w:instrText xml:space="preserve"> PAGEREF _Toc55468328 \h </w:instrText>
      </w:r>
      <w:r>
        <w:rPr>
          <w:noProof/>
        </w:rPr>
      </w:r>
      <w:r>
        <w:rPr>
          <w:noProof/>
        </w:rPr>
        <w:fldChar w:fldCharType="separate"/>
      </w:r>
      <w:ins w:id="5" w:author="Kirchner-Hassefras, Kirsten" w:date="2023-06-02T14:15:00Z">
        <w:r w:rsidR="00101366">
          <w:rPr>
            <w:noProof/>
          </w:rPr>
          <w:t>9</w:t>
        </w:r>
      </w:ins>
      <w:del w:id="6" w:author="Kirchner-Hassefras, Kirsten" w:date="2023-06-02T14:15:00Z">
        <w:r w:rsidDel="00101366">
          <w:rPr>
            <w:noProof/>
          </w:rPr>
          <w:delText>10</w:delText>
        </w:r>
      </w:del>
      <w:r>
        <w:rPr>
          <w:noProof/>
        </w:rPr>
        <w:fldChar w:fldCharType="end"/>
      </w:r>
    </w:p>
    <w:p w14:paraId="304C9C23" w14:textId="74C053BC" w:rsidR="00B70F74" w:rsidRDefault="00B70F74">
      <w:pPr>
        <w:pStyle w:val="Inhopg2"/>
        <w:rPr>
          <w:rFonts w:asciiTheme="minorHAnsi" w:eastAsiaTheme="minorEastAsia" w:hAnsiTheme="minorHAnsi" w:cstheme="minorBidi"/>
          <w:b w:val="0"/>
          <w:noProof/>
          <w:szCs w:val="22"/>
        </w:rPr>
      </w:pPr>
      <w:r>
        <w:rPr>
          <w:noProof/>
        </w:rPr>
        <w:t>Bijlage 2</w:t>
      </w:r>
      <w:r>
        <w:rPr>
          <w:noProof/>
        </w:rPr>
        <w:tab/>
      </w:r>
      <w:r>
        <w:rPr>
          <w:noProof/>
        </w:rPr>
        <w:fldChar w:fldCharType="begin"/>
      </w:r>
      <w:r>
        <w:rPr>
          <w:noProof/>
        </w:rPr>
        <w:instrText xml:space="preserve"> PAGEREF _Toc55468329 \h </w:instrText>
      </w:r>
      <w:r>
        <w:rPr>
          <w:noProof/>
        </w:rPr>
      </w:r>
      <w:r>
        <w:rPr>
          <w:noProof/>
        </w:rPr>
        <w:fldChar w:fldCharType="separate"/>
      </w:r>
      <w:ins w:id="7" w:author="Kirchner-Hassefras, Kirsten" w:date="2023-06-02T14:15:00Z">
        <w:r w:rsidR="00101366">
          <w:rPr>
            <w:noProof/>
          </w:rPr>
          <w:t>10</w:t>
        </w:r>
      </w:ins>
      <w:del w:id="8" w:author="Kirchner-Hassefras, Kirsten" w:date="2023-06-02T14:15:00Z">
        <w:r w:rsidDel="00101366">
          <w:rPr>
            <w:noProof/>
          </w:rPr>
          <w:delText>11</w:delText>
        </w:r>
      </w:del>
      <w:r>
        <w:rPr>
          <w:noProof/>
        </w:rPr>
        <w:fldChar w:fldCharType="end"/>
      </w:r>
    </w:p>
    <w:p w14:paraId="060EB652" w14:textId="31FA5DF8" w:rsidR="00B70F74" w:rsidRDefault="00B70F74">
      <w:pPr>
        <w:pStyle w:val="Inhopg2"/>
        <w:rPr>
          <w:rFonts w:asciiTheme="minorHAnsi" w:eastAsiaTheme="minorEastAsia" w:hAnsiTheme="minorHAnsi" w:cstheme="minorBidi"/>
          <w:b w:val="0"/>
          <w:noProof/>
          <w:szCs w:val="22"/>
        </w:rPr>
      </w:pPr>
      <w:r>
        <w:rPr>
          <w:noProof/>
        </w:rPr>
        <w:t>Bijlage 3</w:t>
      </w:r>
      <w:r>
        <w:rPr>
          <w:noProof/>
        </w:rPr>
        <w:tab/>
      </w:r>
      <w:r>
        <w:rPr>
          <w:noProof/>
        </w:rPr>
        <w:fldChar w:fldCharType="begin"/>
      </w:r>
      <w:r>
        <w:rPr>
          <w:noProof/>
        </w:rPr>
        <w:instrText xml:space="preserve"> PAGEREF _Toc55468330 \h </w:instrText>
      </w:r>
      <w:r>
        <w:rPr>
          <w:noProof/>
        </w:rPr>
        <w:fldChar w:fldCharType="separate"/>
      </w:r>
      <w:ins w:id="9" w:author="Kirchner-Hassefras, Kirsten" w:date="2023-06-02T14:15:00Z">
        <w:r w:rsidR="00101366">
          <w:rPr>
            <w:b w:val="0"/>
            <w:bCs/>
            <w:noProof/>
          </w:rPr>
          <w:t>Fout! Bladwijzer niet gedefinieerd.</w:t>
        </w:r>
      </w:ins>
      <w:del w:id="10" w:author="Kirchner-Hassefras, Kirsten" w:date="2023-06-02T14:15:00Z">
        <w:r w:rsidDel="00101366">
          <w:rPr>
            <w:noProof/>
          </w:rPr>
          <w:delText>12</w:delText>
        </w:r>
      </w:del>
      <w:r>
        <w:rPr>
          <w:noProof/>
        </w:rPr>
        <w:fldChar w:fldCharType="end"/>
      </w:r>
    </w:p>
    <w:p w14:paraId="7D7525D4" w14:textId="58A49690" w:rsidR="00B70F74" w:rsidRDefault="00B70F74">
      <w:pPr>
        <w:pStyle w:val="Inhopg2"/>
        <w:rPr>
          <w:rFonts w:asciiTheme="minorHAnsi" w:eastAsiaTheme="minorEastAsia" w:hAnsiTheme="minorHAnsi" w:cstheme="minorBidi"/>
          <w:b w:val="0"/>
          <w:noProof/>
          <w:szCs w:val="22"/>
        </w:rPr>
      </w:pPr>
      <w:r>
        <w:rPr>
          <w:noProof/>
        </w:rPr>
        <w:tab/>
      </w:r>
    </w:p>
    <w:p w14:paraId="79995663" w14:textId="12391F25"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05841A68" w14:textId="77777777" w:rsidR="00DD1526" w:rsidRPr="00DD1526" w:rsidRDefault="00DD1526" w:rsidP="00DD1526">
      <w:pPr>
        <w:rPr>
          <w:b/>
          <w:bCs/>
        </w:rPr>
      </w:pPr>
      <w:r w:rsidRPr="00DD1526">
        <w:rPr>
          <w:b/>
          <w:bCs/>
        </w:rPr>
        <w:lastRenderedPageBreak/>
        <w:t>DE ONDERGETEKENDEN</w:t>
      </w:r>
    </w:p>
    <w:p w14:paraId="37F5BB2F" w14:textId="77777777" w:rsidR="00DD1526" w:rsidRPr="000F545A" w:rsidRDefault="00DD1526" w:rsidP="00DD1526"/>
    <w:p w14:paraId="691AC4C7" w14:textId="77777777" w:rsidR="00DD1526" w:rsidRPr="000F545A" w:rsidRDefault="00DD1526" w:rsidP="00DD1526"/>
    <w:p w14:paraId="42FBE3CE" w14:textId="58857CF8" w:rsidR="00DD1526" w:rsidRDefault="00DD1526" w:rsidP="00DD1526">
      <w:r w:rsidRPr="000F545A">
        <w:t xml:space="preserve">GVB </w:t>
      </w:r>
      <w:r w:rsidR="002D2ADF" w:rsidRPr="009511B6">
        <w:t>Exploitatie</w:t>
      </w:r>
      <w:r w:rsidRPr="000F545A">
        <w:t xml:space="preserve"> B.V., statutair gevestigd en kantoorhoudende te Amsterdam aan de Arlandaweg 106, te dezen rechtsgeldig vertegenwoordigd door GVB Holding N.V. welke op haar beurt rechtsgeldig is vertegenwoordigd door </w:t>
      </w:r>
      <w:r>
        <w:t xml:space="preserve">mevrouw </w:t>
      </w:r>
      <w:r w:rsidRPr="00A85BA7">
        <w:t>C.J.G. Zuiderwij</w:t>
      </w:r>
      <w:r>
        <w:t>k (</w:t>
      </w:r>
      <w:r w:rsidRPr="000F545A">
        <w:t>algemeen directe</w:t>
      </w:r>
      <w:r>
        <w:t xml:space="preserve">ur) en </w:t>
      </w:r>
      <w:r w:rsidRPr="009511B6">
        <w:t>de heer K. Beeckmans (financieel directeur)</w:t>
      </w:r>
      <w:r w:rsidR="009511B6">
        <w:t xml:space="preserve">, </w:t>
      </w:r>
      <w:r w:rsidRPr="000F545A">
        <w:t>hierna te noemen “</w:t>
      </w:r>
      <w:r w:rsidRPr="00DD1526">
        <w:rPr>
          <w:b/>
          <w:bCs/>
        </w:rPr>
        <w:t>Verwerkingsverantwoordelijke</w:t>
      </w:r>
      <w:r w:rsidRPr="000F545A">
        <w:t>”</w:t>
      </w:r>
    </w:p>
    <w:p w14:paraId="545F23AF"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p>
    <w:p w14:paraId="60E8E636"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p>
    <w:p w14:paraId="61D48633"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r w:rsidRPr="000F545A">
        <w:rPr>
          <w:rFonts w:ascii="Verdana" w:hAnsi="Verdana" w:cs="Arial"/>
          <w:color w:val="000000"/>
          <w:sz w:val="19"/>
          <w:szCs w:val="19"/>
        </w:rPr>
        <w:t>en</w:t>
      </w:r>
    </w:p>
    <w:p w14:paraId="312D318A" w14:textId="77777777" w:rsidR="00DD1526" w:rsidRPr="000F545A" w:rsidRDefault="00DD1526" w:rsidP="00DD1526">
      <w:pPr>
        <w:autoSpaceDE w:val="0"/>
        <w:autoSpaceDN w:val="0"/>
        <w:adjustRightInd w:val="0"/>
        <w:spacing w:line="276" w:lineRule="auto"/>
        <w:rPr>
          <w:rFonts w:ascii="Verdana" w:hAnsi="Verdana"/>
          <w:color w:val="000000"/>
          <w:sz w:val="19"/>
        </w:rPr>
      </w:pPr>
    </w:p>
    <w:p w14:paraId="2DD23AE6"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p>
    <w:p w14:paraId="752A5322" w14:textId="77777777" w:rsidR="00DD1526" w:rsidRPr="000F545A" w:rsidRDefault="00DD1526" w:rsidP="00DD1526">
      <w:r w:rsidRPr="000F545A">
        <w:rPr>
          <w:highlight w:val="yellow"/>
        </w:rPr>
        <w:t>…..…., statutair gevestigd te ……..en kantoorhoudende te …………….., te dezen rechtsgeldig vertegenwoordigd door ……………… (functie…..),</w:t>
      </w:r>
      <w:r w:rsidRPr="000F545A">
        <w:t xml:space="preserve"> hierna te noemen “</w:t>
      </w:r>
      <w:r w:rsidRPr="000F545A">
        <w:rPr>
          <w:b/>
        </w:rPr>
        <w:t>Verwerker</w:t>
      </w:r>
      <w:r w:rsidRPr="000F545A">
        <w:t>”</w:t>
      </w:r>
    </w:p>
    <w:p w14:paraId="73C4276D" w14:textId="77777777" w:rsidR="00DD1526" w:rsidRPr="000F545A" w:rsidRDefault="00DD1526" w:rsidP="00DD1526">
      <w:r w:rsidRPr="000F545A">
        <w:tab/>
      </w:r>
    </w:p>
    <w:p w14:paraId="472965FA" w14:textId="77777777" w:rsidR="00DD1526" w:rsidRPr="000F545A" w:rsidRDefault="00DD1526" w:rsidP="00DD1526">
      <w:r w:rsidRPr="000F545A">
        <w:t>Hierna gezamenlijk genoemd “Partijen”</w:t>
      </w:r>
    </w:p>
    <w:p w14:paraId="1A39F885"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p>
    <w:p w14:paraId="3CFFD1D8" w14:textId="77777777" w:rsidR="00DD1526" w:rsidRPr="000F545A" w:rsidRDefault="00DD1526" w:rsidP="00DD1526">
      <w:pPr>
        <w:autoSpaceDE w:val="0"/>
        <w:autoSpaceDN w:val="0"/>
        <w:adjustRightInd w:val="0"/>
        <w:spacing w:line="276" w:lineRule="auto"/>
        <w:rPr>
          <w:rFonts w:ascii="Verdana" w:hAnsi="Verdana" w:cs="Arial"/>
          <w:color w:val="000000"/>
          <w:sz w:val="19"/>
          <w:szCs w:val="19"/>
        </w:rPr>
      </w:pPr>
    </w:p>
    <w:p w14:paraId="3D2228E8" w14:textId="77777777" w:rsidR="00DD1526" w:rsidRPr="002D2ADF" w:rsidRDefault="00DD1526" w:rsidP="00DD1526">
      <w:pPr>
        <w:autoSpaceDE w:val="0"/>
        <w:autoSpaceDN w:val="0"/>
        <w:adjustRightInd w:val="0"/>
        <w:spacing w:line="276" w:lineRule="auto"/>
        <w:rPr>
          <w:rFonts w:cs="Arial"/>
          <w:b/>
          <w:color w:val="000000"/>
        </w:rPr>
      </w:pPr>
      <w:r w:rsidRPr="002D2ADF">
        <w:rPr>
          <w:rFonts w:cs="Arial"/>
          <w:b/>
          <w:color w:val="000000"/>
        </w:rPr>
        <w:t>OVERWEGINGEN</w:t>
      </w:r>
    </w:p>
    <w:p w14:paraId="62881329" w14:textId="77777777" w:rsidR="00DD1526" w:rsidRPr="002D2ADF" w:rsidRDefault="00DD1526" w:rsidP="00DD1526">
      <w:pPr>
        <w:autoSpaceDE w:val="0"/>
        <w:autoSpaceDN w:val="0"/>
        <w:adjustRightInd w:val="0"/>
        <w:spacing w:line="276" w:lineRule="auto"/>
        <w:rPr>
          <w:rFonts w:cs="Arial"/>
          <w:b/>
          <w:color w:val="000000"/>
        </w:rPr>
      </w:pPr>
    </w:p>
    <w:p w14:paraId="195405A8" w14:textId="77777777" w:rsidR="00DD1526" w:rsidRPr="002D2ADF" w:rsidRDefault="00DD1526" w:rsidP="00DD1526">
      <w:pPr>
        <w:numPr>
          <w:ilvl w:val="1"/>
          <w:numId w:val="12"/>
        </w:numPr>
        <w:tabs>
          <w:tab w:val="num" w:pos="709"/>
        </w:tabs>
        <w:spacing w:line="276" w:lineRule="auto"/>
        <w:ind w:left="709" w:hanging="283"/>
        <w:rPr>
          <w:rFonts w:cs="Arial"/>
          <w:color w:val="000000"/>
        </w:rPr>
      </w:pPr>
      <w:r w:rsidRPr="002D2ADF">
        <w:rPr>
          <w:rFonts w:cs="Arial"/>
          <w:color w:val="000000"/>
        </w:rPr>
        <w:t xml:space="preserve">Verwerker levert diensten aan Verwerkingsverantwoordelijke (hierna “de Opdracht”) conform het bepaalde in de daartoe opgestelde overeenkomst. </w:t>
      </w:r>
    </w:p>
    <w:p w14:paraId="4769B7E0" w14:textId="77777777" w:rsidR="00DD1526" w:rsidRPr="002D2ADF" w:rsidRDefault="00DD1526" w:rsidP="00DD1526">
      <w:pPr>
        <w:numPr>
          <w:ilvl w:val="1"/>
          <w:numId w:val="12"/>
        </w:numPr>
        <w:tabs>
          <w:tab w:val="num" w:pos="709"/>
        </w:tabs>
        <w:spacing w:line="276" w:lineRule="auto"/>
        <w:ind w:left="709" w:hanging="283"/>
        <w:rPr>
          <w:rFonts w:cs="Arial"/>
          <w:color w:val="000000"/>
        </w:rPr>
      </w:pPr>
      <w:r w:rsidRPr="002D2ADF">
        <w:rPr>
          <w:rFonts w:cs="Arial"/>
          <w:color w:val="000000"/>
        </w:rPr>
        <w:t xml:space="preserve">De werkzaamheden in het kader van de Opdracht bestaan kort weergegeven uit: </w:t>
      </w:r>
      <w:r w:rsidRPr="002D2ADF">
        <w:rPr>
          <w:rFonts w:cs="Arial"/>
          <w:color w:val="000000"/>
          <w:highlight w:val="yellow"/>
        </w:rPr>
        <w:t>[concreet en kort de opdracht omschrijven…………….]</w:t>
      </w:r>
    </w:p>
    <w:p w14:paraId="3DBFEEE8" w14:textId="77777777" w:rsidR="00DD1526" w:rsidRPr="002D2ADF" w:rsidRDefault="00DD1526" w:rsidP="00DD1526">
      <w:pPr>
        <w:numPr>
          <w:ilvl w:val="1"/>
          <w:numId w:val="12"/>
        </w:numPr>
        <w:tabs>
          <w:tab w:val="num" w:pos="709"/>
        </w:tabs>
        <w:spacing w:line="276" w:lineRule="auto"/>
        <w:ind w:left="709" w:hanging="283"/>
        <w:rPr>
          <w:rFonts w:cs="Arial"/>
          <w:color w:val="000000"/>
        </w:rPr>
      </w:pPr>
      <w:r w:rsidRPr="002D2ADF">
        <w:rPr>
          <w:rFonts w:cs="Arial"/>
          <w:color w:val="000000"/>
        </w:rPr>
        <w:t xml:space="preserve">Verwerker zal daarbij direct of indirect herleidbare persoonsgegevens (hierna “de Gegevens”) ten behoeve van Verwerkingsverantwoordelijke verwerken. </w:t>
      </w:r>
    </w:p>
    <w:p w14:paraId="073D0EA8" w14:textId="77777777" w:rsidR="00DD1526" w:rsidRPr="002D2ADF" w:rsidRDefault="00DD1526" w:rsidP="00DD1526">
      <w:pPr>
        <w:numPr>
          <w:ilvl w:val="0"/>
          <w:numId w:val="11"/>
        </w:numPr>
        <w:autoSpaceDE w:val="0"/>
        <w:autoSpaceDN w:val="0"/>
        <w:adjustRightInd w:val="0"/>
        <w:spacing w:line="276" w:lineRule="auto"/>
        <w:contextualSpacing/>
        <w:rPr>
          <w:rFonts w:cs="Arial"/>
          <w:color w:val="000000"/>
        </w:rPr>
      </w:pPr>
      <w:r w:rsidRPr="002D2ADF">
        <w:rPr>
          <w:rFonts w:cs="Arial"/>
          <w:color w:val="000000"/>
        </w:rPr>
        <w:t>Partijen willen, gelet op artikel 28 Algemene verordening gegevensbescherming (hierna “AVG”), de voorwaarden waaronder Verwerker de Gegevens verwerkt in deze verwerkersovereenkomst vastleggen.</w:t>
      </w:r>
    </w:p>
    <w:p w14:paraId="48DAC45D" w14:textId="352D25CB" w:rsidR="00DD1526" w:rsidRDefault="00DD1526" w:rsidP="00F875EB">
      <w:pPr>
        <w:suppressAutoHyphens/>
        <w:ind w:right="-1"/>
        <w:rPr>
          <w:b/>
          <w:lang w:val="nl"/>
        </w:rPr>
      </w:pPr>
    </w:p>
    <w:p w14:paraId="52D8ED2B" w14:textId="77777777" w:rsidR="002D2ADF" w:rsidRPr="002D2ADF" w:rsidRDefault="002D2ADF" w:rsidP="002D2ADF">
      <w:pPr>
        <w:suppressAutoHyphens/>
        <w:ind w:right="-1"/>
        <w:rPr>
          <w:b/>
          <w:lang w:val="nl"/>
        </w:rPr>
      </w:pPr>
    </w:p>
    <w:p w14:paraId="200FBFE1" w14:textId="670F5E77" w:rsidR="002D2ADF" w:rsidRDefault="002D2ADF" w:rsidP="002D2ADF">
      <w:pPr>
        <w:suppressAutoHyphens/>
        <w:ind w:right="-1"/>
        <w:rPr>
          <w:b/>
          <w:lang w:val="nl"/>
        </w:rPr>
      </w:pPr>
      <w:r w:rsidRPr="002D2ADF">
        <w:rPr>
          <w:b/>
          <w:lang w:val="nl"/>
        </w:rPr>
        <w:t>KOMEN HET VOLGENDE OVEREEN</w:t>
      </w:r>
    </w:p>
    <w:p w14:paraId="0F457B10" w14:textId="37F8EB0F" w:rsidR="00F875EB" w:rsidRPr="003A60B9" w:rsidRDefault="00F875EB" w:rsidP="003A60B9">
      <w:pPr>
        <w:pStyle w:val="Kop2"/>
        <w:numPr>
          <w:ilvl w:val="0"/>
          <w:numId w:val="0"/>
        </w:numPr>
        <w:rPr>
          <w:rStyle w:val="Kop1Char"/>
          <w:rFonts w:ascii="Arial" w:hAnsi="Arial"/>
          <w:kern w:val="0"/>
          <w:sz w:val="20"/>
          <w:szCs w:val="20"/>
        </w:rPr>
      </w:pPr>
      <w:bookmarkStart w:id="11" w:name="_Toc514770053"/>
      <w:bookmarkStart w:id="12" w:name="_Toc55468316"/>
      <w:r w:rsidRPr="003A60B9">
        <w:rPr>
          <w:rStyle w:val="Kop1Char"/>
          <w:rFonts w:ascii="Arial" w:hAnsi="Arial"/>
          <w:kern w:val="0"/>
          <w:sz w:val="20"/>
          <w:szCs w:val="20"/>
        </w:rPr>
        <w:t>Artikel 1</w:t>
      </w:r>
      <w:r w:rsidRPr="003A60B9">
        <w:rPr>
          <w:rStyle w:val="Kop1Char"/>
          <w:rFonts w:ascii="Arial" w:hAnsi="Arial"/>
          <w:kern w:val="0"/>
          <w:sz w:val="20"/>
          <w:szCs w:val="20"/>
        </w:rPr>
        <w:tab/>
      </w:r>
      <w:bookmarkEnd w:id="11"/>
      <w:r w:rsidR="002D2ADF" w:rsidRPr="002D2ADF">
        <w:rPr>
          <w:rStyle w:val="Kop1Char"/>
          <w:rFonts w:ascii="Arial" w:hAnsi="Arial"/>
          <w:kern w:val="0"/>
          <w:sz w:val="20"/>
          <w:szCs w:val="20"/>
        </w:rPr>
        <w:t>Verwerking van Gegevens</w:t>
      </w:r>
      <w:bookmarkEnd w:id="12"/>
    </w:p>
    <w:p w14:paraId="1D951129" w14:textId="77777777" w:rsidR="002D2ADF" w:rsidRPr="002D2ADF" w:rsidRDefault="002D2ADF" w:rsidP="002D2ADF">
      <w:pPr>
        <w:suppressAutoHyphens/>
        <w:ind w:left="600" w:right="-1" w:hanging="600"/>
        <w:rPr>
          <w:lang w:val="nl"/>
        </w:rPr>
      </w:pPr>
      <w:r w:rsidRPr="002D2ADF">
        <w:rPr>
          <w:lang w:val="nl"/>
        </w:rPr>
        <w:t>1.1</w:t>
      </w:r>
      <w:r w:rsidRPr="002D2ADF">
        <w:rPr>
          <w:lang w:val="nl"/>
        </w:rPr>
        <w:tab/>
        <w:t>Verwerker zal bij de verwerking van de Gegevens in overeenstemming handelen met de toepasselijke wet- en regelgeving.</w:t>
      </w:r>
    </w:p>
    <w:p w14:paraId="7AC022BD" w14:textId="77777777" w:rsidR="002D2ADF" w:rsidRPr="002D2ADF" w:rsidRDefault="002D2ADF" w:rsidP="002D2ADF">
      <w:pPr>
        <w:suppressAutoHyphens/>
        <w:ind w:left="600" w:right="-1" w:hanging="600"/>
        <w:rPr>
          <w:lang w:val="nl"/>
        </w:rPr>
      </w:pPr>
      <w:r w:rsidRPr="002D2ADF">
        <w:rPr>
          <w:lang w:val="nl"/>
        </w:rPr>
        <w:t>1.2</w:t>
      </w:r>
      <w:r w:rsidRPr="002D2ADF">
        <w:rPr>
          <w:lang w:val="nl"/>
        </w:rPr>
        <w:tab/>
        <w:t>Verwerker verwerkt de Gegevens alleen in opdracht en ten behoeve van Verwerkingsverantwoordelijke, conform de schriftelijke instructies van Verwerkingsverantwoordelijke.</w:t>
      </w:r>
    </w:p>
    <w:p w14:paraId="3801AC7D" w14:textId="77777777" w:rsidR="002D2ADF" w:rsidRPr="002D2ADF" w:rsidRDefault="002D2ADF" w:rsidP="002D2ADF">
      <w:pPr>
        <w:suppressAutoHyphens/>
        <w:ind w:left="600" w:right="-1" w:hanging="600"/>
        <w:rPr>
          <w:lang w:val="nl"/>
        </w:rPr>
      </w:pPr>
      <w:r w:rsidRPr="002D2ADF">
        <w:rPr>
          <w:lang w:val="nl"/>
        </w:rPr>
        <w:t>1.3</w:t>
      </w:r>
      <w:r w:rsidRPr="002D2ADF">
        <w:rPr>
          <w:lang w:val="nl"/>
        </w:rPr>
        <w:tab/>
        <w:t xml:space="preserve">Een overzicht van het soort Gegevens, categorieën van betrokkenen en het doel waarvoor de Gegevens verwerkt worden is opgenomen in </w:t>
      </w:r>
      <w:r w:rsidRPr="00B26CED">
        <w:rPr>
          <w:lang w:val="nl"/>
        </w:rPr>
        <w:t>bijlage 1</w:t>
      </w:r>
      <w:r w:rsidRPr="002D2ADF">
        <w:rPr>
          <w:lang w:val="nl"/>
        </w:rPr>
        <w:t>.</w:t>
      </w:r>
    </w:p>
    <w:p w14:paraId="33430CC1" w14:textId="77777777" w:rsidR="002D2ADF" w:rsidRPr="002D2ADF" w:rsidRDefault="002D2ADF" w:rsidP="002D2ADF">
      <w:pPr>
        <w:suppressAutoHyphens/>
        <w:ind w:left="600" w:right="-1" w:hanging="600"/>
        <w:rPr>
          <w:lang w:val="nl"/>
        </w:rPr>
      </w:pPr>
      <w:r w:rsidRPr="002D2ADF">
        <w:rPr>
          <w:lang w:val="nl"/>
        </w:rPr>
        <w:t>1.4</w:t>
      </w:r>
      <w:r w:rsidRPr="002D2ADF">
        <w:rPr>
          <w:lang w:val="nl"/>
        </w:rPr>
        <w:tab/>
        <w:t>Verwerkingsverantwoordelijke heeft en houdt volledige zeggenschap over (het gebruik van) de Gegevens, de verstrekking aan derden en (het vaststellen van) de bewaartermijnen.</w:t>
      </w:r>
    </w:p>
    <w:p w14:paraId="2E4D1DAF" w14:textId="77777777" w:rsidR="002D2ADF" w:rsidRPr="002D2ADF" w:rsidRDefault="002D2ADF" w:rsidP="002D2ADF">
      <w:pPr>
        <w:suppressAutoHyphens/>
        <w:ind w:left="600" w:right="-1" w:hanging="600"/>
        <w:rPr>
          <w:lang w:val="nl"/>
        </w:rPr>
      </w:pPr>
      <w:r w:rsidRPr="002D2ADF">
        <w:rPr>
          <w:lang w:val="nl"/>
        </w:rPr>
        <w:t>1.5</w:t>
      </w:r>
      <w:r w:rsidRPr="002D2ADF">
        <w:rPr>
          <w:lang w:val="nl"/>
        </w:rPr>
        <w:tab/>
        <w:t xml:space="preserve">Verwerker zal de Gegevens en daaraan te onttrekken informatie alleen in het kader van de Opdracht verwerken en uitdrukkelijk niet voor eigen (commerciële) doeleinden of (commerciële) doeleinden van derden gebruiken of daartoe aan derden ter beschikking stellen. Verwerker zal de in het kader van de Opdracht ontwikkelde rapportages en te onttrekken informatie enkel ter </w:t>
      </w:r>
      <w:r w:rsidRPr="002D2ADF">
        <w:rPr>
          <w:lang w:val="nl"/>
        </w:rPr>
        <w:lastRenderedPageBreak/>
        <w:t xml:space="preserve">beschikking stellen aan Verwerkingsverantwoordelijke en op geen enkele wijze exploiteren voor eigen gebruik, noch voor gebruik door, voor of namens derden. </w:t>
      </w:r>
    </w:p>
    <w:p w14:paraId="5F7886AF" w14:textId="77777777" w:rsidR="002D2ADF" w:rsidRPr="002D2ADF" w:rsidRDefault="002D2ADF" w:rsidP="002D2ADF">
      <w:pPr>
        <w:suppressAutoHyphens/>
        <w:ind w:left="600" w:right="-1" w:hanging="600"/>
        <w:rPr>
          <w:lang w:val="nl"/>
        </w:rPr>
      </w:pPr>
      <w:r w:rsidRPr="002D2ADF">
        <w:rPr>
          <w:lang w:val="nl"/>
        </w:rPr>
        <w:t>1.6</w:t>
      </w:r>
      <w:r w:rsidRPr="002D2ADF">
        <w:rPr>
          <w:lang w:val="nl"/>
        </w:rPr>
        <w:tab/>
        <w:t>Verwerker zal van de Gegevens niet meer kopieën maken, op ongeacht welke gegevensdrager en in ongeacht welke vorm, dan noodzakelijk is voor de uitvoering van de Opdracht. Vanzelfsprekend zijn alle artikelen in deze verwerkersovereenkomst onverkort van toepassing op kopieën van Gegevens en de daaruit af te leiden en/of daaraan te onttrekken informatie, zoals zij van toepassing zijn op de oorspronkelijke Gegevens zelf.</w:t>
      </w:r>
    </w:p>
    <w:p w14:paraId="3B5994B3" w14:textId="4A4B00D1" w:rsidR="00F875EB" w:rsidRDefault="002D2ADF" w:rsidP="002D2ADF">
      <w:pPr>
        <w:suppressAutoHyphens/>
        <w:ind w:left="600" w:right="-1" w:hanging="600"/>
        <w:rPr>
          <w:ins w:id="13" w:author="Kirchner-Hassefras, Kirsten" w:date="2023-06-02T14:06:00Z"/>
          <w:lang w:val="nl"/>
        </w:rPr>
      </w:pPr>
      <w:r w:rsidRPr="002D2ADF">
        <w:rPr>
          <w:lang w:val="nl"/>
        </w:rPr>
        <w:t>1.7</w:t>
      </w:r>
      <w:r w:rsidRPr="002D2ADF">
        <w:rPr>
          <w:lang w:val="nl"/>
        </w:rPr>
        <w:tab/>
        <w:t xml:space="preserve">Verwerker stelt Verwerkingsverantwoordelijke in staat om adequaat op verzoeken van betrokkenen betreffende de uitoefening van hun rechten te kunnen reageren. Verwerker zal op eerste verzoek van Verwerkingsverantwoordelijke binnen vijf werkdagen </w:t>
      </w:r>
      <w:ins w:id="14" w:author="Kirchner-Hassefras, Kirsten" w:date="2023-06-01T20:44:00Z">
        <w:r w:rsidR="00C559C1">
          <w:rPr>
            <w:lang w:val="nl"/>
          </w:rPr>
          <w:t>indien mogelijk, doch uiterlijk binn</w:t>
        </w:r>
      </w:ins>
      <w:ins w:id="15" w:author="Kirchner-Hassefras, Kirsten" w:date="2023-06-01T20:45:00Z">
        <w:r w:rsidR="00C559C1">
          <w:rPr>
            <w:lang w:val="nl"/>
          </w:rPr>
          <w:t xml:space="preserve">en tien werkdagen </w:t>
        </w:r>
      </w:ins>
      <w:r w:rsidRPr="002D2ADF">
        <w:rPr>
          <w:lang w:val="nl"/>
        </w:rPr>
        <w:t>alle door Verwerkingsverantwoordelijke gevraagde Gegevens aan Verwerkingsverantwoordelijke verstrekken. Verwerker informeert Verwerkingsverantwoordelijke binnen vijf werkdagen als een betrokkene Verwerker benadert om een hem volgens de AVG toekomend recht uit te oefenen.</w:t>
      </w:r>
    </w:p>
    <w:p w14:paraId="33A43B66" w14:textId="0EC4044A" w:rsidR="00E775D3" w:rsidRPr="00DB002A" w:rsidRDefault="00E775D3" w:rsidP="002D2ADF">
      <w:pPr>
        <w:suppressAutoHyphens/>
        <w:ind w:left="600" w:right="-1" w:hanging="600"/>
        <w:rPr>
          <w:lang w:val="nl"/>
        </w:rPr>
      </w:pPr>
      <w:ins w:id="16" w:author="Kirchner-Hassefras, Kirsten" w:date="2023-06-02T14:06:00Z">
        <w:r>
          <w:rPr>
            <w:lang w:val="nl"/>
          </w:rPr>
          <w:t>1.8</w:t>
        </w:r>
        <w:r>
          <w:rPr>
            <w:lang w:val="nl"/>
          </w:rPr>
          <w:tab/>
        </w:r>
        <w:r>
          <w:t>"</w:t>
        </w:r>
        <w:r>
          <w:t>O</w:t>
        </w:r>
        <w:r>
          <w:t>nder Gegevens worden in deze Verwerkersovereenkomst persoonsgegevens verstaan, zoals gedefinieerd in de Algemene Verordening Gegevensbescherming."</w:t>
        </w:r>
      </w:ins>
    </w:p>
    <w:p w14:paraId="3F76EC09" w14:textId="01057F86" w:rsidR="00F875EB" w:rsidRPr="003A60B9" w:rsidRDefault="00F875EB" w:rsidP="003A60B9">
      <w:pPr>
        <w:pStyle w:val="Kop2"/>
        <w:numPr>
          <w:ilvl w:val="0"/>
          <w:numId w:val="0"/>
        </w:numPr>
        <w:rPr>
          <w:rStyle w:val="Kop1Char"/>
          <w:rFonts w:ascii="Arial" w:hAnsi="Arial"/>
          <w:kern w:val="0"/>
          <w:sz w:val="20"/>
          <w:szCs w:val="20"/>
        </w:rPr>
      </w:pPr>
      <w:bookmarkStart w:id="17" w:name="_Toc514770054"/>
      <w:bookmarkStart w:id="18" w:name="_Toc55468317"/>
      <w:r w:rsidRPr="003A60B9">
        <w:rPr>
          <w:rStyle w:val="Kop1Char"/>
          <w:rFonts w:ascii="Arial" w:hAnsi="Arial"/>
          <w:kern w:val="0"/>
          <w:sz w:val="20"/>
          <w:szCs w:val="20"/>
        </w:rPr>
        <w:t>Artikel 2</w:t>
      </w:r>
      <w:r w:rsidRPr="003A60B9">
        <w:rPr>
          <w:rStyle w:val="Kop1Char"/>
          <w:rFonts w:ascii="Arial" w:hAnsi="Arial"/>
          <w:kern w:val="0"/>
          <w:sz w:val="20"/>
          <w:szCs w:val="20"/>
        </w:rPr>
        <w:tab/>
      </w:r>
      <w:bookmarkEnd w:id="17"/>
      <w:r w:rsidR="0014408D" w:rsidRPr="0014408D">
        <w:rPr>
          <w:rStyle w:val="Kop1Char"/>
          <w:rFonts w:ascii="Arial" w:hAnsi="Arial"/>
          <w:kern w:val="0"/>
          <w:sz w:val="20"/>
          <w:szCs w:val="20"/>
        </w:rPr>
        <w:t>Inschakeling derden (subverwerking)</w:t>
      </w:r>
      <w:bookmarkEnd w:id="18"/>
    </w:p>
    <w:p w14:paraId="2A5A43EF" w14:textId="18DD3473" w:rsidR="0014408D" w:rsidRPr="0014408D" w:rsidRDefault="00F875EB" w:rsidP="0014408D">
      <w:pPr>
        <w:suppressAutoHyphens/>
        <w:ind w:left="567" w:right="-1" w:hanging="567"/>
        <w:rPr>
          <w:lang w:val="nl"/>
        </w:rPr>
      </w:pPr>
      <w:r w:rsidRPr="00DB002A">
        <w:rPr>
          <w:lang w:val="nl"/>
        </w:rPr>
        <w:t>2.1</w:t>
      </w:r>
      <w:r w:rsidRPr="00DB002A">
        <w:rPr>
          <w:lang w:val="nl"/>
        </w:rPr>
        <w:tab/>
      </w:r>
      <w:bookmarkStart w:id="19" w:name="_Toc514770055"/>
      <w:r w:rsidR="0014408D" w:rsidRPr="0014408D">
        <w:rPr>
          <w:lang w:val="nl"/>
        </w:rPr>
        <w:t xml:space="preserve">Verwerker mag in het kader van deze verwerkersovereenkomst alleen gebruikmaken van (diensten van) een derde indien Verwerkingsverantwoordelijke hiervoor voorafgaande schriftelijke toestemming heeft gegeven en enkel onder dezelfde contractuele bedingen als opgenomen in onderhavige verwerkersovereenkomst. In </w:t>
      </w:r>
      <w:r w:rsidR="0014408D" w:rsidRPr="00B26CED">
        <w:rPr>
          <w:lang w:val="nl"/>
        </w:rPr>
        <w:t xml:space="preserve">bijlage </w:t>
      </w:r>
      <w:r w:rsidR="00DB4E0F" w:rsidRPr="00B26CED">
        <w:rPr>
          <w:lang w:val="nl"/>
        </w:rPr>
        <w:t>3</w:t>
      </w:r>
      <w:r w:rsidR="0014408D" w:rsidRPr="0014408D">
        <w:rPr>
          <w:lang w:val="nl"/>
        </w:rPr>
        <w:t xml:space="preserve"> is vermeld voor welke subverwerkers en onder welke voorwaarden Verwerkingsverantwoordelijke toestemming heeft gegeven. Een subverwerkersverzoek die aan Verwerkingsverantwoordelijke wordt voorgelegd na ondertekening van deze verwerkingsovereenkomst dient de namen van de subverwerkers te bevatten, evenals de activiteiten waarvoor zij worden gecontracteerd. Toestemming zal niet op onredelijke gronden worden onthouden. Verwerkingsverantwoordelijke is gerechtigd om aan de toestemming voorwaarden te verbinden. </w:t>
      </w:r>
      <w:del w:id="20" w:author="Kirchner-Hassefras, Kirsten" w:date="2023-06-02T14:05:00Z">
        <w:r w:rsidR="0014408D" w:rsidRPr="0014408D" w:rsidDel="00E775D3">
          <w:rPr>
            <w:lang w:val="nl"/>
          </w:rPr>
          <w:delText>Verwerker legt de met subverwerker gemaakte afspraken vast in een subverwerkersovereenkomst.</w:delText>
        </w:r>
      </w:del>
    </w:p>
    <w:p w14:paraId="63ECF1A0" w14:textId="653CCAD4" w:rsidR="0014408D" w:rsidRPr="0014408D" w:rsidRDefault="0014408D" w:rsidP="0014408D">
      <w:pPr>
        <w:suppressAutoHyphens/>
        <w:ind w:left="567" w:right="-1" w:hanging="567"/>
        <w:rPr>
          <w:lang w:val="nl"/>
        </w:rPr>
      </w:pPr>
      <w:r>
        <w:rPr>
          <w:lang w:val="nl"/>
        </w:rPr>
        <w:t>2.2</w:t>
      </w:r>
      <w:r>
        <w:rPr>
          <w:lang w:val="nl"/>
        </w:rPr>
        <w:tab/>
      </w:r>
      <w:r w:rsidRPr="0014408D">
        <w:rPr>
          <w:lang w:val="nl"/>
        </w:rPr>
        <w:t>Verwerker zal zich voorafgaand aan en gedurende de samenwerking met subverwerker ervan vergewissen dat deze voldoet aan al zijn (beveiligings)verplichtingen. Verwerker blijft, niettegenstaande de schriftelijke goedkeuring door Verwerkingsverantwoordelijke als genoemd in het eerste lid van dit artikel, aansprakelijk voor het handelen van ingeschakelde subverwerkers. Verwerker zal Verwerkingsverantwoordelijke vrijwaren tegen en schadeloos stellen voor aanspraken van subverwerkers op Verwerkingsverantwoordelijke.</w:t>
      </w:r>
    </w:p>
    <w:p w14:paraId="13FE841C" w14:textId="230E1441" w:rsidR="0014408D" w:rsidRDefault="0014408D" w:rsidP="0014408D">
      <w:pPr>
        <w:suppressAutoHyphens/>
        <w:ind w:left="567" w:right="-1" w:hanging="567"/>
        <w:rPr>
          <w:lang w:val="nl"/>
        </w:rPr>
      </w:pPr>
      <w:r>
        <w:rPr>
          <w:lang w:val="nl"/>
        </w:rPr>
        <w:t>2.3</w:t>
      </w:r>
      <w:r>
        <w:rPr>
          <w:lang w:val="nl"/>
        </w:rPr>
        <w:tab/>
      </w:r>
      <w:r w:rsidRPr="0014408D">
        <w:rPr>
          <w:lang w:val="nl"/>
        </w:rPr>
        <w:t>Het is een subverwerker zonder voorafgaande schriftelijke toestemming van Verwerkingsverantwoordelijke niet toegestaan op zijn beurt een derde subverwerker in te schakelen voor de verwerking van Gegevens.</w:t>
      </w:r>
    </w:p>
    <w:p w14:paraId="71C3DA21" w14:textId="5C8DA3C8" w:rsidR="0014408D" w:rsidRPr="0014408D" w:rsidRDefault="0014408D" w:rsidP="0014408D">
      <w:pPr>
        <w:pStyle w:val="Kop2"/>
        <w:numPr>
          <w:ilvl w:val="0"/>
          <w:numId w:val="0"/>
        </w:numPr>
        <w:rPr>
          <w:rStyle w:val="Kop1Char"/>
          <w:rFonts w:ascii="Arial" w:hAnsi="Arial"/>
          <w:kern w:val="0"/>
          <w:sz w:val="20"/>
          <w:szCs w:val="20"/>
        </w:rPr>
      </w:pPr>
      <w:bookmarkStart w:id="21" w:name="_Toc55468318"/>
      <w:r>
        <w:rPr>
          <w:rStyle w:val="Kop1Char"/>
          <w:rFonts w:ascii="Arial" w:hAnsi="Arial"/>
          <w:kern w:val="0"/>
          <w:sz w:val="20"/>
          <w:szCs w:val="20"/>
        </w:rPr>
        <w:t>Artikel</w:t>
      </w:r>
      <w:r>
        <w:rPr>
          <w:rStyle w:val="Kop1Char"/>
          <w:rFonts w:ascii="Arial" w:hAnsi="Arial"/>
          <w:kern w:val="0"/>
          <w:sz w:val="20"/>
          <w:szCs w:val="20"/>
        </w:rPr>
        <w:tab/>
        <w:t>3</w:t>
      </w:r>
      <w:r w:rsidR="00B70F74">
        <w:rPr>
          <w:rStyle w:val="Kop1Char"/>
          <w:rFonts w:ascii="Arial" w:hAnsi="Arial"/>
          <w:kern w:val="0"/>
          <w:sz w:val="20"/>
          <w:szCs w:val="20"/>
        </w:rPr>
        <w:tab/>
      </w:r>
      <w:r w:rsidRPr="0014408D">
        <w:rPr>
          <w:rStyle w:val="Kop1Char"/>
          <w:rFonts w:ascii="Arial" w:hAnsi="Arial"/>
          <w:kern w:val="0"/>
          <w:sz w:val="20"/>
          <w:szCs w:val="20"/>
        </w:rPr>
        <w:t>Geheimhouding en vertrouwelijkheid</w:t>
      </w:r>
      <w:bookmarkEnd w:id="21"/>
    </w:p>
    <w:p w14:paraId="01941E93" w14:textId="77777777" w:rsidR="0014408D" w:rsidRPr="0014408D" w:rsidRDefault="0014408D" w:rsidP="0014408D">
      <w:pPr>
        <w:suppressAutoHyphens/>
        <w:ind w:left="567" w:right="-1" w:hanging="567"/>
        <w:rPr>
          <w:lang w:val="nl"/>
        </w:rPr>
      </w:pPr>
      <w:r w:rsidRPr="0014408D">
        <w:rPr>
          <w:lang w:val="nl"/>
        </w:rPr>
        <w:t>3.1</w:t>
      </w:r>
      <w:r w:rsidRPr="0014408D">
        <w:rPr>
          <w:lang w:val="nl"/>
        </w:rPr>
        <w:tab/>
        <w:t xml:space="preserve">Verwerker zal strikte geheimhouding betrachten ten aanzien van de door Verwerkingsverantwoordelijke verstrekte Gegevens en alle daaruit af te leiden en daaraan te onttrekken informatie, en zal de personen die in zijn dienst zijn dan wel werkzaamheden ten behoeve van hem verrichten, verplichten tot strikte geheimhouding met betrekking tot de Gegevens waarvan zij kennis (kunnen) nemen, een en ander in de zin van artikel 28 lid 3 AVG. </w:t>
      </w:r>
      <w:r w:rsidRPr="0014408D">
        <w:rPr>
          <w:lang w:val="nl"/>
        </w:rPr>
        <w:lastRenderedPageBreak/>
        <w:t>Verwerker zal er voorts voor zorgdragen dat enkel geautoriseerde medewerkers in het kader van deze Opdracht toegang hebben tot relevante Gegevens. Verwerker zal de Gegevens niet aan derden bekendmaken.</w:t>
      </w:r>
    </w:p>
    <w:p w14:paraId="2A65A72C" w14:textId="77777777" w:rsidR="0014408D" w:rsidRPr="0014408D" w:rsidRDefault="0014408D" w:rsidP="0014408D">
      <w:pPr>
        <w:suppressAutoHyphens/>
        <w:ind w:left="567" w:right="-1" w:hanging="567"/>
        <w:rPr>
          <w:lang w:val="nl"/>
        </w:rPr>
      </w:pPr>
      <w:r w:rsidRPr="0014408D">
        <w:rPr>
          <w:lang w:val="nl"/>
        </w:rPr>
        <w:t>3.2</w:t>
      </w:r>
      <w:r w:rsidRPr="0014408D">
        <w:rPr>
          <w:lang w:val="nl"/>
        </w:rPr>
        <w:tab/>
        <w:t xml:space="preserve">Indien Verwerker uit hoofde van de Opdracht kennis krijgt van, de beschikking krijgt over of toegang krijgt tot kritische, bedrijfsvertrouwelijke of anderszins gevoelige gegevens niet zijnde Gegevens, dan zal Verwerker deze gegevens op dezelfde wijze behandelen als ware het Gegevens. Het bepaalde in lid 1 is op die gegevens van overeenkomstige toepassing. </w:t>
      </w:r>
    </w:p>
    <w:p w14:paraId="18CB1E8D" w14:textId="77777777" w:rsidR="0014408D" w:rsidRPr="0014408D" w:rsidRDefault="0014408D" w:rsidP="0014408D">
      <w:pPr>
        <w:suppressAutoHyphens/>
        <w:ind w:left="567" w:right="-1" w:hanging="567"/>
        <w:rPr>
          <w:lang w:val="nl"/>
        </w:rPr>
      </w:pPr>
      <w:r w:rsidRPr="0014408D">
        <w:rPr>
          <w:lang w:val="nl"/>
        </w:rPr>
        <w:t>3.3</w:t>
      </w:r>
      <w:r w:rsidRPr="0014408D">
        <w:rPr>
          <w:lang w:val="nl"/>
        </w:rPr>
        <w:tab/>
        <w:t>Verwerker verplicht zich de Gegevens uitsluitend ter kennis te brengen van die personeelsleden en/of die ingeschakelde derden voor wie het noodzakelijk is daarvan kennis te nemen bij het uitvoeren van de Opdracht.</w:t>
      </w:r>
    </w:p>
    <w:p w14:paraId="435FC4DA" w14:textId="77777777" w:rsidR="0014408D" w:rsidRPr="0014408D" w:rsidRDefault="0014408D" w:rsidP="0014408D">
      <w:pPr>
        <w:suppressAutoHyphens/>
        <w:ind w:left="567" w:right="-1" w:hanging="567"/>
        <w:rPr>
          <w:lang w:val="nl"/>
        </w:rPr>
      </w:pPr>
      <w:r w:rsidRPr="0014408D">
        <w:rPr>
          <w:lang w:val="nl"/>
        </w:rPr>
        <w:t>3.4</w:t>
      </w:r>
      <w:r w:rsidRPr="0014408D">
        <w:rPr>
          <w:lang w:val="nl"/>
        </w:rPr>
        <w:tab/>
        <w:t>Het is Verwerker uitdrukkelijk niet toegestaan om de voor/namens Verwerkingsverantwoordelijke verwerkte Gegevens, buiten de noodzakelijke handelingen conform de Opdracht, in enig stadium te koppelen aan data van andere partijen, dan wel met enige derde te delen of voor enig ander doel te verwerken dan in het kader van de Opdracht noodzakelijk is.</w:t>
      </w:r>
    </w:p>
    <w:p w14:paraId="4C0FB52D" w14:textId="77777777" w:rsidR="0014408D" w:rsidRPr="0014408D" w:rsidRDefault="0014408D" w:rsidP="0014408D">
      <w:pPr>
        <w:suppressAutoHyphens/>
        <w:ind w:left="567" w:right="-1" w:hanging="567"/>
        <w:rPr>
          <w:lang w:val="nl"/>
        </w:rPr>
      </w:pPr>
      <w:r w:rsidRPr="0014408D">
        <w:rPr>
          <w:lang w:val="nl"/>
        </w:rPr>
        <w:t>3.5</w:t>
      </w:r>
      <w:r w:rsidRPr="0014408D">
        <w:rPr>
          <w:lang w:val="nl"/>
        </w:rPr>
        <w:tab/>
        <w:t>De geheimhoudingsverplichting is niet van toepassing:</w:t>
      </w:r>
    </w:p>
    <w:p w14:paraId="11A65691" w14:textId="77777777" w:rsidR="0014408D" w:rsidRPr="0014408D" w:rsidRDefault="0014408D" w:rsidP="0014408D">
      <w:pPr>
        <w:suppressAutoHyphens/>
        <w:ind w:left="567" w:right="-1"/>
        <w:rPr>
          <w:lang w:val="nl"/>
        </w:rPr>
      </w:pPr>
      <w:r w:rsidRPr="0014408D">
        <w:rPr>
          <w:lang w:val="nl"/>
        </w:rPr>
        <w:t>a.</w:t>
      </w:r>
      <w:r w:rsidRPr="0014408D">
        <w:rPr>
          <w:lang w:val="nl"/>
        </w:rPr>
        <w:tab/>
        <w:t>na voorafgaande schriftelijke toestemming van Verwerkingsverantwoordelijke;</w:t>
      </w:r>
    </w:p>
    <w:p w14:paraId="3553BCA3" w14:textId="77777777" w:rsidR="0014408D" w:rsidRPr="0014408D" w:rsidRDefault="0014408D" w:rsidP="0014408D">
      <w:pPr>
        <w:suppressAutoHyphens/>
        <w:ind w:left="1418" w:right="-1" w:hanging="851"/>
        <w:rPr>
          <w:lang w:val="nl"/>
        </w:rPr>
      </w:pPr>
      <w:r w:rsidRPr="0014408D">
        <w:rPr>
          <w:lang w:val="nl"/>
        </w:rPr>
        <w:t>b.</w:t>
      </w:r>
      <w:r w:rsidRPr="0014408D">
        <w:rPr>
          <w:lang w:val="nl"/>
        </w:rPr>
        <w:tab/>
        <w:t>als Verwerker op grond van een wettelijke verplichting of rechterlijk bevel de Gegevens moet openbaren. Verwerker zal dit niet doen na Verwerkingsverantwoordelijke hierover vooraf te hebben geïnformeerd;</w:t>
      </w:r>
    </w:p>
    <w:p w14:paraId="68788963" w14:textId="77777777" w:rsidR="0014408D" w:rsidRPr="0014408D" w:rsidRDefault="0014408D" w:rsidP="0014408D">
      <w:pPr>
        <w:suppressAutoHyphens/>
        <w:ind w:left="1418" w:right="-1" w:hanging="851"/>
        <w:rPr>
          <w:lang w:val="nl"/>
        </w:rPr>
      </w:pPr>
      <w:r w:rsidRPr="0014408D">
        <w:rPr>
          <w:lang w:val="nl"/>
        </w:rPr>
        <w:t>c.</w:t>
      </w:r>
      <w:r w:rsidRPr="0014408D">
        <w:rPr>
          <w:lang w:val="nl"/>
        </w:rPr>
        <w:tab/>
        <w:t>voor zover het verstrekken van de Gegevens noodzakelijk is voor het uitvoeren door Verwerker van de Opdracht;</w:t>
      </w:r>
    </w:p>
    <w:p w14:paraId="733B8270" w14:textId="68A567CB" w:rsidR="0014408D" w:rsidRDefault="0014408D" w:rsidP="0014408D">
      <w:pPr>
        <w:suppressAutoHyphens/>
        <w:ind w:left="1418" w:right="-1" w:hanging="851"/>
        <w:rPr>
          <w:lang w:val="nl"/>
        </w:rPr>
      </w:pPr>
      <w:r w:rsidRPr="0014408D">
        <w:rPr>
          <w:lang w:val="nl"/>
        </w:rPr>
        <w:t>d.</w:t>
      </w:r>
      <w:r w:rsidRPr="0014408D">
        <w:rPr>
          <w:lang w:val="nl"/>
        </w:rPr>
        <w:tab/>
        <w:t>als het om publiekelijk toegankelijke Gegevens gaat, tenzij dit het resultaat is van een inbreuk op de geheimhoudingsverplichting van Verwerker, zijn personeelsleden of door Verwerker ingeschakelde derden.</w:t>
      </w:r>
    </w:p>
    <w:p w14:paraId="2C8BB83B" w14:textId="77777777" w:rsidR="0014408D" w:rsidRPr="0014408D" w:rsidRDefault="0014408D" w:rsidP="0014408D">
      <w:pPr>
        <w:suppressAutoHyphens/>
        <w:ind w:left="1418" w:right="-1" w:hanging="851"/>
        <w:rPr>
          <w:lang w:val="nl"/>
        </w:rPr>
      </w:pPr>
    </w:p>
    <w:p w14:paraId="4D07FCF8" w14:textId="47192C6B" w:rsidR="0014408D" w:rsidRPr="0014408D" w:rsidRDefault="0014408D" w:rsidP="0014408D">
      <w:pPr>
        <w:pStyle w:val="Kop2"/>
        <w:numPr>
          <w:ilvl w:val="0"/>
          <w:numId w:val="0"/>
        </w:numPr>
        <w:rPr>
          <w:rStyle w:val="Kop1Char"/>
          <w:rFonts w:ascii="Arial" w:hAnsi="Arial"/>
          <w:kern w:val="0"/>
          <w:sz w:val="20"/>
          <w:szCs w:val="20"/>
        </w:rPr>
      </w:pPr>
      <w:bookmarkStart w:id="22" w:name="_Toc55468319"/>
      <w:r>
        <w:rPr>
          <w:rStyle w:val="Kop1Char"/>
          <w:rFonts w:ascii="Arial" w:hAnsi="Arial"/>
          <w:kern w:val="0"/>
          <w:sz w:val="20"/>
          <w:szCs w:val="20"/>
        </w:rPr>
        <w:t xml:space="preserve">Artikel </w:t>
      </w:r>
      <w:r w:rsidRPr="0014408D">
        <w:rPr>
          <w:rStyle w:val="Kop1Char"/>
          <w:rFonts w:ascii="Arial" w:hAnsi="Arial"/>
          <w:kern w:val="0"/>
          <w:sz w:val="20"/>
          <w:szCs w:val="20"/>
        </w:rPr>
        <w:t>4</w:t>
      </w:r>
      <w:r w:rsidRPr="0014408D">
        <w:rPr>
          <w:rStyle w:val="Kop1Char"/>
          <w:rFonts w:ascii="Arial" w:hAnsi="Arial"/>
          <w:kern w:val="0"/>
          <w:sz w:val="20"/>
          <w:szCs w:val="20"/>
        </w:rPr>
        <w:tab/>
        <w:t>Informatiebeveiliging en melding van inbreuken op de beveiliging</w:t>
      </w:r>
      <w:bookmarkEnd w:id="22"/>
      <w:r w:rsidRPr="0014408D">
        <w:rPr>
          <w:rStyle w:val="Kop1Char"/>
          <w:rFonts w:ascii="Arial" w:hAnsi="Arial"/>
          <w:kern w:val="0"/>
          <w:sz w:val="20"/>
          <w:szCs w:val="20"/>
        </w:rPr>
        <w:t xml:space="preserve"> </w:t>
      </w:r>
    </w:p>
    <w:p w14:paraId="4680A0B7" w14:textId="12C0114C" w:rsidR="0014408D" w:rsidRPr="0014408D" w:rsidRDefault="0014408D" w:rsidP="0014408D">
      <w:pPr>
        <w:suppressAutoHyphens/>
        <w:ind w:left="567" w:right="-1" w:hanging="567"/>
        <w:rPr>
          <w:lang w:val="nl"/>
        </w:rPr>
      </w:pPr>
      <w:r w:rsidRPr="0014408D">
        <w:rPr>
          <w:lang w:val="nl"/>
        </w:rPr>
        <w:t>4.1</w:t>
      </w:r>
      <w:r w:rsidRPr="0014408D">
        <w:rPr>
          <w:lang w:val="nl"/>
        </w:rPr>
        <w:tab/>
        <w:t>Verwerker heeft, overeenkomstig artikel 32 AVG, passende technische en organisatorische maatregelen geïmplementeerd om een adequaat en op het risico afgestemd beveiligingsniveau te waarborgen voor de bewaking en bewaring van de vertrouwelijkheid, integriteit en beschikbaarheid van Gegevens</w:t>
      </w:r>
      <w:r w:rsidRPr="00166877">
        <w:rPr>
          <w:lang w:val="nl"/>
        </w:rPr>
        <w:t>.</w:t>
      </w:r>
      <w:r w:rsidR="0033656E" w:rsidRPr="0033656E">
        <w:t xml:space="preserve"> </w:t>
      </w:r>
      <w:r w:rsidR="0033656E" w:rsidRPr="008668FE">
        <w:rPr>
          <w:lang w:val="nl"/>
        </w:rPr>
        <w:t>Verwerker voldoet voor wat betreft deze maatregelen aan de afspraken in de separaat gesloten security annex tussen partijen</w:t>
      </w:r>
      <w:r w:rsidRPr="0014408D">
        <w:rPr>
          <w:lang w:val="nl"/>
        </w:rPr>
        <w:t xml:space="preserve">. Verwerker verstrekt </w:t>
      </w:r>
      <w:r w:rsidR="0033656E">
        <w:rPr>
          <w:lang w:val="nl"/>
        </w:rPr>
        <w:t>zijn</w:t>
      </w:r>
      <w:r w:rsidRPr="0014408D">
        <w:rPr>
          <w:lang w:val="nl"/>
        </w:rPr>
        <w:t xml:space="preserve"> geschreven informatiebeveiligingsbeleid op eerste verzoek aan Verwerkingsverantwoordelijke.</w:t>
      </w:r>
    </w:p>
    <w:p w14:paraId="4FA27887" w14:textId="77777777" w:rsidR="0014408D" w:rsidRPr="0014408D" w:rsidRDefault="0014408D" w:rsidP="0014408D">
      <w:pPr>
        <w:suppressAutoHyphens/>
        <w:ind w:left="567" w:right="-1" w:hanging="567"/>
        <w:rPr>
          <w:lang w:val="nl"/>
        </w:rPr>
      </w:pPr>
      <w:r w:rsidRPr="0014408D">
        <w:rPr>
          <w:lang w:val="nl"/>
        </w:rPr>
        <w:t>4.2</w:t>
      </w:r>
      <w:r w:rsidRPr="0014408D">
        <w:rPr>
          <w:lang w:val="nl"/>
        </w:rPr>
        <w:tab/>
        <w:t>Verwerker zal actief monitoren op inbreuken op de (beveiligings)maatregelen en over de resultaten jaarlijks schriftelijk rapporteren aan Verwerkingsverantwoordelijke.</w:t>
      </w:r>
    </w:p>
    <w:p w14:paraId="26F6AA09" w14:textId="77777777" w:rsidR="0014408D" w:rsidRPr="0014408D" w:rsidRDefault="0014408D" w:rsidP="0014408D">
      <w:pPr>
        <w:suppressAutoHyphens/>
        <w:ind w:left="567" w:right="-1" w:hanging="567"/>
        <w:rPr>
          <w:lang w:val="nl"/>
        </w:rPr>
      </w:pPr>
      <w:r w:rsidRPr="0014408D">
        <w:rPr>
          <w:lang w:val="nl"/>
        </w:rPr>
        <w:t>4.3</w:t>
      </w:r>
      <w:r w:rsidRPr="0014408D">
        <w:rPr>
          <w:lang w:val="nl"/>
        </w:rPr>
        <w:tab/>
        <w:t xml:space="preserve">Verwerker verleent alle medewerking aan een door Verwerkingsverantwoordelijke uit te (laten) voeren gegevensbeschermingseffectbeoordeling (data protection impact assessment/privacy impact assessment). </w:t>
      </w:r>
    </w:p>
    <w:p w14:paraId="5FE5F0B0" w14:textId="77777777" w:rsidR="0014408D" w:rsidRPr="0014408D" w:rsidRDefault="0014408D" w:rsidP="0014408D">
      <w:pPr>
        <w:suppressAutoHyphens/>
        <w:ind w:left="567" w:right="-1" w:hanging="567"/>
        <w:rPr>
          <w:lang w:val="nl"/>
        </w:rPr>
      </w:pPr>
      <w:r w:rsidRPr="0014408D">
        <w:rPr>
          <w:lang w:val="nl"/>
        </w:rPr>
        <w:t>4.4</w:t>
      </w:r>
      <w:r w:rsidRPr="0014408D">
        <w:rPr>
          <w:lang w:val="nl"/>
        </w:rPr>
        <w:tab/>
        <w:t xml:space="preserve">Verwerker zal, als daartoe naar het oordeel van Verwerkingsverantwoordelijke aanleiding is, zijn beveiligingsbeleid aanpassen overeenkomstig schriftelijke instructies van Verwerkingsverantwoordelijke. </w:t>
      </w:r>
    </w:p>
    <w:p w14:paraId="134F6C7A" w14:textId="1DA38ECA" w:rsidR="0014408D" w:rsidRDefault="0014408D" w:rsidP="0014408D">
      <w:pPr>
        <w:suppressAutoHyphens/>
        <w:ind w:left="567" w:right="-1" w:hanging="567"/>
        <w:rPr>
          <w:lang w:val="nl"/>
        </w:rPr>
      </w:pPr>
      <w:r w:rsidRPr="0014408D">
        <w:rPr>
          <w:lang w:val="nl"/>
        </w:rPr>
        <w:t>4.5</w:t>
      </w:r>
      <w:r w:rsidRPr="0014408D">
        <w:rPr>
          <w:lang w:val="nl"/>
        </w:rPr>
        <w:tab/>
        <w:t xml:space="preserve">Verwerker zal Verwerkingsverantwoordelijke onverwijld (maar uiterlijk binnen 24 uur na ontdekking) in kennis stellen omtrent een datalek. Onder een datalek wordt verstaan een beveiligingsincident waarbij persoonsgegevens verloren zijn gegaan, (mogelijk) ongeautoriseerde toegang tot de Gegevens is verkregen of onrechtmatige verwerking van </w:t>
      </w:r>
      <w:r w:rsidRPr="0014408D">
        <w:rPr>
          <w:lang w:val="nl"/>
        </w:rPr>
        <w:lastRenderedPageBreak/>
        <w:t>persoonsgegevens redelijkerwijs niet kan worden uitgesloten, derhalve zowel datalekken die overeenkomstig artikel 33 AVG aan de Autoriteit Persoonsgegevens moeten worden gemeld als datalekken waarbij dat niet het geval is. Verwerker zal in voorkomend geval voor eigen rekening alle medewerking verlenen aan Verwerkingsverantwoordelijke om het incident correct af te handelen en maatregelen treffen om schade te beperken en herhaling te voorkomen</w:t>
      </w:r>
      <w:ins w:id="23" w:author="Kirchner-Hassefras, Kirsten" w:date="2023-06-01T20:43:00Z">
        <w:r w:rsidR="00C559C1">
          <w:rPr>
            <w:lang w:val="nl"/>
          </w:rPr>
          <w:t xml:space="preserve"> indien het datalek aan Opdrachtnemer tewijten is</w:t>
        </w:r>
      </w:ins>
      <w:r w:rsidRPr="0014408D">
        <w:rPr>
          <w:lang w:val="nl"/>
        </w:rPr>
        <w:t xml:space="preserve">. </w:t>
      </w:r>
    </w:p>
    <w:p w14:paraId="78556190" w14:textId="77777777" w:rsidR="0014408D" w:rsidRPr="0014408D" w:rsidRDefault="0014408D" w:rsidP="0014408D">
      <w:pPr>
        <w:suppressAutoHyphens/>
        <w:ind w:left="567" w:right="-1" w:hanging="567"/>
        <w:rPr>
          <w:lang w:val="nl"/>
        </w:rPr>
      </w:pPr>
    </w:p>
    <w:p w14:paraId="6901444F" w14:textId="5AAA226B" w:rsidR="0014408D" w:rsidRPr="0014408D" w:rsidRDefault="0014408D" w:rsidP="0014408D">
      <w:pPr>
        <w:pStyle w:val="Kop2"/>
        <w:numPr>
          <w:ilvl w:val="0"/>
          <w:numId w:val="0"/>
        </w:numPr>
        <w:rPr>
          <w:rStyle w:val="Kop1Char"/>
          <w:rFonts w:ascii="Arial" w:hAnsi="Arial"/>
          <w:kern w:val="0"/>
          <w:sz w:val="20"/>
          <w:szCs w:val="20"/>
        </w:rPr>
      </w:pPr>
      <w:bookmarkStart w:id="24" w:name="_Toc55468320"/>
      <w:r>
        <w:rPr>
          <w:rStyle w:val="Kop1Char"/>
          <w:rFonts w:ascii="Arial" w:hAnsi="Arial"/>
          <w:kern w:val="0"/>
          <w:sz w:val="20"/>
          <w:szCs w:val="20"/>
        </w:rPr>
        <w:t xml:space="preserve">Artikel </w:t>
      </w:r>
      <w:r w:rsidRPr="0014408D">
        <w:rPr>
          <w:rStyle w:val="Kop1Char"/>
          <w:rFonts w:ascii="Arial" w:hAnsi="Arial"/>
          <w:kern w:val="0"/>
          <w:sz w:val="20"/>
          <w:szCs w:val="20"/>
        </w:rPr>
        <w:t>5</w:t>
      </w:r>
      <w:r w:rsidRPr="0014408D">
        <w:rPr>
          <w:rStyle w:val="Kop1Char"/>
          <w:rFonts w:ascii="Arial" w:hAnsi="Arial"/>
          <w:kern w:val="0"/>
          <w:sz w:val="20"/>
          <w:szCs w:val="20"/>
        </w:rPr>
        <w:tab/>
        <w:t>Onderzoek door bevoegde autoriteiten</w:t>
      </w:r>
      <w:bookmarkEnd w:id="24"/>
    </w:p>
    <w:p w14:paraId="70A6692E" w14:textId="77777777" w:rsidR="0014408D" w:rsidRPr="0014408D" w:rsidRDefault="0014408D" w:rsidP="0014408D">
      <w:pPr>
        <w:suppressAutoHyphens/>
        <w:ind w:left="567" w:right="-1" w:hanging="567"/>
        <w:rPr>
          <w:lang w:val="nl"/>
        </w:rPr>
      </w:pPr>
      <w:r w:rsidRPr="0014408D">
        <w:rPr>
          <w:lang w:val="nl"/>
        </w:rPr>
        <w:t>5.1</w:t>
      </w:r>
      <w:r w:rsidRPr="0014408D">
        <w:rPr>
          <w:lang w:val="nl"/>
        </w:rPr>
        <w:tab/>
        <w:t>Verwerker verleent alle medewerking aan een onderzoek door de bevoegde autoriteiten.</w:t>
      </w:r>
    </w:p>
    <w:p w14:paraId="3B1E0BC9" w14:textId="6E675D1D" w:rsidR="0014408D" w:rsidRDefault="0014408D" w:rsidP="0014408D">
      <w:pPr>
        <w:suppressAutoHyphens/>
        <w:ind w:left="567" w:right="-1" w:hanging="567"/>
        <w:rPr>
          <w:lang w:val="nl"/>
        </w:rPr>
      </w:pPr>
      <w:r w:rsidRPr="0014408D">
        <w:rPr>
          <w:lang w:val="nl"/>
        </w:rPr>
        <w:t>5.2</w:t>
      </w:r>
      <w:r w:rsidRPr="0014408D">
        <w:rPr>
          <w:lang w:val="nl"/>
        </w:rPr>
        <w:tab/>
        <w:t>Verwerker stelt Verwerkingsverantwoordelijke onverwijld van een dergelijk onderzoek of bij een vermoeden dat dat gaat plaatsvinden, op de hoogte.</w:t>
      </w:r>
    </w:p>
    <w:p w14:paraId="0E6C0891" w14:textId="77777777" w:rsidR="00E27DFF" w:rsidRPr="0014408D" w:rsidRDefault="00E27DFF" w:rsidP="0014408D">
      <w:pPr>
        <w:suppressAutoHyphens/>
        <w:ind w:left="567" w:right="-1" w:hanging="567"/>
        <w:rPr>
          <w:lang w:val="nl"/>
        </w:rPr>
      </w:pPr>
    </w:p>
    <w:p w14:paraId="0AB70473" w14:textId="6308C52E" w:rsidR="0014408D" w:rsidRPr="00E27DFF" w:rsidRDefault="00E27DFF" w:rsidP="00E27DFF">
      <w:pPr>
        <w:pStyle w:val="Kop2"/>
        <w:numPr>
          <w:ilvl w:val="0"/>
          <w:numId w:val="0"/>
        </w:numPr>
        <w:rPr>
          <w:rStyle w:val="Kop1Char"/>
          <w:rFonts w:ascii="Arial" w:hAnsi="Arial"/>
          <w:kern w:val="0"/>
          <w:sz w:val="20"/>
          <w:szCs w:val="20"/>
        </w:rPr>
      </w:pPr>
      <w:bookmarkStart w:id="25" w:name="_Toc55468321"/>
      <w:r>
        <w:rPr>
          <w:rStyle w:val="Kop1Char"/>
          <w:rFonts w:ascii="Arial" w:hAnsi="Arial"/>
          <w:kern w:val="0"/>
          <w:sz w:val="20"/>
          <w:szCs w:val="20"/>
        </w:rPr>
        <w:t xml:space="preserve">Artikel </w:t>
      </w:r>
      <w:r w:rsidR="0014408D" w:rsidRPr="00E27DFF">
        <w:rPr>
          <w:rStyle w:val="Kop1Char"/>
          <w:rFonts w:ascii="Arial" w:hAnsi="Arial"/>
          <w:kern w:val="0"/>
          <w:sz w:val="20"/>
          <w:szCs w:val="20"/>
        </w:rPr>
        <w:t>6</w:t>
      </w:r>
      <w:r w:rsidR="0014408D" w:rsidRPr="00E27DFF">
        <w:rPr>
          <w:rStyle w:val="Kop1Char"/>
          <w:rFonts w:ascii="Arial" w:hAnsi="Arial"/>
          <w:kern w:val="0"/>
          <w:sz w:val="20"/>
          <w:szCs w:val="20"/>
        </w:rPr>
        <w:tab/>
        <w:t>Controle</w:t>
      </w:r>
      <w:bookmarkEnd w:id="25"/>
    </w:p>
    <w:p w14:paraId="2A326EDE" w14:textId="77777777" w:rsidR="0014408D" w:rsidRPr="0014408D" w:rsidRDefault="0014408D" w:rsidP="0014408D">
      <w:pPr>
        <w:suppressAutoHyphens/>
        <w:ind w:left="567" w:right="-1" w:hanging="567"/>
        <w:rPr>
          <w:lang w:val="nl"/>
        </w:rPr>
      </w:pPr>
      <w:r w:rsidRPr="0014408D">
        <w:rPr>
          <w:lang w:val="nl"/>
        </w:rPr>
        <w:t>6.1</w:t>
      </w:r>
      <w:r w:rsidRPr="0014408D">
        <w:rPr>
          <w:lang w:val="nl"/>
        </w:rPr>
        <w:tab/>
        <w:t>Verwerkingsverantwoordelijke heeft het recht de naleving van de bepalingen van deze verwerkersovereenkomst te controleren of te laten controleren door een onafhankelijke externe deskundige.</w:t>
      </w:r>
    </w:p>
    <w:p w14:paraId="6BD4123D" w14:textId="77777777" w:rsidR="0014408D" w:rsidRPr="0014408D" w:rsidRDefault="0014408D" w:rsidP="0014408D">
      <w:pPr>
        <w:suppressAutoHyphens/>
        <w:ind w:left="567" w:right="-1" w:hanging="567"/>
        <w:rPr>
          <w:lang w:val="nl"/>
        </w:rPr>
      </w:pPr>
      <w:r w:rsidRPr="0014408D">
        <w:rPr>
          <w:lang w:val="nl"/>
        </w:rPr>
        <w:t>6.2</w:t>
      </w:r>
      <w:r w:rsidRPr="0014408D">
        <w:rPr>
          <w:lang w:val="nl"/>
        </w:rPr>
        <w:tab/>
        <w:t>Verwerkingsverantwoordelijke draagt de kosten van een dergelijke controle, tenzij bij de controle materiële gebreken aan het licht komen. In dat geval komen alle kosten voor rekening van Verwerker, onverminderd de overige rechten van Verwerkingsverantwoordelijke.</w:t>
      </w:r>
    </w:p>
    <w:p w14:paraId="41CC94F6" w14:textId="628166ED" w:rsidR="0014408D" w:rsidRDefault="0014408D" w:rsidP="0014408D">
      <w:pPr>
        <w:suppressAutoHyphens/>
        <w:ind w:left="567" w:right="-1" w:hanging="567"/>
        <w:rPr>
          <w:lang w:val="nl"/>
        </w:rPr>
      </w:pPr>
      <w:r w:rsidRPr="0014408D">
        <w:rPr>
          <w:lang w:val="nl"/>
        </w:rPr>
        <w:t>6.3</w:t>
      </w:r>
      <w:r w:rsidRPr="0014408D">
        <w:rPr>
          <w:lang w:val="nl"/>
        </w:rPr>
        <w:tab/>
        <w:t>Indien Verwerker zelf de naleving van deze verwerkersovereenkomst controleert of laat controleren door een onafhankelijke externe deskundige, verstrekt Verwerker de uitkomsten daarvan aan Verwerkingsverantwoordelijke.</w:t>
      </w:r>
    </w:p>
    <w:p w14:paraId="19567D8C" w14:textId="77777777" w:rsidR="00E27DFF" w:rsidRPr="0014408D" w:rsidRDefault="00E27DFF" w:rsidP="0014408D">
      <w:pPr>
        <w:suppressAutoHyphens/>
        <w:ind w:left="567" w:right="-1" w:hanging="567"/>
        <w:rPr>
          <w:lang w:val="nl"/>
        </w:rPr>
      </w:pPr>
    </w:p>
    <w:p w14:paraId="607B834C" w14:textId="51D6B969" w:rsidR="0014408D" w:rsidRPr="00E27DFF" w:rsidRDefault="00E27DFF" w:rsidP="00E27DFF">
      <w:pPr>
        <w:pStyle w:val="Kop2"/>
        <w:numPr>
          <w:ilvl w:val="0"/>
          <w:numId w:val="0"/>
        </w:numPr>
        <w:rPr>
          <w:rStyle w:val="Kop1Char"/>
          <w:rFonts w:ascii="Arial" w:hAnsi="Arial"/>
          <w:kern w:val="0"/>
          <w:sz w:val="20"/>
          <w:szCs w:val="20"/>
        </w:rPr>
      </w:pPr>
      <w:bookmarkStart w:id="26" w:name="_Toc55468322"/>
      <w:r>
        <w:rPr>
          <w:rStyle w:val="Kop1Char"/>
          <w:rFonts w:ascii="Arial" w:hAnsi="Arial"/>
          <w:kern w:val="0"/>
          <w:sz w:val="20"/>
          <w:szCs w:val="20"/>
        </w:rPr>
        <w:t xml:space="preserve">Artikel </w:t>
      </w:r>
      <w:r w:rsidR="0014408D" w:rsidRPr="00E27DFF">
        <w:rPr>
          <w:rStyle w:val="Kop1Char"/>
          <w:rFonts w:ascii="Arial" w:hAnsi="Arial"/>
          <w:kern w:val="0"/>
          <w:sz w:val="20"/>
          <w:szCs w:val="20"/>
        </w:rPr>
        <w:t>7</w:t>
      </w:r>
      <w:r w:rsidR="0014408D" w:rsidRPr="00E27DFF">
        <w:rPr>
          <w:rStyle w:val="Kop1Char"/>
          <w:rFonts w:ascii="Arial" w:hAnsi="Arial"/>
          <w:kern w:val="0"/>
          <w:sz w:val="20"/>
          <w:szCs w:val="20"/>
        </w:rPr>
        <w:tab/>
        <w:t xml:space="preserve"> Aansprakelijkheid en vrijwaring</w:t>
      </w:r>
      <w:bookmarkEnd w:id="26"/>
    </w:p>
    <w:p w14:paraId="7D68E3F5" w14:textId="778E7647" w:rsidR="0014408D" w:rsidRPr="0014408D" w:rsidRDefault="0014408D" w:rsidP="0014408D">
      <w:pPr>
        <w:suppressAutoHyphens/>
        <w:ind w:left="567" w:right="-1" w:hanging="567"/>
        <w:rPr>
          <w:lang w:val="nl"/>
        </w:rPr>
      </w:pPr>
      <w:r w:rsidRPr="0014408D">
        <w:rPr>
          <w:lang w:val="nl"/>
        </w:rPr>
        <w:t>7.1</w:t>
      </w:r>
      <w:r w:rsidRPr="0014408D">
        <w:rPr>
          <w:lang w:val="nl"/>
        </w:rPr>
        <w:tab/>
        <w:t xml:space="preserve">Verwerker is aansprakelijk voor schade die Verwerkingsverantwoordelijke lijdt (waaronder boetes) als gevolg van het niet, niet tijdig en/of niet behoorlijk nakomen door Verwerker van zijn verplichtingen uit deze verwerkersovereenkomst. </w:t>
      </w:r>
      <w:ins w:id="27" w:author="Kirchner-Hassefras, Kirsten" w:date="2023-06-01T20:41:00Z">
        <w:r w:rsidR="00C559C1" w:rsidRPr="00C559C1">
          <w:rPr>
            <w:lang w:val="nl"/>
          </w:rPr>
          <w:t>De hoogte van de aansprakelijkheid van Verwerker is beperkt tot € 1.000.000,– per gebeurtenis, met een maximum van € 2.500.000,– per jaar.</w:t>
        </w:r>
      </w:ins>
    </w:p>
    <w:p w14:paraId="3BFE16AE" w14:textId="77777777" w:rsidR="0014408D" w:rsidRPr="0014408D" w:rsidRDefault="0014408D" w:rsidP="0014408D">
      <w:pPr>
        <w:suppressAutoHyphens/>
        <w:ind w:left="567" w:right="-1" w:hanging="567"/>
        <w:rPr>
          <w:lang w:val="nl"/>
        </w:rPr>
      </w:pPr>
      <w:r w:rsidRPr="0014408D">
        <w:rPr>
          <w:lang w:val="nl"/>
        </w:rPr>
        <w:t>7.2</w:t>
      </w:r>
      <w:r w:rsidRPr="0014408D">
        <w:rPr>
          <w:lang w:val="nl"/>
        </w:rPr>
        <w:tab/>
        <w:t>Verwerker vrijwaart Verwerkingsverantwoordelijke tegen aanspraken van derden die in verband staan met een toerekenbare tekortkoming in Verwerkers verplichtingen zoals beschreven in het voorgaande lid.</w:t>
      </w:r>
    </w:p>
    <w:p w14:paraId="1DB8E19D" w14:textId="3593C990" w:rsidR="0014408D" w:rsidRDefault="0014408D" w:rsidP="0014408D">
      <w:pPr>
        <w:suppressAutoHyphens/>
        <w:ind w:left="567" w:right="-1" w:hanging="567"/>
        <w:rPr>
          <w:lang w:val="nl"/>
        </w:rPr>
      </w:pPr>
      <w:r w:rsidRPr="0014408D">
        <w:rPr>
          <w:lang w:val="nl"/>
        </w:rPr>
        <w:t>7.3</w:t>
      </w:r>
      <w:r w:rsidRPr="0014408D">
        <w:rPr>
          <w:lang w:val="nl"/>
        </w:rPr>
        <w:tab/>
        <w:t xml:space="preserve">Verwerkingsverantwoordelijke vrijwaart Verwerker tegen en stelt Verwerker schadeloos voor claims, acties, aanspraken van derden die rechtstreeks of indirect voortvloeien uit een tekortkoming in de naleving van de in de bij of krachtens de AVG gegeven voorschriften voor de Verwerkingsverantwoordelijke en de op Verwerkingsverantwoordelijke rustende verplichtingen op grond van de onderhavige verwerkersovereenkomst, tenzij de claims, acties of aanspraken van derden te wijten zijn aan toerekenbaar tekortschieten door Verwerker. </w:t>
      </w:r>
    </w:p>
    <w:p w14:paraId="01A859AE" w14:textId="77777777" w:rsidR="00E27DFF" w:rsidRPr="0014408D" w:rsidRDefault="00E27DFF" w:rsidP="0014408D">
      <w:pPr>
        <w:suppressAutoHyphens/>
        <w:ind w:left="567" w:right="-1" w:hanging="567"/>
        <w:rPr>
          <w:lang w:val="nl"/>
        </w:rPr>
      </w:pPr>
    </w:p>
    <w:p w14:paraId="58B3F3B0" w14:textId="61830F9F" w:rsidR="0014408D" w:rsidRPr="00E27DFF" w:rsidRDefault="00E27DFF" w:rsidP="00E27DFF">
      <w:pPr>
        <w:pStyle w:val="Kop2"/>
        <w:numPr>
          <w:ilvl w:val="0"/>
          <w:numId w:val="0"/>
        </w:numPr>
        <w:rPr>
          <w:rStyle w:val="Kop1Char"/>
          <w:rFonts w:ascii="Arial" w:hAnsi="Arial"/>
          <w:kern w:val="0"/>
          <w:sz w:val="20"/>
          <w:szCs w:val="20"/>
        </w:rPr>
      </w:pPr>
      <w:bookmarkStart w:id="28" w:name="_Toc55468323"/>
      <w:r>
        <w:rPr>
          <w:rStyle w:val="Kop1Char"/>
          <w:rFonts w:ascii="Arial" w:hAnsi="Arial"/>
          <w:kern w:val="0"/>
          <w:sz w:val="20"/>
          <w:szCs w:val="20"/>
        </w:rPr>
        <w:lastRenderedPageBreak/>
        <w:t xml:space="preserve">Artikel </w:t>
      </w:r>
      <w:r w:rsidR="0014408D" w:rsidRPr="00E27DFF">
        <w:rPr>
          <w:rStyle w:val="Kop1Char"/>
          <w:rFonts w:ascii="Arial" w:hAnsi="Arial"/>
          <w:kern w:val="0"/>
          <w:sz w:val="20"/>
          <w:szCs w:val="20"/>
        </w:rPr>
        <w:t>8</w:t>
      </w:r>
      <w:r w:rsidR="0014408D" w:rsidRPr="00E27DFF">
        <w:rPr>
          <w:rStyle w:val="Kop1Char"/>
          <w:rFonts w:ascii="Arial" w:hAnsi="Arial"/>
          <w:kern w:val="0"/>
          <w:sz w:val="20"/>
          <w:szCs w:val="20"/>
        </w:rPr>
        <w:tab/>
        <w:t>Duur en beëindiging</w:t>
      </w:r>
      <w:bookmarkEnd w:id="28"/>
    </w:p>
    <w:p w14:paraId="0A9894DC" w14:textId="77777777" w:rsidR="0014408D" w:rsidRPr="0014408D" w:rsidRDefault="0014408D" w:rsidP="0014408D">
      <w:pPr>
        <w:suppressAutoHyphens/>
        <w:ind w:left="567" w:right="-1" w:hanging="567"/>
        <w:rPr>
          <w:lang w:val="nl"/>
        </w:rPr>
      </w:pPr>
      <w:r w:rsidRPr="0014408D">
        <w:rPr>
          <w:lang w:val="nl"/>
        </w:rPr>
        <w:t>8.1</w:t>
      </w:r>
      <w:r w:rsidRPr="0014408D">
        <w:rPr>
          <w:lang w:val="nl"/>
        </w:rPr>
        <w:tab/>
        <w:t>Deze verwerkersovereenkomst is van kracht vanaf het moment van ondertekening dan wel vanaf aanvang van de eerste werkzaamheden met betrekking tot de Gegevens (welk moment het eerste valt), en eindigt van rechtswege op het moment dat de Opdracht eindigt of is uitgevoerd.</w:t>
      </w:r>
    </w:p>
    <w:p w14:paraId="1A93814F" w14:textId="7BFB3B1F" w:rsidR="0014408D" w:rsidRDefault="0014408D" w:rsidP="0014408D">
      <w:pPr>
        <w:suppressAutoHyphens/>
        <w:ind w:left="567" w:right="-1" w:hanging="567"/>
        <w:rPr>
          <w:lang w:val="nl"/>
        </w:rPr>
      </w:pPr>
      <w:r w:rsidRPr="0014408D">
        <w:rPr>
          <w:lang w:val="nl"/>
        </w:rPr>
        <w:t>8.2</w:t>
      </w:r>
      <w:r w:rsidRPr="0014408D">
        <w:rPr>
          <w:lang w:val="nl"/>
        </w:rPr>
        <w:tab/>
        <w:t>Bepalingen die naar hun aard bedoeld zijn om voort te duren na beëindiging van deze verwerkersovereenkomst zullen voortduren voor zover dit nodig is blijkens de betreffende bepaling.</w:t>
      </w:r>
    </w:p>
    <w:p w14:paraId="701817D5" w14:textId="77777777" w:rsidR="00E27DFF" w:rsidRPr="0014408D" w:rsidRDefault="00E27DFF" w:rsidP="0014408D">
      <w:pPr>
        <w:suppressAutoHyphens/>
        <w:ind w:left="567" w:right="-1" w:hanging="567"/>
        <w:rPr>
          <w:lang w:val="nl"/>
        </w:rPr>
      </w:pPr>
    </w:p>
    <w:p w14:paraId="27D46ED2" w14:textId="16BF854E" w:rsidR="0014408D" w:rsidRPr="00E27DFF" w:rsidRDefault="00E27DFF" w:rsidP="00E27DFF">
      <w:pPr>
        <w:pStyle w:val="Kop2"/>
        <w:numPr>
          <w:ilvl w:val="0"/>
          <w:numId w:val="0"/>
        </w:numPr>
        <w:rPr>
          <w:rStyle w:val="Kop1Char"/>
          <w:rFonts w:ascii="Arial" w:hAnsi="Arial"/>
          <w:kern w:val="0"/>
          <w:sz w:val="20"/>
          <w:szCs w:val="20"/>
        </w:rPr>
      </w:pPr>
      <w:bookmarkStart w:id="29" w:name="_Toc55468324"/>
      <w:r>
        <w:rPr>
          <w:rStyle w:val="Kop1Char"/>
          <w:rFonts w:ascii="Arial" w:hAnsi="Arial"/>
          <w:kern w:val="0"/>
          <w:sz w:val="20"/>
          <w:szCs w:val="20"/>
        </w:rPr>
        <w:t xml:space="preserve">Artikel </w:t>
      </w:r>
      <w:r w:rsidR="0014408D" w:rsidRPr="00E27DFF">
        <w:rPr>
          <w:rStyle w:val="Kop1Char"/>
          <w:rFonts w:ascii="Arial" w:hAnsi="Arial"/>
          <w:kern w:val="0"/>
          <w:sz w:val="20"/>
          <w:szCs w:val="20"/>
        </w:rPr>
        <w:t>9</w:t>
      </w:r>
      <w:r w:rsidR="0014408D" w:rsidRPr="00E27DFF">
        <w:rPr>
          <w:rStyle w:val="Kop1Char"/>
          <w:rFonts w:ascii="Arial" w:hAnsi="Arial"/>
          <w:kern w:val="0"/>
          <w:sz w:val="20"/>
          <w:szCs w:val="20"/>
        </w:rPr>
        <w:tab/>
        <w:t xml:space="preserve"> Meldpunten Verwerkingsverantwoordelijke</w:t>
      </w:r>
      <w:bookmarkEnd w:id="29"/>
    </w:p>
    <w:p w14:paraId="1BAC2DD5" w14:textId="77777777" w:rsidR="0014408D" w:rsidRPr="0014408D" w:rsidRDefault="0014408D" w:rsidP="0014408D">
      <w:pPr>
        <w:suppressAutoHyphens/>
        <w:ind w:left="567" w:right="-1" w:hanging="567"/>
        <w:rPr>
          <w:lang w:val="nl"/>
        </w:rPr>
      </w:pPr>
      <w:r w:rsidRPr="0014408D">
        <w:rPr>
          <w:lang w:val="nl"/>
        </w:rPr>
        <w:t>9.1</w:t>
      </w:r>
      <w:r w:rsidRPr="0014408D">
        <w:rPr>
          <w:lang w:val="nl"/>
        </w:rPr>
        <w:tab/>
        <w:t>Meldingen of verklaringen op grond van het bepaalde in deze verwerkersovereenkomst door Verwerker aan Verwerkingsverantwoordelijke dienen te worden gericht aan de Functionaris voor de Gegevensbescherming van Verwerkingsverantwoordelijke, te weten mevrouw S. Raven (fg@gvb.nl, 020 – 4606050).</w:t>
      </w:r>
    </w:p>
    <w:p w14:paraId="3766F90E" w14:textId="4C69C48C" w:rsidR="0014408D" w:rsidRDefault="0014408D" w:rsidP="0014408D">
      <w:pPr>
        <w:suppressAutoHyphens/>
        <w:ind w:left="567" w:right="-1" w:hanging="567"/>
        <w:rPr>
          <w:lang w:val="nl"/>
        </w:rPr>
      </w:pPr>
      <w:r w:rsidRPr="0014408D">
        <w:rPr>
          <w:lang w:val="nl"/>
        </w:rPr>
        <w:t>9.2</w:t>
      </w:r>
      <w:r w:rsidRPr="0014408D">
        <w:rPr>
          <w:lang w:val="nl"/>
        </w:rPr>
        <w:tab/>
        <w:t xml:space="preserve">Indien sprake is van (een vermoeden van) een datalek zoals bedoeld in artikel 4 van deze verwerkersovereenkomst, dient Verwerker dit onverwijld na ontdekking (uiterlijk binnen 24 uur) te melden aan het meldpuntdatalek@gvb.nl. Verwerker dient direct na ontvangst van de bevestigingsmail van het Meldpunt Datalek GVB de daarin opgenomen vragen te beantwoorden en terug te sturen. </w:t>
      </w:r>
    </w:p>
    <w:p w14:paraId="10A60614" w14:textId="77777777" w:rsidR="00E27DFF" w:rsidRPr="0014408D" w:rsidRDefault="00E27DFF" w:rsidP="0014408D">
      <w:pPr>
        <w:suppressAutoHyphens/>
        <w:ind w:left="567" w:right="-1" w:hanging="567"/>
        <w:rPr>
          <w:lang w:val="nl"/>
        </w:rPr>
      </w:pPr>
    </w:p>
    <w:p w14:paraId="046D5C2A" w14:textId="05BF501F" w:rsidR="0014408D" w:rsidRPr="00E27DFF" w:rsidRDefault="00E27DFF" w:rsidP="00E27DFF">
      <w:pPr>
        <w:pStyle w:val="Kop2"/>
        <w:numPr>
          <w:ilvl w:val="0"/>
          <w:numId w:val="0"/>
        </w:numPr>
        <w:rPr>
          <w:rStyle w:val="Kop1Char"/>
          <w:rFonts w:ascii="Arial" w:hAnsi="Arial"/>
          <w:kern w:val="0"/>
          <w:sz w:val="20"/>
          <w:szCs w:val="20"/>
        </w:rPr>
      </w:pPr>
      <w:bookmarkStart w:id="30" w:name="_Toc55468325"/>
      <w:r>
        <w:rPr>
          <w:rStyle w:val="Kop1Char"/>
          <w:rFonts w:ascii="Arial" w:hAnsi="Arial"/>
          <w:kern w:val="0"/>
          <w:sz w:val="20"/>
          <w:szCs w:val="20"/>
        </w:rPr>
        <w:t xml:space="preserve">Artikel </w:t>
      </w:r>
      <w:r w:rsidR="0014408D" w:rsidRPr="00E27DFF">
        <w:rPr>
          <w:rStyle w:val="Kop1Char"/>
          <w:rFonts w:ascii="Arial" w:hAnsi="Arial"/>
          <w:kern w:val="0"/>
          <w:sz w:val="20"/>
          <w:szCs w:val="20"/>
        </w:rPr>
        <w:t>10</w:t>
      </w:r>
      <w:r w:rsidR="0014408D" w:rsidRPr="00E27DFF">
        <w:rPr>
          <w:rStyle w:val="Kop1Char"/>
          <w:rFonts w:ascii="Arial" w:hAnsi="Arial"/>
          <w:kern w:val="0"/>
          <w:sz w:val="20"/>
          <w:szCs w:val="20"/>
        </w:rPr>
        <w:tab/>
        <w:t>Gegevensverkeer</w:t>
      </w:r>
      <w:bookmarkEnd w:id="30"/>
    </w:p>
    <w:p w14:paraId="72757512" w14:textId="17716A9D" w:rsidR="0014408D" w:rsidRDefault="0014408D" w:rsidP="0014408D">
      <w:pPr>
        <w:suppressAutoHyphens/>
        <w:ind w:left="567" w:right="-1" w:hanging="567"/>
        <w:rPr>
          <w:lang w:val="nl"/>
        </w:rPr>
      </w:pPr>
      <w:r w:rsidRPr="0014408D">
        <w:rPr>
          <w:lang w:val="nl"/>
        </w:rPr>
        <w:t>10.1</w:t>
      </w:r>
      <w:r w:rsidRPr="0014408D">
        <w:rPr>
          <w:lang w:val="nl"/>
        </w:rPr>
        <w:tab/>
        <w:t>Verwerking van Gegevens vindt niet plaats in landen buiten de Europese Economische Ruimte, tenzij Verwerkingsverantwoordelijke daarvoor voorafgaand schriftelijk toestemming heeft gegeven.</w:t>
      </w:r>
    </w:p>
    <w:p w14:paraId="7513C919" w14:textId="77777777" w:rsidR="00E27DFF" w:rsidRPr="0014408D" w:rsidRDefault="00E27DFF" w:rsidP="0014408D">
      <w:pPr>
        <w:suppressAutoHyphens/>
        <w:ind w:left="567" w:right="-1" w:hanging="567"/>
        <w:rPr>
          <w:lang w:val="nl"/>
        </w:rPr>
      </w:pPr>
    </w:p>
    <w:p w14:paraId="1F192E20" w14:textId="445F9EB5" w:rsidR="0014408D" w:rsidRPr="0014408D" w:rsidRDefault="00E27DFF" w:rsidP="00E27DFF">
      <w:pPr>
        <w:pStyle w:val="Kop2"/>
        <w:numPr>
          <w:ilvl w:val="0"/>
          <w:numId w:val="0"/>
        </w:numPr>
        <w:rPr>
          <w:lang w:val="nl"/>
        </w:rPr>
      </w:pPr>
      <w:bookmarkStart w:id="31" w:name="_Toc55468326"/>
      <w:r>
        <w:rPr>
          <w:rStyle w:val="Kop1Char"/>
          <w:rFonts w:ascii="Arial" w:hAnsi="Arial"/>
          <w:kern w:val="0"/>
          <w:sz w:val="20"/>
          <w:szCs w:val="20"/>
        </w:rPr>
        <w:t xml:space="preserve">Artikel </w:t>
      </w:r>
      <w:r w:rsidR="0014408D" w:rsidRPr="00E27DFF">
        <w:rPr>
          <w:rStyle w:val="Kop1Char"/>
          <w:rFonts w:ascii="Arial" w:hAnsi="Arial"/>
          <w:kern w:val="0"/>
          <w:sz w:val="20"/>
          <w:szCs w:val="20"/>
        </w:rPr>
        <w:t>11</w:t>
      </w:r>
      <w:r w:rsidR="0014408D" w:rsidRPr="00E27DFF">
        <w:rPr>
          <w:rStyle w:val="Kop1Char"/>
          <w:rFonts w:ascii="Arial" w:hAnsi="Arial"/>
          <w:kern w:val="0"/>
          <w:sz w:val="20"/>
          <w:szCs w:val="20"/>
        </w:rPr>
        <w:tab/>
        <w:t>Bewaartermijnen, teruggave of vernietiging van Gegevens</w:t>
      </w:r>
      <w:bookmarkEnd w:id="31"/>
    </w:p>
    <w:p w14:paraId="240B3B66" w14:textId="77777777" w:rsidR="0014408D" w:rsidRPr="0014408D" w:rsidRDefault="0014408D" w:rsidP="0014408D">
      <w:pPr>
        <w:suppressAutoHyphens/>
        <w:ind w:left="567" w:right="-1" w:hanging="567"/>
        <w:rPr>
          <w:lang w:val="nl"/>
        </w:rPr>
      </w:pPr>
      <w:r w:rsidRPr="0014408D">
        <w:rPr>
          <w:lang w:val="nl"/>
        </w:rPr>
        <w:t>11.1</w:t>
      </w:r>
      <w:r w:rsidRPr="0014408D">
        <w:rPr>
          <w:lang w:val="nl"/>
        </w:rPr>
        <w:tab/>
        <w:t xml:space="preserve">Verwerker bewaart de Gegevens uiterlijk tot aan het einde van de Opdracht. Verwerker bewaart de Gegevens evenwel niet langer dan voor de uitvoering van de Opdracht noodzakelijk is. Verwerker houdt zich daarbij, voor zover van toepassing, aan de in </w:t>
      </w:r>
      <w:r w:rsidRPr="001A3B28">
        <w:rPr>
          <w:lang w:val="nl"/>
        </w:rPr>
        <w:t>bijlage 1</w:t>
      </w:r>
      <w:r w:rsidRPr="0014408D">
        <w:rPr>
          <w:lang w:val="nl"/>
        </w:rPr>
        <w:t xml:space="preserve"> opgenomen bewaartermijnen. </w:t>
      </w:r>
    </w:p>
    <w:p w14:paraId="5DF26D41" w14:textId="77777777" w:rsidR="0014408D" w:rsidRPr="0014408D" w:rsidRDefault="0014408D" w:rsidP="0014408D">
      <w:pPr>
        <w:suppressAutoHyphens/>
        <w:ind w:left="567" w:right="-1" w:hanging="567"/>
        <w:rPr>
          <w:lang w:val="nl"/>
        </w:rPr>
      </w:pPr>
      <w:r w:rsidRPr="0014408D">
        <w:rPr>
          <w:lang w:val="nl"/>
        </w:rPr>
        <w:t>11.2</w:t>
      </w:r>
      <w:r w:rsidRPr="0014408D">
        <w:rPr>
          <w:lang w:val="nl"/>
        </w:rPr>
        <w:tab/>
        <w:t>Verwerker dient kosteloos bij het einde van de Opdracht, of zo veel eerder als op grond van artikel 11.1 van toepassing is, dan wel op eerste schriftelijk verzoek van Verwerkingsverantwoordelijke (welke het eerst voorvalt), naar keuze van Verwerkingsverantwoordelijke, onverwijld en aantoonbaar alle verstrekte en verwerkte Gegevens te retourneren aan Verwerkingsverantwoordelijke, dan wel onverwijld en aantoonbaar te vernietigen en definitief uit zijn systemen te verwijderen, zonder een kopie hiervan te behouden, tenzij Verwerker wettelijk verplicht is de Gegevens te bewaren. Van de vernietiging of retournering van Gegevens, inclusief die door subverwerker(s) waar van toepassing, wordt door de directie van Verwerker schriftelijk mededeling gedaan aan de Functionaris voor de Gegevensbescherming van Verwerkingsverantwoordelijke.</w:t>
      </w:r>
    </w:p>
    <w:p w14:paraId="38562F1B" w14:textId="1E79D333" w:rsidR="0014408D" w:rsidRPr="00E27DFF" w:rsidRDefault="00E27DFF" w:rsidP="00E27DFF">
      <w:pPr>
        <w:pStyle w:val="Kop2"/>
        <w:numPr>
          <w:ilvl w:val="0"/>
          <w:numId w:val="0"/>
        </w:numPr>
        <w:rPr>
          <w:rStyle w:val="Kop1Char"/>
          <w:rFonts w:ascii="Arial" w:hAnsi="Arial"/>
          <w:kern w:val="0"/>
          <w:sz w:val="20"/>
          <w:szCs w:val="20"/>
        </w:rPr>
      </w:pPr>
      <w:bookmarkStart w:id="32" w:name="_Toc55468327"/>
      <w:r>
        <w:rPr>
          <w:rStyle w:val="Kop1Char"/>
          <w:rFonts w:ascii="Arial" w:hAnsi="Arial"/>
          <w:kern w:val="0"/>
          <w:sz w:val="20"/>
          <w:szCs w:val="20"/>
        </w:rPr>
        <w:lastRenderedPageBreak/>
        <w:t xml:space="preserve">Artikel </w:t>
      </w:r>
      <w:r w:rsidR="0014408D" w:rsidRPr="00E27DFF">
        <w:rPr>
          <w:rStyle w:val="Kop1Char"/>
          <w:rFonts w:ascii="Arial" w:hAnsi="Arial"/>
          <w:kern w:val="0"/>
          <w:sz w:val="20"/>
          <w:szCs w:val="20"/>
        </w:rPr>
        <w:t>12</w:t>
      </w:r>
      <w:r w:rsidR="0014408D" w:rsidRPr="00E27DFF">
        <w:rPr>
          <w:rStyle w:val="Kop1Char"/>
          <w:rFonts w:ascii="Arial" w:hAnsi="Arial"/>
          <w:kern w:val="0"/>
          <w:sz w:val="20"/>
          <w:szCs w:val="20"/>
        </w:rPr>
        <w:tab/>
        <w:t>Slotbepalingen</w:t>
      </w:r>
      <w:bookmarkEnd w:id="32"/>
    </w:p>
    <w:p w14:paraId="5D59E624" w14:textId="77777777" w:rsidR="0014408D" w:rsidRPr="0014408D" w:rsidRDefault="0014408D" w:rsidP="0014408D">
      <w:pPr>
        <w:suppressAutoHyphens/>
        <w:ind w:left="567" w:right="-1" w:hanging="567"/>
        <w:rPr>
          <w:lang w:val="nl"/>
        </w:rPr>
      </w:pPr>
      <w:r w:rsidRPr="0014408D">
        <w:rPr>
          <w:lang w:val="nl"/>
        </w:rPr>
        <w:t>12.1</w:t>
      </w:r>
      <w:r w:rsidRPr="0014408D">
        <w:rPr>
          <w:lang w:val="nl"/>
        </w:rPr>
        <w:tab/>
        <w:t>Verwerker kan en zal nimmer aanspraak maken op bescherming onder de databankenwet.</w:t>
      </w:r>
    </w:p>
    <w:p w14:paraId="5CDEC9EB" w14:textId="77777777" w:rsidR="0014408D" w:rsidRPr="0014408D" w:rsidRDefault="0014408D" w:rsidP="0014408D">
      <w:pPr>
        <w:suppressAutoHyphens/>
        <w:ind w:left="567" w:right="-1" w:hanging="567"/>
        <w:rPr>
          <w:lang w:val="nl"/>
        </w:rPr>
      </w:pPr>
      <w:r w:rsidRPr="0014408D">
        <w:rPr>
          <w:lang w:val="nl"/>
        </w:rPr>
        <w:t>12.2</w:t>
      </w:r>
      <w:r w:rsidRPr="0014408D">
        <w:rPr>
          <w:lang w:val="nl"/>
        </w:rPr>
        <w:tab/>
        <w:t>Indien Verwerker de afspraken van deze verwerkersovereenkomst niet nakomt, geeft dat Verwerkingsverantwoordelijke het recht de Opdracht tussentijds door middel van een eenzijdige schriftelijke verklaring per direct te ontbinden, zonder dat enigerlei vorm van schadevergoeding aan Verwerker verschuldigd is en onverminderd de overige rechten van Verwerkingsverantwoordelijke. In de gevallen waarin de wet dit voorschrijft, gaat Verwerkingsverantwoordelijke hiertoe niet over dan na Verwerker eerst in gebreke te hebben gesteld.</w:t>
      </w:r>
    </w:p>
    <w:p w14:paraId="69F52A37" w14:textId="77777777" w:rsidR="0014408D" w:rsidRPr="0014408D" w:rsidRDefault="0014408D" w:rsidP="0014408D">
      <w:pPr>
        <w:suppressAutoHyphens/>
        <w:ind w:left="567" w:right="-1" w:hanging="567"/>
        <w:rPr>
          <w:lang w:val="nl"/>
        </w:rPr>
      </w:pPr>
      <w:r w:rsidRPr="0014408D">
        <w:rPr>
          <w:lang w:val="nl"/>
        </w:rPr>
        <w:t>12.3</w:t>
      </w:r>
      <w:r w:rsidRPr="0014408D">
        <w:rPr>
          <w:lang w:val="nl"/>
        </w:rPr>
        <w:tab/>
        <w:t>Indien bepalingen uit de overeenkomst betreffende de Opdracht strijdig zijn met bepalingen uit onderhavige verwerkersovereenkomst, prevaleren de bepalingen van deze verwerkersovereenkomst.</w:t>
      </w:r>
    </w:p>
    <w:p w14:paraId="7D6164C1" w14:textId="77777777" w:rsidR="0014408D" w:rsidRPr="0014408D" w:rsidRDefault="0014408D" w:rsidP="0014408D">
      <w:pPr>
        <w:suppressAutoHyphens/>
        <w:ind w:left="567" w:right="-1" w:hanging="567"/>
        <w:rPr>
          <w:lang w:val="nl"/>
        </w:rPr>
      </w:pPr>
      <w:r w:rsidRPr="0014408D">
        <w:rPr>
          <w:lang w:val="nl"/>
        </w:rPr>
        <w:t>12.4</w:t>
      </w:r>
      <w:r w:rsidRPr="0014408D">
        <w:rPr>
          <w:lang w:val="nl"/>
        </w:rPr>
        <w:tab/>
        <w:t>Wijzigingen van en aanvullingen op deze verwerkersovereenkomst gelden alleen als die schriftelijk zijn overeengekomen.</w:t>
      </w:r>
    </w:p>
    <w:p w14:paraId="1C634C15" w14:textId="72BABDFF" w:rsidR="0014408D" w:rsidRPr="0014408D" w:rsidRDefault="0014408D" w:rsidP="0014408D">
      <w:pPr>
        <w:suppressAutoHyphens/>
        <w:ind w:left="567" w:right="-1" w:hanging="567"/>
        <w:rPr>
          <w:lang w:val="nl"/>
        </w:rPr>
      </w:pPr>
      <w:r w:rsidRPr="0014408D">
        <w:rPr>
          <w:lang w:val="nl"/>
        </w:rPr>
        <w:t>12.5</w:t>
      </w:r>
      <w:r w:rsidRPr="0014408D">
        <w:rPr>
          <w:lang w:val="nl"/>
        </w:rPr>
        <w:tab/>
        <w:t xml:space="preserve">Verwerker vermeldt in </w:t>
      </w:r>
      <w:r w:rsidR="00101688">
        <w:rPr>
          <w:lang w:val="nl"/>
        </w:rPr>
        <w:t>b</w:t>
      </w:r>
      <w:r w:rsidRPr="0014408D">
        <w:rPr>
          <w:lang w:val="nl"/>
        </w:rPr>
        <w:t xml:space="preserve">ijlage </w:t>
      </w:r>
      <w:r w:rsidR="00101688">
        <w:rPr>
          <w:lang w:val="nl"/>
        </w:rPr>
        <w:t>2</w:t>
      </w:r>
      <w:r w:rsidRPr="0014408D">
        <w:rPr>
          <w:lang w:val="nl"/>
        </w:rPr>
        <w:t xml:space="preserve"> de contactgegevens van de contactpersoon van Verwerker. Verwerker informeert Verwerkingsverantwoordelijke schriftelijk over wijzigingen in die gegevens.</w:t>
      </w:r>
    </w:p>
    <w:p w14:paraId="0E483828" w14:textId="286A80CC" w:rsidR="0014408D" w:rsidRPr="0014408D" w:rsidRDefault="0014408D" w:rsidP="0014408D">
      <w:pPr>
        <w:suppressAutoHyphens/>
        <w:ind w:left="567" w:right="-1" w:hanging="567"/>
        <w:rPr>
          <w:lang w:val="nl"/>
        </w:rPr>
      </w:pPr>
      <w:r w:rsidRPr="0014408D">
        <w:rPr>
          <w:lang w:val="nl"/>
        </w:rPr>
        <w:t>12.6</w:t>
      </w:r>
      <w:r w:rsidRPr="0014408D">
        <w:rPr>
          <w:lang w:val="nl"/>
        </w:rPr>
        <w:tab/>
        <w:t>Op deze verwerkersovereenkomst is Nederlands recht van toepassing. Geschillen over of in verband met deze verwerkersovereenkomst vallen onder de exclusieve rechtsmacht van de bevoegde rechter in Amsterdam.</w:t>
      </w:r>
    </w:p>
    <w:bookmarkEnd w:id="19"/>
    <w:p w14:paraId="6B608685" w14:textId="77777777" w:rsidR="00F875EB" w:rsidRPr="00DB002A" w:rsidRDefault="00F875EB" w:rsidP="00F875EB">
      <w:pPr>
        <w:tabs>
          <w:tab w:val="left" w:pos="4536"/>
        </w:tabs>
        <w:suppressAutoHyphens/>
        <w:ind w:right="-1"/>
        <w:rPr>
          <w:lang w:val="nl"/>
        </w:rPr>
      </w:pPr>
    </w:p>
    <w:p w14:paraId="60BE7E8E" w14:textId="19901340" w:rsidR="00F875EB" w:rsidRDefault="00E27DFF" w:rsidP="00F875EB">
      <w:pPr>
        <w:tabs>
          <w:tab w:val="left" w:pos="4536"/>
        </w:tabs>
        <w:suppressAutoHyphens/>
        <w:ind w:right="-1"/>
        <w:rPr>
          <w:lang w:val="nl"/>
        </w:rPr>
      </w:pPr>
      <w:r w:rsidRPr="00E27DFF">
        <w:rPr>
          <w:lang w:val="nl"/>
        </w:rPr>
        <w:t>Aldus overeengekomen en in tweevoud opgemaakt en ondertekend:</w:t>
      </w:r>
    </w:p>
    <w:p w14:paraId="473F4AFA" w14:textId="77777777" w:rsidR="00E27DFF" w:rsidRPr="00DB002A" w:rsidRDefault="00E27DFF" w:rsidP="00F875EB">
      <w:pPr>
        <w:tabs>
          <w:tab w:val="left" w:pos="4536"/>
        </w:tabs>
        <w:suppressAutoHyphens/>
        <w:ind w:right="-1"/>
        <w:rPr>
          <w:lang w:val="nl"/>
        </w:rPr>
      </w:pPr>
    </w:p>
    <w:p w14:paraId="0709E721" w14:textId="60AA66A1"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r>
      <w:r w:rsidR="00724006">
        <w:rPr>
          <w:lang w:val="nl"/>
        </w:rPr>
        <w:tab/>
      </w:r>
      <w:r w:rsidR="00724006">
        <w:rPr>
          <w:lang w:val="nl"/>
        </w:rPr>
        <w:tab/>
      </w:r>
      <w:r w:rsidRPr="00DB002A">
        <w:rPr>
          <w:lang w:val="nl"/>
        </w:rPr>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539AFAD2" w14:textId="77777777" w:rsidR="00E27DFF" w:rsidRPr="00E27DFF" w:rsidRDefault="00E27DFF" w:rsidP="00E27DFF">
      <w:pPr>
        <w:tabs>
          <w:tab w:val="left" w:pos="4536"/>
        </w:tabs>
        <w:suppressAutoHyphens/>
        <w:ind w:right="-1"/>
        <w:rPr>
          <w:lang w:val="nl"/>
        </w:rPr>
      </w:pPr>
      <w:r w:rsidRPr="00E27DFF">
        <w:rPr>
          <w:lang w:val="nl"/>
        </w:rPr>
        <w:t>___________________________</w:t>
      </w:r>
      <w:r w:rsidRPr="00E27DFF">
        <w:rPr>
          <w:lang w:val="nl"/>
        </w:rPr>
        <w:tab/>
      </w:r>
      <w:r w:rsidRPr="00E27DFF">
        <w:rPr>
          <w:lang w:val="nl"/>
        </w:rPr>
        <w:tab/>
      </w:r>
      <w:r w:rsidRPr="00E27DFF">
        <w:rPr>
          <w:lang w:val="nl"/>
        </w:rPr>
        <w:tab/>
        <w:t>____________________________</w:t>
      </w:r>
    </w:p>
    <w:p w14:paraId="1D23BC36" w14:textId="7B953ECD" w:rsidR="00F875EB" w:rsidRPr="00DB002A" w:rsidRDefault="00E27DFF" w:rsidP="00E27DFF">
      <w:pPr>
        <w:tabs>
          <w:tab w:val="left" w:pos="4536"/>
        </w:tabs>
        <w:suppressAutoHyphens/>
        <w:ind w:right="-1"/>
        <w:rPr>
          <w:lang w:val="nl"/>
        </w:rPr>
      </w:pPr>
      <w:r w:rsidRPr="00E27DFF">
        <w:rPr>
          <w:lang w:val="nl"/>
        </w:rPr>
        <w:t>Verwerkingsverantwoordelijke</w:t>
      </w:r>
      <w:r w:rsidRPr="00E27DFF">
        <w:rPr>
          <w:lang w:val="nl"/>
        </w:rPr>
        <w:tab/>
      </w:r>
      <w:r w:rsidRPr="00E27DFF">
        <w:rPr>
          <w:lang w:val="nl"/>
        </w:rPr>
        <w:tab/>
      </w:r>
      <w:r w:rsidRPr="00E27DFF">
        <w:rPr>
          <w:lang w:val="nl"/>
        </w:rPr>
        <w:tab/>
        <w:t>Verwerker</w:t>
      </w:r>
    </w:p>
    <w:p w14:paraId="7B6C18BA" w14:textId="4337BF1E" w:rsidR="00F875EB" w:rsidRPr="00724006" w:rsidRDefault="00A81701" w:rsidP="00F875EB">
      <w:pPr>
        <w:tabs>
          <w:tab w:val="left" w:pos="4536"/>
        </w:tabs>
        <w:suppressAutoHyphens/>
        <w:ind w:right="-1"/>
        <w:rPr>
          <w:lang w:val="nl"/>
        </w:rPr>
      </w:pPr>
      <w:r w:rsidRPr="00724006">
        <w:rPr>
          <w:lang w:val="nl"/>
        </w:rPr>
        <w:t>C.</w:t>
      </w:r>
      <w:r w:rsidR="006416F3" w:rsidRPr="00724006">
        <w:rPr>
          <w:lang w:val="nl"/>
        </w:rPr>
        <w:t>J.G.</w:t>
      </w:r>
      <w:r w:rsidRPr="00724006">
        <w:rPr>
          <w:lang w:val="nl"/>
        </w:rPr>
        <w:t xml:space="preserve"> Zuiderwijk</w:t>
      </w:r>
      <w:r w:rsidR="00F875EB" w:rsidRPr="00724006">
        <w:rPr>
          <w:lang w:val="nl"/>
        </w:rPr>
        <w:tab/>
      </w:r>
      <w:r w:rsidR="00724006" w:rsidRPr="00724006">
        <w:rPr>
          <w:lang w:val="nl"/>
        </w:rPr>
        <w:tab/>
      </w:r>
      <w:r w:rsidR="00724006" w:rsidRPr="00724006">
        <w:rPr>
          <w:lang w:val="nl"/>
        </w:rPr>
        <w:tab/>
      </w:r>
      <w:r w:rsidR="00F875EB" w:rsidRPr="00724006">
        <w:rPr>
          <w:lang w:val="nl"/>
        </w:rPr>
        <w:t xml:space="preserve">Naam </w:t>
      </w:r>
    </w:p>
    <w:p w14:paraId="7CFD90A7" w14:textId="72346001" w:rsidR="00F875EB" w:rsidRPr="00DB002A" w:rsidRDefault="00F875EB" w:rsidP="00F875EB">
      <w:pPr>
        <w:tabs>
          <w:tab w:val="left" w:pos="4536"/>
        </w:tabs>
        <w:suppressAutoHyphens/>
        <w:ind w:right="-1"/>
        <w:rPr>
          <w:lang w:val="nl"/>
        </w:rPr>
      </w:pPr>
      <w:r w:rsidRPr="00724006">
        <w:rPr>
          <w:lang w:val="nl"/>
        </w:rPr>
        <w:t>algemeen directeur</w:t>
      </w:r>
      <w:r w:rsidRPr="00DB002A">
        <w:rPr>
          <w:lang w:val="nl"/>
        </w:rPr>
        <w:tab/>
      </w:r>
      <w:r w:rsidR="00724006">
        <w:rPr>
          <w:lang w:val="nl"/>
        </w:rPr>
        <w:tab/>
      </w:r>
      <w:r w:rsidR="00724006">
        <w:rPr>
          <w:lang w:val="nl"/>
        </w:rPr>
        <w:tab/>
      </w:r>
      <w:r w:rsidRPr="00DB002A">
        <w:rPr>
          <w:lang w:val="nl"/>
        </w:rPr>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5E53F3FB" w:rsidR="00F875EB" w:rsidRPr="00FB6BC0" w:rsidRDefault="00F875EB" w:rsidP="00F875EB">
      <w:pPr>
        <w:tabs>
          <w:tab w:val="left" w:pos="4536"/>
        </w:tabs>
        <w:suppressAutoHyphens/>
        <w:ind w:right="-1"/>
        <w:rPr>
          <w:lang w:val="nl"/>
        </w:rPr>
      </w:pPr>
      <w:r w:rsidRPr="00FB6BC0">
        <w:rPr>
          <w:lang w:val="nl"/>
        </w:rPr>
        <w:tab/>
        <w:t xml:space="preserve"> </w:t>
      </w:r>
    </w:p>
    <w:p w14:paraId="526D3CD8" w14:textId="77777777" w:rsidR="00724006" w:rsidRDefault="00724006" w:rsidP="00F875EB">
      <w:pPr>
        <w:tabs>
          <w:tab w:val="left" w:pos="4536"/>
        </w:tabs>
        <w:suppressAutoHyphens/>
        <w:ind w:right="-1"/>
        <w:rPr>
          <w:highlight w:val="yellow"/>
          <w:lang w:val="nl"/>
        </w:rPr>
      </w:pPr>
    </w:p>
    <w:p w14:paraId="5483DE3D" w14:textId="77777777" w:rsidR="00724006" w:rsidRDefault="00724006" w:rsidP="00F875EB">
      <w:pPr>
        <w:tabs>
          <w:tab w:val="left" w:pos="4536"/>
        </w:tabs>
        <w:suppressAutoHyphens/>
        <w:ind w:right="-1"/>
        <w:rPr>
          <w:highlight w:val="yellow"/>
          <w:lang w:val="nl"/>
        </w:rPr>
      </w:pPr>
    </w:p>
    <w:p w14:paraId="55A20CB5" w14:textId="43C415C4" w:rsidR="00724006" w:rsidRPr="009511B6" w:rsidRDefault="00724006" w:rsidP="00F875EB">
      <w:pPr>
        <w:tabs>
          <w:tab w:val="left" w:pos="4536"/>
        </w:tabs>
        <w:suppressAutoHyphens/>
        <w:ind w:right="-1"/>
        <w:rPr>
          <w:lang w:val="nl"/>
        </w:rPr>
      </w:pPr>
      <w:r w:rsidRPr="009511B6">
        <w:rPr>
          <w:lang w:val="nl"/>
        </w:rPr>
        <w:t>_______________________</w:t>
      </w:r>
    </w:p>
    <w:p w14:paraId="348FCC1E" w14:textId="55C3DA7F" w:rsidR="00F875EB" w:rsidRPr="009511B6" w:rsidRDefault="00A81701" w:rsidP="00F875EB">
      <w:pPr>
        <w:tabs>
          <w:tab w:val="left" w:pos="4536"/>
        </w:tabs>
        <w:suppressAutoHyphens/>
        <w:ind w:right="-1"/>
        <w:rPr>
          <w:lang w:val="nl"/>
        </w:rPr>
      </w:pPr>
      <w:r w:rsidRPr="009511B6">
        <w:rPr>
          <w:lang w:val="nl"/>
        </w:rPr>
        <w:t>K. Beeckmans</w:t>
      </w:r>
      <w:r w:rsidR="00F875EB" w:rsidRPr="009511B6">
        <w:rPr>
          <w:lang w:val="nl"/>
        </w:rPr>
        <w:tab/>
      </w:r>
    </w:p>
    <w:p w14:paraId="0B965B44" w14:textId="77777777" w:rsidR="00F875EB" w:rsidRPr="009511B6" w:rsidRDefault="00F875EB" w:rsidP="00F875EB">
      <w:pPr>
        <w:tabs>
          <w:tab w:val="left" w:pos="4536"/>
        </w:tabs>
        <w:suppressAutoHyphens/>
        <w:ind w:right="-1"/>
        <w:rPr>
          <w:lang w:val="nl"/>
        </w:rPr>
      </w:pPr>
      <w:r w:rsidRPr="009511B6">
        <w:rPr>
          <w:lang w:val="nl"/>
        </w:rPr>
        <w:t>financieel directeur</w:t>
      </w:r>
      <w:r w:rsidRPr="009511B6">
        <w:rPr>
          <w:lang w:val="nl"/>
        </w:rPr>
        <w:tab/>
      </w:r>
    </w:p>
    <w:p w14:paraId="23896F9C" w14:textId="4260D4BB" w:rsidR="00F875EB" w:rsidRPr="009511B6" w:rsidRDefault="00F875EB" w:rsidP="00F875EB">
      <w:pPr>
        <w:tabs>
          <w:tab w:val="left" w:pos="4536"/>
        </w:tabs>
        <w:suppressAutoHyphens/>
        <w:ind w:right="-1"/>
        <w:rPr>
          <w:lang w:val="nl"/>
        </w:rPr>
      </w:pPr>
      <w:r w:rsidRPr="009511B6">
        <w:rPr>
          <w:lang w:val="nl"/>
        </w:rPr>
        <w:tab/>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3480F760" w:rsidR="004E5B2A" w:rsidRDefault="004E5B2A" w:rsidP="00F875EB">
      <w:pPr>
        <w:tabs>
          <w:tab w:val="left" w:pos="4536"/>
        </w:tabs>
        <w:suppressAutoHyphens/>
        <w:ind w:right="-1"/>
        <w:rPr>
          <w:lang w:val="nl"/>
        </w:rPr>
      </w:pPr>
    </w:p>
    <w:p w14:paraId="529EEC66" w14:textId="35DFECAE" w:rsidR="00724006" w:rsidRDefault="00724006" w:rsidP="00F875EB">
      <w:pPr>
        <w:tabs>
          <w:tab w:val="left" w:pos="4536"/>
        </w:tabs>
        <w:suppressAutoHyphens/>
        <w:ind w:right="-1"/>
        <w:rPr>
          <w:lang w:val="nl"/>
        </w:rPr>
      </w:pPr>
    </w:p>
    <w:p w14:paraId="6A87B111" w14:textId="72A0BB8E" w:rsidR="00724006" w:rsidRDefault="00724006" w:rsidP="00F875EB">
      <w:pPr>
        <w:tabs>
          <w:tab w:val="left" w:pos="4536"/>
        </w:tabs>
        <w:suppressAutoHyphens/>
        <w:ind w:right="-1"/>
        <w:rPr>
          <w:lang w:val="nl"/>
        </w:rPr>
      </w:pPr>
    </w:p>
    <w:p w14:paraId="1B482362" w14:textId="3982368D" w:rsidR="00724006" w:rsidRDefault="00724006" w:rsidP="00F875EB">
      <w:pPr>
        <w:tabs>
          <w:tab w:val="left" w:pos="4536"/>
        </w:tabs>
        <w:suppressAutoHyphens/>
        <w:ind w:right="-1"/>
        <w:rPr>
          <w:lang w:val="nl"/>
        </w:rPr>
      </w:pPr>
    </w:p>
    <w:p w14:paraId="537391CB" w14:textId="13ACF908" w:rsidR="00724006" w:rsidRDefault="00724006" w:rsidP="00F875EB">
      <w:pPr>
        <w:tabs>
          <w:tab w:val="left" w:pos="4536"/>
        </w:tabs>
        <w:suppressAutoHyphens/>
        <w:ind w:right="-1"/>
        <w:rPr>
          <w:lang w:val="nl"/>
        </w:rPr>
      </w:pPr>
    </w:p>
    <w:p w14:paraId="6DDA6B0A" w14:textId="6F49553E" w:rsidR="00724006" w:rsidRDefault="00724006" w:rsidP="00F875EB">
      <w:pPr>
        <w:tabs>
          <w:tab w:val="left" w:pos="4536"/>
        </w:tabs>
        <w:suppressAutoHyphens/>
        <w:ind w:right="-1"/>
        <w:rPr>
          <w:lang w:val="nl"/>
        </w:rPr>
      </w:pPr>
    </w:p>
    <w:p w14:paraId="6B581A0A" w14:textId="2DEBEED7" w:rsidR="00724006" w:rsidRDefault="00724006" w:rsidP="00F875EB">
      <w:pPr>
        <w:tabs>
          <w:tab w:val="left" w:pos="4536"/>
        </w:tabs>
        <w:suppressAutoHyphens/>
        <w:ind w:right="-1"/>
        <w:rPr>
          <w:lang w:val="nl"/>
        </w:rPr>
      </w:pPr>
    </w:p>
    <w:p w14:paraId="4F3675A9" w14:textId="774CC023" w:rsidR="00724006" w:rsidRDefault="00724006" w:rsidP="00F875EB">
      <w:pPr>
        <w:tabs>
          <w:tab w:val="left" w:pos="4536"/>
        </w:tabs>
        <w:suppressAutoHyphens/>
        <w:ind w:right="-1"/>
        <w:rPr>
          <w:lang w:val="nl"/>
        </w:rPr>
      </w:pPr>
    </w:p>
    <w:p w14:paraId="5674068F" w14:textId="3C2C81ED" w:rsidR="00724006" w:rsidRDefault="00724006" w:rsidP="00F875EB">
      <w:pPr>
        <w:tabs>
          <w:tab w:val="left" w:pos="4536"/>
        </w:tabs>
        <w:suppressAutoHyphens/>
        <w:ind w:right="-1"/>
        <w:rPr>
          <w:lang w:val="nl"/>
        </w:rPr>
      </w:pPr>
    </w:p>
    <w:p w14:paraId="1281431B" w14:textId="03F82CC4" w:rsidR="00724006" w:rsidRDefault="00724006" w:rsidP="00F875EB">
      <w:pPr>
        <w:tabs>
          <w:tab w:val="left" w:pos="4536"/>
        </w:tabs>
        <w:suppressAutoHyphens/>
        <w:ind w:right="-1"/>
        <w:rPr>
          <w:lang w:val="nl"/>
        </w:rPr>
      </w:pPr>
    </w:p>
    <w:p w14:paraId="0684BCC2" w14:textId="609D02D6" w:rsidR="00F875EB" w:rsidRPr="004E5B2A" w:rsidRDefault="00F875EB" w:rsidP="004E5B2A">
      <w:pPr>
        <w:pStyle w:val="Kop2"/>
        <w:numPr>
          <w:ilvl w:val="0"/>
          <w:numId w:val="0"/>
        </w:numPr>
        <w:rPr>
          <w:rStyle w:val="Kop1Char"/>
          <w:rFonts w:ascii="Arial" w:hAnsi="Arial"/>
          <w:kern w:val="0"/>
          <w:sz w:val="20"/>
          <w:szCs w:val="20"/>
        </w:rPr>
      </w:pPr>
      <w:bookmarkStart w:id="33" w:name="_Toc55468328"/>
      <w:r w:rsidRPr="004E5B2A">
        <w:rPr>
          <w:rStyle w:val="Kop1Char"/>
          <w:rFonts w:ascii="Arial" w:hAnsi="Arial"/>
          <w:kern w:val="0"/>
          <w:sz w:val="20"/>
          <w:szCs w:val="20"/>
        </w:rPr>
        <w:t>Bijlage</w:t>
      </w:r>
      <w:r w:rsidR="00724006">
        <w:rPr>
          <w:rStyle w:val="Kop1Char"/>
          <w:rFonts w:ascii="Arial" w:hAnsi="Arial"/>
          <w:kern w:val="0"/>
          <w:sz w:val="20"/>
          <w:szCs w:val="20"/>
        </w:rPr>
        <w:t xml:space="preserve"> 1</w:t>
      </w:r>
      <w:bookmarkEnd w:id="33"/>
      <w:r w:rsidRPr="004E5B2A">
        <w:rPr>
          <w:rStyle w:val="Kop1Char"/>
          <w:rFonts w:ascii="Arial" w:hAnsi="Arial"/>
          <w:kern w:val="0"/>
          <w:sz w:val="20"/>
          <w:szCs w:val="20"/>
        </w:rPr>
        <w:t xml:space="preserve"> </w:t>
      </w:r>
    </w:p>
    <w:p w14:paraId="684A3369" w14:textId="77777777" w:rsidR="00724006" w:rsidRPr="00724006" w:rsidRDefault="00724006" w:rsidP="00724006">
      <w:pPr>
        <w:suppressAutoHyphens/>
        <w:ind w:right="-1"/>
        <w:rPr>
          <w:lang w:val="nl"/>
        </w:rPr>
      </w:pPr>
    </w:p>
    <w:p w14:paraId="01A336C3" w14:textId="77777777" w:rsidR="00724006" w:rsidRPr="00724006" w:rsidRDefault="00724006" w:rsidP="00724006">
      <w:pPr>
        <w:suppressAutoHyphens/>
        <w:ind w:right="-1"/>
        <w:rPr>
          <w:lang w:val="nl"/>
        </w:rPr>
      </w:pPr>
      <w:r w:rsidRPr="00724006">
        <w:rPr>
          <w:lang w:val="nl"/>
        </w:rPr>
        <w:t>Persoonsgegevens (Gegevens) die zullen worden verwerkt in het kader van de Opdracht:</w:t>
      </w:r>
    </w:p>
    <w:p w14:paraId="6D7894BA" w14:textId="77777777" w:rsidR="00724006" w:rsidRPr="00724006" w:rsidRDefault="00724006" w:rsidP="00724006">
      <w:pPr>
        <w:suppressAutoHyphens/>
        <w:ind w:right="-1"/>
        <w:rPr>
          <w:lang w:val="nl"/>
        </w:rPr>
      </w:pPr>
    </w:p>
    <w:p w14:paraId="45EEA51F" w14:textId="27C6ED11" w:rsidR="00724006" w:rsidRPr="00724006" w:rsidRDefault="00724006" w:rsidP="00724006">
      <w:pPr>
        <w:suppressAutoHyphens/>
        <w:ind w:right="-1"/>
        <w:rPr>
          <w:lang w:val="nl"/>
        </w:rPr>
      </w:pPr>
      <w:r w:rsidRPr="00724006">
        <w:rPr>
          <w:highlight w:val="yellow"/>
          <w:lang w:val="nl"/>
        </w:rPr>
        <w:t>[invullen]</w:t>
      </w:r>
    </w:p>
    <w:p w14:paraId="6F417DE3" w14:textId="77777777" w:rsidR="00724006" w:rsidRPr="00724006" w:rsidRDefault="00724006" w:rsidP="00724006">
      <w:pPr>
        <w:suppressAutoHyphens/>
        <w:ind w:right="-1"/>
        <w:rPr>
          <w:lang w:val="nl"/>
        </w:rPr>
      </w:pPr>
    </w:p>
    <w:p w14:paraId="3E874F52" w14:textId="77777777" w:rsidR="00724006" w:rsidRPr="00724006" w:rsidRDefault="00724006" w:rsidP="00724006">
      <w:pPr>
        <w:suppressAutoHyphens/>
        <w:ind w:right="-1"/>
        <w:rPr>
          <w:lang w:val="nl"/>
        </w:rPr>
      </w:pPr>
    </w:p>
    <w:p w14:paraId="67FADF51" w14:textId="77777777" w:rsidR="00724006" w:rsidRPr="00724006" w:rsidRDefault="00724006" w:rsidP="00724006">
      <w:pPr>
        <w:suppressAutoHyphens/>
        <w:ind w:right="-1"/>
        <w:rPr>
          <w:lang w:val="nl"/>
        </w:rPr>
      </w:pPr>
    </w:p>
    <w:p w14:paraId="1E562129" w14:textId="77777777" w:rsidR="00724006" w:rsidRPr="00724006" w:rsidRDefault="00724006" w:rsidP="00724006">
      <w:pPr>
        <w:suppressAutoHyphens/>
        <w:ind w:right="-1"/>
        <w:rPr>
          <w:lang w:val="nl"/>
        </w:rPr>
      </w:pPr>
    </w:p>
    <w:p w14:paraId="6942E999" w14:textId="77777777" w:rsidR="00724006" w:rsidRPr="00724006" w:rsidRDefault="00724006" w:rsidP="00724006">
      <w:pPr>
        <w:suppressAutoHyphens/>
        <w:ind w:right="-1"/>
        <w:rPr>
          <w:lang w:val="nl"/>
        </w:rPr>
      </w:pPr>
      <w:r w:rsidRPr="00724006">
        <w:rPr>
          <w:lang w:val="nl"/>
        </w:rPr>
        <w:t>De personen van wie de Gegevens zullen worden verwerkt (categorieën betrokkenen, bijvoorbeeld reizigers of medewerkers):</w:t>
      </w:r>
    </w:p>
    <w:p w14:paraId="47088C44" w14:textId="77777777" w:rsidR="00724006" w:rsidRPr="00724006" w:rsidRDefault="00724006" w:rsidP="00724006">
      <w:pPr>
        <w:suppressAutoHyphens/>
        <w:ind w:right="-1"/>
        <w:rPr>
          <w:lang w:val="nl"/>
        </w:rPr>
      </w:pPr>
    </w:p>
    <w:p w14:paraId="20A57426" w14:textId="77777777" w:rsidR="00724006" w:rsidRPr="00724006" w:rsidRDefault="00724006" w:rsidP="00724006">
      <w:pPr>
        <w:suppressAutoHyphens/>
        <w:ind w:right="-1"/>
        <w:rPr>
          <w:lang w:val="nl"/>
        </w:rPr>
      </w:pPr>
      <w:r w:rsidRPr="00724006">
        <w:rPr>
          <w:highlight w:val="yellow"/>
          <w:lang w:val="nl"/>
        </w:rPr>
        <w:t>[invullen]</w:t>
      </w:r>
    </w:p>
    <w:p w14:paraId="2DF9E5F2" w14:textId="77777777" w:rsidR="00724006" w:rsidRPr="00724006" w:rsidRDefault="00724006" w:rsidP="00724006">
      <w:pPr>
        <w:suppressAutoHyphens/>
        <w:ind w:right="-1"/>
        <w:rPr>
          <w:lang w:val="nl"/>
        </w:rPr>
      </w:pPr>
    </w:p>
    <w:p w14:paraId="66F73533" w14:textId="77777777" w:rsidR="00724006" w:rsidRPr="00724006" w:rsidRDefault="00724006" w:rsidP="00724006">
      <w:pPr>
        <w:suppressAutoHyphens/>
        <w:ind w:right="-1"/>
        <w:rPr>
          <w:lang w:val="nl"/>
        </w:rPr>
      </w:pPr>
    </w:p>
    <w:p w14:paraId="34C0DFE3" w14:textId="77777777" w:rsidR="00724006" w:rsidRPr="00724006" w:rsidRDefault="00724006" w:rsidP="00724006">
      <w:pPr>
        <w:suppressAutoHyphens/>
        <w:ind w:right="-1"/>
        <w:rPr>
          <w:lang w:val="nl"/>
        </w:rPr>
      </w:pPr>
    </w:p>
    <w:p w14:paraId="6659D2B1" w14:textId="77777777" w:rsidR="00724006" w:rsidRPr="00724006" w:rsidRDefault="00724006" w:rsidP="00724006">
      <w:pPr>
        <w:suppressAutoHyphens/>
        <w:ind w:right="-1"/>
        <w:rPr>
          <w:lang w:val="nl"/>
        </w:rPr>
      </w:pPr>
    </w:p>
    <w:p w14:paraId="1EF4B83B" w14:textId="77777777" w:rsidR="00724006" w:rsidRPr="00724006" w:rsidRDefault="00724006" w:rsidP="00724006">
      <w:pPr>
        <w:suppressAutoHyphens/>
        <w:ind w:right="-1"/>
        <w:rPr>
          <w:lang w:val="nl"/>
        </w:rPr>
      </w:pPr>
    </w:p>
    <w:p w14:paraId="2D4C6070" w14:textId="77777777" w:rsidR="00724006" w:rsidRPr="00724006" w:rsidRDefault="00724006" w:rsidP="00724006">
      <w:pPr>
        <w:suppressAutoHyphens/>
        <w:ind w:right="-1"/>
        <w:rPr>
          <w:lang w:val="nl"/>
        </w:rPr>
      </w:pPr>
      <w:r w:rsidRPr="00724006">
        <w:rPr>
          <w:lang w:val="nl"/>
        </w:rPr>
        <w:t>De doeleinden van de verwerking van de Gegevens door Verwerker:</w:t>
      </w:r>
    </w:p>
    <w:p w14:paraId="661C7A95" w14:textId="06659F2A" w:rsidR="00724006" w:rsidRDefault="00724006" w:rsidP="00724006">
      <w:pPr>
        <w:suppressAutoHyphens/>
        <w:ind w:right="-1"/>
        <w:rPr>
          <w:lang w:val="nl"/>
        </w:rPr>
      </w:pPr>
    </w:p>
    <w:p w14:paraId="6EF0467A" w14:textId="77777777" w:rsidR="00724006" w:rsidRPr="00724006" w:rsidRDefault="00724006" w:rsidP="00724006">
      <w:pPr>
        <w:suppressAutoHyphens/>
        <w:ind w:right="-1"/>
        <w:rPr>
          <w:lang w:val="nl"/>
        </w:rPr>
      </w:pPr>
      <w:r w:rsidRPr="00724006">
        <w:rPr>
          <w:highlight w:val="yellow"/>
          <w:lang w:val="nl"/>
        </w:rPr>
        <w:t>[invullen]</w:t>
      </w:r>
    </w:p>
    <w:p w14:paraId="0397BB12" w14:textId="77777777" w:rsidR="00724006" w:rsidRPr="00724006" w:rsidRDefault="00724006" w:rsidP="00724006">
      <w:pPr>
        <w:suppressAutoHyphens/>
        <w:ind w:right="-1"/>
        <w:rPr>
          <w:lang w:val="nl"/>
        </w:rPr>
      </w:pPr>
    </w:p>
    <w:p w14:paraId="6D97946C" w14:textId="77777777" w:rsidR="00724006" w:rsidRPr="00724006" w:rsidRDefault="00724006" w:rsidP="00724006">
      <w:pPr>
        <w:suppressAutoHyphens/>
        <w:ind w:right="-1"/>
        <w:rPr>
          <w:lang w:val="nl"/>
        </w:rPr>
      </w:pPr>
    </w:p>
    <w:p w14:paraId="6B25DB75" w14:textId="77777777" w:rsidR="00724006" w:rsidRPr="00724006" w:rsidRDefault="00724006" w:rsidP="00724006">
      <w:pPr>
        <w:suppressAutoHyphens/>
        <w:ind w:right="-1"/>
        <w:rPr>
          <w:lang w:val="nl"/>
        </w:rPr>
      </w:pPr>
    </w:p>
    <w:p w14:paraId="26610AD2" w14:textId="77777777" w:rsidR="00724006" w:rsidRPr="00724006" w:rsidRDefault="00724006" w:rsidP="00724006">
      <w:pPr>
        <w:suppressAutoHyphens/>
        <w:ind w:right="-1"/>
        <w:rPr>
          <w:lang w:val="nl"/>
        </w:rPr>
      </w:pPr>
    </w:p>
    <w:p w14:paraId="73E8E2BE" w14:textId="77777777" w:rsidR="00724006" w:rsidRPr="00724006" w:rsidRDefault="00724006" w:rsidP="00724006">
      <w:pPr>
        <w:suppressAutoHyphens/>
        <w:ind w:right="-1"/>
        <w:rPr>
          <w:lang w:val="nl"/>
        </w:rPr>
      </w:pPr>
      <w:r w:rsidRPr="00724006">
        <w:rPr>
          <w:lang w:val="nl"/>
        </w:rPr>
        <w:t>De bewaartermijnen van de Gegevens:</w:t>
      </w:r>
    </w:p>
    <w:p w14:paraId="12CCA538" w14:textId="77777777" w:rsidR="00724006" w:rsidRPr="00724006" w:rsidRDefault="00724006" w:rsidP="00724006">
      <w:pPr>
        <w:suppressAutoHyphens/>
        <w:ind w:right="-1"/>
        <w:rPr>
          <w:lang w:val="nl"/>
        </w:rPr>
      </w:pPr>
      <w:r w:rsidRPr="00724006">
        <w:rPr>
          <w:lang w:val="nl"/>
        </w:rPr>
        <w:t>•</w:t>
      </w:r>
      <w:r w:rsidRPr="00724006">
        <w:rPr>
          <w:lang w:val="nl"/>
        </w:rPr>
        <w:tab/>
        <w:t>…</w:t>
      </w:r>
      <w:r w:rsidRPr="00724006">
        <w:rPr>
          <w:highlight w:val="yellow"/>
          <w:lang w:val="nl"/>
        </w:rPr>
        <w:t>[invullen]</w:t>
      </w:r>
    </w:p>
    <w:p w14:paraId="2DC7A14D" w14:textId="77777777" w:rsidR="00724006" w:rsidRPr="00724006" w:rsidRDefault="00724006" w:rsidP="00724006">
      <w:pPr>
        <w:suppressAutoHyphens/>
        <w:ind w:right="-1"/>
        <w:rPr>
          <w:lang w:val="nl"/>
        </w:rPr>
      </w:pPr>
      <w:r w:rsidRPr="00724006">
        <w:rPr>
          <w:lang w:val="nl"/>
        </w:rPr>
        <w:t>•</w:t>
      </w:r>
      <w:r w:rsidRPr="00724006">
        <w:rPr>
          <w:lang w:val="nl"/>
        </w:rPr>
        <w:tab/>
        <w:t>…</w:t>
      </w:r>
    </w:p>
    <w:p w14:paraId="5E83D8F1" w14:textId="77777777" w:rsidR="00724006" w:rsidRPr="00724006" w:rsidRDefault="00724006" w:rsidP="00724006">
      <w:pPr>
        <w:suppressAutoHyphens/>
        <w:ind w:right="-1"/>
        <w:rPr>
          <w:lang w:val="nl"/>
        </w:rPr>
      </w:pPr>
      <w:r w:rsidRPr="00724006">
        <w:rPr>
          <w:lang w:val="nl"/>
        </w:rPr>
        <w:t>•</w:t>
      </w:r>
      <w:r w:rsidRPr="00724006">
        <w:rPr>
          <w:lang w:val="nl"/>
        </w:rPr>
        <w:tab/>
        <w:t>…</w:t>
      </w:r>
    </w:p>
    <w:p w14:paraId="03268AD1" w14:textId="77777777" w:rsidR="00724006" w:rsidRPr="00724006" w:rsidRDefault="00724006" w:rsidP="00724006">
      <w:pPr>
        <w:suppressAutoHyphens/>
        <w:ind w:right="-1"/>
        <w:rPr>
          <w:lang w:val="nl"/>
        </w:rPr>
      </w:pPr>
    </w:p>
    <w:p w14:paraId="78A831AA" w14:textId="77777777" w:rsidR="00724006" w:rsidRPr="00724006" w:rsidRDefault="00724006" w:rsidP="00724006">
      <w:pPr>
        <w:suppressAutoHyphens/>
        <w:ind w:right="-1"/>
        <w:rPr>
          <w:lang w:val="nl"/>
        </w:rPr>
      </w:pPr>
    </w:p>
    <w:p w14:paraId="67863A5F" w14:textId="77777777" w:rsidR="00724006" w:rsidRPr="00724006" w:rsidRDefault="00724006" w:rsidP="00724006">
      <w:pPr>
        <w:suppressAutoHyphens/>
        <w:ind w:right="-1"/>
        <w:rPr>
          <w:lang w:val="nl"/>
        </w:rPr>
      </w:pPr>
    </w:p>
    <w:p w14:paraId="3AB8AEB7" w14:textId="77777777" w:rsidR="00DC52D8" w:rsidRPr="00DC52D8" w:rsidRDefault="00DC52D8" w:rsidP="001F27CA">
      <w:pPr>
        <w:suppressAutoHyphens/>
        <w:ind w:right="-1"/>
        <w:rPr>
          <w:lang w:val="nl"/>
        </w:rPr>
      </w:pPr>
    </w:p>
    <w:p w14:paraId="256CDCB1" w14:textId="77777777" w:rsidR="00724006" w:rsidRPr="00724006" w:rsidRDefault="00724006" w:rsidP="00724006">
      <w:pPr>
        <w:suppressAutoHyphens/>
        <w:ind w:right="-1"/>
        <w:rPr>
          <w:lang w:val="nl"/>
        </w:rPr>
      </w:pPr>
    </w:p>
    <w:p w14:paraId="5C5B28C6" w14:textId="77777777" w:rsidR="00724006" w:rsidRPr="00724006" w:rsidRDefault="00724006" w:rsidP="00724006">
      <w:pPr>
        <w:suppressAutoHyphens/>
        <w:ind w:right="-1"/>
        <w:rPr>
          <w:lang w:val="nl"/>
        </w:rPr>
      </w:pPr>
    </w:p>
    <w:p w14:paraId="30380FCB" w14:textId="77777777" w:rsidR="00724006" w:rsidRPr="00724006" w:rsidRDefault="00724006" w:rsidP="00724006">
      <w:pPr>
        <w:suppressAutoHyphens/>
        <w:ind w:right="-1"/>
        <w:rPr>
          <w:lang w:val="nl"/>
        </w:rPr>
      </w:pPr>
    </w:p>
    <w:p w14:paraId="71C2ACBE" w14:textId="77777777" w:rsidR="00724006" w:rsidRPr="00724006" w:rsidRDefault="00724006" w:rsidP="00724006">
      <w:pPr>
        <w:suppressAutoHyphens/>
        <w:ind w:right="-1"/>
        <w:rPr>
          <w:lang w:val="nl"/>
        </w:rPr>
      </w:pPr>
    </w:p>
    <w:p w14:paraId="5469F899" w14:textId="77777777" w:rsidR="00724006" w:rsidRPr="00724006" w:rsidRDefault="00724006" w:rsidP="00724006">
      <w:pPr>
        <w:suppressAutoHyphens/>
        <w:ind w:right="-1"/>
        <w:rPr>
          <w:lang w:val="nl"/>
        </w:rPr>
      </w:pPr>
    </w:p>
    <w:p w14:paraId="0072DDED" w14:textId="77777777" w:rsidR="00724006" w:rsidRPr="00724006" w:rsidRDefault="00724006" w:rsidP="00724006">
      <w:pPr>
        <w:suppressAutoHyphens/>
        <w:ind w:right="-1"/>
        <w:rPr>
          <w:lang w:val="nl"/>
        </w:rPr>
      </w:pPr>
    </w:p>
    <w:p w14:paraId="51B8867E" w14:textId="77777777" w:rsidR="00724006" w:rsidRPr="00724006" w:rsidRDefault="00724006" w:rsidP="00724006">
      <w:pPr>
        <w:suppressAutoHyphens/>
        <w:ind w:right="-1"/>
        <w:rPr>
          <w:lang w:val="nl"/>
        </w:rPr>
      </w:pPr>
    </w:p>
    <w:p w14:paraId="2F0C6EDC" w14:textId="77777777" w:rsidR="00724006" w:rsidRPr="00724006" w:rsidRDefault="00724006" w:rsidP="00724006">
      <w:pPr>
        <w:suppressAutoHyphens/>
        <w:ind w:right="-1"/>
        <w:rPr>
          <w:lang w:val="nl"/>
        </w:rPr>
      </w:pPr>
    </w:p>
    <w:p w14:paraId="0B05C01F" w14:textId="77777777" w:rsidR="00724006" w:rsidRPr="00724006" w:rsidRDefault="00724006" w:rsidP="00724006">
      <w:pPr>
        <w:suppressAutoHyphens/>
        <w:ind w:right="-1"/>
        <w:rPr>
          <w:lang w:val="nl"/>
        </w:rPr>
      </w:pPr>
    </w:p>
    <w:p w14:paraId="76A822B3" w14:textId="77777777" w:rsidR="00724006" w:rsidRPr="00724006" w:rsidRDefault="00724006" w:rsidP="00724006">
      <w:pPr>
        <w:suppressAutoHyphens/>
        <w:ind w:right="-1"/>
        <w:rPr>
          <w:lang w:val="nl"/>
        </w:rPr>
      </w:pPr>
    </w:p>
    <w:p w14:paraId="2B482B22" w14:textId="77777777" w:rsidR="00724006" w:rsidRPr="00724006" w:rsidRDefault="00724006" w:rsidP="00724006">
      <w:pPr>
        <w:suppressAutoHyphens/>
        <w:ind w:right="-1"/>
        <w:rPr>
          <w:lang w:val="nl"/>
        </w:rPr>
      </w:pPr>
    </w:p>
    <w:p w14:paraId="0AAB85CE" w14:textId="77777777" w:rsidR="00724006" w:rsidRPr="00724006" w:rsidRDefault="00724006" w:rsidP="00724006">
      <w:pPr>
        <w:suppressAutoHyphens/>
        <w:ind w:right="-1"/>
        <w:rPr>
          <w:lang w:val="nl"/>
        </w:rPr>
      </w:pPr>
    </w:p>
    <w:p w14:paraId="44F38E7C" w14:textId="77777777" w:rsidR="00724006" w:rsidRPr="00724006" w:rsidRDefault="00724006" w:rsidP="00724006">
      <w:pPr>
        <w:pStyle w:val="Kop2"/>
        <w:numPr>
          <w:ilvl w:val="0"/>
          <w:numId w:val="0"/>
        </w:numPr>
        <w:rPr>
          <w:rStyle w:val="Kop1Char"/>
          <w:rFonts w:ascii="Arial" w:hAnsi="Arial"/>
          <w:kern w:val="0"/>
          <w:sz w:val="20"/>
          <w:szCs w:val="20"/>
        </w:rPr>
      </w:pPr>
      <w:bookmarkStart w:id="34" w:name="_Toc55468329"/>
      <w:r w:rsidRPr="00724006">
        <w:rPr>
          <w:rStyle w:val="Kop1Char"/>
          <w:rFonts w:ascii="Arial" w:hAnsi="Arial"/>
          <w:kern w:val="0"/>
          <w:sz w:val="20"/>
          <w:szCs w:val="20"/>
        </w:rPr>
        <w:t>Bijlage 2</w:t>
      </w:r>
      <w:bookmarkEnd w:id="34"/>
    </w:p>
    <w:p w14:paraId="4EAE0B7B" w14:textId="77777777" w:rsidR="00724006" w:rsidRPr="00724006" w:rsidRDefault="00724006" w:rsidP="00724006">
      <w:pPr>
        <w:suppressAutoHyphens/>
        <w:ind w:right="-1"/>
        <w:rPr>
          <w:lang w:val="nl"/>
        </w:rPr>
      </w:pPr>
    </w:p>
    <w:p w14:paraId="5C5E5963" w14:textId="42D08B7D" w:rsidR="00724006" w:rsidRPr="00724006" w:rsidRDefault="00724006" w:rsidP="00724006">
      <w:pPr>
        <w:suppressAutoHyphens/>
        <w:ind w:right="-1"/>
        <w:rPr>
          <w:lang w:val="nl"/>
        </w:rPr>
      </w:pPr>
      <w:r w:rsidRPr="00724006">
        <w:rPr>
          <w:lang w:val="nl"/>
        </w:rPr>
        <w:t> </w:t>
      </w:r>
    </w:p>
    <w:p w14:paraId="187B8237" w14:textId="77777777" w:rsidR="00724006" w:rsidRPr="00724006" w:rsidRDefault="00724006" w:rsidP="00724006">
      <w:pPr>
        <w:suppressAutoHyphens/>
        <w:ind w:right="-1"/>
        <w:rPr>
          <w:lang w:val="nl"/>
        </w:rPr>
      </w:pPr>
      <w:r w:rsidRPr="00724006">
        <w:rPr>
          <w:lang w:val="nl"/>
        </w:rPr>
        <w:t>Contactpersoon bij Verwerker</w:t>
      </w:r>
    </w:p>
    <w:p w14:paraId="553F2815" w14:textId="77777777" w:rsidR="00724006" w:rsidRPr="00724006" w:rsidRDefault="00724006" w:rsidP="00724006">
      <w:pPr>
        <w:suppressAutoHyphens/>
        <w:ind w:right="-1"/>
        <w:rPr>
          <w:lang w:val="nl"/>
        </w:rPr>
      </w:pPr>
      <w:r w:rsidRPr="00724006">
        <w:rPr>
          <w:lang w:val="nl"/>
        </w:rPr>
        <w:t>Naam:</w:t>
      </w:r>
    </w:p>
    <w:p w14:paraId="72F19EFE" w14:textId="77777777" w:rsidR="00724006" w:rsidRPr="00724006" w:rsidRDefault="00724006" w:rsidP="00724006">
      <w:pPr>
        <w:suppressAutoHyphens/>
        <w:ind w:right="-1"/>
        <w:rPr>
          <w:lang w:val="nl"/>
        </w:rPr>
      </w:pPr>
      <w:r w:rsidRPr="00724006">
        <w:rPr>
          <w:lang w:val="nl"/>
        </w:rPr>
        <w:t>Mobiele telefoonnummer:</w:t>
      </w:r>
    </w:p>
    <w:p w14:paraId="3A6D6FA8" w14:textId="77777777" w:rsidR="00724006" w:rsidRPr="00724006" w:rsidRDefault="00724006" w:rsidP="00724006">
      <w:pPr>
        <w:suppressAutoHyphens/>
        <w:ind w:right="-1"/>
        <w:rPr>
          <w:lang w:val="nl"/>
        </w:rPr>
      </w:pPr>
      <w:r w:rsidRPr="00724006">
        <w:rPr>
          <w:lang w:val="nl"/>
        </w:rPr>
        <w:t>E-mailadres:</w:t>
      </w:r>
    </w:p>
    <w:p w14:paraId="136163C4" w14:textId="77777777" w:rsidR="00724006" w:rsidRPr="00724006" w:rsidRDefault="00724006" w:rsidP="00724006">
      <w:pPr>
        <w:suppressAutoHyphens/>
        <w:ind w:right="-1"/>
        <w:rPr>
          <w:lang w:val="nl"/>
        </w:rPr>
      </w:pPr>
    </w:p>
    <w:p w14:paraId="1A3D009D" w14:textId="77777777" w:rsidR="00724006" w:rsidRPr="00724006" w:rsidRDefault="00724006" w:rsidP="00724006">
      <w:pPr>
        <w:suppressAutoHyphens/>
        <w:ind w:right="-1"/>
        <w:rPr>
          <w:lang w:val="nl"/>
        </w:rPr>
      </w:pPr>
    </w:p>
    <w:p w14:paraId="314D5988" w14:textId="77777777" w:rsidR="00724006" w:rsidRPr="00724006" w:rsidRDefault="00724006" w:rsidP="00724006">
      <w:pPr>
        <w:suppressAutoHyphens/>
        <w:ind w:right="-1"/>
        <w:rPr>
          <w:lang w:val="nl"/>
        </w:rPr>
      </w:pPr>
    </w:p>
    <w:p w14:paraId="7F708FB8" w14:textId="77777777" w:rsidR="00724006" w:rsidRPr="00724006" w:rsidRDefault="00724006" w:rsidP="00724006">
      <w:pPr>
        <w:suppressAutoHyphens/>
        <w:ind w:right="-1"/>
        <w:rPr>
          <w:lang w:val="nl"/>
        </w:rPr>
      </w:pPr>
    </w:p>
    <w:p w14:paraId="1C467377" w14:textId="77777777" w:rsidR="00724006" w:rsidRPr="00724006" w:rsidRDefault="00724006" w:rsidP="00724006">
      <w:pPr>
        <w:suppressAutoHyphens/>
        <w:ind w:right="-1"/>
        <w:rPr>
          <w:lang w:val="nl"/>
        </w:rPr>
      </w:pPr>
    </w:p>
    <w:p w14:paraId="55C86C2E" w14:textId="77777777" w:rsidR="00724006" w:rsidRPr="00724006" w:rsidRDefault="00724006" w:rsidP="00724006">
      <w:pPr>
        <w:suppressAutoHyphens/>
        <w:ind w:right="-1"/>
        <w:rPr>
          <w:lang w:val="nl"/>
        </w:rPr>
      </w:pPr>
    </w:p>
    <w:p w14:paraId="04EAF349" w14:textId="77777777" w:rsidR="00724006" w:rsidRPr="00724006" w:rsidRDefault="00724006" w:rsidP="00724006">
      <w:pPr>
        <w:suppressAutoHyphens/>
        <w:ind w:right="-1"/>
        <w:rPr>
          <w:lang w:val="nl"/>
        </w:rPr>
      </w:pPr>
    </w:p>
    <w:p w14:paraId="4483F170" w14:textId="77777777" w:rsidR="00724006" w:rsidRPr="00724006" w:rsidRDefault="00724006" w:rsidP="00724006">
      <w:pPr>
        <w:suppressAutoHyphens/>
        <w:ind w:right="-1"/>
        <w:rPr>
          <w:lang w:val="nl"/>
        </w:rPr>
      </w:pPr>
    </w:p>
    <w:p w14:paraId="14D23F31" w14:textId="77777777" w:rsidR="00724006" w:rsidRPr="00724006" w:rsidRDefault="00724006" w:rsidP="00724006">
      <w:pPr>
        <w:suppressAutoHyphens/>
        <w:ind w:right="-1"/>
        <w:rPr>
          <w:lang w:val="nl"/>
        </w:rPr>
      </w:pPr>
    </w:p>
    <w:p w14:paraId="60CEE4AF" w14:textId="77777777" w:rsidR="00724006" w:rsidRPr="00724006" w:rsidRDefault="00724006" w:rsidP="00724006">
      <w:pPr>
        <w:suppressAutoHyphens/>
        <w:ind w:right="-1"/>
        <w:rPr>
          <w:lang w:val="nl"/>
        </w:rPr>
      </w:pPr>
    </w:p>
    <w:p w14:paraId="7C27FC04" w14:textId="77777777" w:rsidR="00724006" w:rsidRPr="00724006" w:rsidRDefault="00724006" w:rsidP="00724006">
      <w:pPr>
        <w:suppressAutoHyphens/>
        <w:ind w:right="-1"/>
        <w:rPr>
          <w:lang w:val="nl"/>
        </w:rPr>
      </w:pPr>
    </w:p>
    <w:p w14:paraId="24FC1B9E" w14:textId="77777777" w:rsidR="00724006" w:rsidRPr="00724006" w:rsidRDefault="00724006" w:rsidP="00724006">
      <w:pPr>
        <w:suppressAutoHyphens/>
        <w:ind w:right="-1"/>
        <w:rPr>
          <w:lang w:val="nl"/>
        </w:rPr>
      </w:pPr>
    </w:p>
    <w:p w14:paraId="76BC411B" w14:textId="77777777" w:rsidR="00724006" w:rsidRPr="00724006" w:rsidRDefault="00724006" w:rsidP="00724006">
      <w:pPr>
        <w:suppressAutoHyphens/>
        <w:ind w:right="-1"/>
        <w:rPr>
          <w:lang w:val="nl"/>
        </w:rPr>
      </w:pPr>
    </w:p>
    <w:p w14:paraId="2F1A984E" w14:textId="77777777" w:rsidR="00724006" w:rsidRPr="00724006" w:rsidRDefault="00724006" w:rsidP="00724006">
      <w:pPr>
        <w:suppressAutoHyphens/>
        <w:ind w:right="-1"/>
        <w:rPr>
          <w:lang w:val="nl"/>
        </w:rPr>
      </w:pPr>
    </w:p>
    <w:p w14:paraId="2A51A69A" w14:textId="77777777" w:rsidR="00724006" w:rsidRPr="00724006" w:rsidRDefault="00724006" w:rsidP="00724006">
      <w:pPr>
        <w:suppressAutoHyphens/>
        <w:ind w:right="-1"/>
        <w:rPr>
          <w:lang w:val="nl"/>
        </w:rPr>
      </w:pPr>
    </w:p>
    <w:p w14:paraId="1971399D" w14:textId="77777777" w:rsidR="00724006" w:rsidRPr="00724006" w:rsidRDefault="00724006" w:rsidP="00724006">
      <w:pPr>
        <w:suppressAutoHyphens/>
        <w:ind w:right="-1"/>
        <w:rPr>
          <w:lang w:val="nl"/>
        </w:rPr>
      </w:pPr>
    </w:p>
    <w:p w14:paraId="27BC0372" w14:textId="77777777" w:rsidR="00724006" w:rsidRPr="00724006" w:rsidRDefault="00724006" w:rsidP="00724006">
      <w:pPr>
        <w:suppressAutoHyphens/>
        <w:ind w:right="-1"/>
        <w:rPr>
          <w:lang w:val="nl"/>
        </w:rPr>
      </w:pPr>
    </w:p>
    <w:p w14:paraId="72DCE3DC" w14:textId="77777777" w:rsidR="00724006" w:rsidRPr="00724006" w:rsidRDefault="00724006" w:rsidP="00724006">
      <w:pPr>
        <w:suppressAutoHyphens/>
        <w:ind w:right="-1"/>
        <w:rPr>
          <w:lang w:val="nl"/>
        </w:rPr>
      </w:pPr>
    </w:p>
    <w:p w14:paraId="1F1E58A6" w14:textId="77777777" w:rsidR="00724006" w:rsidRPr="00724006" w:rsidRDefault="00724006" w:rsidP="00724006">
      <w:pPr>
        <w:suppressAutoHyphens/>
        <w:ind w:right="-1"/>
        <w:rPr>
          <w:lang w:val="nl"/>
        </w:rPr>
      </w:pPr>
    </w:p>
    <w:p w14:paraId="6A3B972B" w14:textId="77777777" w:rsidR="00724006" w:rsidRPr="00724006" w:rsidRDefault="00724006" w:rsidP="00724006">
      <w:pPr>
        <w:suppressAutoHyphens/>
        <w:ind w:right="-1"/>
        <w:rPr>
          <w:lang w:val="nl"/>
        </w:rPr>
      </w:pPr>
    </w:p>
    <w:p w14:paraId="0B2335AD" w14:textId="77777777" w:rsidR="00724006" w:rsidRPr="00724006" w:rsidRDefault="00724006" w:rsidP="00724006">
      <w:pPr>
        <w:suppressAutoHyphens/>
        <w:ind w:right="-1"/>
        <w:rPr>
          <w:lang w:val="nl"/>
        </w:rPr>
      </w:pPr>
    </w:p>
    <w:p w14:paraId="60CED449" w14:textId="77777777" w:rsidR="00724006" w:rsidRPr="00724006" w:rsidRDefault="00724006" w:rsidP="00724006">
      <w:pPr>
        <w:suppressAutoHyphens/>
        <w:ind w:right="-1"/>
        <w:rPr>
          <w:lang w:val="nl"/>
        </w:rPr>
      </w:pPr>
    </w:p>
    <w:p w14:paraId="79B2D553" w14:textId="77777777" w:rsidR="00724006" w:rsidRPr="00724006" w:rsidRDefault="00724006" w:rsidP="00724006">
      <w:pPr>
        <w:suppressAutoHyphens/>
        <w:ind w:right="-1"/>
        <w:rPr>
          <w:lang w:val="nl"/>
        </w:rPr>
      </w:pPr>
    </w:p>
    <w:p w14:paraId="5CAEC511" w14:textId="77777777" w:rsidR="00724006" w:rsidRPr="00724006" w:rsidRDefault="00724006" w:rsidP="00724006">
      <w:pPr>
        <w:suppressAutoHyphens/>
        <w:ind w:right="-1"/>
        <w:rPr>
          <w:lang w:val="nl"/>
        </w:rPr>
      </w:pPr>
    </w:p>
    <w:p w14:paraId="37CAF704" w14:textId="77777777" w:rsidR="00724006" w:rsidRPr="00724006" w:rsidRDefault="00724006" w:rsidP="00724006">
      <w:pPr>
        <w:suppressAutoHyphens/>
        <w:ind w:right="-1"/>
        <w:rPr>
          <w:lang w:val="nl"/>
        </w:rPr>
      </w:pPr>
    </w:p>
    <w:p w14:paraId="00732621" w14:textId="77777777" w:rsidR="00724006" w:rsidRPr="00724006" w:rsidRDefault="00724006" w:rsidP="00724006">
      <w:pPr>
        <w:suppressAutoHyphens/>
        <w:ind w:right="-1"/>
        <w:rPr>
          <w:lang w:val="nl"/>
        </w:rPr>
      </w:pPr>
    </w:p>
    <w:p w14:paraId="5C8A7303" w14:textId="77777777" w:rsidR="00724006" w:rsidRPr="00724006" w:rsidRDefault="00724006" w:rsidP="00724006">
      <w:pPr>
        <w:suppressAutoHyphens/>
        <w:ind w:right="-1"/>
        <w:rPr>
          <w:lang w:val="nl"/>
        </w:rPr>
      </w:pPr>
    </w:p>
    <w:p w14:paraId="466B2EAE" w14:textId="77777777" w:rsidR="00724006" w:rsidRPr="00724006" w:rsidRDefault="00724006" w:rsidP="00724006">
      <w:pPr>
        <w:suppressAutoHyphens/>
        <w:ind w:right="-1"/>
        <w:rPr>
          <w:lang w:val="nl"/>
        </w:rPr>
      </w:pPr>
    </w:p>
    <w:p w14:paraId="18EAA06E" w14:textId="77777777" w:rsidR="00724006" w:rsidRPr="00724006" w:rsidRDefault="00724006" w:rsidP="00724006">
      <w:pPr>
        <w:suppressAutoHyphens/>
        <w:ind w:right="-1"/>
        <w:rPr>
          <w:lang w:val="nl"/>
        </w:rPr>
      </w:pPr>
    </w:p>
    <w:p w14:paraId="7C195FEB" w14:textId="77777777" w:rsidR="00724006" w:rsidRPr="00724006" w:rsidRDefault="00724006" w:rsidP="00724006">
      <w:pPr>
        <w:suppressAutoHyphens/>
        <w:ind w:right="-1"/>
        <w:rPr>
          <w:lang w:val="nl"/>
        </w:rPr>
      </w:pPr>
    </w:p>
    <w:p w14:paraId="7481B0E8" w14:textId="77777777" w:rsidR="00724006" w:rsidRPr="00724006" w:rsidRDefault="00724006" w:rsidP="00724006">
      <w:pPr>
        <w:suppressAutoHyphens/>
        <w:ind w:right="-1"/>
        <w:rPr>
          <w:lang w:val="nl"/>
        </w:rPr>
      </w:pPr>
    </w:p>
    <w:p w14:paraId="2E6C9BE9" w14:textId="77777777" w:rsidR="00724006" w:rsidRPr="00724006" w:rsidRDefault="00724006" w:rsidP="00724006">
      <w:pPr>
        <w:suppressAutoHyphens/>
        <w:ind w:right="-1"/>
        <w:rPr>
          <w:lang w:val="nl"/>
        </w:rPr>
      </w:pPr>
    </w:p>
    <w:p w14:paraId="17A5F537" w14:textId="77777777" w:rsidR="00724006" w:rsidRPr="00724006" w:rsidRDefault="00724006" w:rsidP="00724006">
      <w:pPr>
        <w:suppressAutoHyphens/>
        <w:ind w:right="-1"/>
        <w:rPr>
          <w:lang w:val="nl"/>
        </w:rPr>
      </w:pPr>
    </w:p>
    <w:p w14:paraId="54BD01F7" w14:textId="77777777" w:rsidR="00724006" w:rsidRPr="00724006" w:rsidRDefault="00724006" w:rsidP="00724006">
      <w:pPr>
        <w:suppressAutoHyphens/>
        <w:ind w:right="-1"/>
        <w:rPr>
          <w:lang w:val="nl"/>
        </w:rPr>
      </w:pPr>
    </w:p>
    <w:p w14:paraId="72014967" w14:textId="77777777" w:rsidR="00724006" w:rsidRPr="00724006" w:rsidRDefault="00724006" w:rsidP="00724006">
      <w:pPr>
        <w:suppressAutoHyphens/>
        <w:ind w:right="-1"/>
        <w:rPr>
          <w:lang w:val="nl"/>
        </w:rPr>
      </w:pPr>
    </w:p>
    <w:p w14:paraId="3669EB1B" w14:textId="77777777" w:rsidR="00724006" w:rsidRPr="00724006" w:rsidRDefault="00724006" w:rsidP="00724006">
      <w:pPr>
        <w:suppressAutoHyphens/>
        <w:ind w:right="-1"/>
        <w:rPr>
          <w:lang w:val="nl"/>
        </w:rPr>
      </w:pPr>
    </w:p>
    <w:p w14:paraId="186D39DC" w14:textId="77777777" w:rsidR="00724006" w:rsidRPr="00724006" w:rsidRDefault="00724006" w:rsidP="00724006">
      <w:pPr>
        <w:suppressAutoHyphens/>
        <w:ind w:right="-1"/>
        <w:rPr>
          <w:lang w:val="nl"/>
        </w:rPr>
      </w:pPr>
    </w:p>
    <w:p w14:paraId="3151789A" w14:textId="77777777" w:rsidR="00724006" w:rsidRPr="00724006" w:rsidRDefault="00724006" w:rsidP="00724006">
      <w:pPr>
        <w:suppressAutoHyphens/>
        <w:ind w:right="-1"/>
        <w:rPr>
          <w:lang w:val="nl"/>
        </w:rPr>
      </w:pPr>
    </w:p>
    <w:p w14:paraId="1D8C70F5" w14:textId="77777777" w:rsidR="00724006" w:rsidRPr="00724006" w:rsidRDefault="00724006" w:rsidP="00724006">
      <w:pPr>
        <w:suppressAutoHyphens/>
        <w:ind w:right="-1"/>
        <w:rPr>
          <w:lang w:val="nl"/>
        </w:rPr>
      </w:pPr>
    </w:p>
    <w:p w14:paraId="794BF409" w14:textId="44468CBC" w:rsidR="00724006" w:rsidRPr="00B70F74" w:rsidRDefault="00724006" w:rsidP="00B70F74">
      <w:pPr>
        <w:pStyle w:val="Kop2"/>
        <w:numPr>
          <w:ilvl w:val="0"/>
          <w:numId w:val="0"/>
        </w:numPr>
        <w:rPr>
          <w:rStyle w:val="Kop1Char"/>
          <w:rFonts w:ascii="Arial" w:hAnsi="Arial"/>
          <w:kern w:val="0"/>
          <w:sz w:val="20"/>
          <w:szCs w:val="20"/>
        </w:rPr>
      </w:pPr>
      <w:bookmarkStart w:id="35" w:name="_Toc55468331"/>
      <w:r w:rsidRPr="00B70F74">
        <w:rPr>
          <w:rStyle w:val="Kop1Char"/>
          <w:rFonts w:ascii="Arial" w:hAnsi="Arial"/>
          <w:kern w:val="0"/>
          <w:sz w:val="20"/>
          <w:szCs w:val="20"/>
        </w:rPr>
        <w:t xml:space="preserve">Bijlage </w:t>
      </w:r>
      <w:r w:rsidR="00DB4E0F">
        <w:rPr>
          <w:rStyle w:val="Kop1Char"/>
          <w:rFonts w:ascii="Arial" w:hAnsi="Arial"/>
          <w:kern w:val="0"/>
          <w:sz w:val="20"/>
          <w:szCs w:val="20"/>
        </w:rPr>
        <w:t>3</w:t>
      </w:r>
      <w:bookmarkEnd w:id="35"/>
    </w:p>
    <w:p w14:paraId="71DDF3A7" w14:textId="77777777" w:rsidR="00724006" w:rsidRPr="00724006" w:rsidRDefault="00724006" w:rsidP="00724006">
      <w:pPr>
        <w:suppressAutoHyphens/>
        <w:ind w:right="-1"/>
        <w:rPr>
          <w:lang w:val="nl"/>
        </w:rPr>
      </w:pPr>
    </w:p>
    <w:p w14:paraId="6AD94D91" w14:textId="77777777" w:rsidR="00724006" w:rsidRPr="00724006" w:rsidRDefault="00724006" w:rsidP="00724006">
      <w:pPr>
        <w:suppressAutoHyphens/>
        <w:ind w:right="-1"/>
        <w:rPr>
          <w:lang w:val="nl"/>
        </w:rPr>
      </w:pPr>
      <w:r w:rsidRPr="00724006">
        <w:rPr>
          <w:lang w:val="nl"/>
        </w:rPr>
        <w:t>Verwerkingsverantwoordelijke verleent hierbij toestemming aan Verwerker om gebruik te maken van de diensten van de hierna volgende subverwerkers:</w:t>
      </w:r>
    </w:p>
    <w:p w14:paraId="2D81B647" w14:textId="77777777" w:rsidR="00724006" w:rsidRPr="00724006" w:rsidRDefault="00724006" w:rsidP="00724006">
      <w:pPr>
        <w:suppressAutoHyphens/>
        <w:ind w:right="-1"/>
        <w:rPr>
          <w:lang w:val="nl"/>
        </w:rPr>
      </w:pPr>
    </w:p>
    <w:p w14:paraId="643A8C58" w14:textId="77777777" w:rsidR="00724006" w:rsidRPr="00724006" w:rsidRDefault="00724006" w:rsidP="00B70F74">
      <w:pPr>
        <w:suppressAutoHyphens/>
        <w:ind w:left="705" w:right="-1" w:hanging="705"/>
        <w:rPr>
          <w:lang w:val="nl"/>
        </w:rPr>
      </w:pPr>
      <w:r w:rsidRPr="00724006">
        <w:rPr>
          <w:lang w:val="nl"/>
        </w:rPr>
        <w:t>a)</w:t>
      </w:r>
      <w:r w:rsidRPr="00724006">
        <w:rPr>
          <w:lang w:val="nl"/>
        </w:rPr>
        <w:tab/>
      </w:r>
      <w:r w:rsidRPr="00B13FA9">
        <w:rPr>
          <w:highlight w:val="yellow"/>
          <w:lang w:val="nl"/>
        </w:rPr>
        <w:t>[juridische naam sub-verwerker; plaats van vestiging; land waar de verwerking plaatsvindt; welke verwerking de subverwerker uitvoert; ]</w:t>
      </w:r>
    </w:p>
    <w:p w14:paraId="352701E8" w14:textId="77777777" w:rsidR="00724006" w:rsidRPr="00724006" w:rsidRDefault="00724006" w:rsidP="00724006">
      <w:pPr>
        <w:suppressAutoHyphens/>
        <w:ind w:right="-1"/>
        <w:rPr>
          <w:lang w:val="nl"/>
        </w:rPr>
      </w:pPr>
      <w:r w:rsidRPr="00724006">
        <w:rPr>
          <w:lang w:val="nl"/>
        </w:rPr>
        <w:t>b)</w:t>
      </w:r>
      <w:r w:rsidRPr="00724006">
        <w:rPr>
          <w:lang w:val="nl"/>
        </w:rPr>
        <w:tab/>
        <w:t>….</w:t>
      </w:r>
    </w:p>
    <w:p w14:paraId="66EDD832" w14:textId="31584340" w:rsidR="00F875EB" w:rsidRPr="00DB002A" w:rsidRDefault="00F875EB" w:rsidP="00724006">
      <w:pPr>
        <w:suppressAutoHyphens/>
        <w:ind w:right="-1"/>
        <w:rPr>
          <w:lang w:val="nl"/>
        </w:rPr>
      </w:pP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0B54D" w14:textId="77777777" w:rsidR="009C7869" w:rsidRDefault="009C7869">
      <w:r>
        <w:separator/>
      </w:r>
    </w:p>
  </w:endnote>
  <w:endnote w:type="continuationSeparator" w:id="0">
    <w:p w14:paraId="6FDA4C34" w14:textId="77777777" w:rsidR="009C7869" w:rsidRDefault="009C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E04F" w14:textId="7EA8E39B" w:rsidR="000C0A4A" w:rsidRDefault="009511B6" w:rsidP="000C0A4A">
    <w:pPr>
      <w:pStyle w:val="Voettekst"/>
      <w:jc w:val="both"/>
      <w:rPr>
        <w:rFonts w:ascii="Arial" w:hAnsi="Arial" w:cs="Arial"/>
        <w:sz w:val="16"/>
        <w:szCs w:val="16"/>
      </w:rPr>
    </w:pPr>
    <w:bookmarkStart w:id="36" w:name="Status"/>
    <w:r>
      <w:rPr>
        <w:rFonts w:ascii="Arial" w:hAnsi="Arial" w:cs="Arial"/>
        <w:sz w:val="16"/>
        <w:szCs w:val="16"/>
      </w:rPr>
      <w:tab/>
    </w:r>
    <w:r>
      <w:rPr>
        <w:rFonts w:ascii="Arial" w:hAnsi="Arial" w:cs="Arial"/>
        <w:sz w:val="16"/>
        <w:szCs w:val="16"/>
      </w:rPr>
      <w:tab/>
    </w:r>
    <w:r w:rsidR="000C0A4A" w:rsidRPr="003F5D72">
      <w:rPr>
        <w:rFonts w:ascii="Arial" w:hAnsi="Arial" w:cs="Arial"/>
        <w:sz w:val="16"/>
        <w:szCs w:val="16"/>
      </w:rPr>
      <w:t xml:space="preserve">Pagina </w:t>
    </w:r>
    <w:r w:rsidR="000C0A4A" w:rsidRPr="003F5D72">
      <w:rPr>
        <w:rFonts w:ascii="Arial" w:hAnsi="Arial" w:cs="Arial"/>
        <w:sz w:val="16"/>
        <w:szCs w:val="16"/>
      </w:rPr>
      <w:fldChar w:fldCharType="begin"/>
    </w:r>
    <w:r w:rsidR="000C0A4A" w:rsidRPr="003F5D72">
      <w:rPr>
        <w:rFonts w:ascii="Arial" w:hAnsi="Arial" w:cs="Arial"/>
        <w:sz w:val="16"/>
        <w:szCs w:val="16"/>
      </w:rPr>
      <w:instrText xml:space="preserve"> PAGE  \* MERGEFORMAT </w:instrText>
    </w:r>
    <w:r w:rsidR="000C0A4A" w:rsidRPr="003F5D72">
      <w:rPr>
        <w:rFonts w:ascii="Arial" w:hAnsi="Arial" w:cs="Arial"/>
        <w:sz w:val="16"/>
        <w:szCs w:val="16"/>
      </w:rPr>
      <w:fldChar w:fldCharType="separate"/>
    </w:r>
    <w:r w:rsidR="000C0A4A">
      <w:rPr>
        <w:rFonts w:cs="Arial"/>
        <w:sz w:val="16"/>
        <w:szCs w:val="16"/>
      </w:rPr>
      <w:t>3</w:t>
    </w:r>
    <w:r w:rsidR="000C0A4A" w:rsidRPr="003F5D72">
      <w:rPr>
        <w:rFonts w:ascii="Arial" w:hAnsi="Arial" w:cs="Arial"/>
        <w:sz w:val="16"/>
        <w:szCs w:val="16"/>
      </w:rPr>
      <w:fldChar w:fldCharType="end"/>
    </w:r>
    <w:r w:rsidR="000C0A4A" w:rsidRPr="003F5D72">
      <w:rPr>
        <w:rFonts w:ascii="Arial" w:hAnsi="Arial" w:cs="Arial"/>
        <w:sz w:val="16"/>
        <w:szCs w:val="16"/>
      </w:rPr>
      <w:t xml:space="preserve"> van </w:t>
    </w:r>
    <w:r w:rsidR="000C0A4A" w:rsidRPr="003F5D72">
      <w:rPr>
        <w:rFonts w:ascii="Arial" w:hAnsi="Arial" w:cs="Arial"/>
        <w:sz w:val="16"/>
        <w:szCs w:val="16"/>
      </w:rPr>
      <w:fldChar w:fldCharType="begin"/>
    </w:r>
    <w:r w:rsidR="000C0A4A" w:rsidRPr="003F5D72">
      <w:rPr>
        <w:rFonts w:ascii="Arial" w:hAnsi="Arial" w:cs="Arial"/>
        <w:sz w:val="16"/>
        <w:szCs w:val="16"/>
      </w:rPr>
      <w:instrText xml:space="preserve"> NUMPAGES  \* MERGEFORMAT </w:instrText>
    </w:r>
    <w:r w:rsidR="000C0A4A" w:rsidRPr="003F5D72">
      <w:rPr>
        <w:rFonts w:ascii="Arial" w:hAnsi="Arial" w:cs="Arial"/>
        <w:sz w:val="16"/>
        <w:szCs w:val="16"/>
      </w:rPr>
      <w:fldChar w:fldCharType="separate"/>
    </w:r>
    <w:r w:rsidR="000C0A4A">
      <w:rPr>
        <w:rFonts w:cs="Arial"/>
        <w:sz w:val="16"/>
        <w:szCs w:val="16"/>
      </w:rPr>
      <w:t>16</w:t>
    </w:r>
    <w:r w:rsidR="000C0A4A" w:rsidRPr="003F5D72">
      <w:rPr>
        <w:rFonts w:ascii="Arial" w:hAnsi="Arial" w:cs="Arial"/>
        <w:sz w:val="16"/>
        <w:szCs w:val="16"/>
      </w:rPr>
      <w:fldChar w:fldCharType="end"/>
    </w:r>
  </w:p>
  <w:p w14:paraId="0ADA5D13" w14:textId="18E5C664" w:rsidR="007C3742" w:rsidRPr="003F5D72" w:rsidRDefault="000C0A4A" w:rsidP="000C0A4A">
    <w:pPr>
      <w:pStyle w:val="Voettekst"/>
      <w:jc w:val="both"/>
      <w:rPr>
        <w:rFonts w:ascii="Arial" w:hAnsi="Arial" w:cs="Arial"/>
        <w:sz w:val="16"/>
        <w:szCs w:val="16"/>
      </w:rPr>
    </w:pPr>
    <w:r>
      <w:rPr>
        <w:rFonts w:ascii="Arial" w:hAnsi="Arial" w:cs="Arial"/>
        <w:sz w:val="16"/>
        <w:szCs w:val="16"/>
      </w:rPr>
      <w:t xml:space="preserve">Paraaf GVB                                                                                                                                                             Paraaf </w:t>
    </w:r>
    <w:r w:rsidR="00B70F74">
      <w:rPr>
        <w:rFonts w:ascii="Arial" w:hAnsi="Arial" w:cs="Arial"/>
        <w:sz w:val="16"/>
        <w:szCs w:val="16"/>
      </w:rPr>
      <w:t>verwerker</w:t>
    </w:r>
    <w:r w:rsidR="007C3742" w:rsidRPr="003F5D72">
      <w:rPr>
        <w:rFonts w:ascii="Arial" w:hAnsi="Arial" w:cs="Arial"/>
        <w:sz w:val="16"/>
        <w:szCs w:val="16"/>
      </w:rPr>
      <w:tab/>
    </w:r>
    <w:r w:rsidR="007C3742" w:rsidRPr="003F5D72">
      <w:rPr>
        <w:rFonts w:ascii="Arial" w:hAnsi="Arial" w:cs="Arial"/>
        <w:sz w:val="16"/>
        <w:szCs w:val="16"/>
      </w:rPr>
      <w:tab/>
    </w:r>
    <w:bookmarkStart w:id="37" w:name="_Hlk2859812"/>
  </w:p>
  <w:bookmarkEnd w:id="36"/>
  <w:bookmarkEnd w:id="37"/>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1C01" w14:textId="77777777" w:rsidR="009C7869" w:rsidRDefault="009C7869">
      <w:r>
        <w:separator/>
      </w:r>
    </w:p>
  </w:footnote>
  <w:footnote w:type="continuationSeparator" w:id="0">
    <w:p w14:paraId="12384380" w14:textId="77777777" w:rsidR="009C7869" w:rsidRDefault="009C7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876D" w14:textId="77777777" w:rsidR="007C3742" w:rsidRDefault="0000000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1365" w14:textId="0638C74B"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6567D2" w:rsidRPr="006567D2">
      <w:rPr>
        <w:b/>
        <w:noProof/>
        <w:color w:val="0070C0"/>
      </w:rPr>
      <w:t>Verwerkersovereenkomst</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6C73383"/>
    <w:multiLevelType w:val="hybridMultilevel"/>
    <w:tmpl w:val="C85047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A8B2331"/>
    <w:multiLevelType w:val="hybridMultilevel"/>
    <w:tmpl w:val="E702EE40"/>
    <w:lvl w:ilvl="0" w:tplc="F518635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592D5D80"/>
    <w:multiLevelType w:val="hybridMultilevel"/>
    <w:tmpl w:val="F68E3EF6"/>
    <w:lvl w:ilvl="0" w:tplc="04130001">
      <w:start w:val="1"/>
      <w:numFmt w:val="bullet"/>
      <w:lvlText w:val=""/>
      <w:lvlJc w:val="left"/>
      <w:pPr>
        <w:tabs>
          <w:tab w:val="num" w:pos="360"/>
        </w:tabs>
        <w:ind w:left="360" w:hanging="360"/>
      </w:pPr>
      <w:rPr>
        <w:rFonts w:ascii="Symbol" w:hAnsi="Symbol" w:hint="default"/>
      </w:rPr>
    </w:lvl>
    <w:lvl w:ilvl="1" w:tplc="D0002EE8">
      <w:start w:val="2"/>
      <w:numFmt w:val="bullet"/>
      <w:lvlText w:val="-"/>
      <w:lvlJc w:val="left"/>
      <w:pPr>
        <w:tabs>
          <w:tab w:val="num" w:pos="1080"/>
        </w:tabs>
        <w:ind w:left="1080" w:hanging="360"/>
      </w:pPr>
      <w:rPr>
        <w:rFonts w:ascii="Arial" w:eastAsia="Times New Roman" w:hAnsi="Aria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92607440">
    <w:abstractNumId w:val="1"/>
  </w:num>
  <w:num w:numId="2" w16cid:durableId="1569219933">
    <w:abstractNumId w:val="0"/>
  </w:num>
  <w:num w:numId="3" w16cid:durableId="574631889">
    <w:abstractNumId w:val="7"/>
  </w:num>
  <w:num w:numId="4" w16cid:durableId="1579053549">
    <w:abstractNumId w:val="5"/>
  </w:num>
  <w:num w:numId="5" w16cid:durableId="1328095810">
    <w:abstractNumId w:val="8"/>
  </w:num>
  <w:num w:numId="6" w16cid:durableId="92751140">
    <w:abstractNumId w:val="3"/>
  </w:num>
  <w:num w:numId="7" w16cid:durableId="1244141493">
    <w:abstractNumId w:val="11"/>
  </w:num>
  <w:num w:numId="8" w16cid:durableId="1519075472">
    <w:abstractNumId w:val="4"/>
  </w:num>
  <w:num w:numId="9" w16cid:durableId="1076321382">
    <w:abstractNumId w:val="9"/>
  </w:num>
  <w:num w:numId="10" w16cid:durableId="1252465411">
    <w:abstractNumId w:val="7"/>
  </w:num>
  <w:num w:numId="11" w16cid:durableId="656569817">
    <w:abstractNumId w:val="6"/>
  </w:num>
  <w:num w:numId="12" w16cid:durableId="1425885202">
    <w:abstractNumId w:val="10"/>
  </w:num>
  <w:num w:numId="13" w16cid:durableId="76633814">
    <w:abstractNumId w:val="7"/>
  </w:num>
  <w:num w:numId="14" w16cid:durableId="699743849">
    <w:abstractNumId w:val="7"/>
  </w:num>
  <w:num w:numId="15" w16cid:durableId="1048532538">
    <w:abstractNumId w:val="7"/>
  </w:num>
  <w:num w:numId="16" w16cid:durableId="1258902404">
    <w:abstractNumId w:val="7"/>
  </w:num>
  <w:num w:numId="17" w16cid:durableId="1481144988">
    <w:abstractNumId w:val="7"/>
  </w:num>
  <w:num w:numId="18" w16cid:durableId="160002797">
    <w:abstractNumId w:val="7"/>
  </w:num>
  <w:num w:numId="19" w16cid:durableId="1637878843">
    <w:abstractNumId w:val="7"/>
  </w:num>
  <w:num w:numId="20" w16cid:durableId="1394691547">
    <w:abstractNumId w:val="7"/>
  </w:num>
  <w:num w:numId="21" w16cid:durableId="1722169713">
    <w:abstractNumId w:val="7"/>
  </w:num>
  <w:num w:numId="22" w16cid:durableId="325742174">
    <w:abstractNumId w:val="7"/>
  </w:num>
  <w:num w:numId="23" w16cid:durableId="534318463">
    <w:abstractNumId w:val="7"/>
  </w:num>
  <w:num w:numId="24" w16cid:durableId="2089157413">
    <w:abstractNumId w:val="7"/>
  </w:num>
  <w:num w:numId="25" w16cid:durableId="137961176">
    <w:abstractNumId w:val="7"/>
  </w:num>
  <w:num w:numId="26" w16cid:durableId="1520780216">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chner-Hassefras, Kirsten">
    <w15:presenceInfo w15:providerId="AD" w15:userId="S::Kirsten.Kirchner-Hassefras@gvb.nl::b2787632-ad64-4d32-b0f9-e1f0ae086b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0A4A"/>
    <w:rsid w:val="000C39A9"/>
    <w:rsid w:val="000D6523"/>
    <w:rsid w:val="000D6A3A"/>
    <w:rsid w:val="000E0F72"/>
    <w:rsid w:val="000E518F"/>
    <w:rsid w:val="000F40A5"/>
    <w:rsid w:val="000F6FB6"/>
    <w:rsid w:val="00100868"/>
    <w:rsid w:val="00101366"/>
    <w:rsid w:val="00101688"/>
    <w:rsid w:val="00101FBB"/>
    <w:rsid w:val="00106B9C"/>
    <w:rsid w:val="00113252"/>
    <w:rsid w:val="00113BF0"/>
    <w:rsid w:val="001173FD"/>
    <w:rsid w:val="001225A1"/>
    <w:rsid w:val="001248CF"/>
    <w:rsid w:val="00126890"/>
    <w:rsid w:val="001361F1"/>
    <w:rsid w:val="0014343C"/>
    <w:rsid w:val="001436BD"/>
    <w:rsid w:val="00143926"/>
    <w:rsid w:val="0014408D"/>
    <w:rsid w:val="00147770"/>
    <w:rsid w:val="00147BD5"/>
    <w:rsid w:val="00147EBA"/>
    <w:rsid w:val="00153070"/>
    <w:rsid w:val="00154D87"/>
    <w:rsid w:val="00155ACF"/>
    <w:rsid w:val="00155BDF"/>
    <w:rsid w:val="00161BA8"/>
    <w:rsid w:val="00162202"/>
    <w:rsid w:val="00163981"/>
    <w:rsid w:val="0016596D"/>
    <w:rsid w:val="00166877"/>
    <w:rsid w:val="00166F19"/>
    <w:rsid w:val="0017109E"/>
    <w:rsid w:val="0017301B"/>
    <w:rsid w:val="001854C4"/>
    <w:rsid w:val="00187045"/>
    <w:rsid w:val="00191C45"/>
    <w:rsid w:val="001939BB"/>
    <w:rsid w:val="001A324E"/>
    <w:rsid w:val="001A3B28"/>
    <w:rsid w:val="001A6B52"/>
    <w:rsid w:val="001B22E0"/>
    <w:rsid w:val="001B305E"/>
    <w:rsid w:val="001B64A8"/>
    <w:rsid w:val="001B66A0"/>
    <w:rsid w:val="001B6BF1"/>
    <w:rsid w:val="001C0DA4"/>
    <w:rsid w:val="001C4914"/>
    <w:rsid w:val="001C7C1B"/>
    <w:rsid w:val="001D1FFB"/>
    <w:rsid w:val="001D75EE"/>
    <w:rsid w:val="001E04EE"/>
    <w:rsid w:val="001E2A46"/>
    <w:rsid w:val="001E50A6"/>
    <w:rsid w:val="001E5F68"/>
    <w:rsid w:val="001F0A72"/>
    <w:rsid w:val="001F1D04"/>
    <w:rsid w:val="001F27CA"/>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2ADF"/>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56E"/>
    <w:rsid w:val="003366C1"/>
    <w:rsid w:val="00337EDF"/>
    <w:rsid w:val="00340577"/>
    <w:rsid w:val="0034195E"/>
    <w:rsid w:val="00341DD3"/>
    <w:rsid w:val="0034686B"/>
    <w:rsid w:val="003468D6"/>
    <w:rsid w:val="00346E7E"/>
    <w:rsid w:val="00351351"/>
    <w:rsid w:val="003550F3"/>
    <w:rsid w:val="00356F2B"/>
    <w:rsid w:val="00360E5F"/>
    <w:rsid w:val="00361A90"/>
    <w:rsid w:val="003631ED"/>
    <w:rsid w:val="00376947"/>
    <w:rsid w:val="00377FDE"/>
    <w:rsid w:val="00382D47"/>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70A9F"/>
    <w:rsid w:val="0047544A"/>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3FA2"/>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CB7"/>
    <w:rsid w:val="00635AB7"/>
    <w:rsid w:val="006416F3"/>
    <w:rsid w:val="00655388"/>
    <w:rsid w:val="006567D2"/>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4006"/>
    <w:rsid w:val="0072734E"/>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3F2B"/>
    <w:rsid w:val="007B4D19"/>
    <w:rsid w:val="007C0089"/>
    <w:rsid w:val="007C0675"/>
    <w:rsid w:val="007C1387"/>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36D9"/>
    <w:rsid w:val="00820C13"/>
    <w:rsid w:val="008227B5"/>
    <w:rsid w:val="00830364"/>
    <w:rsid w:val="00831AD2"/>
    <w:rsid w:val="008321ED"/>
    <w:rsid w:val="00833C4C"/>
    <w:rsid w:val="008504A9"/>
    <w:rsid w:val="00852AD9"/>
    <w:rsid w:val="00857C30"/>
    <w:rsid w:val="00860BD6"/>
    <w:rsid w:val="00863AAD"/>
    <w:rsid w:val="008645A9"/>
    <w:rsid w:val="00866521"/>
    <w:rsid w:val="008668FE"/>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11B6"/>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93480"/>
    <w:rsid w:val="009A0485"/>
    <w:rsid w:val="009A4444"/>
    <w:rsid w:val="009A6937"/>
    <w:rsid w:val="009A6AB6"/>
    <w:rsid w:val="009B3235"/>
    <w:rsid w:val="009B503A"/>
    <w:rsid w:val="009B6AFA"/>
    <w:rsid w:val="009B72D8"/>
    <w:rsid w:val="009C142E"/>
    <w:rsid w:val="009C2488"/>
    <w:rsid w:val="009C4629"/>
    <w:rsid w:val="009C5D34"/>
    <w:rsid w:val="009C76E7"/>
    <w:rsid w:val="009C7869"/>
    <w:rsid w:val="009D1847"/>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13FA9"/>
    <w:rsid w:val="00B147EE"/>
    <w:rsid w:val="00B17DC7"/>
    <w:rsid w:val="00B244E5"/>
    <w:rsid w:val="00B24C09"/>
    <w:rsid w:val="00B26CED"/>
    <w:rsid w:val="00B341D0"/>
    <w:rsid w:val="00B3538E"/>
    <w:rsid w:val="00B359F7"/>
    <w:rsid w:val="00B430B6"/>
    <w:rsid w:val="00B459B4"/>
    <w:rsid w:val="00B50504"/>
    <w:rsid w:val="00B52AE4"/>
    <w:rsid w:val="00B53F5D"/>
    <w:rsid w:val="00B55573"/>
    <w:rsid w:val="00B63CBB"/>
    <w:rsid w:val="00B67284"/>
    <w:rsid w:val="00B70F7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5A69"/>
    <w:rsid w:val="00C516FA"/>
    <w:rsid w:val="00C54068"/>
    <w:rsid w:val="00C559C1"/>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007F"/>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4E0F"/>
    <w:rsid w:val="00DB5ED6"/>
    <w:rsid w:val="00DB668E"/>
    <w:rsid w:val="00DB7229"/>
    <w:rsid w:val="00DC52D8"/>
    <w:rsid w:val="00DC79B2"/>
    <w:rsid w:val="00DD1446"/>
    <w:rsid w:val="00DD1526"/>
    <w:rsid w:val="00DD6349"/>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27DFF"/>
    <w:rsid w:val="00E31363"/>
    <w:rsid w:val="00E334B2"/>
    <w:rsid w:val="00E4019D"/>
    <w:rsid w:val="00E41C4C"/>
    <w:rsid w:val="00E428B4"/>
    <w:rsid w:val="00E460D1"/>
    <w:rsid w:val="00E511EE"/>
    <w:rsid w:val="00E528D5"/>
    <w:rsid w:val="00E61218"/>
    <w:rsid w:val="00E642FE"/>
    <w:rsid w:val="00E67B9F"/>
    <w:rsid w:val="00E7005D"/>
    <w:rsid w:val="00E70F4D"/>
    <w:rsid w:val="00E72336"/>
    <w:rsid w:val="00E7514E"/>
    <w:rsid w:val="00E7683F"/>
    <w:rsid w:val="00E775D3"/>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0D4B"/>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2FB"/>
    <w:rsid w:val="00FD4445"/>
    <w:rsid w:val="00FD5B19"/>
    <w:rsid w:val="00FE1A1D"/>
    <w:rsid w:val="00FE36F4"/>
    <w:rsid w:val="00FE3A16"/>
    <w:rsid w:val="00FF25CB"/>
    <w:rsid w:val="00FF5C9A"/>
    <w:rsid w:val="00FF6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9" ma:contentTypeDescription="Een nieuw document maken." ma:contentTypeScope="" ma:versionID="7c64f970701f05336091f0c71ee10a24">
  <xsd:schema xmlns:xsd="http://www.w3.org/2001/XMLSchema" xmlns:xs="http://www.w3.org/2001/XMLSchema" xmlns:p="http://schemas.microsoft.com/office/2006/metadata/properties" xmlns:ns3="3bf81e07-3819-4f93-b4d4-b468f7e7529c" targetNamespace="http://schemas.microsoft.com/office/2006/metadata/properties" ma:root="true" ma:fieldsID="ae4f7323b508c7b638e0199d29a53b58"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E6219-2686-4FD8-A033-7377A179DFA9}">
  <ds:schemaRefs>
    <ds:schemaRef ds:uri="http://schemas.microsoft.com/sharepoint/v3/contenttype/forms"/>
  </ds:schemaRefs>
</ds:datastoreItem>
</file>

<file path=customXml/itemProps2.xml><?xml version="1.0" encoding="utf-8"?>
<ds:datastoreItem xmlns:ds="http://schemas.openxmlformats.org/officeDocument/2006/customXml" ds:itemID="{3CCF6538-DB1A-4E11-995E-B50509CCB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97BDD-25CB-465B-866F-DCB57D2C80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2F5499-4C44-4400-A75E-288CAC21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2777</Words>
  <Characters>15278</Characters>
  <Application>Microsoft Office Word</Application>
  <DocSecurity>0</DocSecurity>
  <Lines>127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bmRapportTitel</vt:lpstr>
      <vt:lpstr>bmRapportTitel</vt:lpstr>
    </vt:vector>
  </TitlesOfParts>
  <Company>Symeko Datasystems bv</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Kirchner-Hassefras, Kirsten</cp:lastModifiedBy>
  <cp:revision>6</cp:revision>
  <cp:lastPrinted>2023-06-02T12:15:00Z</cp:lastPrinted>
  <dcterms:created xsi:type="dcterms:W3CDTF">2022-06-13T08:26:00Z</dcterms:created>
  <dcterms:modified xsi:type="dcterms:W3CDTF">2023-06-02T12:15:00Z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