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F9B1A" w14:textId="77777777" w:rsidR="0071482A" w:rsidRPr="007E55A7" w:rsidRDefault="00EF395E" w:rsidP="0071482A">
      <w:pPr>
        <w:spacing w:after="0" w:line="240" w:lineRule="auto"/>
        <w:rPr>
          <w:rFonts w:ascii="Arial Rounded MT Bold" w:hAnsi="Arial Rounded MT Bold"/>
          <w:sz w:val="24"/>
          <w:szCs w:val="24"/>
        </w:rPr>
      </w:pPr>
      <w:r w:rsidRPr="007E55A7">
        <w:rPr>
          <w:rFonts w:ascii="Arial Rounded MT Bold" w:hAnsi="Arial Rounded MT Bold"/>
          <w:sz w:val="24"/>
          <w:szCs w:val="24"/>
        </w:rPr>
        <w:t xml:space="preserve">Bijlage </w:t>
      </w:r>
      <w:r w:rsidR="003B66A9">
        <w:rPr>
          <w:rFonts w:ascii="Arial Rounded MT Bold" w:hAnsi="Arial Rounded MT Bold"/>
          <w:sz w:val="24"/>
          <w:szCs w:val="24"/>
        </w:rPr>
        <w:t>2</w:t>
      </w:r>
      <w:r w:rsidR="007F333D" w:rsidRPr="007E55A7">
        <w:rPr>
          <w:rFonts w:ascii="Arial Rounded MT Bold" w:hAnsi="Arial Rounded MT Bold"/>
          <w:sz w:val="24"/>
          <w:szCs w:val="24"/>
        </w:rPr>
        <w:t xml:space="preserve"> </w:t>
      </w:r>
      <w:r w:rsidR="0071482A" w:rsidRPr="007E55A7">
        <w:rPr>
          <w:rFonts w:ascii="Arial Rounded MT Bold" w:hAnsi="Arial Rounded MT Bold"/>
          <w:sz w:val="24"/>
          <w:szCs w:val="24"/>
        </w:rPr>
        <w:t xml:space="preserve">Verklaring </w:t>
      </w:r>
      <w:r w:rsidRPr="007E55A7">
        <w:rPr>
          <w:rFonts w:ascii="Arial Rounded MT Bold" w:hAnsi="Arial Rounded MT Bold"/>
          <w:sz w:val="24"/>
          <w:szCs w:val="24"/>
        </w:rPr>
        <w:t>r</w:t>
      </w:r>
      <w:r w:rsidR="007F333D" w:rsidRPr="007E55A7">
        <w:rPr>
          <w:rFonts w:ascii="Arial Rounded MT Bold" w:hAnsi="Arial Rounded MT Bold"/>
          <w:sz w:val="24"/>
          <w:szCs w:val="24"/>
        </w:rPr>
        <w:t>eferentieopdrachten</w:t>
      </w:r>
      <w:r w:rsidR="002C26D2">
        <w:rPr>
          <w:rFonts w:ascii="Arial Rounded MT Bold" w:hAnsi="Arial Rounded MT Bold"/>
          <w:sz w:val="24"/>
          <w:szCs w:val="24"/>
        </w:rPr>
        <w:t xml:space="preserve"> </w:t>
      </w:r>
    </w:p>
    <w:p w14:paraId="5DEE2F7A" w14:textId="77777777" w:rsidR="0071482A" w:rsidRPr="00351BC2" w:rsidRDefault="0071482A" w:rsidP="0071482A">
      <w:pPr>
        <w:spacing w:after="0" w:line="240" w:lineRule="auto"/>
        <w:rPr>
          <w:rFonts w:ascii="Verdana" w:hAnsi="Verdana"/>
          <w:sz w:val="20"/>
          <w:szCs w:val="20"/>
        </w:rPr>
      </w:pPr>
    </w:p>
    <w:p w14:paraId="15A03F0E" w14:textId="77777777" w:rsidR="005A100F" w:rsidRPr="00351BC2" w:rsidRDefault="005A100F" w:rsidP="0071482A">
      <w:pPr>
        <w:spacing w:after="0" w:line="240" w:lineRule="auto"/>
        <w:rPr>
          <w:rFonts w:ascii="Verdana" w:hAnsi="Verdana"/>
          <w:sz w:val="20"/>
          <w:szCs w:val="20"/>
        </w:rPr>
      </w:pPr>
    </w:p>
    <w:p w14:paraId="3F9FA67F" w14:textId="6A52BEB7" w:rsidR="005A100F" w:rsidRPr="000247DB" w:rsidRDefault="005A100F" w:rsidP="005A100F">
      <w:pPr>
        <w:spacing w:after="0" w:line="240" w:lineRule="auto"/>
        <w:rPr>
          <w:rFonts w:ascii="Arial" w:hAnsi="Arial" w:cs="Arial"/>
          <w:sz w:val="24"/>
          <w:szCs w:val="24"/>
        </w:rPr>
      </w:pPr>
      <w:r w:rsidRPr="000247DB">
        <w:rPr>
          <w:rFonts w:ascii="Arial" w:hAnsi="Arial" w:cs="Arial"/>
          <w:sz w:val="24"/>
          <w:szCs w:val="24"/>
        </w:rPr>
        <w:t xml:space="preserve">Voor de aanbesteding </w:t>
      </w:r>
      <w:ins w:id="0" w:author="Kirchner-Hassefras, Kirsten" w:date="2023-06-01T21:34:00Z">
        <w:r w:rsidR="00907E18">
          <w:rPr>
            <w:rFonts w:ascii="Arial" w:hAnsi="Arial" w:cs="Arial"/>
            <w:sz w:val="24"/>
            <w:szCs w:val="24"/>
          </w:rPr>
          <w:t xml:space="preserve">Implementatiepartner Ms Dynamics </w:t>
        </w:r>
      </w:ins>
      <w:r w:rsidR="00F72E29">
        <w:rPr>
          <w:rFonts w:ascii="Arial" w:hAnsi="Arial" w:cs="Arial"/>
          <w:sz w:val="24"/>
          <w:szCs w:val="24"/>
        </w:rPr>
        <w:t>GVB</w:t>
      </w:r>
      <w:r w:rsidRPr="000247DB">
        <w:rPr>
          <w:rFonts w:ascii="Arial" w:hAnsi="Arial" w:cs="Arial"/>
          <w:sz w:val="24"/>
          <w:szCs w:val="24"/>
        </w:rPr>
        <w:t xml:space="preserve"> </w:t>
      </w:r>
      <w:r w:rsidR="000247DB">
        <w:rPr>
          <w:rFonts w:ascii="Arial" w:hAnsi="Arial" w:cs="Arial"/>
          <w:sz w:val="24"/>
          <w:szCs w:val="24"/>
        </w:rPr>
        <w:t>met</w:t>
      </w:r>
      <w:r w:rsidRPr="000247DB">
        <w:rPr>
          <w:rFonts w:ascii="Arial" w:hAnsi="Arial" w:cs="Arial"/>
          <w:sz w:val="24"/>
          <w:szCs w:val="24"/>
        </w:rPr>
        <w:t xml:space="preserve"> kenmerk </w:t>
      </w:r>
      <w:r w:rsidR="00F72E29">
        <w:rPr>
          <w:rFonts w:ascii="Arial" w:hAnsi="Arial" w:cs="Arial"/>
          <w:sz w:val="24"/>
          <w:szCs w:val="24"/>
        </w:rPr>
        <w:t>202</w:t>
      </w:r>
      <w:r w:rsidR="00B24ABE">
        <w:rPr>
          <w:rFonts w:ascii="Arial" w:hAnsi="Arial" w:cs="Arial"/>
          <w:sz w:val="24"/>
          <w:szCs w:val="24"/>
        </w:rPr>
        <w:t>3-16</w:t>
      </w:r>
    </w:p>
    <w:p w14:paraId="6AC328A1" w14:textId="77777777" w:rsidR="005A100F" w:rsidRPr="00351BC2" w:rsidRDefault="005A100F" w:rsidP="0071482A">
      <w:pPr>
        <w:spacing w:after="0" w:line="240" w:lineRule="auto"/>
        <w:rPr>
          <w:rFonts w:ascii="Arial" w:hAnsi="Arial" w:cs="Arial"/>
          <w:sz w:val="20"/>
          <w:szCs w:val="20"/>
          <w:highlight w:val="yellow"/>
        </w:rPr>
      </w:pPr>
    </w:p>
    <w:p w14:paraId="5BFAA82A" w14:textId="77777777" w:rsidR="004A2E06" w:rsidRPr="00351BC2" w:rsidRDefault="004A2E06" w:rsidP="0071482A">
      <w:pPr>
        <w:spacing w:after="0" w:line="240" w:lineRule="auto"/>
        <w:rPr>
          <w:rFonts w:ascii="Arial" w:hAnsi="Arial" w:cs="Arial"/>
          <w:sz w:val="20"/>
          <w:szCs w:val="20"/>
          <w:highlight w:val="yellow"/>
        </w:rPr>
      </w:pPr>
    </w:p>
    <w:p w14:paraId="3A1240E1" w14:textId="276C6EBA" w:rsidR="0071482A" w:rsidRPr="00C35886" w:rsidRDefault="007E55A7" w:rsidP="0071482A">
      <w:pPr>
        <w:spacing w:after="0" w:line="240" w:lineRule="auto"/>
        <w:rPr>
          <w:rFonts w:ascii="Arial" w:hAnsi="Arial" w:cs="Arial"/>
          <w:sz w:val="20"/>
          <w:szCs w:val="20"/>
        </w:rPr>
      </w:pPr>
      <w:r w:rsidRPr="00C35886">
        <w:rPr>
          <w:rFonts w:ascii="Arial" w:hAnsi="Arial" w:cs="Arial"/>
          <w:sz w:val="20"/>
          <w:szCs w:val="20"/>
        </w:rPr>
        <w:t xml:space="preserve">Inschrijver   </w:t>
      </w:r>
      <w:r w:rsidR="00203A5C" w:rsidRPr="00C35886">
        <w:rPr>
          <w:rFonts w:ascii="Arial" w:hAnsi="Arial" w:cs="Arial"/>
          <w:sz w:val="18"/>
          <w:szCs w:val="18"/>
        </w:rPr>
        <w:t>(naam)</w:t>
      </w:r>
      <w:r w:rsidRPr="00C35886">
        <w:rPr>
          <w:rFonts w:ascii="Arial" w:hAnsi="Arial" w:cs="Arial"/>
          <w:sz w:val="20"/>
          <w:szCs w:val="20"/>
        </w:rPr>
        <w:t xml:space="preserve"> </w:t>
      </w:r>
      <w:r w:rsidR="00203A5C" w:rsidRPr="00C35886">
        <w:rPr>
          <w:rFonts w:ascii="Arial" w:hAnsi="Arial" w:cs="Arial"/>
          <w:sz w:val="20"/>
          <w:szCs w:val="20"/>
        </w:rPr>
        <w:t>______________________________</w:t>
      </w:r>
      <w:r w:rsidRPr="00C35886">
        <w:rPr>
          <w:rFonts w:ascii="Arial" w:hAnsi="Arial" w:cs="Arial"/>
          <w:sz w:val="20"/>
          <w:szCs w:val="20"/>
        </w:rPr>
        <w:t>________________________</w:t>
      </w:r>
    </w:p>
    <w:p w14:paraId="694FC79C" w14:textId="77777777" w:rsidR="007E55A7" w:rsidRPr="00C35886" w:rsidRDefault="007E55A7" w:rsidP="0071482A">
      <w:pPr>
        <w:spacing w:after="0" w:line="240" w:lineRule="auto"/>
        <w:rPr>
          <w:rFonts w:ascii="Verdana" w:hAnsi="Verdana"/>
          <w:sz w:val="20"/>
          <w:szCs w:val="20"/>
        </w:rPr>
      </w:pPr>
    </w:p>
    <w:p w14:paraId="34A99DA4" w14:textId="77777777" w:rsidR="000E0077" w:rsidRPr="00C35886" w:rsidRDefault="000E0077" w:rsidP="0071482A">
      <w:pPr>
        <w:spacing w:after="0" w:line="240" w:lineRule="auto"/>
        <w:rPr>
          <w:rFonts w:ascii="Verdana" w:hAnsi="Verdana"/>
          <w:sz w:val="20"/>
          <w:szCs w:val="20"/>
        </w:rPr>
      </w:pPr>
    </w:p>
    <w:p w14:paraId="6A115A9E" w14:textId="5FC47FE8" w:rsidR="00203A5C" w:rsidRPr="00C35886" w:rsidRDefault="005A100F" w:rsidP="007E55A7">
      <w:pPr>
        <w:spacing w:after="0" w:line="240" w:lineRule="auto"/>
        <w:jc w:val="both"/>
        <w:rPr>
          <w:rFonts w:ascii="Arial" w:hAnsi="Arial" w:cs="Arial"/>
          <w:sz w:val="20"/>
          <w:szCs w:val="20"/>
        </w:rPr>
      </w:pPr>
      <w:r w:rsidRPr="00C35886">
        <w:rPr>
          <w:rFonts w:ascii="Arial" w:hAnsi="Arial" w:cs="Arial"/>
          <w:sz w:val="20"/>
          <w:szCs w:val="20"/>
        </w:rPr>
        <w:t>Inschrijver</w:t>
      </w:r>
      <w:r w:rsidR="0071482A" w:rsidRPr="00C35886">
        <w:rPr>
          <w:rFonts w:ascii="Arial" w:hAnsi="Arial" w:cs="Arial"/>
          <w:sz w:val="20"/>
          <w:szCs w:val="20"/>
        </w:rPr>
        <w:t xml:space="preserve"> dient gebruik te maken van deze verklaring voor het indienen van referenties. Per referentie dient één (1) verklaring ingediend te worden.</w:t>
      </w:r>
      <w:r w:rsidR="00327A28" w:rsidRPr="00C35886">
        <w:rPr>
          <w:rFonts w:ascii="Arial" w:hAnsi="Arial" w:cs="Arial"/>
          <w:sz w:val="20"/>
          <w:szCs w:val="20"/>
        </w:rPr>
        <w:t xml:space="preserve"> Er dienen voldoende referenties te worden ingediend om aan te tonen dat aan alle kerncompetenties</w:t>
      </w:r>
      <w:r w:rsidR="00295D5A" w:rsidRPr="00C35886">
        <w:rPr>
          <w:rFonts w:ascii="Arial" w:hAnsi="Arial" w:cs="Arial"/>
          <w:sz w:val="20"/>
          <w:szCs w:val="20"/>
        </w:rPr>
        <w:t xml:space="preserve">, zoals genoemd in </w:t>
      </w:r>
      <w:r w:rsidR="007F5027" w:rsidRPr="00C35886">
        <w:rPr>
          <w:rFonts w:ascii="Arial" w:hAnsi="Arial" w:cs="Arial"/>
          <w:sz w:val="20"/>
          <w:szCs w:val="20"/>
        </w:rPr>
        <w:t xml:space="preserve">paragraaf </w:t>
      </w:r>
      <w:r w:rsidR="00203A5C" w:rsidRPr="00C35886">
        <w:rPr>
          <w:rFonts w:ascii="Arial" w:hAnsi="Arial" w:cs="Arial"/>
          <w:sz w:val="20"/>
          <w:szCs w:val="20"/>
        </w:rPr>
        <w:t>4.2.2 sectie A</w:t>
      </w:r>
      <w:r w:rsidR="007F5027" w:rsidRPr="00C35886">
        <w:rPr>
          <w:rFonts w:ascii="Arial" w:hAnsi="Arial" w:cs="Arial"/>
          <w:sz w:val="20"/>
          <w:szCs w:val="20"/>
        </w:rPr>
        <w:t xml:space="preserve"> van de </w:t>
      </w:r>
      <w:r w:rsidR="00030498" w:rsidRPr="00C35886">
        <w:rPr>
          <w:rFonts w:ascii="Arial" w:hAnsi="Arial" w:cs="Arial"/>
          <w:sz w:val="20"/>
          <w:szCs w:val="20"/>
        </w:rPr>
        <w:t>aanbestedings</w:t>
      </w:r>
      <w:r w:rsidR="00F72E29" w:rsidRPr="00C35886">
        <w:rPr>
          <w:rFonts w:ascii="Arial" w:hAnsi="Arial" w:cs="Arial"/>
          <w:sz w:val="20"/>
          <w:szCs w:val="20"/>
        </w:rPr>
        <w:t>l</w:t>
      </w:r>
      <w:r w:rsidR="007F5027" w:rsidRPr="00C35886">
        <w:rPr>
          <w:rFonts w:ascii="Arial" w:hAnsi="Arial" w:cs="Arial"/>
          <w:sz w:val="20"/>
          <w:szCs w:val="20"/>
        </w:rPr>
        <w:t>eidraad</w:t>
      </w:r>
      <w:r w:rsidR="00295D5A" w:rsidRPr="00C35886">
        <w:rPr>
          <w:rFonts w:ascii="Arial" w:hAnsi="Arial" w:cs="Arial"/>
          <w:sz w:val="20"/>
          <w:szCs w:val="20"/>
        </w:rPr>
        <w:t>,</w:t>
      </w:r>
      <w:r w:rsidR="00327A28" w:rsidRPr="00C35886">
        <w:rPr>
          <w:rFonts w:ascii="Arial" w:hAnsi="Arial" w:cs="Arial"/>
          <w:sz w:val="20"/>
          <w:szCs w:val="20"/>
        </w:rPr>
        <w:t xml:space="preserve"> wordt voldaan.</w:t>
      </w:r>
    </w:p>
    <w:p w14:paraId="36CE4886" w14:textId="77777777" w:rsidR="00203A5C" w:rsidRPr="00C35886" w:rsidRDefault="00203A5C" w:rsidP="007E55A7">
      <w:pPr>
        <w:spacing w:after="0" w:line="240" w:lineRule="auto"/>
        <w:jc w:val="both"/>
        <w:rPr>
          <w:rFonts w:ascii="Arial" w:hAnsi="Arial" w:cs="Arial"/>
          <w:sz w:val="20"/>
          <w:szCs w:val="20"/>
        </w:rPr>
      </w:pPr>
    </w:p>
    <w:p w14:paraId="22C11074" w14:textId="7CCFD2F5" w:rsidR="0071482A" w:rsidRPr="00C35886" w:rsidRDefault="00203A5C" w:rsidP="007E55A7">
      <w:pPr>
        <w:spacing w:after="0" w:line="240" w:lineRule="auto"/>
        <w:jc w:val="both"/>
        <w:rPr>
          <w:rFonts w:ascii="Arial" w:hAnsi="Arial" w:cs="Arial"/>
          <w:sz w:val="20"/>
          <w:szCs w:val="20"/>
        </w:rPr>
      </w:pPr>
      <w:r w:rsidRPr="00C35886">
        <w:rPr>
          <w:rFonts w:ascii="Arial" w:hAnsi="Arial" w:cs="Arial"/>
          <w:sz w:val="20"/>
          <w:szCs w:val="20"/>
        </w:rPr>
        <w:t>Let op: De te overleggen referentieopdrachten hebben betrekking op de afgelopen 3 jaar (gerekend vanaf de uiterste datum van ontvangst van de</w:t>
      </w:r>
      <w:r w:rsidR="00F72E29" w:rsidRPr="00C35886">
        <w:rPr>
          <w:rFonts w:ascii="Arial" w:hAnsi="Arial" w:cs="Arial"/>
          <w:sz w:val="20"/>
          <w:szCs w:val="20"/>
        </w:rPr>
        <w:t xml:space="preserve"> </w:t>
      </w:r>
      <w:r w:rsidR="005A100F" w:rsidRPr="00C35886">
        <w:rPr>
          <w:rFonts w:ascii="Arial" w:hAnsi="Arial" w:cs="Arial"/>
          <w:sz w:val="20"/>
          <w:szCs w:val="20"/>
        </w:rPr>
        <w:t>Inschrijvingen</w:t>
      </w:r>
      <w:r w:rsidRPr="00C35886">
        <w:rPr>
          <w:rFonts w:ascii="Arial" w:hAnsi="Arial" w:cs="Arial"/>
          <w:sz w:val="20"/>
          <w:szCs w:val="20"/>
        </w:rPr>
        <w:t>). Indien een overgelegde referentieopdracht betrekking heeft op een nog niet (geheel) afgeronde opdracht, mogen alleen de daadwerkelijk uitgevoerde werkzaamheden worden opgegeven.</w:t>
      </w:r>
    </w:p>
    <w:p w14:paraId="63A0E876" w14:textId="77777777" w:rsidR="0071482A" w:rsidRPr="00C35886" w:rsidRDefault="0071482A" w:rsidP="0071482A">
      <w:pPr>
        <w:spacing w:after="0" w:line="240" w:lineRule="auto"/>
        <w:rPr>
          <w:rFonts w:ascii="Verdana" w:hAnsi="Verdana"/>
          <w:sz w:val="16"/>
          <w:szCs w:val="16"/>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2D0165" w:rsidRPr="00C35886" w14:paraId="1E0433C7" w14:textId="77777777" w:rsidTr="005A100F">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F02EB28" w14:textId="77777777" w:rsidR="002D0165" w:rsidRPr="00C35886" w:rsidRDefault="002D0165" w:rsidP="007E55A7">
            <w:pPr>
              <w:widowControl w:val="0"/>
              <w:adjustRightInd w:val="0"/>
              <w:spacing w:after="120" w:line="240" w:lineRule="atLeast"/>
              <w:rPr>
                <w:rFonts w:ascii="Arial" w:hAnsi="Arial" w:cs="Arial"/>
                <w:sz w:val="18"/>
                <w:szCs w:val="18"/>
              </w:rPr>
            </w:pPr>
            <w:bookmarkStart w:id="1" w:name="_Hlk536744633"/>
            <w:r w:rsidRPr="00C35886">
              <w:rPr>
                <w:rFonts w:ascii="Arial" w:hAnsi="Arial" w:cs="Arial"/>
                <w:b/>
                <w:sz w:val="18"/>
                <w:szCs w:val="18"/>
              </w:rPr>
              <w:t>Gegevens opdrachtgever</w:t>
            </w:r>
          </w:p>
        </w:tc>
      </w:tr>
      <w:tr w:rsidR="0071482A" w:rsidRPr="00C35886" w14:paraId="19445A8D" w14:textId="77777777" w:rsidTr="006F783C">
        <w:tc>
          <w:tcPr>
            <w:tcW w:w="3828" w:type="dxa"/>
            <w:shd w:val="clear" w:color="auto" w:fill="auto"/>
            <w:hideMark/>
          </w:tcPr>
          <w:p w14:paraId="22430F65" w14:textId="77777777" w:rsidR="0071482A" w:rsidRPr="00C35886" w:rsidRDefault="0071482A" w:rsidP="007E55A7">
            <w:pPr>
              <w:widowControl w:val="0"/>
              <w:adjustRightInd w:val="0"/>
              <w:spacing w:after="120" w:line="240" w:lineRule="atLeast"/>
              <w:rPr>
                <w:rFonts w:ascii="Arial" w:hAnsi="Arial" w:cs="Arial"/>
                <w:b/>
                <w:sz w:val="18"/>
                <w:szCs w:val="18"/>
              </w:rPr>
            </w:pPr>
            <w:bookmarkStart w:id="2" w:name="_Toc139685280"/>
            <w:r w:rsidRPr="00C35886">
              <w:rPr>
                <w:rFonts w:ascii="Arial" w:hAnsi="Arial" w:cs="Arial"/>
                <w:b/>
                <w:sz w:val="18"/>
                <w:szCs w:val="18"/>
              </w:rPr>
              <w:t>Naam opdrachtgever:</w:t>
            </w:r>
            <w:bookmarkEnd w:id="2"/>
          </w:p>
        </w:tc>
        <w:tc>
          <w:tcPr>
            <w:tcW w:w="5244" w:type="dxa"/>
            <w:shd w:val="clear" w:color="auto" w:fill="auto"/>
          </w:tcPr>
          <w:p w14:paraId="01B24EB7" w14:textId="77777777" w:rsidR="0071482A" w:rsidRPr="00C35886" w:rsidRDefault="0071482A" w:rsidP="007E55A7">
            <w:pPr>
              <w:widowControl w:val="0"/>
              <w:adjustRightInd w:val="0"/>
              <w:spacing w:after="120" w:line="240" w:lineRule="atLeast"/>
              <w:rPr>
                <w:rFonts w:ascii="Arial" w:hAnsi="Arial" w:cs="Arial"/>
                <w:sz w:val="18"/>
                <w:szCs w:val="18"/>
              </w:rPr>
            </w:pPr>
          </w:p>
          <w:p w14:paraId="30827EB9" w14:textId="77777777" w:rsidR="00277E2C" w:rsidRPr="00C35886" w:rsidRDefault="00277E2C" w:rsidP="007E55A7">
            <w:pPr>
              <w:widowControl w:val="0"/>
              <w:adjustRightInd w:val="0"/>
              <w:spacing w:after="120" w:line="240" w:lineRule="atLeast"/>
              <w:rPr>
                <w:rFonts w:ascii="Arial" w:hAnsi="Arial" w:cs="Arial"/>
                <w:sz w:val="18"/>
                <w:szCs w:val="18"/>
              </w:rPr>
            </w:pPr>
          </w:p>
        </w:tc>
      </w:tr>
      <w:tr w:rsidR="0071482A" w:rsidRPr="007E55A7" w14:paraId="0189D734" w14:textId="77777777" w:rsidTr="006F783C">
        <w:tc>
          <w:tcPr>
            <w:tcW w:w="3828" w:type="dxa"/>
            <w:shd w:val="clear" w:color="auto" w:fill="auto"/>
            <w:hideMark/>
          </w:tcPr>
          <w:p w14:paraId="6E528772" w14:textId="77777777" w:rsidR="0071482A" w:rsidRPr="007E55A7" w:rsidRDefault="00203A5C" w:rsidP="007E55A7">
            <w:pPr>
              <w:widowControl w:val="0"/>
              <w:adjustRightInd w:val="0"/>
              <w:spacing w:after="120" w:line="240" w:lineRule="atLeast"/>
              <w:rPr>
                <w:rFonts w:ascii="Arial" w:hAnsi="Arial" w:cs="Arial"/>
                <w:b/>
                <w:sz w:val="18"/>
                <w:szCs w:val="18"/>
              </w:rPr>
            </w:pPr>
            <w:bookmarkStart w:id="3" w:name="_Toc139685282"/>
            <w:r w:rsidRPr="00C35886">
              <w:rPr>
                <w:rFonts w:ascii="Arial" w:hAnsi="Arial" w:cs="Arial"/>
                <w:b/>
                <w:sz w:val="18"/>
                <w:szCs w:val="18"/>
              </w:rPr>
              <w:t xml:space="preserve">Adres en </w:t>
            </w:r>
            <w:r w:rsidR="0071482A" w:rsidRPr="00C35886">
              <w:rPr>
                <w:rFonts w:ascii="Arial" w:hAnsi="Arial" w:cs="Arial"/>
                <w:b/>
                <w:sz w:val="18"/>
                <w:szCs w:val="18"/>
              </w:rPr>
              <w:t>Plaatsnaam:</w:t>
            </w:r>
            <w:bookmarkEnd w:id="3"/>
          </w:p>
        </w:tc>
        <w:tc>
          <w:tcPr>
            <w:tcW w:w="5244" w:type="dxa"/>
            <w:shd w:val="clear" w:color="auto" w:fill="auto"/>
          </w:tcPr>
          <w:p w14:paraId="6F231167" w14:textId="77777777" w:rsidR="0071482A" w:rsidRPr="007E55A7" w:rsidRDefault="0071482A" w:rsidP="007E55A7">
            <w:pPr>
              <w:widowControl w:val="0"/>
              <w:adjustRightInd w:val="0"/>
              <w:spacing w:after="120" w:line="240" w:lineRule="atLeast"/>
              <w:rPr>
                <w:rFonts w:ascii="Arial" w:hAnsi="Arial" w:cs="Arial"/>
                <w:sz w:val="18"/>
                <w:szCs w:val="18"/>
              </w:rPr>
            </w:pPr>
          </w:p>
          <w:p w14:paraId="2F5F9953"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59BD4BCD" w14:textId="77777777" w:rsidTr="006F783C">
        <w:tc>
          <w:tcPr>
            <w:tcW w:w="3828" w:type="dxa"/>
            <w:shd w:val="clear" w:color="auto" w:fill="auto"/>
            <w:hideMark/>
          </w:tcPr>
          <w:p w14:paraId="20119566"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Type organisatie</w:t>
            </w:r>
          </w:p>
        </w:tc>
        <w:tc>
          <w:tcPr>
            <w:tcW w:w="5244" w:type="dxa"/>
            <w:shd w:val="clear" w:color="auto" w:fill="auto"/>
          </w:tcPr>
          <w:p w14:paraId="5D9D23AD" w14:textId="77777777" w:rsidR="0071482A" w:rsidRPr="007E55A7" w:rsidRDefault="0071482A" w:rsidP="007E55A7">
            <w:pPr>
              <w:widowControl w:val="0"/>
              <w:adjustRightInd w:val="0"/>
              <w:spacing w:after="120" w:line="240" w:lineRule="atLeast"/>
              <w:rPr>
                <w:rFonts w:ascii="Arial" w:hAnsi="Arial" w:cs="Arial"/>
                <w:sz w:val="18"/>
                <w:szCs w:val="18"/>
              </w:rPr>
            </w:pPr>
          </w:p>
          <w:p w14:paraId="706E7CF9"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09104A0E" w14:textId="77777777" w:rsidTr="006F783C">
        <w:tc>
          <w:tcPr>
            <w:tcW w:w="3828" w:type="dxa"/>
            <w:shd w:val="clear" w:color="auto" w:fill="auto"/>
            <w:hideMark/>
          </w:tcPr>
          <w:p w14:paraId="4E11CE50"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4" w:name="_Toc139685284"/>
            <w:r w:rsidRPr="007E55A7">
              <w:rPr>
                <w:rFonts w:ascii="Arial" w:hAnsi="Arial" w:cs="Arial"/>
                <w:b/>
                <w:sz w:val="18"/>
                <w:szCs w:val="18"/>
              </w:rPr>
              <w:t>Naam contactpersoon:</w:t>
            </w:r>
            <w:bookmarkEnd w:id="4"/>
          </w:p>
        </w:tc>
        <w:tc>
          <w:tcPr>
            <w:tcW w:w="5244" w:type="dxa"/>
            <w:shd w:val="clear" w:color="auto" w:fill="auto"/>
          </w:tcPr>
          <w:p w14:paraId="1C24C0E9" w14:textId="77777777" w:rsidR="0071482A" w:rsidRPr="007E55A7" w:rsidRDefault="0071482A" w:rsidP="007E55A7">
            <w:pPr>
              <w:widowControl w:val="0"/>
              <w:adjustRightInd w:val="0"/>
              <w:spacing w:after="120" w:line="240" w:lineRule="atLeast"/>
              <w:rPr>
                <w:rFonts w:ascii="Arial" w:hAnsi="Arial" w:cs="Arial"/>
                <w:sz w:val="18"/>
                <w:szCs w:val="18"/>
              </w:rPr>
            </w:pPr>
          </w:p>
          <w:p w14:paraId="4909690F"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7E8B041E" w14:textId="77777777" w:rsidTr="006F783C">
        <w:tc>
          <w:tcPr>
            <w:tcW w:w="3828" w:type="dxa"/>
            <w:shd w:val="clear" w:color="auto" w:fill="auto"/>
            <w:hideMark/>
          </w:tcPr>
          <w:p w14:paraId="50F5BA40"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Functie contactpersoon: </w:t>
            </w:r>
          </w:p>
        </w:tc>
        <w:tc>
          <w:tcPr>
            <w:tcW w:w="5244" w:type="dxa"/>
            <w:shd w:val="clear" w:color="auto" w:fill="auto"/>
          </w:tcPr>
          <w:p w14:paraId="7DF707CE" w14:textId="77777777" w:rsidR="0071482A" w:rsidRPr="007E55A7" w:rsidRDefault="0071482A" w:rsidP="007E55A7">
            <w:pPr>
              <w:widowControl w:val="0"/>
              <w:adjustRightInd w:val="0"/>
              <w:spacing w:after="120" w:line="240" w:lineRule="atLeast"/>
              <w:rPr>
                <w:rFonts w:ascii="Arial" w:hAnsi="Arial" w:cs="Arial"/>
                <w:sz w:val="18"/>
                <w:szCs w:val="18"/>
              </w:rPr>
            </w:pPr>
          </w:p>
          <w:p w14:paraId="08F372E2" w14:textId="77777777" w:rsidR="00277E2C" w:rsidRPr="007E55A7" w:rsidRDefault="00277E2C" w:rsidP="007E55A7">
            <w:pPr>
              <w:widowControl w:val="0"/>
              <w:adjustRightInd w:val="0"/>
              <w:spacing w:after="120" w:line="240" w:lineRule="atLeast"/>
              <w:rPr>
                <w:rFonts w:ascii="Arial" w:hAnsi="Arial" w:cs="Arial"/>
                <w:sz w:val="18"/>
                <w:szCs w:val="18"/>
              </w:rPr>
            </w:pPr>
          </w:p>
        </w:tc>
      </w:tr>
      <w:tr w:rsidR="0071482A" w:rsidRPr="007E55A7" w14:paraId="6B2426BD" w14:textId="77777777" w:rsidTr="006F783C">
        <w:tc>
          <w:tcPr>
            <w:tcW w:w="3828" w:type="dxa"/>
            <w:shd w:val="clear" w:color="auto" w:fill="auto"/>
            <w:hideMark/>
          </w:tcPr>
          <w:p w14:paraId="3629DFB2"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5" w:name="_Toc139685286"/>
            <w:r w:rsidRPr="007E55A7">
              <w:rPr>
                <w:rFonts w:ascii="Arial" w:hAnsi="Arial" w:cs="Arial"/>
                <w:b/>
                <w:sz w:val="18"/>
                <w:szCs w:val="18"/>
              </w:rPr>
              <w:t>Telefoonnummer contactpersoon:</w:t>
            </w:r>
            <w:bookmarkEnd w:id="5"/>
          </w:p>
        </w:tc>
        <w:tc>
          <w:tcPr>
            <w:tcW w:w="5244" w:type="dxa"/>
            <w:shd w:val="clear" w:color="auto" w:fill="auto"/>
          </w:tcPr>
          <w:p w14:paraId="7F777F9C" w14:textId="77777777" w:rsidR="0071482A" w:rsidRPr="007E55A7" w:rsidRDefault="0071482A" w:rsidP="007E55A7">
            <w:pPr>
              <w:widowControl w:val="0"/>
              <w:adjustRightInd w:val="0"/>
              <w:spacing w:after="120" w:line="240" w:lineRule="atLeast"/>
              <w:rPr>
                <w:rFonts w:ascii="Arial" w:hAnsi="Arial" w:cs="Arial"/>
                <w:sz w:val="18"/>
                <w:szCs w:val="18"/>
              </w:rPr>
            </w:pPr>
          </w:p>
          <w:p w14:paraId="26677C9C" w14:textId="77777777" w:rsidR="00277E2C" w:rsidRPr="007E55A7" w:rsidRDefault="00277E2C" w:rsidP="007E55A7">
            <w:pPr>
              <w:widowControl w:val="0"/>
              <w:adjustRightInd w:val="0"/>
              <w:spacing w:after="120" w:line="240" w:lineRule="atLeast"/>
              <w:rPr>
                <w:rFonts w:ascii="Arial" w:hAnsi="Arial" w:cs="Arial"/>
                <w:sz w:val="18"/>
                <w:szCs w:val="18"/>
              </w:rPr>
            </w:pPr>
          </w:p>
        </w:tc>
      </w:tr>
      <w:bookmarkEnd w:id="1"/>
    </w:tbl>
    <w:p w14:paraId="64EF1818" w14:textId="77777777" w:rsidR="00277E2C" w:rsidRPr="007E55A7" w:rsidRDefault="00277E2C" w:rsidP="007E55A7">
      <w:pPr>
        <w:spacing w:after="0" w:line="240" w:lineRule="atLeast"/>
        <w:rPr>
          <w:rFonts w:ascii="Arial" w:hAnsi="Arial" w:cs="Arial"/>
          <w:spacing w:val="-2"/>
          <w:sz w:val="18"/>
          <w:szCs w:val="18"/>
        </w:rPr>
      </w:pPr>
    </w:p>
    <w:tbl>
      <w:tblPr>
        <w:tblW w:w="0" w:type="auto"/>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71482A" w:rsidRPr="007E55A7" w14:paraId="1092DDEE" w14:textId="77777777" w:rsidTr="005A100F">
        <w:trPr>
          <w:cantSplit/>
        </w:trPr>
        <w:tc>
          <w:tcPr>
            <w:tcW w:w="9072" w:type="dxa"/>
            <w:gridSpan w:val="2"/>
            <w:shd w:val="clear" w:color="auto" w:fill="D9D9D9" w:themeFill="background1" w:themeFillShade="D9"/>
            <w:hideMark/>
          </w:tcPr>
          <w:p w14:paraId="437C3F3D"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6" w:name="_Hlk536744704"/>
            <w:r w:rsidRPr="007E55A7">
              <w:rPr>
                <w:rFonts w:ascii="Arial" w:hAnsi="Arial" w:cs="Arial"/>
                <w:b/>
                <w:sz w:val="18"/>
                <w:szCs w:val="18"/>
              </w:rPr>
              <w:t>Beschrijving Opdracht</w:t>
            </w:r>
          </w:p>
        </w:tc>
      </w:tr>
      <w:tr w:rsidR="0071482A" w:rsidRPr="007E55A7" w14:paraId="549AC849" w14:textId="77777777" w:rsidTr="006F783C">
        <w:tc>
          <w:tcPr>
            <w:tcW w:w="3828" w:type="dxa"/>
            <w:shd w:val="clear" w:color="auto" w:fill="auto"/>
            <w:hideMark/>
          </w:tcPr>
          <w:p w14:paraId="6D58B3F9" w14:textId="77777777" w:rsidR="0071482A" w:rsidRPr="007E55A7" w:rsidRDefault="00327A28" w:rsidP="007E55A7">
            <w:pPr>
              <w:widowControl w:val="0"/>
              <w:adjustRightInd w:val="0"/>
              <w:spacing w:after="120" w:line="240" w:lineRule="atLeast"/>
              <w:rPr>
                <w:rFonts w:ascii="Arial" w:hAnsi="Arial" w:cs="Arial"/>
                <w:b/>
                <w:sz w:val="18"/>
                <w:szCs w:val="18"/>
              </w:rPr>
            </w:pPr>
            <w:bookmarkStart w:id="7" w:name="_Toc139685288"/>
            <w:r w:rsidRPr="007E55A7">
              <w:rPr>
                <w:rFonts w:ascii="Arial" w:hAnsi="Arial" w:cs="Arial"/>
                <w:b/>
                <w:sz w:val="18"/>
                <w:szCs w:val="18"/>
              </w:rPr>
              <w:t>Leveringsomvang</w:t>
            </w:r>
            <w:r w:rsidR="0071482A" w:rsidRPr="007E55A7">
              <w:rPr>
                <w:rFonts w:ascii="Arial" w:hAnsi="Arial" w:cs="Arial"/>
                <w:b/>
                <w:sz w:val="18"/>
                <w:szCs w:val="18"/>
              </w:rPr>
              <w:t>:</w:t>
            </w:r>
            <w:bookmarkEnd w:id="7"/>
          </w:p>
        </w:tc>
        <w:tc>
          <w:tcPr>
            <w:tcW w:w="5244" w:type="dxa"/>
            <w:shd w:val="clear" w:color="auto" w:fill="auto"/>
          </w:tcPr>
          <w:p w14:paraId="7EFD405A" w14:textId="77777777" w:rsidR="0071482A" w:rsidRPr="006F783C" w:rsidRDefault="0071482A" w:rsidP="007E55A7">
            <w:pPr>
              <w:widowControl w:val="0"/>
              <w:adjustRightInd w:val="0"/>
              <w:spacing w:after="120" w:line="240" w:lineRule="atLeast"/>
              <w:rPr>
                <w:rFonts w:ascii="Arial" w:hAnsi="Arial" w:cs="Arial"/>
                <w:b/>
                <w:sz w:val="18"/>
                <w:szCs w:val="18"/>
              </w:rPr>
            </w:pPr>
          </w:p>
        </w:tc>
      </w:tr>
      <w:tr w:rsidR="00203A5C" w:rsidRPr="007E55A7" w14:paraId="3DEEA4CE" w14:textId="77777777" w:rsidTr="006F783C">
        <w:tc>
          <w:tcPr>
            <w:tcW w:w="3828" w:type="dxa"/>
            <w:shd w:val="clear" w:color="auto" w:fill="auto"/>
          </w:tcPr>
          <w:p w14:paraId="510281A5" w14:textId="77777777" w:rsidR="00203A5C" w:rsidRPr="007E55A7" w:rsidRDefault="00203A5C"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Voldoet aan vereiste afgelopen 3 jaar</w:t>
            </w:r>
          </w:p>
        </w:tc>
        <w:tc>
          <w:tcPr>
            <w:tcW w:w="5244" w:type="dxa"/>
            <w:shd w:val="clear" w:color="auto" w:fill="auto"/>
          </w:tcPr>
          <w:p w14:paraId="68346AB6" w14:textId="77777777" w:rsidR="00203A5C" w:rsidRPr="007E55A7" w:rsidRDefault="00277E2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71482A" w:rsidRPr="007E55A7" w14:paraId="70A0B516" w14:textId="77777777" w:rsidTr="006F783C">
        <w:tc>
          <w:tcPr>
            <w:tcW w:w="3828" w:type="dxa"/>
            <w:shd w:val="clear" w:color="auto" w:fill="auto"/>
            <w:hideMark/>
          </w:tcPr>
          <w:p w14:paraId="073540C4"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Uitgevoerd door:</w:t>
            </w:r>
          </w:p>
        </w:tc>
        <w:tc>
          <w:tcPr>
            <w:tcW w:w="5244" w:type="dxa"/>
            <w:shd w:val="clear" w:color="auto" w:fill="auto"/>
          </w:tcPr>
          <w:p w14:paraId="21024F16" w14:textId="77777777" w:rsidR="0071482A" w:rsidRPr="007E55A7" w:rsidRDefault="0071482A" w:rsidP="007E55A7">
            <w:pPr>
              <w:widowControl w:val="0"/>
              <w:adjustRightInd w:val="0"/>
              <w:spacing w:after="120" w:line="240" w:lineRule="atLeast"/>
              <w:rPr>
                <w:rFonts w:ascii="Arial" w:hAnsi="Arial" w:cs="Arial"/>
                <w:sz w:val="18"/>
                <w:szCs w:val="18"/>
              </w:rPr>
            </w:pPr>
          </w:p>
        </w:tc>
      </w:tr>
      <w:tr w:rsidR="0071482A" w:rsidRPr="007E55A7" w14:paraId="41184EE9" w14:textId="77777777" w:rsidTr="006F783C">
        <w:tc>
          <w:tcPr>
            <w:tcW w:w="3828" w:type="dxa"/>
            <w:shd w:val="clear" w:color="auto" w:fill="auto"/>
            <w:hideMark/>
          </w:tcPr>
          <w:p w14:paraId="605012BD" w14:textId="77777777" w:rsidR="0071482A" w:rsidRPr="007E55A7" w:rsidRDefault="0071482A" w:rsidP="007E55A7">
            <w:pPr>
              <w:widowControl w:val="0"/>
              <w:adjustRightInd w:val="0"/>
              <w:spacing w:after="120" w:line="240" w:lineRule="atLeast"/>
              <w:rPr>
                <w:rFonts w:ascii="Arial" w:hAnsi="Arial" w:cs="Arial"/>
                <w:b/>
                <w:sz w:val="18"/>
                <w:szCs w:val="18"/>
              </w:rPr>
            </w:pPr>
            <w:bookmarkStart w:id="8" w:name="_Toc139685290"/>
            <w:r w:rsidRPr="007E55A7">
              <w:rPr>
                <w:rFonts w:ascii="Arial" w:hAnsi="Arial" w:cs="Arial"/>
                <w:b/>
                <w:sz w:val="18"/>
                <w:szCs w:val="18"/>
              </w:rPr>
              <w:t>Periode uitvoering</w:t>
            </w:r>
            <w:r w:rsidR="00327A28" w:rsidRPr="007E55A7">
              <w:rPr>
                <w:rFonts w:ascii="Arial" w:hAnsi="Arial" w:cs="Arial"/>
                <w:b/>
                <w:sz w:val="18"/>
                <w:szCs w:val="18"/>
              </w:rPr>
              <w:t xml:space="preserve"> project</w:t>
            </w:r>
            <w:r w:rsidRPr="007E55A7">
              <w:rPr>
                <w:rFonts w:ascii="Arial" w:hAnsi="Arial" w:cs="Arial"/>
                <w:b/>
                <w:sz w:val="18"/>
                <w:szCs w:val="18"/>
              </w:rPr>
              <w:t>:</w:t>
            </w:r>
            <w:bookmarkEnd w:id="8"/>
          </w:p>
        </w:tc>
        <w:tc>
          <w:tcPr>
            <w:tcW w:w="5244" w:type="dxa"/>
            <w:shd w:val="clear" w:color="auto" w:fill="auto"/>
            <w:hideMark/>
          </w:tcPr>
          <w:p w14:paraId="7AEBBF56" w14:textId="77777777"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Van                     </w:t>
            </w:r>
            <w:r w:rsidRPr="007E55A7">
              <w:rPr>
                <w:rFonts w:ascii="Arial" w:hAnsi="Arial" w:cs="Arial"/>
                <w:sz w:val="18"/>
                <w:szCs w:val="18"/>
              </w:rPr>
              <w:tab/>
            </w:r>
            <w:r w:rsidRPr="007E55A7">
              <w:rPr>
                <w:rFonts w:ascii="Arial" w:hAnsi="Arial" w:cs="Arial"/>
                <w:sz w:val="18"/>
                <w:szCs w:val="18"/>
              </w:rPr>
              <w:tab/>
              <w:t>t/m</w:t>
            </w:r>
          </w:p>
        </w:tc>
      </w:tr>
      <w:tr w:rsidR="0071482A" w:rsidRPr="007E55A7" w14:paraId="6F5512BD" w14:textId="77777777" w:rsidTr="006F783C">
        <w:trPr>
          <w:cantSplit/>
        </w:trPr>
        <w:tc>
          <w:tcPr>
            <w:tcW w:w="3828" w:type="dxa"/>
            <w:shd w:val="clear" w:color="auto" w:fill="auto"/>
            <w:hideMark/>
          </w:tcPr>
          <w:p w14:paraId="5C982678" w14:textId="77777777" w:rsidR="0071482A" w:rsidRPr="007E55A7" w:rsidRDefault="0071482A"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 xml:space="preserve">Contractwaarde gehele Opdracht:  </w:t>
            </w:r>
          </w:p>
        </w:tc>
        <w:tc>
          <w:tcPr>
            <w:tcW w:w="5244" w:type="dxa"/>
            <w:shd w:val="clear" w:color="auto" w:fill="auto"/>
            <w:hideMark/>
          </w:tcPr>
          <w:p w14:paraId="5408C407" w14:textId="77777777" w:rsidR="0071482A" w:rsidRPr="007E55A7" w:rsidRDefault="0071482A"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 xml:space="preserve">€ </w:t>
            </w:r>
          </w:p>
        </w:tc>
      </w:tr>
      <w:tr w:rsidR="00030498" w:rsidRPr="007E55A7" w14:paraId="3D306CF9" w14:textId="77777777" w:rsidTr="005A100F">
        <w:trPr>
          <w:cantSplit/>
        </w:trPr>
        <w:tc>
          <w:tcPr>
            <w:tcW w:w="9072" w:type="dxa"/>
            <w:gridSpan w:val="2"/>
            <w:shd w:val="clear" w:color="auto" w:fill="auto"/>
          </w:tcPr>
          <w:p w14:paraId="2DBCC077" w14:textId="77777777" w:rsidR="00030498" w:rsidRPr="007E55A7" w:rsidRDefault="00030498" w:rsidP="007E55A7">
            <w:pPr>
              <w:widowControl w:val="0"/>
              <w:adjustRightInd w:val="0"/>
              <w:spacing w:after="120" w:line="240" w:lineRule="atLeast"/>
              <w:rPr>
                <w:rFonts w:ascii="Arial" w:hAnsi="Arial" w:cs="Arial"/>
                <w:sz w:val="18"/>
                <w:szCs w:val="18"/>
              </w:rPr>
            </w:pPr>
          </w:p>
        </w:tc>
      </w:tr>
      <w:tr w:rsidR="00030498" w:rsidRPr="007E55A7" w14:paraId="6662B146" w14:textId="77777777" w:rsidTr="006F783C">
        <w:trPr>
          <w:cantSplit/>
        </w:trPr>
        <w:tc>
          <w:tcPr>
            <w:tcW w:w="3828" w:type="dxa"/>
            <w:shd w:val="clear" w:color="auto" w:fill="D9D9D9" w:themeFill="background1" w:themeFillShade="D9"/>
          </w:tcPr>
          <w:p w14:paraId="05D15AD6" w14:textId="77777777" w:rsidR="00030498" w:rsidRPr="007E55A7" w:rsidRDefault="00030498" w:rsidP="007E55A7">
            <w:pPr>
              <w:widowControl w:val="0"/>
              <w:adjustRightInd w:val="0"/>
              <w:spacing w:after="120" w:line="240" w:lineRule="atLeast"/>
              <w:rPr>
                <w:rFonts w:ascii="Arial" w:hAnsi="Arial" w:cs="Arial"/>
                <w:b/>
                <w:sz w:val="18"/>
                <w:szCs w:val="18"/>
              </w:rPr>
            </w:pPr>
            <w:r w:rsidRPr="007E55A7">
              <w:rPr>
                <w:rFonts w:ascii="Arial" w:hAnsi="Arial" w:cs="Arial"/>
                <w:b/>
                <w:sz w:val="18"/>
                <w:szCs w:val="18"/>
              </w:rPr>
              <w:t>Kerncompetenties</w:t>
            </w:r>
          </w:p>
        </w:tc>
        <w:tc>
          <w:tcPr>
            <w:tcW w:w="5244" w:type="dxa"/>
            <w:shd w:val="clear" w:color="auto" w:fill="D9D9D9" w:themeFill="background1" w:themeFillShade="D9"/>
          </w:tcPr>
          <w:p w14:paraId="4B967711" w14:textId="77777777" w:rsidR="00030498" w:rsidRPr="007E55A7" w:rsidRDefault="00030498"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Voldoet deze referentie aan de kerncompetentie (doorhalen wat niet van toepassing is):</w:t>
            </w:r>
          </w:p>
        </w:tc>
      </w:tr>
      <w:tr w:rsidR="00D4228C" w:rsidRPr="007E55A7" w14:paraId="15E17CD5" w14:textId="77777777" w:rsidTr="006F783C">
        <w:trPr>
          <w:cantSplit/>
          <w:trHeight w:val="102"/>
        </w:trPr>
        <w:tc>
          <w:tcPr>
            <w:tcW w:w="3828" w:type="dxa"/>
            <w:shd w:val="clear" w:color="auto" w:fill="auto"/>
          </w:tcPr>
          <w:p w14:paraId="7337AC0F" w14:textId="3B2B90B4" w:rsidR="00D4228C" w:rsidRPr="00F72E29" w:rsidRDefault="00B24ABE" w:rsidP="007E55A7">
            <w:pPr>
              <w:widowControl w:val="0"/>
              <w:adjustRightInd w:val="0"/>
              <w:spacing w:after="120" w:line="240" w:lineRule="atLeast"/>
              <w:rPr>
                <w:rFonts w:ascii="Arial" w:hAnsi="Arial" w:cs="Arial"/>
                <w:sz w:val="20"/>
                <w:szCs w:val="20"/>
              </w:rPr>
            </w:pPr>
            <w:r w:rsidRPr="00B24ABE">
              <w:rPr>
                <w:rFonts w:ascii="Arial" w:hAnsi="Arial" w:cs="Arial"/>
                <w:sz w:val="20"/>
                <w:szCs w:val="20"/>
              </w:rPr>
              <w:lastRenderedPageBreak/>
              <w:t>Kerncompetentie 1: Ervaring met een vergelijkbare opdracht, al dan niet in de publieke sector. Onder vergelijkbaar verstaat GVB projecten waarbij functionaliteiten geïmplementeerd zijn volgens beschrijving van gewenste functionaliteiten in paragraaf 4.4 uit Programma van Eisen (Bijlage 7). Waarbij Inschrijver nadrukkelijk óók de implementatie van Microsoft Dynamics Voice</w:t>
            </w:r>
            <w:del w:id="9" w:author="Kirchner-Hassefras, Kirsten" w:date="2023-06-01T21:39:00Z">
              <w:r w:rsidRPr="00B24ABE" w:rsidDel="00A2678F">
                <w:rPr>
                  <w:rFonts w:ascii="Arial" w:hAnsi="Arial" w:cs="Arial"/>
                  <w:sz w:val="20"/>
                  <w:szCs w:val="20"/>
                </w:rPr>
                <w:delText xml:space="preserve"> </w:delText>
              </w:r>
            </w:del>
            <w:ins w:id="10" w:author="Kirchner-Hassefras, Kirsten" w:date="2023-06-01T21:39:00Z">
              <w:r w:rsidR="00A2678F" w:rsidRPr="00A2678F">
                <w:rPr>
                  <w:rFonts w:ascii="Arial" w:hAnsi="Arial" w:cs="Arial"/>
                  <w:sz w:val="20"/>
                  <w:szCs w:val="20"/>
                </w:rPr>
                <w:t xml:space="preserve">. </w:t>
              </w:r>
              <w:bookmarkStart w:id="11" w:name="_Hlk136548023"/>
              <w:r w:rsidR="00A2678F" w:rsidRPr="00A2678F">
                <w:rPr>
                  <w:rFonts w:ascii="Arial" w:hAnsi="Arial" w:cs="Arial"/>
                  <w:sz w:val="20"/>
                  <w:szCs w:val="20"/>
                </w:rPr>
                <w:t xml:space="preserve">Uitsluitend in het geval van  Microsoft Dynamics Voice hoeft er geen sprake te zijn van een afgeronde implementatie, maar Inschrijver dient wel minimaal een technisch design te hebben opgesteld en/of dient zij een </w:t>
              </w:r>
              <w:proofErr w:type="spellStart"/>
              <w:r w:rsidR="00A2678F" w:rsidRPr="00A2678F">
                <w:rPr>
                  <w:rFonts w:ascii="Arial" w:hAnsi="Arial" w:cs="Arial"/>
                  <w:sz w:val="20"/>
                  <w:szCs w:val="20"/>
                </w:rPr>
                <w:t>proof</w:t>
              </w:r>
              <w:proofErr w:type="spellEnd"/>
              <w:r w:rsidR="00A2678F" w:rsidRPr="00A2678F">
                <w:rPr>
                  <w:rFonts w:ascii="Arial" w:hAnsi="Arial" w:cs="Arial"/>
                  <w:sz w:val="20"/>
                  <w:szCs w:val="20"/>
                </w:rPr>
                <w:t xml:space="preserve"> of concept in uitvoering te hebben bij haar referent.</w:t>
              </w:r>
            </w:ins>
            <w:bookmarkEnd w:id="11"/>
          </w:p>
        </w:tc>
        <w:tc>
          <w:tcPr>
            <w:tcW w:w="5244" w:type="dxa"/>
            <w:shd w:val="clear" w:color="auto" w:fill="auto"/>
          </w:tcPr>
          <w:p w14:paraId="39D0AF4A" w14:textId="77777777" w:rsidR="00D4228C" w:rsidRPr="007E55A7" w:rsidRDefault="00D4228C" w:rsidP="007E55A7">
            <w:pPr>
              <w:widowControl w:val="0"/>
              <w:adjustRightInd w:val="0"/>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14:paraId="008B8390" w14:textId="77777777" w:rsidTr="006F783C">
        <w:trPr>
          <w:cantSplit/>
          <w:trHeight w:val="102"/>
        </w:trPr>
        <w:tc>
          <w:tcPr>
            <w:tcW w:w="3828" w:type="dxa"/>
            <w:shd w:val="clear" w:color="auto" w:fill="auto"/>
          </w:tcPr>
          <w:p w14:paraId="067EADC8" w14:textId="3632DD0F" w:rsidR="005E1F1A" w:rsidRPr="00F72E29" w:rsidRDefault="00B24ABE" w:rsidP="007E55A7">
            <w:pPr>
              <w:widowControl w:val="0"/>
              <w:adjustRightInd w:val="0"/>
              <w:spacing w:after="120" w:line="240" w:lineRule="atLeast"/>
              <w:rPr>
                <w:rFonts w:ascii="Arial" w:hAnsi="Arial" w:cs="Arial"/>
                <w:sz w:val="20"/>
                <w:szCs w:val="20"/>
              </w:rPr>
            </w:pPr>
            <w:r w:rsidRPr="00B24ABE">
              <w:rPr>
                <w:rFonts w:ascii="Arial" w:hAnsi="Arial" w:cs="Arial"/>
                <w:sz w:val="20"/>
                <w:szCs w:val="20"/>
              </w:rPr>
              <w:t>Kerncompetentie 2: Inschrijver heeft kennis van en ervaring met het implementeren van Ms Dynamics Marketing, binnen een organisatie van vergelijkbare grootte al dan niet in de publieke sector.</w:t>
            </w:r>
            <w:r w:rsidR="00F72E29" w:rsidRPr="00F72E29">
              <w:rPr>
                <w:rFonts w:ascii="Arial" w:hAnsi="Arial" w:cs="Arial"/>
                <w:sz w:val="20"/>
                <w:szCs w:val="20"/>
              </w:rPr>
              <w:t xml:space="preserve"> </w:t>
            </w:r>
          </w:p>
        </w:tc>
        <w:tc>
          <w:tcPr>
            <w:tcW w:w="5244" w:type="dxa"/>
            <w:shd w:val="clear" w:color="auto" w:fill="auto"/>
          </w:tcPr>
          <w:p w14:paraId="44DD8030" w14:textId="77777777"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r w:rsidR="005E1F1A" w:rsidRPr="007E55A7" w14:paraId="2987329A" w14:textId="77777777" w:rsidTr="006F783C">
        <w:trPr>
          <w:cantSplit/>
          <w:trHeight w:val="102"/>
        </w:trPr>
        <w:tc>
          <w:tcPr>
            <w:tcW w:w="3828" w:type="dxa"/>
            <w:shd w:val="clear" w:color="auto" w:fill="auto"/>
          </w:tcPr>
          <w:p w14:paraId="0342E1CA" w14:textId="2E909185" w:rsidR="005E1F1A" w:rsidRPr="00F72E29" w:rsidRDefault="00B24ABE" w:rsidP="00F72E29">
            <w:pPr>
              <w:rPr>
                <w:rFonts w:ascii="Arial" w:hAnsi="Arial" w:cs="Arial"/>
                <w:sz w:val="20"/>
                <w:szCs w:val="20"/>
              </w:rPr>
            </w:pPr>
            <w:r w:rsidRPr="00B24ABE">
              <w:rPr>
                <w:rFonts w:ascii="Arial" w:hAnsi="Arial" w:cs="Arial"/>
                <w:sz w:val="20"/>
                <w:szCs w:val="20"/>
              </w:rPr>
              <w:t xml:space="preserve">Kerncompetentie 3: Inschrijver heeft kennis van en ervaring met een Agile manier van werken en heeft die manier van werken toegepast tijdens de uitvoering binnen een vergelijkbare opdracht. Onder vergelijkbaar verstaat GVB het implementeren van Microsoft Dynamics </w:t>
            </w:r>
            <w:proofErr w:type="spellStart"/>
            <w:r w:rsidRPr="00B24ABE">
              <w:rPr>
                <w:rFonts w:ascii="Arial" w:hAnsi="Arial" w:cs="Arial"/>
                <w:sz w:val="20"/>
                <w:szCs w:val="20"/>
              </w:rPr>
              <w:t>Omnichannel</w:t>
            </w:r>
            <w:proofErr w:type="spellEnd"/>
            <w:r w:rsidRPr="00B24ABE">
              <w:rPr>
                <w:rFonts w:ascii="Arial" w:hAnsi="Arial" w:cs="Arial"/>
                <w:sz w:val="20"/>
                <w:szCs w:val="20"/>
              </w:rPr>
              <w:t xml:space="preserve"> oplossing voor een opdrachtgever al dan niet in de publieke sector.</w:t>
            </w:r>
          </w:p>
        </w:tc>
        <w:tc>
          <w:tcPr>
            <w:tcW w:w="5244" w:type="dxa"/>
            <w:shd w:val="clear" w:color="auto" w:fill="auto"/>
          </w:tcPr>
          <w:p w14:paraId="37DCB7E2" w14:textId="77777777" w:rsidR="005E1F1A" w:rsidRPr="007E55A7" w:rsidRDefault="005E1F1A" w:rsidP="007E55A7">
            <w:pPr>
              <w:spacing w:after="120" w:line="240" w:lineRule="atLeast"/>
              <w:rPr>
                <w:rFonts w:ascii="Arial" w:hAnsi="Arial" w:cs="Arial"/>
                <w:sz w:val="18"/>
                <w:szCs w:val="18"/>
              </w:rPr>
            </w:pPr>
            <w:r w:rsidRPr="007E55A7">
              <w:rPr>
                <w:rFonts w:ascii="Arial" w:hAnsi="Arial" w:cs="Arial"/>
                <w:sz w:val="18"/>
                <w:szCs w:val="18"/>
              </w:rPr>
              <w:t>Ja / nee</w:t>
            </w:r>
          </w:p>
        </w:tc>
      </w:tr>
      <w:tr w:rsidR="00EF395E" w:rsidRPr="007E55A7" w14:paraId="381B51E8" w14:textId="77777777" w:rsidTr="006F783C">
        <w:trPr>
          <w:cantSplit/>
          <w:trHeight w:val="102"/>
        </w:trPr>
        <w:tc>
          <w:tcPr>
            <w:tcW w:w="3828" w:type="dxa"/>
            <w:shd w:val="clear" w:color="auto" w:fill="auto"/>
          </w:tcPr>
          <w:p w14:paraId="42AD12D7" w14:textId="7EFA5344" w:rsidR="00EF395E" w:rsidRPr="00F72E29" w:rsidRDefault="00B24ABE" w:rsidP="007E55A7">
            <w:pPr>
              <w:widowControl w:val="0"/>
              <w:adjustRightInd w:val="0"/>
              <w:spacing w:after="120" w:line="240" w:lineRule="atLeast"/>
              <w:rPr>
                <w:rFonts w:ascii="Arial" w:hAnsi="Arial" w:cs="Arial"/>
                <w:sz w:val="20"/>
                <w:szCs w:val="20"/>
              </w:rPr>
            </w:pPr>
            <w:r w:rsidRPr="00B24ABE">
              <w:rPr>
                <w:rFonts w:ascii="Arial" w:hAnsi="Arial" w:cs="Arial"/>
                <w:sz w:val="20"/>
                <w:szCs w:val="20"/>
              </w:rPr>
              <w:t xml:space="preserve">Kerncompetentie 4: Inschrijver heeft kennis van en ervaring met implementeren van Microsoft Dynamics </w:t>
            </w:r>
            <w:proofErr w:type="spellStart"/>
            <w:r w:rsidRPr="00B24ABE">
              <w:rPr>
                <w:rFonts w:ascii="Arial" w:hAnsi="Arial" w:cs="Arial"/>
                <w:sz w:val="20"/>
                <w:szCs w:val="20"/>
              </w:rPr>
              <w:t>Omnichannel</w:t>
            </w:r>
            <w:proofErr w:type="spellEnd"/>
            <w:r w:rsidRPr="00B24ABE">
              <w:rPr>
                <w:rFonts w:ascii="Arial" w:hAnsi="Arial" w:cs="Arial"/>
                <w:sz w:val="20"/>
                <w:szCs w:val="20"/>
              </w:rPr>
              <w:t xml:space="preserve"> bij een organisatie die qua gebruikers en contactmomenten vergelijkbaar is aan GVB. Onder vergelijkbaar wordt verstaan tussen de 10 en 100 gebruikers en tussen de 50.000 en 500.000 contactmomenten per jaar.</w:t>
            </w:r>
          </w:p>
        </w:tc>
        <w:tc>
          <w:tcPr>
            <w:tcW w:w="5244" w:type="dxa"/>
            <w:shd w:val="clear" w:color="auto" w:fill="auto"/>
          </w:tcPr>
          <w:p w14:paraId="04B8943B" w14:textId="77777777" w:rsidR="00EF395E" w:rsidRPr="007E55A7" w:rsidRDefault="00EF395E" w:rsidP="007E55A7">
            <w:pPr>
              <w:spacing w:after="120" w:line="240" w:lineRule="atLeast"/>
              <w:rPr>
                <w:rFonts w:ascii="Arial" w:hAnsi="Arial" w:cs="Arial"/>
                <w:sz w:val="18"/>
                <w:szCs w:val="18"/>
              </w:rPr>
            </w:pPr>
            <w:r w:rsidRPr="007E55A7">
              <w:rPr>
                <w:rFonts w:ascii="Arial" w:hAnsi="Arial" w:cs="Arial"/>
                <w:sz w:val="18"/>
                <w:szCs w:val="18"/>
              </w:rPr>
              <w:t>Ja / nee</w:t>
            </w:r>
          </w:p>
        </w:tc>
      </w:tr>
      <w:tr w:rsidR="006453F6" w:rsidRPr="007E55A7" w14:paraId="3E535643" w14:textId="77777777" w:rsidTr="006F783C">
        <w:trPr>
          <w:cantSplit/>
          <w:trHeight w:val="102"/>
        </w:trPr>
        <w:tc>
          <w:tcPr>
            <w:tcW w:w="3828" w:type="dxa"/>
            <w:shd w:val="clear" w:color="auto" w:fill="auto"/>
          </w:tcPr>
          <w:p w14:paraId="0B220D26" w14:textId="0537CB9B" w:rsidR="006453F6" w:rsidRPr="00F72E29" w:rsidRDefault="00030498" w:rsidP="007E55A7">
            <w:pPr>
              <w:widowControl w:val="0"/>
              <w:adjustRightInd w:val="0"/>
              <w:spacing w:after="120" w:line="240" w:lineRule="atLeast"/>
              <w:rPr>
                <w:rFonts w:ascii="Arial" w:hAnsi="Arial" w:cs="Arial"/>
                <w:sz w:val="20"/>
                <w:szCs w:val="20"/>
              </w:rPr>
            </w:pPr>
            <w:del w:id="12" w:author="Kirchner-Hassefras, Kirsten" w:date="2023-06-01T21:35:00Z">
              <w:r w:rsidRPr="00F72E29" w:rsidDel="00907E18">
                <w:rPr>
                  <w:rFonts w:ascii="Arial" w:hAnsi="Arial" w:cs="Arial"/>
                  <w:sz w:val="20"/>
                  <w:szCs w:val="20"/>
                </w:rPr>
                <w:delText xml:space="preserve">Kerncompetentie </w:delText>
              </w:r>
              <w:r w:rsidR="00F72E29" w:rsidRPr="00F72E29" w:rsidDel="00907E18">
                <w:rPr>
                  <w:rFonts w:ascii="Arial" w:hAnsi="Arial" w:cs="Arial"/>
                  <w:sz w:val="20"/>
                  <w:szCs w:val="20"/>
                </w:rPr>
                <w:delText>5: Inschrijver heeft kennis van en ervaring met het ontwikkelen van applicaties en website voor een groot publiek en hoge piekbelastingen.</w:delText>
              </w:r>
            </w:del>
          </w:p>
        </w:tc>
        <w:tc>
          <w:tcPr>
            <w:tcW w:w="5244" w:type="dxa"/>
            <w:shd w:val="clear" w:color="auto" w:fill="auto"/>
          </w:tcPr>
          <w:p w14:paraId="345F1271" w14:textId="7866ACE3" w:rsidR="006453F6" w:rsidRPr="007E55A7" w:rsidRDefault="006453F6" w:rsidP="007E55A7">
            <w:pPr>
              <w:spacing w:after="120" w:line="240" w:lineRule="atLeast"/>
              <w:rPr>
                <w:rFonts w:ascii="Arial" w:hAnsi="Arial" w:cs="Arial"/>
                <w:sz w:val="18"/>
                <w:szCs w:val="18"/>
              </w:rPr>
            </w:pPr>
            <w:del w:id="13" w:author="Kirchner-Hassefras, Kirsten" w:date="2023-06-01T21:35:00Z">
              <w:r w:rsidRPr="007E55A7" w:rsidDel="00907E18">
                <w:rPr>
                  <w:rFonts w:ascii="Arial" w:hAnsi="Arial" w:cs="Arial"/>
                  <w:sz w:val="18"/>
                  <w:szCs w:val="18"/>
                </w:rPr>
                <w:delText>Ja / nee</w:delText>
              </w:r>
            </w:del>
          </w:p>
        </w:tc>
      </w:tr>
      <w:tr w:rsidR="00D4228C" w:rsidRPr="007E55A7" w14:paraId="77EF92F7" w14:textId="77777777" w:rsidTr="005A100F">
        <w:trPr>
          <w:cantSplit/>
        </w:trPr>
        <w:tc>
          <w:tcPr>
            <w:tcW w:w="9072" w:type="dxa"/>
            <w:gridSpan w:val="2"/>
            <w:tcBorders>
              <w:bottom w:val="single" w:sz="4" w:space="0" w:color="000000"/>
            </w:tcBorders>
            <w:shd w:val="clear" w:color="auto" w:fill="D9D9D9" w:themeFill="background1" w:themeFillShade="D9"/>
            <w:hideMark/>
          </w:tcPr>
          <w:p w14:paraId="1E2120AF" w14:textId="77777777" w:rsidR="00D4228C" w:rsidRPr="007E55A7" w:rsidRDefault="00D4228C" w:rsidP="007E55A7">
            <w:pPr>
              <w:widowControl w:val="0"/>
              <w:adjustRightInd w:val="0"/>
              <w:spacing w:after="120" w:line="240" w:lineRule="atLeast"/>
              <w:rPr>
                <w:rFonts w:ascii="Arial" w:hAnsi="Arial" w:cs="Arial"/>
                <w:b/>
                <w:sz w:val="18"/>
                <w:szCs w:val="18"/>
              </w:rPr>
            </w:pPr>
            <w:bookmarkStart w:id="14" w:name="_Toc139685291"/>
            <w:r w:rsidRPr="007E55A7">
              <w:rPr>
                <w:rFonts w:ascii="Arial" w:hAnsi="Arial" w:cs="Arial"/>
                <w:b/>
                <w:sz w:val="18"/>
                <w:szCs w:val="18"/>
              </w:rPr>
              <w:t>Uitgebreide omschrijving van de aard en de omvang van de Opdracht</w:t>
            </w:r>
            <w:bookmarkEnd w:id="14"/>
            <w:r w:rsidRPr="007E55A7">
              <w:rPr>
                <w:rFonts w:ascii="Arial" w:hAnsi="Arial" w:cs="Arial"/>
                <w:b/>
                <w:sz w:val="18"/>
                <w:szCs w:val="18"/>
              </w:rPr>
              <w:t>:</w:t>
            </w:r>
            <w:r w:rsidR="00782EB3" w:rsidRPr="007E55A7">
              <w:rPr>
                <w:rFonts w:ascii="Arial" w:hAnsi="Arial" w:cs="Arial"/>
                <w:b/>
                <w:sz w:val="18"/>
                <w:szCs w:val="18"/>
              </w:rPr>
              <w:t>*</w:t>
            </w:r>
          </w:p>
        </w:tc>
      </w:tr>
      <w:tr w:rsidR="00D4228C" w:rsidRPr="007E55A7" w14:paraId="4BCE279D" w14:textId="77777777" w:rsidTr="005A100F">
        <w:trPr>
          <w:cantSplit/>
        </w:trPr>
        <w:tc>
          <w:tcPr>
            <w:tcW w:w="9072" w:type="dxa"/>
            <w:gridSpan w:val="2"/>
            <w:shd w:val="clear" w:color="auto" w:fill="auto"/>
          </w:tcPr>
          <w:p w14:paraId="3CE6132E" w14:textId="77777777" w:rsidR="00D4228C" w:rsidRPr="007E55A7" w:rsidRDefault="00D4228C" w:rsidP="007E55A7">
            <w:pPr>
              <w:spacing w:after="120" w:line="240" w:lineRule="atLeast"/>
              <w:rPr>
                <w:rFonts w:ascii="Arial" w:hAnsi="Arial" w:cs="Arial"/>
                <w:sz w:val="18"/>
                <w:szCs w:val="18"/>
              </w:rPr>
            </w:pPr>
          </w:p>
          <w:p w14:paraId="617A9284" w14:textId="77777777" w:rsidR="00D4228C" w:rsidRPr="007E55A7" w:rsidRDefault="00D4228C" w:rsidP="007E55A7">
            <w:pPr>
              <w:spacing w:after="120" w:line="240" w:lineRule="atLeast"/>
              <w:rPr>
                <w:rFonts w:ascii="Arial" w:hAnsi="Arial" w:cs="Arial"/>
                <w:sz w:val="18"/>
                <w:szCs w:val="18"/>
              </w:rPr>
            </w:pPr>
          </w:p>
          <w:p w14:paraId="3653C4BF" w14:textId="77777777" w:rsidR="00D4228C" w:rsidRPr="007E55A7" w:rsidRDefault="00D4228C" w:rsidP="007E55A7">
            <w:pPr>
              <w:spacing w:after="120" w:line="240" w:lineRule="atLeast"/>
              <w:rPr>
                <w:rFonts w:ascii="Arial" w:hAnsi="Arial" w:cs="Arial"/>
                <w:sz w:val="18"/>
                <w:szCs w:val="18"/>
              </w:rPr>
            </w:pPr>
          </w:p>
          <w:p w14:paraId="46AF915A" w14:textId="77777777" w:rsidR="0028593A" w:rsidRPr="007E55A7" w:rsidRDefault="0028593A" w:rsidP="007E55A7">
            <w:pPr>
              <w:spacing w:after="120" w:line="240" w:lineRule="atLeast"/>
              <w:rPr>
                <w:rFonts w:ascii="Arial" w:hAnsi="Arial" w:cs="Arial"/>
                <w:sz w:val="18"/>
                <w:szCs w:val="18"/>
              </w:rPr>
            </w:pPr>
          </w:p>
          <w:p w14:paraId="58680BDA" w14:textId="77777777" w:rsidR="0028593A" w:rsidRPr="007E55A7" w:rsidRDefault="0028593A" w:rsidP="007E55A7">
            <w:pPr>
              <w:spacing w:after="120" w:line="240" w:lineRule="atLeast"/>
              <w:rPr>
                <w:rFonts w:ascii="Arial" w:hAnsi="Arial" w:cs="Arial"/>
                <w:sz w:val="18"/>
                <w:szCs w:val="18"/>
              </w:rPr>
            </w:pPr>
          </w:p>
          <w:p w14:paraId="2A9B8216" w14:textId="77777777" w:rsidR="0028593A" w:rsidRPr="007E55A7" w:rsidRDefault="0028593A" w:rsidP="007E55A7">
            <w:pPr>
              <w:spacing w:after="120" w:line="240" w:lineRule="atLeast"/>
              <w:rPr>
                <w:rFonts w:ascii="Arial" w:hAnsi="Arial" w:cs="Arial"/>
                <w:sz w:val="18"/>
                <w:szCs w:val="18"/>
              </w:rPr>
            </w:pPr>
          </w:p>
          <w:p w14:paraId="2ADA624E" w14:textId="77777777" w:rsidR="0028593A" w:rsidRPr="007E55A7" w:rsidRDefault="0028593A" w:rsidP="007E55A7">
            <w:pPr>
              <w:spacing w:after="120" w:line="240" w:lineRule="atLeast"/>
              <w:rPr>
                <w:rFonts w:ascii="Arial" w:hAnsi="Arial" w:cs="Arial"/>
                <w:sz w:val="18"/>
                <w:szCs w:val="18"/>
              </w:rPr>
            </w:pPr>
          </w:p>
          <w:p w14:paraId="16FA1BC9" w14:textId="77777777" w:rsidR="00277E2C" w:rsidRPr="007E55A7" w:rsidRDefault="00277E2C" w:rsidP="007E55A7">
            <w:pPr>
              <w:spacing w:after="120" w:line="240" w:lineRule="atLeast"/>
              <w:rPr>
                <w:rFonts w:ascii="Arial" w:hAnsi="Arial" w:cs="Arial"/>
                <w:sz w:val="18"/>
                <w:szCs w:val="18"/>
              </w:rPr>
            </w:pPr>
          </w:p>
          <w:p w14:paraId="1408B282" w14:textId="77777777" w:rsidR="00277E2C" w:rsidRPr="007E55A7" w:rsidRDefault="00277E2C" w:rsidP="007E55A7">
            <w:pPr>
              <w:spacing w:after="120" w:line="240" w:lineRule="atLeast"/>
              <w:rPr>
                <w:rFonts w:ascii="Arial" w:hAnsi="Arial" w:cs="Arial"/>
                <w:sz w:val="18"/>
                <w:szCs w:val="18"/>
              </w:rPr>
            </w:pPr>
          </w:p>
          <w:p w14:paraId="2CB4D974" w14:textId="77777777" w:rsidR="00277E2C" w:rsidRPr="007E55A7" w:rsidRDefault="00277E2C" w:rsidP="007E55A7">
            <w:pPr>
              <w:spacing w:after="120" w:line="240" w:lineRule="atLeast"/>
              <w:rPr>
                <w:rFonts w:ascii="Arial" w:hAnsi="Arial" w:cs="Arial"/>
                <w:sz w:val="18"/>
                <w:szCs w:val="18"/>
              </w:rPr>
            </w:pPr>
          </w:p>
          <w:p w14:paraId="310701C5" w14:textId="77777777" w:rsidR="00277E2C" w:rsidRPr="007E55A7" w:rsidRDefault="00277E2C" w:rsidP="007E55A7">
            <w:pPr>
              <w:spacing w:after="120" w:line="240" w:lineRule="atLeast"/>
              <w:rPr>
                <w:rFonts w:ascii="Arial" w:hAnsi="Arial" w:cs="Arial"/>
                <w:sz w:val="18"/>
                <w:szCs w:val="18"/>
              </w:rPr>
            </w:pPr>
          </w:p>
          <w:p w14:paraId="74DBB91B" w14:textId="77777777" w:rsidR="00277E2C" w:rsidRPr="007E55A7" w:rsidRDefault="00277E2C" w:rsidP="007E55A7">
            <w:pPr>
              <w:spacing w:after="120" w:line="240" w:lineRule="atLeast"/>
              <w:rPr>
                <w:rFonts w:ascii="Arial" w:hAnsi="Arial" w:cs="Arial"/>
                <w:sz w:val="18"/>
                <w:szCs w:val="18"/>
              </w:rPr>
            </w:pPr>
          </w:p>
          <w:p w14:paraId="2C593925" w14:textId="77777777" w:rsidR="00277E2C" w:rsidRPr="007E55A7" w:rsidRDefault="00277E2C" w:rsidP="007E55A7">
            <w:pPr>
              <w:spacing w:after="120" w:line="240" w:lineRule="atLeast"/>
              <w:rPr>
                <w:rFonts w:ascii="Arial" w:hAnsi="Arial" w:cs="Arial"/>
                <w:sz w:val="18"/>
                <w:szCs w:val="18"/>
              </w:rPr>
            </w:pPr>
          </w:p>
          <w:p w14:paraId="75F20F7D" w14:textId="77777777" w:rsidR="00277E2C" w:rsidRPr="007E55A7" w:rsidRDefault="00277E2C" w:rsidP="007E55A7">
            <w:pPr>
              <w:spacing w:after="120" w:line="240" w:lineRule="atLeast"/>
              <w:rPr>
                <w:rFonts w:ascii="Arial" w:hAnsi="Arial" w:cs="Arial"/>
                <w:sz w:val="18"/>
                <w:szCs w:val="18"/>
              </w:rPr>
            </w:pPr>
          </w:p>
          <w:p w14:paraId="62492073" w14:textId="77777777" w:rsidR="00277E2C" w:rsidRPr="007E55A7" w:rsidRDefault="00277E2C" w:rsidP="007E55A7">
            <w:pPr>
              <w:spacing w:after="120" w:line="240" w:lineRule="atLeast"/>
              <w:rPr>
                <w:rFonts w:ascii="Arial" w:hAnsi="Arial" w:cs="Arial"/>
                <w:sz w:val="18"/>
                <w:szCs w:val="18"/>
              </w:rPr>
            </w:pPr>
          </w:p>
          <w:p w14:paraId="2A6EC74D" w14:textId="77777777" w:rsidR="00277E2C" w:rsidRPr="007E55A7" w:rsidRDefault="00277E2C" w:rsidP="007E55A7">
            <w:pPr>
              <w:spacing w:after="120" w:line="240" w:lineRule="atLeast"/>
              <w:rPr>
                <w:rFonts w:ascii="Arial" w:hAnsi="Arial" w:cs="Arial"/>
                <w:sz w:val="18"/>
                <w:szCs w:val="18"/>
              </w:rPr>
            </w:pPr>
          </w:p>
          <w:p w14:paraId="76E0A18C" w14:textId="77777777" w:rsidR="00D4228C" w:rsidRPr="007E55A7" w:rsidRDefault="00D4228C" w:rsidP="007E55A7">
            <w:pPr>
              <w:spacing w:after="120" w:line="240" w:lineRule="atLeast"/>
              <w:rPr>
                <w:rFonts w:ascii="Arial" w:hAnsi="Arial" w:cs="Arial"/>
                <w:sz w:val="18"/>
                <w:szCs w:val="18"/>
              </w:rPr>
            </w:pPr>
          </w:p>
          <w:p w14:paraId="22A26A21" w14:textId="77777777" w:rsidR="00D4228C" w:rsidRPr="007E55A7" w:rsidRDefault="00782EB3" w:rsidP="007E55A7">
            <w:pPr>
              <w:widowControl w:val="0"/>
              <w:adjustRightInd w:val="0"/>
              <w:spacing w:after="120" w:line="240" w:lineRule="atLeast"/>
              <w:ind w:left="360" w:hanging="360"/>
              <w:rPr>
                <w:rFonts w:ascii="Arial" w:hAnsi="Arial" w:cs="Arial"/>
                <w:sz w:val="18"/>
                <w:szCs w:val="18"/>
              </w:rPr>
            </w:pPr>
            <w:r w:rsidRPr="007E55A7">
              <w:rPr>
                <w:rFonts w:ascii="Arial" w:hAnsi="Arial" w:cs="Arial"/>
                <w:sz w:val="18"/>
                <w:szCs w:val="18"/>
              </w:rPr>
              <w:t>* Uit de beschrijving dient afdoende te blijken aan welke kerncompetenties wordt voldaan.</w:t>
            </w:r>
          </w:p>
        </w:tc>
      </w:tr>
      <w:bookmarkEnd w:id="6"/>
    </w:tbl>
    <w:p w14:paraId="3ED291A5" w14:textId="77777777" w:rsidR="00FD08DB" w:rsidRPr="00246D63" w:rsidRDefault="00FD08DB" w:rsidP="00D4228C">
      <w:pPr>
        <w:spacing w:after="0" w:line="240" w:lineRule="auto"/>
        <w:rPr>
          <w:rFonts w:ascii="Verdana" w:hAnsi="Verdana"/>
          <w:sz w:val="16"/>
          <w:szCs w:val="16"/>
        </w:rPr>
      </w:pPr>
    </w:p>
    <w:p w14:paraId="2F2A3817" w14:textId="77777777" w:rsidR="00D4228C" w:rsidRPr="007E55A7" w:rsidRDefault="0058583A" w:rsidP="007E55A7">
      <w:pPr>
        <w:spacing w:after="120" w:line="280" w:lineRule="atLeast"/>
        <w:jc w:val="both"/>
        <w:rPr>
          <w:rFonts w:ascii="Arial" w:hAnsi="Arial" w:cs="Arial"/>
          <w:b/>
          <w:sz w:val="20"/>
          <w:szCs w:val="20"/>
        </w:rPr>
      </w:pPr>
      <w:r w:rsidRPr="007E55A7">
        <w:rPr>
          <w:rFonts w:ascii="Arial" w:hAnsi="Arial" w:cs="Arial"/>
          <w:b/>
          <w:sz w:val="20"/>
          <w:szCs w:val="20"/>
        </w:rPr>
        <w:t xml:space="preserve">Aldus voor akkoord getekend en </w:t>
      </w:r>
      <w:r w:rsidR="00D4228C" w:rsidRPr="007E55A7">
        <w:rPr>
          <w:rFonts w:ascii="Arial" w:hAnsi="Arial" w:cs="Arial"/>
          <w:b/>
          <w:sz w:val="20"/>
          <w:szCs w:val="20"/>
        </w:rPr>
        <w:t xml:space="preserve"> naar waarheid </w:t>
      </w:r>
      <w:r w:rsidRPr="007E55A7">
        <w:rPr>
          <w:rFonts w:ascii="Arial" w:hAnsi="Arial" w:cs="Arial"/>
          <w:b/>
          <w:sz w:val="20"/>
          <w:szCs w:val="20"/>
        </w:rPr>
        <w:t>verstrekt</w:t>
      </w:r>
      <w:r w:rsidR="00D4228C" w:rsidRPr="007E55A7">
        <w:rPr>
          <w:rFonts w:ascii="Arial" w:hAnsi="Arial" w:cs="Arial"/>
          <w:b/>
          <w:sz w:val="20"/>
          <w:szCs w:val="20"/>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095"/>
      </w:tblGrid>
      <w:tr w:rsidR="00D4228C" w:rsidRPr="007E55A7" w14:paraId="0AE067FE" w14:textId="77777777" w:rsidTr="007E55A7">
        <w:trPr>
          <w:trHeight w:val="104"/>
        </w:trPr>
        <w:tc>
          <w:tcPr>
            <w:tcW w:w="2977" w:type="dxa"/>
          </w:tcPr>
          <w:p w14:paraId="01B69956" w14:textId="77777777" w:rsidR="00D4228C" w:rsidRPr="007E55A7" w:rsidRDefault="0058583A" w:rsidP="007E55A7">
            <w:pPr>
              <w:spacing w:after="120" w:line="280" w:lineRule="atLeast"/>
              <w:rPr>
                <w:rFonts w:ascii="Arial" w:hAnsi="Arial" w:cs="Arial"/>
                <w:b/>
                <w:sz w:val="20"/>
                <w:szCs w:val="20"/>
              </w:rPr>
            </w:pPr>
            <w:bookmarkStart w:id="15" w:name="_Hlk536745095"/>
            <w:r w:rsidRPr="007E55A7">
              <w:rPr>
                <w:rFonts w:ascii="Arial" w:hAnsi="Arial" w:cs="Arial"/>
                <w:b/>
                <w:sz w:val="20"/>
                <w:szCs w:val="20"/>
              </w:rPr>
              <w:t>Datum:</w:t>
            </w:r>
          </w:p>
        </w:tc>
        <w:tc>
          <w:tcPr>
            <w:tcW w:w="6095" w:type="dxa"/>
            <w:vAlign w:val="center"/>
          </w:tcPr>
          <w:p w14:paraId="55251696" w14:textId="77777777" w:rsidR="00D4228C" w:rsidRPr="007E55A7" w:rsidRDefault="00D4228C" w:rsidP="007E55A7">
            <w:pPr>
              <w:spacing w:after="120" w:line="280" w:lineRule="atLeast"/>
              <w:jc w:val="both"/>
              <w:rPr>
                <w:rFonts w:ascii="Arial" w:hAnsi="Arial" w:cs="Arial"/>
                <w:b/>
                <w:sz w:val="20"/>
                <w:szCs w:val="20"/>
              </w:rPr>
            </w:pPr>
          </w:p>
        </w:tc>
      </w:tr>
      <w:tr w:rsidR="0058583A" w:rsidRPr="007E55A7" w14:paraId="1C87C64C" w14:textId="77777777" w:rsidTr="007E55A7">
        <w:trPr>
          <w:trHeight w:val="104"/>
        </w:trPr>
        <w:tc>
          <w:tcPr>
            <w:tcW w:w="2977" w:type="dxa"/>
          </w:tcPr>
          <w:p w14:paraId="5E022A2D" w14:textId="77777777" w:rsidR="0058583A" w:rsidRPr="007E55A7" w:rsidRDefault="0058583A" w:rsidP="007E55A7">
            <w:pPr>
              <w:spacing w:after="120" w:line="280" w:lineRule="atLeast"/>
              <w:rPr>
                <w:rFonts w:ascii="Arial" w:hAnsi="Arial" w:cs="Arial"/>
                <w:b/>
                <w:sz w:val="20"/>
                <w:szCs w:val="20"/>
              </w:rPr>
            </w:pPr>
            <w:r w:rsidRPr="007E55A7">
              <w:rPr>
                <w:rFonts w:ascii="Arial" w:hAnsi="Arial" w:cs="Arial"/>
                <w:b/>
                <w:sz w:val="20"/>
                <w:szCs w:val="20"/>
              </w:rPr>
              <w:t>Organisatie:</w:t>
            </w:r>
          </w:p>
        </w:tc>
        <w:tc>
          <w:tcPr>
            <w:tcW w:w="6095" w:type="dxa"/>
            <w:vAlign w:val="center"/>
          </w:tcPr>
          <w:p w14:paraId="1418F550" w14:textId="77777777" w:rsidR="0058583A" w:rsidRPr="007E55A7" w:rsidRDefault="0058583A" w:rsidP="007E55A7">
            <w:pPr>
              <w:spacing w:after="120" w:line="280" w:lineRule="atLeast"/>
              <w:jc w:val="both"/>
              <w:rPr>
                <w:rFonts w:ascii="Arial" w:hAnsi="Arial" w:cs="Arial"/>
                <w:b/>
                <w:sz w:val="20"/>
                <w:szCs w:val="20"/>
              </w:rPr>
            </w:pPr>
          </w:p>
        </w:tc>
      </w:tr>
      <w:tr w:rsidR="00D4228C" w:rsidRPr="007E55A7" w14:paraId="45D84B76" w14:textId="77777777" w:rsidTr="007E55A7">
        <w:trPr>
          <w:trHeight w:val="452"/>
        </w:trPr>
        <w:tc>
          <w:tcPr>
            <w:tcW w:w="2977" w:type="dxa"/>
          </w:tcPr>
          <w:p w14:paraId="1FCF08FC" w14:textId="77777777" w:rsidR="007E55A7"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Naam vertegenwoordiger Inschrijver c.q. Penvoerder:</w:t>
            </w:r>
          </w:p>
        </w:tc>
        <w:tc>
          <w:tcPr>
            <w:tcW w:w="6095" w:type="dxa"/>
            <w:vAlign w:val="center"/>
          </w:tcPr>
          <w:p w14:paraId="649867F0" w14:textId="77777777" w:rsidR="00D4228C" w:rsidRPr="007E55A7" w:rsidRDefault="00D4228C" w:rsidP="007E55A7">
            <w:pPr>
              <w:spacing w:after="120" w:line="280" w:lineRule="atLeast"/>
              <w:jc w:val="both"/>
              <w:rPr>
                <w:rFonts w:ascii="Arial" w:hAnsi="Arial" w:cs="Arial"/>
                <w:b/>
                <w:sz w:val="20"/>
                <w:szCs w:val="20"/>
              </w:rPr>
            </w:pPr>
          </w:p>
        </w:tc>
      </w:tr>
      <w:tr w:rsidR="00D4228C" w:rsidRPr="007E55A7" w14:paraId="17796982" w14:textId="77777777" w:rsidTr="007E55A7">
        <w:trPr>
          <w:trHeight w:val="60"/>
        </w:trPr>
        <w:tc>
          <w:tcPr>
            <w:tcW w:w="2977" w:type="dxa"/>
          </w:tcPr>
          <w:p w14:paraId="15D3CF94" w14:textId="77777777" w:rsidR="00D4228C" w:rsidRPr="007E55A7" w:rsidRDefault="00D4228C" w:rsidP="007E55A7">
            <w:pPr>
              <w:spacing w:after="120" w:line="280" w:lineRule="atLeast"/>
              <w:rPr>
                <w:rFonts w:ascii="Arial" w:hAnsi="Arial" w:cs="Arial"/>
                <w:b/>
                <w:sz w:val="20"/>
                <w:szCs w:val="20"/>
              </w:rPr>
            </w:pPr>
            <w:r w:rsidRPr="007E55A7">
              <w:rPr>
                <w:rFonts w:ascii="Arial" w:hAnsi="Arial" w:cs="Arial"/>
                <w:b/>
                <w:sz w:val="20"/>
                <w:szCs w:val="20"/>
              </w:rPr>
              <w:t>Functie:</w:t>
            </w:r>
          </w:p>
        </w:tc>
        <w:tc>
          <w:tcPr>
            <w:tcW w:w="6095" w:type="dxa"/>
            <w:vAlign w:val="center"/>
          </w:tcPr>
          <w:p w14:paraId="79CF0ED8" w14:textId="77777777" w:rsidR="00D4228C" w:rsidRPr="007E55A7" w:rsidRDefault="00D4228C" w:rsidP="007E55A7">
            <w:pPr>
              <w:spacing w:after="120" w:line="280" w:lineRule="atLeast"/>
              <w:jc w:val="both"/>
              <w:rPr>
                <w:rFonts w:ascii="Arial" w:hAnsi="Arial" w:cs="Arial"/>
                <w:b/>
                <w:sz w:val="20"/>
                <w:szCs w:val="20"/>
              </w:rPr>
            </w:pPr>
          </w:p>
        </w:tc>
      </w:tr>
      <w:tr w:rsidR="00D4228C" w:rsidRPr="007E55A7" w14:paraId="2D2005EB" w14:textId="77777777" w:rsidTr="007E55A7">
        <w:trPr>
          <w:trHeight w:val="60"/>
        </w:trPr>
        <w:tc>
          <w:tcPr>
            <w:tcW w:w="2977" w:type="dxa"/>
          </w:tcPr>
          <w:p w14:paraId="27D16F94" w14:textId="77777777" w:rsidR="00D4228C" w:rsidRDefault="00D4228C" w:rsidP="007E55A7">
            <w:pPr>
              <w:spacing w:after="120" w:line="280" w:lineRule="atLeast"/>
              <w:rPr>
                <w:rFonts w:ascii="Arial" w:hAnsi="Arial" w:cs="Arial"/>
                <w:b/>
                <w:sz w:val="20"/>
                <w:szCs w:val="20"/>
              </w:rPr>
            </w:pPr>
            <w:r w:rsidRPr="007E55A7">
              <w:rPr>
                <w:rFonts w:ascii="Arial" w:hAnsi="Arial" w:cs="Arial"/>
                <w:b/>
                <w:sz w:val="20"/>
                <w:szCs w:val="20"/>
              </w:rPr>
              <w:t>Handtekening:</w:t>
            </w:r>
          </w:p>
          <w:p w14:paraId="28B241F4" w14:textId="77777777" w:rsidR="000E0077" w:rsidRDefault="000E0077" w:rsidP="007E55A7">
            <w:pPr>
              <w:spacing w:after="120" w:line="280" w:lineRule="atLeast"/>
              <w:rPr>
                <w:rFonts w:ascii="Arial" w:hAnsi="Arial" w:cs="Arial"/>
                <w:b/>
                <w:sz w:val="20"/>
                <w:szCs w:val="20"/>
              </w:rPr>
            </w:pPr>
          </w:p>
          <w:p w14:paraId="59990887" w14:textId="77777777" w:rsidR="000E0077" w:rsidRPr="007E55A7" w:rsidRDefault="000E0077" w:rsidP="007E55A7">
            <w:pPr>
              <w:spacing w:after="120" w:line="280" w:lineRule="atLeast"/>
              <w:rPr>
                <w:rFonts w:ascii="Arial" w:hAnsi="Arial" w:cs="Arial"/>
                <w:b/>
                <w:sz w:val="20"/>
                <w:szCs w:val="20"/>
              </w:rPr>
            </w:pPr>
          </w:p>
        </w:tc>
        <w:tc>
          <w:tcPr>
            <w:tcW w:w="6095" w:type="dxa"/>
            <w:vAlign w:val="center"/>
          </w:tcPr>
          <w:p w14:paraId="5EE9098B" w14:textId="77777777" w:rsidR="00295D5A" w:rsidRPr="007E55A7" w:rsidRDefault="00295D5A" w:rsidP="007E55A7">
            <w:pPr>
              <w:spacing w:after="120" w:line="280" w:lineRule="atLeast"/>
              <w:jc w:val="both"/>
              <w:rPr>
                <w:rFonts w:ascii="Arial" w:hAnsi="Arial" w:cs="Arial"/>
                <w:b/>
                <w:sz w:val="20"/>
                <w:szCs w:val="20"/>
              </w:rPr>
            </w:pPr>
          </w:p>
        </w:tc>
      </w:tr>
      <w:bookmarkEnd w:id="15"/>
    </w:tbl>
    <w:p w14:paraId="408FDBD7" w14:textId="77777777" w:rsidR="00295D5A" w:rsidRPr="007E55A7" w:rsidRDefault="00295D5A" w:rsidP="007E55A7">
      <w:pPr>
        <w:spacing w:after="120" w:line="280" w:lineRule="atLeast"/>
        <w:jc w:val="both"/>
        <w:rPr>
          <w:rFonts w:ascii="Arial" w:hAnsi="Arial" w:cs="Arial"/>
          <w:b/>
          <w:sz w:val="20"/>
          <w:szCs w:val="20"/>
        </w:rPr>
      </w:pPr>
    </w:p>
    <w:sectPr w:rsidR="00295D5A" w:rsidRPr="007E55A7" w:rsidSect="00353B20">
      <w:headerReference w:type="even" r:id="rId8"/>
      <w:headerReference w:type="default" r:id="rId9"/>
      <w:footerReference w:type="even" r:id="rId10"/>
      <w:footerReference w:type="default" r:id="rId11"/>
      <w:headerReference w:type="first" r:id="rId12"/>
      <w:footerReference w:type="first" r:id="rId13"/>
      <w:pgSz w:w="11906" w:h="16838"/>
      <w:pgMar w:top="167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EB1E0" w14:textId="77777777" w:rsidR="00AB0440" w:rsidRDefault="00AB0440" w:rsidP="005766B0">
      <w:pPr>
        <w:spacing w:after="0" w:line="240" w:lineRule="auto"/>
      </w:pPr>
      <w:r>
        <w:separator/>
      </w:r>
    </w:p>
  </w:endnote>
  <w:endnote w:type="continuationSeparator" w:id="0">
    <w:p w14:paraId="3C0FE7B6" w14:textId="77777777" w:rsidR="00AB0440" w:rsidRDefault="00AB0440" w:rsidP="00576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Rounded MT Bold">
    <w:altName w:val="Arial"/>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099E" w14:textId="77777777" w:rsidR="00B65A5D" w:rsidRDefault="00B65A5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744239504"/>
      <w:docPartObj>
        <w:docPartGallery w:val="Page Numbers (Bottom of Page)"/>
        <w:docPartUnique/>
      </w:docPartObj>
    </w:sdtPr>
    <w:sdtContent>
      <w:sdt>
        <w:sdtPr>
          <w:rPr>
            <w:rFonts w:ascii="Verdana" w:hAnsi="Verdana"/>
            <w:sz w:val="16"/>
            <w:szCs w:val="16"/>
          </w:rPr>
          <w:id w:val="98381352"/>
          <w:docPartObj>
            <w:docPartGallery w:val="Page Numbers (Top of Page)"/>
            <w:docPartUnique/>
          </w:docPartObj>
        </w:sdtPr>
        <w:sdtContent>
          <w:p w14:paraId="0E06D3B4" w14:textId="77777777" w:rsidR="00D70E14" w:rsidRPr="00D70E14" w:rsidRDefault="00DA172F" w:rsidP="00DA172F">
            <w:pPr>
              <w:pStyle w:val="Voettekst"/>
              <w:jc w:val="both"/>
              <w:rPr>
                <w:rFonts w:ascii="Verdana" w:hAnsi="Verdana"/>
                <w:sz w:val="16"/>
                <w:szCs w:val="16"/>
              </w:rPr>
            </w:pPr>
            <w:r>
              <w:rPr>
                <w:rFonts w:ascii="Verdana" w:hAnsi="Verdana"/>
                <w:sz w:val="16"/>
                <w:szCs w:val="16"/>
              </w:rPr>
              <w:t>Versie 3</w:t>
            </w:r>
            <w:r>
              <w:rPr>
                <w:rFonts w:ascii="Verdana" w:hAnsi="Verdana"/>
                <w:sz w:val="16"/>
                <w:szCs w:val="16"/>
              </w:rPr>
              <w:tab/>
            </w:r>
            <w:r>
              <w:rPr>
                <w:rFonts w:ascii="Verdana" w:hAnsi="Verdana"/>
                <w:sz w:val="16"/>
                <w:szCs w:val="16"/>
              </w:rPr>
              <w:tab/>
            </w:r>
            <w:r w:rsidR="00D70E14" w:rsidRPr="00D70E14">
              <w:rPr>
                <w:rFonts w:ascii="Verdana" w:hAnsi="Verdana"/>
                <w:sz w:val="16"/>
                <w:szCs w:val="16"/>
              </w:rPr>
              <w:t xml:space="preserve">Pagina </w:t>
            </w:r>
            <w:r w:rsidR="00D70E14" w:rsidRPr="00D70E14">
              <w:rPr>
                <w:rFonts w:ascii="Verdana" w:hAnsi="Verdana"/>
                <w:b/>
                <w:bCs/>
                <w:sz w:val="16"/>
                <w:szCs w:val="16"/>
              </w:rPr>
              <w:fldChar w:fldCharType="begin"/>
            </w:r>
            <w:r w:rsidR="00D70E14" w:rsidRPr="00D70E14">
              <w:rPr>
                <w:rFonts w:ascii="Verdana" w:hAnsi="Verdana"/>
                <w:b/>
                <w:bCs/>
                <w:sz w:val="16"/>
                <w:szCs w:val="16"/>
              </w:rPr>
              <w:instrText>PAGE</w:instrText>
            </w:r>
            <w:r w:rsidR="00D70E14" w:rsidRPr="00D70E14">
              <w:rPr>
                <w:rFonts w:ascii="Verdana" w:hAnsi="Verdana"/>
                <w:b/>
                <w:bCs/>
                <w:sz w:val="16"/>
                <w:szCs w:val="16"/>
              </w:rPr>
              <w:fldChar w:fldCharType="separate"/>
            </w:r>
            <w:r>
              <w:rPr>
                <w:rFonts w:ascii="Verdana" w:hAnsi="Verdana"/>
                <w:b/>
                <w:bCs/>
                <w:noProof/>
                <w:sz w:val="16"/>
                <w:szCs w:val="16"/>
              </w:rPr>
              <w:t>1</w:t>
            </w:r>
            <w:r w:rsidR="00D70E14" w:rsidRPr="00D70E14">
              <w:rPr>
                <w:rFonts w:ascii="Verdana" w:hAnsi="Verdana"/>
                <w:b/>
                <w:bCs/>
                <w:sz w:val="16"/>
                <w:szCs w:val="16"/>
              </w:rPr>
              <w:fldChar w:fldCharType="end"/>
            </w:r>
            <w:r w:rsidR="00D70E14" w:rsidRPr="00D70E14">
              <w:rPr>
                <w:rFonts w:ascii="Verdana" w:hAnsi="Verdana"/>
                <w:sz w:val="16"/>
                <w:szCs w:val="16"/>
              </w:rPr>
              <w:t xml:space="preserve"> van </w:t>
            </w:r>
            <w:r w:rsidR="00D70E14" w:rsidRPr="00D70E14">
              <w:rPr>
                <w:rFonts w:ascii="Verdana" w:hAnsi="Verdana"/>
                <w:b/>
                <w:bCs/>
                <w:sz w:val="16"/>
                <w:szCs w:val="16"/>
              </w:rPr>
              <w:fldChar w:fldCharType="begin"/>
            </w:r>
            <w:r w:rsidR="00D70E14" w:rsidRPr="00D70E14">
              <w:rPr>
                <w:rFonts w:ascii="Verdana" w:hAnsi="Verdana"/>
                <w:b/>
                <w:bCs/>
                <w:sz w:val="16"/>
                <w:szCs w:val="16"/>
              </w:rPr>
              <w:instrText>NUMPAGES</w:instrText>
            </w:r>
            <w:r w:rsidR="00D70E14" w:rsidRPr="00D70E14">
              <w:rPr>
                <w:rFonts w:ascii="Verdana" w:hAnsi="Verdana"/>
                <w:b/>
                <w:bCs/>
                <w:sz w:val="16"/>
                <w:szCs w:val="16"/>
              </w:rPr>
              <w:fldChar w:fldCharType="separate"/>
            </w:r>
            <w:r>
              <w:rPr>
                <w:rFonts w:ascii="Verdana" w:hAnsi="Verdana"/>
                <w:b/>
                <w:bCs/>
                <w:noProof/>
                <w:sz w:val="16"/>
                <w:szCs w:val="16"/>
              </w:rPr>
              <w:t>2</w:t>
            </w:r>
            <w:r w:rsidR="00D70E14" w:rsidRPr="00D70E14">
              <w:rPr>
                <w:rFonts w:ascii="Verdana" w:hAnsi="Verdana"/>
                <w:b/>
                <w:bCs/>
                <w:sz w:val="16"/>
                <w:szCs w:val="16"/>
              </w:rPr>
              <w:fldChar w:fldCharType="end"/>
            </w:r>
          </w:p>
        </w:sdtContent>
      </w:sdt>
    </w:sdtContent>
  </w:sdt>
  <w:p w14:paraId="36F4524B" w14:textId="77777777" w:rsidR="00D70E14" w:rsidRDefault="00D70E1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6E30" w14:textId="77777777" w:rsidR="00B65A5D" w:rsidRDefault="00B65A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C1E43C" w14:textId="77777777" w:rsidR="00AB0440" w:rsidRDefault="00AB0440" w:rsidP="005766B0">
      <w:pPr>
        <w:spacing w:after="0" w:line="240" w:lineRule="auto"/>
      </w:pPr>
      <w:r>
        <w:separator/>
      </w:r>
    </w:p>
  </w:footnote>
  <w:footnote w:type="continuationSeparator" w:id="0">
    <w:p w14:paraId="7E01AFBB" w14:textId="77777777" w:rsidR="00AB0440" w:rsidRDefault="00AB0440" w:rsidP="00576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5E654" w14:textId="77777777" w:rsidR="00B65A5D" w:rsidRDefault="00B65A5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8502" w14:textId="77777777" w:rsidR="00EE31AA" w:rsidRPr="005A100F" w:rsidRDefault="00B65A5D" w:rsidP="00EE31AA">
    <w:pPr>
      <w:pStyle w:val="Koptekst"/>
      <w:spacing w:after="0" w:line="240" w:lineRule="auto"/>
      <w:rPr>
        <w:rFonts w:ascii="Arial" w:hAnsi="Arial" w:cs="Arial"/>
        <w:sz w:val="20"/>
        <w:szCs w:val="20"/>
      </w:rPr>
    </w:pPr>
    <w:r>
      <w:rPr>
        <w:noProof/>
      </w:rPr>
      <w:drawing>
        <wp:anchor distT="0" distB="0" distL="114300" distR="114300" simplePos="0" relativeHeight="251659264" behindDoc="1" locked="0" layoutInCell="0" allowOverlap="1" wp14:anchorId="1696411B" wp14:editId="1D4C632E">
          <wp:simplePos x="0" y="0"/>
          <wp:positionH relativeFrom="page">
            <wp:align>left</wp:align>
          </wp:positionH>
          <wp:positionV relativeFrom="page">
            <wp:posOffset>-47625</wp:posOffset>
          </wp:positionV>
          <wp:extent cx="7654925" cy="10743315"/>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4925" cy="107433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09C7A" w14:textId="77777777" w:rsidR="00B65A5D" w:rsidRDefault="00B65A5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6BA4"/>
    <w:multiLevelType w:val="hybridMultilevel"/>
    <w:tmpl w:val="28E41002"/>
    <w:lvl w:ilvl="0" w:tplc="4A3062C8">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Calibr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3C2D8F"/>
    <w:multiLevelType w:val="multilevel"/>
    <w:tmpl w:val="14DEF6E4"/>
    <w:lvl w:ilvl="0">
      <w:start w:val="4"/>
      <w:numFmt w:val="decimal"/>
      <w:lvlText w:val="%1"/>
      <w:lvlJc w:val="left"/>
      <w:pPr>
        <w:ind w:left="360" w:hanging="360"/>
      </w:pPr>
      <w:rPr>
        <w:rFonts w:hint="default"/>
      </w:rPr>
    </w:lvl>
    <w:lvl w:ilvl="1">
      <w:start w:val="6"/>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3" w15:restartNumberingAfterBreak="0">
    <w:nsid w:val="44AE7DC2"/>
    <w:multiLevelType w:val="hybridMultilevel"/>
    <w:tmpl w:val="158CDBE2"/>
    <w:lvl w:ilvl="0" w:tplc="2E468704">
      <w:numFmt w:val="bullet"/>
      <w:lvlText w:val=""/>
      <w:lvlJc w:val="left"/>
      <w:pPr>
        <w:ind w:left="720" w:hanging="360"/>
      </w:pPr>
      <w:rPr>
        <w:rFonts w:ascii="Symbol" w:eastAsia="Calibr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E345B8D"/>
    <w:multiLevelType w:val="hybridMultilevel"/>
    <w:tmpl w:val="F8D244D0"/>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85100"/>
    <w:multiLevelType w:val="hybridMultilevel"/>
    <w:tmpl w:val="5A0AA2B2"/>
    <w:lvl w:ilvl="0" w:tplc="BFA21E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45801F8"/>
    <w:multiLevelType w:val="multilevel"/>
    <w:tmpl w:val="4D24BB0E"/>
    <w:lvl w:ilvl="0">
      <w:start w:val="7"/>
      <w:numFmt w:val="decimal"/>
      <w:lvlText w:val="%1"/>
      <w:lvlJc w:val="left"/>
      <w:pPr>
        <w:ind w:left="360" w:hanging="360"/>
      </w:pPr>
      <w:rPr>
        <w:rFonts w:hint="default"/>
      </w:rPr>
    </w:lvl>
    <w:lvl w:ilvl="1">
      <w:start w:val="9"/>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7" w15:restartNumberingAfterBreak="0">
    <w:nsid w:val="596B3083"/>
    <w:multiLevelType w:val="multilevel"/>
    <w:tmpl w:val="8938CA76"/>
    <w:lvl w:ilvl="0">
      <w:start w:val="10"/>
      <w:numFmt w:val="decimal"/>
      <w:lvlText w:val="%1"/>
      <w:lvlJc w:val="left"/>
      <w:pPr>
        <w:ind w:left="420" w:hanging="420"/>
      </w:pPr>
      <w:rPr>
        <w:rFonts w:hint="default"/>
      </w:rPr>
    </w:lvl>
    <w:lvl w:ilvl="1">
      <w:start w:val="12"/>
      <w:numFmt w:val="decimal"/>
      <w:lvlText w:val="%1-%2"/>
      <w:lvlJc w:val="left"/>
      <w:pPr>
        <w:ind w:left="2544" w:hanging="42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8" w15:restartNumberingAfterBreak="0">
    <w:nsid w:val="59F54DAC"/>
    <w:multiLevelType w:val="hybridMultilevel"/>
    <w:tmpl w:val="1D3605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1B589A"/>
    <w:multiLevelType w:val="hybridMultilevel"/>
    <w:tmpl w:val="B00EAAEE"/>
    <w:lvl w:ilvl="0" w:tplc="FF1ED6B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AB4383A"/>
    <w:multiLevelType w:val="multilevel"/>
    <w:tmpl w:val="99B67C5C"/>
    <w:lvl w:ilvl="0">
      <w:start w:val="1"/>
      <w:numFmt w:val="decimal"/>
      <w:lvlText w:val="%1"/>
      <w:lvlJc w:val="left"/>
      <w:pPr>
        <w:ind w:left="360" w:hanging="360"/>
      </w:pPr>
      <w:rPr>
        <w:rFonts w:hint="default"/>
      </w:rPr>
    </w:lvl>
    <w:lvl w:ilvl="1">
      <w:start w:val="3"/>
      <w:numFmt w:val="decimal"/>
      <w:lvlText w:val="%1-%2"/>
      <w:lvlJc w:val="left"/>
      <w:pPr>
        <w:ind w:left="2484" w:hanging="360"/>
      </w:pPr>
      <w:rPr>
        <w:rFonts w:hint="default"/>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216" w:hanging="72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3824" w:hanging="1080"/>
      </w:pPr>
      <w:rPr>
        <w:rFonts w:hint="default"/>
      </w:rPr>
    </w:lvl>
    <w:lvl w:ilvl="7">
      <w:start w:val="1"/>
      <w:numFmt w:val="decimal"/>
      <w:lvlText w:val="%1-%2.%3.%4.%5.%6.%7.%8"/>
      <w:lvlJc w:val="left"/>
      <w:pPr>
        <w:ind w:left="15948" w:hanging="1080"/>
      </w:pPr>
      <w:rPr>
        <w:rFonts w:hint="default"/>
      </w:rPr>
    </w:lvl>
    <w:lvl w:ilvl="8">
      <w:start w:val="1"/>
      <w:numFmt w:val="decimal"/>
      <w:lvlText w:val="%1-%2.%3.%4.%5.%6.%7.%8.%9"/>
      <w:lvlJc w:val="left"/>
      <w:pPr>
        <w:ind w:left="18432" w:hanging="1440"/>
      </w:pPr>
      <w:rPr>
        <w:rFonts w:hint="default"/>
      </w:rPr>
    </w:lvl>
  </w:abstractNum>
  <w:abstractNum w:abstractNumId="11" w15:restartNumberingAfterBreak="0">
    <w:nsid w:val="6C972F3C"/>
    <w:multiLevelType w:val="hybridMultilevel"/>
    <w:tmpl w:val="9DF0A274"/>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91D297D"/>
    <w:multiLevelType w:val="hybridMultilevel"/>
    <w:tmpl w:val="E18EB96E"/>
    <w:lvl w:ilvl="0" w:tplc="81AAC37C">
      <w:start w:val="4"/>
      <w:numFmt w:val="decimal"/>
      <w:lvlText w:val="%1"/>
      <w:lvlJc w:val="left"/>
      <w:pPr>
        <w:ind w:left="2484" w:hanging="360"/>
      </w:pPr>
      <w:rPr>
        <w:rFonts w:hint="default"/>
      </w:rPr>
    </w:lvl>
    <w:lvl w:ilvl="1" w:tplc="04130019" w:tentative="1">
      <w:start w:val="1"/>
      <w:numFmt w:val="lowerLetter"/>
      <w:lvlText w:val="%2."/>
      <w:lvlJc w:val="left"/>
      <w:pPr>
        <w:ind w:left="3204" w:hanging="360"/>
      </w:pPr>
    </w:lvl>
    <w:lvl w:ilvl="2" w:tplc="0413001B" w:tentative="1">
      <w:start w:val="1"/>
      <w:numFmt w:val="lowerRoman"/>
      <w:lvlText w:val="%3."/>
      <w:lvlJc w:val="right"/>
      <w:pPr>
        <w:ind w:left="3924" w:hanging="180"/>
      </w:pPr>
    </w:lvl>
    <w:lvl w:ilvl="3" w:tplc="0413000F" w:tentative="1">
      <w:start w:val="1"/>
      <w:numFmt w:val="decimal"/>
      <w:lvlText w:val="%4."/>
      <w:lvlJc w:val="left"/>
      <w:pPr>
        <w:ind w:left="4644" w:hanging="360"/>
      </w:pPr>
    </w:lvl>
    <w:lvl w:ilvl="4" w:tplc="04130019" w:tentative="1">
      <w:start w:val="1"/>
      <w:numFmt w:val="lowerLetter"/>
      <w:lvlText w:val="%5."/>
      <w:lvlJc w:val="left"/>
      <w:pPr>
        <w:ind w:left="5364" w:hanging="360"/>
      </w:pPr>
    </w:lvl>
    <w:lvl w:ilvl="5" w:tplc="0413001B" w:tentative="1">
      <w:start w:val="1"/>
      <w:numFmt w:val="lowerRoman"/>
      <w:lvlText w:val="%6."/>
      <w:lvlJc w:val="right"/>
      <w:pPr>
        <w:ind w:left="6084" w:hanging="180"/>
      </w:pPr>
    </w:lvl>
    <w:lvl w:ilvl="6" w:tplc="0413000F" w:tentative="1">
      <w:start w:val="1"/>
      <w:numFmt w:val="decimal"/>
      <w:lvlText w:val="%7."/>
      <w:lvlJc w:val="left"/>
      <w:pPr>
        <w:ind w:left="6804" w:hanging="360"/>
      </w:pPr>
    </w:lvl>
    <w:lvl w:ilvl="7" w:tplc="04130019" w:tentative="1">
      <w:start w:val="1"/>
      <w:numFmt w:val="lowerLetter"/>
      <w:lvlText w:val="%8."/>
      <w:lvlJc w:val="left"/>
      <w:pPr>
        <w:ind w:left="7524" w:hanging="360"/>
      </w:pPr>
    </w:lvl>
    <w:lvl w:ilvl="8" w:tplc="0413001B" w:tentative="1">
      <w:start w:val="1"/>
      <w:numFmt w:val="lowerRoman"/>
      <w:lvlText w:val="%9."/>
      <w:lvlJc w:val="right"/>
      <w:pPr>
        <w:ind w:left="8244" w:hanging="180"/>
      </w:pPr>
    </w:lvl>
  </w:abstractNum>
  <w:abstractNum w:abstractNumId="13" w15:restartNumberingAfterBreak="0">
    <w:nsid w:val="7F5C3347"/>
    <w:multiLevelType w:val="hybridMultilevel"/>
    <w:tmpl w:val="FBD0FACC"/>
    <w:lvl w:ilvl="0" w:tplc="C1FC9D82">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74428632">
    <w:abstractNumId w:val="13"/>
  </w:num>
  <w:num w:numId="2" w16cid:durableId="1183782897">
    <w:abstractNumId w:val="10"/>
  </w:num>
  <w:num w:numId="3" w16cid:durableId="608318769">
    <w:abstractNumId w:val="2"/>
  </w:num>
  <w:num w:numId="4" w16cid:durableId="204947238">
    <w:abstractNumId w:val="7"/>
  </w:num>
  <w:num w:numId="5" w16cid:durableId="1866479093">
    <w:abstractNumId w:val="6"/>
  </w:num>
  <w:num w:numId="6" w16cid:durableId="684597780">
    <w:abstractNumId w:val="0"/>
  </w:num>
  <w:num w:numId="7" w16cid:durableId="611939293">
    <w:abstractNumId w:val="12"/>
  </w:num>
  <w:num w:numId="8" w16cid:durableId="141318851">
    <w:abstractNumId w:val="4"/>
  </w:num>
  <w:num w:numId="9" w16cid:durableId="1648165846">
    <w:abstractNumId w:val="11"/>
  </w:num>
  <w:num w:numId="10" w16cid:durableId="1110126911">
    <w:abstractNumId w:val="8"/>
  </w:num>
  <w:num w:numId="11" w16cid:durableId="251428265">
    <w:abstractNumId w:val="5"/>
  </w:num>
  <w:num w:numId="12" w16cid:durableId="1167094741">
    <w:abstractNumId w:val="1"/>
  </w:num>
  <w:num w:numId="13" w16cid:durableId="547182832">
    <w:abstractNumId w:val="9"/>
  </w:num>
  <w:num w:numId="14" w16cid:durableId="24688994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rchner-Hassefras, Kirsten">
    <w15:presenceInfo w15:providerId="AD" w15:userId="S::Kirsten.Kirchner-Hassefras@gvb.nl::b2787632-ad64-4d32-b0f9-e1f0ae086b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938"/>
    <w:rsid w:val="000138C8"/>
    <w:rsid w:val="00017A96"/>
    <w:rsid w:val="000247DB"/>
    <w:rsid w:val="00030498"/>
    <w:rsid w:val="0003255F"/>
    <w:rsid w:val="00065DA0"/>
    <w:rsid w:val="00074EE7"/>
    <w:rsid w:val="000E0077"/>
    <w:rsid w:val="000F4DA7"/>
    <w:rsid w:val="001A47C2"/>
    <w:rsid w:val="001C3EFD"/>
    <w:rsid w:val="001D47A3"/>
    <w:rsid w:val="00203A5C"/>
    <w:rsid w:val="00217E79"/>
    <w:rsid w:val="00246D63"/>
    <w:rsid w:val="00270E35"/>
    <w:rsid w:val="00277E2C"/>
    <w:rsid w:val="0028593A"/>
    <w:rsid w:val="00295D5A"/>
    <w:rsid w:val="002C26D2"/>
    <w:rsid w:val="002D0165"/>
    <w:rsid w:val="002E3C85"/>
    <w:rsid w:val="00327A28"/>
    <w:rsid w:val="00351BC2"/>
    <w:rsid w:val="00353B20"/>
    <w:rsid w:val="00397D22"/>
    <w:rsid w:val="003B66A9"/>
    <w:rsid w:val="003B6F2D"/>
    <w:rsid w:val="003C55E6"/>
    <w:rsid w:val="003D7EC5"/>
    <w:rsid w:val="003E6E55"/>
    <w:rsid w:val="003F45C8"/>
    <w:rsid w:val="004A2E06"/>
    <w:rsid w:val="004B605B"/>
    <w:rsid w:val="004C5A13"/>
    <w:rsid w:val="004D4F38"/>
    <w:rsid w:val="00557799"/>
    <w:rsid w:val="00557FDE"/>
    <w:rsid w:val="00575342"/>
    <w:rsid w:val="005766B0"/>
    <w:rsid w:val="0058583A"/>
    <w:rsid w:val="00586FE2"/>
    <w:rsid w:val="005A100F"/>
    <w:rsid w:val="005C3AA2"/>
    <w:rsid w:val="005E1F1A"/>
    <w:rsid w:val="006453F6"/>
    <w:rsid w:val="006542AE"/>
    <w:rsid w:val="006642C3"/>
    <w:rsid w:val="00675556"/>
    <w:rsid w:val="006D657F"/>
    <w:rsid w:val="006F783C"/>
    <w:rsid w:val="0071482A"/>
    <w:rsid w:val="007425E3"/>
    <w:rsid w:val="007538BA"/>
    <w:rsid w:val="00782EB3"/>
    <w:rsid w:val="00792377"/>
    <w:rsid w:val="007E55A7"/>
    <w:rsid w:val="007F333D"/>
    <w:rsid w:val="007F5027"/>
    <w:rsid w:val="00830847"/>
    <w:rsid w:val="008568FC"/>
    <w:rsid w:val="00867155"/>
    <w:rsid w:val="008A6A54"/>
    <w:rsid w:val="008C0B75"/>
    <w:rsid w:val="008E52D5"/>
    <w:rsid w:val="00907E18"/>
    <w:rsid w:val="00945039"/>
    <w:rsid w:val="00956A51"/>
    <w:rsid w:val="009814F9"/>
    <w:rsid w:val="00982413"/>
    <w:rsid w:val="009855C4"/>
    <w:rsid w:val="009C4F1C"/>
    <w:rsid w:val="009C65E9"/>
    <w:rsid w:val="009D0689"/>
    <w:rsid w:val="009F570C"/>
    <w:rsid w:val="00A07ABB"/>
    <w:rsid w:val="00A2678F"/>
    <w:rsid w:val="00A81269"/>
    <w:rsid w:val="00AA682E"/>
    <w:rsid w:val="00AB0440"/>
    <w:rsid w:val="00AD4EE4"/>
    <w:rsid w:val="00B07D71"/>
    <w:rsid w:val="00B12E4F"/>
    <w:rsid w:val="00B1387D"/>
    <w:rsid w:val="00B2244C"/>
    <w:rsid w:val="00B24ABE"/>
    <w:rsid w:val="00B56DC2"/>
    <w:rsid w:val="00B65A5D"/>
    <w:rsid w:val="00B957D8"/>
    <w:rsid w:val="00BA79D6"/>
    <w:rsid w:val="00BE0938"/>
    <w:rsid w:val="00C13A5B"/>
    <w:rsid w:val="00C22050"/>
    <w:rsid w:val="00C35886"/>
    <w:rsid w:val="00C74342"/>
    <w:rsid w:val="00C900CB"/>
    <w:rsid w:val="00CB2EE6"/>
    <w:rsid w:val="00CC17B5"/>
    <w:rsid w:val="00CC57AE"/>
    <w:rsid w:val="00D30140"/>
    <w:rsid w:val="00D4228C"/>
    <w:rsid w:val="00D70E14"/>
    <w:rsid w:val="00DA172F"/>
    <w:rsid w:val="00E13EE7"/>
    <w:rsid w:val="00E15D75"/>
    <w:rsid w:val="00E2753A"/>
    <w:rsid w:val="00E32DC5"/>
    <w:rsid w:val="00E35AA0"/>
    <w:rsid w:val="00E67868"/>
    <w:rsid w:val="00E96414"/>
    <w:rsid w:val="00EB19D0"/>
    <w:rsid w:val="00ED1194"/>
    <w:rsid w:val="00ED2523"/>
    <w:rsid w:val="00EE31AA"/>
    <w:rsid w:val="00EF395E"/>
    <w:rsid w:val="00F410E9"/>
    <w:rsid w:val="00F438EA"/>
    <w:rsid w:val="00F51F27"/>
    <w:rsid w:val="00F72E29"/>
    <w:rsid w:val="00F924D0"/>
    <w:rsid w:val="00FB6F7A"/>
    <w:rsid w:val="00FD08DB"/>
    <w:rsid w:val="00FE6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FF522"/>
  <w15:docId w15:val="{9D3F4FEF-74A5-4520-867C-A80AB656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nhideWhenUsed/>
    <w:rsid w:val="005766B0"/>
    <w:rPr>
      <w:sz w:val="20"/>
      <w:szCs w:val="20"/>
    </w:rPr>
  </w:style>
  <w:style w:type="character" w:customStyle="1" w:styleId="VoetnoottekstChar">
    <w:name w:val="Voetnoottekst Char"/>
    <w:link w:val="Voetnoottekst"/>
    <w:rsid w:val="005766B0"/>
    <w:rPr>
      <w:lang w:eastAsia="en-US"/>
    </w:rPr>
  </w:style>
  <w:style w:type="character" w:styleId="Voetnootmarkering">
    <w:name w:val="footnote reference"/>
    <w:unhideWhenUsed/>
    <w:rsid w:val="005766B0"/>
    <w:rPr>
      <w:vertAlign w:val="superscript"/>
    </w:rPr>
  </w:style>
  <w:style w:type="paragraph" w:styleId="Koptekst">
    <w:name w:val="header"/>
    <w:basedOn w:val="Standaard"/>
    <w:link w:val="KoptekstChar"/>
    <w:uiPriority w:val="99"/>
    <w:unhideWhenUsed/>
    <w:rsid w:val="00EE31AA"/>
    <w:pPr>
      <w:tabs>
        <w:tab w:val="center" w:pos="4536"/>
        <w:tab w:val="right" w:pos="9072"/>
      </w:tabs>
    </w:pPr>
  </w:style>
  <w:style w:type="character" w:customStyle="1" w:styleId="KoptekstChar">
    <w:name w:val="Koptekst Char"/>
    <w:link w:val="Koptekst"/>
    <w:uiPriority w:val="99"/>
    <w:rsid w:val="00EE31AA"/>
    <w:rPr>
      <w:sz w:val="22"/>
      <w:szCs w:val="22"/>
      <w:lang w:eastAsia="en-US"/>
    </w:rPr>
  </w:style>
  <w:style w:type="paragraph" w:styleId="Voettekst">
    <w:name w:val="footer"/>
    <w:basedOn w:val="Standaard"/>
    <w:link w:val="VoettekstChar"/>
    <w:uiPriority w:val="99"/>
    <w:unhideWhenUsed/>
    <w:rsid w:val="00EE31AA"/>
    <w:pPr>
      <w:tabs>
        <w:tab w:val="center" w:pos="4536"/>
        <w:tab w:val="right" w:pos="9072"/>
      </w:tabs>
    </w:pPr>
  </w:style>
  <w:style w:type="character" w:customStyle="1" w:styleId="VoettekstChar">
    <w:name w:val="Voettekst Char"/>
    <w:link w:val="Voettekst"/>
    <w:uiPriority w:val="99"/>
    <w:rsid w:val="00EE31AA"/>
    <w:rPr>
      <w:sz w:val="22"/>
      <w:szCs w:val="22"/>
      <w:lang w:eastAsia="en-US"/>
    </w:rPr>
  </w:style>
  <w:style w:type="character" w:styleId="Verwijzingopmerking">
    <w:name w:val="annotation reference"/>
    <w:uiPriority w:val="99"/>
    <w:semiHidden/>
    <w:unhideWhenUsed/>
    <w:rsid w:val="00295D5A"/>
    <w:rPr>
      <w:sz w:val="16"/>
      <w:szCs w:val="16"/>
    </w:rPr>
  </w:style>
  <w:style w:type="paragraph" w:styleId="Tekstopmerking">
    <w:name w:val="annotation text"/>
    <w:basedOn w:val="Standaard"/>
    <w:link w:val="TekstopmerkingChar"/>
    <w:uiPriority w:val="99"/>
    <w:semiHidden/>
    <w:unhideWhenUsed/>
    <w:rsid w:val="00295D5A"/>
    <w:rPr>
      <w:sz w:val="20"/>
      <w:szCs w:val="20"/>
    </w:rPr>
  </w:style>
  <w:style w:type="character" w:customStyle="1" w:styleId="TekstopmerkingChar">
    <w:name w:val="Tekst opmerking Char"/>
    <w:basedOn w:val="Standaardalinea-lettertype"/>
    <w:link w:val="Tekstopmerking"/>
    <w:uiPriority w:val="99"/>
    <w:semiHidden/>
    <w:rsid w:val="00295D5A"/>
    <w:rPr>
      <w:lang w:eastAsia="en-US"/>
    </w:rPr>
  </w:style>
  <w:style w:type="paragraph" w:styleId="Ballontekst">
    <w:name w:val="Balloon Text"/>
    <w:basedOn w:val="Standaard"/>
    <w:link w:val="BallontekstChar"/>
    <w:uiPriority w:val="99"/>
    <w:semiHidden/>
    <w:unhideWhenUsed/>
    <w:rsid w:val="00295D5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D5A"/>
    <w:rPr>
      <w:rFonts w:ascii="Tahoma" w:hAnsi="Tahoma" w:cs="Tahoma"/>
      <w:sz w:val="16"/>
      <w:szCs w:val="16"/>
      <w:lang w:eastAsia="en-US"/>
    </w:rPr>
  </w:style>
  <w:style w:type="paragraph" w:styleId="Lijstalinea">
    <w:name w:val="List Paragraph"/>
    <w:basedOn w:val="Standaard"/>
    <w:link w:val="LijstalineaChar"/>
    <w:uiPriority w:val="34"/>
    <w:qFormat/>
    <w:rsid w:val="00295D5A"/>
    <w:pPr>
      <w:numPr>
        <w:numId w:val="12"/>
      </w:numPr>
      <w:spacing w:before="120" w:after="0" w:line="280" w:lineRule="exact"/>
      <w:contextualSpacing/>
    </w:pPr>
    <w:rPr>
      <w:rFonts w:ascii="Arial" w:hAnsi="Arial" w:cs="Arial"/>
      <w:color w:val="000000"/>
      <w:sz w:val="20"/>
      <w:szCs w:val="20"/>
    </w:rPr>
  </w:style>
  <w:style w:type="character" w:customStyle="1" w:styleId="LijstalineaChar">
    <w:name w:val="Lijstalinea Char"/>
    <w:link w:val="Lijstalinea"/>
    <w:uiPriority w:val="34"/>
    <w:rsid w:val="00295D5A"/>
    <w:rPr>
      <w:rFonts w:ascii="Arial" w:hAnsi="Arial" w:cs="Arial"/>
      <w:color w:val="000000"/>
      <w:lang w:eastAsia="en-US"/>
    </w:rPr>
  </w:style>
  <w:style w:type="paragraph" w:styleId="Revisie">
    <w:name w:val="Revision"/>
    <w:hidden/>
    <w:uiPriority w:val="99"/>
    <w:semiHidden/>
    <w:rsid w:val="00907E1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23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6C679-DFDE-44EF-ACA8-E293C9E98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527</Words>
  <Characters>2899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Jonkman, Frank</dc:creator>
  <cp:lastModifiedBy>Kirchner-Hassefras, Kirsten</cp:lastModifiedBy>
  <cp:revision>8</cp:revision>
  <dcterms:created xsi:type="dcterms:W3CDTF">2020-12-21T12:04:00Z</dcterms:created>
  <dcterms:modified xsi:type="dcterms:W3CDTF">2023-06-01T19:40:00Z</dcterms:modified>
</cp:coreProperties>
</file>