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3219"/>
        <w:tblW w:w="8178" w:type="dxa"/>
        <w:tblLayout w:type="fixed"/>
        <w:tblCellMar>
          <w:left w:w="0" w:type="dxa"/>
          <w:right w:w="0" w:type="dxa"/>
        </w:tblCellMar>
        <w:tblLook w:val="0000" w:firstRow="0" w:lastRow="0" w:firstColumn="0" w:lastColumn="0" w:noHBand="0" w:noVBand="0"/>
      </w:tblPr>
      <w:tblGrid>
        <w:gridCol w:w="851"/>
        <w:gridCol w:w="7327"/>
      </w:tblGrid>
      <w:tr w:rsidR="0016531F" w:rsidRPr="006B6BBF" w14:paraId="43A00B31" w14:textId="77777777" w:rsidTr="00030E23">
        <w:trPr>
          <w:cantSplit/>
          <w:trHeight w:hRule="exact" w:val="3186"/>
        </w:trPr>
        <w:tc>
          <w:tcPr>
            <w:tcW w:w="851" w:type="dxa"/>
          </w:tcPr>
          <w:p w14:paraId="1740E2A3" w14:textId="77777777" w:rsidR="0016531F" w:rsidRPr="006B6BBF" w:rsidRDefault="0016531F" w:rsidP="00030E23">
            <w:pPr>
              <w:pStyle w:val="Adresregel"/>
              <w:spacing w:before="60" w:line="276" w:lineRule="auto"/>
              <w:rPr>
                <w:rFonts w:cs="Arial"/>
                <w:sz w:val="12"/>
                <w:szCs w:val="18"/>
              </w:rPr>
            </w:pPr>
            <w:bookmarkStart w:id="0" w:name="_Ref513033875"/>
            <w:bookmarkStart w:id="1" w:name="_top"/>
            <w:bookmarkStart w:id="2" w:name="blwsubtitel" w:colFirst="1" w:colLast="1"/>
            <w:bookmarkEnd w:id="0"/>
            <w:bookmarkEnd w:id="1"/>
          </w:p>
          <w:p w14:paraId="43A00B2F" w14:textId="501A2D18" w:rsidR="003064FF" w:rsidRPr="006B6BBF" w:rsidRDefault="003064FF" w:rsidP="00030E23">
            <w:pPr>
              <w:pStyle w:val="Adresregel"/>
              <w:spacing w:before="60" w:line="276" w:lineRule="auto"/>
              <w:rPr>
                <w:rFonts w:cs="Arial"/>
                <w:sz w:val="12"/>
                <w:szCs w:val="18"/>
              </w:rPr>
            </w:pPr>
          </w:p>
        </w:tc>
        <w:tc>
          <w:tcPr>
            <w:tcW w:w="7327" w:type="dxa"/>
            <w:tcBorders>
              <w:bottom w:val="nil"/>
            </w:tcBorders>
            <w:vAlign w:val="center"/>
          </w:tcPr>
          <w:p w14:paraId="520C6CA2" w14:textId="77777777" w:rsidR="002572CA" w:rsidRPr="006B6BBF" w:rsidRDefault="002572CA" w:rsidP="00030E23">
            <w:pPr>
              <w:spacing w:before="60" w:line="360" w:lineRule="auto"/>
              <w:ind w:left="145"/>
              <w:rPr>
                <w:rStyle w:val="stlRapportTitel"/>
                <w:rFonts w:cs="Arial"/>
                <w:color w:val="002060"/>
                <w:sz w:val="28"/>
                <w:szCs w:val="18"/>
              </w:rPr>
            </w:pPr>
            <w:r w:rsidRPr="006B6BBF">
              <w:rPr>
                <w:rStyle w:val="stlRapportTitel"/>
                <w:rFonts w:cs="Arial"/>
                <w:szCs w:val="22"/>
              </w:rPr>
              <w:t xml:space="preserve">Raamovereenkomst Ontwikkeling en beheer </w:t>
            </w:r>
            <w:proofErr w:type="spellStart"/>
            <w:r w:rsidRPr="006B6BBF">
              <w:rPr>
                <w:rStyle w:val="stlRapportTitel"/>
                <w:rFonts w:cs="Arial"/>
                <w:szCs w:val="22"/>
              </w:rPr>
              <w:t>advanced</w:t>
            </w:r>
            <w:proofErr w:type="spellEnd"/>
            <w:r w:rsidRPr="006B6BBF">
              <w:rPr>
                <w:rStyle w:val="stlRapportTitel"/>
                <w:rFonts w:cs="Arial"/>
                <w:szCs w:val="22"/>
              </w:rPr>
              <w:t xml:space="preserve"> analytics (ROBAA)</w:t>
            </w:r>
          </w:p>
          <w:p w14:paraId="6721C6A8" w14:textId="72FFCA82" w:rsidR="008C3425" w:rsidRPr="006B6BBF" w:rsidRDefault="00E06BE3" w:rsidP="0096779B">
            <w:pPr>
              <w:spacing w:before="60" w:line="360" w:lineRule="auto"/>
              <w:ind w:left="145"/>
              <w:rPr>
                <w:rStyle w:val="stlRapportTitel"/>
                <w:rFonts w:cs="Arial"/>
                <w:color w:val="0070C0"/>
                <w:sz w:val="32"/>
                <w:szCs w:val="18"/>
              </w:rPr>
            </w:pPr>
            <w:r w:rsidRPr="006B6BBF">
              <w:rPr>
                <w:rStyle w:val="stlRapportTitel"/>
                <w:rFonts w:cs="Arial"/>
                <w:color w:val="0070C0"/>
                <w:sz w:val="32"/>
                <w:szCs w:val="18"/>
              </w:rPr>
              <w:t>Beschrijvend document</w:t>
            </w:r>
            <w:bookmarkStart w:id="3" w:name="_Hlk31196587"/>
            <w:r w:rsidR="00274ECE" w:rsidRPr="006B6BBF">
              <w:rPr>
                <w:rStyle w:val="stlRapportTitel"/>
                <w:rFonts w:cs="Arial"/>
                <w:color w:val="0070C0"/>
                <w:sz w:val="32"/>
                <w:szCs w:val="18"/>
              </w:rPr>
              <w:t xml:space="preserve"> t.b.v. </w:t>
            </w:r>
            <w:r w:rsidR="00E905D3" w:rsidRPr="006B6BBF">
              <w:rPr>
                <w:rStyle w:val="stlRapportTitel"/>
                <w:rFonts w:cs="Arial"/>
                <w:color w:val="0070C0"/>
                <w:sz w:val="32"/>
                <w:szCs w:val="18"/>
              </w:rPr>
              <w:t>selectiefase</w:t>
            </w:r>
          </w:p>
          <w:bookmarkEnd w:id="3"/>
          <w:p w14:paraId="43A00B30" w14:textId="03603F22" w:rsidR="008C3425" w:rsidRPr="006B6BBF" w:rsidRDefault="008C3425" w:rsidP="00030E23">
            <w:pPr>
              <w:spacing w:before="60" w:line="360" w:lineRule="auto"/>
              <w:ind w:left="145"/>
              <w:rPr>
                <w:rFonts w:cs="Arial"/>
                <w:b/>
                <w:bCs/>
                <w:sz w:val="32"/>
                <w:szCs w:val="32"/>
              </w:rPr>
            </w:pPr>
          </w:p>
        </w:tc>
      </w:tr>
      <w:bookmarkEnd w:id="2"/>
    </w:tbl>
    <w:p w14:paraId="7D502D2D" w14:textId="5AFFF90C" w:rsidR="5721BE4B" w:rsidRPr="006B6BBF" w:rsidRDefault="5721BE4B" w:rsidP="00045AEB">
      <w:pPr>
        <w:spacing w:before="60" w:line="276" w:lineRule="auto"/>
        <w:rPr>
          <w:rFonts w:cs="Arial"/>
          <w:sz w:val="18"/>
          <w:szCs w:val="18"/>
        </w:rPr>
      </w:pPr>
    </w:p>
    <w:p w14:paraId="4565597A" w14:textId="77777777" w:rsidR="003064FF" w:rsidRPr="006B6BBF" w:rsidRDefault="003064FF" w:rsidP="00045AEB">
      <w:pPr>
        <w:spacing w:before="60" w:line="276" w:lineRule="auto"/>
        <w:ind w:left="284"/>
        <w:rPr>
          <w:rFonts w:cs="Arial"/>
          <w:sz w:val="18"/>
          <w:szCs w:val="18"/>
        </w:rPr>
      </w:pPr>
    </w:p>
    <w:p w14:paraId="49042518" w14:textId="77777777" w:rsidR="003064FF" w:rsidRPr="006B6BBF" w:rsidRDefault="003064FF" w:rsidP="00045AEB">
      <w:pPr>
        <w:spacing w:before="60" w:line="276" w:lineRule="auto"/>
        <w:ind w:left="284"/>
        <w:rPr>
          <w:rFonts w:cs="Arial"/>
          <w:sz w:val="18"/>
          <w:szCs w:val="18"/>
        </w:rPr>
      </w:pPr>
    </w:p>
    <w:p w14:paraId="43A00B32" w14:textId="5F8B79B4" w:rsidR="0016531F" w:rsidRPr="006B6BBF" w:rsidRDefault="0016531F" w:rsidP="00045AEB">
      <w:pPr>
        <w:spacing w:before="60" w:line="276" w:lineRule="auto"/>
        <w:ind w:left="284"/>
        <w:rPr>
          <w:rFonts w:cs="Arial"/>
          <w:sz w:val="18"/>
          <w:szCs w:val="18"/>
        </w:rPr>
      </w:pPr>
    </w:p>
    <w:p w14:paraId="43A00B33" w14:textId="13210DA0" w:rsidR="0016531F" w:rsidRPr="006B6BBF" w:rsidRDefault="0016531F" w:rsidP="00045AEB">
      <w:pPr>
        <w:spacing w:before="60" w:line="276" w:lineRule="auto"/>
        <w:ind w:left="284"/>
        <w:rPr>
          <w:rFonts w:cs="Arial"/>
          <w:sz w:val="18"/>
          <w:szCs w:val="18"/>
        </w:rPr>
      </w:pPr>
    </w:p>
    <w:p w14:paraId="44E763EA" w14:textId="7FEFD974" w:rsidR="00414E0A" w:rsidRPr="006B6BBF" w:rsidRDefault="00414E0A" w:rsidP="00045AEB">
      <w:pPr>
        <w:spacing w:before="60" w:line="276" w:lineRule="auto"/>
        <w:ind w:left="284"/>
        <w:rPr>
          <w:rFonts w:cs="Arial"/>
          <w:sz w:val="18"/>
          <w:szCs w:val="18"/>
        </w:rPr>
      </w:pPr>
    </w:p>
    <w:p w14:paraId="782A9F61" w14:textId="08B08D27" w:rsidR="00414E0A" w:rsidRPr="006B6BBF" w:rsidRDefault="00414E0A" w:rsidP="00045AEB">
      <w:pPr>
        <w:spacing w:before="60" w:line="276" w:lineRule="auto"/>
        <w:ind w:left="284"/>
        <w:rPr>
          <w:rFonts w:cs="Arial"/>
          <w:sz w:val="18"/>
          <w:szCs w:val="18"/>
        </w:rPr>
      </w:pPr>
    </w:p>
    <w:p w14:paraId="43A00B34" w14:textId="77777777" w:rsidR="0016531F" w:rsidRPr="006B6BBF" w:rsidRDefault="0016531F" w:rsidP="00045AEB">
      <w:pPr>
        <w:spacing w:before="60" w:line="276" w:lineRule="auto"/>
        <w:ind w:left="284"/>
        <w:rPr>
          <w:rFonts w:cs="Arial"/>
          <w:sz w:val="18"/>
          <w:szCs w:val="18"/>
        </w:rPr>
      </w:pPr>
    </w:p>
    <w:p w14:paraId="43A00B35" w14:textId="079C3302" w:rsidR="0016531F" w:rsidRPr="006B6BBF" w:rsidRDefault="0016531F" w:rsidP="00045AEB">
      <w:pPr>
        <w:spacing w:before="60" w:line="276" w:lineRule="auto"/>
        <w:ind w:left="284"/>
        <w:rPr>
          <w:rFonts w:cs="Arial"/>
          <w:sz w:val="18"/>
          <w:szCs w:val="18"/>
        </w:rPr>
      </w:pPr>
    </w:p>
    <w:p w14:paraId="43A00B36" w14:textId="77777777" w:rsidR="0016531F" w:rsidRPr="006B6BBF" w:rsidRDefault="0016531F" w:rsidP="00045AEB">
      <w:pPr>
        <w:spacing w:before="60" w:line="276" w:lineRule="auto"/>
        <w:ind w:left="284"/>
        <w:rPr>
          <w:rFonts w:cs="Arial"/>
          <w:sz w:val="18"/>
          <w:szCs w:val="18"/>
        </w:rPr>
      </w:pPr>
    </w:p>
    <w:p w14:paraId="43A00B37" w14:textId="77777777" w:rsidR="0016531F" w:rsidRPr="006B6BBF" w:rsidRDefault="0016531F" w:rsidP="00045AEB">
      <w:pPr>
        <w:spacing w:before="60" w:line="276" w:lineRule="auto"/>
        <w:ind w:left="284"/>
        <w:rPr>
          <w:rFonts w:cs="Arial"/>
          <w:sz w:val="18"/>
          <w:szCs w:val="18"/>
        </w:rPr>
      </w:pPr>
    </w:p>
    <w:p w14:paraId="43A00B38" w14:textId="77777777" w:rsidR="0016531F" w:rsidRPr="006B6BBF" w:rsidRDefault="0016531F" w:rsidP="00045AEB">
      <w:pPr>
        <w:spacing w:before="60" w:line="276" w:lineRule="auto"/>
        <w:ind w:left="284"/>
        <w:rPr>
          <w:rFonts w:cs="Arial"/>
          <w:sz w:val="18"/>
          <w:szCs w:val="18"/>
        </w:rPr>
      </w:pPr>
    </w:p>
    <w:p w14:paraId="43A00B39" w14:textId="77777777" w:rsidR="0016531F" w:rsidRDefault="0016531F" w:rsidP="00045AEB">
      <w:pPr>
        <w:spacing w:before="60" w:line="276" w:lineRule="auto"/>
        <w:ind w:left="284"/>
        <w:rPr>
          <w:rFonts w:cs="Arial"/>
          <w:sz w:val="18"/>
          <w:szCs w:val="18"/>
        </w:rPr>
      </w:pPr>
    </w:p>
    <w:p w14:paraId="635E1E27" w14:textId="77777777" w:rsidR="00C27527" w:rsidRDefault="00C27527" w:rsidP="00045AEB">
      <w:pPr>
        <w:spacing w:before="60" w:line="276" w:lineRule="auto"/>
        <w:ind w:left="284"/>
        <w:rPr>
          <w:rFonts w:cs="Arial"/>
          <w:sz w:val="18"/>
          <w:szCs w:val="18"/>
        </w:rPr>
      </w:pPr>
    </w:p>
    <w:p w14:paraId="0AB783A9" w14:textId="77777777" w:rsidR="00C27527" w:rsidRDefault="00C27527" w:rsidP="00045AEB">
      <w:pPr>
        <w:spacing w:before="60" w:line="276" w:lineRule="auto"/>
        <w:ind w:left="284"/>
        <w:rPr>
          <w:rFonts w:cs="Arial"/>
          <w:sz w:val="18"/>
          <w:szCs w:val="18"/>
        </w:rPr>
      </w:pPr>
    </w:p>
    <w:p w14:paraId="41E2AC56" w14:textId="77777777" w:rsidR="00C27527" w:rsidRDefault="00C27527" w:rsidP="00045AEB">
      <w:pPr>
        <w:spacing w:before="60" w:line="276" w:lineRule="auto"/>
        <w:ind w:left="284"/>
        <w:rPr>
          <w:rFonts w:cs="Arial"/>
          <w:sz w:val="18"/>
          <w:szCs w:val="18"/>
        </w:rPr>
      </w:pPr>
    </w:p>
    <w:p w14:paraId="2D0AF0B3" w14:textId="77777777" w:rsidR="00C27527" w:rsidRPr="006B6BBF" w:rsidRDefault="00C27527" w:rsidP="00045AEB">
      <w:pPr>
        <w:spacing w:before="60" w:line="276" w:lineRule="auto"/>
        <w:ind w:left="284"/>
        <w:rPr>
          <w:rFonts w:cs="Arial"/>
          <w:sz w:val="18"/>
          <w:szCs w:val="18"/>
        </w:rPr>
      </w:pPr>
    </w:p>
    <w:p w14:paraId="43A00B3B" w14:textId="77777777" w:rsidR="0016531F" w:rsidRPr="006B6BBF" w:rsidRDefault="0016531F" w:rsidP="00045AEB">
      <w:pPr>
        <w:spacing w:before="60" w:line="276" w:lineRule="auto"/>
        <w:ind w:left="284"/>
        <w:rPr>
          <w:rFonts w:cs="Arial"/>
          <w:sz w:val="18"/>
          <w:szCs w:val="18"/>
        </w:rPr>
      </w:pPr>
    </w:p>
    <w:p w14:paraId="43A00B3C" w14:textId="77777777" w:rsidR="0016531F" w:rsidRPr="006B6BBF" w:rsidRDefault="0016531F" w:rsidP="00045AEB">
      <w:pPr>
        <w:spacing w:before="60" w:line="276" w:lineRule="auto"/>
        <w:ind w:left="284"/>
        <w:rPr>
          <w:rFonts w:cs="Arial"/>
          <w:sz w:val="18"/>
          <w:szCs w:val="18"/>
        </w:rPr>
      </w:pPr>
    </w:p>
    <w:p w14:paraId="43A00B3D" w14:textId="77777777" w:rsidR="0016531F" w:rsidRPr="006B6BBF" w:rsidRDefault="0016531F" w:rsidP="00045AEB">
      <w:pPr>
        <w:spacing w:before="60" w:line="276" w:lineRule="auto"/>
        <w:ind w:left="284"/>
        <w:rPr>
          <w:rFonts w:cs="Arial"/>
          <w:sz w:val="18"/>
          <w:szCs w:val="18"/>
        </w:rPr>
      </w:pPr>
    </w:p>
    <w:p w14:paraId="42FA40DF" w14:textId="4BC80ADF" w:rsidR="00414E0A" w:rsidRPr="006B6BBF" w:rsidRDefault="00414E0A" w:rsidP="00045AEB">
      <w:pPr>
        <w:spacing w:before="60" w:line="276" w:lineRule="auto"/>
        <w:ind w:left="284"/>
        <w:rPr>
          <w:rFonts w:cs="Arial"/>
          <w:sz w:val="18"/>
          <w:szCs w:val="18"/>
        </w:rPr>
      </w:pPr>
    </w:p>
    <w:p w14:paraId="5455F34A" w14:textId="00633567" w:rsidR="004A312A" w:rsidRPr="006B6BBF" w:rsidRDefault="004A312A" w:rsidP="00045AEB">
      <w:pPr>
        <w:spacing w:before="60" w:line="276" w:lineRule="auto"/>
        <w:ind w:left="284"/>
        <w:rPr>
          <w:rFonts w:cs="Arial"/>
          <w:sz w:val="18"/>
          <w:szCs w:val="18"/>
        </w:rPr>
      </w:pPr>
    </w:p>
    <w:p w14:paraId="790469E3" w14:textId="395F0F85" w:rsidR="004A312A" w:rsidRPr="006B6BBF" w:rsidRDefault="004A312A" w:rsidP="00045AEB">
      <w:pPr>
        <w:spacing w:before="60" w:line="276" w:lineRule="auto"/>
        <w:ind w:left="284"/>
        <w:rPr>
          <w:rFonts w:cs="Arial"/>
          <w:sz w:val="18"/>
          <w:szCs w:val="18"/>
        </w:rPr>
      </w:pPr>
    </w:p>
    <w:p w14:paraId="0EE33251" w14:textId="3D0E0E77" w:rsidR="004A312A" w:rsidRPr="006B6BBF" w:rsidRDefault="004A312A" w:rsidP="00045AEB">
      <w:pPr>
        <w:spacing w:before="60" w:line="276" w:lineRule="auto"/>
        <w:ind w:left="284"/>
        <w:rPr>
          <w:rFonts w:cs="Arial"/>
          <w:sz w:val="18"/>
          <w:szCs w:val="18"/>
        </w:rPr>
      </w:pPr>
    </w:p>
    <w:p w14:paraId="5F4DB82E" w14:textId="77777777" w:rsidR="004A312A" w:rsidRPr="006B6BBF" w:rsidRDefault="004A312A" w:rsidP="00045AEB">
      <w:pPr>
        <w:spacing w:before="60" w:line="276" w:lineRule="auto"/>
        <w:ind w:left="284"/>
        <w:rPr>
          <w:rFonts w:cs="Arial"/>
          <w:sz w:val="18"/>
          <w:szCs w:val="18"/>
        </w:rPr>
      </w:pPr>
    </w:p>
    <w:tbl>
      <w:tblPr>
        <w:tblpPr w:leftFromText="141" w:rightFromText="141" w:vertAnchor="text" w:horzAnchor="margin" w:tblpXSpec="right" w:tblpY="118"/>
        <w:tblW w:w="9214" w:type="dxa"/>
        <w:tblLayout w:type="fixed"/>
        <w:tblCellMar>
          <w:left w:w="0" w:type="dxa"/>
          <w:right w:w="0" w:type="dxa"/>
        </w:tblCellMar>
        <w:tblLook w:val="0000" w:firstRow="0" w:lastRow="0" w:firstColumn="0" w:lastColumn="0" w:noHBand="0" w:noVBand="0"/>
      </w:tblPr>
      <w:tblGrid>
        <w:gridCol w:w="1843"/>
        <w:gridCol w:w="7371"/>
      </w:tblGrid>
      <w:tr w:rsidR="00E319DA" w:rsidRPr="006B6BBF" w14:paraId="3B7ED0DA" w14:textId="77777777" w:rsidTr="00E319DA">
        <w:trPr>
          <w:cantSplit/>
          <w:trHeight w:val="240"/>
        </w:trPr>
        <w:tc>
          <w:tcPr>
            <w:tcW w:w="1843" w:type="dxa"/>
          </w:tcPr>
          <w:p w14:paraId="35C1552E" w14:textId="77777777" w:rsidR="00E319DA" w:rsidRPr="006B6BBF" w:rsidRDefault="00E319DA" w:rsidP="00E319DA">
            <w:pPr>
              <w:pStyle w:val="Adresregel"/>
              <w:spacing w:before="60" w:line="276" w:lineRule="auto"/>
              <w:rPr>
                <w:rFonts w:cs="Arial"/>
                <w:sz w:val="12"/>
                <w:szCs w:val="18"/>
              </w:rPr>
            </w:pPr>
            <w:bookmarkStart w:id="4" w:name="blwpag1kop1"/>
            <w:r w:rsidRPr="006B6BBF">
              <w:rPr>
                <w:rFonts w:cs="Arial"/>
                <w:sz w:val="12"/>
                <w:szCs w:val="18"/>
              </w:rPr>
              <w:t>Van</w:t>
            </w:r>
            <w:bookmarkEnd w:id="4"/>
          </w:p>
        </w:tc>
        <w:tc>
          <w:tcPr>
            <w:tcW w:w="7371" w:type="dxa"/>
          </w:tcPr>
          <w:p w14:paraId="54EDA279" w14:textId="77777777" w:rsidR="00E319DA" w:rsidRPr="006B6BBF" w:rsidRDefault="00E319DA" w:rsidP="00E319DA">
            <w:pPr>
              <w:spacing w:before="60" w:line="276" w:lineRule="auto"/>
              <w:rPr>
                <w:rFonts w:cs="Arial"/>
                <w:sz w:val="18"/>
                <w:szCs w:val="18"/>
              </w:rPr>
            </w:pPr>
            <w:bookmarkStart w:id="5" w:name="blwpag1item1"/>
            <w:bookmarkEnd w:id="5"/>
            <w:r w:rsidRPr="006B6BBF">
              <w:rPr>
                <w:rFonts w:cs="Arial"/>
                <w:sz w:val="18"/>
                <w:szCs w:val="18"/>
              </w:rPr>
              <w:t>ProRail Procurement</w:t>
            </w:r>
          </w:p>
        </w:tc>
      </w:tr>
      <w:tr w:rsidR="00E319DA" w:rsidRPr="006B6BBF" w14:paraId="04261B35" w14:textId="77777777" w:rsidTr="00E319DA">
        <w:trPr>
          <w:cantSplit/>
          <w:trHeight w:val="240"/>
        </w:trPr>
        <w:tc>
          <w:tcPr>
            <w:tcW w:w="1843" w:type="dxa"/>
          </w:tcPr>
          <w:p w14:paraId="0B1F0D52" w14:textId="77777777" w:rsidR="00E319DA" w:rsidRPr="006B6BBF" w:rsidRDefault="00E319DA" w:rsidP="00E319DA">
            <w:pPr>
              <w:pStyle w:val="Adresregel"/>
              <w:spacing w:before="60" w:line="276" w:lineRule="auto"/>
              <w:rPr>
                <w:rFonts w:cs="Arial"/>
                <w:sz w:val="12"/>
                <w:szCs w:val="18"/>
              </w:rPr>
            </w:pPr>
            <w:bookmarkStart w:id="6" w:name="blwpag1kop3"/>
            <w:bookmarkEnd w:id="6"/>
          </w:p>
        </w:tc>
        <w:tc>
          <w:tcPr>
            <w:tcW w:w="7371" w:type="dxa"/>
          </w:tcPr>
          <w:p w14:paraId="414EB943" w14:textId="77777777" w:rsidR="00E319DA" w:rsidRPr="006B6BBF" w:rsidRDefault="00E319DA" w:rsidP="00E319DA">
            <w:pPr>
              <w:spacing w:before="60" w:line="276" w:lineRule="auto"/>
              <w:rPr>
                <w:rFonts w:cs="Arial"/>
                <w:sz w:val="18"/>
                <w:szCs w:val="18"/>
              </w:rPr>
            </w:pPr>
            <w:bookmarkStart w:id="7" w:name="blwpag1item3"/>
            <w:bookmarkEnd w:id="7"/>
          </w:p>
        </w:tc>
      </w:tr>
      <w:tr w:rsidR="00E319DA" w:rsidRPr="006B6BBF" w14:paraId="708E1EF8" w14:textId="77777777" w:rsidTr="00E319DA">
        <w:trPr>
          <w:cantSplit/>
          <w:trHeight w:val="240"/>
        </w:trPr>
        <w:tc>
          <w:tcPr>
            <w:tcW w:w="1843" w:type="dxa"/>
          </w:tcPr>
          <w:p w14:paraId="44EE67E4" w14:textId="77777777" w:rsidR="00E319DA" w:rsidRPr="006B6BBF" w:rsidRDefault="00E319DA" w:rsidP="00E319DA">
            <w:pPr>
              <w:pStyle w:val="Adresregel"/>
              <w:spacing w:before="60" w:line="276" w:lineRule="auto"/>
              <w:rPr>
                <w:rFonts w:cs="Arial"/>
                <w:sz w:val="12"/>
                <w:szCs w:val="18"/>
              </w:rPr>
            </w:pPr>
            <w:r w:rsidRPr="006B6BBF">
              <w:rPr>
                <w:rFonts w:cs="Arial"/>
                <w:sz w:val="12"/>
                <w:szCs w:val="18"/>
              </w:rPr>
              <w:t>Kenmerk</w:t>
            </w:r>
          </w:p>
        </w:tc>
        <w:tc>
          <w:tcPr>
            <w:tcW w:w="7371" w:type="dxa"/>
          </w:tcPr>
          <w:p w14:paraId="0914730B" w14:textId="77777777" w:rsidR="00E319DA" w:rsidRPr="006B6BBF" w:rsidRDefault="00E319DA" w:rsidP="00E319DA">
            <w:pPr>
              <w:spacing w:before="60" w:line="276" w:lineRule="auto"/>
              <w:rPr>
                <w:rFonts w:cs="Arial"/>
                <w:sz w:val="18"/>
                <w:szCs w:val="18"/>
              </w:rPr>
            </w:pPr>
            <w:r w:rsidRPr="006B6BBF">
              <w:rPr>
                <w:rFonts w:cs="Arial"/>
                <w:sz w:val="18"/>
                <w:szCs w:val="18"/>
              </w:rPr>
              <w:t>TN373482</w:t>
            </w:r>
          </w:p>
        </w:tc>
      </w:tr>
      <w:tr w:rsidR="00E319DA" w:rsidRPr="006B6BBF" w14:paraId="401CE1A6" w14:textId="77777777" w:rsidTr="00E319DA">
        <w:trPr>
          <w:cantSplit/>
          <w:trHeight w:val="240"/>
        </w:trPr>
        <w:tc>
          <w:tcPr>
            <w:tcW w:w="1843" w:type="dxa"/>
          </w:tcPr>
          <w:p w14:paraId="17471638" w14:textId="77777777" w:rsidR="00E319DA" w:rsidRPr="006B6BBF" w:rsidRDefault="00E319DA" w:rsidP="00E319DA">
            <w:pPr>
              <w:pStyle w:val="Adresregel"/>
              <w:spacing w:before="60" w:line="276" w:lineRule="auto"/>
              <w:rPr>
                <w:rFonts w:cs="Arial"/>
                <w:sz w:val="12"/>
                <w:szCs w:val="18"/>
              </w:rPr>
            </w:pPr>
            <w:bookmarkStart w:id="8" w:name="blwpag1kop5"/>
            <w:r w:rsidRPr="006B6BBF">
              <w:rPr>
                <w:rFonts w:cs="Arial"/>
                <w:sz w:val="12"/>
                <w:szCs w:val="18"/>
              </w:rPr>
              <w:t>Versie</w:t>
            </w:r>
            <w:bookmarkEnd w:id="8"/>
          </w:p>
        </w:tc>
        <w:tc>
          <w:tcPr>
            <w:tcW w:w="7371" w:type="dxa"/>
          </w:tcPr>
          <w:p w14:paraId="1D2C1B37" w14:textId="124EBCA8" w:rsidR="00E319DA" w:rsidRPr="006B6BBF" w:rsidRDefault="00C916B0" w:rsidP="00E319DA">
            <w:pPr>
              <w:spacing w:before="60" w:line="276" w:lineRule="auto"/>
              <w:rPr>
                <w:rFonts w:cs="Arial"/>
                <w:sz w:val="18"/>
                <w:szCs w:val="18"/>
              </w:rPr>
            </w:pPr>
            <w:bookmarkStart w:id="9" w:name="blwpag1item5"/>
            <w:bookmarkEnd w:id="9"/>
            <w:r>
              <w:rPr>
                <w:rFonts w:cs="Arial"/>
                <w:sz w:val="18"/>
                <w:szCs w:val="18"/>
              </w:rPr>
              <w:t>1.</w:t>
            </w:r>
            <w:ins w:id="10" w:author="Lacomblé, M.E.R. (Marcel)" w:date="2022-10-14T13:02:00Z">
              <w:r w:rsidR="00306E05">
                <w:rPr>
                  <w:rFonts w:cs="Arial"/>
                  <w:sz w:val="18"/>
                  <w:szCs w:val="18"/>
                </w:rPr>
                <w:t>1</w:t>
              </w:r>
            </w:ins>
            <w:del w:id="11" w:author="Lacomblé, M.E.R. (Marcel)" w:date="2022-10-14T13:02:00Z">
              <w:r w:rsidDel="00306E05">
                <w:rPr>
                  <w:rFonts w:cs="Arial"/>
                  <w:sz w:val="18"/>
                  <w:szCs w:val="18"/>
                </w:rPr>
                <w:delText>0</w:delText>
              </w:r>
            </w:del>
          </w:p>
        </w:tc>
      </w:tr>
      <w:tr w:rsidR="00E319DA" w:rsidRPr="006B6BBF" w14:paraId="5E962FB6" w14:textId="77777777" w:rsidTr="00E319DA">
        <w:trPr>
          <w:cantSplit/>
          <w:trHeight w:val="240"/>
        </w:trPr>
        <w:tc>
          <w:tcPr>
            <w:tcW w:w="1843" w:type="dxa"/>
          </w:tcPr>
          <w:p w14:paraId="2F0980E3" w14:textId="77777777" w:rsidR="00E319DA" w:rsidRPr="006B6BBF" w:rsidRDefault="00E319DA" w:rsidP="00E319DA">
            <w:pPr>
              <w:pStyle w:val="Adresregel"/>
              <w:spacing w:before="60" w:line="276" w:lineRule="auto"/>
              <w:rPr>
                <w:rFonts w:cs="Arial"/>
                <w:sz w:val="12"/>
                <w:szCs w:val="18"/>
              </w:rPr>
            </w:pPr>
            <w:bookmarkStart w:id="12" w:name="blwpag1kop6"/>
            <w:r w:rsidRPr="006B6BBF">
              <w:rPr>
                <w:rFonts w:cs="Arial"/>
                <w:sz w:val="12"/>
                <w:szCs w:val="18"/>
              </w:rPr>
              <w:t>Datum</w:t>
            </w:r>
            <w:bookmarkEnd w:id="12"/>
          </w:p>
        </w:tc>
        <w:tc>
          <w:tcPr>
            <w:tcW w:w="7371" w:type="dxa"/>
          </w:tcPr>
          <w:p w14:paraId="1AA2474E" w14:textId="3506C986" w:rsidR="00E319DA" w:rsidRPr="006B6BBF" w:rsidRDefault="00C916B0" w:rsidP="00E319DA">
            <w:pPr>
              <w:spacing w:before="60" w:line="276" w:lineRule="auto"/>
              <w:rPr>
                <w:rFonts w:cs="Arial"/>
                <w:sz w:val="18"/>
                <w:szCs w:val="18"/>
              </w:rPr>
            </w:pPr>
            <w:del w:id="13" w:author="Lacomblé, M.E.R. (Marcel)" w:date="2022-10-14T13:02:00Z">
              <w:r w:rsidDel="00306E05">
                <w:rPr>
                  <w:rFonts w:cs="Arial"/>
                  <w:sz w:val="18"/>
                  <w:szCs w:val="18"/>
                </w:rPr>
                <w:delText>30</w:delText>
              </w:r>
            </w:del>
            <w:ins w:id="14" w:author="Lacomblé, M.E.R. (Marcel)" w:date="2022-10-14T13:02:00Z">
              <w:r w:rsidR="00E01558">
                <w:rPr>
                  <w:rFonts w:cs="Arial"/>
                  <w:sz w:val="18"/>
                  <w:szCs w:val="18"/>
                </w:rPr>
                <w:t>14</w:t>
              </w:r>
            </w:ins>
            <w:r w:rsidR="00E319DA" w:rsidRPr="006B6BBF">
              <w:rPr>
                <w:rFonts w:cs="Arial"/>
                <w:sz w:val="18"/>
                <w:szCs w:val="18"/>
              </w:rPr>
              <w:t xml:space="preserve"> </w:t>
            </w:r>
            <w:del w:id="15" w:author="Lacomblé, M.E.R. (Marcel)" w:date="2022-10-14T13:02:00Z">
              <w:r w:rsidR="00E319DA" w:rsidRPr="006B6BBF" w:rsidDel="00306E05">
                <w:rPr>
                  <w:rFonts w:cs="Arial"/>
                  <w:sz w:val="18"/>
                  <w:szCs w:val="18"/>
                </w:rPr>
                <w:delText xml:space="preserve">september </w:delText>
              </w:r>
            </w:del>
            <w:ins w:id="16" w:author="Lacomblé, M.E.R. (Marcel)" w:date="2022-10-14T13:02:00Z">
              <w:r w:rsidR="00306E05">
                <w:rPr>
                  <w:rFonts w:cs="Arial"/>
                  <w:sz w:val="18"/>
                  <w:szCs w:val="18"/>
                </w:rPr>
                <w:t>oktober</w:t>
              </w:r>
              <w:r w:rsidR="00306E05" w:rsidRPr="006B6BBF">
                <w:rPr>
                  <w:rFonts w:cs="Arial"/>
                  <w:sz w:val="18"/>
                  <w:szCs w:val="18"/>
                </w:rPr>
                <w:t xml:space="preserve"> </w:t>
              </w:r>
            </w:ins>
            <w:r w:rsidR="00E319DA" w:rsidRPr="006B6BBF">
              <w:rPr>
                <w:rFonts w:cs="Arial"/>
                <w:sz w:val="18"/>
                <w:szCs w:val="18"/>
              </w:rPr>
              <w:t>2022</w:t>
            </w:r>
          </w:p>
        </w:tc>
      </w:tr>
      <w:tr w:rsidR="00E319DA" w:rsidRPr="006B6BBF" w14:paraId="00B2681A" w14:textId="77777777" w:rsidTr="00E319DA">
        <w:trPr>
          <w:cantSplit/>
          <w:trHeight w:val="240"/>
        </w:trPr>
        <w:tc>
          <w:tcPr>
            <w:tcW w:w="1843" w:type="dxa"/>
          </w:tcPr>
          <w:p w14:paraId="42B131AF" w14:textId="77777777" w:rsidR="00E319DA" w:rsidRPr="006B6BBF" w:rsidRDefault="00E319DA" w:rsidP="00E319DA">
            <w:pPr>
              <w:pStyle w:val="Adresregel"/>
              <w:spacing w:before="60" w:line="276" w:lineRule="auto"/>
              <w:rPr>
                <w:rFonts w:cs="Arial"/>
                <w:sz w:val="12"/>
                <w:szCs w:val="18"/>
              </w:rPr>
            </w:pPr>
            <w:bookmarkStart w:id="17" w:name="blwpag1kop7"/>
            <w:r w:rsidRPr="006B6BBF">
              <w:rPr>
                <w:rFonts w:cs="Arial"/>
                <w:sz w:val="12"/>
                <w:szCs w:val="18"/>
              </w:rPr>
              <w:t>Bestand</w:t>
            </w:r>
            <w:bookmarkEnd w:id="17"/>
          </w:p>
        </w:tc>
        <w:bookmarkStart w:id="18" w:name="blwpag1item7"/>
        <w:tc>
          <w:tcPr>
            <w:tcW w:w="7371" w:type="dxa"/>
          </w:tcPr>
          <w:p w14:paraId="22CBD4E0" w14:textId="71A82443" w:rsidR="00E319DA" w:rsidRPr="006B6BBF" w:rsidRDefault="00E319DA" w:rsidP="00E319DA">
            <w:pPr>
              <w:spacing w:before="60" w:line="276" w:lineRule="auto"/>
              <w:rPr>
                <w:rFonts w:cs="Arial"/>
                <w:sz w:val="18"/>
                <w:szCs w:val="18"/>
              </w:rPr>
            </w:pPr>
            <w:r w:rsidRPr="006B6BBF">
              <w:rPr>
                <w:rFonts w:cs="Arial"/>
                <w:sz w:val="18"/>
                <w:szCs w:val="18"/>
              </w:rPr>
              <w:fldChar w:fldCharType="begin"/>
            </w:r>
            <w:r w:rsidRPr="006B6BBF">
              <w:rPr>
                <w:rFonts w:cs="Arial"/>
                <w:sz w:val="18"/>
                <w:szCs w:val="18"/>
              </w:rPr>
              <w:instrText xml:space="preserve"> FILENAME </w:instrText>
            </w:r>
            <w:r w:rsidRPr="006B6BBF">
              <w:rPr>
                <w:rFonts w:cs="Arial"/>
                <w:sz w:val="18"/>
                <w:szCs w:val="18"/>
              </w:rPr>
              <w:fldChar w:fldCharType="separate"/>
            </w:r>
            <w:ins w:id="19" w:author="Lacomblé, M.E.R. (Marcel)" w:date="2022-10-14T13:02:00Z">
              <w:r w:rsidR="00306E05">
                <w:rPr>
                  <w:rFonts w:cs="Arial"/>
                  <w:noProof/>
                  <w:sz w:val="18"/>
                  <w:szCs w:val="18"/>
                </w:rPr>
                <w:t>Bijlage 7 - Scope beschrijving tbv selectiefase ROBAA v1.1.docx</w:t>
              </w:r>
            </w:ins>
            <w:del w:id="20" w:author="Lacomblé, M.E.R. (Marcel)" w:date="2022-10-14T13:02:00Z">
              <w:r w:rsidRPr="006B6BBF" w:rsidDel="00306E05">
                <w:rPr>
                  <w:rFonts w:cs="Arial"/>
                  <w:noProof/>
                  <w:sz w:val="18"/>
                  <w:szCs w:val="18"/>
                </w:rPr>
                <w:delText>Bijlage 7 - Scope beschrijving tbv selectiefase ROBAA.docx</w:delText>
              </w:r>
            </w:del>
            <w:r w:rsidRPr="006B6BBF">
              <w:rPr>
                <w:rFonts w:cs="Arial"/>
                <w:sz w:val="18"/>
                <w:szCs w:val="18"/>
              </w:rPr>
              <w:fldChar w:fldCharType="end"/>
            </w:r>
            <w:bookmarkEnd w:id="18"/>
          </w:p>
        </w:tc>
      </w:tr>
      <w:tr w:rsidR="00E319DA" w:rsidRPr="006B6BBF" w14:paraId="458FA7E0" w14:textId="77777777" w:rsidTr="00E319DA">
        <w:trPr>
          <w:cantSplit/>
          <w:trHeight w:val="240"/>
        </w:trPr>
        <w:tc>
          <w:tcPr>
            <w:tcW w:w="1843" w:type="dxa"/>
          </w:tcPr>
          <w:p w14:paraId="57504EF0" w14:textId="77777777" w:rsidR="00E319DA" w:rsidRPr="006B6BBF" w:rsidRDefault="00E319DA" w:rsidP="00E319DA">
            <w:pPr>
              <w:pStyle w:val="Adresregel"/>
              <w:spacing w:before="60" w:line="276" w:lineRule="auto"/>
              <w:rPr>
                <w:rFonts w:cs="Arial"/>
                <w:sz w:val="12"/>
                <w:szCs w:val="18"/>
              </w:rPr>
            </w:pPr>
            <w:bookmarkStart w:id="21" w:name="blwpag1kop8"/>
            <w:r w:rsidRPr="006B6BBF">
              <w:rPr>
                <w:rFonts w:cs="Arial"/>
                <w:sz w:val="12"/>
                <w:szCs w:val="18"/>
              </w:rPr>
              <w:t>Onderwerp</w:t>
            </w:r>
            <w:bookmarkEnd w:id="21"/>
          </w:p>
        </w:tc>
        <w:tc>
          <w:tcPr>
            <w:tcW w:w="7371" w:type="dxa"/>
          </w:tcPr>
          <w:p w14:paraId="3EF12E72" w14:textId="77777777" w:rsidR="00E319DA" w:rsidRPr="006B6BBF" w:rsidRDefault="00E319DA" w:rsidP="00E319DA">
            <w:pPr>
              <w:spacing w:before="60" w:line="276" w:lineRule="auto"/>
              <w:rPr>
                <w:rFonts w:cs="Arial"/>
                <w:sz w:val="18"/>
                <w:szCs w:val="18"/>
              </w:rPr>
            </w:pPr>
            <w:bookmarkStart w:id="22" w:name="blwpag1item8"/>
            <w:bookmarkEnd w:id="22"/>
            <w:r w:rsidRPr="006B6BBF">
              <w:rPr>
                <w:rFonts w:cs="Arial"/>
                <w:sz w:val="18"/>
                <w:szCs w:val="18"/>
              </w:rPr>
              <w:t xml:space="preserve">Raamovereenkomst Ontwikkeling en beheer </w:t>
            </w:r>
            <w:proofErr w:type="spellStart"/>
            <w:r w:rsidRPr="006B6BBF">
              <w:rPr>
                <w:rFonts w:cs="Arial"/>
                <w:sz w:val="18"/>
                <w:szCs w:val="18"/>
              </w:rPr>
              <w:t>advanced</w:t>
            </w:r>
            <w:proofErr w:type="spellEnd"/>
            <w:r w:rsidRPr="006B6BBF">
              <w:rPr>
                <w:rFonts w:cs="Arial"/>
                <w:sz w:val="18"/>
                <w:szCs w:val="18"/>
              </w:rPr>
              <w:t xml:space="preserve"> analytics (ROBAA)</w:t>
            </w:r>
          </w:p>
        </w:tc>
      </w:tr>
      <w:tr w:rsidR="00E319DA" w:rsidRPr="006B6BBF" w14:paraId="1F1834F8" w14:textId="77777777" w:rsidTr="00E319DA">
        <w:trPr>
          <w:cantSplit/>
          <w:trHeight w:val="240"/>
        </w:trPr>
        <w:tc>
          <w:tcPr>
            <w:tcW w:w="1843" w:type="dxa"/>
          </w:tcPr>
          <w:p w14:paraId="33281BC3" w14:textId="77777777" w:rsidR="00E319DA" w:rsidRPr="006B6BBF" w:rsidRDefault="00E319DA" w:rsidP="00E319DA">
            <w:pPr>
              <w:pStyle w:val="Adresregel"/>
              <w:spacing w:before="60" w:line="276" w:lineRule="auto"/>
              <w:rPr>
                <w:rFonts w:cs="Arial"/>
                <w:sz w:val="12"/>
                <w:szCs w:val="18"/>
              </w:rPr>
            </w:pPr>
            <w:bookmarkStart w:id="23" w:name="blwpag1kop9"/>
            <w:r w:rsidRPr="006B6BBF">
              <w:rPr>
                <w:rFonts w:cs="Arial"/>
                <w:sz w:val="12"/>
                <w:szCs w:val="18"/>
              </w:rPr>
              <w:t>Status</w:t>
            </w:r>
            <w:bookmarkEnd w:id="23"/>
          </w:p>
        </w:tc>
        <w:tc>
          <w:tcPr>
            <w:tcW w:w="7371" w:type="dxa"/>
          </w:tcPr>
          <w:p w14:paraId="24BDC416" w14:textId="17B81C08" w:rsidR="00E319DA" w:rsidRPr="006B6BBF" w:rsidRDefault="00C916B0" w:rsidP="00E319DA">
            <w:pPr>
              <w:spacing w:before="60" w:line="276" w:lineRule="auto"/>
              <w:rPr>
                <w:rFonts w:cs="Arial"/>
                <w:sz w:val="18"/>
                <w:szCs w:val="18"/>
              </w:rPr>
            </w:pPr>
            <w:r>
              <w:rPr>
                <w:rFonts w:cs="Arial"/>
                <w:sz w:val="18"/>
                <w:szCs w:val="18"/>
              </w:rPr>
              <w:t>Definitief</w:t>
            </w:r>
          </w:p>
        </w:tc>
      </w:tr>
    </w:tbl>
    <w:p w14:paraId="52FB6AFB" w14:textId="738FCDC2" w:rsidR="00414E0A" w:rsidRDefault="00414E0A" w:rsidP="00045AEB">
      <w:pPr>
        <w:spacing w:before="60" w:line="276" w:lineRule="auto"/>
        <w:ind w:left="284"/>
        <w:rPr>
          <w:rFonts w:cs="Arial"/>
          <w:sz w:val="18"/>
          <w:szCs w:val="18"/>
        </w:rPr>
      </w:pPr>
    </w:p>
    <w:p w14:paraId="03D48338" w14:textId="77777777" w:rsidR="006B6BBF" w:rsidRDefault="006B6BBF" w:rsidP="00045AEB">
      <w:pPr>
        <w:spacing w:before="60" w:line="276" w:lineRule="auto"/>
        <w:ind w:left="284"/>
        <w:rPr>
          <w:rFonts w:cs="Arial"/>
          <w:sz w:val="18"/>
          <w:szCs w:val="18"/>
        </w:rPr>
      </w:pPr>
    </w:p>
    <w:p w14:paraId="471F9D81" w14:textId="314A8CA1" w:rsidR="00E319DA" w:rsidRDefault="00E319DA">
      <w:pPr>
        <w:spacing w:line="240" w:lineRule="auto"/>
        <w:rPr>
          <w:rFonts w:cs="Arial"/>
          <w:sz w:val="18"/>
          <w:szCs w:val="18"/>
        </w:rPr>
      </w:pPr>
      <w:r>
        <w:rPr>
          <w:rFonts w:cs="Arial"/>
          <w:sz w:val="18"/>
          <w:szCs w:val="18"/>
        </w:rPr>
        <w:br w:type="page"/>
      </w:r>
    </w:p>
    <w:p w14:paraId="43A00B4A" w14:textId="56E6A036" w:rsidR="004A312A" w:rsidRPr="006B6BBF" w:rsidRDefault="004A312A" w:rsidP="00045AEB">
      <w:pPr>
        <w:spacing w:before="60" w:line="276" w:lineRule="auto"/>
        <w:ind w:left="284"/>
        <w:rPr>
          <w:rFonts w:cs="Arial"/>
          <w:sz w:val="18"/>
          <w:szCs w:val="18"/>
        </w:rPr>
      </w:pPr>
    </w:p>
    <w:bookmarkStart w:id="24" w:name="blwclassificatie" w:displacedByCustomXml="next"/>
    <w:bookmarkEnd w:id="24" w:displacedByCustomXml="next"/>
    <w:bookmarkStart w:id="25" w:name="blwpag1kop10" w:displacedByCustomXml="next"/>
    <w:bookmarkEnd w:id="25" w:displacedByCustomXml="next"/>
    <w:bookmarkStart w:id="26" w:name="_Ref501023244" w:displacedByCustomXml="next"/>
    <w:bookmarkStart w:id="27" w:name="_Toc499714124" w:displacedByCustomXml="next"/>
    <w:bookmarkStart w:id="28" w:name="_Toc497802412" w:displacedByCustomXml="next"/>
    <w:sdt>
      <w:sdtPr>
        <w:rPr>
          <w:rFonts w:ascii="Arial" w:eastAsia="Times New Roman" w:hAnsi="Arial" w:cs="Arial"/>
          <w:b w:val="0"/>
          <w:bCs w:val="0"/>
          <w:noProof/>
          <w:color w:val="auto"/>
          <w:sz w:val="18"/>
          <w:szCs w:val="18"/>
        </w:rPr>
        <w:id w:val="1618534581"/>
        <w:docPartObj>
          <w:docPartGallery w:val="Table of Contents"/>
          <w:docPartUnique/>
        </w:docPartObj>
      </w:sdtPr>
      <w:sdtEndPr/>
      <w:sdtContent>
        <w:p w14:paraId="167A0F6D" w14:textId="77777777" w:rsidR="004A312A" w:rsidRPr="006B6BBF" w:rsidRDefault="004A312A" w:rsidP="5ABACA1E">
          <w:pPr>
            <w:pStyle w:val="Kopvaninhoudsopgave"/>
            <w:spacing w:before="60" w:line="276" w:lineRule="auto"/>
            <w:rPr>
              <w:rFonts w:ascii="Arial" w:eastAsia="Times New Roman" w:hAnsi="Arial" w:cs="Arial"/>
              <w:b w:val="0"/>
              <w:bCs w:val="0"/>
              <w:color w:val="auto"/>
              <w:sz w:val="18"/>
              <w:szCs w:val="18"/>
            </w:rPr>
          </w:pPr>
        </w:p>
        <w:p w14:paraId="35CC20BF" w14:textId="54B09CBE" w:rsidR="000850A3" w:rsidRPr="006B6BBF" w:rsidRDefault="09898331" w:rsidP="5ABACA1E">
          <w:pPr>
            <w:pStyle w:val="Kopvaninhoudsopgave"/>
            <w:spacing w:before="60" w:line="276" w:lineRule="auto"/>
            <w:rPr>
              <w:rFonts w:ascii="Arial" w:hAnsi="Arial" w:cs="Arial"/>
              <w:sz w:val="24"/>
              <w:szCs w:val="24"/>
            </w:rPr>
          </w:pPr>
          <w:r w:rsidRPr="006B6BBF">
            <w:rPr>
              <w:rFonts w:ascii="Arial" w:hAnsi="Arial" w:cs="Arial"/>
              <w:sz w:val="24"/>
              <w:szCs w:val="24"/>
            </w:rPr>
            <w:t>Inhoud</w:t>
          </w:r>
        </w:p>
        <w:p w14:paraId="5A050249" w14:textId="3A402655" w:rsidR="00C916B0" w:rsidRDefault="5ABACA1E">
          <w:pPr>
            <w:pStyle w:val="Inhopg1"/>
            <w:rPr>
              <w:rFonts w:asciiTheme="minorHAnsi" w:eastAsiaTheme="minorEastAsia" w:hAnsiTheme="minorHAnsi" w:cstheme="minorBidi"/>
              <w:b w:val="0"/>
              <w:spacing w:val="0"/>
              <w:sz w:val="22"/>
              <w:szCs w:val="22"/>
            </w:rPr>
          </w:pPr>
          <w:r w:rsidRPr="006B6BBF">
            <w:rPr>
              <w:rFonts w:cs="Arial"/>
              <w:sz w:val="18"/>
              <w:szCs w:val="24"/>
            </w:rPr>
            <w:fldChar w:fldCharType="begin"/>
          </w:r>
          <w:r w:rsidR="000850A3" w:rsidRPr="006B6BBF">
            <w:rPr>
              <w:rFonts w:cs="Arial"/>
              <w:sz w:val="18"/>
              <w:szCs w:val="24"/>
            </w:rPr>
            <w:instrText>TOC \o "1-3" \h \z \u</w:instrText>
          </w:r>
          <w:r w:rsidRPr="006B6BBF">
            <w:rPr>
              <w:rFonts w:cs="Arial"/>
              <w:sz w:val="18"/>
              <w:szCs w:val="24"/>
            </w:rPr>
            <w:fldChar w:fldCharType="separate"/>
          </w:r>
          <w:hyperlink w:anchor="_Toc115418804" w:history="1">
            <w:r w:rsidR="00C916B0" w:rsidRPr="00EC7283">
              <w:rPr>
                <w:rStyle w:val="Hyperlink"/>
                <w:rFonts w:eastAsia="Arial" w:cs="Arial"/>
              </w:rPr>
              <w:t>1</w:t>
            </w:r>
            <w:r w:rsidR="00C916B0">
              <w:rPr>
                <w:rFonts w:asciiTheme="minorHAnsi" w:eastAsiaTheme="minorEastAsia" w:hAnsiTheme="minorHAnsi" w:cstheme="minorBidi"/>
                <w:b w:val="0"/>
                <w:spacing w:val="0"/>
                <w:sz w:val="22"/>
                <w:szCs w:val="22"/>
              </w:rPr>
              <w:tab/>
            </w:r>
            <w:r w:rsidR="00C916B0" w:rsidRPr="00EC7283">
              <w:rPr>
                <w:rStyle w:val="Hyperlink"/>
                <w:rFonts w:eastAsia="Arial" w:cs="Arial"/>
              </w:rPr>
              <w:t>Algemene Informatie</w:t>
            </w:r>
            <w:r w:rsidR="00C916B0">
              <w:rPr>
                <w:webHidden/>
              </w:rPr>
              <w:tab/>
            </w:r>
            <w:r w:rsidR="00C916B0">
              <w:rPr>
                <w:webHidden/>
              </w:rPr>
              <w:fldChar w:fldCharType="begin"/>
            </w:r>
            <w:r w:rsidR="00C916B0">
              <w:rPr>
                <w:webHidden/>
              </w:rPr>
              <w:instrText xml:space="preserve"> PAGEREF _Toc115418804 \h </w:instrText>
            </w:r>
            <w:r w:rsidR="00C916B0">
              <w:rPr>
                <w:webHidden/>
              </w:rPr>
            </w:r>
            <w:r w:rsidR="00C916B0">
              <w:rPr>
                <w:webHidden/>
              </w:rPr>
              <w:fldChar w:fldCharType="separate"/>
            </w:r>
            <w:r w:rsidR="00F62C7B">
              <w:rPr>
                <w:webHidden/>
              </w:rPr>
              <w:t>3</w:t>
            </w:r>
            <w:r w:rsidR="00C916B0">
              <w:rPr>
                <w:webHidden/>
              </w:rPr>
              <w:fldChar w:fldCharType="end"/>
            </w:r>
          </w:hyperlink>
        </w:p>
        <w:p w14:paraId="0D357E84" w14:textId="0C2007AB" w:rsidR="00C916B0" w:rsidRDefault="00657024">
          <w:pPr>
            <w:pStyle w:val="Inhopg2"/>
            <w:rPr>
              <w:rFonts w:asciiTheme="minorHAnsi" w:eastAsiaTheme="minorEastAsia" w:hAnsiTheme="minorHAnsi" w:cstheme="minorBidi"/>
              <w:sz w:val="22"/>
              <w:szCs w:val="22"/>
            </w:rPr>
          </w:pPr>
          <w:hyperlink w:anchor="_Toc115418805" w:history="1">
            <w:r w:rsidR="00C916B0" w:rsidRPr="00EC7283">
              <w:rPr>
                <w:rStyle w:val="Hyperlink"/>
                <w14:scene3d>
                  <w14:camera w14:prst="orthographicFront"/>
                  <w14:lightRig w14:rig="threePt" w14:dir="t">
                    <w14:rot w14:lat="0" w14:lon="0" w14:rev="0"/>
                  </w14:lightRig>
                </w14:scene3d>
              </w:rPr>
              <w:t>1.1</w:t>
            </w:r>
            <w:r w:rsidR="00C916B0">
              <w:rPr>
                <w:rFonts w:asciiTheme="minorHAnsi" w:eastAsiaTheme="minorEastAsia" w:hAnsiTheme="minorHAnsi" w:cstheme="minorBidi"/>
                <w:sz w:val="22"/>
                <w:szCs w:val="22"/>
              </w:rPr>
              <w:tab/>
            </w:r>
            <w:r w:rsidR="00C916B0" w:rsidRPr="00EC7283">
              <w:rPr>
                <w:rStyle w:val="Hyperlink"/>
                <w:rFonts w:cs="Arial"/>
                <w:b/>
                <w:bCs/>
              </w:rPr>
              <w:t>Doel van dit document</w:t>
            </w:r>
            <w:r w:rsidR="00C916B0">
              <w:rPr>
                <w:webHidden/>
              </w:rPr>
              <w:tab/>
            </w:r>
            <w:r w:rsidR="00C916B0">
              <w:rPr>
                <w:webHidden/>
              </w:rPr>
              <w:fldChar w:fldCharType="begin"/>
            </w:r>
            <w:r w:rsidR="00C916B0">
              <w:rPr>
                <w:webHidden/>
              </w:rPr>
              <w:instrText xml:space="preserve"> PAGEREF _Toc115418805 \h </w:instrText>
            </w:r>
            <w:r w:rsidR="00C916B0">
              <w:rPr>
                <w:webHidden/>
              </w:rPr>
            </w:r>
            <w:r w:rsidR="00C916B0">
              <w:rPr>
                <w:webHidden/>
              </w:rPr>
              <w:fldChar w:fldCharType="separate"/>
            </w:r>
            <w:r w:rsidR="00F62C7B">
              <w:rPr>
                <w:webHidden/>
              </w:rPr>
              <w:t>3</w:t>
            </w:r>
            <w:r w:rsidR="00C916B0">
              <w:rPr>
                <w:webHidden/>
              </w:rPr>
              <w:fldChar w:fldCharType="end"/>
            </w:r>
          </w:hyperlink>
        </w:p>
        <w:p w14:paraId="5843592E" w14:textId="0C0E611E" w:rsidR="00C916B0" w:rsidRDefault="00657024">
          <w:pPr>
            <w:pStyle w:val="Inhopg2"/>
            <w:rPr>
              <w:rFonts w:asciiTheme="minorHAnsi" w:eastAsiaTheme="minorEastAsia" w:hAnsiTheme="minorHAnsi" w:cstheme="minorBidi"/>
              <w:sz w:val="22"/>
              <w:szCs w:val="22"/>
            </w:rPr>
          </w:pPr>
          <w:hyperlink w:anchor="_Toc115418806" w:history="1">
            <w:r w:rsidR="00C916B0" w:rsidRPr="00EC7283">
              <w:rPr>
                <w:rStyle w:val="Hyperlink"/>
                <w14:scene3d>
                  <w14:camera w14:prst="orthographicFront"/>
                  <w14:lightRig w14:rig="threePt" w14:dir="t">
                    <w14:rot w14:lat="0" w14:lon="0" w14:rev="0"/>
                  </w14:lightRig>
                </w14:scene3d>
              </w:rPr>
              <w:t>1.2</w:t>
            </w:r>
            <w:r w:rsidR="00C916B0">
              <w:rPr>
                <w:rFonts w:asciiTheme="minorHAnsi" w:eastAsiaTheme="minorEastAsia" w:hAnsiTheme="minorHAnsi" w:cstheme="minorBidi"/>
                <w:sz w:val="22"/>
                <w:szCs w:val="22"/>
              </w:rPr>
              <w:tab/>
            </w:r>
            <w:r w:rsidR="00C916B0" w:rsidRPr="00EC7283">
              <w:rPr>
                <w:rStyle w:val="Hyperlink"/>
                <w:rFonts w:cs="Arial"/>
                <w:b/>
                <w:bCs/>
              </w:rPr>
              <w:t>Algemeen</w:t>
            </w:r>
            <w:r w:rsidR="00C916B0">
              <w:rPr>
                <w:webHidden/>
              </w:rPr>
              <w:tab/>
            </w:r>
            <w:r w:rsidR="00C916B0">
              <w:rPr>
                <w:webHidden/>
              </w:rPr>
              <w:fldChar w:fldCharType="begin"/>
            </w:r>
            <w:r w:rsidR="00C916B0">
              <w:rPr>
                <w:webHidden/>
              </w:rPr>
              <w:instrText xml:space="preserve"> PAGEREF _Toc115418806 \h </w:instrText>
            </w:r>
            <w:r w:rsidR="00C916B0">
              <w:rPr>
                <w:webHidden/>
              </w:rPr>
            </w:r>
            <w:r w:rsidR="00C916B0">
              <w:rPr>
                <w:webHidden/>
              </w:rPr>
              <w:fldChar w:fldCharType="separate"/>
            </w:r>
            <w:r w:rsidR="00F62C7B">
              <w:rPr>
                <w:webHidden/>
              </w:rPr>
              <w:t>3</w:t>
            </w:r>
            <w:r w:rsidR="00C916B0">
              <w:rPr>
                <w:webHidden/>
              </w:rPr>
              <w:fldChar w:fldCharType="end"/>
            </w:r>
          </w:hyperlink>
        </w:p>
        <w:p w14:paraId="2AC121A3" w14:textId="74D82313" w:rsidR="00C916B0" w:rsidRDefault="00657024">
          <w:pPr>
            <w:pStyle w:val="Inhopg2"/>
            <w:rPr>
              <w:rFonts w:asciiTheme="minorHAnsi" w:eastAsiaTheme="minorEastAsia" w:hAnsiTheme="minorHAnsi" w:cstheme="minorBidi"/>
              <w:sz w:val="22"/>
              <w:szCs w:val="22"/>
            </w:rPr>
          </w:pPr>
          <w:hyperlink w:anchor="_Toc115418807" w:history="1">
            <w:r w:rsidR="00C916B0" w:rsidRPr="00EC7283">
              <w:rPr>
                <w:rStyle w:val="Hyperlink"/>
                <w14:scene3d>
                  <w14:camera w14:prst="orthographicFront"/>
                  <w14:lightRig w14:rig="threePt" w14:dir="t">
                    <w14:rot w14:lat="0" w14:lon="0" w14:rev="0"/>
                  </w14:lightRig>
                </w14:scene3d>
              </w:rPr>
              <w:t>1.3</w:t>
            </w:r>
            <w:r w:rsidR="00C916B0">
              <w:rPr>
                <w:rFonts w:asciiTheme="minorHAnsi" w:eastAsiaTheme="minorEastAsia" w:hAnsiTheme="minorHAnsi" w:cstheme="minorBidi"/>
                <w:sz w:val="22"/>
                <w:szCs w:val="22"/>
              </w:rPr>
              <w:tab/>
            </w:r>
            <w:r w:rsidR="00C916B0" w:rsidRPr="00EC7283">
              <w:rPr>
                <w:rStyle w:val="Hyperlink"/>
                <w:rFonts w:cs="Arial"/>
                <w:b/>
                <w:bCs/>
              </w:rPr>
              <w:t>Doelstelling</w:t>
            </w:r>
            <w:r w:rsidR="00C916B0">
              <w:rPr>
                <w:webHidden/>
              </w:rPr>
              <w:tab/>
            </w:r>
            <w:r w:rsidR="00C916B0">
              <w:rPr>
                <w:webHidden/>
              </w:rPr>
              <w:fldChar w:fldCharType="begin"/>
            </w:r>
            <w:r w:rsidR="00C916B0">
              <w:rPr>
                <w:webHidden/>
              </w:rPr>
              <w:instrText xml:space="preserve"> PAGEREF _Toc115418807 \h </w:instrText>
            </w:r>
            <w:r w:rsidR="00C916B0">
              <w:rPr>
                <w:webHidden/>
              </w:rPr>
            </w:r>
            <w:r w:rsidR="00C916B0">
              <w:rPr>
                <w:webHidden/>
              </w:rPr>
              <w:fldChar w:fldCharType="separate"/>
            </w:r>
            <w:r w:rsidR="00F62C7B">
              <w:rPr>
                <w:webHidden/>
              </w:rPr>
              <w:t>3</w:t>
            </w:r>
            <w:r w:rsidR="00C916B0">
              <w:rPr>
                <w:webHidden/>
              </w:rPr>
              <w:fldChar w:fldCharType="end"/>
            </w:r>
          </w:hyperlink>
        </w:p>
        <w:p w14:paraId="4E344195" w14:textId="34D2C1BB" w:rsidR="00C916B0" w:rsidRDefault="00657024">
          <w:pPr>
            <w:pStyle w:val="Inhopg2"/>
            <w:rPr>
              <w:rFonts w:asciiTheme="minorHAnsi" w:eastAsiaTheme="minorEastAsia" w:hAnsiTheme="minorHAnsi" w:cstheme="minorBidi"/>
              <w:sz w:val="22"/>
              <w:szCs w:val="22"/>
            </w:rPr>
          </w:pPr>
          <w:hyperlink w:anchor="_Toc115418808" w:history="1">
            <w:r w:rsidR="00C916B0" w:rsidRPr="00EC7283">
              <w:rPr>
                <w:rStyle w:val="Hyperlink"/>
                <w14:scene3d>
                  <w14:camera w14:prst="orthographicFront"/>
                  <w14:lightRig w14:rig="threePt" w14:dir="t">
                    <w14:rot w14:lat="0" w14:lon="0" w14:rev="0"/>
                  </w14:lightRig>
                </w14:scene3d>
              </w:rPr>
              <w:t>1.4</w:t>
            </w:r>
            <w:r w:rsidR="00C916B0">
              <w:rPr>
                <w:rFonts w:asciiTheme="minorHAnsi" w:eastAsiaTheme="minorEastAsia" w:hAnsiTheme="minorHAnsi" w:cstheme="minorBidi"/>
                <w:sz w:val="22"/>
                <w:szCs w:val="22"/>
              </w:rPr>
              <w:tab/>
            </w:r>
            <w:r w:rsidR="00C916B0" w:rsidRPr="00EC7283">
              <w:rPr>
                <w:rStyle w:val="Hyperlink"/>
                <w:rFonts w:cs="Arial"/>
                <w:b/>
                <w:bCs/>
              </w:rPr>
              <w:t>Aanleiding</w:t>
            </w:r>
            <w:r w:rsidR="00C916B0">
              <w:rPr>
                <w:webHidden/>
              </w:rPr>
              <w:tab/>
            </w:r>
            <w:r w:rsidR="00C916B0">
              <w:rPr>
                <w:webHidden/>
              </w:rPr>
              <w:fldChar w:fldCharType="begin"/>
            </w:r>
            <w:r w:rsidR="00C916B0">
              <w:rPr>
                <w:webHidden/>
              </w:rPr>
              <w:instrText xml:space="preserve"> PAGEREF _Toc115418808 \h </w:instrText>
            </w:r>
            <w:r w:rsidR="00C916B0">
              <w:rPr>
                <w:webHidden/>
              </w:rPr>
            </w:r>
            <w:r w:rsidR="00C916B0">
              <w:rPr>
                <w:webHidden/>
              </w:rPr>
              <w:fldChar w:fldCharType="separate"/>
            </w:r>
            <w:r w:rsidR="00F62C7B">
              <w:rPr>
                <w:webHidden/>
              </w:rPr>
              <w:t>4</w:t>
            </w:r>
            <w:r w:rsidR="00C916B0">
              <w:rPr>
                <w:webHidden/>
              </w:rPr>
              <w:fldChar w:fldCharType="end"/>
            </w:r>
          </w:hyperlink>
        </w:p>
        <w:p w14:paraId="45C4C307" w14:textId="1AA9AE64" w:rsidR="00C916B0" w:rsidRDefault="00657024">
          <w:pPr>
            <w:pStyle w:val="Inhopg1"/>
            <w:rPr>
              <w:rFonts w:asciiTheme="minorHAnsi" w:eastAsiaTheme="minorEastAsia" w:hAnsiTheme="minorHAnsi" w:cstheme="minorBidi"/>
              <w:b w:val="0"/>
              <w:spacing w:val="0"/>
              <w:sz w:val="22"/>
              <w:szCs w:val="22"/>
            </w:rPr>
          </w:pPr>
          <w:hyperlink w:anchor="_Toc115418809" w:history="1">
            <w:r w:rsidR="00C916B0" w:rsidRPr="00EC7283">
              <w:rPr>
                <w:rStyle w:val="Hyperlink"/>
                <w:rFonts w:cs="Arial"/>
              </w:rPr>
              <w:t>2</w:t>
            </w:r>
            <w:r w:rsidR="00C916B0">
              <w:rPr>
                <w:rFonts w:asciiTheme="minorHAnsi" w:eastAsiaTheme="minorEastAsia" w:hAnsiTheme="minorHAnsi" w:cstheme="minorBidi"/>
                <w:b w:val="0"/>
                <w:spacing w:val="0"/>
                <w:sz w:val="22"/>
                <w:szCs w:val="22"/>
              </w:rPr>
              <w:tab/>
            </w:r>
            <w:r w:rsidR="00C916B0" w:rsidRPr="00EC7283">
              <w:rPr>
                <w:rStyle w:val="Hyperlink"/>
                <w:rFonts w:cs="Arial"/>
              </w:rPr>
              <w:t>Beschrijving dienstverlening</w:t>
            </w:r>
            <w:r w:rsidR="00C916B0">
              <w:rPr>
                <w:webHidden/>
              </w:rPr>
              <w:tab/>
            </w:r>
            <w:r w:rsidR="00C916B0">
              <w:rPr>
                <w:webHidden/>
              </w:rPr>
              <w:fldChar w:fldCharType="begin"/>
            </w:r>
            <w:r w:rsidR="00C916B0">
              <w:rPr>
                <w:webHidden/>
              </w:rPr>
              <w:instrText xml:space="preserve"> PAGEREF _Toc115418809 \h </w:instrText>
            </w:r>
            <w:r w:rsidR="00C916B0">
              <w:rPr>
                <w:webHidden/>
              </w:rPr>
            </w:r>
            <w:r w:rsidR="00C916B0">
              <w:rPr>
                <w:webHidden/>
              </w:rPr>
              <w:fldChar w:fldCharType="separate"/>
            </w:r>
            <w:r w:rsidR="00F62C7B">
              <w:rPr>
                <w:webHidden/>
              </w:rPr>
              <w:t>5</w:t>
            </w:r>
            <w:r w:rsidR="00C916B0">
              <w:rPr>
                <w:webHidden/>
              </w:rPr>
              <w:fldChar w:fldCharType="end"/>
            </w:r>
          </w:hyperlink>
        </w:p>
        <w:p w14:paraId="287AAB7A" w14:textId="16AD43F8" w:rsidR="00C916B0" w:rsidRDefault="00657024">
          <w:pPr>
            <w:pStyle w:val="Inhopg2"/>
            <w:rPr>
              <w:rFonts w:asciiTheme="minorHAnsi" w:eastAsiaTheme="minorEastAsia" w:hAnsiTheme="minorHAnsi" w:cstheme="minorBidi"/>
              <w:sz w:val="22"/>
              <w:szCs w:val="22"/>
            </w:rPr>
          </w:pPr>
          <w:hyperlink w:anchor="_Toc115418810" w:history="1">
            <w:r w:rsidR="00C916B0" w:rsidRPr="00EC7283">
              <w:rPr>
                <w:rStyle w:val="Hyperlink"/>
                <w14:scene3d>
                  <w14:camera w14:prst="orthographicFront"/>
                  <w14:lightRig w14:rig="threePt" w14:dir="t">
                    <w14:rot w14:lat="0" w14:lon="0" w14:rev="0"/>
                  </w14:lightRig>
                </w14:scene3d>
              </w:rPr>
              <w:t>2.1</w:t>
            </w:r>
            <w:r w:rsidR="00C916B0">
              <w:rPr>
                <w:rFonts w:asciiTheme="minorHAnsi" w:eastAsiaTheme="minorEastAsia" w:hAnsiTheme="minorHAnsi" w:cstheme="minorBidi"/>
                <w:sz w:val="22"/>
                <w:szCs w:val="22"/>
              </w:rPr>
              <w:tab/>
            </w:r>
            <w:r w:rsidR="00C916B0" w:rsidRPr="00EC7283">
              <w:rPr>
                <w:rStyle w:val="Hyperlink"/>
                <w:rFonts w:cs="Arial"/>
                <w:b/>
                <w:bCs/>
              </w:rPr>
              <w:t>Scopebeschrijving</w:t>
            </w:r>
            <w:r w:rsidR="00C916B0">
              <w:rPr>
                <w:webHidden/>
              </w:rPr>
              <w:tab/>
            </w:r>
            <w:r w:rsidR="00C916B0">
              <w:rPr>
                <w:webHidden/>
              </w:rPr>
              <w:fldChar w:fldCharType="begin"/>
            </w:r>
            <w:r w:rsidR="00C916B0">
              <w:rPr>
                <w:webHidden/>
              </w:rPr>
              <w:instrText xml:space="preserve"> PAGEREF _Toc115418810 \h </w:instrText>
            </w:r>
            <w:r w:rsidR="00C916B0">
              <w:rPr>
                <w:webHidden/>
              </w:rPr>
            </w:r>
            <w:r w:rsidR="00C916B0">
              <w:rPr>
                <w:webHidden/>
              </w:rPr>
              <w:fldChar w:fldCharType="separate"/>
            </w:r>
            <w:r w:rsidR="00F62C7B">
              <w:rPr>
                <w:webHidden/>
              </w:rPr>
              <w:t>5</w:t>
            </w:r>
            <w:r w:rsidR="00C916B0">
              <w:rPr>
                <w:webHidden/>
              </w:rPr>
              <w:fldChar w:fldCharType="end"/>
            </w:r>
          </w:hyperlink>
        </w:p>
        <w:p w14:paraId="05112930" w14:textId="18BC94A5" w:rsidR="00C916B0" w:rsidRDefault="00657024">
          <w:pPr>
            <w:pStyle w:val="Inhopg2"/>
            <w:rPr>
              <w:rFonts w:asciiTheme="minorHAnsi" w:eastAsiaTheme="minorEastAsia" w:hAnsiTheme="minorHAnsi" w:cstheme="minorBidi"/>
              <w:sz w:val="22"/>
              <w:szCs w:val="22"/>
            </w:rPr>
          </w:pPr>
          <w:hyperlink w:anchor="_Toc115418811" w:history="1">
            <w:r w:rsidR="00C916B0" w:rsidRPr="00EC7283">
              <w:rPr>
                <w:rStyle w:val="Hyperlink"/>
                <w14:scene3d>
                  <w14:camera w14:prst="orthographicFront"/>
                  <w14:lightRig w14:rig="threePt" w14:dir="t">
                    <w14:rot w14:lat="0" w14:lon="0" w14:rev="0"/>
                  </w14:lightRig>
                </w14:scene3d>
              </w:rPr>
              <w:t>2.2</w:t>
            </w:r>
            <w:r w:rsidR="00C916B0">
              <w:rPr>
                <w:rFonts w:asciiTheme="minorHAnsi" w:eastAsiaTheme="minorEastAsia" w:hAnsiTheme="minorHAnsi" w:cstheme="minorBidi"/>
                <w:sz w:val="22"/>
                <w:szCs w:val="22"/>
              </w:rPr>
              <w:tab/>
            </w:r>
            <w:r w:rsidR="00C916B0" w:rsidRPr="00EC7283">
              <w:rPr>
                <w:rStyle w:val="Hyperlink"/>
                <w:rFonts w:cs="Arial"/>
                <w:b/>
                <w:bCs/>
              </w:rPr>
              <w:t>Uitgangspunten</w:t>
            </w:r>
            <w:r w:rsidR="00C916B0">
              <w:rPr>
                <w:webHidden/>
              </w:rPr>
              <w:tab/>
            </w:r>
            <w:r w:rsidR="00C916B0">
              <w:rPr>
                <w:webHidden/>
              </w:rPr>
              <w:fldChar w:fldCharType="begin"/>
            </w:r>
            <w:r w:rsidR="00C916B0">
              <w:rPr>
                <w:webHidden/>
              </w:rPr>
              <w:instrText xml:space="preserve"> PAGEREF _Toc115418811 \h </w:instrText>
            </w:r>
            <w:r w:rsidR="00C916B0">
              <w:rPr>
                <w:webHidden/>
              </w:rPr>
            </w:r>
            <w:r w:rsidR="00C916B0">
              <w:rPr>
                <w:webHidden/>
              </w:rPr>
              <w:fldChar w:fldCharType="separate"/>
            </w:r>
            <w:r w:rsidR="00F62C7B">
              <w:rPr>
                <w:webHidden/>
              </w:rPr>
              <w:t>5</w:t>
            </w:r>
            <w:r w:rsidR="00C916B0">
              <w:rPr>
                <w:webHidden/>
              </w:rPr>
              <w:fldChar w:fldCharType="end"/>
            </w:r>
          </w:hyperlink>
        </w:p>
        <w:p w14:paraId="7E65BCF2" w14:textId="18C455B3" w:rsidR="00C916B0" w:rsidRDefault="00657024">
          <w:pPr>
            <w:pStyle w:val="Inhopg2"/>
            <w:rPr>
              <w:rFonts w:asciiTheme="minorHAnsi" w:eastAsiaTheme="minorEastAsia" w:hAnsiTheme="minorHAnsi" w:cstheme="minorBidi"/>
              <w:sz w:val="22"/>
              <w:szCs w:val="22"/>
            </w:rPr>
          </w:pPr>
          <w:hyperlink w:anchor="_Toc115418812" w:history="1">
            <w:r w:rsidR="00C916B0" w:rsidRPr="00EC7283">
              <w:rPr>
                <w:rStyle w:val="Hyperlink"/>
                <w14:scene3d>
                  <w14:camera w14:prst="orthographicFront"/>
                  <w14:lightRig w14:rig="threePt" w14:dir="t">
                    <w14:rot w14:lat="0" w14:lon="0" w14:rev="0"/>
                  </w14:lightRig>
                </w14:scene3d>
              </w:rPr>
              <w:t>2.3</w:t>
            </w:r>
            <w:r w:rsidR="00C916B0">
              <w:rPr>
                <w:rFonts w:asciiTheme="minorHAnsi" w:eastAsiaTheme="minorEastAsia" w:hAnsiTheme="minorHAnsi" w:cstheme="minorBidi"/>
                <w:sz w:val="22"/>
                <w:szCs w:val="22"/>
              </w:rPr>
              <w:tab/>
            </w:r>
            <w:r w:rsidR="00C916B0" w:rsidRPr="00EC7283">
              <w:rPr>
                <w:rStyle w:val="Hyperlink"/>
                <w:rFonts w:cs="Arial"/>
                <w:b/>
                <w:bCs/>
              </w:rPr>
              <w:t>Domein team</w:t>
            </w:r>
            <w:r w:rsidR="00C916B0">
              <w:rPr>
                <w:webHidden/>
              </w:rPr>
              <w:tab/>
            </w:r>
            <w:r w:rsidR="00C916B0">
              <w:rPr>
                <w:webHidden/>
              </w:rPr>
              <w:fldChar w:fldCharType="begin"/>
            </w:r>
            <w:r w:rsidR="00C916B0">
              <w:rPr>
                <w:webHidden/>
              </w:rPr>
              <w:instrText xml:space="preserve"> PAGEREF _Toc115418812 \h </w:instrText>
            </w:r>
            <w:r w:rsidR="00C916B0">
              <w:rPr>
                <w:webHidden/>
              </w:rPr>
            </w:r>
            <w:r w:rsidR="00C916B0">
              <w:rPr>
                <w:webHidden/>
              </w:rPr>
              <w:fldChar w:fldCharType="separate"/>
            </w:r>
            <w:r w:rsidR="00F62C7B">
              <w:rPr>
                <w:webHidden/>
              </w:rPr>
              <w:t>5</w:t>
            </w:r>
            <w:r w:rsidR="00C916B0">
              <w:rPr>
                <w:webHidden/>
              </w:rPr>
              <w:fldChar w:fldCharType="end"/>
            </w:r>
          </w:hyperlink>
        </w:p>
        <w:p w14:paraId="200E9E0E" w14:textId="273906AC" w:rsidR="00C916B0" w:rsidRDefault="00657024">
          <w:pPr>
            <w:pStyle w:val="Inhopg2"/>
            <w:rPr>
              <w:rFonts w:asciiTheme="minorHAnsi" w:eastAsiaTheme="minorEastAsia" w:hAnsiTheme="minorHAnsi" w:cstheme="minorBidi"/>
              <w:sz w:val="22"/>
              <w:szCs w:val="22"/>
            </w:rPr>
          </w:pPr>
          <w:hyperlink w:anchor="_Toc115418813" w:history="1">
            <w:r w:rsidR="00C916B0" w:rsidRPr="00EC7283">
              <w:rPr>
                <w:rStyle w:val="Hyperlink"/>
                <w14:scene3d>
                  <w14:camera w14:prst="orthographicFront"/>
                  <w14:lightRig w14:rig="threePt" w14:dir="t">
                    <w14:rot w14:lat="0" w14:lon="0" w14:rev="0"/>
                  </w14:lightRig>
                </w14:scene3d>
              </w:rPr>
              <w:t>2.4</w:t>
            </w:r>
            <w:r w:rsidR="00C916B0">
              <w:rPr>
                <w:rFonts w:asciiTheme="minorHAnsi" w:eastAsiaTheme="minorEastAsia" w:hAnsiTheme="minorHAnsi" w:cstheme="minorBidi"/>
                <w:sz w:val="22"/>
                <w:szCs w:val="22"/>
              </w:rPr>
              <w:tab/>
            </w:r>
            <w:r w:rsidR="00C916B0" w:rsidRPr="00EC7283">
              <w:rPr>
                <w:rStyle w:val="Hyperlink"/>
                <w:rFonts w:cs="Arial"/>
                <w:b/>
                <w:bCs/>
              </w:rPr>
              <w:t>Kenmerken opdrachten</w:t>
            </w:r>
            <w:r w:rsidR="00C916B0">
              <w:rPr>
                <w:webHidden/>
              </w:rPr>
              <w:tab/>
            </w:r>
            <w:r w:rsidR="00C916B0">
              <w:rPr>
                <w:webHidden/>
              </w:rPr>
              <w:fldChar w:fldCharType="begin"/>
            </w:r>
            <w:r w:rsidR="00C916B0">
              <w:rPr>
                <w:webHidden/>
              </w:rPr>
              <w:instrText xml:space="preserve"> PAGEREF _Toc115418813 \h </w:instrText>
            </w:r>
            <w:r w:rsidR="00C916B0">
              <w:rPr>
                <w:webHidden/>
              </w:rPr>
            </w:r>
            <w:r w:rsidR="00C916B0">
              <w:rPr>
                <w:webHidden/>
              </w:rPr>
              <w:fldChar w:fldCharType="separate"/>
            </w:r>
            <w:r w:rsidR="00F62C7B">
              <w:rPr>
                <w:webHidden/>
              </w:rPr>
              <w:t>6</w:t>
            </w:r>
            <w:r w:rsidR="00C916B0">
              <w:rPr>
                <w:webHidden/>
              </w:rPr>
              <w:fldChar w:fldCharType="end"/>
            </w:r>
          </w:hyperlink>
        </w:p>
        <w:p w14:paraId="6BD24897" w14:textId="12E15A28" w:rsidR="00C916B0" w:rsidRDefault="00657024">
          <w:pPr>
            <w:pStyle w:val="Inhopg2"/>
            <w:rPr>
              <w:rFonts w:asciiTheme="minorHAnsi" w:eastAsiaTheme="minorEastAsia" w:hAnsiTheme="minorHAnsi" w:cstheme="minorBidi"/>
              <w:sz w:val="22"/>
              <w:szCs w:val="22"/>
            </w:rPr>
          </w:pPr>
          <w:hyperlink w:anchor="_Toc115418814" w:history="1">
            <w:r w:rsidR="00C916B0" w:rsidRPr="00EC7283">
              <w:rPr>
                <w:rStyle w:val="Hyperlink"/>
                <w14:scene3d>
                  <w14:camera w14:prst="orthographicFront"/>
                  <w14:lightRig w14:rig="threePt" w14:dir="t">
                    <w14:rot w14:lat="0" w14:lon="0" w14:rev="0"/>
                  </w14:lightRig>
                </w14:scene3d>
              </w:rPr>
              <w:t>2.5</w:t>
            </w:r>
            <w:r w:rsidR="00C916B0">
              <w:rPr>
                <w:rFonts w:asciiTheme="minorHAnsi" w:eastAsiaTheme="minorEastAsia" w:hAnsiTheme="minorHAnsi" w:cstheme="minorBidi"/>
                <w:sz w:val="22"/>
                <w:szCs w:val="22"/>
              </w:rPr>
              <w:tab/>
            </w:r>
            <w:r w:rsidR="00C916B0" w:rsidRPr="00EC7283">
              <w:rPr>
                <w:rStyle w:val="Hyperlink"/>
                <w:rFonts w:cs="Arial"/>
                <w:b/>
                <w:bCs/>
              </w:rPr>
              <w:t>Nadere uitvragen</w:t>
            </w:r>
            <w:r w:rsidR="00C916B0">
              <w:rPr>
                <w:webHidden/>
              </w:rPr>
              <w:tab/>
            </w:r>
            <w:r w:rsidR="00C916B0">
              <w:rPr>
                <w:webHidden/>
              </w:rPr>
              <w:fldChar w:fldCharType="begin"/>
            </w:r>
            <w:r w:rsidR="00C916B0">
              <w:rPr>
                <w:webHidden/>
              </w:rPr>
              <w:instrText xml:space="preserve"> PAGEREF _Toc115418814 \h </w:instrText>
            </w:r>
            <w:r w:rsidR="00C916B0">
              <w:rPr>
                <w:webHidden/>
              </w:rPr>
            </w:r>
            <w:r w:rsidR="00C916B0">
              <w:rPr>
                <w:webHidden/>
              </w:rPr>
              <w:fldChar w:fldCharType="separate"/>
            </w:r>
            <w:r w:rsidR="00F62C7B">
              <w:rPr>
                <w:webHidden/>
              </w:rPr>
              <w:t>6</w:t>
            </w:r>
            <w:r w:rsidR="00C916B0">
              <w:rPr>
                <w:webHidden/>
              </w:rPr>
              <w:fldChar w:fldCharType="end"/>
            </w:r>
          </w:hyperlink>
        </w:p>
        <w:p w14:paraId="7D37A9F6" w14:textId="0F327793" w:rsidR="00C916B0" w:rsidRDefault="00657024">
          <w:pPr>
            <w:pStyle w:val="Inhopg3"/>
            <w:rPr>
              <w:rFonts w:asciiTheme="minorHAnsi" w:eastAsiaTheme="minorEastAsia" w:hAnsiTheme="minorHAnsi" w:cstheme="minorBidi"/>
              <w:noProof/>
              <w:sz w:val="22"/>
              <w:szCs w:val="22"/>
            </w:rPr>
          </w:pPr>
          <w:hyperlink w:anchor="_Toc115418815" w:history="1">
            <w:r w:rsidR="00C916B0" w:rsidRPr="00EC7283">
              <w:rPr>
                <w:rStyle w:val="Hyperlink"/>
                <w:noProof/>
                <w14:scene3d>
                  <w14:camera w14:prst="orthographicFront"/>
                  <w14:lightRig w14:rig="threePt" w14:dir="t">
                    <w14:rot w14:lat="0" w14:lon="0" w14:rev="0"/>
                  </w14:lightRig>
                </w14:scene3d>
              </w:rPr>
              <w:t>2.5.1</w:t>
            </w:r>
            <w:r w:rsidR="00C916B0">
              <w:rPr>
                <w:rFonts w:asciiTheme="minorHAnsi" w:eastAsiaTheme="minorEastAsia" w:hAnsiTheme="minorHAnsi" w:cstheme="minorBidi"/>
                <w:noProof/>
                <w:sz w:val="22"/>
                <w:szCs w:val="22"/>
              </w:rPr>
              <w:tab/>
            </w:r>
            <w:r w:rsidR="00C916B0" w:rsidRPr="00EC7283">
              <w:rPr>
                <w:rStyle w:val="Hyperlink"/>
                <w:noProof/>
              </w:rPr>
              <w:t xml:space="preserve">Nadere uitvraag: </w:t>
            </w:r>
            <w:r w:rsidR="00C916B0" w:rsidRPr="00EC7283">
              <w:rPr>
                <w:rStyle w:val="Hyperlink"/>
                <w:rFonts w:cs="Arial"/>
                <w:noProof/>
              </w:rPr>
              <w:t>Beeldherkenning</w:t>
            </w:r>
            <w:r w:rsidR="00C916B0">
              <w:rPr>
                <w:noProof/>
                <w:webHidden/>
              </w:rPr>
              <w:tab/>
            </w:r>
            <w:r w:rsidR="00C916B0">
              <w:rPr>
                <w:noProof/>
                <w:webHidden/>
              </w:rPr>
              <w:fldChar w:fldCharType="begin"/>
            </w:r>
            <w:r w:rsidR="00C916B0">
              <w:rPr>
                <w:noProof/>
                <w:webHidden/>
              </w:rPr>
              <w:instrText xml:space="preserve"> PAGEREF _Toc115418815 \h </w:instrText>
            </w:r>
            <w:r w:rsidR="00C916B0">
              <w:rPr>
                <w:noProof/>
                <w:webHidden/>
              </w:rPr>
            </w:r>
            <w:r w:rsidR="00C916B0">
              <w:rPr>
                <w:noProof/>
                <w:webHidden/>
              </w:rPr>
              <w:fldChar w:fldCharType="separate"/>
            </w:r>
            <w:r w:rsidR="00F62C7B">
              <w:rPr>
                <w:noProof/>
                <w:webHidden/>
              </w:rPr>
              <w:t>6</w:t>
            </w:r>
            <w:r w:rsidR="00C916B0">
              <w:rPr>
                <w:noProof/>
                <w:webHidden/>
              </w:rPr>
              <w:fldChar w:fldCharType="end"/>
            </w:r>
          </w:hyperlink>
        </w:p>
        <w:p w14:paraId="5B802BCA" w14:textId="19863788" w:rsidR="00C916B0" w:rsidRDefault="00657024">
          <w:pPr>
            <w:pStyle w:val="Inhopg3"/>
            <w:rPr>
              <w:rFonts w:asciiTheme="minorHAnsi" w:eastAsiaTheme="minorEastAsia" w:hAnsiTheme="minorHAnsi" w:cstheme="minorBidi"/>
              <w:noProof/>
              <w:sz w:val="22"/>
              <w:szCs w:val="22"/>
            </w:rPr>
          </w:pPr>
          <w:hyperlink w:anchor="_Toc115418816" w:history="1">
            <w:r w:rsidR="00C916B0" w:rsidRPr="00EC7283">
              <w:rPr>
                <w:rStyle w:val="Hyperlink"/>
                <w:noProof/>
                <w14:scene3d>
                  <w14:camera w14:prst="orthographicFront"/>
                  <w14:lightRig w14:rig="threePt" w14:dir="t">
                    <w14:rot w14:lat="0" w14:lon="0" w14:rev="0"/>
                  </w14:lightRig>
                </w14:scene3d>
              </w:rPr>
              <w:t>2.5.2</w:t>
            </w:r>
            <w:r w:rsidR="00C916B0">
              <w:rPr>
                <w:rFonts w:asciiTheme="minorHAnsi" w:eastAsiaTheme="minorEastAsia" w:hAnsiTheme="minorHAnsi" w:cstheme="minorBidi"/>
                <w:noProof/>
                <w:sz w:val="22"/>
                <w:szCs w:val="22"/>
              </w:rPr>
              <w:tab/>
            </w:r>
            <w:r w:rsidR="00C916B0" w:rsidRPr="00EC7283">
              <w:rPr>
                <w:rStyle w:val="Hyperlink"/>
                <w:noProof/>
              </w:rPr>
              <w:t xml:space="preserve">Nadere uitvraag: </w:t>
            </w:r>
            <w:r w:rsidR="00C916B0" w:rsidRPr="00EC7283">
              <w:rPr>
                <w:rStyle w:val="Hyperlink"/>
                <w:rFonts w:cs="Arial"/>
                <w:noProof/>
              </w:rPr>
              <w:t>PowerAll</w:t>
            </w:r>
            <w:r w:rsidR="00C916B0">
              <w:rPr>
                <w:noProof/>
                <w:webHidden/>
              </w:rPr>
              <w:tab/>
            </w:r>
            <w:r w:rsidR="00C916B0">
              <w:rPr>
                <w:noProof/>
                <w:webHidden/>
              </w:rPr>
              <w:fldChar w:fldCharType="begin"/>
            </w:r>
            <w:r w:rsidR="00C916B0">
              <w:rPr>
                <w:noProof/>
                <w:webHidden/>
              </w:rPr>
              <w:instrText xml:space="preserve"> PAGEREF _Toc115418816 \h </w:instrText>
            </w:r>
            <w:r w:rsidR="00C916B0">
              <w:rPr>
                <w:noProof/>
                <w:webHidden/>
              </w:rPr>
            </w:r>
            <w:r w:rsidR="00C916B0">
              <w:rPr>
                <w:noProof/>
                <w:webHidden/>
              </w:rPr>
              <w:fldChar w:fldCharType="separate"/>
            </w:r>
            <w:r w:rsidR="00F62C7B">
              <w:rPr>
                <w:noProof/>
                <w:webHidden/>
              </w:rPr>
              <w:t>8</w:t>
            </w:r>
            <w:r w:rsidR="00C916B0">
              <w:rPr>
                <w:noProof/>
                <w:webHidden/>
              </w:rPr>
              <w:fldChar w:fldCharType="end"/>
            </w:r>
          </w:hyperlink>
        </w:p>
        <w:p w14:paraId="5F1CD419" w14:textId="0AE78E9A" w:rsidR="00C916B0" w:rsidRDefault="00657024">
          <w:pPr>
            <w:pStyle w:val="Inhopg3"/>
            <w:rPr>
              <w:rFonts w:asciiTheme="minorHAnsi" w:eastAsiaTheme="minorEastAsia" w:hAnsiTheme="minorHAnsi" w:cstheme="minorBidi"/>
              <w:noProof/>
              <w:sz w:val="22"/>
              <w:szCs w:val="22"/>
            </w:rPr>
          </w:pPr>
          <w:hyperlink w:anchor="_Toc115418817" w:history="1">
            <w:r w:rsidR="00C916B0" w:rsidRPr="00EC7283">
              <w:rPr>
                <w:rStyle w:val="Hyperlink"/>
                <w:noProof/>
                <w14:scene3d>
                  <w14:camera w14:prst="orthographicFront"/>
                  <w14:lightRig w14:rig="threePt" w14:dir="t">
                    <w14:rot w14:lat="0" w14:lon="0" w14:rev="0"/>
                  </w14:lightRig>
                </w14:scene3d>
              </w:rPr>
              <w:t>2.5.3</w:t>
            </w:r>
            <w:r w:rsidR="00C916B0">
              <w:rPr>
                <w:rFonts w:asciiTheme="minorHAnsi" w:eastAsiaTheme="minorEastAsia" w:hAnsiTheme="minorHAnsi" w:cstheme="minorBidi"/>
                <w:noProof/>
                <w:sz w:val="22"/>
                <w:szCs w:val="22"/>
              </w:rPr>
              <w:tab/>
            </w:r>
            <w:r w:rsidR="00C916B0" w:rsidRPr="00EC7283">
              <w:rPr>
                <w:rStyle w:val="Hyperlink"/>
                <w:rFonts w:cs="Arial"/>
                <w:noProof/>
              </w:rPr>
              <w:t>Nadere uitvraag: Automatiseren en digitaliseren spoorvervoer op emplacementen</w:t>
            </w:r>
            <w:r w:rsidR="00C916B0">
              <w:rPr>
                <w:noProof/>
                <w:webHidden/>
              </w:rPr>
              <w:tab/>
            </w:r>
            <w:r w:rsidR="00C916B0">
              <w:rPr>
                <w:noProof/>
                <w:webHidden/>
              </w:rPr>
              <w:fldChar w:fldCharType="begin"/>
            </w:r>
            <w:r w:rsidR="00C916B0">
              <w:rPr>
                <w:noProof/>
                <w:webHidden/>
              </w:rPr>
              <w:instrText xml:space="preserve"> PAGEREF _Toc115418817 \h </w:instrText>
            </w:r>
            <w:r w:rsidR="00C916B0">
              <w:rPr>
                <w:noProof/>
                <w:webHidden/>
              </w:rPr>
            </w:r>
            <w:r w:rsidR="00C916B0">
              <w:rPr>
                <w:noProof/>
                <w:webHidden/>
              </w:rPr>
              <w:fldChar w:fldCharType="separate"/>
            </w:r>
            <w:r w:rsidR="00F62C7B">
              <w:rPr>
                <w:noProof/>
                <w:webHidden/>
              </w:rPr>
              <w:t>9</w:t>
            </w:r>
            <w:r w:rsidR="00C916B0">
              <w:rPr>
                <w:noProof/>
                <w:webHidden/>
              </w:rPr>
              <w:fldChar w:fldCharType="end"/>
            </w:r>
          </w:hyperlink>
        </w:p>
        <w:p w14:paraId="2D222D6F" w14:textId="7001BC9D" w:rsidR="5ABACA1E" w:rsidRPr="006B6BBF" w:rsidRDefault="5ABACA1E" w:rsidP="00A477F8">
          <w:pPr>
            <w:pStyle w:val="Inhopg2"/>
            <w:tabs>
              <w:tab w:val="right" w:leader="dot" w:pos="8610"/>
              <w:tab w:val="left" w:pos="600"/>
            </w:tabs>
            <w:ind w:left="-1276"/>
            <w:rPr>
              <w:rStyle w:val="Hyperlink"/>
              <w:rFonts w:cs="Arial"/>
              <w:sz w:val="18"/>
              <w:szCs w:val="18"/>
            </w:rPr>
          </w:pPr>
          <w:r w:rsidRPr="006B6BBF">
            <w:rPr>
              <w:rFonts w:cs="Arial"/>
              <w:sz w:val="18"/>
              <w:szCs w:val="18"/>
            </w:rPr>
            <w:fldChar w:fldCharType="end"/>
          </w:r>
        </w:p>
      </w:sdtContent>
    </w:sdt>
    <w:p w14:paraId="73111D32" w14:textId="53E6CA8F" w:rsidR="000850A3" w:rsidRPr="006B6BBF" w:rsidRDefault="000850A3" w:rsidP="5ABACA1E">
      <w:pPr>
        <w:spacing w:before="60" w:line="276" w:lineRule="auto"/>
        <w:rPr>
          <w:rFonts w:cs="Arial"/>
          <w:sz w:val="18"/>
          <w:szCs w:val="18"/>
        </w:rPr>
      </w:pPr>
    </w:p>
    <w:p w14:paraId="354E6935" w14:textId="1132308A" w:rsidR="000850A3" w:rsidRPr="006B6BBF" w:rsidRDefault="000850A3" w:rsidP="00045AEB">
      <w:pPr>
        <w:spacing w:before="60" w:line="276" w:lineRule="auto"/>
        <w:rPr>
          <w:rFonts w:cs="Arial"/>
          <w:kern w:val="28"/>
          <w:sz w:val="24"/>
          <w:szCs w:val="18"/>
        </w:rPr>
      </w:pPr>
      <w:r w:rsidRPr="006B6BBF">
        <w:rPr>
          <w:rFonts w:cs="Arial"/>
          <w:kern w:val="28"/>
          <w:sz w:val="24"/>
          <w:szCs w:val="18"/>
        </w:rPr>
        <w:br w:type="page"/>
      </w:r>
    </w:p>
    <w:p w14:paraId="0FA1745D" w14:textId="1687E70E" w:rsidR="0016639C" w:rsidRPr="006B6BBF" w:rsidRDefault="0159D13F" w:rsidP="5ABACA1E">
      <w:pPr>
        <w:pStyle w:val="Kop1"/>
        <w:spacing w:before="60" w:after="0" w:line="276" w:lineRule="auto"/>
        <w:rPr>
          <w:rFonts w:eastAsia="Arial" w:cs="Arial"/>
          <w:sz w:val="24"/>
          <w:szCs w:val="18"/>
        </w:rPr>
      </w:pPr>
      <w:bookmarkStart w:id="29" w:name="_Toc31289622"/>
      <w:bookmarkStart w:id="30" w:name="_Toc31289662"/>
      <w:bookmarkStart w:id="31" w:name="_Toc31110947"/>
      <w:bookmarkStart w:id="32" w:name="_Toc31289663"/>
      <w:bookmarkStart w:id="33" w:name="_Toc49254892"/>
      <w:bookmarkStart w:id="34" w:name="_Toc49260242"/>
      <w:bookmarkStart w:id="35" w:name="_Toc49780916"/>
      <w:bookmarkStart w:id="36" w:name="_Toc49918390"/>
      <w:bookmarkStart w:id="37" w:name="_Toc49955873"/>
      <w:bookmarkStart w:id="38" w:name="_Toc115418804"/>
      <w:bookmarkStart w:id="39" w:name="_Ref513033857"/>
      <w:bookmarkEnd w:id="28"/>
      <w:bookmarkEnd w:id="27"/>
      <w:bookmarkEnd w:id="26"/>
      <w:bookmarkEnd w:id="29"/>
      <w:bookmarkEnd w:id="30"/>
      <w:r w:rsidRPr="006B6BBF">
        <w:rPr>
          <w:rFonts w:eastAsia="Arial" w:cs="Arial"/>
          <w:sz w:val="24"/>
          <w:szCs w:val="18"/>
        </w:rPr>
        <w:lastRenderedPageBreak/>
        <w:t>Algemene Informatie</w:t>
      </w:r>
      <w:bookmarkEnd w:id="31"/>
      <w:bookmarkEnd w:id="32"/>
      <w:bookmarkEnd w:id="33"/>
      <w:bookmarkEnd w:id="34"/>
      <w:bookmarkEnd w:id="35"/>
      <w:bookmarkEnd w:id="36"/>
      <w:bookmarkEnd w:id="37"/>
      <w:bookmarkEnd w:id="38"/>
      <w:r w:rsidRPr="006B6BBF">
        <w:rPr>
          <w:rFonts w:eastAsia="Arial" w:cs="Arial"/>
          <w:sz w:val="24"/>
          <w:szCs w:val="18"/>
        </w:rPr>
        <w:t xml:space="preserve"> </w:t>
      </w:r>
      <w:bookmarkStart w:id="40" w:name="_Toc497802413"/>
      <w:bookmarkEnd w:id="39"/>
    </w:p>
    <w:bookmarkEnd w:id="40"/>
    <w:p w14:paraId="0F9B8498" w14:textId="6A006F52" w:rsidR="00542E4D" w:rsidRPr="006B6BBF" w:rsidRDefault="00542E4D" w:rsidP="00045AEB">
      <w:pPr>
        <w:spacing w:before="60" w:line="276" w:lineRule="auto"/>
        <w:rPr>
          <w:rFonts w:cs="Arial"/>
          <w:sz w:val="18"/>
          <w:szCs w:val="18"/>
        </w:rPr>
      </w:pPr>
    </w:p>
    <w:p w14:paraId="32EA7D7C" w14:textId="77777777" w:rsidR="00042C7E" w:rsidRPr="006B6BBF" w:rsidRDefault="0F8875A7" w:rsidP="5ABACA1E">
      <w:pPr>
        <w:keepNext/>
        <w:numPr>
          <w:ilvl w:val="1"/>
          <w:numId w:val="12"/>
        </w:numPr>
        <w:spacing w:before="80" w:line="276" w:lineRule="auto"/>
        <w:ind w:left="567" w:hanging="567"/>
        <w:outlineLvl w:val="1"/>
        <w:rPr>
          <w:rFonts w:cs="Arial"/>
          <w:b/>
          <w:bCs/>
        </w:rPr>
      </w:pPr>
      <w:bookmarkStart w:id="41" w:name="_Toc49254893"/>
      <w:bookmarkStart w:id="42" w:name="_Toc49260243"/>
      <w:bookmarkStart w:id="43" w:name="_Toc49780917"/>
      <w:bookmarkStart w:id="44" w:name="_Toc49918391"/>
      <w:bookmarkStart w:id="45" w:name="_Toc49955874"/>
      <w:bookmarkStart w:id="46" w:name="_Toc115418805"/>
      <w:bookmarkStart w:id="47" w:name="_Toc31110957"/>
      <w:bookmarkStart w:id="48" w:name="_Toc31289676"/>
      <w:r w:rsidRPr="006B6BBF">
        <w:rPr>
          <w:rFonts w:cs="Arial"/>
          <w:b/>
          <w:bCs/>
        </w:rPr>
        <w:t>Doel van dit document</w:t>
      </w:r>
      <w:bookmarkEnd w:id="41"/>
      <w:bookmarkEnd w:id="42"/>
      <w:bookmarkEnd w:id="43"/>
      <w:bookmarkEnd w:id="44"/>
      <w:bookmarkEnd w:id="45"/>
      <w:bookmarkEnd w:id="46"/>
    </w:p>
    <w:p w14:paraId="33AAA3F2" w14:textId="77777777" w:rsidR="008D64A5" w:rsidRPr="006B6BBF" w:rsidRDefault="008D64A5" w:rsidP="008D64A5">
      <w:pPr>
        <w:rPr>
          <w:rFonts w:cs="Arial"/>
        </w:rPr>
      </w:pPr>
    </w:p>
    <w:p w14:paraId="52C6AF54" w14:textId="7189AC04" w:rsidR="00077BC8" w:rsidRPr="006B6BBF" w:rsidRDefault="00B66E0D" w:rsidP="0092655C">
      <w:pPr>
        <w:spacing w:before="80" w:line="276" w:lineRule="auto"/>
        <w:rPr>
          <w:rFonts w:cs="Arial"/>
        </w:rPr>
      </w:pPr>
      <w:r w:rsidRPr="006B6BBF">
        <w:rPr>
          <w:rFonts w:cs="Arial"/>
        </w:rPr>
        <w:t xml:space="preserve">Voorliggend document is het Beschrijvend document </w:t>
      </w:r>
      <w:r w:rsidR="00225888" w:rsidRPr="006B6BBF">
        <w:rPr>
          <w:rFonts w:cs="Arial"/>
        </w:rPr>
        <w:t xml:space="preserve">t.b.v. de </w:t>
      </w:r>
      <w:r w:rsidR="00EB65B5" w:rsidRPr="006B6BBF">
        <w:rPr>
          <w:rFonts w:cs="Arial"/>
        </w:rPr>
        <w:t xml:space="preserve">Niet openbare aanbesteding </w:t>
      </w:r>
      <w:r w:rsidR="005047E3" w:rsidRPr="006B6BBF">
        <w:rPr>
          <w:rFonts w:cs="Arial"/>
        </w:rPr>
        <w:t xml:space="preserve">Raamovereenkomst ontwikkeling en beheer </w:t>
      </w:r>
      <w:proofErr w:type="spellStart"/>
      <w:r w:rsidR="005047E3" w:rsidRPr="006B6BBF">
        <w:rPr>
          <w:rFonts w:cs="Arial"/>
        </w:rPr>
        <w:t>advanced</w:t>
      </w:r>
      <w:proofErr w:type="spellEnd"/>
      <w:r w:rsidR="005047E3" w:rsidRPr="006B6BBF">
        <w:rPr>
          <w:rFonts w:cs="Arial"/>
        </w:rPr>
        <w:t xml:space="preserve"> analytics (ROBAA). </w:t>
      </w:r>
      <w:r w:rsidR="00077BC8" w:rsidRPr="006B6BBF">
        <w:rPr>
          <w:rFonts w:cs="Arial"/>
        </w:rPr>
        <w:t xml:space="preserve">De </w:t>
      </w:r>
      <w:r w:rsidR="00654132" w:rsidRPr="006B6BBF">
        <w:rPr>
          <w:rFonts w:cs="Arial"/>
        </w:rPr>
        <w:t>Nadere overeenkomsten</w:t>
      </w:r>
      <w:r w:rsidR="00077BC8" w:rsidRPr="006B6BBF">
        <w:rPr>
          <w:rFonts w:cs="Arial"/>
        </w:rPr>
        <w:t xml:space="preserve"> </w:t>
      </w:r>
      <w:r w:rsidR="00EB65B5" w:rsidRPr="006B6BBF">
        <w:rPr>
          <w:rFonts w:cs="Arial"/>
        </w:rPr>
        <w:t>die onder</w:t>
      </w:r>
      <w:r w:rsidR="00077BC8" w:rsidRPr="006B6BBF">
        <w:rPr>
          <w:rFonts w:cs="Arial"/>
        </w:rPr>
        <w:t xml:space="preserve"> deze raamovereenkomst </w:t>
      </w:r>
      <w:r w:rsidR="00EB65B5" w:rsidRPr="006B6BBF">
        <w:rPr>
          <w:rFonts w:cs="Arial"/>
        </w:rPr>
        <w:t xml:space="preserve">gegund </w:t>
      </w:r>
      <w:r w:rsidR="00077BC8" w:rsidRPr="006B6BBF">
        <w:rPr>
          <w:rFonts w:cs="Arial"/>
        </w:rPr>
        <w:t xml:space="preserve">gaan </w:t>
      </w:r>
      <w:r w:rsidR="00EB65B5" w:rsidRPr="006B6BBF">
        <w:rPr>
          <w:rFonts w:cs="Arial"/>
        </w:rPr>
        <w:t xml:space="preserve">worden hebben </w:t>
      </w:r>
      <w:r w:rsidR="00077BC8" w:rsidRPr="006B6BBF">
        <w:rPr>
          <w:rFonts w:cs="Arial"/>
        </w:rPr>
        <w:t xml:space="preserve">betrekking op het leveren van diensten en oplossingen ten behoeve van domein teams voor </w:t>
      </w:r>
      <w:proofErr w:type="spellStart"/>
      <w:r w:rsidR="00077BC8" w:rsidRPr="006B6BBF">
        <w:rPr>
          <w:rFonts w:cs="Arial"/>
        </w:rPr>
        <w:t>advanced</w:t>
      </w:r>
      <w:proofErr w:type="spellEnd"/>
      <w:r w:rsidR="00077BC8" w:rsidRPr="006B6BBF">
        <w:rPr>
          <w:rFonts w:cs="Arial"/>
        </w:rPr>
        <w:t xml:space="preserve"> analytic</w:t>
      </w:r>
      <w:r w:rsidR="00D262E4" w:rsidRPr="006B6BBF">
        <w:rPr>
          <w:rFonts w:cs="Arial"/>
        </w:rPr>
        <w:t xml:space="preserve">s bij ProRail. </w:t>
      </w:r>
    </w:p>
    <w:p w14:paraId="47F95CB0" w14:textId="1C86C54B" w:rsidR="00456CFF" w:rsidRPr="006B6BBF" w:rsidRDefault="00456CFF" w:rsidP="0092655C">
      <w:pPr>
        <w:spacing w:before="80" w:line="276" w:lineRule="auto"/>
        <w:textAlignment w:val="baseline"/>
        <w:rPr>
          <w:rFonts w:cs="Arial"/>
        </w:rPr>
      </w:pPr>
      <w:bookmarkStart w:id="49" w:name="_Toc49254897"/>
      <w:bookmarkStart w:id="50" w:name="_Toc49260247"/>
      <w:bookmarkStart w:id="51" w:name="_Toc49780921"/>
      <w:r w:rsidRPr="006B6BBF">
        <w:rPr>
          <w:rFonts w:cs="Arial"/>
        </w:rPr>
        <w:t xml:space="preserve">In de vraagspecificatie </w:t>
      </w:r>
      <w:r w:rsidR="004D714B" w:rsidRPr="006B6BBF">
        <w:rPr>
          <w:rFonts w:cs="Arial"/>
        </w:rPr>
        <w:t xml:space="preserve">voor de inschrijvingsfase </w:t>
      </w:r>
      <w:r w:rsidRPr="006B6BBF">
        <w:rPr>
          <w:rFonts w:cs="Arial"/>
        </w:rPr>
        <w:t xml:space="preserve">zullen de diensten verder worden uitgewerkt en </w:t>
      </w:r>
      <w:r w:rsidR="7582DEFC" w:rsidRPr="006B6BBF">
        <w:rPr>
          <w:rFonts w:cs="Arial"/>
        </w:rPr>
        <w:t>zal</w:t>
      </w:r>
      <w:r w:rsidRPr="006B6BBF">
        <w:rPr>
          <w:rFonts w:cs="Arial"/>
        </w:rPr>
        <w:t xml:space="preserve"> meer achtergrondinformatie worden gegeven over de dienstverlening. </w:t>
      </w:r>
    </w:p>
    <w:p w14:paraId="7B51F115" w14:textId="0E871717" w:rsidR="00456CFF" w:rsidRPr="006B6BBF" w:rsidRDefault="00456CFF" w:rsidP="0092655C">
      <w:pPr>
        <w:spacing w:before="80" w:line="276" w:lineRule="auto"/>
        <w:textAlignment w:val="baseline"/>
        <w:rPr>
          <w:rFonts w:cs="Arial"/>
        </w:rPr>
      </w:pPr>
    </w:p>
    <w:p w14:paraId="7E510D92" w14:textId="77777777" w:rsidR="001246B9" w:rsidRPr="006B6BBF" w:rsidRDefault="6B462534" w:rsidP="5ABACA1E">
      <w:pPr>
        <w:keepNext/>
        <w:numPr>
          <w:ilvl w:val="1"/>
          <w:numId w:val="12"/>
        </w:numPr>
        <w:spacing w:before="80" w:line="276" w:lineRule="auto"/>
        <w:ind w:left="567" w:hanging="567"/>
        <w:outlineLvl w:val="1"/>
        <w:rPr>
          <w:rFonts w:cs="Arial"/>
          <w:b/>
          <w:bCs/>
        </w:rPr>
      </w:pPr>
      <w:bookmarkStart w:id="52" w:name="_Toc45545154"/>
      <w:bookmarkStart w:id="53" w:name="_Toc45696162"/>
      <w:bookmarkStart w:id="54" w:name="_Toc45868705"/>
      <w:bookmarkStart w:id="55" w:name="_Toc112320758"/>
      <w:bookmarkStart w:id="56" w:name="_Toc115418806"/>
      <w:r w:rsidRPr="006B6BBF">
        <w:rPr>
          <w:rFonts w:cs="Arial"/>
          <w:b/>
          <w:bCs/>
        </w:rPr>
        <w:t>Algemeen</w:t>
      </w:r>
      <w:bookmarkEnd w:id="52"/>
      <w:bookmarkEnd w:id="53"/>
      <w:bookmarkEnd w:id="54"/>
      <w:bookmarkEnd w:id="55"/>
      <w:bookmarkEnd w:id="56"/>
    </w:p>
    <w:p w14:paraId="0682947A" w14:textId="1896FD17" w:rsidR="001246B9" w:rsidRPr="006B6BBF" w:rsidRDefault="001246B9" w:rsidP="001246B9">
      <w:pPr>
        <w:spacing w:before="80" w:line="276" w:lineRule="auto"/>
        <w:rPr>
          <w:rFonts w:cs="Arial"/>
        </w:rPr>
      </w:pPr>
      <w:r w:rsidRPr="006B6BBF">
        <w:rPr>
          <w:rFonts w:cs="Arial"/>
        </w:rPr>
        <w:t xml:space="preserve">De ontwikkeling richting data gedreven werken gaat gepaard met een groeiende behoefte aan </w:t>
      </w:r>
      <w:proofErr w:type="spellStart"/>
      <w:r w:rsidRPr="006B6BBF">
        <w:rPr>
          <w:rFonts w:cs="Arial"/>
        </w:rPr>
        <w:t>advanced</w:t>
      </w:r>
      <w:proofErr w:type="spellEnd"/>
      <w:r w:rsidRPr="006B6BBF">
        <w:rPr>
          <w:rFonts w:cs="Arial"/>
        </w:rPr>
        <w:t xml:space="preserve"> analytics. Met </w:t>
      </w:r>
      <w:proofErr w:type="spellStart"/>
      <w:r w:rsidRPr="006B6BBF">
        <w:rPr>
          <w:rFonts w:cs="Arial"/>
        </w:rPr>
        <w:t>advanced</w:t>
      </w:r>
      <w:proofErr w:type="spellEnd"/>
      <w:r w:rsidRPr="006B6BBF">
        <w:rPr>
          <w:rFonts w:cs="Arial"/>
        </w:rPr>
        <w:t xml:space="preserve"> analytics wordt in de context van deze aanbesteding gedoeld op data science en machine </w:t>
      </w:r>
      <w:proofErr w:type="spellStart"/>
      <w:r w:rsidRPr="006B6BBF">
        <w:rPr>
          <w:rFonts w:cs="Arial"/>
        </w:rPr>
        <w:t>learning</w:t>
      </w:r>
      <w:proofErr w:type="spellEnd"/>
      <w:r w:rsidRPr="006B6BBF">
        <w:rPr>
          <w:rFonts w:cs="Arial"/>
        </w:rPr>
        <w:t xml:space="preserve">. ProRail ICT heeft hier het </w:t>
      </w:r>
      <w:r w:rsidR="00D860D6">
        <w:rPr>
          <w:rFonts w:cs="Arial"/>
        </w:rPr>
        <w:t xml:space="preserve">eigen </w:t>
      </w:r>
      <w:r w:rsidR="002D4073" w:rsidRPr="006B6BBF">
        <w:rPr>
          <w:rFonts w:cs="Arial"/>
        </w:rPr>
        <w:t xml:space="preserve">op MS Azure gebaseerde </w:t>
      </w:r>
      <w:r w:rsidRPr="006B6BBF">
        <w:rPr>
          <w:rFonts w:cs="Arial"/>
        </w:rPr>
        <w:t xml:space="preserve">Big Data Analytics Platform (verder: BDAP) voor.  </w:t>
      </w:r>
    </w:p>
    <w:p w14:paraId="5A86B84D" w14:textId="77777777" w:rsidR="001246B9" w:rsidRPr="006B6BBF" w:rsidRDefault="001246B9" w:rsidP="001246B9">
      <w:pPr>
        <w:spacing w:before="80" w:line="276" w:lineRule="auto"/>
        <w:rPr>
          <w:rFonts w:cs="Arial"/>
        </w:rPr>
      </w:pPr>
      <w:r w:rsidRPr="006B6BBF">
        <w:rPr>
          <w:rFonts w:cs="Arial"/>
        </w:rPr>
        <w:t xml:space="preserve">Ontwikkeling en beheer van </w:t>
      </w:r>
      <w:proofErr w:type="spellStart"/>
      <w:r w:rsidRPr="006B6BBF">
        <w:rPr>
          <w:rFonts w:cs="Arial"/>
        </w:rPr>
        <w:t>advanced</w:t>
      </w:r>
      <w:proofErr w:type="spellEnd"/>
      <w:r w:rsidRPr="006B6BBF">
        <w:rPr>
          <w:rFonts w:cs="Arial"/>
        </w:rPr>
        <w:t xml:space="preserve"> analytics vindt plaats in zogenaamde domein teams binnen de verschillende bedrijfseenheden. Domein teams worden gestart zodra een innovatief </w:t>
      </w:r>
      <w:proofErr w:type="spellStart"/>
      <w:r w:rsidRPr="006B6BBF">
        <w:rPr>
          <w:rFonts w:cs="Arial"/>
        </w:rPr>
        <w:t>advanced</w:t>
      </w:r>
      <w:proofErr w:type="spellEnd"/>
      <w:r w:rsidRPr="006B6BBF">
        <w:rPr>
          <w:rFonts w:cs="Arial"/>
        </w:rPr>
        <w:t xml:space="preserve"> analytics concept zich bewezen heeft en opschalen gewenst is, of als een opgeschaald initiatief verder doorontwikkeld moet worden. ProRail heeft inmiddels ervaring opgedaan met deze manier van werken. De bedrijfseenheid Asset Management, daarbinnen de afdeling AOI, is gestart met 2 teams (Beeldherkenning en Asset Degeneratie), Procurement volgt deze aanpak voor een </w:t>
      </w:r>
      <w:proofErr w:type="spellStart"/>
      <w:r w:rsidRPr="006B6BBF">
        <w:rPr>
          <w:rFonts w:cs="Arial"/>
        </w:rPr>
        <w:t>costs</w:t>
      </w:r>
      <w:proofErr w:type="spellEnd"/>
      <w:r w:rsidRPr="006B6BBF">
        <w:rPr>
          <w:rFonts w:cs="Arial"/>
        </w:rPr>
        <w:t xml:space="preserve"> information &amp; analysis oplossing, Finance doet dit voor het schatten van eigen uren op te starten projecten en Stations overweegt dit voor </w:t>
      </w:r>
      <w:proofErr w:type="spellStart"/>
      <w:r w:rsidRPr="006B6BBF">
        <w:rPr>
          <w:rFonts w:cs="Arial"/>
        </w:rPr>
        <w:t>crowd</w:t>
      </w:r>
      <w:proofErr w:type="spellEnd"/>
      <w:r w:rsidRPr="006B6BBF">
        <w:rPr>
          <w:rFonts w:cs="Arial"/>
        </w:rPr>
        <w:t xml:space="preserve"> flow control.</w:t>
      </w:r>
    </w:p>
    <w:p w14:paraId="20EBC69F" w14:textId="7D5953B6" w:rsidR="001246B9" w:rsidRPr="006B6BBF" w:rsidRDefault="001246B9" w:rsidP="00532EA6">
      <w:pPr>
        <w:spacing w:before="80" w:line="276" w:lineRule="auto"/>
        <w:rPr>
          <w:rFonts w:cs="Arial"/>
        </w:rPr>
      </w:pPr>
      <w:r w:rsidRPr="006B6BBF">
        <w:rPr>
          <w:rFonts w:cs="Arial"/>
        </w:rPr>
        <w:t xml:space="preserve">Een domein team wordt georganiseerd en gefinancierd door de verantwoordelijke bedrijfseenheid. Veelal is er de behoefte om kennis en capaciteit in te kopen bij een leverancier. De wens is dan ook om te komen tot een raamovereenkomst met een aantal leveranciers gericht op diensten voor ontwikkeling en beheer van </w:t>
      </w:r>
      <w:proofErr w:type="spellStart"/>
      <w:r w:rsidRPr="006B6BBF">
        <w:rPr>
          <w:rFonts w:cs="Arial"/>
        </w:rPr>
        <w:t>advanced</w:t>
      </w:r>
      <w:proofErr w:type="spellEnd"/>
      <w:r w:rsidRPr="006B6BBF">
        <w:rPr>
          <w:rFonts w:cs="Arial"/>
        </w:rPr>
        <w:t xml:space="preserve"> analytics oplossingen door domein teams binnen ProRail. </w:t>
      </w:r>
    </w:p>
    <w:p w14:paraId="28732CB5" w14:textId="77777777" w:rsidR="00532EA6" w:rsidRPr="006B6BBF" w:rsidRDefault="00532EA6" w:rsidP="001246B9">
      <w:pPr>
        <w:spacing w:before="80" w:line="276" w:lineRule="auto"/>
        <w:textAlignment w:val="baseline"/>
        <w:rPr>
          <w:rFonts w:cs="Arial"/>
        </w:rPr>
      </w:pPr>
    </w:p>
    <w:p w14:paraId="1115743C" w14:textId="6C2DF2E2" w:rsidR="00456CFF" w:rsidRPr="006B6BBF" w:rsidRDefault="5478EFBF" w:rsidP="5ABACA1E">
      <w:pPr>
        <w:keepNext/>
        <w:numPr>
          <w:ilvl w:val="1"/>
          <w:numId w:val="12"/>
        </w:numPr>
        <w:spacing w:before="80" w:line="276" w:lineRule="auto"/>
        <w:ind w:left="567" w:hanging="567"/>
        <w:outlineLvl w:val="1"/>
        <w:rPr>
          <w:rFonts w:cs="Arial"/>
          <w:b/>
          <w:bCs/>
        </w:rPr>
      </w:pPr>
      <w:bookmarkStart w:id="57" w:name="_Toc115418807"/>
      <w:r w:rsidRPr="006B6BBF">
        <w:rPr>
          <w:rFonts w:cs="Arial"/>
          <w:b/>
          <w:bCs/>
        </w:rPr>
        <w:t>Doelstelling</w:t>
      </w:r>
      <w:bookmarkEnd w:id="57"/>
    </w:p>
    <w:p w14:paraId="5CA6DA42" w14:textId="77777777" w:rsidR="00577EAA" w:rsidRPr="006B6BBF" w:rsidRDefault="00577EAA" w:rsidP="0092655C">
      <w:pPr>
        <w:spacing w:before="80" w:line="276" w:lineRule="auto"/>
        <w:rPr>
          <w:rFonts w:cs="Arial"/>
        </w:rPr>
      </w:pPr>
      <w:r w:rsidRPr="006B6BBF">
        <w:rPr>
          <w:rFonts w:cs="Arial"/>
        </w:rPr>
        <w:t>Met ROBAA wil ProRail de volgende doelstellingen bereiken:</w:t>
      </w:r>
    </w:p>
    <w:p w14:paraId="08100852" w14:textId="399A2212" w:rsidR="00577EAA" w:rsidRPr="006B6BBF" w:rsidRDefault="00577EAA" w:rsidP="00C07725">
      <w:pPr>
        <w:pStyle w:val="paragraph"/>
        <w:numPr>
          <w:ilvl w:val="0"/>
          <w:numId w:val="15"/>
        </w:numPr>
        <w:spacing w:before="80" w:beforeAutospacing="0" w:after="0" w:afterAutospacing="0" w:line="276" w:lineRule="auto"/>
        <w:rPr>
          <w:rStyle w:val="normaltextrun"/>
          <w:rFonts w:ascii="Arial" w:eastAsiaTheme="minorEastAsia" w:hAnsi="Arial" w:cs="Arial"/>
          <w:sz w:val="20"/>
          <w:szCs w:val="20"/>
          <w:lang w:eastAsia="en-US"/>
        </w:rPr>
      </w:pPr>
      <w:r w:rsidRPr="006B6BBF">
        <w:rPr>
          <w:rStyle w:val="normaltextrun"/>
          <w:rFonts w:ascii="Arial" w:eastAsiaTheme="minorEastAsia" w:hAnsi="Arial" w:cs="Arial"/>
          <w:sz w:val="20"/>
          <w:szCs w:val="20"/>
          <w:lang w:eastAsia="en-US"/>
        </w:rPr>
        <w:t xml:space="preserve">Een raamovereenkomst met </w:t>
      </w:r>
      <w:r w:rsidRPr="00E943E9">
        <w:rPr>
          <w:rStyle w:val="normaltextrun"/>
          <w:rFonts w:ascii="Arial" w:eastAsiaTheme="minorEastAsia" w:hAnsi="Arial" w:cs="Arial"/>
          <w:sz w:val="20"/>
          <w:szCs w:val="20"/>
          <w:lang w:eastAsia="en-US"/>
        </w:rPr>
        <w:t xml:space="preserve">4 </w:t>
      </w:r>
      <w:r w:rsidR="007804DC">
        <w:rPr>
          <w:rStyle w:val="normaltextrun"/>
          <w:rFonts w:ascii="Arial" w:eastAsiaTheme="minorEastAsia" w:hAnsi="Arial" w:cs="Arial"/>
          <w:sz w:val="20"/>
          <w:szCs w:val="20"/>
          <w:lang w:eastAsia="en-US"/>
        </w:rPr>
        <w:t>(minimaal 3)</w:t>
      </w:r>
      <w:r w:rsidRPr="006B6BBF">
        <w:rPr>
          <w:rStyle w:val="normaltextrun"/>
          <w:rFonts w:ascii="Arial" w:eastAsiaTheme="minorEastAsia" w:hAnsi="Arial" w:cs="Arial"/>
          <w:sz w:val="20"/>
          <w:szCs w:val="20"/>
          <w:lang w:eastAsia="en-US"/>
        </w:rPr>
        <w:t xml:space="preserve"> leveranciers om diensten en/of oplossingen te leveren aan </w:t>
      </w:r>
      <w:proofErr w:type="spellStart"/>
      <w:r w:rsidRPr="006B6BBF">
        <w:rPr>
          <w:rStyle w:val="normaltextrun"/>
          <w:rFonts w:ascii="Arial" w:eastAsiaTheme="minorEastAsia" w:hAnsi="Arial" w:cs="Arial"/>
          <w:sz w:val="20"/>
          <w:szCs w:val="20"/>
          <w:lang w:eastAsia="en-US"/>
        </w:rPr>
        <w:t>advanced</w:t>
      </w:r>
      <w:proofErr w:type="spellEnd"/>
      <w:r w:rsidRPr="006B6BBF">
        <w:rPr>
          <w:rStyle w:val="normaltextrun"/>
          <w:rFonts w:ascii="Arial" w:eastAsiaTheme="minorEastAsia" w:hAnsi="Arial" w:cs="Arial"/>
          <w:sz w:val="20"/>
          <w:szCs w:val="20"/>
          <w:lang w:eastAsia="en-US"/>
        </w:rPr>
        <w:t xml:space="preserve"> analytics domein teams met betrekking tot: </w:t>
      </w:r>
    </w:p>
    <w:p w14:paraId="6A1BEC4E" w14:textId="77777777" w:rsidR="00577EAA" w:rsidRPr="006B6BBF" w:rsidRDefault="00577EAA" w:rsidP="00C07725">
      <w:pPr>
        <w:pStyle w:val="paragraph"/>
        <w:numPr>
          <w:ilvl w:val="2"/>
          <w:numId w:val="16"/>
        </w:numPr>
        <w:tabs>
          <w:tab w:val="clear" w:pos="284"/>
          <w:tab w:val="num" w:pos="709"/>
        </w:tabs>
        <w:spacing w:before="80" w:beforeAutospacing="0" w:after="0" w:afterAutospacing="0" w:line="276" w:lineRule="auto"/>
        <w:ind w:left="709"/>
        <w:rPr>
          <w:rStyle w:val="normaltextrun"/>
          <w:rFonts w:ascii="Arial" w:eastAsiaTheme="minorEastAsia" w:hAnsi="Arial" w:cs="Arial"/>
          <w:sz w:val="20"/>
          <w:szCs w:val="20"/>
          <w:lang w:eastAsia="en-US"/>
        </w:rPr>
      </w:pPr>
      <w:r w:rsidRPr="006B6BBF">
        <w:rPr>
          <w:rStyle w:val="normaltextrun"/>
          <w:rFonts w:ascii="Arial" w:eastAsiaTheme="minorEastAsia" w:hAnsi="Arial" w:cs="Arial"/>
          <w:sz w:val="20"/>
          <w:szCs w:val="20"/>
          <w:lang w:eastAsia="en-US"/>
        </w:rPr>
        <w:t>ondersteuning en advies bij uitwerken ideeën;</w:t>
      </w:r>
    </w:p>
    <w:p w14:paraId="4C456738" w14:textId="77777777" w:rsidR="00577EAA" w:rsidRPr="006B6BBF" w:rsidRDefault="00577EAA" w:rsidP="00C07725">
      <w:pPr>
        <w:pStyle w:val="paragraph"/>
        <w:numPr>
          <w:ilvl w:val="2"/>
          <w:numId w:val="16"/>
        </w:numPr>
        <w:tabs>
          <w:tab w:val="clear" w:pos="284"/>
          <w:tab w:val="num" w:pos="709"/>
        </w:tabs>
        <w:spacing w:before="80" w:beforeAutospacing="0" w:after="0" w:afterAutospacing="0" w:line="276" w:lineRule="auto"/>
        <w:ind w:left="709"/>
        <w:rPr>
          <w:rStyle w:val="normaltextrun"/>
          <w:rFonts w:ascii="Arial" w:eastAsiaTheme="minorEastAsia" w:hAnsi="Arial" w:cs="Arial"/>
          <w:sz w:val="20"/>
          <w:szCs w:val="20"/>
          <w:lang w:eastAsia="en-US"/>
        </w:rPr>
      </w:pPr>
      <w:r w:rsidRPr="006B6BBF">
        <w:rPr>
          <w:rStyle w:val="normaltextrun"/>
          <w:rFonts w:ascii="Arial" w:eastAsiaTheme="minorEastAsia" w:hAnsi="Arial" w:cs="Arial"/>
          <w:sz w:val="20"/>
          <w:szCs w:val="20"/>
          <w:lang w:eastAsia="en-US"/>
        </w:rPr>
        <w:t>ontwikkelen van applicaties;</w:t>
      </w:r>
    </w:p>
    <w:p w14:paraId="1D95A4FD" w14:textId="77777777" w:rsidR="00577EAA" w:rsidRPr="006B6BBF" w:rsidRDefault="00577EAA" w:rsidP="00C07725">
      <w:pPr>
        <w:pStyle w:val="paragraph"/>
        <w:numPr>
          <w:ilvl w:val="2"/>
          <w:numId w:val="16"/>
        </w:numPr>
        <w:tabs>
          <w:tab w:val="clear" w:pos="284"/>
          <w:tab w:val="num" w:pos="709"/>
        </w:tabs>
        <w:spacing w:before="80" w:beforeAutospacing="0" w:after="0" w:afterAutospacing="0" w:line="276" w:lineRule="auto"/>
        <w:ind w:left="709"/>
        <w:rPr>
          <w:rStyle w:val="normaltextrun"/>
          <w:rFonts w:ascii="Arial" w:eastAsiaTheme="minorEastAsia" w:hAnsi="Arial" w:cs="Arial"/>
          <w:sz w:val="20"/>
          <w:szCs w:val="20"/>
          <w:lang w:eastAsia="en-US"/>
        </w:rPr>
      </w:pPr>
      <w:r w:rsidRPr="006B6BBF">
        <w:rPr>
          <w:rStyle w:val="normaltextrun"/>
          <w:rFonts w:ascii="Arial" w:eastAsiaTheme="minorEastAsia" w:hAnsi="Arial" w:cs="Arial"/>
          <w:sz w:val="20"/>
          <w:szCs w:val="20"/>
          <w:lang w:eastAsia="en-US"/>
        </w:rPr>
        <w:t>beheren van applicaties.</w:t>
      </w:r>
    </w:p>
    <w:p w14:paraId="10E748FE" w14:textId="77777777" w:rsidR="00577EAA" w:rsidRPr="006B6BBF" w:rsidRDefault="00577EAA" w:rsidP="00C07725">
      <w:pPr>
        <w:pStyle w:val="paragraph"/>
        <w:numPr>
          <w:ilvl w:val="0"/>
          <w:numId w:val="15"/>
        </w:numPr>
        <w:spacing w:before="80" w:beforeAutospacing="0" w:after="0" w:afterAutospacing="0" w:line="276" w:lineRule="auto"/>
        <w:rPr>
          <w:rStyle w:val="normaltextrun"/>
          <w:rFonts w:ascii="Arial" w:eastAsiaTheme="minorEastAsia" w:hAnsi="Arial" w:cs="Arial"/>
          <w:sz w:val="20"/>
          <w:szCs w:val="20"/>
          <w:lang w:eastAsia="en-US"/>
        </w:rPr>
      </w:pPr>
      <w:r w:rsidRPr="006B6BBF">
        <w:rPr>
          <w:rStyle w:val="normaltextrun"/>
          <w:rFonts w:ascii="Arial" w:eastAsiaTheme="minorEastAsia" w:hAnsi="Arial" w:cs="Arial"/>
          <w:sz w:val="20"/>
          <w:szCs w:val="20"/>
          <w:lang w:eastAsia="en-US"/>
        </w:rPr>
        <w:t xml:space="preserve">Een partnership met deze leveranciers om samen te werken aan een “way of </w:t>
      </w:r>
      <w:proofErr w:type="spellStart"/>
      <w:r w:rsidRPr="006B6BBF">
        <w:rPr>
          <w:rStyle w:val="normaltextrun"/>
          <w:rFonts w:ascii="Arial" w:eastAsiaTheme="minorEastAsia" w:hAnsi="Arial" w:cs="Arial"/>
          <w:sz w:val="20"/>
          <w:szCs w:val="20"/>
          <w:lang w:eastAsia="en-US"/>
        </w:rPr>
        <w:t>working</w:t>
      </w:r>
      <w:proofErr w:type="spellEnd"/>
      <w:r w:rsidRPr="006B6BBF">
        <w:rPr>
          <w:rStyle w:val="normaltextrun"/>
          <w:rFonts w:ascii="Arial" w:eastAsiaTheme="minorEastAsia" w:hAnsi="Arial" w:cs="Arial"/>
          <w:sz w:val="20"/>
          <w:szCs w:val="20"/>
          <w:lang w:eastAsia="en-US"/>
        </w:rPr>
        <w:t xml:space="preserve">” voor het opschalen van </w:t>
      </w:r>
      <w:proofErr w:type="spellStart"/>
      <w:r w:rsidRPr="006B6BBF">
        <w:rPr>
          <w:rStyle w:val="normaltextrun"/>
          <w:rFonts w:ascii="Arial" w:eastAsiaTheme="minorEastAsia" w:hAnsi="Arial" w:cs="Arial"/>
          <w:sz w:val="20"/>
          <w:szCs w:val="20"/>
          <w:lang w:eastAsia="en-US"/>
        </w:rPr>
        <w:t>advanced</w:t>
      </w:r>
      <w:proofErr w:type="spellEnd"/>
      <w:r w:rsidRPr="006B6BBF">
        <w:rPr>
          <w:rStyle w:val="normaltextrun"/>
          <w:rFonts w:ascii="Arial" w:eastAsiaTheme="minorEastAsia" w:hAnsi="Arial" w:cs="Arial"/>
          <w:sz w:val="20"/>
          <w:szCs w:val="20"/>
          <w:lang w:eastAsia="en-US"/>
        </w:rPr>
        <w:t xml:space="preserve"> analytics in de vorm van data science/machine </w:t>
      </w:r>
      <w:proofErr w:type="spellStart"/>
      <w:r w:rsidRPr="006B6BBF">
        <w:rPr>
          <w:rStyle w:val="normaltextrun"/>
          <w:rFonts w:ascii="Arial" w:eastAsiaTheme="minorEastAsia" w:hAnsi="Arial" w:cs="Arial"/>
          <w:sz w:val="20"/>
          <w:szCs w:val="20"/>
          <w:lang w:eastAsia="en-US"/>
        </w:rPr>
        <w:t>learning</w:t>
      </w:r>
      <w:proofErr w:type="spellEnd"/>
      <w:r w:rsidRPr="006B6BBF">
        <w:rPr>
          <w:rStyle w:val="normaltextrun"/>
          <w:rFonts w:ascii="Arial" w:eastAsiaTheme="minorEastAsia" w:hAnsi="Arial" w:cs="Arial"/>
          <w:sz w:val="20"/>
          <w:szCs w:val="20"/>
          <w:lang w:eastAsia="en-US"/>
        </w:rPr>
        <w:t xml:space="preserve"> oplossingen op BDAP. </w:t>
      </w:r>
    </w:p>
    <w:p w14:paraId="13E7EBE7" w14:textId="77777777" w:rsidR="00577EAA" w:rsidRPr="006B6BBF" w:rsidRDefault="00577EAA" w:rsidP="0092655C">
      <w:pPr>
        <w:spacing w:before="80" w:line="276" w:lineRule="auto"/>
        <w:rPr>
          <w:rFonts w:cs="Arial"/>
        </w:rPr>
      </w:pPr>
      <w:r w:rsidRPr="006B6BBF">
        <w:rPr>
          <w:rFonts w:cs="Arial"/>
        </w:rPr>
        <w:t>Toekomstige opdrachten zullen zoveel mogelijk in minicompetitie tussen de vier raamcontractanten worden uitgezet.</w:t>
      </w:r>
    </w:p>
    <w:bookmarkEnd w:id="49"/>
    <w:bookmarkEnd w:id="50"/>
    <w:bookmarkEnd w:id="51"/>
    <w:p w14:paraId="12E0DAC9" w14:textId="351E932B" w:rsidR="00DB5941" w:rsidRPr="006B6BBF" w:rsidRDefault="00DB5941" w:rsidP="0092655C">
      <w:pPr>
        <w:spacing w:before="80" w:line="276" w:lineRule="auto"/>
        <w:rPr>
          <w:rFonts w:cs="Arial"/>
        </w:rPr>
      </w:pPr>
    </w:p>
    <w:p w14:paraId="57C71C8C" w14:textId="77777777" w:rsidR="00E06BE3" w:rsidRPr="006B6BBF" w:rsidRDefault="0EC70A3B" w:rsidP="5ABACA1E">
      <w:pPr>
        <w:keepNext/>
        <w:numPr>
          <w:ilvl w:val="1"/>
          <w:numId w:val="12"/>
        </w:numPr>
        <w:spacing w:before="80" w:line="276" w:lineRule="auto"/>
        <w:ind w:left="567" w:hanging="567"/>
        <w:outlineLvl w:val="1"/>
        <w:rPr>
          <w:rFonts w:cs="Arial"/>
          <w:b/>
          <w:bCs/>
        </w:rPr>
      </w:pPr>
      <w:bookmarkStart w:id="58" w:name="_Toc31110958"/>
      <w:bookmarkStart w:id="59" w:name="_Toc31289677"/>
      <w:bookmarkStart w:id="60" w:name="_Toc49254899"/>
      <w:bookmarkStart w:id="61" w:name="_Toc49260249"/>
      <w:bookmarkStart w:id="62" w:name="_Toc49780923"/>
      <w:bookmarkStart w:id="63" w:name="_Toc49918394"/>
      <w:bookmarkStart w:id="64" w:name="_Toc49955877"/>
      <w:bookmarkStart w:id="65" w:name="_Toc115418808"/>
      <w:bookmarkStart w:id="66" w:name="_Toc49254894"/>
      <w:bookmarkStart w:id="67" w:name="_Toc49260244"/>
      <w:bookmarkStart w:id="68" w:name="_Toc49780918"/>
      <w:r w:rsidRPr="006B6BBF">
        <w:rPr>
          <w:rFonts w:cs="Arial"/>
          <w:b/>
          <w:bCs/>
        </w:rPr>
        <w:lastRenderedPageBreak/>
        <w:t>Aanleiding</w:t>
      </w:r>
      <w:bookmarkEnd w:id="58"/>
      <w:bookmarkEnd w:id="59"/>
      <w:bookmarkEnd w:id="60"/>
      <w:bookmarkEnd w:id="61"/>
      <w:bookmarkEnd w:id="62"/>
      <w:bookmarkEnd w:id="63"/>
      <w:bookmarkEnd w:id="64"/>
      <w:bookmarkEnd w:id="65"/>
      <w:r w:rsidRPr="006B6BBF">
        <w:rPr>
          <w:rFonts w:cs="Arial"/>
          <w:b/>
          <w:bCs/>
        </w:rPr>
        <w:t xml:space="preserve"> </w:t>
      </w:r>
    </w:p>
    <w:p w14:paraId="1E93F337" w14:textId="1B929447" w:rsidR="001A0E7E" w:rsidRPr="006B6BBF" w:rsidRDefault="00753B99" w:rsidP="0092655C">
      <w:pPr>
        <w:spacing w:before="80" w:line="276" w:lineRule="auto"/>
        <w:rPr>
          <w:rFonts w:cs="Arial"/>
        </w:rPr>
      </w:pPr>
      <w:r w:rsidRPr="006B6BBF">
        <w:rPr>
          <w:rFonts w:cs="Arial"/>
        </w:rPr>
        <w:t xml:space="preserve">Advanced analytics oplossingen maken gebruik van data science/machine </w:t>
      </w:r>
      <w:proofErr w:type="spellStart"/>
      <w:r w:rsidRPr="006B6BBF">
        <w:rPr>
          <w:rFonts w:cs="Arial"/>
        </w:rPr>
        <w:t>learning</w:t>
      </w:r>
      <w:proofErr w:type="spellEnd"/>
      <w:r w:rsidRPr="006B6BBF">
        <w:rPr>
          <w:rFonts w:cs="Arial"/>
        </w:rPr>
        <w:t xml:space="preserve"> technieken. Deze oplossingen worden veelal beproefd in proof-of-concepts en pilots. Logischerwijs komt na een succesvolle proef de vraag om deze oplossingen op te schalen en in beheer te nemen, zodat de oplossing “echt” gebruikt kan worden. Ervaring heeft geleerd dat een klassieke overdracht van deze proeven naar </w:t>
      </w:r>
      <w:r w:rsidR="001A0E7E" w:rsidRPr="006B6BBF">
        <w:rPr>
          <w:rFonts w:cs="Arial"/>
        </w:rPr>
        <w:t>een operationele afdeling niet altijd effectief is. Een betere werking is om ontwikkeling en beheer samen te voegen in een cross-</w:t>
      </w:r>
      <w:proofErr w:type="spellStart"/>
      <w:r w:rsidR="001A0E7E" w:rsidRPr="006B6BBF">
        <w:rPr>
          <w:rFonts w:cs="Arial"/>
        </w:rPr>
        <w:t>functional</w:t>
      </w:r>
      <w:proofErr w:type="spellEnd"/>
      <w:r w:rsidR="001A0E7E" w:rsidRPr="006B6BBF">
        <w:rPr>
          <w:rFonts w:cs="Arial"/>
        </w:rPr>
        <w:t xml:space="preserve"> domein team waarin innovatie, development en operations samenwerken en verantwoordelijkheid nemen voor de </w:t>
      </w:r>
      <w:proofErr w:type="spellStart"/>
      <w:r w:rsidR="001A0E7E" w:rsidRPr="006B6BBF">
        <w:rPr>
          <w:rFonts w:cs="Arial"/>
        </w:rPr>
        <w:t>advanced</w:t>
      </w:r>
      <w:proofErr w:type="spellEnd"/>
      <w:r w:rsidR="001A0E7E" w:rsidRPr="006B6BBF">
        <w:rPr>
          <w:rFonts w:cs="Arial"/>
        </w:rPr>
        <w:t xml:space="preserve"> analytics oplossingen. </w:t>
      </w:r>
    </w:p>
    <w:p w14:paraId="22A46F17" w14:textId="77777777" w:rsidR="00513EC2" w:rsidRPr="006B6BBF" w:rsidRDefault="00513EC2" w:rsidP="0092655C">
      <w:pPr>
        <w:spacing w:before="80" w:line="276" w:lineRule="auto"/>
        <w:rPr>
          <w:rFonts w:cs="Arial"/>
        </w:rPr>
      </w:pPr>
      <w:r w:rsidRPr="006B6BBF">
        <w:rPr>
          <w:rFonts w:cs="Arial"/>
        </w:rPr>
        <w:t>Voor de continuïteit is de scope van een domein team breder dan een enkel product. Het vraagt immers om een doorlopende investering door de business in capaciteit, die mogelijk niet rendabel is voor (het beheer van) een enkel product. Met een voldoende grote scope ontstaat een team met grotere flexibiliteit en korte lijntjes tussen business en IT, waarbinnen expertise kan worden gedeeld en ontwikkelingen in verschillende producten op elkaar kunnen worden afgestemd.</w:t>
      </w:r>
    </w:p>
    <w:bookmarkEnd w:id="66"/>
    <w:bookmarkEnd w:id="67"/>
    <w:bookmarkEnd w:id="68"/>
    <w:p w14:paraId="4B4C0C9F" w14:textId="7DF61F4A" w:rsidR="00456CFF" w:rsidRPr="006B6BBF" w:rsidRDefault="6BE60DC4" w:rsidP="5ABACA1E">
      <w:pPr>
        <w:spacing w:before="80" w:line="276" w:lineRule="auto"/>
        <w:rPr>
          <w:rFonts w:cs="Arial"/>
          <w:kern w:val="28"/>
        </w:rPr>
      </w:pPr>
      <w:r w:rsidRPr="006B6BBF">
        <w:rPr>
          <w:rFonts w:cs="Arial"/>
        </w:rPr>
        <w:t xml:space="preserve">Om een goede invulling te geven aan de opdracht voor een domein team voor </w:t>
      </w:r>
      <w:proofErr w:type="spellStart"/>
      <w:r w:rsidRPr="006B6BBF">
        <w:rPr>
          <w:rFonts w:cs="Arial"/>
        </w:rPr>
        <w:t>advanced</w:t>
      </w:r>
      <w:proofErr w:type="spellEnd"/>
      <w:r w:rsidRPr="006B6BBF">
        <w:rPr>
          <w:rFonts w:cs="Arial"/>
        </w:rPr>
        <w:t xml:space="preserve"> analytics oplossingen, is expertise en capaciteit nodig. Omdat de vraag naar </w:t>
      </w:r>
      <w:proofErr w:type="spellStart"/>
      <w:r w:rsidRPr="006B6BBF">
        <w:rPr>
          <w:rFonts w:cs="Arial"/>
        </w:rPr>
        <w:t>advanced</w:t>
      </w:r>
      <w:proofErr w:type="spellEnd"/>
      <w:r w:rsidRPr="006B6BBF">
        <w:rPr>
          <w:rFonts w:cs="Arial"/>
        </w:rPr>
        <w:t xml:space="preserve"> analytics oplossingen binnen ProRail groeit en de ontwikkelingen in dit vakgebied snel gaan, kan ProRail dit niet (volledig) met eigen medewerkers doen. De Raamovereenkomst voor Ontwikkeling en Beheer Advanced Analytics (ROBAA) moet dit gat vullen. De opdrachten binnen deze raamovereenkomst gaan betrekking hebben op het leveren van diensten en oplossingen ten behoeve van domein teams voor </w:t>
      </w:r>
      <w:proofErr w:type="spellStart"/>
      <w:r w:rsidRPr="006B6BBF">
        <w:rPr>
          <w:rFonts w:cs="Arial"/>
        </w:rPr>
        <w:t>advanced</w:t>
      </w:r>
      <w:proofErr w:type="spellEnd"/>
      <w:r w:rsidRPr="006B6BBF">
        <w:rPr>
          <w:rFonts w:cs="Arial"/>
        </w:rPr>
        <w:t xml:space="preserve"> analytics.</w:t>
      </w:r>
    </w:p>
    <w:p w14:paraId="1B834983" w14:textId="22938EB0" w:rsidR="00C76D84" w:rsidRDefault="00C76D84">
      <w:pPr>
        <w:spacing w:line="240" w:lineRule="auto"/>
        <w:rPr>
          <w:rFonts w:cs="Arial"/>
        </w:rPr>
      </w:pPr>
      <w:r>
        <w:rPr>
          <w:rFonts w:cs="Arial"/>
        </w:rPr>
        <w:br w:type="page"/>
      </w:r>
    </w:p>
    <w:p w14:paraId="04188EE2" w14:textId="678A9A3D" w:rsidR="00D70BC4" w:rsidRPr="00C76D84" w:rsidRDefault="1861C821" w:rsidP="5ABACA1E">
      <w:pPr>
        <w:pStyle w:val="Kop1"/>
        <w:spacing w:before="80" w:after="0" w:line="276" w:lineRule="auto"/>
        <w:rPr>
          <w:rFonts w:cs="Arial"/>
          <w:sz w:val="22"/>
          <w:szCs w:val="22"/>
        </w:rPr>
      </w:pPr>
      <w:bookmarkStart w:id="69" w:name="_Toc49918396"/>
      <w:bookmarkStart w:id="70" w:name="_Toc49955879"/>
      <w:bookmarkStart w:id="71" w:name="_Toc115418809"/>
      <w:r w:rsidRPr="00C76D84">
        <w:rPr>
          <w:rFonts w:cs="Arial"/>
          <w:sz w:val="22"/>
          <w:szCs w:val="22"/>
        </w:rPr>
        <w:lastRenderedPageBreak/>
        <w:t>Beschrijving dienstverlening</w:t>
      </w:r>
      <w:bookmarkEnd w:id="69"/>
      <w:bookmarkEnd w:id="70"/>
      <w:bookmarkEnd w:id="71"/>
    </w:p>
    <w:p w14:paraId="5109546C" w14:textId="6210ED87" w:rsidR="004647E7" w:rsidRPr="006B6BBF" w:rsidRDefault="489BD715" w:rsidP="5ABACA1E">
      <w:pPr>
        <w:keepNext/>
        <w:numPr>
          <w:ilvl w:val="1"/>
          <w:numId w:val="12"/>
        </w:numPr>
        <w:spacing w:before="80" w:line="276" w:lineRule="auto"/>
        <w:ind w:left="567" w:hanging="567"/>
        <w:outlineLvl w:val="1"/>
        <w:rPr>
          <w:rFonts w:cs="Arial"/>
          <w:b/>
          <w:bCs/>
        </w:rPr>
      </w:pPr>
      <w:bookmarkStart w:id="72" w:name="_Toc49780925"/>
      <w:bookmarkStart w:id="73" w:name="_Toc49918397"/>
      <w:bookmarkStart w:id="74" w:name="_Toc49955880"/>
      <w:bookmarkStart w:id="75" w:name="_Toc115418810"/>
      <w:bookmarkStart w:id="76" w:name="_Toc49254901"/>
      <w:bookmarkStart w:id="77" w:name="_Toc49260251"/>
      <w:bookmarkStart w:id="78" w:name="_Toc19873655"/>
      <w:bookmarkEnd w:id="47"/>
      <w:bookmarkEnd w:id="48"/>
      <w:r w:rsidRPr="006B6BBF">
        <w:rPr>
          <w:rFonts w:cs="Arial"/>
          <w:b/>
          <w:bCs/>
        </w:rPr>
        <w:t>Scopebeschrijving</w:t>
      </w:r>
      <w:bookmarkEnd w:id="72"/>
      <w:bookmarkEnd w:id="73"/>
      <w:bookmarkEnd w:id="74"/>
      <w:bookmarkEnd w:id="75"/>
      <w:r w:rsidR="5DA76421" w:rsidRPr="006B6BBF">
        <w:rPr>
          <w:rFonts w:cs="Arial"/>
          <w:b/>
          <w:bCs/>
        </w:rPr>
        <w:t xml:space="preserve"> </w:t>
      </w:r>
      <w:bookmarkEnd w:id="76"/>
      <w:bookmarkEnd w:id="77"/>
    </w:p>
    <w:p w14:paraId="7CD65B78" w14:textId="790A8E45" w:rsidR="00BD6DFB" w:rsidRPr="006B6BBF" w:rsidRDefault="00BD6DFB" w:rsidP="0092655C">
      <w:pPr>
        <w:spacing w:before="80" w:line="276" w:lineRule="auto"/>
        <w:rPr>
          <w:rFonts w:cs="Arial"/>
        </w:rPr>
      </w:pPr>
      <w:r w:rsidRPr="006B6BBF">
        <w:rPr>
          <w:rFonts w:cs="Arial"/>
        </w:rPr>
        <w:t xml:space="preserve">Binnen </w:t>
      </w:r>
      <w:r w:rsidR="00947A42">
        <w:rPr>
          <w:rFonts w:cs="Arial"/>
        </w:rPr>
        <w:t xml:space="preserve">de </w:t>
      </w:r>
      <w:r w:rsidRPr="006B6BBF">
        <w:rPr>
          <w:rFonts w:cs="Arial"/>
        </w:rPr>
        <w:t xml:space="preserve">scope </w:t>
      </w:r>
      <w:r w:rsidR="00947A42" w:rsidRPr="00947A42">
        <w:rPr>
          <w:rFonts w:cs="Arial"/>
        </w:rPr>
        <w:t>van de raamovereenkomst</w:t>
      </w:r>
      <w:r w:rsidR="00947A42">
        <w:rPr>
          <w:rFonts w:cs="Arial"/>
        </w:rPr>
        <w:t xml:space="preserve"> </w:t>
      </w:r>
      <w:r w:rsidRPr="006B6BBF">
        <w:rPr>
          <w:rFonts w:cs="Arial"/>
        </w:rPr>
        <w:t>vallen:</w:t>
      </w:r>
    </w:p>
    <w:p w14:paraId="46801549" w14:textId="65661C92" w:rsidR="00BD6DFB" w:rsidRPr="006B6BBF" w:rsidRDefault="00BD6DFB" w:rsidP="00C07725">
      <w:pPr>
        <w:pStyle w:val="Lijstalinea"/>
        <w:numPr>
          <w:ilvl w:val="0"/>
          <w:numId w:val="17"/>
        </w:numPr>
        <w:spacing w:before="80" w:line="276" w:lineRule="auto"/>
        <w:ind w:left="426" w:hanging="284"/>
        <w:contextualSpacing w:val="0"/>
        <w:rPr>
          <w:rFonts w:cs="Arial"/>
        </w:rPr>
      </w:pPr>
      <w:r w:rsidRPr="006B6BBF">
        <w:rPr>
          <w:rFonts w:cs="Arial"/>
        </w:rPr>
        <w:t xml:space="preserve">Diensten en/of oplossingen voor domein teams in de vorm van data science, data engineering en/of solution engineering voor </w:t>
      </w:r>
      <w:proofErr w:type="spellStart"/>
      <w:r w:rsidRPr="006B6BBF">
        <w:rPr>
          <w:rFonts w:cs="Arial"/>
        </w:rPr>
        <w:t>advanced</w:t>
      </w:r>
      <w:proofErr w:type="spellEnd"/>
      <w:r w:rsidRPr="006B6BBF">
        <w:rPr>
          <w:rFonts w:cs="Arial"/>
        </w:rPr>
        <w:t xml:space="preserve"> analytics oplossingen, waarbij </w:t>
      </w:r>
      <w:proofErr w:type="spellStart"/>
      <w:r w:rsidRPr="006B6BBF">
        <w:rPr>
          <w:rFonts w:cs="Arial"/>
        </w:rPr>
        <w:t>advanced</w:t>
      </w:r>
      <w:proofErr w:type="spellEnd"/>
      <w:r w:rsidRPr="006B6BBF">
        <w:rPr>
          <w:rFonts w:cs="Arial"/>
        </w:rPr>
        <w:t xml:space="preserve"> analytics gedefinieerd wordt als het toepassen data science en/of machine </w:t>
      </w:r>
      <w:proofErr w:type="spellStart"/>
      <w:r w:rsidRPr="006B6BBF">
        <w:rPr>
          <w:rFonts w:cs="Arial"/>
        </w:rPr>
        <w:t>learning</w:t>
      </w:r>
      <w:proofErr w:type="spellEnd"/>
      <w:r w:rsidR="00656BC9">
        <w:rPr>
          <w:rFonts w:cs="Arial"/>
        </w:rPr>
        <w:t>;</w:t>
      </w:r>
    </w:p>
    <w:p w14:paraId="3ABD73C0" w14:textId="0317ADB7" w:rsidR="00BD6DFB" w:rsidRPr="006B6BBF" w:rsidRDefault="00BD6DFB" w:rsidP="30AF39CA">
      <w:pPr>
        <w:pStyle w:val="Lijstalinea"/>
        <w:numPr>
          <w:ilvl w:val="0"/>
          <w:numId w:val="17"/>
        </w:numPr>
        <w:spacing w:before="80" w:line="276" w:lineRule="auto"/>
        <w:ind w:left="426" w:hanging="284"/>
        <w:rPr>
          <w:rFonts w:cs="Arial"/>
          <w:lang w:val="en-GB"/>
        </w:rPr>
      </w:pPr>
      <w:proofErr w:type="spellStart"/>
      <w:r w:rsidRPr="006B6BBF">
        <w:rPr>
          <w:rFonts w:cs="Arial"/>
          <w:lang w:val="en-GB"/>
        </w:rPr>
        <w:t>Advies</w:t>
      </w:r>
      <w:proofErr w:type="spellEnd"/>
      <w:r w:rsidRPr="006B6BBF">
        <w:rPr>
          <w:rFonts w:cs="Arial"/>
          <w:lang w:val="en-GB"/>
        </w:rPr>
        <w:t xml:space="preserve"> </w:t>
      </w:r>
      <w:proofErr w:type="spellStart"/>
      <w:r w:rsidRPr="006B6BBF">
        <w:rPr>
          <w:rFonts w:cs="Arial"/>
          <w:lang w:val="en-GB"/>
        </w:rPr>
        <w:t>en</w:t>
      </w:r>
      <w:proofErr w:type="spellEnd"/>
      <w:r w:rsidRPr="006B6BBF">
        <w:rPr>
          <w:rFonts w:cs="Arial"/>
          <w:lang w:val="en-GB"/>
        </w:rPr>
        <w:t xml:space="preserve"> consultancy in </w:t>
      </w:r>
      <w:proofErr w:type="spellStart"/>
      <w:r w:rsidRPr="006B6BBF">
        <w:rPr>
          <w:rFonts w:cs="Arial"/>
          <w:lang w:val="en-GB"/>
        </w:rPr>
        <w:t>relatie</w:t>
      </w:r>
      <w:proofErr w:type="spellEnd"/>
      <w:r w:rsidRPr="006B6BBF">
        <w:rPr>
          <w:rFonts w:cs="Arial"/>
          <w:lang w:val="en-GB"/>
        </w:rPr>
        <w:t xml:space="preserve"> tot data science, data engineering </w:t>
      </w:r>
      <w:proofErr w:type="spellStart"/>
      <w:r w:rsidRPr="006B6BBF">
        <w:rPr>
          <w:rFonts w:cs="Arial"/>
          <w:lang w:val="en-GB"/>
        </w:rPr>
        <w:t>en</w:t>
      </w:r>
      <w:proofErr w:type="spellEnd"/>
      <w:r w:rsidRPr="006B6BBF">
        <w:rPr>
          <w:rFonts w:cs="Arial"/>
          <w:lang w:val="en-GB"/>
        </w:rPr>
        <w:t>/of solution engineering</w:t>
      </w:r>
      <w:r w:rsidR="00656BC9">
        <w:rPr>
          <w:rFonts w:cs="Arial"/>
          <w:lang w:val="en-GB"/>
        </w:rPr>
        <w:t>;</w:t>
      </w:r>
    </w:p>
    <w:p w14:paraId="513FAEAA" w14:textId="53670B7B" w:rsidR="30AF39CA" w:rsidRPr="00CA1B85" w:rsidRDefault="274DFF58" w:rsidP="3C1DBB03">
      <w:pPr>
        <w:pStyle w:val="Lijstalinea"/>
        <w:numPr>
          <w:ilvl w:val="0"/>
          <w:numId w:val="17"/>
        </w:numPr>
        <w:spacing w:before="80" w:line="276" w:lineRule="auto"/>
        <w:ind w:left="426" w:hanging="284"/>
        <w:rPr>
          <w:rFonts w:cs="Arial"/>
        </w:rPr>
      </w:pPr>
      <w:r w:rsidRPr="006B6BBF">
        <w:rPr>
          <w:rFonts w:cs="Arial"/>
        </w:rPr>
        <w:t>Opdrachten die technisch afhankelijk zijn met een reeds gegunde opdracht kunnen enkelvoudig onderhands gegund worden bij de bestaande leverancier.</w:t>
      </w:r>
    </w:p>
    <w:p w14:paraId="714317DC" w14:textId="77777777" w:rsidR="00BD6DFB" w:rsidRPr="006B6BBF" w:rsidRDefault="00BD6DFB" w:rsidP="0092655C">
      <w:pPr>
        <w:spacing w:before="80" w:line="276" w:lineRule="auto"/>
        <w:rPr>
          <w:rFonts w:cs="Arial"/>
        </w:rPr>
      </w:pPr>
      <w:r w:rsidRPr="006B6BBF">
        <w:rPr>
          <w:rFonts w:cs="Arial"/>
        </w:rPr>
        <w:t>Buiten de scope van de raamovereenkomst vallen:</w:t>
      </w:r>
    </w:p>
    <w:p w14:paraId="35F74B1C" w14:textId="684A0534" w:rsidR="00BD6DFB" w:rsidRPr="006B6BBF" w:rsidRDefault="00BD6DFB" w:rsidP="00C07725">
      <w:pPr>
        <w:pStyle w:val="Lijstalinea"/>
        <w:numPr>
          <w:ilvl w:val="0"/>
          <w:numId w:val="17"/>
        </w:numPr>
        <w:spacing w:before="80" w:line="276" w:lineRule="auto"/>
        <w:ind w:left="426" w:hanging="284"/>
        <w:contextualSpacing w:val="0"/>
        <w:rPr>
          <w:rFonts w:cs="Arial"/>
        </w:rPr>
      </w:pPr>
      <w:r w:rsidRPr="006B6BBF">
        <w:rPr>
          <w:rFonts w:cs="Arial"/>
        </w:rPr>
        <w:t xml:space="preserve">De invulling van product </w:t>
      </w:r>
      <w:proofErr w:type="spellStart"/>
      <w:r w:rsidRPr="006B6BBF">
        <w:rPr>
          <w:rFonts w:cs="Arial"/>
        </w:rPr>
        <w:t>owner</w:t>
      </w:r>
      <w:proofErr w:type="spellEnd"/>
      <w:r w:rsidRPr="006B6BBF">
        <w:rPr>
          <w:rFonts w:cs="Arial"/>
        </w:rPr>
        <w:t xml:space="preserve"> taken en verantwoordelijkheden</w:t>
      </w:r>
      <w:r w:rsidR="00656BC9">
        <w:rPr>
          <w:rFonts w:cs="Arial"/>
        </w:rPr>
        <w:t>;</w:t>
      </w:r>
    </w:p>
    <w:p w14:paraId="6B093222" w14:textId="6627FA55" w:rsidR="00BD6DFB" w:rsidRPr="006B6BBF" w:rsidRDefault="00BD6DFB" w:rsidP="00C07725">
      <w:pPr>
        <w:pStyle w:val="Lijstalinea"/>
        <w:numPr>
          <w:ilvl w:val="0"/>
          <w:numId w:val="17"/>
        </w:numPr>
        <w:spacing w:before="80" w:line="276" w:lineRule="auto"/>
        <w:ind w:left="426" w:hanging="284"/>
        <w:contextualSpacing w:val="0"/>
        <w:rPr>
          <w:rFonts w:cs="Arial"/>
        </w:rPr>
      </w:pPr>
      <w:r w:rsidRPr="006B6BBF">
        <w:rPr>
          <w:rFonts w:cs="Arial"/>
        </w:rPr>
        <w:t>Een primaire inzet van andere analytics technieken, zoals operations research of dashboarding. Voor operations research heeft ProRail vanuit de Tender Research Innovatie ten behoeve van Operations Research (TRIO) een specifieke raamovereenkomst</w:t>
      </w:r>
      <w:r w:rsidR="0096149B">
        <w:rPr>
          <w:rFonts w:cs="Arial"/>
        </w:rPr>
        <w:t>;</w:t>
      </w:r>
    </w:p>
    <w:p w14:paraId="5AD52EB2" w14:textId="4A92B498" w:rsidR="00BD6DFB" w:rsidRPr="006B6BBF" w:rsidRDefault="00BD6DFB" w:rsidP="00C07725">
      <w:pPr>
        <w:pStyle w:val="Lijstalinea"/>
        <w:numPr>
          <w:ilvl w:val="0"/>
          <w:numId w:val="17"/>
        </w:numPr>
        <w:spacing w:before="80" w:line="276" w:lineRule="auto"/>
        <w:ind w:left="426" w:hanging="284"/>
        <w:contextualSpacing w:val="0"/>
        <w:rPr>
          <w:rFonts w:cs="Arial"/>
        </w:rPr>
      </w:pPr>
      <w:r w:rsidRPr="006B6BBF">
        <w:rPr>
          <w:rFonts w:cs="Arial"/>
        </w:rPr>
        <w:t>Ontwikkeling van volledig nieuwe pilots en proof of concepts, omdat dergelijke innovaties vragen om andere capabilities waarvoor ProRail de mogelijkheid open wil houden deze buiten dit contract in te kopen</w:t>
      </w:r>
      <w:r w:rsidR="0096149B">
        <w:rPr>
          <w:rFonts w:cs="Arial"/>
        </w:rPr>
        <w:t>;</w:t>
      </w:r>
    </w:p>
    <w:p w14:paraId="3F6D55AE" w14:textId="039BBF91" w:rsidR="00BD6DFB" w:rsidRPr="006B6BBF" w:rsidRDefault="00BD6DFB" w:rsidP="00C07725">
      <w:pPr>
        <w:pStyle w:val="Lijstalinea"/>
        <w:numPr>
          <w:ilvl w:val="0"/>
          <w:numId w:val="17"/>
        </w:numPr>
        <w:spacing w:before="80" w:line="276" w:lineRule="auto"/>
        <w:ind w:left="426" w:hanging="284"/>
        <w:contextualSpacing w:val="0"/>
        <w:rPr>
          <w:rFonts w:cs="Arial"/>
        </w:rPr>
      </w:pPr>
      <w:r w:rsidRPr="006B6BBF">
        <w:rPr>
          <w:rFonts w:cs="Arial"/>
        </w:rPr>
        <w:t>Beheer van apparaten die data genereren (drones, sensoren, meettreinen) en de software die bedoeld is om die apparaten te besturen.</w:t>
      </w:r>
    </w:p>
    <w:p w14:paraId="17CEFFFA" w14:textId="77777777" w:rsidR="00120AA0" w:rsidRPr="006B6BBF" w:rsidRDefault="00120AA0" w:rsidP="0092655C">
      <w:pPr>
        <w:spacing w:before="80" w:line="276" w:lineRule="auto"/>
        <w:rPr>
          <w:rFonts w:cs="Arial"/>
          <w:color w:val="FF0000"/>
        </w:rPr>
      </w:pPr>
    </w:p>
    <w:p w14:paraId="43463BC0" w14:textId="3FF19F58" w:rsidR="00CA60FC" w:rsidRPr="006B6BBF" w:rsidRDefault="1FB4F4C6" w:rsidP="5ABACA1E">
      <w:pPr>
        <w:keepNext/>
        <w:numPr>
          <w:ilvl w:val="1"/>
          <w:numId w:val="12"/>
        </w:numPr>
        <w:spacing w:before="80" w:line="276" w:lineRule="auto"/>
        <w:ind w:left="567" w:hanging="567"/>
        <w:outlineLvl w:val="1"/>
        <w:rPr>
          <w:rFonts w:cs="Arial"/>
          <w:b/>
          <w:bCs/>
        </w:rPr>
      </w:pPr>
      <w:bookmarkStart w:id="79" w:name="_Toc49918398"/>
      <w:bookmarkStart w:id="80" w:name="_Toc49955881"/>
      <w:bookmarkStart w:id="81" w:name="_Toc115418811"/>
      <w:bookmarkStart w:id="82" w:name="_Toc49254903"/>
      <w:bookmarkStart w:id="83" w:name="_Toc49260253"/>
      <w:bookmarkStart w:id="84" w:name="_Toc49780927"/>
      <w:r w:rsidRPr="006B6BBF">
        <w:rPr>
          <w:rFonts w:cs="Arial"/>
          <w:b/>
          <w:bCs/>
        </w:rPr>
        <w:t>Uitgangspunten</w:t>
      </w:r>
      <w:bookmarkEnd w:id="79"/>
      <w:bookmarkEnd w:id="80"/>
      <w:bookmarkEnd w:id="81"/>
    </w:p>
    <w:p w14:paraId="15079D47" w14:textId="77777777" w:rsidR="00CA60FC" w:rsidRPr="006B6BBF" w:rsidRDefault="00CA60FC" w:rsidP="0092655C">
      <w:pPr>
        <w:spacing w:before="80" w:line="276" w:lineRule="auto"/>
        <w:rPr>
          <w:rFonts w:cs="Arial"/>
        </w:rPr>
      </w:pPr>
      <w:r w:rsidRPr="006B6BBF">
        <w:rPr>
          <w:rFonts w:cs="Arial"/>
        </w:rPr>
        <w:t>ProRail hanteert een aantal uitgangspunten die van belang zijn voor deze aanbesteding.</w:t>
      </w:r>
    </w:p>
    <w:p w14:paraId="5B828F07" w14:textId="565C9FC0" w:rsidR="009815F0" w:rsidRPr="006B6BBF" w:rsidRDefault="009815F0" w:rsidP="00C07725">
      <w:pPr>
        <w:pStyle w:val="Lijstalinea"/>
        <w:numPr>
          <w:ilvl w:val="0"/>
          <w:numId w:val="18"/>
        </w:numPr>
        <w:spacing w:before="80" w:line="276" w:lineRule="auto"/>
        <w:contextualSpacing w:val="0"/>
        <w:rPr>
          <w:rFonts w:cs="Arial"/>
          <w:b/>
        </w:rPr>
      </w:pPr>
      <w:r w:rsidRPr="006B6BBF">
        <w:rPr>
          <w:rFonts w:cs="Arial"/>
          <w:b/>
        </w:rPr>
        <w:t>Ontwikkeling en beheer vindt plaats op het Big Data Analytics Platform (BDAP) van ProRail</w:t>
      </w:r>
      <w:r w:rsidR="006D02C3" w:rsidRPr="006B6BBF">
        <w:rPr>
          <w:rFonts w:cs="Arial"/>
          <w:b/>
        </w:rPr>
        <w:t xml:space="preserve">. </w:t>
      </w:r>
    </w:p>
    <w:p w14:paraId="78A1A4E5" w14:textId="0E8652A6" w:rsidR="006D02C3" w:rsidRPr="006B6BBF" w:rsidRDefault="00D10DCD" w:rsidP="0092655C">
      <w:pPr>
        <w:spacing w:before="80" w:line="276" w:lineRule="auto"/>
        <w:rPr>
          <w:rFonts w:cs="Arial"/>
          <w:bCs/>
        </w:rPr>
      </w:pPr>
      <w:r w:rsidRPr="006B6BBF">
        <w:rPr>
          <w:rFonts w:cs="Arial"/>
          <w:bCs/>
        </w:rPr>
        <w:t xml:space="preserve">Dit platform is </w:t>
      </w:r>
      <w:r w:rsidR="00EC1FB6" w:rsidRPr="006B6BBF">
        <w:rPr>
          <w:rFonts w:cs="Arial"/>
          <w:bCs/>
        </w:rPr>
        <w:t xml:space="preserve">gebouwd op MS Azure. Alle </w:t>
      </w:r>
      <w:proofErr w:type="spellStart"/>
      <w:r w:rsidR="00EC1FB6" w:rsidRPr="006B6BBF">
        <w:rPr>
          <w:rFonts w:cs="Arial"/>
          <w:bCs/>
        </w:rPr>
        <w:t>advanced</w:t>
      </w:r>
      <w:proofErr w:type="spellEnd"/>
      <w:r w:rsidR="00EC1FB6" w:rsidRPr="006B6BBF">
        <w:rPr>
          <w:rFonts w:cs="Arial"/>
          <w:bCs/>
        </w:rPr>
        <w:t xml:space="preserve"> analytics domein teams werken volgens afgesproken eenduidige wijze op dit platform. </w:t>
      </w:r>
    </w:p>
    <w:p w14:paraId="0342EEB0" w14:textId="37FDCC94" w:rsidR="00EC1FB6" w:rsidRPr="006B6BBF" w:rsidRDefault="0071415E" w:rsidP="00C07725">
      <w:pPr>
        <w:pStyle w:val="Lijstalinea"/>
        <w:numPr>
          <w:ilvl w:val="0"/>
          <w:numId w:val="18"/>
        </w:numPr>
        <w:spacing w:before="80" w:line="276" w:lineRule="auto"/>
        <w:contextualSpacing w:val="0"/>
        <w:rPr>
          <w:rFonts w:cs="Arial"/>
          <w:bCs/>
        </w:rPr>
      </w:pPr>
      <w:r w:rsidRPr="006B6BBF">
        <w:rPr>
          <w:rFonts w:cs="Arial"/>
          <w:b/>
        </w:rPr>
        <w:t xml:space="preserve">De dienstverlening heeft betrekking op oplossingen die in beheer zijn, of de stap </w:t>
      </w:r>
      <w:r w:rsidR="00BE1A46" w:rsidRPr="006B6BBF">
        <w:rPr>
          <w:rFonts w:cs="Arial"/>
          <w:b/>
        </w:rPr>
        <w:t>zette</w:t>
      </w:r>
      <w:r w:rsidR="00DA49B0" w:rsidRPr="006B6BBF">
        <w:rPr>
          <w:rFonts w:cs="Arial"/>
          <w:b/>
        </w:rPr>
        <w:t>n van proof of concept/pilot naar beheer.</w:t>
      </w:r>
    </w:p>
    <w:p w14:paraId="31CED9BE" w14:textId="0EE1F67D" w:rsidR="00DA49B0" w:rsidRPr="006B6BBF" w:rsidRDefault="00DA49B0" w:rsidP="0092655C">
      <w:pPr>
        <w:spacing w:before="80" w:line="276" w:lineRule="auto"/>
        <w:rPr>
          <w:rFonts w:cs="Arial"/>
          <w:bCs/>
        </w:rPr>
      </w:pPr>
      <w:r w:rsidRPr="006B6BBF">
        <w:rPr>
          <w:rFonts w:cs="Arial"/>
          <w:bCs/>
        </w:rPr>
        <w:t xml:space="preserve">Aspecten als documentatie en overdraagbaarheid zijn daarbij relevant. </w:t>
      </w:r>
    </w:p>
    <w:bookmarkEnd w:id="78"/>
    <w:bookmarkEnd w:id="82"/>
    <w:bookmarkEnd w:id="83"/>
    <w:bookmarkEnd w:id="84"/>
    <w:p w14:paraId="05D98624" w14:textId="77777777" w:rsidR="00BA1DC3" w:rsidRPr="006B6BBF" w:rsidRDefault="00BA1DC3" w:rsidP="0092655C">
      <w:pPr>
        <w:spacing w:before="80" w:line="276" w:lineRule="auto"/>
        <w:rPr>
          <w:rFonts w:cs="Arial"/>
          <w:bCs/>
        </w:rPr>
      </w:pPr>
    </w:p>
    <w:p w14:paraId="6D281019" w14:textId="768CE4B9" w:rsidR="00C03E41" w:rsidRPr="00C76D84" w:rsidRDefault="1ABA24BD" w:rsidP="00C76D84">
      <w:pPr>
        <w:keepNext/>
        <w:numPr>
          <w:ilvl w:val="1"/>
          <w:numId w:val="12"/>
        </w:numPr>
        <w:spacing w:before="80" w:line="276" w:lineRule="auto"/>
        <w:ind w:left="567" w:hanging="567"/>
        <w:outlineLvl w:val="1"/>
        <w:rPr>
          <w:rFonts w:cs="Arial"/>
          <w:b/>
          <w:bCs/>
        </w:rPr>
      </w:pPr>
      <w:bookmarkStart w:id="85" w:name="_Toc112320766"/>
      <w:r w:rsidRPr="00C76D84">
        <w:rPr>
          <w:rFonts w:cs="Arial"/>
          <w:b/>
          <w:bCs/>
        </w:rPr>
        <w:t xml:space="preserve"> </w:t>
      </w:r>
      <w:bookmarkStart w:id="86" w:name="_Toc115418812"/>
      <w:r w:rsidR="10375735" w:rsidRPr="00C76D84">
        <w:rPr>
          <w:rFonts w:cs="Arial"/>
          <w:b/>
          <w:bCs/>
        </w:rPr>
        <w:t>Domein team</w:t>
      </w:r>
      <w:bookmarkEnd w:id="85"/>
      <w:bookmarkEnd w:id="86"/>
    </w:p>
    <w:p w14:paraId="34FE6EFE" w14:textId="77777777" w:rsidR="00C03E41" w:rsidRPr="006B6BBF" w:rsidRDefault="00C03E41" w:rsidP="008D7126">
      <w:pPr>
        <w:spacing w:before="80" w:line="276" w:lineRule="auto"/>
        <w:rPr>
          <w:rFonts w:eastAsia="Calibri" w:cs="Arial"/>
          <w:lang w:eastAsia="en-US"/>
        </w:rPr>
      </w:pPr>
      <w:r w:rsidRPr="006B6BBF">
        <w:rPr>
          <w:rFonts w:eastAsia="Calibri" w:cs="Arial"/>
          <w:lang w:eastAsia="en-US"/>
        </w:rPr>
        <w:t xml:space="preserve">De </w:t>
      </w:r>
      <w:r w:rsidRPr="006B6BBF">
        <w:rPr>
          <w:rFonts w:eastAsia="MS Mincho" w:cs="Arial"/>
          <w:lang w:eastAsia="en-US"/>
        </w:rPr>
        <w:t xml:space="preserve">diensten en/of oplossingen </w:t>
      </w:r>
      <w:r w:rsidRPr="006B6BBF">
        <w:rPr>
          <w:rFonts w:eastAsia="Calibri" w:cs="Arial"/>
          <w:lang w:eastAsia="en-US"/>
        </w:rPr>
        <w:t>worden gevraagd in de context van een domein team. Een domein team staat voor een onderzoekende en vraag-gestuurde ontwikkeling en toepassing van data science producten met een end-</w:t>
      </w:r>
      <w:proofErr w:type="spellStart"/>
      <w:r w:rsidRPr="006B6BBF">
        <w:rPr>
          <w:rFonts w:eastAsia="Calibri" w:cs="Arial"/>
          <w:lang w:eastAsia="en-US"/>
        </w:rPr>
        <w:t>to</w:t>
      </w:r>
      <w:proofErr w:type="spellEnd"/>
      <w:r w:rsidRPr="006B6BBF">
        <w:rPr>
          <w:rFonts w:eastAsia="Calibri" w:cs="Arial"/>
          <w:lang w:eastAsia="en-US"/>
        </w:rPr>
        <w:t>-end verantwoordelijkheid om deze producten blijvend aan te laten sluiten bij de behoeften van de bedrijfsprocessen waarvoor ze zijn ontwikkeld.</w:t>
      </w:r>
    </w:p>
    <w:p w14:paraId="1FF4CCEF" w14:textId="77777777" w:rsidR="00C03E41" w:rsidRPr="006B6BBF" w:rsidRDefault="00C03E41" w:rsidP="008036AA">
      <w:pPr>
        <w:spacing w:before="80" w:line="276" w:lineRule="auto"/>
        <w:rPr>
          <w:rFonts w:eastAsia="Calibri" w:cs="Arial"/>
          <w:lang w:eastAsia="en-US"/>
        </w:rPr>
      </w:pPr>
      <w:r w:rsidRPr="006B6BBF">
        <w:rPr>
          <w:rFonts w:eastAsia="Calibri" w:cs="Arial"/>
          <w:lang w:eastAsia="en-US"/>
        </w:rPr>
        <w:t>Relevante kenmerken van een domein team zijn:</w:t>
      </w:r>
    </w:p>
    <w:p w14:paraId="0D66AB51" w14:textId="77777777" w:rsidR="00C03E41" w:rsidRPr="006B6BBF" w:rsidRDefault="00C03E41" w:rsidP="00C07725">
      <w:pPr>
        <w:numPr>
          <w:ilvl w:val="0"/>
          <w:numId w:val="19"/>
        </w:numPr>
        <w:spacing w:before="80" w:after="160" w:line="276" w:lineRule="auto"/>
        <w:ind w:left="567"/>
        <w:contextualSpacing/>
        <w:rPr>
          <w:rFonts w:eastAsia="Calibri" w:cs="Arial"/>
          <w:lang w:eastAsia="en-US"/>
        </w:rPr>
      </w:pPr>
      <w:r w:rsidRPr="006B6BBF">
        <w:rPr>
          <w:rFonts w:eastAsia="Calibri" w:cs="Arial"/>
          <w:lang w:eastAsia="en-US"/>
        </w:rPr>
        <w:t>DevOps: Kennis van de ontwikkeling wordt direct gebruikt bij het beheer van het product en ervaring met beheeraspecten wordt meegenomen bij de ontwikkeling ervan. Hierdoor wordt optimaal waarde geboden.</w:t>
      </w:r>
    </w:p>
    <w:p w14:paraId="36C708A2" w14:textId="77777777" w:rsidR="00C03E41" w:rsidRPr="006B6BBF" w:rsidRDefault="00C03E41" w:rsidP="00C07725">
      <w:pPr>
        <w:numPr>
          <w:ilvl w:val="0"/>
          <w:numId w:val="19"/>
        </w:numPr>
        <w:spacing w:before="80" w:after="160" w:line="276" w:lineRule="auto"/>
        <w:ind w:left="567"/>
        <w:contextualSpacing/>
        <w:rPr>
          <w:rFonts w:eastAsia="Calibri" w:cs="Arial"/>
          <w:lang w:eastAsia="en-US"/>
        </w:rPr>
      </w:pPr>
      <w:r w:rsidRPr="006B6BBF">
        <w:rPr>
          <w:rFonts w:eastAsia="Calibri" w:cs="Arial"/>
          <w:lang w:eastAsia="en-US"/>
        </w:rPr>
        <w:t>Agile: Door de korte lijnen tussen gebruikers en ontwikkelaars is de focus gericht op het toevoegen van klantwaarde. Daarnaast wordt gewerkt in korte tijdspannes, waardoor ingespeeld kan worden op veranderende inzichten en omstandigheden.</w:t>
      </w:r>
    </w:p>
    <w:p w14:paraId="0CA31043" w14:textId="77777777" w:rsidR="00C03E41" w:rsidRPr="006B6BBF" w:rsidRDefault="00C03E41" w:rsidP="00C07725">
      <w:pPr>
        <w:numPr>
          <w:ilvl w:val="0"/>
          <w:numId w:val="19"/>
        </w:numPr>
        <w:spacing w:before="80" w:after="160" w:line="276" w:lineRule="auto"/>
        <w:ind w:left="567"/>
        <w:contextualSpacing/>
        <w:rPr>
          <w:rFonts w:eastAsia="Calibri" w:cs="Arial"/>
          <w:lang w:eastAsia="en-US"/>
        </w:rPr>
      </w:pPr>
      <w:r w:rsidRPr="006B6BBF">
        <w:rPr>
          <w:rFonts w:eastAsia="Calibri" w:cs="Arial"/>
          <w:lang w:eastAsia="en-US"/>
        </w:rPr>
        <w:lastRenderedPageBreak/>
        <w:t>Cross-</w:t>
      </w:r>
      <w:proofErr w:type="spellStart"/>
      <w:r w:rsidRPr="006B6BBF">
        <w:rPr>
          <w:rFonts w:eastAsia="Calibri" w:cs="Arial"/>
          <w:lang w:eastAsia="en-US"/>
        </w:rPr>
        <w:t>functional</w:t>
      </w:r>
      <w:proofErr w:type="spellEnd"/>
      <w:r w:rsidRPr="006B6BBF">
        <w:rPr>
          <w:rFonts w:eastAsia="Calibri" w:cs="Arial"/>
          <w:lang w:eastAsia="en-US"/>
        </w:rPr>
        <w:t>:  Verschillende rollen en expertises werken productgericht samen in één team, met zo min mogelijk afhankelijkheden buiten het team. Het team kan daardoor in veel situaties voorspelbaar en zelfstandig resultaat leveren.</w:t>
      </w:r>
    </w:p>
    <w:p w14:paraId="66B392E9" w14:textId="77777777" w:rsidR="00C03E41" w:rsidRPr="006B6BBF" w:rsidRDefault="00C03E41" w:rsidP="00F94F59">
      <w:pPr>
        <w:spacing w:before="80" w:line="276" w:lineRule="auto"/>
        <w:ind w:left="142"/>
        <w:rPr>
          <w:rFonts w:eastAsia="Calibri" w:cs="Arial"/>
          <w:lang w:eastAsia="en-US"/>
        </w:rPr>
      </w:pPr>
      <w:r w:rsidRPr="006B6BBF">
        <w:rPr>
          <w:rFonts w:eastAsia="Calibri" w:cs="Arial"/>
          <w:lang w:eastAsia="en-US"/>
        </w:rPr>
        <w:t xml:space="preserve">Het domein team richt zich op de ontwikkeling, het gebruik en het beheer van data science producten met een substantiële machine </w:t>
      </w:r>
      <w:proofErr w:type="spellStart"/>
      <w:r w:rsidRPr="006B6BBF">
        <w:rPr>
          <w:rFonts w:eastAsia="Calibri" w:cs="Arial"/>
          <w:lang w:eastAsia="en-US"/>
        </w:rPr>
        <w:t>learning</w:t>
      </w:r>
      <w:proofErr w:type="spellEnd"/>
      <w:r w:rsidRPr="006B6BBF">
        <w:rPr>
          <w:rFonts w:eastAsia="Calibri" w:cs="Arial"/>
          <w:lang w:eastAsia="en-US"/>
        </w:rPr>
        <w:t xml:space="preserve"> component binnen een afgesproken functioneel domein (vaak een of meerdere afdelingen) van ProRail. </w:t>
      </w:r>
    </w:p>
    <w:p w14:paraId="1217D3CE" w14:textId="77777777" w:rsidR="00C03E41" w:rsidRPr="006B6BBF" w:rsidRDefault="00C03E41" w:rsidP="00F94F59">
      <w:pPr>
        <w:spacing w:before="80" w:line="276" w:lineRule="auto"/>
        <w:ind w:left="142"/>
        <w:rPr>
          <w:rFonts w:eastAsia="Calibri" w:cs="Arial"/>
          <w:lang w:eastAsia="en-US"/>
        </w:rPr>
      </w:pPr>
      <w:r w:rsidRPr="006B6BBF">
        <w:rPr>
          <w:rFonts w:eastAsia="Calibri" w:cs="Arial"/>
          <w:lang w:eastAsia="en-US"/>
        </w:rPr>
        <w:t xml:space="preserve">De ontwikkeling van volledig nieuwe pilots en proof of concepts wordt meestal niet in domein teams belegd, omdat dergelijke innovaties vragen om een andere aanpak en capabilities. Vaak worden hiervoor stappen gezet voordat besloten wordt een domein team in te stellen. Pilots en proof of concepts in relatie tot een bestaande data science en/of machine </w:t>
      </w:r>
      <w:proofErr w:type="spellStart"/>
      <w:r w:rsidRPr="006B6BBF">
        <w:rPr>
          <w:rFonts w:eastAsia="Calibri" w:cs="Arial"/>
          <w:lang w:eastAsia="en-US"/>
        </w:rPr>
        <w:t>learning</w:t>
      </w:r>
      <w:proofErr w:type="spellEnd"/>
      <w:r w:rsidRPr="006B6BBF">
        <w:rPr>
          <w:rFonts w:eastAsia="Calibri" w:cs="Arial"/>
          <w:lang w:eastAsia="en-US"/>
        </w:rPr>
        <w:t xml:space="preserve"> applicatie valt wel binnen de scope van een domein team.</w:t>
      </w:r>
    </w:p>
    <w:p w14:paraId="3725538A" w14:textId="26A545E0" w:rsidR="00C03E41" w:rsidRPr="006B6BBF" w:rsidRDefault="00C03E41" w:rsidP="00C446CD">
      <w:pPr>
        <w:spacing w:before="80" w:line="276" w:lineRule="auto"/>
        <w:ind w:left="142"/>
        <w:rPr>
          <w:rFonts w:eastAsia="Calibri" w:cs="Arial"/>
          <w:lang w:eastAsia="en-US"/>
        </w:rPr>
      </w:pPr>
      <w:r w:rsidRPr="006B6BBF">
        <w:rPr>
          <w:rFonts w:eastAsia="Calibri" w:cs="Arial"/>
          <w:lang w:eastAsia="en-US"/>
        </w:rPr>
        <w:t>Een domeinteam kan uit de volgende rollen bestaan:</w:t>
      </w:r>
    </w:p>
    <w:p w14:paraId="2E029679" w14:textId="77777777" w:rsidR="00C03E41" w:rsidRPr="006B6BBF" w:rsidRDefault="00C03E41" w:rsidP="00F94F59">
      <w:pPr>
        <w:numPr>
          <w:ilvl w:val="0"/>
          <w:numId w:val="20"/>
        </w:numPr>
        <w:spacing w:before="80" w:after="160" w:line="276" w:lineRule="auto"/>
        <w:ind w:left="1134" w:hanging="283"/>
        <w:contextualSpacing/>
        <w:rPr>
          <w:rFonts w:eastAsia="Calibri" w:cs="Arial"/>
          <w:lang w:eastAsia="en-US"/>
        </w:rPr>
      </w:pPr>
      <w:r w:rsidRPr="006B6BBF">
        <w:rPr>
          <w:rFonts w:eastAsia="Calibri" w:cs="Arial"/>
          <w:lang w:eastAsia="en-US"/>
        </w:rPr>
        <w:t xml:space="preserve">Product </w:t>
      </w:r>
      <w:proofErr w:type="spellStart"/>
      <w:r w:rsidRPr="006B6BBF">
        <w:rPr>
          <w:rFonts w:eastAsia="Calibri" w:cs="Arial"/>
          <w:lang w:eastAsia="en-US"/>
        </w:rPr>
        <w:t>owner</w:t>
      </w:r>
      <w:proofErr w:type="spellEnd"/>
    </w:p>
    <w:p w14:paraId="3453626B" w14:textId="77777777" w:rsidR="00C03E41" w:rsidRPr="006B6BBF" w:rsidRDefault="00C03E41" w:rsidP="00F94F59">
      <w:pPr>
        <w:numPr>
          <w:ilvl w:val="0"/>
          <w:numId w:val="20"/>
        </w:numPr>
        <w:spacing w:before="80" w:after="160" w:line="276" w:lineRule="auto"/>
        <w:ind w:left="1134" w:hanging="283"/>
        <w:contextualSpacing/>
        <w:rPr>
          <w:rFonts w:eastAsia="Calibri" w:cs="Arial"/>
          <w:lang w:eastAsia="en-US"/>
        </w:rPr>
      </w:pPr>
      <w:proofErr w:type="spellStart"/>
      <w:r w:rsidRPr="006B6BBF">
        <w:rPr>
          <w:rFonts w:eastAsia="Calibri" w:cs="Arial"/>
          <w:lang w:eastAsia="en-US"/>
        </w:rPr>
        <w:t>Key</w:t>
      </w:r>
      <w:proofErr w:type="spellEnd"/>
      <w:r w:rsidRPr="006B6BBF">
        <w:rPr>
          <w:rFonts w:eastAsia="Calibri" w:cs="Arial"/>
          <w:lang w:eastAsia="en-US"/>
        </w:rPr>
        <w:t>-user</w:t>
      </w:r>
    </w:p>
    <w:p w14:paraId="7DF38121" w14:textId="77777777" w:rsidR="00C03E41" w:rsidRPr="006B6BBF" w:rsidRDefault="00C03E41" w:rsidP="00F94F59">
      <w:pPr>
        <w:numPr>
          <w:ilvl w:val="0"/>
          <w:numId w:val="20"/>
        </w:numPr>
        <w:spacing w:before="80" w:after="160" w:line="276" w:lineRule="auto"/>
        <w:ind w:left="1134" w:hanging="283"/>
        <w:contextualSpacing/>
        <w:rPr>
          <w:rFonts w:eastAsia="Calibri" w:cs="Arial"/>
          <w:lang w:eastAsia="en-US"/>
        </w:rPr>
      </w:pPr>
      <w:r w:rsidRPr="006B6BBF">
        <w:rPr>
          <w:rFonts w:eastAsia="Calibri" w:cs="Arial"/>
          <w:lang w:eastAsia="en-US"/>
        </w:rPr>
        <w:t>Scrum master</w:t>
      </w:r>
    </w:p>
    <w:p w14:paraId="01ADBC2A" w14:textId="77777777" w:rsidR="00C03E41" w:rsidRPr="006B6BBF" w:rsidRDefault="00C03E41" w:rsidP="00F94F59">
      <w:pPr>
        <w:numPr>
          <w:ilvl w:val="0"/>
          <w:numId w:val="20"/>
        </w:numPr>
        <w:spacing w:before="80" w:after="160" w:line="276" w:lineRule="auto"/>
        <w:ind w:left="1134" w:hanging="283"/>
        <w:contextualSpacing/>
        <w:rPr>
          <w:rFonts w:eastAsia="Calibri" w:cs="Arial"/>
          <w:lang w:eastAsia="en-US"/>
        </w:rPr>
      </w:pPr>
      <w:r w:rsidRPr="006B6BBF">
        <w:rPr>
          <w:rFonts w:eastAsia="Calibri" w:cs="Arial"/>
          <w:lang w:eastAsia="en-US"/>
        </w:rPr>
        <w:t xml:space="preserve">Data </w:t>
      </w:r>
      <w:proofErr w:type="spellStart"/>
      <w:r w:rsidRPr="006B6BBF">
        <w:rPr>
          <w:rFonts w:eastAsia="Calibri" w:cs="Arial"/>
          <w:lang w:eastAsia="en-US"/>
        </w:rPr>
        <w:t>scientist</w:t>
      </w:r>
      <w:proofErr w:type="spellEnd"/>
    </w:p>
    <w:p w14:paraId="01183D67" w14:textId="77777777" w:rsidR="00C03E41" w:rsidRPr="006B6BBF" w:rsidRDefault="00C03E41" w:rsidP="00F94F59">
      <w:pPr>
        <w:numPr>
          <w:ilvl w:val="0"/>
          <w:numId w:val="20"/>
        </w:numPr>
        <w:spacing w:before="80" w:after="160" w:line="276" w:lineRule="auto"/>
        <w:ind w:left="1134" w:hanging="283"/>
        <w:contextualSpacing/>
        <w:rPr>
          <w:rFonts w:eastAsia="Calibri" w:cs="Arial"/>
          <w:lang w:eastAsia="en-US"/>
        </w:rPr>
      </w:pPr>
      <w:r w:rsidRPr="006B6BBF">
        <w:rPr>
          <w:rFonts w:eastAsia="Calibri" w:cs="Arial"/>
          <w:lang w:eastAsia="en-US"/>
        </w:rPr>
        <w:t>Data engineer</w:t>
      </w:r>
    </w:p>
    <w:p w14:paraId="0699036F" w14:textId="77777777" w:rsidR="00B01FF5" w:rsidRPr="006B6BBF" w:rsidRDefault="00B01FF5" w:rsidP="0092655C">
      <w:pPr>
        <w:spacing w:before="80" w:line="276" w:lineRule="auto"/>
        <w:rPr>
          <w:rFonts w:cs="Arial"/>
          <w:bCs/>
        </w:rPr>
      </w:pPr>
    </w:p>
    <w:p w14:paraId="0C071E99" w14:textId="58F66CAA" w:rsidR="00BA1DC3" w:rsidRPr="006B6BBF" w:rsidRDefault="2CE63BA9" w:rsidP="5ABACA1E">
      <w:pPr>
        <w:keepNext/>
        <w:numPr>
          <w:ilvl w:val="1"/>
          <w:numId w:val="12"/>
        </w:numPr>
        <w:spacing w:before="80" w:line="276" w:lineRule="auto"/>
        <w:ind w:left="567" w:hanging="567"/>
        <w:outlineLvl w:val="1"/>
        <w:rPr>
          <w:rFonts w:cs="Arial"/>
          <w:b/>
          <w:bCs/>
        </w:rPr>
      </w:pPr>
      <w:bookmarkStart w:id="87" w:name="_Toc115418813"/>
      <w:r w:rsidRPr="006B6BBF">
        <w:rPr>
          <w:rFonts w:cs="Arial"/>
          <w:b/>
          <w:bCs/>
        </w:rPr>
        <w:t>Kenmerken opdrachten</w:t>
      </w:r>
      <w:bookmarkEnd w:id="87"/>
    </w:p>
    <w:p w14:paraId="7A9AE1D8" w14:textId="4E7C255D" w:rsidR="008E33D9" w:rsidRPr="006B6BBF" w:rsidRDefault="008E33D9" w:rsidP="682130B7">
      <w:pPr>
        <w:spacing w:before="80" w:line="276" w:lineRule="auto"/>
        <w:rPr>
          <w:rFonts w:cs="Arial"/>
        </w:rPr>
      </w:pPr>
      <w:r w:rsidRPr="006B6BBF">
        <w:rPr>
          <w:rFonts w:cs="Arial"/>
        </w:rPr>
        <w:t xml:space="preserve">Onder de raamovereenkomst zullen opdrachten in concurrentie uitgevraagd worden om </w:t>
      </w:r>
      <w:r w:rsidRPr="006B6BBF">
        <w:rPr>
          <w:rStyle w:val="normaltextrun"/>
          <w:rFonts w:eastAsiaTheme="minorEastAsia" w:cs="Arial"/>
        </w:rPr>
        <w:t xml:space="preserve">diensten en/of oplossingen </w:t>
      </w:r>
      <w:r w:rsidRPr="006B6BBF">
        <w:rPr>
          <w:rFonts w:cs="Arial"/>
        </w:rPr>
        <w:t xml:space="preserve">in een </w:t>
      </w:r>
      <w:proofErr w:type="spellStart"/>
      <w:r w:rsidRPr="006B6BBF">
        <w:rPr>
          <w:rFonts w:cs="Arial"/>
        </w:rPr>
        <w:t>advanced</w:t>
      </w:r>
      <w:proofErr w:type="spellEnd"/>
      <w:r w:rsidRPr="006B6BBF">
        <w:rPr>
          <w:rFonts w:cs="Arial"/>
        </w:rPr>
        <w:t xml:space="preserve"> analytics domein team te leveren. In het algemeen geldt dat de rollen van product </w:t>
      </w:r>
      <w:proofErr w:type="spellStart"/>
      <w:r w:rsidRPr="006B6BBF">
        <w:rPr>
          <w:rFonts w:cs="Arial"/>
        </w:rPr>
        <w:t>owner</w:t>
      </w:r>
      <w:proofErr w:type="spellEnd"/>
      <w:r w:rsidRPr="006B6BBF">
        <w:rPr>
          <w:rFonts w:cs="Arial"/>
        </w:rPr>
        <w:t xml:space="preserve">, </w:t>
      </w:r>
      <w:proofErr w:type="spellStart"/>
      <w:r w:rsidRPr="006B6BBF">
        <w:rPr>
          <w:rFonts w:cs="Arial"/>
        </w:rPr>
        <w:t>key</w:t>
      </w:r>
      <w:proofErr w:type="spellEnd"/>
      <w:r w:rsidRPr="006B6BBF">
        <w:rPr>
          <w:rFonts w:cs="Arial"/>
        </w:rPr>
        <w:t xml:space="preserve">-user en (optioneel) scrum master worden ingevuld door ProRail. De data </w:t>
      </w:r>
      <w:proofErr w:type="spellStart"/>
      <w:r w:rsidRPr="006B6BBF">
        <w:rPr>
          <w:rFonts w:cs="Arial"/>
        </w:rPr>
        <w:t>scientist</w:t>
      </w:r>
      <w:proofErr w:type="spellEnd"/>
      <w:r w:rsidRPr="006B6BBF">
        <w:rPr>
          <w:rFonts w:cs="Arial"/>
        </w:rPr>
        <w:t xml:space="preserve">, data engineer en solution engineer (en optioneel de scrum master) rollen zullen (deels) als onderdeel van de opdracht ingevuld worden. In sommige gevallen “deels” omdat ProRail de mogelijkheid </w:t>
      </w:r>
      <w:r w:rsidR="36BCEA35" w:rsidRPr="006B6BBF">
        <w:rPr>
          <w:rFonts w:cs="Arial"/>
        </w:rPr>
        <w:t>openhoudt</w:t>
      </w:r>
      <w:r w:rsidRPr="006B6BBF">
        <w:rPr>
          <w:rFonts w:cs="Arial"/>
        </w:rPr>
        <w:t xml:space="preserve"> om eigen data </w:t>
      </w:r>
      <w:proofErr w:type="spellStart"/>
      <w:r w:rsidRPr="006B6BBF">
        <w:rPr>
          <w:rFonts w:cs="Arial"/>
        </w:rPr>
        <w:t>scientists</w:t>
      </w:r>
      <w:proofErr w:type="spellEnd"/>
      <w:r w:rsidRPr="006B6BBF">
        <w:rPr>
          <w:rFonts w:cs="Arial"/>
        </w:rPr>
        <w:t xml:space="preserve">, data engineers en solution engineers toe te voegen. Bijvoorbeeld om expertise in te brengen of om kennis op te bouwen. Realisatie van de opdracht vindt plaats conform de Agile werkwijze (Scrum, mogelijk SAFE voor team overstijgende afstemming) van een domein team. Er wordt gewerkt aan een door de product </w:t>
      </w:r>
      <w:proofErr w:type="spellStart"/>
      <w:r w:rsidRPr="006B6BBF">
        <w:rPr>
          <w:rFonts w:cs="Arial"/>
        </w:rPr>
        <w:t>owner</w:t>
      </w:r>
      <w:proofErr w:type="spellEnd"/>
      <w:r w:rsidRPr="006B6BBF">
        <w:rPr>
          <w:rFonts w:cs="Arial"/>
        </w:rPr>
        <w:t xml:space="preserve"> geprioriteerde backlog om zoveel mogelijk klantwaarde te realiseren.</w:t>
      </w:r>
    </w:p>
    <w:p w14:paraId="22D71A40" w14:textId="259CCE02" w:rsidR="008E33D9" w:rsidRPr="006B6BBF" w:rsidRDefault="008E33D9" w:rsidP="0092655C">
      <w:pPr>
        <w:spacing w:before="80" w:line="276" w:lineRule="auto"/>
        <w:rPr>
          <w:rFonts w:cs="Arial"/>
        </w:rPr>
      </w:pPr>
      <w:r w:rsidRPr="006B6BBF">
        <w:rPr>
          <w:rFonts w:cs="Arial"/>
        </w:rPr>
        <w:t xml:space="preserve">Per </w:t>
      </w:r>
      <w:r w:rsidR="00B158BE">
        <w:rPr>
          <w:rFonts w:cs="Arial"/>
        </w:rPr>
        <w:t xml:space="preserve">Nadere </w:t>
      </w:r>
      <w:r w:rsidR="006F4261">
        <w:rPr>
          <w:rFonts w:cs="Arial"/>
        </w:rPr>
        <w:t>uitvraag</w:t>
      </w:r>
      <w:r w:rsidRPr="006B6BBF">
        <w:rPr>
          <w:rFonts w:cs="Arial"/>
        </w:rPr>
        <w:t xml:space="preserve"> beschrijft ProRail welke competenties benodigd zijn, wat de discriminerende eigenschappen en kwaliteiten van deze competenties zijn. Een </w:t>
      </w:r>
      <w:r w:rsidR="006F4261">
        <w:rPr>
          <w:rFonts w:cs="Arial"/>
        </w:rPr>
        <w:t xml:space="preserve">Nadere </w:t>
      </w:r>
      <w:r w:rsidRPr="006B6BBF">
        <w:rPr>
          <w:rFonts w:cs="Arial"/>
        </w:rPr>
        <w:t>opdracht kan verschillende vormen aannemen: bij een afgebakende scope kan een oplossing als geheel worden uitgevraagd, in andere gevallen kan een time box of budget plafond vastgesteld worden. De werkzaamheden vinden (deels) plaats op locatie ProRail. Het intellectueel eigendom van datgene dat gerealiseerd wordt ligt bij ProRail.</w:t>
      </w:r>
    </w:p>
    <w:p w14:paraId="6FC7E5C4" w14:textId="2619C485" w:rsidR="005A72CD" w:rsidRDefault="008E33D9" w:rsidP="57983ECA">
      <w:pPr>
        <w:keepNext/>
        <w:spacing w:before="80" w:line="276" w:lineRule="auto"/>
        <w:rPr>
          <w:rFonts w:cs="Arial"/>
        </w:rPr>
      </w:pPr>
      <w:r w:rsidRPr="006B6BBF">
        <w:rPr>
          <w:rFonts w:cs="Arial"/>
        </w:rPr>
        <w:t xml:space="preserve">Opdrachten kunnen ook een advies en consultancy component hebben. Met name op het ontwikkelen van een generieke aanpak voor operations van machine </w:t>
      </w:r>
      <w:proofErr w:type="spellStart"/>
      <w:r w:rsidRPr="006B6BBF">
        <w:rPr>
          <w:rFonts w:cs="Arial"/>
        </w:rPr>
        <w:t>learning</w:t>
      </w:r>
      <w:proofErr w:type="spellEnd"/>
      <w:r w:rsidRPr="006B6BBF">
        <w:rPr>
          <w:rFonts w:cs="Arial"/>
        </w:rPr>
        <w:t xml:space="preserve"> oplossingen, herbruikbare componenten e.d. wil ProRail verder geholpen worden. Dit vraagt om een samenwerking </w:t>
      </w:r>
      <w:r w:rsidR="0069194C">
        <w:rPr>
          <w:rFonts w:cs="Arial"/>
        </w:rPr>
        <w:t>met alle</w:t>
      </w:r>
      <w:r w:rsidRPr="006B6BBF">
        <w:rPr>
          <w:rFonts w:cs="Arial"/>
        </w:rPr>
        <w:t xml:space="preserve"> partners.</w:t>
      </w:r>
    </w:p>
    <w:p w14:paraId="7C89BA6E" w14:textId="77777777" w:rsidR="00713EFD" w:rsidRDefault="00713EFD" w:rsidP="57983ECA">
      <w:pPr>
        <w:keepNext/>
        <w:spacing w:before="80" w:line="276" w:lineRule="auto"/>
        <w:rPr>
          <w:rFonts w:cs="Arial"/>
        </w:rPr>
      </w:pPr>
    </w:p>
    <w:p w14:paraId="4CC0D264" w14:textId="3D7540B0" w:rsidR="00732604" w:rsidRPr="00276554" w:rsidRDefault="00276554" w:rsidP="00276554">
      <w:pPr>
        <w:keepNext/>
        <w:numPr>
          <w:ilvl w:val="1"/>
          <w:numId w:val="12"/>
        </w:numPr>
        <w:spacing w:before="80" w:line="276" w:lineRule="auto"/>
        <w:ind w:left="567" w:hanging="567"/>
        <w:outlineLvl w:val="1"/>
        <w:rPr>
          <w:rFonts w:cs="Arial"/>
          <w:b/>
          <w:bCs/>
        </w:rPr>
      </w:pPr>
      <w:bookmarkStart w:id="88" w:name="_Toc115418814"/>
      <w:r w:rsidRPr="00276554">
        <w:rPr>
          <w:rFonts w:cs="Arial"/>
          <w:b/>
          <w:bCs/>
        </w:rPr>
        <w:t>Nadere uitvragen</w:t>
      </w:r>
      <w:bookmarkEnd w:id="88"/>
    </w:p>
    <w:p w14:paraId="3B31A7AF" w14:textId="07A8BC9C" w:rsidR="00544984" w:rsidRPr="006B6BBF" w:rsidRDefault="00276554" w:rsidP="57983ECA">
      <w:pPr>
        <w:keepNext/>
        <w:spacing w:before="80" w:line="276" w:lineRule="auto"/>
        <w:rPr>
          <w:rFonts w:cs="Arial"/>
        </w:rPr>
      </w:pPr>
      <w:r>
        <w:rPr>
          <w:rFonts w:cs="Arial"/>
        </w:rPr>
        <w:t>Dit hoofdstuk bevat</w:t>
      </w:r>
      <w:r w:rsidR="00544984">
        <w:rPr>
          <w:rFonts w:cs="Arial"/>
        </w:rPr>
        <w:t xml:space="preserve"> een </w:t>
      </w:r>
      <w:r w:rsidR="0086703E">
        <w:rPr>
          <w:rFonts w:cs="Arial"/>
        </w:rPr>
        <w:t>korte samenvatting van de eerste drie Nadere uitvragen, die gelijktijdig met de raamovereenkomst gecontracteerd zullen worden.</w:t>
      </w:r>
    </w:p>
    <w:p w14:paraId="62D937A1" w14:textId="77777777" w:rsidR="00C54A8B" w:rsidRPr="006B6BBF" w:rsidRDefault="00C54A8B" w:rsidP="00C54A8B">
      <w:pPr>
        <w:keepNext/>
        <w:spacing w:before="80" w:line="276" w:lineRule="auto"/>
        <w:rPr>
          <w:rFonts w:cs="Arial"/>
        </w:rPr>
      </w:pPr>
    </w:p>
    <w:p w14:paraId="42381206" w14:textId="4163A082" w:rsidR="00C54A8B" w:rsidRPr="006B6BBF" w:rsidRDefault="00C54A8B" w:rsidP="00635638">
      <w:pPr>
        <w:pStyle w:val="Kop3"/>
        <w:rPr>
          <w:rFonts w:cs="Arial"/>
          <w:b w:val="0"/>
        </w:rPr>
      </w:pPr>
      <w:bookmarkStart w:id="89" w:name="_Toc115418815"/>
      <w:r w:rsidRPr="00225A27">
        <w:t xml:space="preserve">Nadere </w:t>
      </w:r>
      <w:r w:rsidR="009249E5">
        <w:t>uitvraag</w:t>
      </w:r>
      <w:r w:rsidRPr="00225A27">
        <w:t xml:space="preserve">: </w:t>
      </w:r>
      <w:r>
        <w:rPr>
          <w:rFonts w:cs="Arial"/>
          <w:b w:val="0"/>
        </w:rPr>
        <w:t>Beeldherkenning</w:t>
      </w:r>
      <w:bookmarkEnd w:id="89"/>
    </w:p>
    <w:p w14:paraId="363FA90C" w14:textId="1B0F0DFB" w:rsidR="00742D14" w:rsidRPr="00742D14" w:rsidRDefault="00742D14" w:rsidP="00742D14">
      <w:pPr>
        <w:keepNext/>
        <w:spacing w:before="80" w:line="276" w:lineRule="auto"/>
        <w:rPr>
          <w:rFonts w:cs="Arial"/>
        </w:rPr>
      </w:pPr>
      <w:r w:rsidRPr="00742D14">
        <w:rPr>
          <w:rFonts w:cs="Arial"/>
        </w:rPr>
        <w:t>ProRail wil ‘in control’ zijn over haar spoorse assets en doet daarom regelmatig inspecties op het spoor.</w:t>
      </w:r>
      <w:r w:rsidR="0010056D">
        <w:rPr>
          <w:rFonts w:cs="Arial"/>
        </w:rPr>
        <w:t xml:space="preserve"> </w:t>
      </w:r>
      <w:r w:rsidRPr="00742D14">
        <w:rPr>
          <w:rFonts w:cs="Arial"/>
        </w:rPr>
        <w:t xml:space="preserve">Om deze inspecties efficiënter en veiliger te laten verlopen wordt al een aantal jaar beeld </w:t>
      </w:r>
      <w:r w:rsidRPr="00742D14">
        <w:rPr>
          <w:rFonts w:cs="Arial"/>
        </w:rPr>
        <w:lastRenderedPageBreak/>
        <w:t>ingewonnen. Twee keer per jaar ontvangt ProRail beelden van hoge kwaliteit die zijn genomen op een videoschouwtrein. Deze trein maakt foto’s van de spoorstaaf, het gehele ballastbeeld, de zijkanten van de spoorstaaf en het voor- en achter</w:t>
      </w:r>
      <w:r w:rsidR="00282383">
        <w:rPr>
          <w:rFonts w:cs="Arial"/>
        </w:rPr>
        <w:t>aan</w:t>
      </w:r>
      <w:r w:rsidRPr="00742D14">
        <w:rPr>
          <w:rFonts w:cs="Arial"/>
        </w:rPr>
        <w:t xml:space="preserve">zicht van de trein. Een voorbeeld van de beelden: </w:t>
      </w:r>
    </w:p>
    <w:p w14:paraId="4345105E" w14:textId="0AE2B075" w:rsidR="00742D14" w:rsidRPr="00742D14" w:rsidRDefault="00E43A76" w:rsidP="00742D14">
      <w:pPr>
        <w:keepNext/>
        <w:spacing w:before="80" w:line="276" w:lineRule="auto"/>
        <w:rPr>
          <w:rFonts w:cs="Arial"/>
        </w:rPr>
      </w:pPr>
      <w:r>
        <w:rPr>
          <w:rFonts w:cs="Arial"/>
          <w:noProof/>
        </w:rPr>
        <w:drawing>
          <wp:inline distT="0" distB="0" distL="0" distR="0" wp14:anchorId="5491026E" wp14:editId="558FDB73">
            <wp:extent cx="5407660" cy="2712720"/>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7660" cy="2712720"/>
                    </a:xfrm>
                    <a:prstGeom prst="rect">
                      <a:avLst/>
                    </a:prstGeom>
                    <a:noFill/>
                  </pic:spPr>
                </pic:pic>
              </a:graphicData>
            </a:graphic>
          </wp:inline>
        </w:drawing>
      </w:r>
    </w:p>
    <w:p w14:paraId="4B91CC46" w14:textId="77777777" w:rsidR="00742D14" w:rsidRPr="00742D14" w:rsidRDefault="00742D14" w:rsidP="00742D14">
      <w:pPr>
        <w:keepNext/>
        <w:spacing w:before="80" w:line="276" w:lineRule="auto"/>
        <w:rPr>
          <w:rFonts w:cs="Arial"/>
        </w:rPr>
      </w:pPr>
      <w:r w:rsidRPr="00742D14">
        <w:rPr>
          <w:rFonts w:cs="Arial"/>
        </w:rPr>
        <w:t xml:space="preserve">Deze beelden zijn de afgelopen jaren door videoschouw inspecteurs bekeken op speciaal ingerichte videoschouwstations. Hierdoor hoeft er significant minder inspectie op locatie plaats te vinden. Door de toename in capaciteitsvraag op het spoor, waardoor er minder treinvrije periodes zijn en dus minder inspectie op locatie mogelijk is, is dit dan ook een essentiële databron voor inspectie geworden. </w:t>
      </w:r>
    </w:p>
    <w:p w14:paraId="646E04CB" w14:textId="58814FA5" w:rsidR="00742D14" w:rsidRPr="00742D14" w:rsidRDefault="00742D14" w:rsidP="00742D14">
      <w:pPr>
        <w:keepNext/>
        <w:spacing w:before="80" w:line="276" w:lineRule="auto"/>
        <w:rPr>
          <w:rFonts w:cs="Arial"/>
        </w:rPr>
      </w:pPr>
      <w:r w:rsidRPr="00742D14">
        <w:rPr>
          <w:rFonts w:cs="Arial"/>
        </w:rPr>
        <w:t xml:space="preserve">Visuele inspectie via beeld is al een significante tijdswinst ten opzichte van inspectie op locatie. Echter, het handmatig bekijken van ruim 7000 km spoor is nog steeds een langdurig proces. Met de huidige technologieën op de markt is het inmiddels mogelijk om automatische inspectie op beeld te kunnen doen. Daarom is er sinds 3 jaar een </w:t>
      </w:r>
      <w:r w:rsidR="00AD50E0">
        <w:rPr>
          <w:rFonts w:cs="Arial"/>
        </w:rPr>
        <w:t>B</w:t>
      </w:r>
      <w:r w:rsidRPr="00742D14">
        <w:rPr>
          <w:rFonts w:cs="Arial"/>
        </w:rPr>
        <w:t xml:space="preserve">eeldherkenning domeinteam bij ProRail. </w:t>
      </w:r>
    </w:p>
    <w:p w14:paraId="78C15AE1" w14:textId="33CB7220" w:rsidR="00742D14" w:rsidRPr="00742D14" w:rsidRDefault="00742D14" w:rsidP="00742D14">
      <w:pPr>
        <w:keepNext/>
        <w:spacing w:before="80" w:line="276" w:lineRule="auto"/>
        <w:rPr>
          <w:rFonts w:cs="Arial"/>
        </w:rPr>
      </w:pPr>
      <w:r w:rsidRPr="00742D14">
        <w:rPr>
          <w:rFonts w:cs="Arial"/>
        </w:rPr>
        <w:t xml:space="preserve">Om automatische beeldherkenning op deze videoschouwbeelden mogelijk te maken, bieden </w:t>
      </w:r>
      <w:r w:rsidR="003C793C">
        <w:rPr>
          <w:rFonts w:cs="Arial"/>
        </w:rPr>
        <w:t xml:space="preserve">de leveranciers </w:t>
      </w:r>
      <w:r w:rsidRPr="00742D14">
        <w:rPr>
          <w:rFonts w:cs="Arial"/>
        </w:rPr>
        <w:t xml:space="preserve">hun beeldmateriaal via de </w:t>
      </w:r>
      <w:proofErr w:type="spellStart"/>
      <w:r w:rsidRPr="00742D14">
        <w:rPr>
          <w:rFonts w:cs="Arial"/>
        </w:rPr>
        <w:t>cloud</w:t>
      </w:r>
      <w:proofErr w:type="spellEnd"/>
      <w:r w:rsidRPr="00742D14">
        <w:rPr>
          <w:rFonts w:cs="Arial"/>
        </w:rPr>
        <w:t xml:space="preserve"> op het Big Data Analytics Platform aan in een Azure </w:t>
      </w:r>
      <w:proofErr w:type="spellStart"/>
      <w:r w:rsidR="006A2A01">
        <w:rPr>
          <w:rFonts w:cs="Arial"/>
        </w:rPr>
        <w:t>d</w:t>
      </w:r>
      <w:r w:rsidRPr="00742D14">
        <w:rPr>
          <w:rFonts w:cs="Arial"/>
        </w:rPr>
        <w:t>atalake</w:t>
      </w:r>
      <w:proofErr w:type="spellEnd"/>
      <w:r w:rsidRPr="00742D14">
        <w:rPr>
          <w:rFonts w:cs="Arial"/>
        </w:rPr>
        <w:t>. De beelden worden per video aangeleverd in .</w:t>
      </w:r>
      <w:proofErr w:type="spellStart"/>
      <w:r w:rsidRPr="00742D14">
        <w:rPr>
          <w:rFonts w:cs="Arial"/>
        </w:rPr>
        <w:t>avi</w:t>
      </w:r>
      <w:proofErr w:type="spellEnd"/>
      <w:r w:rsidRPr="00742D14">
        <w:rPr>
          <w:rFonts w:cs="Arial"/>
        </w:rPr>
        <w:t xml:space="preserve"> formaat. </w:t>
      </w:r>
    </w:p>
    <w:p w14:paraId="2CC8716F" w14:textId="77777777" w:rsidR="00742D14" w:rsidRPr="00742D14" w:rsidRDefault="00742D14" w:rsidP="00742D14">
      <w:pPr>
        <w:keepNext/>
        <w:spacing w:before="80" w:line="276" w:lineRule="auto"/>
        <w:rPr>
          <w:rFonts w:cs="Arial"/>
        </w:rPr>
      </w:pPr>
      <w:r w:rsidRPr="00742D14">
        <w:rPr>
          <w:rFonts w:cs="Arial"/>
        </w:rPr>
        <w:t>Ook is de zogenoemde ‘</w:t>
      </w:r>
      <w:proofErr w:type="spellStart"/>
      <w:r w:rsidRPr="00742D14">
        <w:rPr>
          <w:rFonts w:cs="Arial"/>
        </w:rPr>
        <w:t>VideoSchouwService</w:t>
      </w:r>
      <w:proofErr w:type="spellEnd"/>
      <w:r w:rsidRPr="00742D14">
        <w:rPr>
          <w:rFonts w:cs="Arial"/>
        </w:rPr>
        <w:t xml:space="preserve">’ ingericht. Dit maakt het onder andere mogelijk om losse frames op te halen uit de aangeleverde video’s, inclusief benodigde metadata als locatie. Daarnaast is het mogelijk om beelden van verschillende camera’s aan elkaar te ‘plakken’, zodat een volledig ballastbeeld te zien is. In bovenstaande afbeelding is dat het aan elkaar plakken van camera 0 en camera 1 beelden. Deze </w:t>
      </w:r>
      <w:proofErr w:type="spellStart"/>
      <w:r w:rsidRPr="00742D14">
        <w:rPr>
          <w:rFonts w:cs="Arial"/>
        </w:rPr>
        <w:t>VideoSchouwService</w:t>
      </w:r>
      <w:proofErr w:type="spellEnd"/>
      <w:r w:rsidRPr="00742D14">
        <w:rPr>
          <w:rFonts w:cs="Arial"/>
        </w:rPr>
        <w:t xml:space="preserve"> is op het BDAP ontwikkeld en gebruikt verschillende componenten van MS Azure, waaronder Azure </w:t>
      </w:r>
      <w:proofErr w:type="spellStart"/>
      <w:r w:rsidRPr="00742D14">
        <w:rPr>
          <w:rFonts w:cs="Arial"/>
        </w:rPr>
        <w:t>Function</w:t>
      </w:r>
      <w:proofErr w:type="spellEnd"/>
      <w:r w:rsidRPr="00742D14">
        <w:rPr>
          <w:rFonts w:cs="Arial"/>
        </w:rPr>
        <w:t xml:space="preserve"> Apps, Service Bus en de SQL Database. </w:t>
      </w:r>
    </w:p>
    <w:p w14:paraId="53EFD7A6" w14:textId="77777777" w:rsidR="002C210C" w:rsidRDefault="00742D14" w:rsidP="002C210C">
      <w:pPr>
        <w:keepNext/>
        <w:spacing w:before="80" w:line="276" w:lineRule="auto"/>
        <w:rPr>
          <w:rFonts w:cs="Arial"/>
        </w:rPr>
      </w:pPr>
      <w:r w:rsidRPr="00742D14">
        <w:rPr>
          <w:rFonts w:cs="Arial"/>
        </w:rPr>
        <w:t>In eerste instantie heeft het domeinteam Beeldherkenning bij Asset Management de videoschouwbeelden gebruikt om automatische detectie op spoorse assets te doen, waardoor de configuratiedata van ProRail kon worden verrijkt en verbeterd. Assets als ES-lassen, voegen en dwarsliggertypen zijn door middel van automatische beeldherkenning beter gelokaliseerd en getypeerd. Hier is een nauwe samenwerking geweest met de teams die verantwoordelijk zijn voor de configuratiedata.</w:t>
      </w:r>
      <w:r w:rsidR="002C210C">
        <w:rPr>
          <w:rFonts w:cs="Arial"/>
        </w:rPr>
        <w:t xml:space="preserve"> </w:t>
      </w:r>
    </w:p>
    <w:p w14:paraId="52D535EF" w14:textId="7CE20260" w:rsidR="00F232C8" w:rsidRDefault="00F232C8" w:rsidP="002C210C">
      <w:pPr>
        <w:keepNext/>
        <w:spacing w:before="80" w:line="276" w:lineRule="auto"/>
        <w:rPr>
          <w:rFonts w:cs="Arial"/>
        </w:rPr>
      </w:pPr>
      <w:r>
        <w:rPr>
          <w:rFonts w:cs="Arial"/>
        </w:rPr>
        <w:t xml:space="preserve">Eind 2021 is het </w:t>
      </w:r>
      <w:r w:rsidR="00752263">
        <w:rPr>
          <w:rFonts w:cs="Arial"/>
        </w:rPr>
        <w:t>B</w:t>
      </w:r>
      <w:r>
        <w:rPr>
          <w:rFonts w:cs="Arial"/>
        </w:rPr>
        <w:t xml:space="preserve">eeldherkenningsteam opgesplitst in twee domeinteams: </w:t>
      </w:r>
      <w:r w:rsidR="00752263">
        <w:rPr>
          <w:rFonts w:cs="Arial"/>
        </w:rPr>
        <w:t>C</w:t>
      </w:r>
      <w:r>
        <w:rPr>
          <w:rFonts w:cs="Arial"/>
        </w:rPr>
        <w:t xml:space="preserve">onfiguratiedata en </w:t>
      </w:r>
      <w:r w:rsidR="00752263">
        <w:rPr>
          <w:rFonts w:cs="Arial"/>
        </w:rPr>
        <w:t>C</w:t>
      </w:r>
      <w:r>
        <w:rPr>
          <w:rFonts w:cs="Arial"/>
        </w:rPr>
        <w:t xml:space="preserve">onditiedata. Deze afsplitsing was nodig om automatische beeldherkenning te kunnen doen voor twee verschillende klantwensen. De domeinteams gebruiken vooralsnog dezelfde data van de </w:t>
      </w:r>
      <w:r>
        <w:rPr>
          <w:rFonts w:cs="Arial"/>
        </w:rPr>
        <w:lastRenderedPageBreak/>
        <w:t xml:space="preserve">videoschouwtreinen, maar dienen een ander doel. Het eerstgenoemde team bouwt voort op de eerder ontwikkelde beeldherkenningsalgoritmen voor het verrijken en verbeteren van de configuratiedata. Het laatstgenoemde team dient een nieuw doel, namelijk het in kaart brengen van de staat van het spoor. Er is een nauwe samenwerking en veel ontwikkeld materiaal wordt hergebruikt. </w:t>
      </w:r>
    </w:p>
    <w:p w14:paraId="1BBA56FC" w14:textId="6AD0D149" w:rsidR="00904EC5" w:rsidRDefault="005E1850" w:rsidP="57983ECA">
      <w:pPr>
        <w:keepNext/>
        <w:spacing w:before="80" w:line="276" w:lineRule="auto"/>
        <w:rPr>
          <w:rFonts w:cs="Arial"/>
        </w:rPr>
      </w:pPr>
      <w:r w:rsidRPr="005E1850">
        <w:rPr>
          <w:rFonts w:cs="Arial"/>
        </w:rPr>
        <w:t xml:space="preserve">De scope van de </w:t>
      </w:r>
      <w:r w:rsidR="00183311">
        <w:rPr>
          <w:rFonts w:cs="Arial"/>
        </w:rPr>
        <w:t>nadere overeenkomst</w:t>
      </w:r>
      <w:r w:rsidRPr="005E1850">
        <w:rPr>
          <w:rFonts w:cs="Arial"/>
        </w:rPr>
        <w:t xml:space="preserve"> omvat het aanleveren van een domeinteam dat in staat is om automatische beeldherkenning voor verschillende </w:t>
      </w:r>
      <w:proofErr w:type="spellStart"/>
      <w:r w:rsidRPr="005E1850">
        <w:rPr>
          <w:rFonts w:cs="Arial"/>
        </w:rPr>
        <w:t>use</w:t>
      </w:r>
      <w:proofErr w:type="spellEnd"/>
      <w:r w:rsidRPr="005E1850">
        <w:rPr>
          <w:rFonts w:cs="Arial"/>
        </w:rPr>
        <w:t xml:space="preserve"> cases (gekozen op Agile wijze) ten behoeve van het in kaart brengen van de conditie van het spoor in productie te brengen.</w:t>
      </w:r>
    </w:p>
    <w:p w14:paraId="1112A865" w14:textId="77777777" w:rsidR="005E1850" w:rsidRPr="006B6BBF" w:rsidRDefault="005E1850" w:rsidP="57983ECA">
      <w:pPr>
        <w:keepNext/>
        <w:spacing w:before="80" w:line="276" w:lineRule="auto"/>
        <w:rPr>
          <w:rFonts w:cs="Arial"/>
        </w:rPr>
      </w:pPr>
    </w:p>
    <w:p w14:paraId="6831F39D" w14:textId="1BFF1E09" w:rsidR="0D9E0A9A" w:rsidRPr="006B6BBF" w:rsidRDefault="00225A27" w:rsidP="00635638">
      <w:pPr>
        <w:pStyle w:val="Kop3"/>
        <w:rPr>
          <w:rFonts w:cs="Arial"/>
          <w:b w:val="0"/>
        </w:rPr>
      </w:pPr>
      <w:bookmarkStart w:id="90" w:name="_Toc115418816"/>
      <w:r w:rsidRPr="00225A27">
        <w:t xml:space="preserve">Nadere </w:t>
      </w:r>
      <w:r w:rsidR="003A16E9">
        <w:t>uitvraag</w:t>
      </w:r>
      <w:r w:rsidRPr="00225A27">
        <w:t xml:space="preserve">: </w:t>
      </w:r>
      <w:proofErr w:type="spellStart"/>
      <w:r w:rsidR="0D9E0A9A" w:rsidRPr="006B6BBF">
        <w:rPr>
          <w:rFonts w:cs="Arial"/>
          <w:b w:val="0"/>
        </w:rPr>
        <w:t>PowerAll</w:t>
      </w:r>
      <w:bookmarkEnd w:id="90"/>
      <w:proofErr w:type="spellEnd"/>
    </w:p>
    <w:p w14:paraId="782634B3" w14:textId="77777777" w:rsidR="00784E78" w:rsidRDefault="00784E78" w:rsidP="00784E78">
      <w:pPr>
        <w:keepNext/>
        <w:spacing w:before="80" w:line="276" w:lineRule="auto"/>
        <w:rPr>
          <w:rFonts w:cs="Arial"/>
        </w:rPr>
      </w:pPr>
      <w:r>
        <w:rPr>
          <w:rFonts w:cs="Arial"/>
        </w:rPr>
        <w:t>Bij AM Techniek zorgt de afdeling Energievoorziening (EV) ervoor dat</w:t>
      </w:r>
      <w:r w:rsidRPr="00784E78">
        <w:rPr>
          <w:rFonts w:cs="Arial"/>
        </w:rPr>
        <w:t xml:space="preserve"> </w:t>
      </w:r>
      <w:r>
        <w:rPr>
          <w:rFonts w:cs="Arial"/>
        </w:rPr>
        <w:t>de energie die de schakel- en onderstations aan de treinen leveren voldoende mee groeit met de vraag. Dat is een flinke uitdaging, want tot 2030 verwacht ProRail een toename van 30% in het aantal reizigers. Inzicht verschaffen in dit vraag- en aanbodvraagstuk gebeurt nu nog vooral versnipperd en gaat gepaard met veel tijdrovende en foutgevoelige handelingen.</w:t>
      </w:r>
    </w:p>
    <w:p w14:paraId="6CC0BCC6" w14:textId="728C56E2" w:rsidR="00784E78" w:rsidRDefault="00983430" w:rsidP="00784E78">
      <w:pPr>
        <w:keepNext/>
        <w:spacing w:before="80" w:line="276" w:lineRule="auto"/>
        <w:rPr>
          <w:rFonts w:cs="Arial"/>
        </w:rPr>
      </w:pPr>
      <w:r w:rsidRPr="00784E78">
        <w:rPr>
          <w:rFonts w:cs="Arial"/>
          <w:noProof/>
        </w:rPr>
        <w:drawing>
          <wp:anchor distT="0" distB="0" distL="114300" distR="114300" simplePos="0" relativeHeight="251658241" behindDoc="0" locked="0" layoutInCell="1" allowOverlap="1" wp14:anchorId="7FC30866" wp14:editId="715B6370">
            <wp:simplePos x="0" y="0"/>
            <wp:positionH relativeFrom="margin">
              <wp:posOffset>0</wp:posOffset>
            </wp:positionH>
            <wp:positionV relativeFrom="paragraph">
              <wp:posOffset>642620</wp:posOffset>
            </wp:positionV>
            <wp:extent cx="2300605" cy="1868170"/>
            <wp:effectExtent l="0" t="0" r="4445"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857807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00605" cy="1868170"/>
                    </a:xfrm>
                    <a:prstGeom prst="rect">
                      <a:avLst/>
                    </a:prstGeom>
                    <a:noFill/>
                  </pic:spPr>
                </pic:pic>
              </a:graphicData>
            </a:graphic>
            <wp14:sizeRelH relativeFrom="page">
              <wp14:pctWidth>0</wp14:pctWidth>
            </wp14:sizeRelH>
            <wp14:sizeRelV relativeFrom="page">
              <wp14:pctHeight>0</wp14:pctHeight>
            </wp14:sizeRelV>
          </wp:anchor>
        </w:drawing>
      </w:r>
      <w:r w:rsidRPr="00784E78">
        <w:rPr>
          <w:rFonts w:cs="Arial"/>
          <w:noProof/>
        </w:rPr>
        <w:drawing>
          <wp:anchor distT="0" distB="0" distL="114300" distR="114300" simplePos="0" relativeHeight="251658242" behindDoc="0" locked="0" layoutInCell="1" allowOverlap="1" wp14:anchorId="0F81C083" wp14:editId="597B8E1E">
            <wp:simplePos x="0" y="0"/>
            <wp:positionH relativeFrom="column">
              <wp:posOffset>2438400</wp:posOffset>
            </wp:positionH>
            <wp:positionV relativeFrom="paragraph">
              <wp:posOffset>640080</wp:posOffset>
            </wp:positionV>
            <wp:extent cx="3114675" cy="1861820"/>
            <wp:effectExtent l="19050" t="19050" r="28575" b="2413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60444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4675" cy="186182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784E78">
        <w:rPr>
          <w:rFonts w:cs="Arial"/>
        </w:rPr>
        <w:t>Daarom is het afgelopen jaar gewerkt aan een dashboard ‘</w:t>
      </w:r>
      <w:proofErr w:type="spellStart"/>
      <w:r w:rsidR="00784E78">
        <w:rPr>
          <w:rFonts w:cs="Arial"/>
        </w:rPr>
        <w:t>PowerNow</w:t>
      </w:r>
      <w:proofErr w:type="spellEnd"/>
      <w:r w:rsidR="00784E78">
        <w:rPr>
          <w:rFonts w:cs="Arial"/>
        </w:rPr>
        <w:t>’ dat de data van diverse bronsystemen samen voegt tot een overzicht van fysiek netwerk, stroomverbruik en financiële gegevens. Brondata wordt nu nog voor een groot deel via Excel-bestanden ingelezen.</w:t>
      </w:r>
    </w:p>
    <w:p w14:paraId="5DB6A13D" w14:textId="77777777" w:rsidR="00983430" w:rsidRDefault="00983430" w:rsidP="00983430">
      <w:pPr>
        <w:rPr>
          <w:rFonts w:cs="Arial"/>
        </w:rPr>
      </w:pPr>
    </w:p>
    <w:p w14:paraId="24CE4B20" w14:textId="736DFE03" w:rsidR="00983430" w:rsidRDefault="00983430" w:rsidP="00F3637C">
      <w:pPr>
        <w:spacing w:before="80" w:line="276" w:lineRule="auto"/>
        <w:rPr>
          <w:rFonts w:cs="Arial"/>
        </w:rPr>
      </w:pPr>
      <w:r>
        <w:rPr>
          <w:rFonts w:cs="Arial"/>
        </w:rPr>
        <w:t>Om inzicht te krijgen in toekomstige knelpunten is ook een Proof of Concept uitgevoerd met een voorspelmodel (</w:t>
      </w:r>
      <w:proofErr w:type="spellStart"/>
      <w:r>
        <w:rPr>
          <w:rFonts w:cs="Arial"/>
        </w:rPr>
        <w:t>PowerUp</w:t>
      </w:r>
      <w:proofErr w:type="spellEnd"/>
      <w:r>
        <w:rPr>
          <w:rFonts w:cs="Arial"/>
        </w:rPr>
        <w:t xml:space="preserve">). In eerste instantie is gekozen voor een vrij eenvoudig model dat een onzekerheidsmarge veronderstelt en rekening houdt met </w:t>
      </w:r>
      <w:proofErr w:type="spellStart"/>
      <w:r>
        <w:rPr>
          <w:rFonts w:cs="Arial"/>
        </w:rPr>
        <w:t>seasonality</w:t>
      </w:r>
      <w:proofErr w:type="spellEnd"/>
      <w:r>
        <w:rPr>
          <w:rFonts w:cs="Arial"/>
        </w:rPr>
        <w:t>. De resultaten zijn veelbelovend, maar er is zeker ook nog ruimte voor verbetering. Dat geldt zowel voor het model zelf, als voor de gebruikte data.</w:t>
      </w:r>
      <w:r>
        <w:rPr>
          <w:noProof/>
        </w:rPr>
        <w:drawing>
          <wp:inline distT="0" distB="0" distL="0" distR="0" wp14:anchorId="19AD34C6" wp14:editId="77C3FE69">
            <wp:extent cx="5471795" cy="1881505"/>
            <wp:effectExtent l="0" t="0" r="0" b="444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471795" cy="1881505"/>
                    </a:xfrm>
                    <a:prstGeom prst="rect">
                      <a:avLst/>
                    </a:prstGeom>
                    <a:noFill/>
                    <a:ln>
                      <a:noFill/>
                    </a:ln>
                  </pic:spPr>
                </pic:pic>
              </a:graphicData>
            </a:graphic>
          </wp:inline>
        </w:drawing>
      </w:r>
    </w:p>
    <w:p w14:paraId="0EE11D09" w14:textId="77777777" w:rsidR="00F3637C" w:rsidRDefault="00F3637C" w:rsidP="00983430">
      <w:pPr>
        <w:rPr>
          <w:rFonts w:cs="Arial"/>
        </w:rPr>
      </w:pPr>
    </w:p>
    <w:p w14:paraId="1924D123" w14:textId="037FDA65" w:rsidR="00983430" w:rsidRDefault="00983430" w:rsidP="00203A7C">
      <w:pPr>
        <w:spacing w:before="80" w:line="276" w:lineRule="auto"/>
        <w:rPr>
          <w:rFonts w:cs="Arial"/>
        </w:rPr>
      </w:pPr>
      <w:proofErr w:type="spellStart"/>
      <w:r>
        <w:rPr>
          <w:rFonts w:cs="Arial"/>
        </w:rPr>
        <w:lastRenderedPageBreak/>
        <w:t>PowerNow</w:t>
      </w:r>
      <w:proofErr w:type="spellEnd"/>
      <w:r>
        <w:rPr>
          <w:rFonts w:cs="Arial"/>
        </w:rPr>
        <w:t xml:space="preserve"> en </w:t>
      </w:r>
      <w:proofErr w:type="spellStart"/>
      <w:r>
        <w:rPr>
          <w:rFonts w:cs="Arial"/>
        </w:rPr>
        <w:t>PowerUp</w:t>
      </w:r>
      <w:proofErr w:type="spellEnd"/>
      <w:r>
        <w:rPr>
          <w:rFonts w:cs="Arial"/>
        </w:rPr>
        <w:t xml:space="preserve"> dienen geïntegreerd te worden tot een gebruiksvriendelijke oplossing (</w:t>
      </w:r>
      <w:proofErr w:type="spellStart"/>
      <w:r>
        <w:rPr>
          <w:rFonts w:cs="Arial"/>
        </w:rPr>
        <w:t>PowerAll</w:t>
      </w:r>
      <w:proofErr w:type="spellEnd"/>
      <w:r>
        <w:rPr>
          <w:rFonts w:cs="Arial"/>
        </w:rPr>
        <w:t>) die verder doorontwikkeld wordt. Zo zal nog projectinformatie worden toegevoegd om beter inzicht te krijgen in de impact van uitbreiding van het tractie-energievoorzieningsnetwerk. De analysemogelijkheden worden verder uitgebreid en er komt meer specifieke informatie beschikbaar over diverse componenten van het energievoorzieningssysteem.</w:t>
      </w:r>
    </w:p>
    <w:p w14:paraId="3916DA9C" w14:textId="3477DC45" w:rsidR="00784E78" w:rsidRDefault="00983430" w:rsidP="00203A7C">
      <w:pPr>
        <w:spacing w:before="80" w:line="276" w:lineRule="auto"/>
        <w:rPr>
          <w:rFonts w:cs="Arial"/>
        </w:rPr>
      </w:pPr>
      <w:r>
        <w:rPr>
          <w:rFonts w:cs="Arial"/>
        </w:rPr>
        <w:t xml:space="preserve">De scope van de nadere overeenkomst omvat het beheren en doorontwikkelen van de genoemde producten (samen </w:t>
      </w:r>
      <w:proofErr w:type="spellStart"/>
      <w:r>
        <w:rPr>
          <w:rFonts w:cs="Arial"/>
        </w:rPr>
        <w:t>PowerAll</w:t>
      </w:r>
      <w:proofErr w:type="spellEnd"/>
      <w:r>
        <w:rPr>
          <w:rFonts w:cs="Arial"/>
        </w:rPr>
        <w:t>) tot een productiewaardige gebruikersapplicatie.</w:t>
      </w:r>
    </w:p>
    <w:p w14:paraId="059D45EF" w14:textId="77777777" w:rsidR="00C916B0" w:rsidRDefault="00C916B0" w:rsidP="00203A7C">
      <w:pPr>
        <w:spacing w:before="80" w:line="276" w:lineRule="auto"/>
        <w:rPr>
          <w:rFonts w:cs="Arial"/>
        </w:rPr>
      </w:pPr>
    </w:p>
    <w:bookmarkStart w:id="91" w:name="_Toc115418817"/>
    <w:p w14:paraId="6480B71A" w14:textId="07506E88" w:rsidR="00CA1B85" w:rsidRPr="00A32829" w:rsidRDefault="00A36EA3" w:rsidP="00A32829">
      <w:pPr>
        <w:pStyle w:val="Kop3"/>
        <w:textAlignment w:val="baseline"/>
        <w:rPr>
          <w:rFonts w:cs="Arial"/>
          <w:sz w:val="18"/>
          <w:szCs w:val="18"/>
        </w:rPr>
      </w:pPr>
      <w:r w:rsidRPr="00FB0A1E">
        <w:rPr>
          <w:rFonts w:cs="Arial"/>
          <w:noProof/>
        </w:rPr>
        <mc:AlternateContent>
          <mc:Choice Requires="wpg">
            <w:drawing>
              <wp:anchor distT="0" distB="0" distL="114300" distR="114300" simplePos="0" relativeHeight="251658240" behindDoc="0" locked="0" layoutInCell="1" allowOverlap="1" wp14:anchorId="656F7005" wp14:editId="408EB7D4">
                <wp:simplePos x="0" y="0"/>
                <wp:positionH relativeFrom="margin">
                  <wp:posOffset>78188</wp:posOffset>
                </wp:positionH>
                <wp:positionV relativeFrom="paragraph">
                  <wp:posOffset>321669</wp:posOffset>
                </wp:positionV>
                <wp:extent cx="5307330" cy="1082040"/>
                <wp:effectExtent l="0" t="0" r="7620" b="3810"/>
                <wp:wrapTopAndBottom/>
                <wp:docPr id="2" name="Group 6"/>
                <wp:cNvGraphicFramePr/>
                <a:graphic xmlns:a="http://schemas.openxmlformats.org/drawingml/2006/main">
                  <a:graphicData uri="http://schemas.microsoft.com/office/word/2010/wordprocessingGroup">
                    <wpg:wgp>
                      <wpg:cNvGrpSpPr/>
                      <wpg:grpSpPr>
                        <a:xfrm>
                          <a:off x="0" y="0"/>
                          <a:ext cx="5307330" cy="1082040"/>
                          <a:chOff x="0" y="0"/>
                          <a:chExt cx="10428322" cy="2339976"/>
                        </a:xfrm>
                      </wpg:grpSpPr>
                      <wpg:grpSp>
                        <wpg:cNvPr id="3" name="Group 3"/>
                        <wpg:cNvGrpSpPr/>
                        <wpg:grpSpPr>
                          <a:xfrm>
                            <a:off x="0" y="0"/>
                            <a:ext cx="5048250" cy="2339976"/>
                            <a:chOff x="0" y="0"/>
                            <a:chExt cx="5048250" cy="2339976"/>
                          </a:xfrm>
                        </wpg:grpSpPr>
                        <pic:pic xmlns:pic="http://schemas.openxmlformats.org/drawingml/2006/picture">
                          <pic:nvPicPr>
                            <pic:cNvPr id="5" name="Afbeelding 2" descr="Afbeelding met lucht, buiten, grond&#10;&#10;Automatisch gegenereerde beschrijving"/>
                            <pic:cNvPicPr>
                              <a:picLocks noChangeAspect="1"/>
                            </pic:cNvPicPr>
                          </pic:nvPicPr>
                          <pic:blipFill rotWithShape="1">
                            <a:blip r:embed="rId17" cstate="print">
                              <a:extLst>
                                <a:ext uri="{28A0092B-C50C-407E-A947-70E740481C1C}">
                                  <a14:useLocalDpi xmlns:a14="http://schemas.microsoft.com/office/drawing/2010/main" val="0"/>
                                </a:ext>
                              </a:extLst>
                            </a:blip>
                            <a:srcRect/>
                            <a:stretch/>
                          </pic:blipFill>
                          <pic:spPr>
                            <a:xfrm>
                              <a:off x="0" y="0"/>
                              <a:ext cx="1651000" cy="2339975"/>
                            </a:xfrm>
                            <a:prstGeom prst="rect">
                              <a:avLst/>
                            </a:prstGeom>
                          </pic:spPr>
                        </pic:pic>
                        <pic:pic xmlns:pic="http://schemas.openxmlformats.org/drawingml/2006/picture">
                          <pic:nvPicPr>
                            <pic:cNvPr id="6" name="Picture 6"/>
                            <pic:cNvPicPr>
                              <a:picLocks noChangeAspect="1"/>
                            </pic:cNvPicPr>
                          </pic:nvPicPr>
                          <pic:blipFill rotWithShape="1">
                            <a:blip r:embed="rId18"/>
                            <a:srcRect l="39844" t="27778" r="42890" b="30694"/>
                            <a:stretch/>
                          </pic:blipFill>
                          <pic:spPr>
                            <a:xfrm>
                              <a:off x="1728787" y="0"/>
                              <a:ext cx="1708150" cy="2339975"/>
                            </a:xfrm>
                            <a:prstGeom prst="rect">
                              <a:avLst/>
                            </a:prstGeom>
                          </pic:spPr>
                        </pic:pic>
                        <pic:pic xmlns:pic="http://schemas.openxmlformats.org/drawingml/2006/picture">
                          <pic:nvPicPr>
                            <pic:cNvPr id="7" name="Picture 7" descr="A picture containing outdoor, ground&#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3514725" y="0"/>
                              <a:ext cx="1533525" cy="1131888"/>
                            </a:xfrm>
                            <a:prstGeom prst="rect">
                              <a:avLst/>
                            </a:prstGeom>
                          </pic:spPr>
                        </pic:pic>
                        <pic:pic xmlns:pic="http://schemas.openxmlformats.org/drawingml/2006/picture">
                          <pic:nvPicPr>
                            <pic:cNvPr id="8" name="Picture 8" descr="A train on the railway tracks&#10;&#10;Description automatically generated with medium confidence"/>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3514725" y="1208088"/>
                              <a:ext cx="1533525" cy="1131888"/>
                            </a:xfrm>
                            <a:prstGeom prst="rect">
                              <a:avLst/>
                            </a:prstGeom>
                          </pic:spPr>
                        </pic:pic>
                      </wpg:grpSp>
                      <pic:pic xmlns:pic="http://schemas.openxmlformats.org/drawingml/2006/picture">
                        <pic:nvPicPr>
                          <pic:cNvPr id="9" name="Afbeelding 1" descr="Diagram&#10;&#10;Description automatically generated"/>
                          <pic:cNvPicPr>
                            <a:picLocks noChangeAspect="1"/>
                          </pic:cNvPicPr>
                        </pic:nvPicPr>
                        <pic:blipFill>
                          <a:blip r:embed="rId21">
                            <a:extLst>
                              <a:ext uri="{28A0092B-C50C-407E-A947-70E740481C1C}">
                                <a14:useLocalDpi xmlns:a14="http://schemas.microsoft.com/office/drawing/2010/main" val="0"/>
                              </a:ext>
                            </a:extLst>
                          </a:blip>
                          <a:srcRect t="15765" b="5855"/>
                          <a:stretch>
                            <a:fillRect/>
                          </a:stretch>
                        </pic:blipFill>
                        <pic:spPr>
                          <a:xfrm>
                            <a:off x="5126038" y="0"/>
                            <a:ext cx="5302284" cy="23399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474A8F" id="Group 6" o:spid="_x0000_s1026" style="position:absolute;margin-left:6.15pt;margin-top:25.35pt;width:417.9pt;height:85.2pt;z-index:251658240;mso-position-horizontal-relative:margin;mso-width-relative:margin;mso-height-relative:margin" coordsize="104283,2339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">
                <v:group id="Group 3" o:spid="_x0000_s1027" style="position:absolute;width:50482;height:23399" coordsize="50482,23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8" type="#_x0000_t75" alt="Afbeelding met lucht, buiten, grond&#10;&#10;Automatisch gegenereerde beschrijving" style="position:absolute;width:16510;height:23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">
                    <v:imagedata r:id="rId22" o:title="Afbeelding met lucht, buiten, grond&#10;&#10;Automatisch gegenereerde beschrijving"/>
                  </v:shape>
                  <v:shape id="Picture 6" o:spid="_x0000_s1029" type="#_x0000_t75" style="position:absolute;left:17287;width:17082;height:23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">
                    <v:imagedata r:id="rId23" o:title="" croptop="18205f" cropbottom="20116f" cropleft="26112f" cropright="28108f"/>
                  </v:shape>
                  <v:shape id="Picture 7" o:spid="_x0000_s1030" type="#_x0000_t75" alt="A picture containing outdoor, ground&#10;&#10;Description automatically generated" style="position:absolute;left:35147;width:15335;height:11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">
                    <v:imagedata r:id="rId24" o:title="A picture containing outdoor, ground&#10;&#10;Description automatically generated"/>
                  </v:shape>
                  <v:shape id="Picture 8" o:spid="_x0000_s1031" type="#_x0000_t75" alt="A train on the railway tracks&#10;&#10;Description automatically generated with medium confidence" style="position:absolute;left:35147;top:12080;width:15335;height:11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">
                    <v:imagedata r:id="rId25" o:title="A train on the railway tracks&#10;&#10;Description automatically generated with medium confidence"/>
                  </v:shape>
                </v:group>
                <v:shape id="Afbeelding 1" o:spid="_x0000_s1032" type="#_x0000_t75" alt="Diagram&#10;&#10;Description automatically generated" style="position:absolute;left:51260;width:53023;height:23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">
                  <v:imagedata r:id="rId26" o:title="Diagram&#10;&#10;Description automatically generated" croptop="10332f" cropbottom="3837f"/>
                </v:shape>
                <w10:wrap type="topAndBottom" anchorx="margin"/>
              </v:group>
            </w:pict>
          </mc:Fallback>
        </mc:AlternateContent>
      </w:r>
      <w:r w:rsidR="008F2234" w:rsidRPr="00A32829">
        <w:rPr>
          <w:rFonts w:cs="Arial"/>
        </w:rPr>
        <w:t xml:space="preserve">Nadere </w:t>
      </w:r>
      <w:r w:rsidR="00732604" w:rsidRPr="00A32829">
        <w:rPr>
          <w:rFonts w:cs="Arial"/>
        </w:rPr>
        <w:t>uitvraag</w:t>
      </w:r>
      <w:r w:rsidR="008F2234" w:rsidRPr="00A32829">
        <w:rPr>
          <w:rFonts w:cs="Arial"/>
        </w:rPr>
        <w:t xml:space="preserve">: </w:t>
      </w:r>
      <w:r w:rsidR="00E74D48">
        <w:rPr>
          <w:rStyle w:val="normaltextrun"/>
          <w:rFonts w:cs="Arial"/>
          <w:b w:val="0"/>
          <w:color w:val="000000"/>
        </w:rPr>
        <w:t>A</w:t>
      </w:r>
      <w:r w:rsidR="00CA1B85" w:rsidRPr="00A32829">
        <w:rPr>
          <w:rStyle w:val="normaltextrun"/>
          <w:rFonts w:cs="Arial"/>
          <w:b w:val="0"/>
          <w:color w:val="000000"/>
        </w:rPr>
        <w:t xml:space="preserve">utomatiseren en </w:t>
      </w:r>
      <w:r w:rsidR="00E74D48">
        <w:rPr>
          <w:rStyle w:val="normaltextrun"/>
          <w:rFonts w:cs="Arial"/>
          <w:b w:val="0"/>
          <w:color w:val="000000"/>
        </w:rPr>
        <w:t>d</w:t>
      </w:r>
      <w:r w:rsidR="00CA1B85" w:rsidRPr="00A32829">
        <w:rPr>
          <w:rStyle w:val="normaltextrun"/>
          <w:rFonts w:cs="Arial"/>
          <w:b w:val="0"/>
          <w:color w:val="000000"/>
        </w:rPr>
        <w:t>igitaliseren </w:t>
      </w:r>
      <w:r w:rsidR="00E74D48">
        <w:rPr>
          <w:rStyle w:val="normaltextrun"/>
          <w:rFonts w:cs="Arial"/>
          <w:b w:val="0"/>
          <w:color w:val="000000"/>
        </w:rPr>
        <w:t>s</w:t>
      </w:r>
      <w:r w:rsidR="00CA1B85" w:rsidRPr="00A32829">
        <w:rPr>
          <w:rStyle w:val="normaltextrun"/>
          <w:rFonts w:cs="Arial"/>
          <w:b w:val="0"/>
          <w:color w:val="000000"/>
        </w:rPr>
        <w:t>poorvervoer op emplacementen</w:t>
      </w:r>
      <w:bookmarkEnd w:id="91"/>
      <w:r w:rsidR="00CA1B85" w:rsidRPr="00A32829">
        <w:rPr>
          <w:rStyle w:val="eop"/>
          <w:rFonts w:cs="Arial"/>
          <w:color w:val="000000"/>
        </w:rPr>
        <w:t> </w:t>
      </w:r>
    </w:p>
    <w:p w14:paraId="402512F8" w14:textId="0784E5C0" w:rsidR="00A36EA3" w:rsidRDefault="00A36EA3" w:rsidP="00DD3999">
      <w:pPr>
        <w:keepNext/>
        <w:spacing w:before="80" w:line="276" w:lineRule="auto"/>
      </w:pPr>
    </w:p>
    <w:p w14:paraId="6846F672" w14:textId="59C57618" w:rsidR="00CA1B85" w:rsidRPr="00DD3999" w:rsidRDefault="00CA1B85" w:rsidP="00DD3999">
      <w:pPr>
        <w:keepNext/>
        <w:spacing w:before="80" w:line="276" w:lineRule="auto"/>
        <w:rPr>
          <w:rFonts w:cs="Arial"/>
        </w:rPr>
      </w:pPr>
      <w:r w:rsidRPr="00DD3999">
        <w:t xml:space="preserve">Het vervoer per spoor groeit de komende jaren fors door autonome groei en de gewenste </w:t>
      </w:r>
      <w:proofErr w:type="spellStart"/>
      <w:r w:rsidRPr="00DD3999">
        <w:t>modal</w:t>
      </w:r>
      <w:proofErr w:type="spellEnd"/>
      <w:r w:rsidRPr="00DD3999">
        <w:t xml:space="preserve"> shift doelstellingen van weg naar spoor. Om deze groei te faciliteren moet goederenvervoer per spoor efficiënter worden en een forse kwaliteitsverbetering realiseren. Tegelijk zijn er uitdagingen op gebied van tekort aan infracapaciteit (rangeren en opstellen) en is er toenemende druk op de goederensector op gebied van milieu compliance. </w:t>
      </w:r>
    </w:p>
    <w:p w14:paraId="356375AA" w14:textId="76B93EC7" w:rsidR="00CA1B85" w:rsidRPr="00DD3999" w:rsidRDefault="00CA1B85" w:rsidP="00DD3999">
      <w:pPr>
        <w:keepNext/>
        <w:spacing w:before="80" w:line="276" w:lineRule="auto"/>
        <w:rPr>
          <w:rFonts w:cs="Arial"/>
        </w:rPr>
      </w:pPr>
      <w:r w:rsidRPr="00DD3999">
        <w:t>ProRail wil daarom door middel van het realiseren van gerichte verbeteringen en procesveranderingen op emplacementen de verblijfstijden verkorten, bestaande knelpunten op gebied van capaciteit en milieu oplossen door het beter gebruik te maken van bestaande infrastructuur en door het automatiseren van nu nog handmatige handelingen zoals samenstellen van wagenlijsten. Om dit te realiseren wil ProRail weten wanneer, waar en in welke samenstelling een trein op een emplacement staat en welke beweging de trein maakt op een bepaald spoor. Op dit moment is dit inzicht er op Niet Centraal Bediende Gebieden (NCBG) niet.  </w:t>
      </w:r>
    </w:p>
    <w:p w14:paraId="4916A311" w14:textId="523FBEE3" w:rsidR="00CA1B85" w:rsidRPr="00DD3999" w:rsidRDefault="00CA1B85" w:rsidP="00DD3999">
      <w:pPr>
        <w:keepNext/>
        <w:spacing w:before="80" w:line="276" w:lineRule="auto"/>
        <w:rPr>
          <w:rFonts w:cs="Arial"/>
        </w:rPr>
      </w:pPr>
      <w:r w:rsidRPr="00DD3999">
        <w:t>De afgelopen jaren is gewerkt aan een aantal Proof of Concepts op het gebied van inzicht krijgen in spoorbezetting op NCBG emplacementen en het automatiseren van treinsamenstelling. Hiervoor zijn op een aantal emplacementen in het havengebied Rotterdam en Amsterdam smart camera’s en wielpassage sensoren geplaatst. Door het combineren en verrijken van deze datastromen met plannings- en realisatie data is er aangetoond dat er tot 30% meer planbare capaciteit kan worden gecreëerd. Op een beperkt aantal stamlijnen is deze potentie reeds gerealiseerd door het aanpassen van werkprocessen. </w:t>
      </w:r>
    </w:p>
    <w:p w14:paraId="047AACE7" w14:textId="3ABCE49B" w:rsidR="00CA1B85" w:rsidRPr="00DD3999" w:rsidRDefault="00CA1B85" w:rsidP="00DD3999">
      <w:pPr>
        <w:keepNext/>
        <w:spacing w:before="80" w:line="276" w:lineRule="auto"/>
        <w:rPr>
          <w:rFonts w:cs="Arial"/>
        </w:rPr>
      </w:pPr>
      <w:r w:rsidRPr="00DD3999">
        <w:t xml:space="preserve">Ook is er gekeken naar de mogelijkheid om de positie van de wagens (met gevaarlijke stoffen) middels sensoren en camera’s te bepalen. Voor deze proef is een </w:t>
      </w:r>
      <w:proofErr w:type="spellStart"/>
      <w:r w:rsidRPr="00DD3999">
        <w:t>wagenvolgalgoritme</w:t>
      </w:r>
      <w:proofErr w:type="spellEnd"/>
      <w:r w:rsidRPr="00DD3999">
        <w:t xml:space="preserve"> ontwikkeld, die verschillende databronnen combineert en inzicht geeft in de samenstelling van een trein.  </w:t>
      </w:r>
    </w:p>
    <w:p w14:paraId="6C5179D5" w14:textId="07A3AF78" w:rsidR="00CA1B85" w:rsidRPr="00DD3999" w:rsidRDefault="00CA1B85" w:rsidP="00DD3999">
      <w:pPr>
        <w:keepNext/>
        <w:spacing w:before="80" w:line="276" w:lineRule="auto"/>
        <w:rPr>
          <w:rFonts w:cs="Arial"/>
        </w:rPr>
      </w:pPr>
      <w:r w:rsidRPr="00DD3999">
        <w:t xml:space="preserve">Het startpunt is om de bestaande algoritmes op basis van data uit wielpassagesensoren, smart camera’s (in combinatie met andere bronnen) te verbeteren, te verrijken en door te ontwikkelen. Daarnaast wordt er een model ontwikkeld om het opschalen naar andere locaties in Nederland op een relatief eenvoudige, geautomatiseerde manier mogelijk te maken. </w:t>
      </w:r>
    </w:p>
    <w:p w14:paraId="0A1371DB" w14:textId="0DF8AF15" w:rsidR="002028AB" w:rsidRPr="00DD3999" w:rsidRDefault="00CA1B85" w:rsidP="682130B7">
      <w:pPr>
        <w:keepNext/>
        <w:spacing w:before="80" w:line="276" w:lineRule="auto"/>
      </w:pPr>
      <w:r w:rsidRPr="00DD3999">
        <w:t xml:space="preserve">De scope van deze nadere overeenkomst </w:t>
      </w:r>
      <w:r w:rsidR="00B22F09" w:rsidRPr="00DD3999">
        <w:t>is</w:t>
      </w:r>
      <w:r w:rsidRPr="00DD3999">
        <w:t xml:space="preserve"> om op basis van de huidige en toekomstige data uit wielpassagesensoren, smart camera’s (in combinatie met andere bronnen) te komen tot een in </w:t>
      </w:r>
      <w:r w:rsidRPr="00DD3999">
        <w:lastRenderedPageBreak/>
        <w:t xml:space="preserve">productie en beheer genomen applicatie gericht </w:t>
      </w:r>
      <w:r w:rsidR="00B22F09" w:rsidRPr="00DD3999">
        <w:t xml:space="preserve">op de reductie van de verblijftijd van treinen, op het realiseren van planbare capaciteit en het voldoen aan </w:t>
      </w:r>
      <w:proofErr w:type="spellStart"/>
      <w:r w:rsidR="00B22F09" w:rsidRPr="00DD3999">
        <w:t>milieu</w:t>
      </w:r>
      <w:r w:rsidR="00303B92" w:rsidRPr="00DD3999">
        <w:t>compliance</w:t>
      </w:r>
      <w:proofErr w:type="spellEnd"/>
      <w:r w:rsidR="00303B92" w:rsidRPr="00DD3999">
        <w:t>.</w:t>
      </w:r>
    </w:p>
    <w:p w14:paraId="63062DFF" w14:textId="16FB671B" w:rsidR="00FB0A1E" w:rsidRDefault="00FB0A1E" w:rsidP="00B22F09">
      <w:pPr>
        <w:pStyle w:val="paragraph"/>
        <w:spacing w:before="0" w:beforeAutospacing="0" w:after="0" w:afterAutospacing="0"/>
        <w:ind w:right="45"/>
        <w:textAlignment w:val="baseline"/>
        <w:rPr>
          <w:rFonts w:cs="Arial"/>
        </w:rPr>
      </w:pPr>
    </w:p>
    <w:p w14:paraId="510B9DA9" w14:textId="29409A76" w:rsidR="005A72CD" w:rsidRPr="00251646" w:rsidRDefault="005A72CD" w:rsidP="682130B7">
      <w:pPr>
        <w:keepNext/>
        <w:spacing w:before="80" w:line="276" w:lineRule="auto"/>
        <w:rPr>
          <w:rFonts w:cs="Arial"/>
          <w:sz w:val="18"/>
          <w:szCs w:val="18"/>
        </w:rPr>
      </w:pPr>
    </w:p>
    <w:sectPr w:rsidR="005A72CD" w:rsidRPr="00251646" w:rsidSect="00A41016">
      <w:headerReference w:type="default" r:id="rId27"/>
      <w:footerReference w:type="default" r:id="rId28"/>
      <w:pgSz w:w="11906" w:h="16838" w:code="9"/>
      <w:pgMar w:top="1134" w:right="1134" w:bottom="1247" w:left="2155" w:header="1134" w:footer="397" w:gutter="0"/>
      <w:paperSrc w:first="7" w:other="7"/>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6A58B" w14:textId="77777777" w:rsidR="00657024" w:rsidRDefault="00657024">
      <w:r>
        <w:separator/>
      </w:r>
    </w:p>
  </w:endnote>
  <w:endnote w:type="continuationSeparator" w:id="0">
    <w:p w14:paraId="32E8B409" w14:textId="77777777" w:rsidR="00657024" w:rsidRDefault="00657024">
      <w:r>
        <w:continuationSeparator/>
      </w:r>
    </w:p>
  </w:endnote>
  <w:endnote w:type="continuationNotice" w:id="1">
    <w:p w14:paraId="1B0BEE5E" w14:textId="77777777" w:rsidR="00657024" w:rsidRDefault="006570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Futura Lt">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652772"/>
      <w:docPartObj>
        <w:docPartGallery w:val="Page Numbers (Bottom of Page)"/>
        <w:docPartUnique/>
      </w:docPartObj>
    </w:sdtPr>
    <w:sdtEndPr/>
    <w:sdtContent>
      <w:p w14:paraId="7D4C59E6" w14:textId="54F86CFF" w:rsidR="00A41016" w:rsidRDefault="007E4D07" w:rsidP="007E4D07">
        <w:pPr>
          <w:pStyle w:val="Voettekst"/>
        </w:pPr>
        <w:r w:rsidRPr="007E4D07">
          <w:t>Beschrijvend document t.b.v. selectiefase</w:t>
        </w:r>
        <w:r>
          <w:t xml:space="preserve"> ROBAA</w:t>
        </w:r>
        <w:r>
          <w:tab/>
        </w:r>
        <w:r>
          <w:tab/>
        </w:r>
        <w:r w:rsidR="00A41016">
          <w:fldChar w:fldCharType="begin"/>
        </w:r>
        <w:r w:rsidR="00A41016">
          <w:instrText>PAGE   \* MERGEFORMAT</w:instrText>
        </w:r>
        <w:r w:rsidR="00A41016">
          <w:fldChar w:fldCharType="separate"/>
        </w:r>
        <w:r w:rsidR="00A41016">
          <w:rPr>
            <w:noProof/>
          </w:rPr>
          <w:t>11</w:t>
        </w:r>
        <w:r w:rsidR="00A41016">
          <w:fldChar w:fldCharType="end"/>
        </w:r>
      </w:p>
    </w:sdtContent>
  </w:sdt>
  <w:p w14:paraId="7BAF128F" w14:textId="77777777" w:rsidR="00A41016" w:rsidRDefault="00A410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B16D1" w14:textId="77777777" w:rsidR="00657024" w:rsidRDefault="00657024">
      <w:r>
        <w:separator/>
      </w:r>
    </w:p>
  </w:footnote>
  <w:footnote w:type="continuationSeparator" w:id="0">
    <w:p w14:paraId="1E71DBF0" w14:textId="77777777" w:rsidR="00657024" w:rsidRDefault="00657024">
      <w:r>
        <w:continuationSeparator/>
      </w:r>
    </w:p>
  </w:footnote>
  <w:footnote w:type="continuationNotice" w:id="1">
    <w:p w14:paraId="151A8745" w14:textId="77777777" w:rsidR="00657024" w:rsidRDefault="006570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67" w:type="dxa"/>
      <w:tblInd w:w="1152" w:type="dxa"/>
      <w:tblLayout w:type="fixed"/>
      <w:tblLook w:val="06A0" w:firstRow="1" w:lastRow="0" w:firstColumn="1" w:lastColumn="0" w:noHBand="1" w:noVBand="1"/>
    </w:tblPr>
    <w:tblGrid>
      <w:gridCol w:w="975"/>
      <w:gridCol w:w="6492"/>
    </w:tblGrid>
    <w:tr w:rsidR="00A41016" w:rsidRPr="00A41016" w14:paraId="137F5ED9" w14:textId="77777777" w:rsidTr="003E268E">
      <w:tc>
        <w:tcPr>
          <w:tcW w:w="975" w:type="dxa"/>
        </w:tcPr>
        <w:p w14:paraId="453B5229" w14:textId="62F46BC6" w:rsidR="00A41016" w:rsidRDefault="00A41016" w:rsidP="5666ACE4">
          <w:pPr>
            <w:ind w:left="-115"/>
          </w:pPr>
        </w:p>
      </w:tc>
      <w:tc>
        <w:tcPr>
          <w:tcW w:w="6492" w:type="dxa"/>
        </w:tcPr>
        <w:p w14:paraId="062C4247" w14:textId="0FC3CF51" w:rsidR="00A41016" w:rsidRPr="00A41016" w:rsidRDefault="008D64A5" w:rsidP="5666ACE4">
          <w:pPr>
            <w:ind w:right="-115"/>
            <w:jc w:val="right"/>
            <w:rPr>
              <w:i/>
              <w:color w:val="002060"/>
              <w:sz w:val="18"/>
            </w:rPr>
          </w:pPr>
          <w:r>
            <w:rPr>
              <w:i/>
              <w:color w:val="002060"/>
              <w:sz w:val="18"/>
            </w:rPr>
            <w:t xml:space="preserve">Raamovereenkomst ontwikkeling en beheer </w:t>
          </w:r>
          <w:proofErr w:type="spellStart"/>
          <w:r>
            <w:rPr>
              <w:i/>
              <w:color w:val="002060"/>
              <w:sz w:val="18"/>
            </w:rPr>
            <w:t>advanced</w:t>
          </w:r>
          <w:proofErr w:type="spellEnd"/>
          <w:r>
            <w:rPr>
              <w:i/>
              <w:color w:val="002060"/>
              <w:sz w:val="18"/>
            </w:rPr>
            <w:t xml:space="preserve"> analytics (TN373482)</w:t>
          </w:r>
        </w:p>
      </w:tc>
    </w:tr>
  </w:tbl>
  <w:p w14:paraId="60F45433" w14:textId="4F8B4512" w:rsidR="00A41016" w:rsidRDefault="00A41016">
    <w:pPr>
      <w:pStyle w:val="Koptekst"/>
    </w:pPr>
    <w:r>
      <w:rPr>
        <w:noProof/>
      </w:rPr>
      <w:drawing>
        <wp:anchor distT="0" distB="0" distL="114300" distR="114300" simplePos="0" relativeHeight="251658240" behindDoc="0" locked="0" layoutInCell="1" allowOverlap="1" wp14:anchorId="429F7696" wp14:editId="42A5243E">
          <wp:simplePos x="0" y="0"/>
          <wp:positionH relativeFrom="column">
            <wp:posOffset>-801877</wp:posOffset>
          </wp:positionH>
          <wp:positionV relativeFrom="paragraph">
            <wp:posOffset>-635828</wp:posOffset>
          </wp:positionV>
          <wp:extent cx="1331595" cy="856615"/>
          <wp:effectExtent l="0" t="0" r="1905" b="635"/>
          <wp:wrapNone/>
          <wp:docPr id="4" name="Afbeelding 4"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31595" cy="856615"/>
                  </a:xfrm>
                  <a:prstGeom prst="rect">
                    <a:avLst/>
                  </a:prstGeom>
                </pic:spPr>
              </pic:pic>
            </a:graphicData>
          </a:graphic>
          <wp14:sizeRelH relativeFrom="margin">
            <wp14:pctWidth>0</wp14:pctWidth>
          </wp14:sizeRelH>
          <wp14:sizeRelV relativeFrom="margin">
            <wp14:pctHeight>0</wp14:pctHeight>
          </wp14:sizeRelV>
        </wp:anchor>
      </w:drawing>
    </w:r>
  </w:p>
  <w:p w14:paraId="2B4B541D" w14:textId="77777777" w:rsidR="00A41016" w:rsidRDefault="00A41016">
    <w:pPr>
      <w:pStyle w:val="Koptekst"/>
    </w:pPr>
  </w:p>
  <w:p w14:paraId="3EE17F03" w14:textId="6F23E814" w:rsidR="00A41016" w:rsidRDefault="00A4101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66467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0C0C9D62"/>
    <w:lvl w:ilvl="0" w:tplc="ED84996C">
      <w:start w:val="1"/>
      <w:numFmt w:val="decimal"/>
      <w:pStyle w:val="Lijstnummering4"/>
      <w:lvlText w:val="%1."/>
      <w:lvlJc w:val="left"/>
      <w:pPr>
        <w:tabs>
          <w:tab w:val="num" w:pos="1209"/>
        </w:tabs>
        <w:ind w:left="1209" w:hanging="360"/>
      </w:pPr>
    </w:lvl>
    <w:lvl w:ilvl="1" w:tplc="661816C2">
      <w:numFmt w:val="decimal"/>
      <w:lvlText w:val=""/>
      <w:lvlJc w:val="left"/>
    </w:lvl>
    <w:lvl w:ilvl="2" w:tplc="65BA2ADA">
      <w:numFmt w:val="decimal"/>
      <w:lvlText w:val=""/>
      <w:lvlJc w:val="left"/>
    </w:lvl>
    <w:lvl w:ilvl="3" w:tplc="3B884068">
      <w:numFmt w:val="decimal"/>
      <w:lvlText w:val=""/>
      <w:lvlJc w:val="left"/>
    </w:lvl>
    <w:lvl w:ilvl="4" w:tplc="34002C10">
      <w:numFmt w:val="decimal"/>
      <w:lvlText w:val=""/>
      <w:lvlJc w:val="left"/>
    </w:lvl>
    <w:lvl w:ilvl="5" w:tplc="A9022470">
      <w:numFmt w:val="decimal"/>
      <w:lvlText w:val=""/>
      <w:lvlJc w:val="left"/>
    </w:lvl>
    <w:lvl w:ilvl="6" w:tplc="3ACE6588">
      <w:numFmt w:val="decimal"/>
      <w:lvlText w:val=""/>
      <w:lvlJc w:val="left"/>
    </w:lvl>
    <w:lvl w:ilvl="7" w:tplc="A13E4F7E">
      <w:numFmt w:val="decimal"/>
      <w:lvlText w:val=""/>
      <w:lvlJc w:val="left"/>
    </w:lvl>
    <w:lvl w:ilvl="8" w:tplc="245A01E0">
      <w:numFmt w:val="decimal"/>
      <w:lvlText w:val=""/>
      <w:lvlJc w:val="left"/>
    </w:lvl>
  </w:abstractNum>
  <w:abstractNum w:abstractNumId="2" w15:restartNumberingAfterBreak="0">
    <w:nsid w:val="FFFFFF7E"/>
    <w:multiLevelType w:val="singleLevel"/>
    <w:tmpl w:val="26A6FE3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AF5CF29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582F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DC922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7A63A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02C75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EAC898E"/>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271D4A"/>
    <w:multiLevelType w:val="multilevel"/>
    <w:tmpl w:val="E9528728"/>
    <w:lvl w:ilvl="0">
      <w:start w:val="1"/>
      <w:numFmt w:val="decimal"/>
      <w:lvlText w:val="%1."/>
      <w:lvlJc w:val="left"/>
      <w:pPr>
        <w:tabs>
          <w:tab w:val="num" w:pos="284"/>
        </w:tabs>
        <w:ind w:left="284" w:hanging="284"/>
      </w:pPr>
      <w:rPr>
        <w:rFonts w:hint="default"/>
        <w:b w:val="0"/>
        <w:bCs/>
        <w:i w:val="0"/>
        <w:spacing w:val="10"/>
      </w:rPr>
    </w:lvl>
    <w:lvl w:ilvl="1">
      <w:start w:val="1"/>
      <w:numFmt w:val="decimal"/>
      <w:lvlText w:val="%1.%2"/>
      <w:lvlJc w:val="right"/>
      <w:pPr>
        <w:tabs>
          <w:tab w:val="num" w:pos="284"/>
        </w:tabs>
        <w:ind w:left="284" w:hanging="284"/>
      </w:pPr>
      <w:rPr>
        <w:rFonts w:hint="default"/>
        <w:b/>
        <w:i w:val="0"/>
        <w:spacing w:val="0"/>
        <w:sz w:val="20"/>
      </w:rPr>
    </w:lvl>
    <w:lvl w:ilvl="2">
      <w:start w:val="1"/>
      <w:numFmt w:val="decimal"/>
      <w:lvlText w:val="%1.%2.%3"/>
      <w:lvlJc w:val="right"/>
      <w:pPr>
        <w:tabs>
          <w:tab w:val="num" w:pos="284"/>
        </w:tabs>
        <w:ind w:left="284" w:hanging="284"/>
      </w:pPr>
      <w:rPr>
        <w:rFonts w:hint="default"/>
        <w:b/>
        <w:i w:val="0"/>
        <w:sz w:val="20"/>
      </w:rPr>
    </w:lvl>
    <w:lvl w:ilvl="3">
      <w:start w:val="1"/>
      <w:numFmt w:val="decimal"/>
      <w:isLgl/>
      <w:lvlText w:val="%1.%2.%3.%4"/>
      <w:lvlJc w:val="right"/>
      <w:pPr>
        <w:tabs>
          <w:tab w:val="num" w:pos="284"/>
        </w:tabs>
        <w:ind w:left="284" w:hanging="284"/>
      </w:pPr>
      <w:rPr>
        <w:rFonts w:ascii="Arial" w:hAnsi="Arial" w:hint="default"/>
        <w:b/>
        <w:i w:val="0"/>
        <w:sz w:val="20"/>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364"/>
        </w:tabs>
        <w:ind w:left="1364" w:hanging="108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1724"/>
        </w:tabs>
        <w:ind w:left="1724" w:hanging="1440"/>
      </w:pPr>
      <w:rPr>
        <w:rFonts w:hint="default"/>
      </w:rPr>
    </w:lvl>
    <w:lvl w:ilvl="8">
      <w:start w:val="1"/>
      <w:numFmt w:val="decimal"/>
      <w:isLgl/>
      <w:lvlText w:val="%1.%2.%3.%4.%5.%6.%7.%8.%9"/>
      <w:lvlJc w:val="left"/>
      <w:pPr>
        <w:tabs>
          <w:tab w:val="num" w:pos="2084"/>
        </w:tabs>
        <w:ind w:left="2084" w:hanging="1800"/>
      </w:pPr>
      <w:rPr>
        <w:rFonts w:hint="default"/>
      </w:rPr>
    </w:lvl>
  </w:abstractNum>
  <w:abstractNum w:abstractNumId="11" w15:restartNumberingAfterBreak="0">
    <w:nsid w:val="08670C4B"/>
    <w:multiLevelType w:val="hybridMultilevel"/>
    <w:tmpl w:val="DB283E9C"/>
    <w:lvl w:ilvl="0" w:tplc="B49E8424">
      <w:start w:val="2"/>
      <w:numFmt w:val="bullet"/>
      <w:lvlText w:val="-"/>
      <w:lvlJc w:val="left"/>
      <w:pPr>
        <w:ind w:left="720" w:hanging="360"/>
      </w:pPr>
      <w:rPr>
        <w:rFonts w:ascii="Arial" w:eastAsia="Times New Roman" w:hAnsi="Arial" w:cs="Aria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F2172E"/>
    <w:multiLevelType w:val="hybridMultilevel"/>
    <w:tmpl w:val="0FA6C1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2F81723"/>
    <w:multiLevelType w:val="hybridMultilevel"/>
    <w:tmpl w:val="B3DCA45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3E686EF6"/>
    <w:multiLevelType w:val="hybridMultilevel"/>
    <w:tmpl w:val="B3D6A4B4"/>
    <w:lvl w:ilvl="0" w:tplc="3F424E04">
      <w:start w:val="1"/>
      <w:numFmt w:val="decimal"/>
      <w:pStyle w:val="BronReferentie"/>
      <w:lvlText w:val="[%1]"/>
      <w:lvlJc w:val="left"/>
      <w:pPr>
        <w:tabs>
          <w:tab w:val="num" w:pos="720"/>
        </w:tabs>
        <w:ind w:left="720" w:hanging="360"/>
      </w:pPr>
      <w:rPr>
        <w:rFonts w:cs="Times New Roman" w:hint="default"/>
      </w:rPr>
    </w:lvl>
    <w:lvl w:ilvl="1" w:tplc="0413000F">
      <w:start w:val="1"/>
      <w:numFmt w:val="decimal"/>
      <w:lvlText w:val="%2."/>
      <w:lvlJc w:val="left"/>
      <w:pPr>
        <w:tabs>
          <w:tab w:val="num" w:pos="1440"/>
        </w:tabs>
        <w:ind w:left="1440" w:hanging="360"/>
      </w:pPr>
      <w:rPr>
        <w:rFonts w:cs="Times New Roman"/>
      </w:rPr>
    </w:lvl>
    <w:lvl w:ilvl="2" w:tplc="0840C8B8">
      <w:numFmt w:val="bullet"/>
      <w:lvlText w:val="-"/>
      <w:lvlJc w:val="left"/>
      <w:pPr>
        <w:tabs>
          <w:tab w:val="num" w:pos="2340"/>
        </w:tabs>
        <w:ind w:left="2340" w:hanging="360"/>
      </w:pPr>
      <w:rPr>
        <w:rFonts w:ascii="Times New Roman" w:eastAsia="MS Mincho" w:hAnsi="Times New Roman" w:hint="default"/>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C24A176"/>
    <w:multiLevelType w:val="hybridMultilevel"/>
    <w:tmpl w:val="FFFFFFFF"/>
    <w:lvl w:ilvl="0" w:tplc="30A6DA70">
      <w:numFmt w:val="bullet"/>
      <w:lvlText w:val="•"/>
      <w:lvlJc w:val="left"/>
      <w:pPr>
        <w:ind w:left="720" w:hanging="360"/>
      </w:pPr>
      <w:rPr>
        <w:rFonts w:ascii="Arial" w:hAnsi="Arial" w:hint="default"/>
      </w:rPr>
    </w:lvl>
    <w:lvl w:ilvl="1" w:tplc="8D22C908">
      <w:start w:val="1"/>
      <w:numFmt w:val="bullet"/>
      <w:lvlText w:val="o"/>
      <w:lvlJc w:val="left"/>
      <w:pPr>
        <w:ind w:left="1440" w:hanging="360"/>
      </w:pPr>
      <w:rPr>
        <w:rFonts w:ascii="Courier New" w:hAnsi="Courier New" w:hint="default"/>
      </w:rPr>
    </w:lvl>
    <w:lvl w:ilvl="2" w:tplc="C42C6F02">
      <w:start w:val="1"/>
      <w:numFmt w:val="bullet"/>
      <w:lvlText w:val=""/>
      <w:lvlJc w:val="left"/>
      <w:pPr>
        <w:ind w:left="2160" w:hanging="360"/>
      </w:pPr>
      <w:rPr>
        <w:rFonts w:ascii="Wingdings" w:hAnsi="Wingdings" w:hint="default"/>
      </w:rPr>
    </w:lvl>
    <w:lvl w:ilvl="3" w:tplc="FEE2C2BA">
      <w:start w:val="1"/>
      <w:numFmt w:val="bullet"/>
      <w:lvlText w:val=""/>
      <w:lvlJc w:val="left"/>
      <w:pPr>
        <w:ind w:left="2880" w:hanging="360"/>
      </w:pPr>
      <w:rPr>
        <w:rFonts w:ascii="Symbol" w:hAnsi="Symbol" w:hint="default"/>
      </w:rPr>
    </w:lvl>
    <w:lvl w:ilvl="4" w:tplc="F1F27EC4">
      <w:start w:val="1"/>
      <w:numFmt w:val="bullet"/>
      <w:lvlText w:val="o"/>
      <w:lvlJc w:val="left"/>
      <w:pPr>
        <w:ind w:left="3600" w:hanging="360"/>
      </w:pPr>
      <w:rPr>
        <w:rFonts w:ascii="Courier New" w:hAnsi="Courier New" w:hint="default"/>
      </w:rPr>
    </w:lvl>
    <w:lvl w:ilvl="5" w:tplc="C4B28E80">
      <w:start w:val="1"/>
      <w:numFmt w:val="bullet"/>
      <w:lvlText w:val=""/>
      <w:lvlJc w:val="left"/>
      <w:pPr>
        <w:ind w:left="4320" w:hanging="360"/>
      </w:pPr>
      <w:rPr>
        <w:rFonts w:ascii="Wingdings" w:hAnsi="Wingdings" w:hint="default"/>
      </w:rPr>
    </w:lvl>
    <w:lvl w:ilvl="6" w:tplc="339092CA">
      <w:start w:val="1"/>
      <w:numFmt w:val="bullet"/>
      <w:lvlText w:val=""/>
      <w:lvlJc w:val="left"/>
      <w:pPr>
        <w:ind w:left="5040" w:hanging="360"/>
      </w:pPr>
      <w:rPr>
        <w:rFonts w:ascii="Symbol" w:hAnsi="Symbol" w:hint="default"/>
      </w:rPr>
    </w:lvl>
    <w:lvl w:ilvl="7" w:tplc="DE7E25F4">
      <w:start w:val="1"/>
      <w:numFmt w:val="bullet"/>
      <w:lvlText w:val="o"/>
      <w:lvlJc w:val="left"/>
      <w:pPr>
        <w:ind w:left="5760" w:hanging="360"/>
      </w:pPr>
      <w:rPr>
        <w:rFonts w:ascii="Courier New" w:hAnsi="Courier New" w:hint="default"/>
      </w:rPr>
    </w:lvl>
    <w:lvl w:ilvl="8" w:tplc="84FC2A58">
      <w:start w:val="1"/>
      <w:numFmt w:val="bullet"/>
      <w:lvlText w:val=""/>
      <w:lvlJc w:val="left"/>
      <w:pPr>
        <w:ind w:left="6480" w:hanging="360"/>
      </w:pPr>
      <w:rPr>
        <w:rFonts w:ascii="Wingdings" w:hAnsi="Wingdings" w:hint="default"/>
      </w:rPr>
    </w:lvl>
  </w:abstractNum>
  <w:abstractNum w:abstractNumId="16" w15:restartNumberingAfterBreak="0">
    <w:nsid w:val="4DD0671D"/>
    <w:multiLevelType w:val="hybridMultilevel"/>
    <w:tmpl w:val="21C02F5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5D920448"/>
    <w:multiLevelType w:val="multilevel"/>
    <w:tmpl w:val="081C783C"/>
    <w:lvl w:ilvl="0">
      <w:start w:val="1"/>
      <w:numFmt w:val="decimal"/>
      <w:pStyle w:val="Kop1"/>
      <w:lvlText w:val="%1"/>
      <w:lvlJc w:val="left"/>
      <w:pPr>
        <w:ind w:left="432" w:hanging="432"/>
      </w:pPr>
    </w:lvl>
    <w:lvl w:ilvl="1">
      <w:start w:val="1"/>
      <w:numFmt w:val="decimal"/>
      <w:pStyle w:val="Kop2"/>
      <w:lvlText w:val="%1.%2"/>
      <w:lvlJc w:val="left"/>
      <w:pPr>
        <w:ind w:left="1569" w:hanging="576"/>
      </w:pPr>
      <w:rPr>
        <w:rFonts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5F0E5437"/>
    <w:multiLevelType w:val="hybridMultilevel"/>
    <w:tmpl w:val="D1B0DEBE"/>
    <w:lvl w:ilvl="0" w:tplc="FFFFFFFF">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DCF5065"/>
    <w:multiLevelType w:val="multilevel"/>
    <w:tmpl w:val="D0386D80"/>
    <w:lvl w:ilvl="0">
      <w:start w:val="1"/>
      <w:numFmt w:val="decimal"/>
      <w:lvlText w:val="%1."/>
      <w:lvlJc w:val="left"/>
      <w:pPr>
        <w:tabs>
          <w:tab w:val="num" w:pos="284"/>
        </w:tabs>
        <w:ind w:left="284" w:hanging="284"/>
      </w:pPr>
      <w:rPr>
        <w:rFonts w:hint="default"/>
        <w:b/>
        <w:i w:val="0"/>
        <w:spacing w:val="10"/>
      </w:rPr>
    </w:lvl>
    <w:lvl w:ilvl="1">
      <w:start w:val="1"/>
      <w:numFmt w:val="bullet"/>
      <w:lvlText w:val=""/>
      <w:lvlJc w:val="left"/>
      <w:pPr>
        <w:tabs>
          <w:tab w:val="num" w:pos="284"/>
        </w:tabs>
        <w:ind w:left="284" w:hanging="284"/>
      </w:pPr>
      <w:rPr>
        <w:rFonts w:ascii="Symbol" w:hAnsi="Symbol" w:hint="default"/>
        <w:b/>
        <w:i w:val="0"/>
        <w:spacing w:val="0"/>
        <w:sz w:val="20"/>
      </w:rPr>
    </w:lvl>
    <w:lvl w:ilvl="2">
      <w:start w:val="1"/>
      <w:numFmt w:val="bullet"/>
      <w:lvlText w:val=""/>
      <w:lvlJc w:val="left"/>
      <w:pPr>
        <w:tabs>
          <w:tab w:val="num" w:pos="284"/>
        </w:tabs>
        <w:ind w:left="284" w:hanging="284"/>
      </w:pPr>
      <w:rPr>
        <w:rFonts w:ascii="Symbol" w:hAnsi="Symbol" w:hint="default"/>
        <w:b/>
        <w:i w:val="0"/>
        <w:sz w:val="20"/>
      </w:rPr>
    </w:lvl>
    <w:lvl w:ilvl="3">
      <w:start w:val="1"/>
      <w:numFmt w:val="decimal"/>
      <w:isLgl/>
      <w:lvlText w:val="%1.%2.%3.%4"/>
      <w:lvlJc w:val="right"/>
      <w:pPr>
        <w:tabs>
          <w:tab w:val="num" w:pos="284"/>
        </w:tabs>
        <w:ind w:left="284" w:hanging="284"/>
      </w:pPr>
      <w:rPr>
        <w:rFonts w:ascii="Arial" w:hAnsi="Arial" w:hint="default"/>
        <w:b/>
        <w:i w:val="0"/>
        <w:sz w:val="20"/>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364"/>
        </w:tabs>
        <w:ind w:left="1364" w:hanging="108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1724"/>
        </w:tabs>
        <w:ind w:left="1724" w:hanging="1440"/>
      </w:pPr>
      <w:rPr>
        <w:rFonts w:hint="default"/>
      </w:rPr>
    </w:lvl>
    <w:lvl w:ilvl="8">
      <w:start w:val="1"/>
      <w:numFmt w:val="decimal"/>
      <w:isLgl/>
      <w:lvlText w:val="%1.%2.%3.%4.%5.%6.%7.%8.%9"/>
      <w:lvlJc w:val="left"/>
      <w:pPr>
        <w:tabs>
          <w:tab w:val="num" w:pos="2084"/>
        </w:tabs>
        <w:ind w:left="2084" w:hanging="1800"/>
      </w:pPr>
      <w:rPr>
        <w:rFont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8"/>
  </w:num>
  <w:num w:numId="14">
    <w:abstractNumId w:val="14"/>
  </w:num>
  <w:num w:numId="15">
    <w:abstractNumId w:val="10"/>
  </w:num>
  <w:num w:numId="16">
    <w:abstractNumId w:val="19"/>
  </w:num>
  <w:num w:numId="17">
    <w:abstractNumId w:val="12"/>
  </w:num>
  <w:num w:numId="18">
    <w:abstractNumId w:val="11"/>
  </w:num>
  <w:num w:numId="19">
    <w:abstractNumId w:val="16"/>
  </w:num>
  <w:num w:numId="20">
    <w:abstractNumId w:val="13"/>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comblé, M.E.R. (Marcel)">
    <w15:presenceInfo w15:providerId="AD" w15:userId="S::marcel.lacomble@ka.prorail.nl::558c42f6-b467-42ff-9c83-31cfef97d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hangeID" w:val="Rapport"/>
    <w:docVar w:name="IndexValues" w:val="contactpersoon=Thijs Berden_x000d__x000a_locatie=De Inktpot_x000d__x000a_bedrijf=Operatie, ICT Services, Projecten_x000d__x000a_"/>
    <w:docVar w:name="Language" w:val="1043"/>
    <w:docVar w:name="TrayWizard" w:val="Blanco|7|"/>
    <w:docVar w:name="UserValues" w:val="contactpersoon=Thijs Berden_x000d__x000a_locatie=De Inktpot_x000d__x000a_bedrijf=Operatie, ICT Services, Projecten_x000d__x000a_rubricering=Publiek_x000d__x000a_titel=Toelichtingsdocument aanbesteding PMP_x000d__x000a_subtitel=_x000d__x000a_van=_x000d__x000a_kenmerk=_x000d__x000a_versie=_x000d__x000a_datum=42941,369840706_x000d__x000a_onderwerp=_x000d__x000a_status=Concept_x000d__x000a_documentnummer=_x000d__x000a_versiedatum=_x000d__x000a_projectleider=_x000d__x000a_distributie=_x000d__x000a_"/>
  </w:docVars>
  <w:rsids>
    <w:rsidRoot w:val="00F35E1C"/>
    <w:rsid w:val="0000035B"/>
    <w:rsid w:val="000005E3"/>
    <w:rsid w:val="00000629"/>
    <w:rsid w:val="0000097F"/>
    <w:rsid w:val="00000B24"/>
    <w:rsid w:val="00000DCE"/>
    <w:rsid w:val="00000F36"/>
    <w:rsid w:val="000011D0"/>
    <w:rsid w:val="000012BE"/>
    <w:rsid w:val="00002696"/>
    <w:rsid w:val="00002E23"/>
    <w:rsid w:val="00003874"/>
    <w:rsid w:val="000042A1"/>
    <w:rsid w:val="00004E18"/>
    <w:rsid w:val="00005258"/>
    <w:rsid w:val="00005780"/>
    <w:rsid w:val="00006541"/>
    <w:rsid w:val="000068FE"/>
    <w:rsid w:val="00007286"/>
    <w:rsid w:val="00007353"/>
    <w:rsid w:val="00007439"/>
    <w:rsid w:val="00007450"/>
    <w:rsid w:val="00007530"/>
    <w:rsid w:val="00007A86"/>
    <w:rsid w:val="00007C2C"/>
    <w:rsid w:val="00007C3D"/>
    <w:rsid w:val="000101B2"/>
    <w:rsid w:val="00010823"/>
    <w:rsid w:val="000108C8"/>
    <w:rsid w:val="00010AE5"/>
    <w:rsid w:val="00010EB1"/>
    <w:rsid w:val="000110BD"/>
    <w:rsid w:val="000113DF"/>
    <w:rsid w:val="00011A5A"/>
    <w:rsid w:val="00011D2C"/>
    <w:rsid w:val="000120EE"/>
    <w:rsid w:val="0001218A"/>
    <w:rsid w:val="00012819"/>
    <w:rsid w:val="00012EA5"/>
    <w:rsid w:val="000140C0"/>
    <w:rsid w:val="000142B9"/>
    <w:rsid w:val="000151CE"/>
    <w:rsid w:val="00015542"/>
    <w:rsid w:val="0001590F"/>
    <w:rsid w:val="00015B72"/>
    <w:rsid w:val="00015E01"/>
    <w:rsid w:val="0001638D"/>
    <w:rsid w:val="00016532"/>
    <w:rsid w:val="0001676F"/>
    <w:rsid w:val="00016993"/>
    <w:rsid w:val="00017615"/>
    <w:rsid w:val="000177C4"/>
    <w:rsid w:val="00017AD5"/>
    <w:rsid w:val="00017CC4"/>
    <w:rsid w:val="00020225"/>
    <w:rsid w:val="000207C7"/>
    <w:rsid w:val="00020DAB"/>
    <w:rsid w:val="0002102E"/>
    <w:rsid w:val="000211E4"/>
    <w:rsid w:val="00021727"/>
    <w:rsid w:val="000217F2"/>
    <w:rsid w:val="0002218E"/>
    <w:rsid w:val="00022DEE"/>
    <w:rsid w:val="000231B9"/>
    <w:rsid w:val="000236FF"/>
    <w:rsid w:val="00024079"/>
    <w:rsid w:val="00024762"/>
    <w:rsid w:val="000247BE"/>
    <w:rsid w:val="0002506B"/>
    <w:rsid w:val="00025816"/>
    <w:rsid w:val="00025E92"/>
    <w:rsid w:val="00026528"/>
    <w:rsid w:val="00026D72"/>
    <w:rsid w:val="00027578"/>
    <w:rsid w:val="000278F3"/>
    <w:rsid w:val="000279EC"/>
    <w:rsid w:val="000301E9"/>
    <w:rsid w:val="0003038E"/>
    <w:rsid w:val="000303D8"/>
    <w:rsid w:val="0003064F"/>
    <w:rsid w:val="00030E23"/>
    <w:rsid w:val="00031086"/>
    <w:rsid w:val="00032878"/>
    <w:rsid w:val="00032F2F"/>
    <w:rsid w:val="0003313A"/>
    <w:rsid w:val="000333C3"/>
    <w:rsid w:val="00033F48"/>
    <w:rsid w:val="00034130"/>
    <w:rsid w:val="00034485"/>
    <w:rsid w:val="0003460E"/>
    <w:rsid w:val="00034AD2"/>
    <w:rsid w:val="00034C14"/>
    <w:rsid w:val="00034FDA"/>
    <w:rsid w:val="000350D2"/>
    <w:rsid w:val="00035C61"/>
    <w:rsid w:val="0003654B"/>
    <w:rsid w:val="0003678B"/>
    <w:rsid w:val="0003678C"/>
    <w:rsid w:val="000370FA"/>
    <w:rsid w:val="00037189"/>
    <w:rsid w:val="00037972"/>
    <w:rsid w:val="00037A0D"/>
    <w:rsid w:val="00040593"/>
    <w:rsid w:val="00040C1F"/>
    <w:rsid w:val="00040D47"/>
    <w:rsid w:val="00041337"/>
    <w:rsid w:val="00041424"/>
    <w:rsid w:val="00041B4B"/>
    <w:rsid w:val="00041F4D"/>
    <w:rsid w:val="000428E9"/>
    <w:rsid w:val="00042AD4"/>
    <w:rsid w:val="00042BA1"/>
    <w:rsid w:val="00042C7E"/>
    <w:rsid w:val="00043103"/>
    <w:rsid w:val="000431F2"/>
    <w:rsid w:val="000432D6"/>
    <w:rsid w:val="00043A4C"/>
    <w:rsid w:val="00043A94"/>
    <w:rsid w:val="0004417C"/>
    <w:rsid w:val="0004420F"/>
    <w:rsid w:val="00044B77"/>
    <w:rsid w:val="00044C1D"/>
    <w:rsid w:val="00044DF1"/>
    <w:rsid w:val="0004514A"/>
    <w:rsid w:val="00045612"/>
    <w:rsid w:val="00045782"/>
    <w:rsid w:val="00045AEB"/>
    <w:rsid w:val="00045C32"/>
    <w:rsid w:val="00045F10"/>
    <w:rsid w:val="0004602C"/>
    <w:rsid w:val="00046300"/>
    <w:rsid w:val="000466BD"/>
    <w:rsid w:val="000471DA"/>
    <w:rsid w:val="00047B63"/>
    <w:rsid w:val="00047B83"/>
    <w:rsid w:val="000500B2"/>
    <w:rsid w:val="000500E7"/>
    <w:rsid w:val="00050713"/>
    <w:rsid w:val="00050B1D"/>
    <w:rsid w:val="0005188D"/>
    <w:rsid w:val="00051E18"/>
    <w:rsid w:val="000521A7"/>
    <w:rsid w:val="0005267A"/>
    <w:rsid w:val="00052C53"/>
    <w:rsid w:val="000530C2"/>
    <w:rsid w:val="000533C0"/>
    <w:rsid w:val="0005349E"/>
    <w:rsid w:val="00053511"/>
    <w:rsid w:val="00053514"/>
    <w:rsid w:val="000535DA"/>
    <w:rsid w:val="000537CD"/>
    <w:rsid w:val="00053AEB"/>
    <w:rsid w:val="00053E3D"/>
    <w:rsid w:val="00053F94"/>
    <w:rsid w:val="00055AF6"/>
    <w:rsid w:val="00055C13"/>
    <w:rsid w:val="000560B0"/>
    <w:rsid w:val="00056857"/>
    <w:rsid w:val="000569BE"/>
    <w:rsid w:val="00056BA6"/>
    <w:rsid w:val="00056F25"/>
    <w:rsid w:val="00056F2F"/>
    <w:rsid w:val="00057139"/>
    <w:rsid w:val="000577B5"/>
    <w:rsid w:val="00057987"/>
    <w:rsid w:val="00057E5E"/>
    <w:rsid w:val="00060510"/>
    <w:rsid w:val="000606D0"/>
    <w:rsid w:val="00060825"/>
    <w:rsid w:val="00061317"/>
    <w:rsid w:val="00061724"/>
    <w:rsid w:val="000620B0"/>
    <w:rsid w:val="0006264E"/>
    <w:rsid w:val="00062B3E"/>
    <w:rsid w:val="00063001"/>
    <w:rsid w:val="00063115"/>
    <w:rsid w:val="0006341E"/>
    <w:rsid w:val="00063567"/>
    <w:rsid w:val="0006373C"/>
    <w:rsid w:val="00063AA7"/>
    <w:rsid w:val="00063FC3"/>
    <w:rsid w:val="00064A85"/>
    <w:rsid w:val="00064B29"/>
    <w:rsid w:val="00064DA7"/>
    <w:rsid w:val="00065416"/>
    <w:rsid w:val="000657EE"/>
    <w:rsid w:val="0006596A"/>
    <w:rsid w:val="0006630A"/>
    <w:rsid w:val="00066377"/>
    <w:rsid w:val="00066D3D"/>
    <w:rsid w:val="000673AA"/>
    <w:rsid w:val="00067960"/>
    <w:rsid w:val="00067E3B"/>
    <w:rsid w:val="00070F37"/>
    <w:rsid w:val="000712CC"/>
    <w:rsid w:val="00071C1B"/>
    <w:rsid w:val="00071CF8"/>
    <w:rsid w:val="00071D52"/>
    <w:rsid w:val="000725D3"/>
    <w:rsid w:val="00072CAC"/>
    <w:rsid w:val="0007311D"/>
    <w:rsid w:val="00073292"/>
    <w:rsid w:val="00073960"/>
    <w:rsid w:val="00074C0F"/>
    <w:rsid w:val="00075FE6"/>
    <w:rsid w:val="000761E4"/>
    <w:rsid w:val="0007712C"/>
    <w:rsid w:val="0007750D"/>
    <w:rsid w:val="000776D6"/>
    <w:rsid w:val="00077ABE"/>
    <w:rsid w:val="00077B72"/>
    <w:rsid w:val="00077BC8"/>
    <w:rsid w:val="00077D17"/>
    <w:rsid w:val="000808FE"/>
    <w:rsid w:val="00080C9B"/>
    <w:rsid w:val="00080DE2"/>
    <w:rsid w:val="00080F77"/>
    <w:rsid w:val="000818FE"/>
    <w:rsid w:val="00081912"/>
    <w:rsid w:val="00081BD2"/>
    <w:rsid w:val="00081C70"/>
    <w:rsid w:val="00082C9E"/>
    <w:rsid w:val="00083557"/>
    <w:rsid w:val="00083780"/>
    <w:rsid w:val="00083C3F"/>
    <w:rsid w:val="00084052"/>
    <w:rsid w:val="00084FA0"/>
    <w:rsid w:val="000850A3"/>
    <w:rsid w:val="000850DC"/>
    <w:rsid w:val="00085204"/>
    <w:rsid w:val="00085920"/>
    <w:rsid w:val="000862C2"/>
    <w:rsid w:val="00086DA8"/>
    <w:rsid w:val="00086E7D"/>
    <w:rsid w:val="00086F25"/>
    <w:rsid w:val="00086F43"/>
    <w:rsid w:val="00087C91"/>
    <w:rsid w:val="0009084B"/>
    <w:rsid w:val="0009085B"/>
    <w:rsid w:val="00090E0F"/>
    <w:rsid w:val="00091A83"/>
    <w:rsid w:val="00091AC6"/>
    <w:rsid w:val="00092A53"/>
    <w:rsid w:val="00093459"/>
    <w:rsid w:val="00093B9D"/>
    <w:rsid w:val="00093CDF"/>
    <w:rsid w:val="00094BCF"/>
    <w:rsid w:val="000950AD"/>
    <w:rsid w:val="0009513B"/>
    <w:rsid w:val="000954CC"/>
    <w:rsid w:val="00095F02"/>
    <w:rsid w:val="000968D2"/>
    <w:rsid w:val="00096C34"/>
    <w:rsid w:val="0009726B"/>
    <w:rsid w:val="00097310"/>
    <w:rsid w:val="00097491"/>
    <w:rsid w:val="0009749E"/>
    <w:rsid w:val="000974A9"/>
    <w:rsid w:val="000A0371"/>
    <w:rsid w:val="000A13D7"/>
    <w:rsid w:val="000A1D5C"/>
    <w:rsid w:val="000A2797"/>
    <w:rsid w:val="000A2A3A"/>
    <w:rsid w:val="000A2DE4"/>
    <w:rsid w:val="000A328F"/>
    <w:rsid w:val="000A32EE"/>
    <w:rsid w:val="000A33A4"/>
    <w:rsid w:val="000A3437"/>
    <w:rsid w:val="000A5281"/>
    <w:rsid w:val="000A530F"/>
    <w:rsid w:val="000A571D"/>
    <w:rsid w:val="000A674F"/>
    <w:rsid w:val="000A6833"/>
    <w:rsid w:val="000A6AA3"/>
    <w:rsid w:val="000A705A"/>
    <w:rsid w:val="000A77C9"/>
    <w:rsid w:val="000A7AEF"/>
    <w:rsid w:val="000A7B68"/>
    <w:rsid w:val="000B02F3"/>
    <w:rsid w:val="000B05C9"/>
    <w:rsid w:val="000B062D"/>
    <w:rsid w:val="000B0672"/>
    <w:rsid w:val="000B07B8"/>
    <w:rsid w:val="000B12E3"/>
    <w:rsid w:val="000B1383"/>
    <w:rsid w:val="000B1B4E"/>
    <w:rsid w:val="000B1CC2"/>
    <w:rsid w:val="000B1F1E"/>
    <w:rsid w:val="000B2195"/>
    <w:rsid w:val="000B2325"/>
    <w:rsid w:val="000B2548"/>
    <w:rsid w:val="000B30D4"/>
    <w:rsid w:val="000B3198"/>
    <w:rsid w:val="000B33C4"/>
    <w:rsid w:val="000B35EF"/>
    <w:rsid w:val="000B3EC9"/>
    <w:rsid w:val="000B3F69"/>
    <w:rsid w:val="000B4496"/>
    <w:rsid w:val="000B5C4E"/>
    <w:rsid w:val="000B5D67"/>
    <w:rsid w:val="000B6364"/>
    <w:rsid w:val="000B63B5"/>
    <w:rsid w:val="000B7415"/>
    <w:rsid w:val="000B7874"/>
    <w:rsid w:val="000C0EAF"/>
    <w:rsid w:val="000C0F13"/>
    <w:rsid w:val="000C1174"/>
    <w:rsid w:val="000C1339"/>
    <w:rsid w:val="000C1621"/>
    <w:rsid w:val="000C1A32"/>
    <w:rsid w:val="000C1FEA"/>
    <w:rsid w:val="000C20D6"/>
    <w:rsid w:val="000C2883"/>
    <w:rsid w:val="000C3165"/>
    <w:rsid w:val="000C3B39"/>
    <w:rsid w:val="000C3C76"/>
    <w:rsid w:val="000C3F58"/>
    <w:rsid w:val="000C440D"/>
    <w:rsid w:val="000C4720"/>
    <w:rsid w:val="000C4774"/>
    <w:rsid w:val="000C5151"/>
    <w:rsid w:val="000C592E"/>
    <w:rsid w:val="000C5BCD"/>
    <w:rsid w:val="000C5E9F"/>
    <w:rsid w:val="000C5EF0"/>
    <w:rsid w:val="000C6C31"/>
    <w:rsid w:val="000C6E30"/>
    <w:rsid w:val="000C6FD7"/>
    <w:rsid w:val="000C7CB3"/>
    <w:rsid w:val="000D0272"/>
    <w:rsid w:val="000D06DF"/>
    <w:rsid w:val="000D0E42"/>
    <w:rsid w:val="000D1019"/>
    <w:rsid w:val="000D1248"/>
    <w:rsid w:val="000D12C7"/>
    <w:rsid w:val="000D1461"/>
    <w:rsid w:val="000D1BE0"/>
    <w:rsid w:val="000D2292"/>
    <w:rsid w:val="000D23E1"/>
    <w:rsid w:val="000D25B4"/>
    <w:rsid w:val="000D3547"/>
    <w:rsid w:val="000D3F99"/>
    <w:rsid w:val="000D425F"/>
    <w:rsid w:val="000D4512"/>
    <w:rsid w:val="000D4777"/>
    <w:rsid w:val="000D4F79"/>
    <w:rsid w:val="000D5470"/>
    <w:rsid w:val="000D710F"/>
    <w:rsid w:val="000D7268"/>
    <w:rsid w:val="000D7EAE"/>
    <w:rsid w:val="000E00B0"/>
    <w:rsid w:val="000E072B"/>
    <w:rsid w:val="000E0CB4"/>
    <w:rsid w:val="000E0DF3"/>
    <w:rsid w:val="000E149E"/>
    <w:rsid w:val="000E193F"/>
    <w:rsid w:val="000E19F2"/>
    <w:rsid w:val="000E1E09"/>
    <w:rsid w:val="000E215F"/>
    <w:rsid w:val="000E225C"/>
    <w:rsid w:val="000E28E2"/>
    <w:rsid w:val="000E2A7D"/>
    <w:rsid w:val="000E2C8C"/>
    <w:rsid w:val="000E2D26"/>
    <w:rsid w:val="000E3B75"/>
    <w:rsid w:val="000E4595"/>
    <w:rsid w:val="000E4A03"/>
    <w:rsid w:val="000E54D4"/>
    <w:rsid w:val="000E5855"/>
    <w:rsid w:val="000E5D02"/>
    <w:rsid w:val="000E65E9"/>
    <w:rsid w:val="000E6E3A"/>
    <w:rsid w:val="000E6E9C"/>
    <w:rsid w:val="000E7D84"/>
    <w:rsid w:val="000E7DA1"/>
    <w:rsid w:val="000E7DF9"/>
    <w:rsid w:val="000E7E5E"/>
    <w:rsid w:val="000E7ED8"/>
    <w:rsid w:val="000F0186"/>
    <w:rsid w:val="000F0722"/>
    <w:rsid w:val="000F08EF"/>
    <w:rsid w:val="000F091B"/>
    <w:rsid w:val="000F0968"/>
    <w:rsid w:val="000F1232"/>
    <w:rsid w:val="000F158C"/>
    <w:rsid w:val="000F29D9"/>
    <w:rsid w:val="000F2C51"/>
    <w:rsid w:val="000F2C8D"/>
    <w:rsid w:val="000F2CFB"/>
    <w:rsid w:val="000F31E5"/>
    <w:rsid w:val="000F3368"/>
    <w:rsid w:val="000F3596"/>
    <w:rsid w:val="000F3674"/>
    <w:rsid w:val="000F3BAB"/>
    <w:rsid w:val="000F5819"/>
    <w:rsid w:val="000F5C18"/>
    <w:rsid w:val="000F5CD0"/>
    <w:rsid w:val="000F5FBF"/>
    <w:rsid w:val="000F6225"/>
    <w:rsid w:val="000F6394"/>
    <w:rsid w:val="000F6698"/>
    <w:rsid w:val="000F6A1C"/>
    <w:rsid w:val="000F7021"/>
    <w:rsid w:val="000F721D"/>
    <w:rsid w:val="000F7313"/>
    <w:rsid w:val="000F754F"/>
    <w:rsid w:val="0010056D"/>
    <w:rsid w:val="00100808"/>
    <w:rsid w:val="00100A3C"/>
    <w:rsid w:val="00100D4D"/>
    <w:rsid w:val="00100F0C"/>
    <w:rsid w:val="00100F55"/>
    <w:rsid w:val="00101DC2"/>
    <w:rsid w:val="00102043"/>
    <w:rsid w:val="001020EB"/>
    <w:rsid w:val="0010261D"/>
    <w:rsid w:val="00102F84"/>
    <w:rsid w:val="001038D5"/>
    <w:rsid w:val="001038D6"/>
    <w:rsid w:val="00104237"/>
    <w:rsid w:val="00104544"/>
    <w:rsid w:val="001046D0"/>
    <w:rsid w:val="001047A7"/>
    <w:rsid w:val="00104CE3"/>
    <w:rsid w:val="0010587A"/>
    <w:rsid w:val="00105FD0"/>
    <w:rsid w:val="00106287"/>
    <w:rsid w:val="001063BF"/>
    <w:rsid w:val="0010660E"/>
    <w:rsid w:val="00107898"/>
    <w:rsid w:val="00107F99"/>
    <w:rsid w:val="001101DF"/>
    <w:rsid w:val="001105C2"/>
    <w:rsid w:val="00110914"/>
    <w:rsid w:val="001110CB"/>
    <w:rsid w:val="00111A37"/>
    <w:rsid w:val="00111B55"/>
    <w:rsid w:val="00111DC6"/>
    <w:rsid w:val="00111E33"/>
    <w:rsid w:val="00111EB0"/>
    <w:rsid w:val="001121D9"/>
    <w:rsid w:val="001124B2"/>
    <w:rsid w:val="001126D5"/>
    <w:rsid w:val="0011370B"/>
    <w:rsid w:val="00113785"/>
    <w:rsid w:val="001139BA"/>
    <w:rsid w:val="00114187"/>
    <w:rsid w:val="0011469D"/>
    <w:rsid w:val="00114A05"/>
    <w:rsid w:val="001150AC"/>
    <w:rsid w:val="00115261"/>
    <w:rsid w:val="00115297"/>
    <w:rsid w:val="001155E9"/>
    <w:rsid w:val="00115A65"/>
    <w:rsid w:val="00115AE6"/>
    <w:rsid w:val="00117623"/>
    <w:rsid w:val="001178A2"/>
    <w:rsid w:val="001178F3"/>
    <w:rsid w:val="00117F7C"/>
    <w:rsid w:val="0012002A"/>
    <w:rsid w:val="00120068"/>
    <w:rsid w:val="00120AA0"/>
    <w:rsid w:val="00121489"/>
    <w:rsid w:val="0012188B"/>
    <w:rsid w:val="00121938"/>
    <w:rsid w:val="00122282"/>
    <w:rsid w:val="001222B9"/>
    <w:rsid w:val="00122501"/>
    <w:rsid w:val="001227F2"/>
    <w:rsid w:val="00123452"/>
    <w:rsid w:val="001239A9"/>
    <w:rsid w:val="00124139"/>
    <w:rsid w:val="001243A5"/>
    <w:rsid w:val="001246B9"/>
    <w:rsid w:val="001248EE"/>
    <w:rsid w:val="00124C64"/>
    <w:rsid w:val="00124F28"/>
    <w:rsid w:val="001251DF"/>
    <w:rsid w:val="001252FE"/>
    <w:rsid w:val="00125D86"/>
    <w:rsid w:val="00126175"/>
    <w:rsid w:val="00126217"/>
    <w:rsid w:val="0012661C"/>
    <w:rsid w:val="00126C82"/>
    <w:rsid w:val="00126D10"/>
    <w:rsid w:val="00126E4C"/>
    <w:rsid w:val="0012785F"/>
    <w:rsid w:val="00127CCB"/>
    <w:rsid w:val="00127E32"/>
    <w:rsid w:val="0013001B"/>
    <w:rsid w:val="00130104"/>
    <w:rsid w:val="00130C2B"/>
    <w:rsid w:val="00130F32"/>
    <w:rsid w:val="00130FB6"/>
    <w:rsid w:val="0013123E"/>
    <w:rsid w:val="0013137F"/>
    <w:rsid w:val="001313C6"/>
    <w:rsid w:val="00131B98"/>
    <w:rsid w:val="00131CF7"/>
    <w:rsid w:val="00132411"/>
    <w:rsid w:val="0013255C"/>
    <w:rsid w:val="0013269B"/>
    <w:rsid w:val="00132A03"/>
    <w:rsid w:val="00132CE6"/>
    <w:rsid w:val="00132E25"/>
    <w:rsid w:val="00133AF1"/>
    <w:rsid w:val="00133C75"/>
    <w:rsid w:val="00134B93"/>
    <w:rsid w:val="00134EFF"/>
    <w:rsid w:val="00135417"/>
    <w:rsid w:val="001354CC"/>
    <w:rsid w:val="00135A91"/>
    <w:rsid w:val="00135BC4"/>
    <w:rsid w:val="00136D61"/>
    <w:rsid w:val="00136E25"/>
    <w:rsid w:val="00136E38"/>
    <w:rsid w:val="001378F9"/>
    <w:rsid w:val="001379A7"/>
    <w:rsid w:val="00137D25"/>
    <w:rsid w:val="00137E73"/>
    <w:rsid w:val="00137F43"/>
    <w:rsid w:val="00137F57"/>
    <w:rsid w:val="00140197"/>
    <w:rsid w:val="0014065E"/>
    <w:rsid w:val="001406E3"/>
    <w:rsid w:val="00141CB0"/>
    <w:rsid w:val="00141CCB"/>
    <w:rsid w:val="00142177"/>
    <w:rsid w:val="00142819"/>
    <w:rsid w:val="001429D3"/>
    <w:rsid w:val="00142BD0"/>
    <w:rsid w:val="00142DD3"/>
    <w:rsid w:val="00143163"/>
    <w:rsid w:val="001431E1"/>
    <w:rsid w:val="0014325D"/>
    <w:rsid w:val="0014487F"/>
    <w:rsid w:val="00144DEC"/>
    <w:rsid w:val="00144EDC"/>
    <w:rsid w:val="001456A8"/>
    <w:rsid w:val="00145FEC"/>
    <w:rsid w:val="00146CC7"/>
    <w:rsid w:val="00146D2E"/>
    <w:rsid w:val="00146F70"/>
    <w:rsid w:val="00147BFC"/>
    <w:rsid w:val="00150CB3"/>
    <w:rsid w:val="00151519"/>
    <w:rsid w:val="001517C2"/>
    <w:rsid w:val="00151EDE"/>
    <w:rsid w:val="0015222B"/>
    <w:rsid w:val="0015236E"/>
    <w:rsid w:val="0015241F"/>
    <w:rsid w:val="001527DC"/>
    <w:rsid w:val="00152F95"/>
    <w:rsid w:val="001535D3"/>
    <w:rsid w:val="0015384B"/>
    <w:rsid w:val="00153D19"/>
    <w:rsid w:val="0015418A"/>
    <w:rsid w:val="00154359"/>
    <w:rsid w:val="0015444A"/>
    <w:rsid w:val="0015450B"/>
    <w:rsid w:val="0015487B"/>
    <w:rsid w:val="00154B89"/>
    <w:rsid w:val="00154D49"/>
    <w:rsid w:val="001551A5"/>
    <w:rsid w:val="001551B1"/>
    <w:rsid w:val="00155818"/>
    <w:rsid w:val="00155ED5"/>
    <w:rsid w:val="0015636F"/>
    <w:rsid w:val="00156F6C"/>
    <w:rsid w:val="001574EF"/>
    <w:rsid w:val="001575CC"/>
    <w:rsid w:val="001576D6"/>
    <w:rsid w:val="001608E4"/>
    <w:rsid w:val="00160F6C"/>
    <w:rsid w:val="00160FC8"/>
    <w:rsid w:val="0016126F"/>
    <w:rsid w:val="00161819"/>
    <w:rsid w:val="00161A25"/>
    <w:rsid w:val="00161A77"/>
    <w:rsid w:val="00162243"/>
    <w:rsid w:val="00162FBB"/>
    <w:rsid w:val="0016339A"/>
    <w:rsid w:val="0016369D"/>
    <w:rsid w:val="001636FA"/>
    <w:rsid w:val="00163828"/>
    <w:rsid w:val="001639F4"/>
    <w:rsid w:val="00163CC2"/>
    <w:rsid w:val="00163DDC"/>
    <w:rsid w:val="001640F7"/>
    <w:rsid w:val="00164674"/>
    <w:rsid w:val="00164698"/>
    <w:rsid w:val="001646F3"/>
    <w:rsid w:val="00164C20"/>
    <w:rsid w:val="00164F96"/>
    <w:rsid w:val="0016531F"/>
    <w:rsid w:val="001655A4"/>
    <w:rsid w:val="001659B6"/>
    <w:rsid w:val="0016639C"/>
    <w:rsid w:val="00166679"/>
    <w:rsid w:val="001667F1"/>
    <w:rsid w:val="0016685F"/>
    <w:rsid w:val="0016734A"/>
    <w:rsid w:val="001674BB"/>
    <w:rsid w:val="0017005E"/>
    <w:rsid w:val="00170B09"/>
    <w:rsid w:val="001711F2"/>
    <w:rsid w:val="00171722"/>
    <w:rsid w:val="00171B7C"/>
    <w:rsid w:val="001726B6"/>
    <w:rsid w:val="00172817"/>
    <w:rsid w:val="00172930"/>
    <w:rsid w:val="001736C5"/>
    <w:rsid w:val="00173722"/>
    <w:rsid w:val="001738BC"/>
    <w:rsid w:val="00174418"/>
    <w:rsid w:val="0017501B"/>
    <w:rsid w:val="0017512F"/>
    <w:rsid w:val="00175177"/>
    <w:rsid w:val="00175D30"/>
    <w:rsid w:val="00175F73"/>
    <w:rsid w:val="00176FD6"/>
    <w:rsid w:val="00176FF0"/>
    <w:rsid w:val="001770FC"/>
    <w:rsid w:val="001804C5"/>
    <w:rsid w:val="00180825"/>
    <w:rsid w:val="00181556"/>
    <w:rsid w:val="0018167F"/>
    <w:rsid w:val="00181AC8"/>
    <w:rsid w:val="00181E0E"/>
    <w:rsid w:val="00182214"/>
    <w:rsid w:val="00182EB5"/>
    <w:rsid w:val="00183160"/>
    <w:rsid w:val="00183311"/>
    <w:rsid w:val="0018348B"/>
    <w:rsid w:val="0018402C"/>
    <w:rsid w:val="00184106"/>
    <w:rsid w:val="00184E80"/>
    <w:rsid w:val="0018550D"/>
    <w:rsid w:val="0018665D"/>
    <w:rsid w:val="00186B9B"/>
    <w:rsid w:val="00186C1F"/>
    <w:rsid w:val="001871AB"/>
    <w:rsid w:val="00187577"/>
    <w:rsid w:val="001875DD"/>
    <w:rsid w:val="0019069E"/>
    <w:rsid w:val="00190F2A"/>
    <w:rsid w:val="001910E5"/>
    <w:rsid w:val="001912B5"/>
    <w:rsid w:val="0019142D"/>
    <w:rsid w:val="00191B52"/>
    <w:rsid w:val="00192212"/>
    <w:rsid w:val="001924E4"/>
    <w:rsid w:val="00192A1B"/>
    <w:rsid w:val="00193970"/>
    <w:rsid w:val="00193C21"/>
    <w:rsid w:val="0019416B"/>
    <w:rsid w:val="001944E2"/>
    <w:rsid w:val="00194C2A"/>
    <w:rsid w:val="001957EF"/>
    <w:rsid w:val="00195B13"/>
    <w:rsid w:val="0019611F"/>
    <w:rsid w:val="001969F7"/>
    <w:rsid w:val="001973EE"/>
    <w:rsid w:val="001975B3"/>
    <w:rsid w:val="001979D5"/>
    <w:rsid w:val="00197AD1"/>
    <w:rsid w:val="00197FF7"/>
    <w:rsid w:val="001A0505"/>
    <w:rsid w:val="001A0C64"/>
    <w:rsid w:val="001A0DFB"/>
    <w:rsid w:val="001A0E7E"/>
    <w:rsid w:val="001A18BF"/>
    <w:rsid w:val="001A1951"/>
    <w:rsid w:val="001A1966"/>
    <w:rsid w:val="001A1A73"/>
    <w:rsid w:val="001A2466"/>
    <w:rsid w:val="001A37E7"/>
    <w:rsid w:val="001A3818"/>
    <w:rsid w:val="001A3A3A"/>
    <w:rsid w:val="001A3B76"/>
    <w:rsid w:val="001A4076"/>
    <w:rsid w:val="001A4648"/>
    <w:rsid w:val="001A468D"/>
    <w:rsid w:val="001A4BC1"/>
    <w:rsid w:val="001A4E2C"/>
    <w:rsid w:val="001A4EF9"/>
    <w:rsid w:val="001A54BE"/>
    <w:rsid w:val="001A60FE"/>
    <w:rsid w:val="001A6C91"/>
    <w:rsid w:val="001A7387"/>
    <w:rsid w:val="001B019C"/>
    <w:rsid w:val="001B0554"/>
    <w:rsid w:val="001B059B"/>
    <w:rsid w:val="001B07F3"/>
    <w:rsid w:val="001B082A"/>
    <w:rsid w:val="001B09DA"/>
    <w:rsid w:val="001B0ABC"/>
    <w:rsid w:val="001B0F00"/>
    <w:rsid w:val="001B0F3E"/>
    <w:rsid w:val="001B11B3"/>
    <w:rsid w:val="001B11F6"/>
    <w:rsid w:val="001B17F4"/>
    <w:rsid w:val="001B1991"/>
    <w:rsid w:val="001B1BBE"/>
    <w:rsid w:val="001B1C24"/>
    <w:rsid w:val="001B2482"/>
    <w:rsid w:val="001B252C"/>
    <w:rsid w:val="001B2F3E"/>
    <w:rsid w:val="001B2FDE"/>
    <w:rsid w:val="001B3103"/>
    <w:rsid w:val="001B3753"/>
    <w:rsid w:val="001B3F55"/>
    <w:rsid w:val="001B4D5E"/>
    <w:rsid w:val="001B4F6E"/>
    <w:rsid w:val="001B5758"/>
    <w:rsid w:val="001B575C"/>
    <w:rsid w:val="001B5B41"/>
    <w:rsid w:val="001B6095"/>
    <w:rsid w:val="001B6170"/>
    <w:rsid w:val="001B639F"/>
    <w:rsid w:val="001B740E"/>
    <w:rsid w:val="001B7410"/>
    <w:rsid w:val="001B7F66"/>
    <w:rsid w:val="001C0050"/>
    <w:rsid w:val="001C0249"/>
    <w:rsid w:val="001C0363"/>
    <w:rsid w:val="001C134D"/>
    <w:rsid w:val="001C1DF0"/>
    <w:rsid w:val="001C20C4"/>
    <w:rsid w:val="001C228E"/>
    <w:rsid w:val="001C28A9"/>
    <w:rsid w:val="001C2919"/>
    <w:rsid w:val="001C37B8"/>
    <w:rsid w:val="001C3ED3"/>
    <w:rsid w:val="001C4280"/>
    <w:rsid w:val="001C462E"/>
    <w:rsid w:val="001C47C7"/>
    <w:rsid w:val="001C4C42"/>
    <w:rsid w:val="001C5155"/>
    <w:rsid w:val="001C57AF"/>
    <w:rsid w:val="001C5A99"/>
    <w:rsid w:val="001C5B68"/>
    <w:rsid w:val="001C6120"/>
    <w:rsid w:val="001C6312"/>
    <w:rsid w:val="001C64F1"/>
    <w:rsid w:val="001C6FA6"/>
    <w:rsid w:val="001C77B9"/>
    <w:rsid w:val="001C7AAB"/>
    <w:rsid w:val="001D05ED"/>
    <w:rsid w:val="001D0E0F"/>
    <w:rsid w:val="001D104F"/>
    <w:rsid w:val="001D1346"/>
    <w:rsid w:val="001D1349"/>
    <w:rsid w:val="001D151C"/>
    <w:rsid w:val="001D15B5"/>
    <w:rsid w:val="001D214E"/>
    <w:rsid w:val="001D2CDA"/>
    <w:rsid w:val="001D2D07"/>
    <w:rsid w:val="001D3333"/>
    <w:rsid w:val="001D35D0"/>
    <w:rsid w:val="001D39E2"/>
    <w:rsid w:val="001D3E23"/>
    <w:rsid w:val="001D42D0"/>
    <w:rsid w:val="001D45BA"/>
    <w:rsid w:val="001D48BD"/>
    <w:rsid w:val="001D49A2"/>
    <w:rsid w:val="001D4A47"/>
    <w:rsid w:val="001D4EE5"/>
    <w:rsid w:val="001D4FAC"/>
    <w:rsid w:val="001D516C"/>
    <w:rsid w:val="001D5241"/>
    <w:rsid w:val="001D5856"/>
    <w:rsid w:val="001D59B7"/>
    <w:rsid w:val="001D59C5"/>
    <w:rsid w:val="001D69F9"/>
    <w:rsid w:val="001D6A4A"/>
    <w:rsid w:val="001D6D01"/>
    <w:rsid w:val="001D7184"/>
    <w:rsid w:val="001D7F62"/>
    <w:rsid w:val="001E059A"/>
    <w:rsid w:val="001E07B0"/>
    <w:rsid w:val="001E10AE"/>
    <w:rsid w:val="001E1CEE"/>
    <w:rsid w:val="001E1F5C"/>
    <w:rsid w:val="001E237E"/>
    <w:rsid w:val="001E2672"/>
    <w:rsid w:val="001E2E1F"/>
    <w:rsid w:val="001E2EFB"/>
    <w:rsid w:val="001E3207"/>
    <w:rsid w:val="001E3FB4"/>
    <w:rsid w:val="001E40C3"/>
    <w:rsid w:val="001E49F8"/>
    <w:rsid w:val="001E4B17"/>
    <w:rsid w:val="001E4B7C"/>
    <w:rsid w:val="001E5631"/>
    <w:rsid w:val="001E59DD"/>
    <w:rsid w:val="001E5F0A"/>
    <w:rsid w:val="001E606B"/>
    <w:rsid w:val="001E608B"/>
    <w:rsid w:val="001E6484"/>
    <w:rsid w:val="001E68DF"/>
    <w:rsid w:val="001E72B9"/>
    <w:rsid w:val="001E78F6"/>
    <w:rsid w:val="001E7C70"/>
    <w:rsid w:val="001E7DCB"/>
    <w:rsid w:val="001F09D3"/>
    <w:rsid w:val="001F0C9F"/>
    <w:rsid w:val="001F12ED"/>
    <w:rsid w:val="001F1BAE"/>
    <w:rsid w:val="001F1E08"/>
    <w:rsid w:val="001F2102"/>
    <w:rsid w:val="001F2827"/>
    <w:rsid w:val="001F393E"/>
    <w:rsid w:val="001F42EA"/>
    <w:rsid w:val="001F4497"/>
    <w:rsid w:val="001F4774"/>
    <w:rsid w:val="001F5E9C"/>
    <w:rsid w:val="001F6B3B"/>
    <w:rsid w:val="001F6B95"/>
    <w:rsid w:val="001F6D7D"/>
    <w:rsid w:val="001F6DEB"/>
    <w:rsid w:val="001F7137"/>
    <w:rsid w:val="001F7674"/>
    <w:rsid w:val="001F7C8F"/>
    <w:rsid w:val="001F7F30"/>
    <w:rsid w:val="00200272"/>
    <w:rsid w:val="0020090E"/>
    <w:rsid w:val="00200F07"/>
    <w:rsid w:val="00200F47"/>
    <w:rsid w:val="00201045"/>
    <w:rsid w:val="0020129C"/>
    <w:rsid w:val="0020146B"/>
    <w:rsid w:val="00201673"/>
    <w:rsid w:val="002028AB"/>
    <w:rsid w:val="002028C3"/>
    <w:rsid w:val="0020296D"/>
    <w:rsid w:val="00202B2B"/>
    <w:rsid w:val="00203033"/>
    <w:rsid w:val="002031E3"/>
    <w:rsid w:val="002032C7"/>
    <w:rsid w:val="0020351E"/>
    <w:rsid w:val="002036F6"/>
    <w:rsid w:val="00203762"/>
    <w:rsid w:val="00203A7C"/>
    <w:rsid w:val="00203C92"/>
    <w:rsid w:val="00203E65"/>
    <w:rsid w:val="00203F8E"/>
    <w:rsid w:val="00203FB1"/>
    <w:rsid w:val="00204B9E"/>
    <w:rsid w:val="00204FC8"/>
    <w:rsid w:val="00205854"/>
    <w:rsid w:val="00206353"/>
    <w:rsid w:val="00206466"/>
    <w:rsid w:val="00206844"/>
    <w:rsid w:val="0020684C"/>
    <w:rsid w:val="002069AD"/>
    <w:rsid w:val="00206BF8"/>
    <w:rsid w:val="0020716D"/>
    <w:rsid w:val="00207810"/>
    <w:rsid w:val="002078F5"/>
    <w:rsid w:val="00210902"/>
    <w:rsid w:val="002119C9"/>
    <w:rsid w:val="00211BEB"/>
    <w:rsid w:val="00211CA7"/>
    <w:rsid w:val="00212404"/>
    <w:rsid w:val="002125DD"/>
    <w:rsid w:val="00212A54"/>
    <w:rsid w:val="00212C13"/>
    <w:rsid w:val="00212C42"/>
    <w:rsid w:val="00212F01"/>
    <w:rsid w:val="00213218"/>
    <w:rsid w:val="0021321C"/>
    <w:rsid w:val="0021360F"/>
    <w:rsid w:val="00213979"/>
    <w:rsid w:val="002145C1"/>
    <w:rsid w:val="002145CA"/>
    <w:rsid w:val="002148CC"/>
    <w:rsid w:val="00214B22"/>
    <w:rsid w:val="00215762"/>
    <w:rsid w:val="00215CF9"/>
    <w:rsid w:val="002163D1"/>
    <w:rsid w:val="0021643D"/>
    <w:rsid w:val="00216830"/>
    <w:rsid w:val="002168AD"/>
    <w:rsid w:val="00217216"/>
    <w:rsid w:val="0021724B"/>
    <w:rsid w:val="002173F1"/>
    <w:rsid w:val="0022079E"/>
    <w:rsid w:val="00220ACB"/>
    <w:rsid w:val="00220C4C"/>
    <w:rsid w:val="00220DB6"/>
    <w:rsid w:val="00220E4F"/>
    <w:rsid w:val="00221198"/>
    <w:rsid w:val="002212D2"/>
    <w:rsid w:val="002216A2"/>
    <w:rsid w:val="00221D1E"/>
    <w:rsid w:val="002221FF"/>
    <w:rsid w:val="0022278D"/>
    <w:rsid w:val="0022280E"/>
    <w:rsid w:val="00222BE9"/>
    <w:rsid w:val="00222E82"/>
    <w:rsid w:val="00223279"/>
    <w:rsid w:val="002232CA"/>
    <w:rsid w:val="00223817"/>
    <w:rsid w:val="002238DE"/>
    <w:rsid w:val="00223C0E"/>
    <w:rsid w:val="00223C2F"/>
    <w:rsid w:val="00223F50"/>
    <w:rsid w:val="002249DF"/>
    <w:rsid w:val="00225888"/>
    <w:rsid w:val="00225A27"/>
    <w:rsid w:val="00225C69"/>
    <w:rsid w:val="00225D68"/>
    <w:rsid w:val="00226163"/>
    <w:rsid w:val="002262E0"/>
    <w:rsid w:val="002267F6"/>
    <w:rsid w:val="0022688B"/>
    <w:rsid w:val="0022689E"/>
    <w:rsid w:val="00226A99"/>
    <w:rsid w:val="00226FA5"/>
    <w:rsid w:val="0022728E"/>
    <w:rsid w:val="00227F0C"/>
    <w:rsid w:val="0023078C"/>
    <w:rsid w:val="002308FE"/>
    <w:rsid w:val="0023213F"/>
    <w:rsid w:val="00232194"/>
    <w:rsid w:val="00232E29"/>
    <w:rsid w:val="00233572"/>
    <w:rsid w:val="00233CAE"/>
    <w:rsid w:val="0023416E"/>
    <w:rsid w:val="002342A9"/>
    <w:rsid w:val="0023437A"/>
    <w:rsid w:val="00234D4F"/>
    <w:rsid w:val="00235C82"/>
    <w:rsid w:val="00237076"/>
    <w:rsid w:val="002376AC"/>
    <w:rsid w:val="00237F64"/>
    <w:rsid w:val="00240078"/>
    <w:rsid w:val="0024159B"/>
    <w:rsid w:val="00242724"/>
    <w:rsid w:val="002428B5"/>
    <w:rsid w:val="00243163"/>
    <w:rsid w:val="00243C59"/>
    <w:rsid w:val="00243D2E"/>
    <w:rsid w:val="002445C2"/>
    <w:rsid w:val="00244758"/>
    <w:rsid w:val="00244BEC"/>
    <w:rsid w:val="002450AD"/>
    <w:rsid w:val="00245CF7"/>
    <w:rsid w:val="00246328"/>
    <w:rsid w:val="002467AB"/>
    <w:rsid w:val="002467DF"/>
    <w:rsid w:val="00246930"/>
    <w:rsid w:val="00246A6F"/>
    <w:rsid w:val="00246B46"/>
    <w:rsid w:val="00246F93"/>
    <w:rsid w:val="00246F98"/>
    <w:rsid w:val="002476D8"/>
    <w:rsid w:val="00247A21"/>
    <w:rsid w:val="00250439"/>
    <w:rsid w:val="002509A9"/>
    <w:rsid w:val="00250C41"/>
    <w:rsid w:val="00250F5D"/>
    <w:rsid w:val="0025102B"/>
    <w:rsid w:val="00251490"/>
    <w:rsid w:val="00251646"/>
    <w:rsid w:val="00251827"/>
    <w:rsid w:val="00251EF0"/>
    <w:rsid w:val="002524DC"/>
    <w:rsid w:val="00252739"/>
    <w:rsid w:val="00252A7E"/>
    <w:rsid w:val="002535EC"/>
    <w:rsid w:val="00253B13"/>
    <w:rsid w:val="00253F9B"/>
    <w:rsid w:val="002558B7"/>
    <w:rsid w:val="00255A12"/>
    <w:rsid w:val="00255A14"/>
    <w:rsid w:val="0025680C"/>
    <w:rsid w:val="00256C2C"/>
    <w:rsid w:val="00257277"/>
    <w:rsid w:val="002572CA"/>
    <w:rsid w:val="002574B8"/>
    <w:rsid w:val="00260723"/>
    <w:rsid w:val="00260834"/>
    <w:rsid w:val="00260988"/>
    <w:rsid w:val="00260BA2"/>
    <w:rsid w:val="002616E5"/>
    <w:rsid w:val="0026195A"/>
    <w:rsid w:val="00261FBA"/>
    <w:rsid w:val="00262C55"/>
    <w:rsid w:val="00262DE4"/>
    <w:rsid w:val="00263217"/>
    <w:rsid w:val="002637BD"/>
    <w:rsid w:val="00263912"/>
    <w:rsid w:val="00263BCA"/>
    <w:rsid w:val="00263E05"/>
    <w:rsid w:val="002640FD"/>
    <w:rsid w:val="002642E7"/>
    <w:rsid w:val="00264F01"/>
    <w:rsid w:val="002650A8"/>
    <w:rsid w:val="002652C2"/>
    <w:rsid w:val="002652C9"/>
    <w:rsid w:val="002653A6"/>
    <w:rsid w:val="00266271"/>
    <w:rsid w:val="00266290"/>
    <w:rsid w:val="002665DC"/>
    <w:rsid w:val="00266794"/>
    <w:rsid w:val="00266CD0"/>
    <w:rsid w:val="00266EF7"/>
    <w:rsid w:val="00266FC4"/>
    <w:rsid w:val="0026778F"/>
    <w:rsid w:val="002700E1"/>
    <w:rsid w:val="002705AD"/>
    <w:rsid w:val="00271A7E"/>
    <w:rsid w:val="002723B0"/>
    <w:rsid w:val="00272722"/>
    <w:rsid w:val="0027291B"/>
    <w:rsid w:val="00272AE5"/>
    <w:rsid w:val="00272C88"/>
    <w:rsid w:val="00273BB8"/>
    <w:rsid w:val="0027466E"/>
    <w:rsid w:val="0027478C"/>
    <w:rsid w:val="002749A8"/>
    <w:rsid w:val="00274ECE"/>
    <w:rsid w:val="00275285"/>
    <w:rsid w:val="00275980"/>
    <w:rsid w:val="00276554"/>
    <w:rsid w:val="002768C7"/>
    <w:rsid w:val="00276B0F"/>
    <w:rsid w:val="00276EF7"/>
    <w:rsid w:val="0027710E"/>
    <w:rsid w:val="00277A89"/>
    <w:rsid w:val="00277B49"/>
    <w:rsid w:val="0027881F"/>
    <w:rsid w:val="0028011D"/>
    <w:rsid w:val="002801ED"/>
    <w:rsid w:val="002802FB"/>
    <w:rsid w:val="0028049E"/>
    <w:rsid w:val="0028089B"/>
    <w:rsid w:val="00280BC7"/>
    <w:rsid w:val="00281C19"/>
    <w:rsid w:val="00282048"/>
    <w:rsid w:val="00282383"/>
    <w:rsid w:val="00282793"/>
    <w:rsid w:val="002827AF"/>
    <w:rsid w:val="00282F31"/>
    <w:rsid w:val="002833CA"/>
    <w:rsid w:val="0028387D"/>
    <w:rsid w:val="00284DC7"/>
    <w:rsid w:val="00284E74"/>
    <w:rsid w:val="00284EC5"/>
    <w:rsid w:val="00285452"/>
    <w:rsid w:val="002859B7"/>
    <w:rsid w:val="00285B1B"/>
    <w:rsid w:val="00286C21"/>
    <w:rsid w:val="00286F5E"/>
    <w:rsid w:val="002871D1"/>
    <w:rsid w:val="00287D03"/>
    <w:rsid w:val="00287E7C"/>
    <w:rsid w:val="00290ED5"/>
    <w:rsid w:val="002911FF"/>
    <w:rsid w:val="00291F04"/>
    <w:rsid w:val="00292050"/>
    <w:rsid w:val="00292D74"/>
    <w:rsid w:val="0029348A"/>
    <w:rsid w:val="002939AF"/>
    <w:rsid w:val="00294066"/>
    <w:rsid w:val="00294318"/>
    <w:rsid w:val="002949D4"/>
    <w:rsid w:val="00294D82"/>
    <w:rsid w:val="00294EA2"/>
    <w:rsid w:val="00294FA1"/>
    <w:rsid w:val="002950BD"/>
    <w:rsid w:val="002961FF"/>
    <w:rsid w:val="002965E2"/>
    <w:rsid w:val="00296CCD"/>
    <w:rsid w:val="00296DE6"/>
    <w:rsid w:val="002971B4"/>
    <w:rsid w:val="00297DC7"/>
    <w:rsid w:val="002A03B7"/>
    <w:rsid w:val="002A03D0"/>
    <w:rsid w:val="002A07CA"/>
    <w:rsid w:val="002A09F2"/>
    <w:rsid w:val="002A1A68"/>
    <w:rsid w:val="002A1D5E"/>
    <w:rsid w:val="002A1F65"/>
    <w:rsid w:val="002A21BB"/>
    <w:rsid w:val="002A26C1"/>
    <w:rsid w:val="002A32EE"/>
    <w:rsid w:val="002A347F"/>
    <w:rsid w:val="002A399F"/>
    <w:rsid w:val="002A3EDA"/>
    <w:rsid w:val="002A43C2"/>
    <w:rsid w:val="002A450F"/>
    <w:rsid w:val="002A4678"/>
    <w:rsid w:val="002A5736"/>
    <w:rsid w:val="002A58D6"/>
    <w:rsid w:val="002A5EFB"/>
    <w:rsid w:val="002A63C9"/>
    <w:rsid w:val="002A6E06"/>
    <w:rsid w:val="002A6F74"/>
    <w:rsid w:val="002A76AD"/>
    <w:rsid w:val="002B014C"/>
    <w:rsid w:val="002B0282"/>
    <w:rsid w:val="002B03AB"/>
    <w:rsid w:val="002B06BB"/>
    <w:rsid w:val="002B09AB"/>
    <w:rsid w:val="002B18BE"/>
    <w:rsid w:val="002B1BDD"/>
    <w:rsid w:val="002B1EEA"/>
    <w:rsid w:val="002B1F2B"/>
    <w:rsid w:val="002B2B62"/>
    <w:rsid w:val="002B3820"/>
    <w:rsid w:val="002B3AE5"/>
    <w:rsid w:val="002B3C20"/>
    <w:rsid w:val="002B40FA"/>
    <w:rsid w:val="002B422D"/>
    <w:rsid w:val="002B4230"/>
    <w:rsid w:val="002B433B"/>
    <w:rsid w:val="002B446E"/>
    <w:rsid w:val="002B4941"/>
    <w:rsid w:val="002B4F37"/>
    <w:rsid w:val="002B52F7"/>
    <w:rsid w:val="002B63E8"/>
    <w:rsid w:val="002B6467"/>
    <w:rsid w:val="002B68AB"/>
    <w:rsid w:val="002B6B0A"/>
    <w:rsid w:val="002B6DEB"/>
    <w:rsid w:val="002B73B6"/>
    <w:rsid w:val="002B7568"/>
    <w:rsid w:val="002B79DD"/>
    <w:rsid w:val="002B7FAF"/>
    <w:rsid w:val="002B7FF4"/>
    <w:rsid w:val="002C0402"/>
    <w:rsid w:val="002C05B0"/>
    <w:rsid w:val="002C06A4"/>
    <w:rsid w:val="002C0843"/>
    <w:rsid w:val="002C0F13"/>
    <w:rsid w:val="002C1B3D"/>
    <w:rsid w:val="002C2061"/>
    <w:rsid w:val="002C210C"/>
    <w:rsid w:val="002C2208"/>
    <w:rsid w:val="002C250E"/>
    <w:rsid w:val="002C2654"/>
    <w:rsid w:val="002C2702"/>
    <w:rsid w:val="002C284F"/>
    <w:rsid w:val="002C2DF5"/>
    <w:rsid w:val="002C3820"/>
    <w:rsid w:val="002C3A2C"/>
    <w:rsid w:val="002C3A5F"/>
    <w:rsid w:val="002C461D"/>
    <w:rsid w:val="002C4650"/>
    <w:rsid w:val="002C494F"/>
    <w:rsid w:val="002C4A30"/>
    <w:rsid w:val="002C61F5"/>
    <w:rsid w:val="002C66D8"/>
    <w:rsid w:val="002C688E"/>
    <w:rsid w:val="002C6CC0"/>
    <w:rsid w:val="002C72BB"/>
    <w:rsid w:val="002C76D0"/>
    <w:rsid w:val="002C79C5"/>
    <w:rsid w:val="002C7AC7"/>
    <w:rsid w:val="002C7F95"/>
    <w:rsid w:val="002D02B1"/>
    <w:rsid w:val="002D10FC"/>
    <w:rsid w:val="002D1A54"/>
    <w:rsid w:val="002D36A5"/>
    <w:rsid w:val="002D4073"/>
    <w:rsid w:val="002D40E0"/>
    <w:rsid w:val="002D46EE"/>
    <w:rsid w:val="002D4E8A"/>
    <w:rsid w:val="002D52AE"/>
    <w:rsid w:val="002D5F35"/>
    <w:rsid w:val="002D5F4C"/>
    <w:rsid w:val="002D61F8"/>
    <w:rsid w:val="002D6650"/>
    <w:rsid w:val="002D731B"/>
    <w:rsid w:val="002D7985"/>
    <w:rsid w:val="002D7DF8"/>
    <w:rsid w:val="002D7F15"/>
    <w:rsid w:val="002E00F8"/>
    <w:rsid w:val="002E01F5"/>
    <w:rsid w:val="002E02DD"/>
    <w:rsid w:val="002E0A12"/>
    <w:rsid w:val="002E0AC3"/>
    <w:rsid w:val="002E0C51"/>
    <w:rsid w:val="002E0D81"/>
    <w:rsid w:val="002E1F98"/>
    <w:rsid w:val="002E25F5"/>
    <w:rsid w:val="002E3748"/>
    <w:rsid w:val="002E387E"/>
    <w:rsid w:val="002E3897"/>
    <w:rsid w:val="002E3A46"/>
    <w:rsid w:val="002E3C45"/>
    <w:rsid w:val="002E3F59"/>
    <w:rsid w:val="002E41BD"/>
    <w:rsid w:val="002E4B88"/>
    <w:rsid w:val="002E5462"/>
    <w:rsid w:val="002E5CEB"/>
    <w:rsid w:val="002E6080"/>
    <w:rsid w:val="002E609D"/>
    <w:rsid w:val="002E620F"/>
    <w:rsid w:val="002E666E"/>
    <w:rsid w:val="002E744F"/>
    <w:rsid w:val="002E7455"/>
    <w:rsid w:val="002E7713"/>
    <w:rsid w:val="002E7A80"/>
    <w:rsid w:val="002E7DB8"/>
    <w:rsid w:val="002F00D2"/>
    <w:rsid w:val="002F02C4"/>
    <w:rsid w:val="002F04D2"/>
    <w:rsid w:val="002F2721"/>
    <w:rsid w:val="002F292F"/>
    <w:rsid w:val="002F2E2A"/>
    <w:rsid w:val="002F31F7"/>
    <w:rsid w:val="002F3364"/>
    <w:rsid w:val="002F3470"/>
    <w:rsid w:val="002F3CA0"/>
    <w:rsid w:val="002F3DCF"/>
    <w:rsid w:val="002F3EC3"/>
    <w:rsid w:val="002F4730"/>
    <w:rsid w:val="002F5579"/>
    <w:rsid w:val="002F5606"/>
    <w:rsid w:val="002F5CF8"/>
    <w:rsid w:val="002F5F8C"/>
    <w:rsid w:val="002F6015"/>
    <w:rsid w:val="002F64CB"/>
    <w:rsid w:val="002F6BD3"/>
    <w:rsid w:val="00300974"/>
    <w:rsid w:val="0030131A"/>
    <w:rsid w:val="00301442"/>
    <w:rsid w:val="00301694"/>
    <w:rsid w:val="003020E9"/>
    <w:rsid w:val="00302189"/>
    <w:rsid w:val="003023A8"/>
    <w:rsid w:val="00302EA0"/>
    <w:rsid w:val="003031BA"/>
    <w:rsid w:val="00303405"/>
    <w:rsid w:val="00303615"/>
    <w:rsid w:val="00303B92"/>
    <w:rsid w:val="00303F14"/>
    <w:rsid w:val="00304013"/>
    <w:rsid w:val="003045D4"/>
    <w:rsid w:val="00305A4A"/>
    <w:rsid w:val="00305E03"/>
    <w:rsid w:val="00306199"/>
    <w:rsid w:val="00306328"/>
    <w:rsid w:val="003064FF"/>
    <w:rsid w:val="003068E5"/>
    <w:rsid w:val="00306D33"/>
    <w:rsid w:val="00306D38"/>
    <w:rsid w:val="00306E05"/>
    <w:rsid w:val="00306E1B"/>
    <w:rsid w:val="00307826"/>
    <w:rsid w:val="00307C81"/>
    <w:rsid w:val="0031039F"/>
    <w:rsid w:val="00311192"/>
    <w:rsid w:val="0031144D"/>
    <w:rsid w:val="0031287A"/>
    <w:rsid w:val="003128DB"/>
    <w:rsid w:val="00312972"/>
    <w:rsid w:val="00312A54"/>
    <w:rsid w:val="00312C8A"/>
    <w:rsid w:val="003131BF"/>
    <w:rsid w:val="00313876"/>
    <w:rsid w:val="003138B9"/>
    <w:rsid w:val="00313BDA"/>
    <w:rsid w:val="00313CB5"/>
    <w:rsid w:val="0031411A"/>
    <w:rsid w:val="003145F6"/>
    <w:rsid w:val="00314808"/>
    <w:rsid w:val="00315423"/>
    <w:rsid w:val="00316503"/>
    <w:rsid w:val="00316D73"/>
    <w:rsid w:val="0031714A"/>
    <w:rsid w:val="0031732A"/>
    <w:rsid w:val="003176B4"/>
    <w:rsid w:val="00317903"/>
    <w:rsid w:val="00317BCB"/>
    <w:rsid w:val="00317FD6"/>
    <w:rsid w:val="0032019E"/>
    <w:rsid w:val="00321464"/>
    <w:rsid w:val="0032162C"/>
    <w:rsid w:val="00321FAD"/>
    <w:rsid w:val="003226AA"/>
    <w:rsid w:val="00322DF1"/>
    <w:rsid w:val="003230BB"/>
    <w:rsid w:val="003242C9"/>
    <w:rsid w:val="003244C4"/>
    <w:rsid w:val="0032473E"/>
    <w:rsid w:val="0032496B"/>
    <w:rsid w:val="00324E2D"/>
    <w:rsid w:val="00325BA8"/>
    <w:rsid w:val="00327611"/>
    <w:rsid w:val="003277D9"/>
    <w:rsid w:val="0033025E"/>
    <w:rsid w:val="00330EA7"/>
    <w:rsid w:val="0033106F"/>
    <w:rsid w:val="00331C8A"/>
    <w:rsid w:val="00331DCF"/>
    <w:rsid w:val="00331E4B"/>
    <w:rsid w:val="00332675"/>
    <w:rsid w:val="003328DF"/>
    <w:rsid w:val="00332CCB"/>
    <w:rsid w:val="00333376"/>
    <w:rsid w:val="00333452"/>
    <w:rsid w:val="00333B0F"/>
    <w:rsid w:val="00333EBA"/>
    <w:rsid w:val="00334930"/>
    <w:rsid w:val="00334B5D"/>
    <w:rsid w:val="0033550C"/>
    <w:rsid w:val="0033574F"/>
    <w:rsid w:val="0033601C"/>
    <w:rsid w:val="003364F2"/>
    <w:rsid w:val="00336581"/>
    <w:rsid w:val="00336B4A"/>
    <w:rsid w:val="00336E19"/>
    <w:rsid w:val="00337125"/>
    <w:rsid w:val="003375F8"/>
    <w:rsid w:val="00337AD2"/>
    <w:rsid w:val="00340572"/>
    <w:rsid w:val="003405A8"/>
    <w:rsid w:val="00340646"/>
    <w:rsid w:val="003407DF"/>
    <w:rsid w:val="00340A9D"/>
    <w:rsid w:val="00340C1C"/>
    <w:rsid w:val="00340FC2"/>
    <w:rsid w:val="00341509"/>
    <w:rsid w:val="003417D0"/>
    <w:rsid w:val="00341DB9"/>
    <w:rsid w:val="003424DD"/>
    <w:rsid w:val="003427FC"/>
    <w:rsid w:val="003428B4"/>
    <w:rsid w:val="00342CC5"/>
    <w:rsid w:val="00343465"/>
    <w:rsid w:val="00343994"/>
    <w:rsid w:val="00343C79"/>
    <w:rsid w:val="00343D2C"/>
    <w:rsid w:val="003440BD"/>
    <w:rsid w:val="003441C0"/>
    <w:rsid w:val="00344352"/>
    <w:rsid w:val="003445CA"/>
    <w:rsid w:val="0034486B"/>
    <w:rsid w:val="003456C9"/>
    <w:rsid w:val="003459AA"/>
    <w:rsid w:val="003462BC"/>
    <w:rsid w:val="00346EEB"/>
    <w:rsid w:val="00346F2F"/>
    <w:rsid w:val="00347217"/>
    <w:rsid w:val="00347792"/>
    <w:rsid w:val="00347FA8"/>
    <w:rsid w:val="003504D8"/>
    <w:rsid w:val="00351B74"/>
    <w:rsid w:val="0035209C"/>
    <w:rsid w:val="0035249A"/>
    <w:rsid w:val="00352C5D"/>
    <w:rsid w:val="003539C0"/>
    <w:rsid w:val="00353CDC"/>
    <w:rsid w:val="00353D2A"/>
    <w:rsid w:val="00354007"/>
    <w:rsid w:val="0035417C"/>
    <w:rsid w:val="00354DF3"/>
    <w:rsid w:val="0035537D"/>
    <w:rsid w:val="003554D4"/>
    <w:rsid w:val="003566BE"/>
    <w:rsid w:val="00356CF6"/>
    <w:rsid w:val="00356DFA"/>
    <w:rsid w:val="003578D3"/>
    <w:rsid w:val="00357FFE"/>
    <w:rsid w:val="003605E9"/>
    <w:rsid w:val="003613E5"/>
    <w:rsid w:val="0036155F"/>
    <w:rsid w:val="00361CC0"/>
    <w:rsid w:val="00362016"/>
    <w:rsid w:val="0036225C"/>
    <w:rsid w:val="00362BF6"/>
    <w:rsid w:val="003632F9"/>
    <w:rsid w:val="003634BC"/>
    <w:rsid w:val="003636B5"/>
    <w:rsid w:val="003638FA"/>
    <w:rsid w:val="00363AEB"/>
    <w:rsid w:val="00363AFA"/>
    <w:rsid w:val="00363B38"/>
    <w:rsid w:val="00363C69"/>
    <w:rsid w:val="00364015"/>
    <w:rsid w:val="0036574C"/>
    <w:rsid w:val="00365A91"/>
    <w:rsid w:val="00365AF3"/>
    <w:rsid w:val="00365E1E"/>
    <w:rsid w:val="003663F5"/>
    <w:rsid w:val="003668BA"/>
    <w:rsid w:val="00366B4D"/>
    <w:rsid w:val="00367681"/>
    <w:rsid w:val="00367A45"/>
    <w:rsid w:val="00370338"/>
    <w:rsid w:val="0037122E"/>
    <w:rsid w:val="0037134F"/>
    <w:rsid w:val="00371A10"/>
    <w:rsid w:val="003723BE"/>
    <w:rsid w:val="003725E2"/>
    <w:rsid w:val="00372CF6"/>
    <w:rsid w:val="003735F0"/>
    <w:rsid w:val="00373F4D"/>
    <w:rsid w:val="003745F8"/>
    <w:rsid w:val="003747FB"/>
    <w:rsid w:val="00374CB3"/>
    <w:rsid w:val="00375183"/>
    <w:rsid w:val="003753A8"/>
    <w:rsid w:val="0037560C"/>
    <w:rsid w:val="0037600D"/>
    <w:rsid w:val="003764A7"/>
    <w:rsid w:val="00376CA9"/>
    <w:rsid w:val="00376D06"/>
    <w:rsid w:val="00376DA9"/>
    <w:rsid w:val="00376EF8"/>
    <w:rsid w:val="00376F5A"/>
    <w:rsid w:val="00377088"/>
    <w:rsid w:val="003773D1"/>
    <w:rsid w:val="00377620"/>
    <w:rsid w:val="0037775A"/>
    <w:rsid w:val="00377CE5"/>
    <w:rsid w:val="0038013F"/>
    <w:rsid w:val="00380612"/>
    <w:rsid w:val="00380744"/>
    <w:rsid w:val="00380B18"/>
    <w:rsid w:val="00380B53"/>
    <w:rsid w:val="00380D81"/>
    <w:rsid w:val="00380E60"/>
    <w:rsid w:val="00380E6F"/>
    <w:rsid w:val="00380F68"/>
    <w:rsid w:val="00382100"/>
    <w:rsid w:val="00382610"/>
    <w:rsid w:val="00382AB5"/>
    <w:rsid w:val="00382E82"/>
    <w:rsid w:val="003834DE"/>
    <w:rsid w:val="003835C3"/>
    <w:rsid w:val="003836C7"/>
    <w:rsid w:val="00383C5B"/>
    <w:rsid w:val="00383D7F"/>
    <w:rsid w:val="0038424D"/>
    <w:rsid w:val="00384318"/>
    <w:rsid w:val="00384397"/>
    <w:rsid w:val="00384830"/>
    <w:rsid w:val="0038520D"/>
    <w:rsid w:val="00385554"/>
    <w:rsid w:val="003858D5"/>
    <w:rsid w:val="0038593C"/>
    <w:rsid w:val="003868EE"/>
    <w:rsid w:val="00386C49"/>
    <w:rsid w:val="00386CC2"/>
    <w:rsid w:val="00387836"/>
    <w:rsid w:val="00387A9C"/>
    <w:rsid w:val="00387C7B"/>
    <w:rsid w:val="003908F6"/>
    <w:rsid w:val="00391CD0"/>
    <w:rsid w:val="00391D78"/>
    <w:rsid w:val="00391F96"/>
    <w:rsid w:val="003921CE"/>
    <w:rsid w:val="003924BB"/>
    <w:rsid w:val="0039255D"/>
    <w:rsid w:val="003925C8"/>
    <w:rsid w:val="003930E0"/>
    <w:rsid w:val="0039323E"/>
    <w:rsid w:val="00393656"/>
    <w:rsid w:val="00393D43"/>
    <w:rsid w:val="003945D5"/>
    <w:rsid w:val="0039476E"/>
    <w:rsid w:val="00394F76"/>
    <w:rsid w:val="00395566"/>
    <w:rsid w:val="00395F96"/>
    <w:rsid w:val="00396150"/>
    <w:rsid w:val="0039692C"/>
    <w:rsid w:val="00396E2D"/>
    <w:rsid w:val="003977CA"/>
    <w:rsid w:val="00397DC6"/>
    <w:rsid w:val="003A01BA"/>
    <w:rsid w:val="003A0616"/>
    <w:rsid w:val="003A0847"/>
    <w:rsid w:val="003A0CCB"/>
    <w:rsid w:val="003A10AC"/>
    <w:rsid w:val="003A10C2"/>
    <w:rsid w:val="003A1161"/>
    <w:rsid w:val="003A1214"/>
    <w:rsid w:val="003A16E9"/>
    <w:rsid w:val="003A2A2F"/>
    <w:rsid w:val="003A2C47"/>
    <w:rsid w:val="003A40FC"/>
    <w:rsid w:val="003A4698"/>
    <w:rsid w:val="003A51CC"/>
    <w:rsid w:val="003A5352"/>
    <w:rsid w:val="003A5460"/>
    <w:rsid w:val="003A601B"/>
    <w:rsid w:val="003A6106"/>
    <w:rsid w:val="003A61A1"/>
    <w:rsid w:val="003A621D"/>
    <w:rsid w:val="003A6F1E"/>
    <w:rsid w:val="003A7212"/>
    <w:rsid w:val="003A7416"/>
    <w:rsid w:val="003A7C46"/>
    <w:rsid w:val="003A7F76"/>
    <w:rsid w:val="003B02C6"/>
    <w:rsid w:val="003B02DE"/>
    <w:rsid w:val="003B078F"/>
    <w:rsid w:val="003B1376"/>
    <w:rsid w:val="003B158E"/>
    <w:rsid w:val="003B1873"/>
    <w:rsid w:val="003B1E15"/>
    <w:rsid w:val="003B2431"/>
    <w:rsid w:val="003B2607"/>
    <w:rsid w:val="003B2877"/>
    <w:rsid w:val="003B2926"/>
    <w:rsid w:val="003B4061"/>
    <w:rsid w:val="003B4CAA"/>
    <w:rsid w:val="003B4E93"/>
    <w:rsid w:val="003B5CBD"/>
    <w:rsid w:val="003B6A14"/>
    <w:rsid w:val="003B6AB4"/>
    <w:rsid w:val="003B6C36"/>
    <w:rsid w:val="003C014F"/>
    <w:rsid w:val="003C01AC"/>
    <w:rsid w:val="003C08A5"/>
    <w:rsid w:val="003C0A9A"/>
    <w:rsid w:val="003C0BB6"/>
    <w:rsid w:val="003C0C91"/>
    <w:rsid w:val="003C1119"/>
    <w:rsid w:val="003C253C"/>
    <w:rsid w:val="003C2C39"/>
    <w:rsid w:val="003C2C45"/>
    <w:rsid w:val="003C35E8"/>
    <w:rsid w:val="003C372D"/>
    <w:rsid w:val="003C3A65"/>
    <w:rsid w:val="003C3B38"/>
    <w:rsid w:val="003C3F2A"/>
    <w:rsid w:val="003C439E"/>
    <w:rsid w:val="003C4586"/>
    <w:rsid w:val="003C45CE"/>
    <w:rsid w:val="003C494A"/>
    <w:rsid w:val="003C4C8A"/>
    <w:rsid w:val="003C5408"/>
    <w:rsid w:val="003C5796"/>
    <w:rsid w:val="003C5B3E"/>
    <w:rsid w:val="003C6A10"/>
    <w:rsid w:val="003C6E1D"/>
    <w:rsid w:val="003C6EC3"/>
    <w:rsid w:val="003C6EDE"/>
    <w:rsid w:val="003C73D9"/>
    <w:rsid w:val="003C7920"/>
    <w:rsid w:val="003C793C"/>
    <w:rsid w:val="003C7A43"/>
    <w:rsid w:val="003C7F92"/>
    <w:rsid w:val="003D02F6"/>
    <w:rsid w:val="003D0C6C"/>
    <w:rsid w:val="003D1346"/>
    <w:rsid w:val="003D1781"/>
    <w:rsid w:val="003D1A83"/>
    <w:rsid w:val="003D1DD1"/>
    <w:rsid w:val="003D21A1"/>
    <w:rsid w:val="003D2379"/>
    <w:rsid w:val="003D27E7"/>
    <w:rsid w:val="003D2B6E"/>
    <w:rsid w:val="003D2C7A"/>
    <w:rsid w:val="003D31E1"/>
    <w:rsid w:val="003D35D7"/>
    <w:rsid w:val="003D3D9C"/>
    <w:rsid w:val="003D4362"/>
    <w:rsid w:val="003D4F80"/>
    <w:rsid w:val="003D5B6C"/>
    <w:rsid w:val="003D5CBC"/>
    <w:rsid w:val="003D5F8E"/>
    <w:rsid w:val="003D62D7"/>
    <w:rsid w:val="003D662E"/>
    <w:rsid w:val="003D68C5"/>
    <w:rsid w:val="003D6999"/>
    <w:rsid w:val="003D6D18"/>
    <w:rsid w:val="003D7254"/>
    <w:rsid w:val="003D7273"/>
    <w:rsid w:val="003D72DB"/>
    <w:rsid w:val="003D78F6"/>
    <w:rsid w:val="003D7B83"/>
    <w:rsid w:val="003D7E91"/>
    <w:rsid w:val="003E018C"/>
    <w:rsid w:val="003E03C2"/>
    <w:rsid w:val="003E03F8"/>
    <w:rsid w:val="003E04C3"/>
    <w:rsid w:val="003E0579"/>
    <w:rsid w:val="003E0668"/>
    <w:rsid w:val="003E0975"/>
    <w:rsid w:val="003E0B4F"/>
    <w:rsid w:val="003E106A"/>
    <w:rsid w:val="003E1260"/>
    <w:rsid w:val="003E1A58"/>
    <w:rsid w:val="003E1CEC"/>
    <w:rsid w:val="003E241A"/>
    <w:rsid w:val="003E2428"/>
    <w:rsid w:val="003E2572"/>
    <w:rsid w:val="003E268E"/>
    <w:rsid w:val="003E2F98"/>
    <w:rsid w:val="003E36D3"/>
    <w:rsid w:val="003E38A8"/>
    <w:rsid w:val="003E3C5B"/>
    <w:rsid w:val="003E509F"/>
    <w:rsid w:val="003E5336"/>
    <w:rsid w:val="003E5663"/>
    <w:rsid w:val="003E5F4C"/>
    <w:rsid w:val="003E5F9E"/>
    <w:rsid w:val="003E72E7"/>
    <w:rsid w:val="003E76DB"/>
    <w:rsid w:val="003E7BF7"/>
    <w:rsid w:val="003E7C39"/>
    <w:rsid w:val="003E7DE8"/>
    <w:rsid w:val="003F0405"/>
    <w:rsid w:val="003F0D5D"/>
    <w:rsid w:val="003F0D85"/>
    <w:rsid w:val="003F0ED9"/>
    <w:rsid w:val="003F1876"/>
    <w:rsid w:val="003F190F"/>
    <w:rsid w:val="003F1E82"/>
    <w:rsid w:val="003F26D5"/>
    <w:rsid w:val="003F2831"/>
    <w:rsid w:val="003F2A10"/>
    <w:rsid w:val="003F2CFE"/>
    <w:rsid w:val="003F2D97"/>
    <w:rsid w:val="003F3B0A"/>
    <w:rsid w:val="003F4681"/>
    <w:rsid w:val="003F53D4"/>
    <w:rsid w:val="003F5585"/>
    <w:rsid w:val="003F5591"/>
    <w:rsid w:val="003F57D8"/>
    <w:rsid w:val="003F5DA0"/>
    <w:rsid w:val="003F6134"/>
    <w:rsid w:val="003F61A2"/>
    <w:rsid w:val="003F649B"/>
    <w:rsid w:val="003F65C6"/>
    <w:rsid w:val="003F6A6F"/>
    <w:rsid w:val="003F733F"/>
    <w:rsid w:val="003F7525"/>
    <w:rsid w:val="003F7D5F"/>
    <w:rsid w:val="00400A93"/>
    <w:rsid w:val="00400CEB"/>
    <w:rsid w:val="004017B7"/>
    <w:rsid w:val="0040308B"/>
    <w:rsid w:val="00404232"/>
    <w:rsid w:val="00404CF8"/>
    <w:rsid w:val="00404DAD"/>
    <w:rsid w:val="00405209"/>
    <w:rsid w:val="00405505"/>
    <w:rsid w:val="0040595F"/>
    <w:rsid w:val="00405DC3"/>
    <w:rsid w:val="00405DCB"/>
    <w:rsid w:val="00406146"/>
    <w:rsid w:val="00406589"/>
    <w:rsid w:val="00407E20"/>
    <w:rsid w:val="0041087C"/>
    <w:rsid w:val="00410A37"/>
    <w:rsid w:val="00410B28"/>
    <w:rsid w:val="00410D0E"/>
    <w:rsid w:val="00411247"/>
    <w:rsid w:val="0041142F"/>
    <w:rsid w:val="00411E2D"/>
    <w:rsid w:val="00411F3A"/>
    <w:rsid w:val="00412385"/>
    <w:rsid w:val="004127F5"/>
    <w:rsid w:val="004128FC"/>
    <w:rsid w:val="0041329C"/>
    <w:rsid w:val="004133ED"/>
    <w:rsid w:val="0041349D"/>
    <w:rsid w:val="00413741"/>
    <w:rsid w:val="0041416E"/>
    <w:rsid w:val="004144DA"/>
    <w:rsid w:val="00414DF1"/>
    <w:rsid w:val="00414E0A"/>
    <w:rsid w:val="0041556E"/>
    <w:rsid w:val="00415B6E"/>
    <w:rsid w:val="00416152"/>
    <w:rsid w:val="004162D8"/>
    <w:rsid w:val="00416509"/>
    <w:rsid w:val="00416A5A"/>
    <w:rsid w:val="00416B96"/>
    <w:rsid w:val="004178B3"/>
    <w:rsid w:val="004179F7"/>
    <w:rsid w:val="00420141"/>
    <w:rsid w:val="00420C2A"/>
    <w:rsid w:val="00420D4C"/>
    <w:rsid w:val="00420DAF"/>
    <w:rsid w:val="0042167B"/>
    <w:rsid w:val="00423294"/>
    <w:rsid w:val="00423EA6"/>
    <w:rsid w:val="004242CB"/>
    <w:rsid w:val="00424482"/>
    <w:rsid w:val="00424F70"/>
    <w:rsid w:val="00425806"/>
    <w:rsid w:val="00426316"/>
    <w:rsid w:val="00426BEB"/>
    <w:rsid w:val="0042753F"/>
    <w:rsid w:val="00427E79"/>
    <w:rsid w:val="004304DD"/>
    <w:rsid w:val="004313D0"/>
    <w:rsid w:val="00431771"/>
    <w:rsid w:val="00431E67"/>
    <w:rsid w:val="00432037"/>
    <w:rsid w:val="00432812"/>
    <w:rsid w:val="004329D8"/>
    <w:rsid w:val="00432CC6"/>
    <w:rsid w:val="0043304F"/>
    <w:rsid w:val="00433884"/>
    <w:rsid w:val="00433E51"/>
    <w:rsid w:val="004346BF"/>
    <w:rsid w:val="00435B8B"/>
    <w:rsid w:val="0043662D"/>
    <w:rsid w:val="0043689B"/>
    <w:rsid w:val="00436DED"/>
    <w:rsid w:val="004374F0"/>
    <w:rsid w:val="0043756B"/>
    <w:rsid w:val="004377F5"/>
    <w:rsid w:val="0044036D"/>
    <w:rsid w:val="004403C7"/>
    <w:rsid w:val="0044072F"/>
    <w:rsid w:val="00440860"/>
    <w:rsid w:val="00440C2A"/>
    <w:rsid w:val="00441CC0"/>
    <w:rsid w:val="00441CC1"/>
    <w:rsid w:val="00441D16"/>
    <w:rsid w:val="004428E6"/>
    <w:rsid w:val="00442E78"/>
    <w:rsid w:val="00442EA5"/>
    <w:rsid w:val="00443132"/>
    <w:rsid w:val="00443752"/>
    <w:rsid w:val="00444B1D"/>
    <w:rsid w:val="00445466"/>
    <w:rsid w:val="00445494"/>
    <w:rsid w:val="004458C7"/>
    <w:rsid w:val="00445A81"/>
    <w:rsid w:val="00445B64"/>
    <w:rsid w:val="00445B8D"/>
    <w:rsid w:val="004465EC"/>
    <w:rsid w:val="00446798"/>
    <w:rsid w:val="00446891"/>
    <w:rsid w:val="00446F00"/>
    <w:rsid w:val="00447806"/>
    <w:rsid w:val="004479A6"/>
    <w:rsid w:val="00447E83"/>
    <w:rsid w:val="00450551"/>
    <w:rsid w:val="00451030"/>
    <w:rsid w:val="00451851"/>
    <w:rsid w:val="004518C5"/>
    <w:rsid w:val="00451B81"/>
    <w:rsid w:val="00452222"/>
    <w:rsid w:val="004537CD"/>
    <w:rsid w:val="00453B87"/>
    <w:rsid w:val="004541B0"/>
    <w:rsid w:val="004545D8"/>
    <w:rsid w:val="0045467A"/>
    <w:rsid w:val="00454801"/>
    <w:rsid w:val="004548A9"/>
    <w:rsid w:val="00454CF5"/>
    <w:rsid w:val="00454DDC"/>
    <w:rsid w:val="00455129"/>
    <w:rsid w:val="00455ADF"/>
    <w:rsid w:val="00455DCA"/>
    <w:rsid w:val="00456031"/>
    <w:rsid w:val="004561B1"/>
    <w:rsid w:val="004562F2"/>
    <w:rsid w:val="004569EC"/>
    <w:rsid w:val="00456A61"/>
    <w:rsid w:val="00456CBF"/>
    <w:rsid w:val="00456CFF"/>
    <w:rsid w:val="004571D8"/>
    <w:rsid w:val="004600E9"/>
    <w:rsid w:val="00460D3C"/>
    <w:rsid w:val="00461B42"/>
    <w:rsid w:val="00461D26"/>
    <w:rsid w:val="00462812"/>
    <w:rsid w:val="00462A4D"/>
    <w:rsid w:val="00462BEC"/>
    <w:rsid w:val="00462ED1"/>
    <w:rsid w:val="00462F3D"/>
    <w:rsid w:val="00463B9F"/>
    <w:rsid w:val="00463C9A"/>
    <w:rsid w:val="00463DC2"/>
    <w:rsid w:val="004647E7"/>
    <w:rsid w:val="00464DCF"/>
    <w:rsid w:val="00464EA2"/>
    <w:rsid w:val="0046540A"/>
    <w:rsid w:val="0046568B"/>
    <w:rsid w:val="00465A2C"/>
    <w:rsid w:val="00465D7E"/>
    <w:rsid w:val="00465DD8"/>
    <w:rsid w:val="004664F9"/>
    <w:rsid w:val="00466A0F"/>
    <w:rsid w:val="004670BA"/>
    <w:rsid w:val="00467A24"/>
    <w:rsid w:val="00467CE9"/>
    <w:rsid w:val="00470E16"/>
    <w:rsid w:val="0047127F"/>
    <w:rsid w:val="004715E1"/>
    <w:rsid w:val="0047180B"/>
    <w:rsid w:val="00471A73"/>
    <w:rsid w:val="00471C4E"/>
    <w:rsid w:val="00472374"/>
    <w:rsid w:val="00472F29"/>
    <w:rsid w:val="00473177"/>
    <w:rsid w:val="00473AE3"/>
    <w:rsid w:val="00474702"/>
    <w:rsid w:val="00474885"/>
    <w:rsid w:val="0047494C"/>
    <w:rsid w:val="00475040"/>
    <w:rsid w:val="00475599"/>
    <w:rsid w:val="00475B24"/>
    <w:rsid w:val="00476853"/>
    <w:rsid w:val="00477693"/>
    <w:rsid w:val="00477CE7"/>
    <w:rsid w:val="004800A7"/>
    <w:rsid w:val="0048033D"/>
    <w:rsid w:val="004805A5"/>
    <w:rsid w:val="00480CA6"/>
    <w:rsid w:val="00480E7E"/>
    <w:rsid w:val="00480F1D"/>
    <w:rsid w:val="00481032"/>
    <w:rsid w:val="0048121B"/>
    <w:rsid w:val="0048145B"/>
    <w:rsid w:val="00481849"/>
    <w:rsid w:val="00481C4F"/>
    <w:rsid w:val="00482122"/>
    <w:rsid w:val="00482691"/>
    <w:rsid w:val="00482ED5"/>
    <w:rsid w:val="00482F4E"/>
    <w:rsid w:val="004839C0"/>
    <w:rsid w:val="00483E81"/>
    <w:rsid w:val="00484708"/>
    <w:rsid w:val="00484A11"/>
    <w:rsid w:val="00485334"/>
    <w:rsid w:val="00485BE5"/>
    <w:rsid w:val="00485CA5"/>
    <w:rsid w:val="00485E1C"/>
    <w:rsid w:val="00485F02"/>
    <w:rsid w:val="0048604C"/>
    <w:rsid w:val="0048610A"/>
    <w:rsid w:val="004865F9"/>
    <w:rsid w:val="00486806"/>
    <w:rsid w:val="00486DB9"/>
    <w:rsid w:val="00487217"/>
    <w:rsid w:val="004875D7"/>
    <w:rsid w:val="0049083F"/>
    <w:rsid w:val="00490840"/>
    <w:rsid w:val="00490D3A"/>
    <w:rsid w:val="00491197"/>
    <w:rsid w:val="004915F6"/>
    <w:rsid w:val="004920FE"/>
    <w:rsid w:val="004921C6"/>
    <w:rsid w:val="00492489"/>
    <w:rsid w:val="00492ADF"/>
    <w:rsid w:val="00492F61"/>
    <w:rsid w:val="00492F6E"/>
    <w:rsid w:val="004933E0"/>
    <w:rsid w:val="004938C6"/>
    <w:rsid w:val="00493CDA"/>
    <w:rsid w:val="0049468E"/>
    <w:rsid w:val="00494FAB"/>
    <w:rsid w:val="0049508F"/>
    <w:rsid w:val="00495560"/>
    <w:rsid w:val="004957D3"/>
    <w:rsid w:val="00495CB1"/>
    <w:rsid w:val="00495E45"/>
    <w:rsid w:val="00495E8F"/>
    <w:rsid w:val="004962F1"/>
    <w:rsid w:val="004968EB"/>
    <w:rsid w:val="00496ADA"/>
    <w:rsid w:val="004A0211"/>
    <w:rsid w:val="004A084E"/>
    <w:rsid w:val="004A0D06"/>
    <w:rsid w:val="004A113F"/>
    <w:rsid w:val="004A1191"/>
    <w:rsid w:val="004A125F"/>
    <w:rsid w:val="004A14CE"/>
    <w:rsid w:val="004A1D66"/>
    <w:rsid w:val="004A256D"/>
    <w:rsid w:val="004A28A7"/>
    <w:rsid w:val="004A2F72"/>
    <w:rsid w:val="004A312A"/>
    <w:rsid w:val="004A3A97"/>
    <w:rsid w:val="004A3B9D"/>
    <w:rsid w:val="004A48D0"/>
    <w:rsid w:val="004A49AD"/>
    <w:rsid w:val="004A4B59"/>
    <w:rsid w:val="004A4CE9"/>
    <w:rsid w:val="004A4D16"/>
    <w:rsid w:val="004A523A"/>
    <w:rsid w:val="004A5F23"/>
    <w:rsid w:val="004A663E"/>
    <w:rsid w:val="004A6A29"/>
    <w:rsid w:val="004A6DA2"/>
    <w:rsid w:val="004A6EC4"/>
    <w:rsid w:val="004A75A0"/>
    <w:rsid w:val="004A787B"/>
    <w:rsid w:val="004B019A"/>
    <w:rsid w:val="004B01AA"/>
    <w:rsid w:val="004B034B"/>
    <w:rsid w:val="004B05B2"/>
    <w:rsid w:val="004B07BC"/>
    <w:rsid w:val="004B0CB9"/>
    <w:rsid w:val="004B18B2"/>
    <w:rsid w:val="004B18C7"/>
    <w:rsid w:val="004B1ADB"/>
    <w:rsid w:val="004B28E8"/>
    <w:rsid w:val="004B3183"/>
    <w:rsid w:val="004B31F3"/>
    <w:rsid w:val="004B3547"/>
    <w:rsid w:val="004B43AD"/>
    <w:rsid w:val="004B492C"/>
    <w:rsid w:val="004B4BC2"/>
    <w:rsid w:val="004B4DD6"/>
    <w:rsid w:val="004B53DF"/>
    <w:rsid w:val="004B5593"/>
    <w:rsid w:val="004B55C4"/>
    <w:rsid w:val="004B5B1C"/>
    <w:rsid w:val="004B6BA1"/>
    <w:rsid w:val="004B765E"/>
    <w:rsid w:val="004B7A72"/>
    <w:rsid w:val="004B7B0A"/>
    <w:rsid w:val="004C02E6"/>
    <w:rsid w:val="004C0468"/>
    <w:rsid w:val="004C07E5"/>
    <w:rsid w:val="004C0C1C"/>
    <w:rsid w:val="004C1186"/>
    <w:rsid w:val="004C16BC"/>
    <w:rsid w:val="004C18B6"/>
    <w:rsid w:val="004C1FA0"/>
    <w:rsid w:val="004C2387"/>
    <w:rsid w:val="004C2789"/>
    <w:rsid w:val="004C2BA8"/>
    <w:rsid w:val="004C451C"/>
    <w:rsid w:val="004C4953"/>
    <w:rsid w:val="004C4EE7"/>
    <w:rsid w:val="004C556D"/>
    <w:rsid w:val="004C57E8"/>
    <w:rsid w:val="004C58BF"/>
    <w:rsid w:val="004C5B4B"/>
    <w:rsid w:val="004C6130"/>
    <w:rsid w:val="004C62CD"/>
    <w:rsid w:val="004C6549"/>
    <w:rsid w:val="004C6AEF"/>
    <w:rsid w:val="004C6C48"/>
    <w:rsid w:val="004C6E68"/>
    <w:rsid w:val="004C70BD"/>
    <w:rsid w:val="004C7660"/>
    <w:rsid w:val="004C7C66"/>
    <w:rsid w:val="004D00AC"/>
    <w:rsid w:val="004D0172"/>
    <w:rsid w:val="004D029F"/>
    <w:rsid w:val="004D07B5"/>
    <w:rsid w:val="004D0817"/>
    <w:rsid w:val="004D0E69"/>
    <w:rsid w:val="004D115A"/>
    <w:rsid w:val="004D1E6F"/>
    <w:rsid w:val="004D1F44"/>
    <w:rsid w:val="004D2203"/>
    <w:rsid w:val="004D2F71"/>
    <w:rsid w:val="004D3131"/>
    <w:rsid w:val="004D346B"/>
    <w:rsid w:val="004D355E"/>
    <w:rsid w:val="004D3622"/>
    <w:rsid w:val="004D3D97"/>
    <w:rsid w:val="004D5107"/>
    <w:rsid w:val="004D515C"/>
    <w:rsid w:val="004D53CA"/>
    <w:rsid w:val="004D549D"/>
    <w:rsid w:val="004D5847"/>
    <w:rsid w:val="004D58C6"/>
    <w:rsid w:val="004D615B"/>
    <w:rsid w:val="004D683C"/>
    <w:rsid w:val="004D6A09"/>
    <w:rsid w:val="004D6C71"/>
    <w:rsid w:val="004D714B"/>
    <w:rsid w:val="004D7965"/>
    <w:rsid w:val="004D7993"/>
    <w:rsid w:val="004D7F89"/>
    <w:rsid w:val="004E0305"/>
    <w:rsid w:val="004E0452"/>
    <w:rsid w:val="004E0499"/>
    <w:rsid w:val="004E0F10"/>
    <w:rsid w:val="004E1081"/>
    <w:rsid w:val="004E15F5"/>
    <w:rsid w:val="004E1980"/>
    <w:rsid w:val="004E1D0F"/>
    <w:rsid w:val="004E1EF5"/>
    <w:rsid w:val="004E2018"/>
    <w:rsid w:val="004E2388"/>
    <w:rsid w:val="004E2D1C"/>
    <w:rsid w:val="004E2F31"/>
    <w:rsid w:val="004E30C7"/>
    <w:rsid w:val="004E33FF"/>
    <w:rsid w:val="004E34B2"/>
    <w:rsid w:val="004E4043"/>
    <w:rsid w:val="004E5EB0"/>
    <w:rsid w:val="004E69EE"/>
    <w:rsid w:val="004E6F34"/>
    <w:rsid w:val="004E6F6E"/>
    <w:rsid w:val="004E7261"/>
    <w:rsid w:val="004E7C2A"/>
    <w:rsid w:val="004E7C47"/>
    <w:rsid w:val="004F07D3"/>
    <w:rsid w:val="004F0969"/>
    <w:rsid w:val="004F0A0F"/>
    <w:rsid w:val="004F173E"/>
    <w:rsid w:val="004F1BF8"/>
    <w:rsid w:val="004F204B"/>
    <w:rsid w:val="004F2E08"/>
    <w:rsid w:val="004F2E54"/>
    <w:rsid w:val="004F2EAA"/>
    <w:rsid w:val="004F3034"/>
    <w:rsid w:val="004F3199"/>
    <w:rsid w:val="004F3309"/>
    <w:rsid w:val="004F3555"/>
    <w:rsid w:val="004F357B"/>
    <w:rsid w:val="004F362D"/>
    <w:rsid w:val="004F3AE8"/>
    <w:rsid w:val="004F4566"/>
    <w:rsid w:val="004F463A"/>
    <w:rsid w:val="004F46D1"/>
    <w:rsid w:val="004F4BEB"/>
    <w:rsid w:val="004F52C9"/>
    <w:rsid w:val="004F5C20"/>
    <w:rsid w:val="004F6223"/>
    <w:rsid w:val="004F629C"/>
    <w:rsid w:val="004F6A49"/>
    <w:rsid w:val="004F6CB5"/>
    <w:rsid w:val="004F7698"/>
    <w:rsid w:val="004F7FE8"/>
    <w:rsid w:val="00500274"/>
    <w:rsid w:val="0050048D"/>
    <w:rsid w:val="005006A4"/>
    <w:rsid w:val="005006CF"/>
    <w:rsid w:val="00500A44"/>
    <w:rsid w:val="0050180C"/>
    <w:rsid w:val="00501AAD"/>
    <w:rsid w:val="00501AC5"/>
    <w:rsid w:val="00501BBD"/>
    <w:rsid w:val="00502BA0"/>
    <w:rsid w:val="00503575"/>
    <w:rsid w:val="0050362C"/>
    <w:rsid w:val="005036B4"/>
    <w:rsid w:val="00503A04"/>
    <w:rsid w:val="0050438B"/>
    <w:rsid w:val="005047E3"/>
    <w:rsid w:val="00504AC7"/>
    <w:rsid w:val="00504D39"/>
    <w:rsid w:val="005055FD"/>
    <w:rsid w:val="00505FAB"/>
    <w:rsid w:val="005060F0"/>
    <w:rsid w:val="00506151"/>
    <w:rsid w:val="0050617A"/>
    <w:rsid w:val="005062CE"/>
    <w:rsid w:val="00506830"/>
    <w:rsid w:val="00506E4B"/>
    <w:rsid w:val="0050711A"/>
    <w:rsid w:val="0050719F"/>
    <w:rsid w:val="0050785F"/>
    <w:rsid w:val="005078B2"/>
    <w:rsid w:val="00507D33"/>
    <w:rsid w:val="005104B6"/>
    <w:rsid w:val="00511592"/>
    <w:rsid w:val="00511BD1"/>
    <w:rsid w:val="00511C7B"/>
    <w:rsid w:val="005121AD"/>
    <w:rsid w:val="005121DF"/>
    <w:rsid w:val="005126AC"/>
    <w:rsid w:val="005137C4"/>
    <w:rsid w:val="005138FF"/>
    <w:rsid w:val="00513EC2"/>
    <w:rsid w:val="00513F4B"/>
    <w:rsid w:val="0051405F"/>
    <w:rsid w:val="0051420F"/>
    <w:rsid w:val="005149FF"/>
    <w:rsid w:val="00514CC8"/>
    <w:rsid w:val="00514D68"/>
    <w:rsid w:val="00515041"/>
    <w:rsid w:val="005150FB"/>
    <w:rsid w:val="00515205"/>
    <w:rsid w:val="005163D9"/>
    <w:rsid w:val="0051722E"/>
    <w:rsid w:val="0051758C"/>
    <w:rsid w:val="00517CF2"/>
    <w:rsid w:val="00517DF8"/>
    <w:rsid w:val="005204DB"/>
    <w:rsid w:val="005205F5"/>
    <w:rsid w:val="00520DC4"/>
    <w:rsid w:val="00520F85"/>
    <w:rsid w:val="005210F9"/>
    <w:rsid w:val="005215BA"/>
    <w:rsid w:val="005219FD"/>
    <w:rsid w:val="00521F52"/>
    <w:rsid w:val="00522107"/>
    <w:rsid w:val="00522C72"/>
    <w:rsid w:val="00522CBB"/>
    <w:rsid w:val="005232B4"/>
    <w:rsid w:val="00523314"/>
    <w:rsid w:val="00523F7D"/>
    <w:rsid w:val="00524A00"/>
    <w:rsid w:val="0052511F"/>
    <w:rsid w:val="0052592E"/>
    <w:rsid w:val="00525BE2"/>
    <w:rsid w:val="00525D09"/>
    <w:rsid w:val="00527349"/>
    <w:rsid w:val="00530483"/>
    <w:rsid w:val="00530B34"/>
    <w:rsid w:val="00531FA2"/>
    <w:rsid w:val="005326BF"/>
    <w:rsid w:val="00532EA6"/>
    <w:rsid w:val="00533B40"/>
    <w:rsid w:val="00533E23"/>
    <w:rsid w:val="005345C1"/>
    <w:rsid w:val="005347E6"/>
    <w:rsid w:val="00534C24"/>
    <w:rsid w:val="00534CC9"/>
    <w:rsid w:val="00534F55"/>
    <w:rsid w:val="0053558E"/>
    <w:rsid w:val="005357D9"/>
    <w:rsid w:val="00535E6B"/>
    <w:rsid w:val="00536098"/>
    <w:rsid w:val="005369C4"/>
    <w:rsid w:val="005372A1"/>
    <w:rsid w:val="0053749A"/>
    <w:rsid w:val="00537D90"/>
    <w:rsid w:val="005400FE"/>
    <w:rsid w:val="005406AC"/>
    <w:rsid w:val="005406F6"/>
    <w:rsid w:val="00540D1C"/>
    <w:rsid w:val="00541032"/>
    <w:rsid w:val="00541B46"/>
    <w:rsid w:val="00541BA4"/>
    <w:rsid w:val="00541F1F"/>
    <w:rsid w:val="00542204"/>
    <w:rsid w:val="005428E4"/>
    <w:rsid w:val="00542B79"/>
    <w:rsid w:val="00542DFB"/>
    <w:rsid w:val="00542E4D"/>
    <w:rsid w:val="0054460B"/>
    <w:rsid w:val="00544709"/>
    <w:rsid w:val="00544984"/>
    <w:rsid w:val="00544B1E"/>
    <w:rsid w:val="00544D9A"/>
    <w:rsid w:val="00544F0A"/>
    <w:rsid w:val="005450F7"/>
    <w:rsid w:val="005453BC"/>
    <w:rsid w:val="005455B9"/>
    <w:rsid w:val="00545ACF"/>
    <w:rsid w:val="00545F64"/>
    <w:rsid w:val="00546780"/>
    <w:rsid w:val="00547071"/>
    <w:rsid w:val="00547665"/>
    <w:rsid w:val="00550AF2"/>
    <w:rsid w:val="00550B12"/>
    <w:rsid w:val="00550B9A"/>
    <w:rsid w:val="005511BC"/>
    <w:rsid w:val="00551CDD"/>
    <w:rsid w:val="00551DAB"/>
    <w:rsid w:val="00552151"/>
    <w:rsid w:val="005521E4"/>
    <w:rsid w:val="005529A9"/>
    <w:rsid w:val="00552A0B"/>
    <w:rsid w:val="00552C88"/>
    <w:rsid w:val="0055322D"/>
    <w:rsid w:val="0055352F"/>
    <w:rsid w:val="00553D8A"/>
    <w:rsid w:val="0055452F"/>
    <w:rsid w:val="00554942"/>
    <w:rsid w:val="00554EE0"/>
    <w:rsid w:val="00555045"/>
    <w:rsid w:val="00555848"/>
    <w:rsid w:val="00555900"/>
    <w:rsid w:val="00555AD1"/>
    <w:rsid w:val="00555BEB"/>
    <w:rsid w:val="00556700"/>
    <w:rsid w:val="0055689B"/>
    <w:rsid w:val="00556A96"/>
    <w:rsid w:val="0055712B"/>
    <w:rsid w:val="00557793"/>
    <w:rsid w:val="00557D5A"/>
    <w:rsid w:val="00557F6B"/>
    <w:rsid w:val="00560E2F"/>
    <w:rsid w:val="00560ECF"/>
    <w:rsid w:val="00560EF9"/>
    <w:rsid w:val="00562175"/>
    <w:rsid w:val="005626AD"/>
    <w:rsid w:val="005629EC"/>
    <w:rsid w:val="00562A0D"/>
    <w:rsid w:val="00563095"/>
    <w:rsid w:val="005634D3"/>
    <w:rsid w:val="00563947"/>
    <w:rsid w:val="005643A4"/>
    <w:rsid w:val="005644A5"/>
    <w:rsid w:val="00564AF4"/>
    <w:rsid w:val="00564C86"/>
    <w:rsid w:val="00565091"/>
    <w:rsid w:val="00565179"/>
    <w:rsid w:val="005654F0"/>
    <w:rsid w:val="00565559"/>
    <w:rsid w:val="005660FF"/>
    <w:rsid w:val="00566BAA"/>
    <w:rsid w:val="00567296"/>
    <w:rsid w:val="0056745E"/>
    <w:rsid w:val="005679CA"/>
    <w:rsid w:val="00567E4C"/>
    <w:rsid w:val="00567E56"/>
    <w:rsid w:val="00570511"/>
    <w:rsid w:val="00570DA9"/>
    <w:rsid w:val="00571B30"/>
    <w:rsid w:val="00571F18"/>
    <w:rsid w:val="005724D6"/>
    <w:rsid w:val="00572ED9"/>
    <w:rsid w:val="00573045"/>
    <w:rsid w:val="005731A0"/>
    <w:rsid w:val="005732A0"/>
    <w:rsid w:val="00573773"/>
    <w:rsid w:val="00573AF3"/>
    <w:rsid w:val="00573DD8"/>
    <w:rsid w:val="005753EB"/>
    <w:rsid w:val="0057615B"/>
    <w:rsid w:val="00576412"/>
    <w:rsid w:val="0057642A"/>
    <w:rsid w:val="00576AD4"/>
    <w:rsid w:val="00576CCE"/>
    <w:rsid w:val="00577CBE"/>
    <w:rsid w:val="00577EAA"/>
    <w:rsid w:val="00580128"/>
    <w:rsid w:val="005809F2"/>
    <w:rsid w:val="0058153C"/>
    <w:rsid w:val="00581AF3"/>
    <w:rsid w:val="00581C7E"/>
    <w:rsid w:val="00582443"/>
    <w:rsid w:val="005824B9"/>
    <w:rsid w:val="00582E9D"/>
    <w:rsid w:val="00583041"/>
    <w:rsid w:val="0058324A"/>
    <w:rsid w:val="005832B6"/>
    <w:rsid w:val="00583704"/>
    <w:rsid w:val="005838CA"/>
    <w:rsid w:val="00583C0F"/>
    <w:rsid w:val="00583E7E"/>
    <w:rsid w:val="00583FF3"/>
    <w:rsid w:val="00584A42"/>
    <w:rsid w:val="00585BA5"/>
    <w:rsid w:val="0058663A"/>
    <w:rsid w:val="00586827"/>
    <w:rsid w:val="00587392"/>
    <w:rsid w:val="005874E1"/>
    <w:rsid w:val="00587ACD"/>
    <w:rsid w:val="00590579"/>
    <w:rsid w:val="00590A16"/>
    <w:rsid w:val="00590D07"/>
    <w:rsid w:val="00590D35"/>
    <w:rsid w:val="00590E31"/>
    <w:rsid w:val="0059117E"/>
    <w:rsid w:val="005911A9"/>
    <w:rsid w:val="00591958"/>
    <w:rsid w:val="00591AF1"/>
    <w:rsid w:val="00591C82"/>
    <w:rsid w:val="00592056"/>
    <w:rsid w:val="00592E97"/>
    <w:rsid w:val="00592F85"/>
    <w:rsid w:val="00592FE6"/>
    <w:rsid w:val="00593486"/>
    <w:rsid w:val="00593613"/>
    <w:rsid w:val="00593AE4"/>
    <w:rsid w:val="00594B8A"/>
    <w:rsid w:val="00594FAD"/>
    <w:rsid w:val="0059546E"/>
    <w:rsid w:val="00595530"/>
    <w:rsid w:val="0059553F"/>
    <w:rsid w:val="00595977"/>
    <w:rsid w:val="00595D03"/>
    <w:rsid w:val="00595DF6"/>
    <w:rsid w:val="00596654"/>
    <w:rsid w:val="00597259"/>
    <w:rsid w:val="005979E6"/>
    <w:rsid w:val="00597DCB"/>
    <w:rsid w:val="005A0D7A"/>
    <w:rsid w:val="005A1121"/>
    <w:rsid w:val="005A190C"/>
    <w:rsid w:val="005A1B99"/>
    <w:rsid w:val="005A1F87"/>
    <w:rsid w:val="005A252D"/>
    <w:rsid w:val="005A2D38"/>
    <w:rsid w:val="005A2E7E"/>
    <w:rsid w:val="005A3FFC"/>
    <w:rsid w:val="005A4660"/>
    <w:rsid w:val="005A46D8"/>
    <w:rsid w:val="005A4907"/>
    <w:rsid w:val="005A49FD"/>
    <w:rsid w:val="005A4D57"/>
    <w:rsid w:val="005A5111"/>
    <w:rsid w:val="005A5FFB"/>
    <w:rsid w:val="005A648C"/>
    <w:rsid w:val="005A68E2"/>
    <w:rsid w:val="005A71E6"/>
    <w:rsid w:val="005A72CD"/>
    <w:rsid w:val="005A7714"/>
    <w:rsid w:val="005A7810"/>
    <w:rsid w:val="005A7BEA"/>
    <w:rsid w:val="005A7C31"/>
    <w:rsid w:val="005B01C8"/>
    <w:rsid w:val="005B0256"/>
    <w:rsid w:val="005B04AF"/>
    <w:rsid w:val="005B0844"/>
    <w:rsid w:val="005B12CD"/>
    <w:rsid w:val="005B20EC"/>
    <w:rsid w:val="005B2241"/>
    <w:rsid w:val="005B2501"/>
    <w:rsid w:val="005B2F02"/>
    <w:rsid w:val="005B30E3"/>
    <w:rsid w:val="005B337E"/>
    <w:rsid w:val="005B36FE"/>
    <w:rsid w:val="005B386D"/>
    <w:rsid w:val="005B39EE"/>
    <w:rsid w:val="005B4005"/>
    <w:rsid w:val="005B48EB"/>
    <w:rsid w:val="005B4EC2"/>
    <w:rsid w:val="005B533D"/>
    <w:rsid w:val="005B5344"/>
    <w:rsid w:val="005B55C8"/>
    <w:rsid w:val="005B5DD1"/>
    <w:rsid w:val="005B5ED3"/>
    <w:rsid w:val="005B5F91"/>
    <w:rsid w:val="005B710D"/>
    <w:rsid w:val="005B7958"/>
    <w:rsid w:val="005B7B30"/>
    <w:rsid w:val="005C17DA"/>
    <w:rsid w:val="005C1A0C"/>
    <w:rsid w:val="005C1F4E"/>
    <w:rsid w:val="005C227C"/>
    <w:rsid w:val="005C23D7"/>
    <w:rsid w:val="005C2411"/>
    <w:rsid w:val="005C24DC"/>
    <w:rsid w:val="005C2676"/>
    <w:rsid w:val="005C27A4"/>
    <w:rsid w:val="005C2C96"/>
    <w:rsid w:val="005C2CAE"/>
    <w:rsid w:val="005C32F1"/>
    <w:rsid w:val="005C3674"/>
    <w:rsid w:val="005C3A94"/>
    <w:rsid w:val="005C3ABF"/>
    <w:rsid w:val="005C44AD"/>
    <w:rsid w:val="005C4B65"/>
    <w:rsid w:val="005C4B6E"/>
    <w:rsid w:val="005C4BE5"/>
    <w:rsid w:val="005C4CC6"/>
    <w:rsid w:val="005C51E3"/>
    <w:rsid w:val="005C56C7"/>
    <w:rsid w:val="005C5854"/>
    <w:rsid w:val="005C5BE6"/>
    <w:rsid w:val="005C5C79"/>
    <w:rsid w:val="005C60AB"/>
    <w:rsid w:val="005C61B3"/>
    <w:rsid w:val="005C6532"/>
    <w:rsid w:val="005C6CDA"/>
    <w:rsid w:val="005C6FAE"/>
    <w:rsid w:val="005C7EB5"/>
    <w:rsid w:val="005D065A"/>
    <w:rsid w:val="005D150B"/>
    <w:rsid w:val="005D1D2B"/>
    <w:rsid w:val="005D20F6"/>
    <w:rsid w:val="005D2254"/>
    <w:rsid w:val="005D2428"/>
    <w:rsid w:val="005D2A23"/>
    <w:rsid w:val="005D2EC8"/>
    <w:rsid w:val="005D3243"/>
    <w:rsid w:val="005D368C"/>
    <w:rsid w:val="005D39A2"/>
    <w:rsid w:val="005D3D4D"/>
    <w:rsid w:val="005D4175"/>
    <w:rsid w:val="005D41EF"/>
    <w:rsid w:val="005D435F"/>
    <w:rsid w:val="005D46B0"/>
    <w:rsid w:val="005D4701"/>
    <w:rsid w:val="005D478B"/>
    <w:rsid w:val="005D5BEC"/>
    <w:rsid w:val="005D5F73"/>
    <w:rsid w:val="005D6379"/>
    <w:rsid w:val="005D67C5"/>
    <w:rsid w:val="005D6D9E"/>
    <w:rsid w:val="005D6F88"/>
    <w:rsid w:val="005D72AC"/>
    <w:rsid w:val="005E08B4"/>
    <w:rsid w:val="005E0DA2"/>
    <w:rsid w:val="005E103D"/>
    <w:rsid w:val="005E10EA"/>
    <w:rsid w:val="005E1193"/>
    <w:rsid w:val="005E13A1"/>
    <w:rsid w:val="005E1850"/>
    <w:rsid w:val="005E1B08"/>
    <w:rsid w:val="005E21A1"/>
    <w:rsid w:val="005E2558"/>
    <w:rsid w:val="005E2813"/>
    <w:rsid w:val="005E2994"/>
    <w:rsid w:val="005E2A2C"/>
    <w:rsid w:val="005E324B"/>
    <w:rsid w:val="005E3ADC"/>
    <w:rsid w:val="005E3BCA"/>
    <w:rsid w:val="005E3DD2"/>
    <w:rsid w:val="005E417A"/>
    <w:rsid w:val="005E4241"/>
    <w:rsid w:val="005E48CF"/>
    <w:rsid w:val="005E4A8F"/>
    <w:rsid w:val="005E6076"/>
    <w:rsid w:val="005E6317"/>
    <w:rsid w:val="005E6698"/>
    <w:rsid w:val="005E6CEF"/>
    <w:rsid w:val="005E6F23"/>
    <w:rsid w:val="005E70FB"/>
    <w:rsid w:val="005E79A2"/>
    <w:rsid w:val="005E7D58"/>
    <w:rsid w:val="005F0260"/>
    <w:rsid w:val="005F09B7"/>
    <w:rsid w:val="005F0C2F"/>
    <w:rsid w:val="005F105E"/>
    <w:rsid w:val="005F146A"/>
    <w:rsid w:val="005F1940"/>
    <w:rsid w:val="005F2002"/>
    <w:rsid w:val="005F2531"/>
    <w:rsid w:val="005F260A"/>
    <w:rsid w:val="005F297F"/>
    <w:rsid w:val="005F2D0D"/>
    <w:rsid w:val="005F2E04"/>
    <w:rsid w:val="005F30FD"/>
    <w:rsid w:val="005F3462"/>
    <w:rsid w:val="005F3DD0"/>
    <w:rsid w:val="005F5C8A"/>
    <w:rsid w:val="005F5F09"/>
    <w:rsid w:val="005F6014"/>
    <w:rsid w:val="005F6070"/>
    <w:rsid w:val="005F62A0"/>
    <w:rsid w:val="005F65B7"/>
    <w:rsid w:val="005F6ABF"/>
    <w:rsid w:val="005F6BBE"/>
    <w:rsid w:val="005F6C4C"/>
    <w:rsid w:val="005F6C6B"/>
    <w:rsid w:val="005F6F7E"/>
    <w:rsid w:val="005F709E"/>
    <w:rsid w:val="005F7787"/>
    <w:rsid w:val="005F77D2"/>
    <w:rsid w:val="005F795F"/>
    <w:rsid w:val="005F7BB4"/>
    <w:rsid w:val="0060034C"/>
    <w:rsid w:val="00600548"/>
    <w:rsid w:val="0060085B"/>
    <w:rsid w:val="00601204"/>
    <w:rsid w:val="006017D1"/>
    <w:rsid w:val="0060194A"/>
    <w:rsid w:val="00601986"/>
    <w:rsid w:val="0060233F"/>
    <w:rsid w:val="00602E3E"/>
    <w:rsid w:val="00602EC7"/>
    <w:rsid w:val="006034B0"/>
    <w:rsid w:val="006038B9"/>
    <w:rsid w:val="00603DF0"/>
    <w:rsid w:val="00604441"/>
    <w:rsid w:val="00604A45"/>
    <w:rsid w:val="00604FED"/>
    <w:rsid w:val="00605148"/>
    <w:rsid w:val="00605307"/>
    <w:rsid w:val="00605724"/>
    <w:rsid w:val="00605738"/>
    <w:rsid w:val="00605BC6"/>
    <w:rsid w:val="00605FBD"/>
    <w:rsid w:val="00606229"/>
    <w:rsid w:val="00606357"/>
    <w:rsid w:val="00606852"/>
    <w:rsid w:val="00606D44"/>
    <w:rsid w:val="0060782B"/>
    <w:rsid w:val="0060782F"/>
    <w:rsid w:val="006100D9"/>
    <w:rsid w:val="006107C9"/>
    <w:rsid w:val="006112A2"/>
    <w:rsid w:val="0061141A"/>
    <w:rsid w:val="0061197C"/>
    <w:rsid w:val="006119FB"/>
    <w:rsid w:val="00611AE5"/>
    <w:rsid w:val="006123F6"/>
    <w:rsid w:val="006127A5"/>
    <w:rsid w:val="0061297F"/>
    <w:rsid w:val="006130E5"/>
    <w:rsid w:val="006134DB"/>
    <w:rsid w:val="006149AF"/>
    <w:rsid w:val="00614D8D"/>
    <w:rsid w:val="00615025"/>
    <w:rsid w:val="0061512A"/>
    <w:rsid w:val="00615FE4"/>
    <w:rsid w:val="00616167"/>
    <w:rsid w:val="006165EE"/>
    <w:rsid w:val="0061664D"/>
    <w:rsid w:val="0061667A"/>
    <w:rsid w:val="00616D1B"/>
    <w:rsid w:val="00616E9A"/>
    <w:rsid w:val="006172FB"/>
    <w:rsid w:val="00617BE2"/>
    <w:rsid w:val="00617E54"/>
    <w:rsid w:val="00620058"/>
    <w:rsid w:val="006206EB"/>
    <w:rsid w:val="00620DC7"/>
    <w:rsid w:val="00620F89"/>
    <w:rsid w:val="006216BB"/>
    <w:rsid w:val="006216EB"/>
    <w:rsid w:val="006218CF"/>
    <w:rsid w:val="00621CFC"/>
    <w:rsid w:val="00622299"/>
    <w:rsid w:val="006227D8"/>
    <w:rsid w:val="00622EBB"/>
    <w:rsid w:val="0062375A"/>
    <w:rsid w:val="00623AA5"/>
    <w:rsid w:val="0062405A"/>
    <w:rsid w:val="0062480C"/>
    <w:rsid w:val="00624C95"/>
    <w:rsid w:val="00625185"/>
    <w:rsid w:val="006252D6"/>
    <w:rsid w:val="00625676"/>
    <w:rsid w:val="006259D8"/>
    <w:rsid w:val="00625A20"/>
    <w:rsid w:val="00626948"/>
    <w:rsid w:val="00626F69"/>
    <w:rsid w:val="00627473"/>
    <w:rsid w:val="0062790E"/>
    <w:rsid w:val="00627DCB"/>
    <w:rsid w:val="00627F41"/>
    <w:rsid w:val="006300D1"/>
    <w:rsid w:val="006303A5"/>
    <w:rsid w:val="00630B45"/>
    <w:rsid w:val="00630E4F"/>
    <w:rsid w:val="00630ECC"/>
    <w:rsid w:val="00630EE7"/>
    <w:rsid w:val="00630F20"/>
    <w:rsid w:val="00630F91"/>
    <w:rsid w:val="00631A1C"/>
    <w:rsid w:val="00631F13"/>
    <w:rsid w:val="00632077"/>
    <w:rsid w:val="006327BF"/>
    <w:rsid w:val="00633451"/>
    <w:rsid w:val="00633A4E"/>
    <w:rsid w:val="00633D54"/>
    <w:rsid w:val="00634080"/>
    <w:rsid w:val="006340BC"/>
    <w:rsid w:val="00634116"/>
    <w:rsid w:val="006347D2"/>
    <w:rsid w:val="00634879"/>
    <w:rsid w:val="00634CF0"/>
    <w:rsid w:val="006351B3"/>
    <w:rsid w:val="00635638"/>
    <w:rsid w:val="006356B2"/>
    <w:rsid w:val="006359DD"/>
    <w:rsid w:val="00636064"/>
    <w:rsid w:val="0063678B"/>
    <w:rsid w:val="00636C3E"/>
    <w:rsid w:val="00636E23"/>
    <w:rsid w:val="006374C3"/>
    <w:rsid w:val="0064005A"/>
    <w:rsid w:val="00640D5A"/>
    <w:rsid w:val="00641855"/>
    <w:rsid w:val="0064191F"/>
    <w:rsid w:val="00641A12"/>
    <w:rsid w:val="00641AEC"/>
    <w:rsid w:val="00641AFA"/>
    <w:rsid w:val="00641DAE"/>
    <w:rsid w:val="00641DC3"/>
    <w:rsid w:val="006424C9"/>
    <w:rsid w:val="00642B41"/>
    <w:rsid w:val="00643199"/>
    <w:rsid w:val="00643608"/>
    <w:rsid w:val="0064379F"/>
    <w:rsid w:val="006437FD"/>
    <w:rsid w:val="00644E91"/>
    <w:rsid w:val="00645182"/>
    <w:rsid w:val="0064577A"/>
    <w:rsid w:val="006458CC"/>
    <w:rsid w:val="00645C69"/>
    <w:rsid w:val="00645CC4"/>
    <w:rsid w:val="00645F7E"/>
    <w:rsid w:val="0064639C"/>
    <w:rsid w:val="00646545"/>
    <w:rsid w:val="0064657A"/>
    <w:rsid w:val="006468A6"/>
    <w:rsid w:val="00646A6D"/>
    <w:rsid w:val="00646DBF"/>
    <w:rsid w:val="006476E1"/>
    <w:rsid w:val="0064778F"/>
    <w:rsid w:val="0064790E"/>
    <w:rsid w:val="00647AB7"/>
    <w:rsid w:val="00647D97"/>
    <w:rsid w:val="00647F66"/>
    <w:rsid w:val="006502ED"/>
    <w:rsid w:val="006502F8"/>
    <w:rsid w:val="00650332"/>
    <w:rsid w:val="00650354"/>
    <w:rsid w:val="00650356"/>
    <w:rsid w:val="006505A0"/>
    <w:rsid w:val="00651A73"/>
    <w:rsid w:val="00651C20"/>
    <w:rsid w:val="006520D1"/>
    <w:rsid w:val="0065249D"/>
    <w:rsid w:val="006524DA"/>
    <w:rsid w:val="00652E66"/>
    <w:rsid w:val="00653029"/>
    <w:rsid w:val="00653052"/>
    <w:rsid w:val="00653912"/>
    <w:rsid w:val="00654132"/>
    <w:rsid w:val="0065471E"/>
    <w:rsid w:val="00654724"/>
    <w:rsid w:val="00654916"/>
    <w:rsid w:val="006549D8"/>
    <w:rsid w:val="00654B59"/>
    <w:rsid w:val="00654D8D"/>
    <w:rsid w:val="00654DA9"/>
    <w:rsid w:val="0065569B"/>
    <w:rsid w:val="006557F7"/>
    <w:rsid w:val="00655984"/>
    <w:rsid w:val="00655EDB"/>
    <w:rsid w:val="00655F19"/>
    <w:rsid w:val="00656343"/>
    <w:rsid w:val="00656584"/>
    <w:rsid w:val="0065695F"/>
    <w:rsid w:val="006569A8"/>
    <w:rsid w:val="00656B5E"/>
    <w:rsid w:val="00656BC9"/>
    <w:rsid w:val="00656D92"/>
    <w:rsid w:val="00657024"/>
    <w:rsid w:val="006573F9"/>
    <w:rsid w:val="00657B6C"/>
    <w:rsid w:val="00660076"/>
    <w:rsid w:val="006602C8"/>
    <w:rsid w:val="00660476"/>
    <w:rsid w:val="00660B58"/>
    <w:rsid w:val="00660EEF"/>
    <w:rsid w:val="00662922"/>
    <w:rsid w:val="0066382E"/>
    <w:rsid w:val="00663C4A"/>
    <w:rsid w:val="0066405E"/>
    <w:rsid w:val="00664249"/>
    <w:rsid w:val="00664968"/>
    <w:rsid w:val="00664C58"/>
    <w:rsid w:val="00664F4C"/>
    <w:rsid w:val="00664FCA"/>
    <w:rsid w:val="006656B7"/>
    <w:rsid w:val="006660E2"/>
    <w:rsid w:val="0066716B"/>
    <w:rsid w:val="006674DF"/>
    <w:rsid w:val="006705DB"/>
    <w:rsid w:val="00670D82"/>
    <w:rsid w:val="0067107F"/>
    <w:rsid w:val="00671206"/>
    <w:rsid w:val="00671B80"/>
    <w:rsid w:val="00671C90"/>
    <w:rsid w:val="0067373D"/>
    <w:rsid w:val="00673E61"/>
    <w:rsid w:val="006747B3"/>
    <w:rsid w:val="006749EB"/>
    <w:rsid w:val="00674E51"/>
    <w:rsid w:val="00674FC1"/>
    <w:rsid w:val="006751B6"/>
    <w:rsid w:val="00675328"/>
    <w:rsid w:val="0067544B"/>
    <w:rsid w:val="0067544C"/>
    <w:rsid w:val="00675B7F"/>
    <w:rsid w:val="006761E3"/>
    <w:rsid w:val="00676D6A"/>
    <w:rsid w:val="00677218"/>
    <w:rsid w:val="00677231"/>
    <w:rsid w:val="006775B0"/>
    <w:rsid w:val="00677870"/>
    <w:rsid w:val="0068032C"/>
    <w:rsid w:val="0068040D"/>
    <w:rsid w:val="00680946"/>
    <w:rsid w:val="00680D65"/>
    <w:rsid w:val="00680D83"/>
    <w:rsid w:val="00680D92"/>
    <w:rsid w:val="00681109"/>
    <w:rsid w:val="00681416"/>
    <w:rsid w:val="0068152D"/>
    <w:rsid w:val="006819A4"/>
    <w:rsid w:val="00681F6D"/>
    <w:rsid w:val="006820F9"/>
    <w:rsid w:val="00682BCB"/>
    <w:rsid w:val="006834C9"/>
    <w:rsid w:val="006840F3"/>
    <w:rsid w:val="00684F9B"/>
    <w:rsid w:val="00686404"/>
    <w:rsid w:val="006870E5"/>
    <w:rsid w:val="006872B6"/>
    <w:rsid w:val="00687565"/>
    <w:rsid w:val="006875C7"/>
    <w:rsid w:val="00687928"/>
    <w:rsid w:val="00690083"/>
    <w:rsid w:val="006903A5"/>
    <w:rsid w:val="006909AB"/>
    <w:rsid w:val="00691257"/>
    <w:rsid w:val="006915C5"/>
    <w:rsid w:val="0069194C"/>
    <w:rsid w:val="00691EAC"/>
    <w:rsid w:val="00691FF3"/>
    <w:rsid w:val="006922CA"/>
    <w:rsid w:val="006926B6"/>
    <w:rsid w:val="00692E60"/>
    <w:rsid w:val="00693984"/>
    <w:rsid w:val="00693AA5"/>
    <w:rsid w:val="00693D02"/>
    <w:rsid w:val="0069479D"/>
    <w:rsid w:val="00694A3E"/>
    <w:rsid w:val="00694DBE"/>
    <w:rsid w:val="00694EDD"/>
    <w:rsid w:val="00694F69"/>
    <w:rsid w:val="00695210"/>
    <w:rsid w:val="0069537C"/>
    <w:rsid w:val="00695F64"/>
    <w:rsid w:val="0069634F"/>
    <w:rsid w:val="006967F5"/>
    <w:rsid w:val="00696DB5"/>
    <w:rsid w:val="00696E83"/>
    <w:rsid w:val="00696F1A"/>
    <w:rsid w:val="00697023"/>
    <w:rsid w:val="006973D7"/>
    <w:rsid w:val="0069774B"/>
    <w:rsid w:val="00697DEE"/>
    <w:rsid w:val="006A0A1E"/>
    <w:rsid w:val="006A0E4B"/>
    <w:rsid w:val="006A18F1"/>
    <w:rsid w:val="006A1A2F"/>
    <w:rsid w:val="006A1B51"/>
    <w:rsid w:val="006A1F98"/>
    <w:rsid w:val="006A2A01"/>
    <w:rsid w:val="006A3255"/>
    <w:rsid w:val="006A34CA"/>
    <w:rsid w:val="006A36CD"/>
    <w:rsid w:val="006A398B"/>
    <w:rsid w:val="006A39BA"/>
    <w:rsid w:val="006A39C0"/>
    <w:rsid w:val="006A3C16"/>
    <w:rsid w:val="006A473A"/>
    <w:rsid w:val="006A4CBD"/>
    <w:rsid w:val="006A4D13"/>
    <w:rsid w:val="006A4EAC"/>
    <w:rsid w:val="006A51C2"/>
    <w:rsid w:val="006A5312"/>
    <w:rsid w:val="006A5C66"/>
    <w:rsid w:val="006A657E"/>
    <w:rsid w:val="006A68A2"/>
    <w:rsid w:val="006A69EE"/>
    <w:rsid w:val="006A7437"/>
    <w:rsid w:val="006B01C3"/>
    <w:rsid w:val="006B084F"/>
    <w:rsid w:val="006B0DEE"/>
    <w:rsid w:val="006B127C"/>
    <w:rsid w:val="006B1342"/>
    <w:rsid w:val="006B14AD"/>
    <w:rsid w:val="006B1A2E"/>
    <w:rsid w:val="006B21D8"/>
    <w:rsid w:val="006B27DF"/>
    <w:rsid w:val="006B27E0"/>
    <w:rsid w:val="006B3AA8"/>
    <w:rsid w:val="006B3BBC"/>
    <w:rsid w:val="006B3C39"/>
    <w:rsid w:val="006B3E64"/>
    <w:rsid w:val="006B46F1"/>
    <w:rsid w:val="006B5D82"/>
    <w:rsid w:val="006B5EDB"/>
    <w:rsid w:val="006B5FEE"/>
    <w:rsid w:val="006B6191"/>
    <w:rsid w:val="006B63B4"/>
    <w:rsid w:val="006B65C5"/>
    <w:rsid w:val="006B66D8"/>
    <w:rsid w:val="006B6BBF"/>
    <w:rsid w:val="006B7237"/>
    <w:rsid w:val="006B72BE"/>
    <w:rsid w:val="006B7669"/>
    <w:rsid w:val="006B795B"/>
    <w:rsid w:val="006B7D54"/>
    <w:rsid w:val="006B7E15"/>
    <w:rsid w:val="006C0524"/>
    <w:rsid w:val="006C08A6"/>
    <w:rsid w:val="006C1146"/>
    <w:rsid w:val="006C174D"/>
    <w:rsid w:val="006C1AC6"/>
    <w:rsid w:val="006C1CD5"/>
    <w:rsid w:val="006C25A6"/>
    <w:rsid w:val="006C288A"/>
    <w:rsid w:val="006C2DA8"/>
    <w:rsid w:val="006C33B3"/>
    <w:rsid w:val="006C3FF4"/>
    <w:rsid w:val="006C404B"/>
    <w:rsid w:val="006C44B9"/>
    <w:rsid w:val="006C4AD6"/>
    <w:rsid w:val="006C4D4C"/>
    <w:rsid w:val="006C4DFC"/>
    <w:rsid w:val="006C5813"/>
    <w:rsid w:val="006C5916"/>
    <w:rsid w:val="006C5953"/>
    <w:rsid w:val="006C60C1"/>
    <w:rsid w:val="006C67DC"/>
    <w:rsid w:val="006C68E7"/>
    <w:rsid w:val="006C6D10"/>
    <w:rsid w:val="006C797A"/>
    <w:rsid w:val="006C7BBB"/>
    <w:rsid w:val="006C7C3F"/>
    <w:rsid w:val="006C7EF2"/>
    <w:rsid w:val="006D0089"/>
    <w:rsid w:val="006D02C3"/>
    <w:rsid w:val="006D02ED"/>
    <w:rsid w:val="006D054E"/>
    <w:rsid w:val="006D05C4"/>
    <w:rsid w:val="006D091F"/>
    <w:rsid w:val="006D0EA7"/>
    <w:rsid w:val="006D212A"/>
    <w:rsid w:val="006D2D3E"/>
    <w:rsid w:val="006D3533"/>
    <w:rsid w:val="006D3655"/>
    <w:rsid w:val="006D36DB"/>
    <w:rsid w:val="006D3F16"/>
    <w:rsid w:val="006D47C7"/>
    <w:rsid w:val="006D4BA7"/>
    <w:rsid w:val="006D4D21"/>
    <w:rsid w:val="006D531A"/>
    <w:rsid w:val="006D53B6"/>
    <w:rsid w:val="006D5608"/>
    <w:rsid w:val="006D59CE"/>
    <w:rsid w:val="006D5DCB"/>
    <w:rsid w:val="006D632F"/>
    <w:rsid w:val="006D687B"/>
    <w:rsid w:val="006D6B6D"/>
    <w:rsid w:val="006D6E59"/>
    <w:rsid w:val="006D6E8E"/>
    <w:rsid w:val="006D75BE"/>
    <w:rsid w:val="006D7681"/>
    <w:rsid w:val="006D7DFB"/>
    <w:rsid w:val="006E03C4"/>
    <w:rsid w:val="006E0511"/>
    <w:rsid w:val="006E09FB"/>
    <w:rsid w:val="006E18BD"/>
    <w:rsid w:val="006E1C71"/>
    <w:rsid w:val="006E1E5F"/>
    <w:rsid w:val="006E200B"/>
    <w:rsid w:val="006E2536"/>
    <w:rsid w:val="006E2661"/>
    <w:rsid w:val="006E2C21"/>
    <w:rsid w:val="006E2CE0"/>
    <w:rsid w:val="006E31BF"/>
    <w:rsid w:val="006E3D74"/>
    <w:rsid w:val="006E470C"/>
    <w:rsid w:val="006E4C73"/>
    <w:rsid w:val="006E537E"/>
    <w:rsid w:val="006E57F0"/>
    <w:rsid w:val="006E5DDB"/>
    <w:rsid w:val="006E5FDF"/>
    <w:rsid w:val="006E619C"/>
    <w:rsid w:val="006E6A7B"/>
    <w:rsid w:val="006E6C3F"/>
    <w:rsid w:val="006E75A3"/>
    <w:rsid w:val="006E765B"/>
    <w:rsid w:val="006E7AD0"/>
    <w:rsid w:val="006F0581"/>
    <w:rsid w:val="006F0771"/>
    <w:rsid w:val="006F0967"/>
    <w:rsid w:val="006F0BBC"/>
    <w:rsid w:val="006F1D1C"/>
    <w:rsid w:val="006F2467"/>
    <w:rsid w:val="006F264E"/>
    <w:rsid w:val="006F2BC1"/>
    <w:rsid w:val="006F30C0"/>
    <w:rsid w:val="006F359B"/>
    <w:rsid w:val="006F3754"/>
    <w:rsid w:val="006F3A0E"/>
    <w:rsid w:val="006F4193"/>
    <w:rsid w:val="006F4261"/>
    <w:rsid w:val="006F4647"/>
    <w:rsid w:val="006F4D03"/>
    <w:rsid w:val="006F4F56"/>
    <w:rsid w:val="006F58DA"/>
    <w:rsid w:val="006F63FA"/>
    <w:rsid w:val="006F6468"/>
    <w:rsid w:val="006F66D7"/>
    <w:rsid w:val="006F6BF5"/>
    <w:rsid w:val="006F6EBD"/>
    <w:rsid w:val="006F7C0E"/>
    <w:rsid w:val="006F7CAE"/>
    <w:rsid w:val="006F7DF9"/>
    <w:rsid w:val="006F7E2D"/>
    <w:rsid w:val="007002AE"/>
    <w:rsid w:val="00700AAA"/>
    <w:rsid w:val="00700E21"/>
    <w:rsid w:val="0070157B"/>
    <w:rsid w:val="007018F4"/>
    <w:rsid w:val="00701C15"/>
    <w:rsid w:val="007021B5"/>
    <w:rsid w:val="007028C1"/>
    <w:rsid w:val="007032C2"/>
    <w:rsid w:val="00703695"/>
    <w:rsid w:val="00703744"/>
    <w:rsid w:val="00704436"/>
    <w:rsid w:val="007048DD"/>
    <w:rsid w:val="00704DE7"/>
    <w:rsid w:val="007056BB"/>
    <w:rsid w:val="00706641"/>
    <w:rsid w:val="007072D2"/>
    <w:rsid w:val="007079E5"/>
    <w:rsid w:val="00707F07"/>
    <w:rsid w:val="00710376"/>
    <w:rsid w:val="0071092F"/>
    <w:rsid w:val="00710BA0"/>
    <w:rsid w:val="00710F56"/>
    <w:rsid w:val="0071100D"/>
    <w:rsid w:val="0071182F"/>
    <w:rsid w:val="00711FDA"/>
    <w:rsid w:val="00712020"/>
    <w:rsid w:val="0071213E"/>
    <w:rsid w:val="0071230B"/>
    <w:rsid w:val="007123FF"/>
    <w:rsid w:val="007126EA"/>
    <w:rsid w:val="007128B7"/>
    <w:rsid w:val="007128F9"/>
    <w:rsid w:val="00712993"/>
    <w:rsid w:val="007129E2"/>
    <w:rsid w:val="00712AEC"/>
    <w:rsid w:val="00712BAC"/>
    <w:rsid w:val="00712D0D"/>
    <w:rsid w:val="0071315E"/>
    <w:rsid w:val="007134CB"/>
    <w:rsid w:val="00713768"/>
    <w:rsid w:val="007138EA"/>
    <w:rsid w:val="00713A87"/>
    <w:rsid w:val="00713B30"/>
    <w:rsid w:val="00713EFD"/>
    <w:rsid w:val="0071415E"/>
    <w:rsid w:val="00714238"/>
    <w:rsid w:val="00715265"/>
    <w:rsid w:val="00715575"/>
    <w:rsid w:val="00716CE6"/>
    <w:rsid w:val="007176AC"/>
    <w:rsid w:val="00717BB5"/>
    <w:rsid w:val="007202F6"/>
    <w:rsid w:val="007204E0"/>
    <w:rsid w:val="007208E8"/>
    <w:rsid w:val="00720CC3"/>
    <w:rsid w:val="0072153C"/>
    <w:rsid w:val="00721634"/>
    <w:rsid w:val="007216CD"/>
    <w:rsid w:val="00721742"/>
    <w:rsid w:val="0072178D"/>
    <w:rsid w:val="00722A4D"/>
    <w:rsid w:val="00722B77"/>
    <w:rsid w:val="00722D81"/>
    <w:rsid w:val="00722D9C"/>
    <w:rsid w:val="007231D5"/>
    <w:rsid w:val="00723816"/>
    <w:rsid w:val="0072438F"/>
    <w:rsid w:val="0072464B"/>
    <w:rsid w:val="00724A7F"/>
    <w:rsid w:val="00724C99"/>
    <w:rsid w:val="00725178"/>
    <w:rsid w:val="00725675"/>
    <w:rsid w:val="00725E53"/>
    <w:rsid w:val="00725E77"/>
    <w:rsid w:val="00726591"/>
    <w:rsid w:val="00726893"/>
    <w:rsid w:val="00726AEA"/>
    <w:rsid w:val="00726AEB"/>
    <w:rsid w:val="00726D28"/>
    <w:rsid w:val="007270C0"/>
    <w:rsid w:val="007271C3"/>
    <w:rsid w:val="00727B76"/>
    <w:rsid w:val="00727FBF"/>
    <w:rsid w:val="00730094"/>
    <w:rsid w:val="0073034C"/>
    <w:rsid w:val="00730474"/>
    <w:rsid w:val="00730888"/>
    <w:rsid w:val="00730A13"/>
    <w:rsid w:val="00730AF4"/>
    <w:rsid w:val="007310B9"/>
    <w:rsid w:val="00731748"/>
    <w:rsid w:val="00731CD7"/>
    <w:rsid w:val="00731E97"/>
    <w:rsid w:val="00731FE0"/>
    <w:rsid w:val="007320AC"/>
    <w:rsid w:val="00732604"/>
    <w:rsid w:val="00732A0D"/>
    <w:rsid w:val="0073311D"/>
    <w:rsid w:val="00733F03"/>
    <w:rsid w:val="00734515"/>
    <w:rsid w:val="007347AE"/>
    <w:rsid w:val="00734F40"/>
    <w:rsid w:val="007354E6"/>
    <w:rsid w:val="00735D2C"/>
    <w:rsid w:val="00735D38"/>
    <w:rsid w:val="007362EE"/>
    <w:rsid w:val="007362FC"/>
    <w:rsid w:val="007363DE"/>
    <w:rsid w:val="00737350"/>
    <w:rsid w:val="00737F0F"/>
    <w:rsid w:val="0074006E"/>
    <w:rsid w:val="0074082F"/>
    <w:rsid w:val="00741075"/>
    <w:rsid w:val="0074115E"/>
    <w:rsid w:val="00741164"/>
    <w:rsid w:val="007419CF"/>
    <w:rsid w:val="00741C9C"/>
    <w:rsid w:val="00741FBC"/>
    <w:rsid w:val="007421E5"/>
    <w:rsid w:val="00742329"/>
    <w:rsid w:val="007426F4"/>
    <w:rsid w:val="00742AB7"/>
    <w:rsid w:val="00742ACA"/>
    <w:rsid w:val="00742D14"/>
    <w:rsid w:val="0074324A"/>
    <w:rsid w:val="0074355B"/>
    <w:rsid w:val="00743AB1"/>
    <w:rsid w:val="00743FF7"/>
    <w:rsid w:val="0074469A"/>
    <w:rsid w:val="0074476B"/>
    <w:rsid w:val="0074521C"/>
    <w:rsid w:val="00745500"/>
    <w:rsid w:val="007456C4"/>
    <w:rsid w:val="007477C1"/>
    <w:rsid w:val="00747AEC"/>
    <w:rsid w:val="00747F79"/>
    <w:rsid w:val="00750C5B"/>
    <w:rsid w:val="00751503"/>
    <w:rsid w:val="00751860"/>
    <w:rsid w:val="00751B90"/>
    <w:rsid w:val="00751BA7"/>
    <w:rsid w:val="007520DA"/>
    <w:rsid w:val="007521D5"/>
    <w:rsid w:val="00752263"/>
    <w:rsid w:val="00752B60"/>
    <w:rsid w:val="00752B72"/>
    <w:rsid w:val="00752C37"/>
    <w:rsid w:val="00752C3C"/>
    <w:rsid w:val="00753688"/>
    <w:rsid w:val="00753882"/>
    <w:rsid w:val="00753B99"/>
    <w:rsid w:val="00753D86"/>
    <w:rsid w:val="00753EDB"/>
    <w:rsid w:val="00754A5B"/>
    <w:rsid w:val="00755161"/>
    <w:rsid w:val="00755658"/>
    <w:rsid w:val="0075596F"/>
    <w:rsid w:val="00755CD6"/>
    <w:rsid w:val="007570DF"/>
    <w:rsid w:val="00757338"/>
    <w:rsid w:val="0075737B"/>
    <w:rsid w:val="007573F2"/>
    <w:rsid w:val="0075741F"/>
    <w:rsid w:val="00757899"/>
    <w:rsid w:val="00760687"/>
    <w:rsid w:val="00760846"/>
    <w:rsid w:val="007608A8"/>
    <w:rsid w:val="00760AE8"/>
    <w:rsid w:val="00760FFB"/>
    <w:rsid w:val="0076168D"/>
    <w:rsid w:val="00761DF9"/>
    <w:rsid w:val="00761E42"/>
    <w:rsid w:val="00761F27"/>
    <w:rsid w:val="00762267"/>
    <w:rsid w:val="00762830"/>
    <w:rsid w:val="00762A1A"/>
    <w:rsid w:val="007630DE"/>
    <w:rsid w:val="007633E3"/>
    <w:rsid w:val="00763666"/>
    <w:rsid w:val="007642F5"/>
    <w:rsid w:val="007646AE"/>
    <w:rsid w:val="00764AD2"/>
    <w:rsid w:val="00764FEE"/>
    <w:rsid w:val="0076525A"/>
    <w:rsid w:val="00765431"/>
    <w:rsid w:val="00765577"/>
    <w:rsid w:val="00765629"/>
    <w:rsid w:val="007656A3"/>
    <w:rsid w:val="00766B50"/>
    <w:rsid w:val="007670B0"/>
    <w:rsid w:val="0076710B"/>
    <w:rsid w:val="007671AE"/>
    <w:rsid w:val="007676FA"/>
    <w:rsid w:val="00767721"/>
    <w:rsid w:val="00767BC0"/>
    <w:rsid w:val="00770B66"/>
    <w:rsid w:val="00771C6E"/>
    <w:rsid w:val="0077263E"/>
    <w:rsid w:val="007727AB"/>
    <w:rsid w:val="0077297A"/>
    <w:rsid w:val="00772A06"/>
    <w:rsid w:val="00772EF6"/>
    <w:rsid w:val="0077305B"/>
    <w:rsid w:val="00773339"/>
    <w:rsid w:val="007735CE"/>
    <w:rsid w:val="00773FA3"/>
    <w:rsid w:val="00774033"/>
    <w:rsid w:val="00774483"/>
    <w:rsid w:val="00774F2B"/>
    <w:rsid w:val="00775073"/>
    <w:rsid w:val="00775E05"/>
    <w:rsid w:val="007763E7"/>
    <w:rsid w:val="007764AC"/>
    <w:rsid w:val="00776D7A"/>
    <w:rsid w:val="0077768A"/>
    <w:rsid w:val="00777CC0"/>
    <w:rsid w:val="007804DC"/>
    <w:rsid w:val="007807F5"/>
    <w:rsid w:val="00780CE9"/>
    <w:rsid w:val="00780F01"/>
    <w:rsid w:val="00780FA2"/>
    <w:rsid w:val="00781434"/>
    <w:rsid w:val="0078196D"/>
    <w:rsid w:val="00782398"/>
    <w:rsid w:val="00782548"/>
    <w:rsid w:val="00782E59"/>
    <w:rsid w:val="0078309C"/>
    <w:rsid w:val="007831DF"/>
    <w:rsid w:val="007831E2"/>
    <w:rsid w:val="007837D0"/>
    <w:rsid w:val="00783847"/>
    <w:rsid w:val="00783BFA"/>
    <w:rsid w:val="007841C9"/>
    <w:rsid w:val="007843F2"/>
    <w:rsid w:val="007848D0"/>
    <w:rsid w:val="00784E78"/>
    <w:rsid w:val="00785B00"/>
    <w:rsid w:val="00785EEE"/>
    <w:rsid w:val="007861D2"/>
    <w:rsid w:val="007863E8"/>
    <w:rsid w:val="00786B5A"/>
    <w:rsid w:val="00786C12"/>
    <w:rsid w:val="00786DEE"/>
    <w:rsid w:val="00786FD1"/>
    <w:rsid w:val="00787560"/>
    <w:rsid w:val="00787C95"/>
    <w:rsid w:val="007909A9"/>
    <w:rsid w:val="00791DEA"/>
    <w:rsid w:val="00792B09"/>
    <w:rsid w:val="00792DCA"/>
    <w:rsid w:val="007936AA"/>
    <w:rsid w:val="00793E27"/>
    <w:rsid w:val="0079412F"/>
    <w:rsid w:val="007946CB"/>
    <w:rsid w:val="00795D62"/>
    <w:rsid w:val="007967EF"/>
    <w:rsid w:val="007974BB"/>
    <w:rsid w:val="007976C0"/>
    <w:rsid w:val="007979B7"/>
    <w:rsid w:val="00797C68"/>
    <w:rsid w:val="00797EF0"/>
    <w:rsid w:val="007A02E4"/>
    <w:rsid w:val="007A041C"/>
    <w:rsid w:val="007A049D"/>
    <w:rsid w:val="007A078D"/>
    <w:rsid w:val="007A0AE7"/>
    <w:rsid w:val="007A10E8"/>
    <w:rsid w:val="007A165A"/>
    <w:rsid w:val="007A1A63"/>
    <w:rsid w:val="007A1BC9"/>
    <w:rsid w:val="007A22AC"/>
    <w:rsid w:val="007A242E"/>
    <w:rsid w:val="007A296D"/>
    <w:rsid w:val="007A297C"/>
    <w:rsid w:val="007A40AA"/>
    <w:rsid w:val="007A4D95"/>
    <w:rsid w:val="007A564C"/>
    <w:rsid w:val="007A582B"/>
    <w:rsid w:val="007A5B76"/>
    <w:rsid w:val="007A6054"/>
    <w:rsid w:val="007A60FF"/>
    <w:rsid w:val="007A6124"/>
    <w:rsid w:val="007A75E4"/>
    <w:rsid w:val="007A76AA"/>
    <w:rsid w:val="007B0117"/>
    <w:rsid w:val="007B03B6"/>
    <w:rsid w:val="007B0897"/>
    <w:rsid w:val="007B0923"/>
    <w:rsid w:val="007B0EEE"/>
    <w:rsid w:val="007B13CD"/>
    <w:rsid w:val="007B15D2"/>
    <w:rsid w:val="007B1BB0"/>
    <w:rsid w:val="007B2602"/>
    <w:rsid w:val="007B2B05"/>
    <w:rsid w:val="007B2DBE"/>
    <w:rsid w:val="007B2F2D"/>
    <w:rsid w:val="007B3439"/>
    <w:rsid w:val="007B35B5"/>
    <w:rsid w:val="007B3B71"/>
    <w:rsid w:val="007B3ED9"/>
    <w:rsid w:val="007B4720"/>
    <w:rsid w:val="007B4AB3"/>
    <w:rsid w:val="007B4ABA"/>
    <w:rsid w:val="007B4C40"/>
    <w:rsid w:val="007B53BB"/>
    <w:rsid w:val="007B5889"/>
    <w:rsid w:val="007B68DE"/>
    <w:rsid w:val="007B7826"/>
    <w:rsid w:val="007B7A89"/>
    <w:rsid w:val="007C1041"/>
    <w:rsid w:val="007C19BC"/>
    <w:rsid w:val="007C1A94"/>
    <w:rsid w:val="007C24F0"/>
    <w:rsid w:val="007C3141"/>
    <w:rsid w:val="007C36A1"/>
    <w:rsid w:val="007C3FD8"/>
    <w:rsid w:val="007C45BC"/>
    <w:rsid w:val="007C597E"/>
    <w:rsid w:val="007C622D"/>
    <w:rsid w:val="007C62A3"/>
    <w:rsid w:val="007C6594"/>
    <w:rsid w:val="007C65F9"/>
    <w:rsid w:val="007C685C"/>
    <w:rsid w:val="007C6B40"/>
    <w:rsid w:val="007C77AE"/>
    <w:rsid w:val="007C7DAE"/>
    <w:rsid w:val="007D0474"/>
    <w:rsid w:val="007D08DC"/>
    <w:rsid w:val="007D0E13"/>
    <w:rsid w:val="007D0E5D"/>
    <w:rsid w:val="007D12B4"/>
    <w:rsid w:val="007D14B5"/>
    <w:rsid w:val="007D157E"/>
    <w:rsid w:val="007D1F97"/>
    <w:rsid w:val="007D23D2"/>
    <w:rsid w:val="007D2617"/>
    <w:rsid w:val="007D26DA"/>
    <w:rsid w:val="007D29F2"/>
    <w:rsid w:val="007D2AEB"/>
    <w:rsid w:val="007D2B53"/>
    <w:rsid w:val="007D2CFF"/>
    <w:rsid w:val="007D31F2"/>
    <w:rsid w:val="007D37D9"/>
    <w:rsid w:val="007D3810"/>
    <w:rsid w:val="007D53BB"/>
    <w:rsid w:val="007D5909"/>
    <w:rsid w:val="007D591E"/>
    <w:rsid w:val="007D5DDC"/>
    <w:rsid w:val="007D6D7B"/>
    <w:rsid w:val="007D6DBD"/>
    <w:rsid w:val="007D7082"/>
    <w:rsid w:val="007D73A8"/>
    <w:rsid w:val="007D7BAF"/>
    <w:rsid w:val="007D7C64"/>
    <w:rsid w:val="007E0A51"/>
    <w:rsid w:val="007E0F4F"/>
    <w:rsid w:val="007E0FD8"/>
    <w:rsid w:val="007E23A1"/>
    <w:rsid w:val="007E2C3C"/>
    <w:rsid w:val="007E31DB"/>
    <w:rsid w:val="007E3274"/>
    <w:rsid w:val="007E340D"/>
    <w:rsid w:val="007E375A"/>
    <w:rsid w:val="007E4334"/>
    <w:rsid w:val="007E44A0"/>
    <w:rsid w:val="007E44E8"/>
    <w:rsid w:val="007E4D07"/>
    <w:rsid w:val="007E4FE9"/>
    <w:rsid w:val="007E50AB"/>
    <w:rsid w:val="007E5311"/>
    <w:rsid w:val="007E5486"/>
    <w:rsid w:val="007E59F9"/>
    <w:rsid w:val="007E6121"/>
    <w:rsid w:val="007E68DF"/>
    <w:rsid w:val="007E6B10"/>
    <w:rsid w:val="007E6F0A"/>
    <w:rsid w:val="007E6F19"/>
    <w:rsid w:val="007E7267"/>
    <w:rsid w:val="007E77FA"/>
    <w:rsid w:val="007F0A88"/>
    <w:rsid w:val="007F1DF6"/>
    <w:rsid w:val="007F29FE"/>
    <w:rsid w:val="007F32D3"/>
    <w:rsid w:val="007F33EB"/>
    <w:rsid w:val="007F34A8"/>
    <w:rsid w:val="007F388D"/>
    <w:rsid w:val="007F3C72"/>
    <w:rsid w:val="007F3DE4"/>
    <w:rsid w:val="007F4171"/>
    <w:rsid w:val="007F45E3"/>
    <w:rsid w:val="007F4D22"/>
    <w:rsid w:val="007F5448"/>
    <w:rsid w:val="007F5476"/>
    <w:rsid w:val="007F589D"/>
    <w:rsid w:val="007F5ACD"/>
    <w:rsid w:val="007F5B07"/>
    <w:rsid w:val="007F67B9"/>
    <w:rsid w:val="007F76AC"/>
    <w:rsid w:val="007F7811"/>
    <w:rsid w:val="007F7B93"/>
    <w:rsid w:val="008001A0"/>
    <w:rsid w:val="0080022D"/>
    <w:rsid w:val="008013F2"/>
    <w:rsid w:val="008019CF"/>
    <w:rsid w:val="00801AED"/>
    <w:rsid w:val="008020EE"/>
    <w:rsid w:val="008027C3"/>
    <w:rsid w:val="008029F7"/>
    <w:rsid w:val="00802C32"/>
    <w:rsid w:val="00803364"/>
    <w:rsid w:val="008036AA"/>
    <w:rsid w:val="00805288"/>
    <w:rsid w:val="00805A37"/>
    <w:rsid w:val="00805C25"/>
    <w:rsid w:val="00805F96"/>
    <w:rsid w:val="00806AA5"/>
    <w:rsid w:val="00806D11"/>
    <w:rsid w:val="00806FF2"/>
    <w:rsid w:val="008070A9"/>
    <w:rsid w:val="008073AC"/>
    <w:rsid w:val="008075E0"/>
    <w:rsid w:val="00807B09"/>
    <w:rsid w:val="00807D03"/>
    <w:rsid w:val="008107F0"/>
    <w:rsid w:val="00810A03"/>
    <w:rsid w:val="00812396"/>
    <w:rsid w:val="00812B19"/>
    <w:rsid w:val="00812C94"/>
    <w:rsid w:val="008137DF"/>
    <w:rsid w:val="008140C9"/>
    <w:rsid w:val="008140F4"/>
    <w:rsid w:val="008143EB"/>
    <w:rsid w:val="008147BA"/>
    <w:rsid w:val="00814D63"/>
    <w:rsid w:val="00814E1A"/>
    <w:rsid w:val="008152D3"/>
    <w:rsid w:val="008157BF"/>
    <w:rsid w:val="00815905"/>
    <w:rsid w:val="008159EE"/>
    <w:rsid w:val="00816110"/>
    <w:rsid w:val="008161E3"/>
    <w:rsid w:val="0081623E"/>
    <w:rsid w:val="008167E7"/>
    <w:rsid w:val="00816E80"/>
    <w:rsid w:val="0081721C"/>
    <w:rsid w:val="00817B13"/>
    <w:rsid w:val="00817CB9"/>
    <w:rsid w:val="008207B5"/>
    <w:rsid w:val="00820859"/>
    <w:rsid w:val="00820A1C"/>
    <w:rsid w:val="00820DE7"/>
    <w:rsid w:val="0082103B"/>
    <w:rsid w:val="00821240"/>
    <w:rsid w:val="0082204D"/>
    <w:rsid w:val="0082281E"/>
    <w:rsid w:val="008229F5"/>
    <w:rsid w:val="00822C15"/>
    <w:rsid w:val="008238CE"/>
    <w:rsid w:val="00823B22"/>
    <w:rsid w:val="00824DD1"/>
    <w:rsid w:val="00824EA2"/>
    <w:rsid w:val="00825901"/>
    <w:rsid w:val="00825D55"/>
    <w:rsid w:val="00825E84"/>
    <w:rsid w:val="00825FAA"/>
    <w:rsid w:val="008265F5"/>
    <w:rsid w:val="0082665F"/>
    <w:rsid w:val="008274DC"/>
    <w:rsid w:val="008279F8"/>
    <w:rsid w:val="0083021D"/>
    <w:rsid w:val="00830539"/>
    <w:rsid w:val="008305D6"/>
    <w:rsid w:val="0083072A"/>
    <w:rsid w:val="00831426"/>
    <w:rsid w:val="00831452"/>
    <w:rsid w:val="00831A83"/>
    <w:rsid w:val="00831CF0"/>
    <w:rsid w:val="008329BE"/>
    <w:rsid w:val="00832C34"/>
    <w:rsid w:val="00832F27"/>
    <w:rsid w:val="00833137"/>
    <w:rsid w:val="00833917"/>
    <w:rsid w:val="00833E6E"/>
    <w:rsid w:val="00834576"/>
    <w:rsid w:val="00834920"/>
    <w:rsid w:val="00835212"/>
    <w:rsid w:val="00835AFD"/>
    <w:rsid w:val="00836420"/>
    <w:rsid w:val="008364B5"/>
    <w:rsid w:val="0083671C"/>
    <w:rsid w:val="00836727"/>
    <w:rsid w:val="00836DF9"/>
    <w:rsid w:val="00836E63"/>
    <w:rsid w:val="00836F76"/>
    <w:rsid w:val="00837080"/>
    <w:rsid w:val="00837AFB"/>
    <w:rsid w:val="00837CBD"/>
    <w:rsid w:val="00837FE6"/>
    <w:rsid w:val="008402DD"/>
    <w:rsid w:val="00840451"/>
    <w:rsid w:val="00840900"/>
    <w:rsid w:val="008413F7"/>
    <w:rsid w:val="008413FF"/>
    <w:rsid w:val="00841AB0"/>
    <w:rsid w:val="00842438"/>
    <w:rsid w:val="00842453"/>
    <w:rsid w:val="0084316B"/>
    <w:rsid w:val="008437C3"/>
    <w:rsid w:val="008443A0"/>
    <w:rsid w:val="00844787"/>
    <w:rsid w:val="00844AA7"/>
    <w:rsid w:val="0084538F"/>
    <w:rsid w:val="00845543"/>
    <w:rsid w:val="00845727"/>
    <w:rsid w:val="008458DF"/>
    <w:rsid w:val="00845B16"/>
    <w:rsid w:val="00845B63"/>
    <w:rsid w:val="00845E3A"/>
    <w:rsid w:val="00845F84"/>
    <w:rsid w:val="00846055"/>
    <w:rsid w:val="00846AF0"/>
    <w:rsid w:val="00846C90"/>
    <w:rsid w:val="0084712E"/>
    <w:rsid w:val="008509F3"/>
    <w:rsid w:val="00850BF6"/>
    <w:rsid w:val="00850FE2"/>
    <w:rsid w:val="00851210"/>
    <w:rsid w:val="00851707"/>
    <w:rsid w:val="00851BD8"/>
    <w:rsid w:val="00851ED1"/>
    <w:rsid w:val="00851F2C"/>
    <w:rsid w:val="008520FE"/>
    <w:rsid w:val="0085241E"/>
    <w:rsid w:val="00852862"/>
    <w:rsid w:val="00852B8F"/>
    <w:rsid w:val="00852CAD"/>
    <w:rsid w:val="00853A11"/>
    <w:rsid w:val="0085433B"/>
    <w:rsid w:val="0085487F"/>
    <w:rsid w:val="0085488B"/>
    <w:rsid w:val="008550C8"/>
    <w:rsid w:val="00855395"/>
    <w:rsid w:val="0085690C"/>
    <w:rsid w:val="008569D9"/>
    <w:rsid w:val="00856B93"/>
    <w:rsid w:val="00856E1D"/>
    <w:rsid w:val="008571C6"/>
    <w:rsid w:val="008606C6"/>
    <w:rsid w:val="00860F0A"/>
    <w:rsid w:val="00860F71"/>
    <w:rsid w:val="0086189C"/>
    <w:rsid w:val="0086198A"/>
    <w:rsid w:val="0086203A"/>
    <w:rsid w:val="0086210F"/>
    <w:rsid w:val="00863133"/>
    <w:rsid w:val="00863854"/>
    <w:rsid w:val="00863C9F"/>
    <w:rsid w:val="00864724"/>
    <w:rsid w:val="00864BEA"/>
    <w:rsid w:val="00864E1C"/>
    <w:rsid w:val="00865665"/>
    <w:rsid w:val="008659A8"/>
    <w:rsid w:val="00866502"/>
    <w:rsid w:val="0086703E"/>
    <w:rsid w:val="00867706"/>
    <w:rsid w:val="0086771F"/>
    <w:rsid w:val="00867736"/>
    <w:rsid w:val="00867A91"/>
    <w:rsid w:val="008700CD"/>
    <w:rsid w:val="008700F7"/>
    <w:rsid w:val="008706E2"/>
    <w:rsid w:val="008709BC"/>
    <w:rsid w:val="008716DC"/>
    <w:rsid w:val="0087232A"/>
    <w:rsid w:val="0087259F"/>
    <w:rsid w:val="0087297C"/>
    <w:rsid w:val="00872A65"/>
    <w:rsid w:val="00872D19"/>
    <w:rsid w:val="00872F14"/>
    <w:rsid w:val="00873128"/>
    <w:rsid w:val="00873281"/>
    <w:rsid w:val="00873332"/>
    <w:rsid w:val="00873495"/>
    <w:rsid w:val="008734C1"/>
    <w:rsid w:val="008735C1"/>
    <w:rsid w:val="00873641"/>
    <w:rsid w:val="00873EAF"/>
    <w:rsid w:val="00873FAF"/>
    <w:rsid w:val="00874041"/>
    <w:rsid w:val="008744AF"/>
    <w:rsid w:val="00875389"/>
    <w:rsid w:val="008760AF"/>
    <w:rsid w:val="008761FE"/>
    <w:rsid w:val="008766FF"/>
    <w:rsid w:val="00876A3C"/>
    <w:rsid w:val="00876C6B"/>
    <w:rsid w:val="00876CB8"/>
    <w:rsid w:val="00877302"/>
    <w:rsid w:val="00877790"/>
    <w:rsid w:val="00877810"/>
    <w:rsid w:val="00880718"/>
    <w:rsid w:val="0088071E"/>
    <w:rsid w:val="008809E7"/>
    <w:rsid w:val="00880FE1"/>
    <w:rsid w:val="0088117D"/>
    <w:rsid w:val="008814AC"/>
    <w:rsid w:val="00881DEE"/>
    <w:rsid w:val="0088204C"/>
    <w:rsid w:val="00882079"/>
    <w:rsid w:val="00882362"/>
    <w:rsid w:val="0088268F"/>
    <w:rsid w:val="00882CA0"/>
    <w:rsid w:val="00883BD1"/>
    <w:rsid w:val="00883D5F"/>
    <w:rsid w:val="008843E7"/>
    <w:rsid w:val="008845D9"/>
    <w:rsid w:val="008849B3"/>
    <w:rsid w:val="00885457"/>
    <w:rsid w:val="00885631"/>
    <w:rsid w:val="00885E4A"/>
    <w:rsid w:val="00885EBA"/>
    <w:rsid w:val="0088644B"/>
    <w:rsid w:val="0088657C"/>
    <w:rsid w:val="008866C6"/>
    <w:rsid w:val="00886852"/>
    <w:rsid w:val="008868F5"/>
    <w:rsid w:val="00886A90"/>
    <w:rsid w:val="00886D40"/>
    <w:rsid w:val="008870DC"/>
    <w:rsid w:val="00887450"/>
    <w:rsid w:val="008877A6"/>
    <w:rsid w:val="00887AA5"/>
    <w:rsid w:val="00887ACA"/>
    <w:rsid w:val="00887B57"/>
    <w:rsid w:val="00887D65"/>
    <w:rsid w:val="00887E6C"/>
    <w:rsid w:val="00887FB1"/>
    <w:rsid w:val="008901CA"/>
    <w:rsid w:val="00890BEC"/>
    <w:rsid w:val="00891294"/>
    <w:rsid w:val="008916F6"/>
    <w:rsid w:val="008928EF"/>
    <w:rsid w:val="00892A16"/>
    <w:rsid w:val="00892AA5"/>
    <w:rsid w:val="00892CA0"/>
    <w:rsid w:val="00892CB2"/>
    <w:rsid w:val="00892D18"/>
    <w:rsid w:val="008930BE"/>
    <w:rsid w:val="008931BE"/>
    <w:rsid w:val="00893715"/>
    <w:rsid w:val="008939EF"/>
    <w:rsid w:val="00893A27"/>
    <w:rsid w:val="00893BFE"/>
    <w:rsid w:val="00894122"/>
    <w:rsid w:val="008942A1"/>
    <w:rsid w:val="0089462A"/>
    <w:rsid w:val="0089488A"/>
    <w:rsid w:val="008949D0"/>
    <w:rsid w:val="00894A5E"/>
    <w:rsid w:val="00894F27"/>
    <w:rsid w:val="00895141"/>
    <w:rsid w:val="008954A6"/>
    <w:rsid w:val="008955BB"/>
    <w:rsid w:val="00895D3A"/>
    <w:rsid w:val="00895D4B"/>
    <w:rsid w:val="008961A2"/>
    <w:rsid w:val="00896C28"/>
    <w:rsid w:val="00896DD2"/>
    <w:rsid w:val="00896E8E"/>
    <w:rsid w:val="00897110"/>
    <w:rsid w:val="008976B5"/>
    <w:rsid w:val="00897C0F"/>
    <w:rsid w:val="008A0150"/>
    <w:rsid w:val="008A04FC"/>
    <w:rsid w:val="008A07DF"/>
    <w:rsid w:val="008A1128"/>
    <w:rsid w:val="008A1290"/>
    <w:rsid w:val="008A1369"/>
    <w:rsid w:val="008A1763"/>
    <w:rsid w:val="008A1DAA"/>
    <w:rsid w:val="008A1E59"/>
    <w:rsid w:val="008A1EE5"/>
    <w:rsid w:val="008A1F0F"/>
    <w:rsid w:val="008A23A4"/>
    <w:rsid w:val="008A3C0B"/>
    <w:rsid w:val="008A4EDA"/>
    <w:rsid w:val="008A55BF"/>
    <w:rsid w:val="008A58AA"/>
    <w:rsid w:val="008A5DA7"/>
    <w:rsid w:val="008A67B4"/>
    <w:rsid w:val="008A6BAD"/>
    <w:rsid w:val="008A785F"/>
    <w:rsid w:val="008A7901"/>
    <w:rsid w:val="008B0316"/>
    <w:rsid w:val="008B03A7"/>
    <w:rsid w:val="008B0B5D"/>
    <w:rsid w:val="008B0EB9"/>
    <w:rsid w:val="008B12E0"/>
    <w:rsid w:val="008B17D7"/>
    <w:rsid w:val="008B1EAE"/>
    <w:rsid w:val="008B2CD6"/>
    <w:rsid w:val="008B2D7A"/>
    <w:rsid w:val="008B34B6"/>
    <w:rsid w:val="008B381D"/>
    <w:rsid w:val="008B3CC9"/>
    <w:rsid w:val="008B3F69"/>
    <w:rsid w:val="008B4070"/>
    <w:rsid w:val="008B44EA"/>
    <w:rsid w:val="008B4891"/>
    <w:rsid w:val="008B4DC8"/>
    <w:rsid w:val="008B551A"/>
    <w:rsid w:val="008B5786"/>
    <w:rsid w:val="008B589F"/>
    <w:rsid w:val="008B6089"/>
    <w:rsid w:val="008B6147"/>
    <w:rsid w:val="008B7BAA"/>
    <w:rsid w:val="008C1843"/>
    <w:rsid w:val="008C193A"/>
    <w:rsid w:val="008C20D1"/>
    <w:rsid w:val="008C285E"/>
    <w:rsid w:val="008C2979"/>
    <w:rsid w:val="008C2C86"/>
    <w:rsid w:val="008C2D27"/>
    <w:rsid w:val="008C2D6A"/>
    <w:rsid w:val="008C2FB3"/>
    <w:rsid w:val="008C31B3"/>
    <w:rsid w:val="008C3425"/>
    <w:rsid w:val="008C3436"/>
    <w:rsid w:val="008C3483"/>
    <w:rsid w:val="008C34F7"/>
    <w:rsid w:val="008C3908"/>
    <w:rsid w:val="008C392E"/>
    <w:rsid w:val="008C3BFF"/>
    <w:rsid w:val="008C3DB3"/>
    <w:rsid w:val="008C42C5"/>
    <w:rsid w:val="008C4672"/>
    <w:rsid w:val="008C4709"/>
    <w:rsid w:val="008C4B6E"/>
    <w:rsid w:val="008C50AD"/>
    <w:rsid w:val="008C51EB"/>
    <w:rsid w:val="008C5631"/>
    <w:rsid w:val="008C57B7"/>
    <w:rsid w:val="008C5CD4"/>
    <w:rsid w:val="008C716C"/>
    <w:rsid w:val="008C7D9B"/>
    <w:rsid w:val="008D0523"/>
    <w:rsid w:val="008D120D"/>
    <w:rsid w:val="008D1C3D"/>
    <w:rsid w:val="008D2B80"/>
    <w:rsid w:val="008D2BE7"/>
    <w:rsid w:val="008D2F29"/>
    <w:rsid w:val="008D2FF7"/>
    <w:rsid w:val="008D315F"/>
    <w:rsid w:val="008D35CF"/>
    <w:rsid w:val="008D3622"/>
    <w:rsid w:val="008D37BE"/>
    <w:rsid w:val="008D3893"/>
    <w:rsid w:val="008D3F1B"/>
    <w:rsid w:val="008D4418"/>
    <w:rsid w:val="008D4BCD"/>
    <w:rsid w:val="008D5281"/>
    <w:rsid w:val="008D59BD"/>
    <w:rsid w:val="008D6101"/>
    <w:rsid w:val="008D635B"/>
    <w:rsid w:val="008D64A5"/>
    <w:rsid w:val="008D6B70"/>
    <w:rsid w:val="008D6E5A"/>
    <w:rsid w:val="008D6F92"/>
    <w:rsid w:val="008D6F9B"/>
    <w:rsid w:val="008D70C1"/>
    <w:rsid w:val="008D7124"/>
    <w:rsid w:val="008D7126"/>
    <w:rsid w:val="008D72BF"/>
    <w:rsid w:val="008D75AD"/>
    <w:rsid w:val="008D75BB"/>
    <w:rsid w:val="008D7693"/>
    <w:rsid w:val="008D7A50"/>
    <w:rsid w:val="008E0159"/>
    <w:rsid w:val="008E01D6"/>
    <w:rsid w:val="008E05FB"/>
    <w:rsid w:val="008E08AE"/>
    <w:rsid w:val="008E1756"/>
    <w:rsid w:val="008E17C0"/>
    <w:rsid w:val="008E2728"/>
    <w:rsid w:val="008E33D9"/>
    <w:rsid w:val="008E3862"/>
    <w:rsid w:val="008E3D6F"/>
    <w:rsid w:val="008E3E45"/>
    <w:rsid w:val="008E4155"/>
    <w:rsid w:val="008E4256"/>
    <w:rsid w:val="008E4B93"/>
    <w:rsid w:val="008E51DB"/>
    <w:rsid w:val="008E53EC"/>
    <w:rsid w:val="008E545E"/>
    <w:rsid w:val="008E5A55"/>
    <w:rsid w:val="008E639A"/>
    <w:rsid w:val="008E66A4"/>
    <w:rsid w:val="008E6B5B"/>
    <w:rsid w:val="008E6C3A"/>
    <w:rsid w:val="008E72A9"/>
    <w:rsid w:val="008E78F9"/>
    <w:rsid w:val="008E7BF7"/>
    <w:rsid w:val="008E7F40"/>
    <w:rsid w:val="008F001A"/>
    <w:rsid w:val="008F04F7"/>
    <w:rsid w:val="008F10A7"/>
    <w:rsid w:val="008F1349"/>
    <w:rsid w:val="008F14AA"/>
    <w:rsid w:val="008F1C8E"/>
    <w:rsid w:val="008F2234"/>
    <w:rsid w:val="008F2715"/>
    <w:rsid w:val="008F2974"/>
    <w:rsid w:val="008F2DB9"/>
    <w:rsid w:val="008F2DC1"/>
    <w:rsid w:val="008F2E47"/>
    <w:rsid w:val="008F2F73"/>
    <w:rsid w:val="008F3183"/>
    <w:rsid w:val="008F34A5"/>
    <w:rsid w:val="008F3738"/>
    <w:rsid w:val="008F38BB"/>
    <w:rsid w:val="008F3E83"/>
    <w:rsid w:val="008F3EFC"/>
    <w:rsid w:val="008F4077"/>
    <w:rsid w:val="008F45D5"/>
    <w:rsid w:val="008F5141"/>
    <w:rsid w:val="008F5638"/>
    <w:rsid w:val="008F5F67"/>
    <w:rsid w:val="008F6288"/>
    <w:rsid w:val="008F62D7"/>
    <w:rsid w:val="008F7A30"/>
    <w:rsid w:val="0090052A"/>
    <w:rsid w:val="0090065C"/>
    <w:rsid w:val="00900915"/>
    <w:rsid w:val="00900EB9"/>
    <w:rsid w:val="00902584"/>
    <w:rsid w:val="009025CB"/>
    <w:rsid w:val="00902680"/>
    <w:rsid w:val="009032D1"/>
    <w:rsid w:val="00904213"/>
    <w:rsid w:val="0090435C"/>
    <w:rsid w:val="009043E4"/>
    <w:rsid w:val="00904DF9"/>
    <w:rsid w:val="00904EC5"/>
    <w:rsid w:val="00905130"/>
    <w:rsid w:val="00905A74"/>
    <w:rsid w:val="00905D3B"/>
    <w:rsid w:val="00905E8F"/>
    <w:rsid w:val="00906119"/>
    <w:rsid w:val="0090626F"/>
    <w:rsid w:val="0090634E"/>
    <w:rsid w:val="00906A35"/>
    <w:rsid w:val="00906B77"/>
    <w:rsid w:val="00906D9A"/>
    <w:rsid w:val="009076ED"/>
    <w:rsid w:val="00907850"/>
    <w:rsid w:val="00907AAC"/>
    <w:rsid w:val="009103D6"/>
    <w:rsid w:val="00910B28"/>
    <w:rsid w:val="00910FA3"/>
    <w:rsid w:val="00911867"/>
    <w:rsid w:val="00911937"/>
    <w:rsid w:val="00911B7B"/>
    <w:rsid w:val="00912389"/>
    <w:rsid w:val="009127A7"/>
    <w:rsid w:val="00912A97"/>
    <w:rsid w:val="00912DA8"/>
    <w:rsid w:val="0091358C"/>
    <w:rsid w:val="0091417C"/>
    <w:rsid w:val="0091454F"/>
    <w:rsid w:val="0091474F"/>
    <w:rsid w:val="00914B94"/>
    <w:rsid w:val="0091514C"/>
    <w:rsid w:val="00915455"/>
    <w:rsid w:val="009154E2"/>
    <w:rsid w:val="009155E5"/>
    <w:rsid w:val="009158CC"/>
    <w:rsid w:val="00915A40"/>
    <w:rsid w:val="00915AAD"/>
    <w:rsid w:val="00915DC2"/>
    <w:rsid w:val="00915DDF"/>
    <w:rsid w:val="00915FE4"/>
    <w:rsid w:val="009161A4"/>
    <w:rsid w:val="00916218"/>
    <w:rsid w:val="00916342"/>
    <w:rsid w:val="00916A12"/>
    <w:rsid w:val="0091732C"/>
    <w:rsid w:val="00917376"/>
    <w:rsid w:val="0091763C"/>
    <w:rsid w:val="00917772"/>
    <w:rsid w:val="00917A87"/>
    <w:rsid w:val="00920428"/>
    <w:rsid w:val="009206C2"/>
    <w:rsid w:val="00920C5F"/>
    <w:rsid w:val="00920F4D"/>
    <w:rsid w:val="00920F97"/>
    <w:rsid w:val="00921771"/>
    <w:rsid w:val="00921814"/>
    <w:rsid w:val="00921F54"/>
    <w:rsid w:val="00922AD8"/>
    <w:rsid w:val="00923632"/>
    <w:rsid w:val="00923786"/>
    <w:rsid w:val="00923942"/>
    <w:rsid w:val="009239B5"/>
    <w:rsid w:val="00923C34"/>
    <w:rsid w:val="0092404E"/>
    <w:rsid w:val="00924384"/>
    <w:rsid w:val="009249E5"/>
    <w:rsid w:val="00924D1C"/>
    <w:rsid w:val="00926311"/>
    <w:rsid w:val="0092655C"/>
    <w:rsid w:val="00926646"/>
    <w:rsid w:val="00926C5A"/>
    <w:rsid w:val="00927506"/>
    <w:rsid w:val="00927D3F"/>
    <w:rsid w:val="00927EE5"/>
    <w:rsid w:val="009300A1"/>
    <w:rsid w:val="00930438"/>
    <w:rsid w:val="00930AF4"/>
    <w:rsid w:val="00930E0C"/>
    <w:rsid w:val="00931277"/>
    <w:rsid w:val="00931BE6"/>
    <w:rsid w:val="00931E54"/>
    <w:rsid w:val="0093265F"/>
    <w:rsid w:val="009328E7"/>
    <w:rsid w:val="00932D04"/>
    <w:rsid w:val="009340E2"/>
    <w:rsid w:val="009342A0"/>
    <w:rsid w:val="009344E6"/>
    <w:rsid w:val="0093483A"/>
    <w:rsid w:val="00934ECB"/>
    <w:rsid w:val="0093518C"/>
    <w:rsid w:val="00935339"/>
    <w:rsid w:val="009356A5"/>
    <w:rsid w:val="00936BCF"/>
    <w:rsid w:val="00936CF5"/>
    <w:rsid w:val="00936F09"/>
    <w:rsid w:val="0093738B"/>
    <w:rsid w:val="00937C16"/>
    <w:rsid w:val="00937CEC"/>
    <w:rsid w:val="00937E8E"/>
    <w:rsid w:val="009405CD"/>
    <w:rsid w:val="00940835"/>
    <w:rsid w:val="00940A49"/>
    <w:rsid w:val="00940BB6"/>
    <w:rsid w:val="00940DE3"/>
    <w:rsid w:val="009413A3"/>
    <w:rsid w:val="00941457"/>
    <w:rsid w:val="009420DE"/>
    <w:rsid w:val="00942384"/>
    <w:rsid w:val="009424B5"/>
    <w:rsid w:val="00942A83"/>
    <w:rsid w:val="00942C57"/>
    <w:rsid w:val="009434DD"/>
    <w:rsid w:val="00943623"/>
    <w:rsid w:val="00944BE7"/>
    <w:rsid w:val="00944E63"/>
    <w:rsid w:val="00944F55"/>
    <w:rsid w:val="009455A9"/>
    <w:rsid w:val="00946362"/>
    <w:rsid w:val="009465AB"/>
    <w:rsid w:val="0094682D"/>
    <w:rsid w:val="00947A42"/>
    <w:rsid w:val="00947E08"/>
    <w:rsid w:val="00950405"/>
    <w:rsid w:val="00950746"/>
    <w:rsid w:val="009508E2"/>
    <w:rsid w:val="009508EE"/>
    <w:rsid w:val="00950960"/>
    <w:rsid w:val="00950BEC"/>
    <w:rsid w:val="00950E7F"/>
    <w:rsid w:val="009512BF"/>
    <w:rsid w:val="00951BAD"/>
    <w:rsid w:val="00951F34"/>
    <w:rsid w:val="009520C1"/>
    <w:rsid w:val="0095211A"/>
    <w:rsid w:val="009524C2"/>
    <w:rsid w:val="00952E9A"/>
    <w:rsid w:val="00953634"/>
    <w:rsid w:val="00953C4C"/>
    <w:rsid w:val="00954224"/>
    <w:rsid w:val="009542C8"/>
    <w:rsid w:val="00954C4E"/>
    <w:rsid w:val="00955EDF"/>
    <w:rsid w:val="00955F62"/>
    <w:rsid w:val="0095604C"/>
    <w:rsid w:val="00956588"/>
    <w:rsid w:val="00956DA6"/>
    <w:rsid w:val="009571EA"/>
    <w:rsid w:val="00957990"/>
    <w:rsid w:val="00957D47"/>
    <w:rsid w:val="00957E0C"/>
    <w:rsid w:val="00957E11"/>
    <w:rsid w:val="00957E7A"/>
    <w:rsid w:val="00960660"/>
    <w:rsid w:val="00960EF6"/>
    <w:rsid w:val="0096112B"/>
    <w:rsid w:val="0096149B"/>
    <w:rsid w:val="0096241E"/>
    <w:rsid w:val="009627B4"/>
    <w:rsid w:val="0096280D"/>
    <w:rsid w:val="00963588"/>
    <w:rsid w:val="009637F6"/>
    <w:rsid w:val="00963BF0"/>
    <w:rsid w:val="00963C27"/>
    <w:rsid w:val="00963E5F"/>
    <w:rsid w:val="00964106"/>
    <w:rsid w:val="00964477"/>
    <w:rsid w:val="00964E22"/>
    <w:rsid w:val="0096579C"/>
    <w:rsid w:val="00965A73"/>
    <w:rsid w:val="00965A93"/>
    <w:rsid w:val="00965E00"/>
    <w:rsid w:val="009660C6"/>
    <w:rsid w:val="009662E5"/>
    <w:rsid w:val="00966A55"/>
    <w:rsid w:val="00966CEF"/>
    <w:rsid w:val="00966F6A"/>
    <w:rsid w:val="009674B4"/>
    <w:rsid w:val="0096757F"/>
    <w:rsid w:val="0096779B"/>
    <w:rsid w:val="00967A95"/>
    <w:rsid w:val="00967AF4"/>
    <w:rsid w:val="009712E3"/>
    <w:rsid w:val="00971CA7"/>
    <w:rsid w:val="0097296B"/>
    <w:rsid w:val="00973703"/>
    <w:rsid w:val="00973B8A"/>
    <w:rsid w:val="00973E05"/>
    <w:rsid w:val="009746D5"/>
    <w:rsid w:val="009747AC"/>
    <w:rsid w:val="0097491A"/>
    <w:rsid w:val="00974EB3"/>
    <w:rsid w:val="0097516A"/>
    <w:rsid w:val="00975DD9"/>
    <w:rsid w:val="00975DFD"/>
    <w:rsid w:val="00976126"/>
    <w:rsid w:val="00976AD6"/>
    <w:rsid w:val="00977056"/>
    <w:rsid w:val="0097714E"/>
    <w:rsid w:val="0097781B"/>
    <w:rsid w:val="00977D71"/>
    <w:rsid w:val="00980042"/>
    <w:rsid w:val="009801CD"/>
    <w:rsid w:val="00980918"/>
    <w:rsid w:val="00980976"/>
    <w:rsid w:val="00980AC6"/>
    <w:rsid w:val="00980BAA"/>
    <w:rsid w:val="00980F0F"/>
    <w:rsid w:val="009815F0"/>
    <w:rsid w:val="00981724"/>
    <w:rsid w:val="00981D7B"/>
    <w:rsid w:val="009832B5"/>
    <w:rsid w:val="00983430"/>
    <w:rsid w:val="009835DF"/>
    <w:rsid w:val="00983C73"/>
    <w:rsid w:val="00983EF8"/>
    <w:rsid w:val="00983FA0"/>
    <w:rsid w:val="0098426B"/>
    <w:rsid w:val="00984470"/>
    <w:rsid w:val="00984DA0"/>
    <w:rsid w:val="009854DF"/>
    <w:rsid w:val="00985580"/>
    <w:rsid w:val="0098558A"/>
    <w:rsid w:val="00985A82"/>
    <w:rsid w:val="00985AB9"/>
    <w:rsid w:val="009861B9"/>
    <w:rsid w:val="00987064"/>
    <w:rsid w:val="009871DC"/>
    <w:rsid w:val="009873CD"/>
    <w:rsid w:val="00987415"/>
    <w:rsid w:val="009875C3"/>
    <w:rsid w:val="00987679"/>
    <w:rsid w:val="00987BFD"/>
    <w:rsid w:val="00990089"/>
    <w:rsid w:val="009901B0"/>
    <w:rsid w:val="00990341"/>
    <w:rsid w:val="00990804"/>
    <w:rsid w:val="009919C3"/>
    <w:rsid w:val="00991AF3"/>
    <w:rsid w:val="009920A6"/>
    <w:rsid w:val="00992D8E"/>
    <w:rsid w:val="0099313A"/>
    <w:rsid w:val="009936A2"/>
    <w:rsid w:val="00993A35"/>
    <w:rsid w:val="00993ED4"/>
    <w:rsid w:val="0099422C"/>
    <w:rsid w:val="009942C9"/>
    <w:rsid w:val="009944CD"/>
    <w:rsid w:val="009948A3"/>
    <w:rsid w:val="00994B2B"/>
    <w:rsid w:val="009951F0"/>
    <w:rsid w:val="009953AD"/>
    <w:rsid w:val="00995450"/>
    <w:rsid w:val="0099668E"/>
    <w:rsid w:val="009A0016"/>
    <w:rsid w:val="009A0166"/>
    <w:rsid w:val="009A0FBB"/>
    <w:rsid w:val="009A180F"/>
    <w:rsid w:val="009A1EF2"/>
    <w:rsid w:val="009A1F21"/>
    <w:rsid w:val="009A2668"/>
    <w:rsid w:val="009A27EE"/>
    <w:rsid w:val="009A288A"/>
    <w:rsid w:val="009A3210"/>
    <w:rsid w:val="009A3430"/>
    <w:rsid w:val="009A37F9"/>
    <w:rsid w:val="009A38BA"/>
    <w:rsid w:val="009A39DE"/>
    <w:rsid w:val="009A3E1A"/>
    <w:rsid w:val="009A5300"/>
    <w:rsid w:val="009A5AEB"/>
    <w:rsid w:val="009A60DA"/>
    <w:rsid w:val="009A7B76"/>
    <w:rsid w:val="009A7D70"/>
    <w:rsid w:val="009B1B15"/>
    <w:rsid w:val="009B20F6"/>
    <w:rsid w:val="009B269A"/>
    <w:rsid w:val="009B2DD2"/>
    <w:rsid w:val="009B3B0D"/>
    <w:rsid w:val="009B403E"/>
    <w:rsid w:val="009B480E"/>
    <w:rsid w:val="009B55EC"/>
    <w:rsid w:val="009B6155"/>
    <w:rsid w:val="009B6765"/>
    <w:rsid w:val="009B6A98"/>
    <w:rsid w:val="009B6EC1"/>
    <w:rsid w:val="009B7773"/>
    <w:rsid w:val="009B7CA2"/>
    <w:rsid w:val="009B7CCF"/>
    <w:rsid w:val="009C0023"/>
    <w:rsid w:val="009C0067"/>
    <w:rsid w:val="009C0642"/>
    <w:rsid w:val="009C0B33"/>
    <w:rsid w:val="009C0B5D"/>
    <w:rsid w:val="009C21A7"/>
    <w:rsid w:val="009C220E"/>
    <w:rsid w:val="009C27FF"/>
    <w:rsid w:val="009C3992"/>
    <w:rsid w:val="009C3C96"/>
    <w:rsid w:val="009C3CCB"/>
    <w:rsid w:val="009C3DBA"/>
    <w:rsid w:val="009C5135"/>
    <w:rsid w:val="009C517F"/>
    <w:rsid w:val="009C54C1"/>
    <w:rsid w:val="009C5541"/>
    <w:rsid w:val="009C5716"/>
    <w:rsid w:val="009C5C96"/>
    <w:rsid w:val="009C65CC"/>
    <w:rsid w:val="009C6807"/>
    <w:rsid w:val="009C6815"/>
    <w:rsid w:val="009C6C0E"/>
    <w:rsid w:val="009C7330"/>
    <w:rsid w:val="009C7944"/>
    <w:rsid w:val="009C7E0E"/>
    <w:rsid w:val="009D0A39"/>
    <w:rsid w:val="009D0B43"/>
    <w:rsid w:val="009D10FC"/>
    <w:rsid w:val="009D1695"/>
    <w:rsid w:val="009D1FD2"/>
    <w:rsid w:val="009D2150"/>
    <w:rsid w:val="009D26DA"/>
    <w:rsid w:val="009D27B6"/>
    <w:rsid w:val="009D28B6"/>
    <w:rsid w:val="009D2914"/>
    <w:rsid w:val="009D2A07"/>
    <w:rsid w:val="009D2B3E"/>
    <w:rsid w:val="009D2D05"/>
    <w:rsid w:val="009D2DFA"/>
    <w:rsid w:val="009D2E5C"/>
    <w:rsid w:val="009D37B9"/>
    <w:rsid w:val="009D3920"/>
    <w:rsid w:val="009D3A63"/>
    <w:rsid w:val="009D3DA0"/>
    <w:rsid w:val="009D4409"/>
    <w:rsid w:val="009D4DFB"/>
    <w:rsid w:val="009D5186"/>
    <w:rsid w:val="009D5400"/>
    <w:rsid w:val="009D5886"/>
    <w:rsid w:val="009D5F4C"/>
    <w:rsid w:val="009D6109"/>
    <w:rsid w:val="009D62D7"/>
    <w:rsid w:val="009D689C"/>
    <w:rsid w:val="009D6C4F"/>
    <w:rsid w:val="009D729D"/>
    <w:rsid w:val="009D7D7F"/>
    <w:rsid w:val="009D7FFB"/>
    <w:rsid w:val="009E0394"/>
    <w:rsid w:val="009E05D2"/>
    <w:rsid w:val="009E0B8D"/>
    <w:rsid w:val="009E0BB8"/>
    <w:rsid w:val="009E1629"/>
    <w:rsid w:val="009E1B0A"/>
    <w:rsid w:val="009E1D65"/>
    <w:rsid w:val="009E1D8E"/>
    <w:rsid w:val="009E1E6C"/>
    <w:rsid w:val="009E1FF0"/>
    <w:rsid w:val="009E2D0C"/>
    <w:rsid w:val="009E2EB9"/>
    <w:rsid w:val="009E2FB5"/>
    <w:rsid w:val="009E3024"/>
    <w:rsid w:val="009E314B"/>
    <w:rsid w:val="009E331F"/>
    <w:rsid w:val="009E3F72"/>
    <w:rsid w:val="009E40EC"/>
    <w:rsid w:val="009E4392"/>
    <w:rsid w:val="009E4402"/>
    <w:rsid w:val="009E4688"/>
    <w:rsid w:val="009E5623"/>
    <w:rsid w:val="009E639D"/>
    <w:rsid w:val="009E6A1C"/>
    <w:rsid w:val="009E6A76"/>
    <w:rsid w:val="009E6AEF"/>
    <w:rsid w:val="009E6BA2"/>
    <w:rsid w:val="009E771A"/>
    <w:rsid w:val="009E7A90"/>
    <w:rsid w:val="009E7D7D"/>
    <w:rsid w:val="009E7DB9"/>
    <w:rsid w:val="009F0695"/>
    <w:rsid w:val="009F0A49"/>
    <w:rsid w:val="009F1ECD"/>
    <w:rsid w:val="009F2213"/>
    <w:rsid w:val="009F22AD"/>
    <w:rsid w:val="009F241C"/>
    <w:rsid w:val="009F2A97"/>
    <w:rsid w:val="009F33C3"/>
    <w:rsid w:val="009F370C"/>
    <w:rsid w:val="009F432F"/>
    <w:rsid w:val="009F5535"/>
    <w:rsid w:val="009F5F72"/>
    <w:rsid w:val="009F6CC7"/>
    <w:rsid w:val="009F6D2B"/>
    <w:rsid w:val="009F72B9"/>
    <w:rsid w:val="009F731A"/>
    <w:rsid w:val="009F7382"/>
    <w:rsid w:val="009F755E"/>
    <w:rsid w:val="009F7851"/>
    <w:rsid w:val="009F788B"/>
    <w:rsid w:val="009F7E87"/>
    <w:rsid w:val="00A01303"/>
    <w:rsid w:val="00A0257D"/>
    <w:rsid w:val="00A02634"/>
    <w:rsid w:val="00A02F12"/>
    <w:rsid w:val="00A0308B"/>
    <w:rsid w:val="00A039B5"/>
    <w:rsid w:val="00A04162"/>
    <w:rsid w:val="00A04B5D"/>
    <w:rsid w:val="00A04FC0"/>
    <w:rsid w:val="00A05103"/>
    <w:rsid w:val="00A0524A"/>
    <w:rsid w:val="00A0552A"/>
    <w:rsid w:val="00A05E72"/>
    <w:rsid w:val="00A05ECE"/>
    <w:rsid w:val="00A060CB"/>
    <w:rsid w:val="00A061AC"/>
    <w:rsid w:val="00A0666C"/>
    <w:rsid w:val="00A06E1B"/>
    <w:rsid w:val="00A07310"/>
    <w:rsid w:val="00A074A4"/>
    <w:rsid w:val="00A07600"/>
    <w:rsid w:val="00A077A2"/>
    <w:rsid w:val="00A07B5C"/>
    <w:rsid w:val="00A07DCB"/>
    <w:rsid w:val="00A10895"/>
    <w:rsid w:val="00A1152C"/>
    <w:rsid w:val="00A11536"/>
    <w:rsid w:val="00A119B1"/>
    <w:rsid w:val="00A11C78"/>
    <w:rsid w:val="00A11D3E"/>
    <w:rsid w:val="00A11EFC"/>
    <w:rsid w:val="00A125CA"/>
    <w:rsid w:val="00A12A49"/>
    <w:rsid w:val="00A13539"/>
    <w:rsid w:val="00A1357A"/>
    <w:rsid w:val="00A135EC"/>
    <w:rsid w:val="00A137B3"/>
    <w:rsid w:val="00A137D1"/>
    <w:rsid w:val="00A13DEE"/>
    <w:rsid w:val="00A1426F"/>
    <w:rsid w:val="00A1434A"/>
    <w:rsid w:val="00A147F1"/>
    <w:rsid w:val="00A148A9"/>
    <w:rsid w:val="00A148EE"/>
    <w:rsid w:val="00A152B6"/>
    <w:rsid w:val="00A15C01"/>
    <w:rsid w:val="00A15CFB"/>
    <w:rsid w:val="00A15E7E"/>
    <w:rsid w:val="00A162CD"/>
    <w:rsid w:val="00A16D4E"/>
    <w:rsid w:val="00A16E94"/>
    <w:rsid w:val="00A179F9"/>
    <w:rsid w:val="00A20333"/>
    <w:rsid w:val="00A2038B"/>
    <w:rsid w:val="00A20433"/>
    <w:rsid w:val="00A208B7"/>
    <w:rsid w:val="00A2114E"/>
    <w:rsid w:val="00A21396"/>
    <w:rsid w:val="00A2197C"/>
    <w:rsid w:val="00A2209C"/>
    <w:rsid w:val="00A2238C"/>
    <w:rsid w:val="00A2263E"/>
    <w:rsid w:val="00A226C8"/>
    <w:rsid w:val="00A22755"/>
    <w:rsid w:val="00A2275B"/>
    <w:rsid w:val="00A231A0"/>
    <w:rsid w:val="00A23433"/>
    <w:rsid w:val="00A23436"/>
    <w:rsid w:val="00A23CA0"/>
    <w:rsid w:val="00A24026"/>
    <w:rsid w:val="00A24087"/>
    <w:rsid w:val="00A241CF"/>
    <w:rsid w:val="00A24A7D"/>
    <w:rsid w:val="00A24ACA"/>
    <w:rsid w:val="00A24C30"/>
    <w:rsid w:val="00A24C51"/>
    <w:rsid w:val="00A24DEC"/>
    <w:rsid w:val="00A24DF6"/>
    <w:rsid w:val="00A25738"/>
    <w:rsid w:val="00A25E76"/>
    <w:rsid w:val="00A25E93"/>
    <w:rsid w:val="00A25E97"/>
    <w:rsid w:val="00A261A2"/>
    <w:rsid w:val="00A26587"/>
    <w:rsid w:val="00A269F5"/>
    <w:rsid w:val="00A26C39"/>
    <w:rsid w:val="00A26D71"/>
    <w:rsid w:val="00A27548"/>
    <w:rsid w:val="00A276BA"/>
    <w:rsid w:val="00A27B2C"/>
    <w:rsid w:val="00A27FB4"/>
    <w:rsid w:val="00A30B25"/>
    <w:rsid w:val="00A31083"/>
    <w:rsid w:val="00A310C2"/>
    <w:rsid w:val="00A324FE"/>
    <w:rsid w:val="00A32534"/>
    <w:rsid w:val="00A3257F"/>
    <w:rsid w:val="00A32717"/>
    <w:rsid w:val="00A32829"/>
    <w:rsid w:val="00A32872"/>
    <w:rsid w:val="00A329FD"/>
    <w:rsid w:val="00A32AB6"/>
    <w:rsid w:val="00A337AC"/>
    <w:rsid w:val="00A33891"/>
    <w:rsid w:val="00A33F1F"/>
    <w:rsid w:val="00A3402E"/>
    <w:rsid w:val="00A342C0"/>
    <w:rsid w:val="00A34F94"/>
    <w:rsid w:val="00A3532E"/>
    <w:rsid w:val="00A35D0F"/>
    <w:rsid w:val="00A36064"/>
    <w:rsid w:val="00A36125"/>
    <w:rsid w:val="00A3621D"/>
    <w:rsid w:val="00A3656C"/>
    <w:rsid w:val="00A36932"/>
    <w:rsid w:val="00A36B63"/>
    <w:rsid w:val="00A36EA3"/>
    <w:rsid w:val="00A36F5A"/>
    <w:rsid w:val="00A372F9"/>
    <w:rsid w:val="00A373EB"/>
    <w:rsid w:val="00A37D06"/>
    <w:rsid w:val="00A37D25"/>
    <w:rsid w:val="00A40884"/>
    <w:rsid w:val="00A408BB"/>
    <w:rsid w:val="00A40BA1"/>
    <w:rsid w:val="00A40DBF"/>
    <w:rsid w:val="00A41016"/>
    <w:rsid w:val="00A4114A"/>
    <w:rsid w:val="00A418CC"/>
    <w:rsid w:val="00A41920"/>
    <w:rsid w:val="00A41D94"/>
    <w:rsid w:val="00A41F9B"/>
    <w:rsid w:val="00A42170"/>
    <w:rsid w:val="00A4267A"/>
    <w:rsid w:val="00A42CC0"/>
    <w:rsid w:val="00A4386A"/>
    <w:rsid w:val="00A43947"/>
    <w:rsid w:val="00A43F3A"/>
    <w:rsid w:val="00A4485F"/>
    <w:rsid w:val="00A455C0"/>
    <w:rsid w:val="00A45732"/>
    <w:rsid w:val="00A45CEA"/>
    <w:rsid w:val="00A46076"/>
    <w:rsid w:val="00A46DEC"/>
    <w:rsid w:val="00A477F8"/>
    <w:rsid w:val="00A47832"/>
    <w:rsid w:val="00A47944"/>
    <w:rsid w:val="00A47F37"/>
    <w:rsid w:val="00A5022D"/>
    <w:rsid w:val="00A5031C"/>
    <w:rsid w:val="00A5066F"/>
    <w:rsid w:val="00A50834"/>
    <w:rsid w:val="00A50914"/>
    <w:rsid w:val="00A519A9"/>
    <w:rsid w:val="00A51A4D"/>
    <w:rsid w:val="00A51CFC"/>
    <w:rsid w:val="00A51E95"/>
    <w:rsid w:val="00A51F0E"/>
    <w:rsid w:val="00A524E8"/>
    <w:rsid w:val="00A52AE4"/>
    <w:rsid w:val="00A53318"/>
    <w:rsid w:val="00A53CB4"/>
    <w:rsid w:val="00A53FCF"/>
    <w:rsid w:val="00A54430"/>
    <w:rsid w:val="00A548E2"/>
    <w:rsid w:val="00A54E89"/>
    <w:rsid w:val="00A55A04"/>
    <w:rsid w:val="00A55DA8"/>
    <w:rsid w:val="00A55EAC"/>
    <w:rsid w:val="00A55ED1"/>
    <w:rsid w:val="00A55F59"/>
    <w:rsid w:val="00A560DD"/>
    <w:rsid w:val="00A5618B"/>
    <w:rsid w:val="00A56EB3"/>
    <w:rsid w:val="00A57080"/>
    <w:rsid w:val="00A570BA"/>
    <w:rsid w:val="00A572E5"/>
    <w:rsid w:val="00A57BF7"/>
    <w:rsid w:val="00A60A1A"/>
    <w:rsid w:val="00A60D20"/>
    <w:rsid w:val="00A621A2"/>
    <w:rsid w:val="00A62E7D"/>
    <w:rsid w:val="00A632E2"/>
    <w:rsid w:val="00A634D1"/>
    <w:rsid w:val="00A634D5"/>
    <w:rsid w:val="00A6356C"/>
    <w:rsid w:val="00A63C7D"/>
    <w:rsid w:val="00A64B09"/>
    <w:rsid w:val="00A64BF0"/>
    <w:rsid w:val="00A65071"/>
    <w:rsid w:val="00A6552C"/>
    <w:rsid w:val="00A65672"/>
    <w:rsid w:val="00A65AB6"/>
    <w:rsid w:val="00A669B8"/>
    <w:rsid w:val="00A66CA6"/>
    <w:rsid w:val="00A66D39"/>
    <w:rsid w:val="00A7000B"/>
    <w:rsid w:val="00A70182"/>
    <w:rsid w:val="00A7092F"/>
    <w:rsid w:val="00A70F38"/>
    <w:rsid w:val="00A714EC"/>
    <w:rsid w:val="00A71EDF"/>
    <w:rsid w:val="00A72002"/>
    <w:rsid w:val="00A72384"/>
    <w:rsid w:val="00A727DB"/>
    <w:rsid w:val="00A72933"/>
    <w:rsid w:val="00A72979"/>
    <w:rsid w:val="00A739F0"/>
    <w:rsid w:val="00A7545D"/>
    <w:rsid w:val="00A758AF"/>
    <w:rsid w:val="00A7591A"/>
    <w:rsid w:val="00A76237"/>
    <w:rsid w:val="00A767D4"/>
    <w:rsid w:val="00A768CF"/>
    <w:rsid w:val="00A777FA"/>
    <w:rsid w:val="00A77ED6"/>
    <w:rsid w:val="00A80BBA"/>
    <w:rsid w:val="00A81220"/>
    <w:rsid w:val="00A815EB"/>
    <w:rsid w:val="00A8185B"/>
    <w:rsid w:val="00A81FDB"/>
    <w:rsid w:val="00A82FCC"/>
    <w:rsid w:val="00A83096"/>
    <w:rsid w:val="00A830B5"/>
    <w:rsid w:val="00A83123"/>
    <w:rsid w:val="00A8331B"/>
    <w:rsid w:val="00A833FE"/>
    <w:rsid w:val="00A8350F"/>
    <w:rsid w:val="00A837E8"/>
    <w:rsid w:val="00A83C01"/>
    <w:rsid w:val="00A83CB4"/>
    <w:rsid w:val="00A847F9"/>
    <w:rsid w:val="00A855BE"/>
    <w:rsid w:val="00A85A90"/>
    <w:rsid w:val="00A862F8"/>
    <w:rsid w:val="00A86958"/>
    <w:rsid w:val="00A873F4"/>
    <w:rsid w:val="00A87964"/>
    <w:rsid w:val="00A87D0C"/>
    <w:rsid w:val="00A9093D"/>
    <w:rsid w:val="00A90C15"/>
    <w:rsid w:val="00A91287"/>
    <w:rsid w:val="00A91A01"/>
    <w:rsid w:val="00A91ACF"/>
    <w:rsid w:val="00A920F2"/>
    <w:rsid w:val="00A92373"/>
    <w:rsid w:val="00A92518"/>
    <w:rsid w:val="00A925F9"/>
    <w:rsid w:val="00A92929"/>
    <w:rsid w:val="00A92D76"/>
    <w:rsid w:val="00A92DE3"/>
    <w:rsid w:val="00A93C4C"/>
    <w:rsid w:val="00A93CBF"/>
    <w:rsid w:val="00A94017"/>
    <w:rsid w:val="00A9419C"/>
    <w:rsid w:val="00A94BF9"/>
    <w:rsid w:val="00A955A6"/>
    <w:rsid w:val="00A95939"/>
    <w:rsid w:val="00A95ACA"/>
    <w:rsid w:val="00A95FBE"/>
    <w:rsid w:val="00A9635C"/>
    <w:rsid w:val="00A963B6"/>
    <w:rsid w:val="00A9644A"/>
    <w:rsid w:val="00A9654A"/>
    <w:rsid w:val="00A966F4"/>
    <w:rsid w:val="00A96B4F"/>
    <w:rsid w:val="00A96BD8"/>
    <w:rsid w:val="00A96C2D"/>
    <w:rsid w:val="00A9755D"/>
    <w:rsid w:val="00AA0B23"/>
    <w:rsid w:val="00AA13E4"/>
    <w:rsid w:val="00AA18BD"/>
    <w:rsid w:val="00AA1C30"/>
    <w:rsid w:val="00AA2ACA"/>
    <w:rsid w:val="00AA2B6F"/>
    <w:rsid w:val="00AA2D95"/>
    <w:rsid w:val="00AA315F"/>
    <w:rsid w:val="00AA32B8"/>
    <w:rsid w:val="00AA42F8"/>
    <w:rsid w:val="00AA4E25"/>
    <w:rsid w:val="00AA4E64"/>
    <w:rsid w:val="00AA57D0"/>
    <w:rsid w:val="00AA6017"/>
    <w:rsid w:val="00AA60FE"/>
    <w:rsid w:val="00AA6229"/>
    <w:rsid w:val="00AA6696"/>
    <w:rsid w:val="00AA67FC"/>
    <w:rsid w:val="00AA6C8C"/>
    <w:rsid w:val="00AA6F4A"/>
    <w:rsid w:val="00AA7B30"/>
    <w:rsid w:val="00AB0708"/>
    <w:rsid w:val="00AB106B"/>
    <w:rsid w:val="00AB1DF7"/>
    <w:rsid w:val="00AB2329"/>
    <w:rsid w:val="00AB23D5"/>
    <w:rsid w:val="00AB3368"/>
    <w:rsid w:val="00AB3451"/>
    <w:rsid w:val="00AB3775"/>
    <w:rsid w:val="00AB4099"/>
    <w:rsid w:val="00AB45F0"/>
    <w:rsid w:val="00AB4721"/>
    <w:rsid w:val="00AB4F85"/>
    <w:rsid w:val="00AB55B4"/>
    <w:rsid w:val="00AB5E19"/>
    <w:rsid w:val="00AB5F05"/>
    <w:rsid w:val="00AB6104"/>
    <w:rsid w:val="00AB62B4"/>
    <w:rsid w:val="00AB68E4"/>
    <w:rsid w:val="00AB6BA4"/>
    <w:rsid w:val="00AB6DC3"/>
    <w:rsid w:val="00AB6E82"/>
    <w:rsid w:val="00AB762D"/>
    <w:rsid w:val="00AB7AD2"/>
    <w:rsid w:val="00AB7C55"/>
    <w:rsid w:val="00AC0235"/>
    <w:rsid w:val="00AC043C"/>
    <w:rsid w:val="00AC060C"/>
    <w:rsid w:val="00AC07C5"/>
    <w:rsid w:val="00AC0B4A"/>
    <w:rsid w:val="00AC113A"/>
    <w:rsid w:val="00AC1876"/>
    <w:rsid w:val="00AC187B"/>
    <w:rsid w:val="00AC2443"/>
    <w:rsid w:val="00AC263B"/>
    <w:rsid w:val="00AC2778"/>
    <w:rsid w:val="00AC2919"/>
    <w:rsid w:val="00AC3011"/>
    <w:rsid w:val="00AC33BE"/>
    <w:rsid w:val="00AC34B4"/>
    <w:rsid w:val="00AC3607"/>
    <w:rsid w:val="00AC3BEF"/>
    <w:rsid w:val="00AC4A0A"/>
    <w:rsid w:val="00AC4E20"/>
    <w:rsid w:val="00AC500C"/>
    <w:rsid w:val="00AC50CD"/>
    <w:rsid w:val="00AC5E27"/>
    <w:rsid w:val="00AC6037"/>
    <w:rsid w:val="00AC6490"/>
    <w:rsid w:val="00AC6C95"/>
    <w:rsid w:val="00AC7BAB"/>
    <w:rsid w:val="00AC7DFC"/>
    <w:rsid w:val="00AC7EED"/>
    <w:rsid w:val="00AD0139"/>
    <w:rsid w:val="00AD02C0"/>
    <w:rsid w:val="00AD02D3"/>
    <w:rsid w:val="00AD05B6"/>
    <w:rsid w:val="00AD12F8"/>
    <w:rsid w:val="00AD1682"/>
    <w:rsid w:val="00AD16CB"/>
    <w:rsid w:val="00AD1D9E"/>
    <w:rsid w:val="00AD2034"/>
    <w:rsid w:val="00AD20FA"/>
    <w:rsid w:val="00AD237E"/>
    <w:rsid w:val="00AD27B1"/>
    <w:rsid w:val="00AD27BE"/>
    <w:rsid w:val="00AD28E6"/>
    <w:rsid w:val="00AD3B78"/>
    <w:rsid w:val="00AD3E94"/>
    <w:rsid w:val="00AD40B4"/>
    <w:rsid w:val="00AD4158"/>
    <w:rsid w:val="00AD4B0C"/>
    <w:rsid w:val="00AD4E1C"/>
    <w:rsid w:val="00AD50E0"/>
    <w:rsid w:val="00AD540F"/>
    <w:rsid w:val="00AD547F"/>
    <w:rsid w:val="00AD550B"/>
    <w:rsid w:val="00AD55E5"/>
    <w:rsid w:val="00AD5B85"/>
    <w:rsid w:val="00AD61C4"/>
    <w:rsid w:val="00AD6872"/>
    <w:rsid w:val="00AD6CC3"/>
    <w:rsid w:val="00AD72E3"/>
    <w:rsid w:val="00AD75EC"/>
    <w:rsid w:val="00AD7B2A"/>
    <w:rsid w:val="00AD7BC9"/>
    <w:rsid w:val="00AE0672"/>
    <w:rsid w:val="00AE0A6F"/>
    <w:rsid w:val="00AE0FB4"/>
    <w:rsid w:val="00AE1B7E"/>
    <w:rsid w:val="00AE20A6"/>
    <w:rsid w:val="00AE20B6"/>
    <w:rsid w:val="00AE305A"/>
    <w:rsid w:val="00AE3188"/>
    <w:rsid w:val="00AE3394"/>
    <w:rsid w:val="00AE3A8C"/>
    <w:rsid w:val="00AE3CCB"/>
    <w:rsid w:val="00AE404D"/>
    <w:rsid w:val="00AE45A5"/>
    <w:rsid w:val="00AE4B93"/>
    <w:rsid w:val="00AE4E5B"/>
    <w:rsid w:val="00AE530B"/>
    <w:rsid w:val="00AE58C1"/>
    <w:rsid w:val="00AE5E4A"/>
    <w:rsid w:val="00AE6522"/>
    <w:rsid w:val="00AE6876"/>
    <w:rsid w:val="00AE6A3E"/>
    <w:rsid w:val="00AE7126"/>
    <w:rsid w:val="00AE72DF"/>
    <w:rsid w:val="00AE74E4"/>
    <w:rsid w:val="00AE7530"/>
    <w:rsid w:val="00AE7845"/>
    <w:rsid w:val="00AE7D13"/>
    <w:rsid w:val="00AF06D1"/>
    <w:rsid w:val="00AF09F1"/>
    <w:rsid w:val="00AF1357"/>
    <w:rsid w:val="00AF2205"/>
    <w:rsid w:val="00AF282A"/>
    <w:rsid w:val="00AF2EE8"/>
    <w:rsid w:val="00AF35A5"/>
    <w:rsid w:val="00AF3B58"/>
    <w:rsid w:val="00AF3E6E"/>
    <w:rsid w:val="00AF3E9F"/>
    <w:rsid w:val="00AF41E7"/>
    <w:rsid w:val="00AF4CA9"/>
    <w:rsid w:val="00AF518D"/>
    <w:rsid w:val="00AF541F"/>
    <w:rsid w:val="00AF561B"/>
    <w:rsid w:val="00AF5D4C"/>
    <w:rsid w:val="00AF62E9"/>
    <w:rsid w:val="00AF6557"/>
    <w:rsid w:val="00AF6578"/>
    <w:rsid w:val="00AF6901"/>
    <w:rsid w:val="00AF6969"/>
    <w:rsid w:val="00AF6CBB"/>
    <w:rsid w:val="00AF73B6"/>
    <w:rsid w:val="00AF78E8"/>
    <w:rsid w:val="00AF7DBF"/>
    <w:rsid w:val="00B0037F"/>
    <w:rsid w:val="00B003ED"/>
    <w:rsid w:val="00B00E1A"/>
    <w:rsid w:val="00B0105C"/>
    <w:rsid w:val="00B0138A"/>
    <w:rsid w:val="00B01BD5"/>
    <w:rsid w:val="00B01DB3"/>
    <w:rsid w:val="00B01FF5"/>
    <w:rsid w:val="00B022E9"/>
    <w:rsid w:val="00B02375"/>
    <w:rsid w:val="00B0267D"/>
    <w:rsid w:val="00B02D22"/>
    <w:rsid w:val="00B035A9"/>
    <w:rsid w:val="00B0391D"/>
    <w:rsid w:val="00B03D0D"/>
    <w:rsid w:val="00B03F9B"/>
    <w:rsid w:val="00B0454B"/>
    <w:rsid w:val="00B04DAC"/>
    <w:rsid w:val="00B04EFA"/>
    <w:rsid w:val="00B04FE2"/>
    <w:rsid w:val="00B051B7"/>
    <w:rsid w:val="00B051FD"/>
    <w:rsid w:val="00B05225"/>
    <w:rsid w:val="00B0548F"/>
    <w:rsid w:val="00B056B2"/>
    <w:rsid w:val="00B069E0"/>
    <w:rsid w:val="00B07ADC"/>
    <w:rsid w:val="00B10009"/>
    <w:rsid w:val="00B10041"/>
    <w:rsid w:val="00B10059"/>
    <w:rsid w:val="00B10543"/>
    <w:rsid w:val="00B10A17"/>
    <w:rsid w:val="00B11547"/>
    <w:rsid w:val="00B1154D"/>
    <w:rsid w:val="00B120AF"/>
    <w:rsid w:val="00B121D6"/>
    <w:rsid w:val="00B1263C"/>
    <w:rsid w:val="00B1296F"/>
    <w:rsid w:val="00B130B5"/>
    <w:rsid w:val="00B13C26"/>
    <w:rsid w:val="00B13C59"/>
    <w:rsid w:val="00B14035"/>
    <w:rsid w:val="00B14217"/>
    <w:rsid w:val="00B142CB"/>
    <w:rsid w:val="00B14AE1"/>
    <w:rsid w:val="00B14C2F"/>
    <w:rsid w:val="00B14E21"/>
    <w:rsid w:val="00B14EEB"/>
    <w:rsid w:val="00B15363"/>
    <w:rsid w:val="00B15665"/>
    <w:rsid w:val="00B1580B"/>
    <w:rsid w:val="00B158BE"/>
    <w:rsid w:val="00B15B1F"/>
    <w:rsid w:val="00B16576"/>
    <w:rsid w:val="00B1669A"/>
    <w:rsid w:val="00B16C1F"/>
    <w:rsid w:val="00B16DD9"/>
    <w:rsid w:val="00B16F54"/>
    <w:rsid w:val="00B170E1"/>
    <w:rsid w:val="00B1735F"/>
    <w:rsid w:val="00B17699"/>
    <w:rsid w:val="00B17A8A"/>
    <w:rsid w:val="00B17B6C"/>
    <w:rsid w:val="00B17C3C"/>
    <w:rsid w:val="00B17D26"/>
    <w:rsid w:val="00B204DB"/>
    <w:rsid w:val="00B20F52"/>
    <w:rsid w:val="00B2114B"/>
    <w:rsid w:val="00B2187C"/>
    <w:rsid w:val="00B226F4"/>
    <w:rsid w:val="00B22F09"/>
    <w:rsid w:val="00B23297"/>
    <w:rsid w:val="00B23E81"/>
    <w:rsid w:val="00B241EF"/>
    <w:rsid w:val="00B24DF0"/>
    <w:rsid w:val="00B24EE7"/>
    <w:rsid w:val="00B24F44"/>
    <w:rsid w:val="00B256C5"/>
    <w:rsid w:val="00B25839"/>
    <w:rsid w:val="00B25EF5"/>
    <w:rsid w:val="00B25F33"/>
    <w:rsid w:val="00B25F7B"/>
    <w:rsid w:val="00B260CD"/>
    <w:rsid w:val="00B2654F"/>
    <w:rsid w:val="00B26BEC"/>
    <w:rsid w:val="00B26CBB"/>
    <w:rsid w:val="00B2724C"/>
    <w:rsid w:val="00B273F8"/>
    <w:rsid w:val="00B2750A"/>
    <w:rsid w:val="00B2761D"/>
    <w:rsid w:val="00B27A22"/>
    <w:rsid w:val="00B27CBF"/>
    <w:rsid w:val="00B301B7"/>
    <w:rsid w:val="00B308C3"/>
    <w:rsid w:val="00B30C25"/>
    <w:rsid w:val="00B30F52"/>
    <w:rsid w:val="00B31570"/>
    <w:rsid w:val="00B315ED"/>
    <w:rsid w:val="00B31705"/>
    <w:rsid w:val="00B31CF3"/>
    <w:rsid w:val="00B31E19"/>
    <w:rsid w:val="00B31FC6"/>
    <w:rsid w:val="00B3254F"/>
    <w:rsid w:val="00B3277D"/>
    <w:rsid w:val="00B32DDC"/>
    <w:rsid w:val="00B32EFF"/>
    <w:rsid w:val="00B33012"/>
    <w:rsid w:val="00B33DBF"/>
    <w:rsid w:val="00B33E7B"/>
    <w:rsid w:val="00B34230"/>
    <w:rsid w:val="00B34758"/>
    <w:rsid w:val="00B34982"/>
    <w:rsid w:val="00B34AFC"/>
    <w:rsid w:val="00B35224"/>
    <w:rsid w:val="00B353F1"/>
    <w:rsid w:val="00B35502"/>
    <w:rsid w:val="00B35799"/>
    <w:rsid w:val="00B35FB2"/>
    <w:rsid w:val="00B3607A"/>
    <w:rsid w:val="00B3659F"/>
    <w:rsid w:val="00B365EF"/>
    <w:rsid w:val="00B37393"/>
    <w:rsid w:val="00B37581"/>
    <w:rsid w:val="00B40FD0"/>
    <w:rsid w:val="00B41324"/>
    <w:rsid w:val="00B413C8"/>
    <w:rsid w:val="00B42201"/>
    <w:rsid w:val="00B4253A"/>
    <w:rsid w:val="00B42BCD"/>
    <w:rsid w:val="00B42EFB"/>
    <w:rsid w:val="00B4337F"/>
    <w:rsid w:val="00B4429F"/>
    <w:rsid w:val="00B445F5"/>
    <w:rsid w:val="00B44656"/>
    <w:rsid w:val="00B44C04"/>
    <w:rsid w:val="00B44CC2"/>
    <w:rsid w:val="00B45192"/>
    <w:rsid w:val="00B458EA"/>
    <w:rsid w:val="00B45C5A"/>
    <w:rsid w:val="00B45E7D"/>
    <w:rsid w:val="00B466A7"/>
    <w:rsid w:val="00B46891"/>
    <w:rsid w:val="00B46EC4"/>
    <w:rsid w:val="00B4718F"/>
    <w:rsid w:val="00B47530"/>
    <w:rsid w:val="00B477B2"/>
    <w:rsid w:val="00B4783A"/>
    <w:rsid w:val="00B4798F"/>
    <w:rsid w:val="00B47B92"/>
    <w:rsid w:val="00B504A3"/>
    <w:rsid w:val="00B50D78"/>
    <w:rsid w:val="00B50F8F"/>
    <w:rsid w:val="00B50FB2"/>
    <w:rsid w:val="00B518F6"/>
    <w:rsid w:val="00B51D36"/>
    <w:rsid w:val="00B52188"/>
    <w:rsid w:val="00B52B2F"/>
    <w:rsid w:val="00B52E05"/>
    <w:rsid w:val="00B52E82"/>
    <w:rsid w:val="00B53504"/>
    <w:rsid w:val="00B5391E"/>
    <w:rsid w:val="00B53A48"/>
    <w:rsid w:val="00B53F5E"/>
    <w:rsid w:val="00B53F64"/>
    <w:rsid w:val="00B542E6"/>
    <w:rsid w:val="00B544B0"/>
    <w:rsid w:val="00B54538"/>
    <w:rsid w:val="00B54598"/>
    <w:rsid w:val="00B54755"/>
    <w:rsid w:val="00B549E4"/>
    <w:rsid w:val="00B54A3E"/>
    <w:rsid w:val="00B551AE"/>
    <w:rsid w:val="00B55D5D"/>
    <w:rsid w:val="00B56220"/>
    <w:rsid w:val="00B5647B"/>
    <w:rsid w:val="00B564F1"/>
    <w:rsid w:val="00B56DF9"/>
    <w:rsid w:val="00B56EA6"/>
    <w:rsid w:val="00B57382"/>
    <w:rsid w:val="00B57733"/>
    <w:rsid w:val="00B60963"/>
    <w:rsid w:val="00B60ED0"/>
    <w:rsid w:val="00B60EFA"/>
    <w:rsid w:val="00B62405"/>
    <w:rsid w:val="00B62528"/>
    <w:rsid w:val="00B62617"/>
    <w:rsid w:val="00B626FE"/>
    <w:rsid w:val="00B62830"/>
    <w:rsid w:val="00B62878"/>
    <w:rsid w:val="00B62C7A"/>
    <w:rsid w:val="00B63122"/>
    <w:rsid w:val="00B63276"/>
    <w:rsid w:val="00B63642"/>
    <w:rsid w:val="00B636DA"/>
    <w:rsid w:val="00B639D0"/>
    <w:rsid w:val="00B63F5C"/>
    <w:rsid w:val="00B64000"/>
    <w:rsid w:val="00B64471"/>
    <w:rsid w:val="00B644E4"/>
    <w:rsid w:val="00B64594"/>
    <w:rsid w:val="00B64983"/>
    <w:rsid w:val="00B64D63"/>
    <w:rsid w:val="00B6555B"/>
    <w:rsid w:val="00B66720"/>
    <w:rsid w:val="00B66AC7"/>
    <w:rsid w:val="00B66C82"/>
    <w:rsid w:val="00B66CE6"/>
    <w:rsid w:val="00B66E0D"/>
    <w:rsid w:val="00B67464"/>
    <w:rsid w:val="00B6759E"/>
    <w:rsid w:val="00B6762A"/>
    <w:rsid w:val="00B67778"/>
    <w:rsid w:val="00B70075"/>
    <w:rsid w:val="00B70B23"/>
    <w:rsid w:val="00B70BC1"/>
    <w:rsid w:val="00B70D9B"/>
    <w:rsid w:val="00B713AC"/>
    <w:rsid w:val="00B7180D"/>
    <w:rsid w:val="00B7217D"/>
    <w:rsid w:val="00B726D7"/>
    <w:rsid w:val="00B727D0"/>
    <w:rsid w:val="00B72B67"/>
    <w:rsid w:val="00B72EB5"/>
    <w:rsid w:val="00B7382F"/>
    <w:rsid w:val="00B73979"/>
    <w:rsid w:val="00B7403F"/>
    <w:rsid w:val="00B740FF"/>
    <w:rsid w:val="00B742F7"/>
    <w:rsid w:val="00B74FCA"/>
    <w:rsid w:val="00B75445"/>
    <w:rsid w:val="00B755E7"/>
    <w:rsid w:val="00B756EF"/>
    <w:rsid w:val="00B764D2"/>
    <w:rsid w:val="00B770CB"/>
    <w:rsid w:val="00B7711C"/>
    <w:rsid w:val="00B7717B"/>
    <w:rsid w:val="00B774CB"/>
    <w:rsid w:val="00B779E5"/>
    <w:rsid w:val="00B77E8A"/>
    <w:rsid w:val="00B80156"/>
    <w:rsid w:val="00B81018"/>
    <w:rsid w:val="00B81042"/>
    <w:rsid w:val="00B81154"/>
    <w:rsid w:val="00B812C9"/>
    <w:rsid w:val="00B8160F"/>
    <w:rsid w:val="00B81A56"/>
    <w:rsid w:val="00B82228"/>
    <w:rsid w:val="00B8237F"/>
    <w:rsid w:val="00B824BC"/>
    <w:rsid w:val="00B828DF"/>
    <w:rsid w:val="00B829B8"/>
    <w:rsid w:val="00B8326B"/>
    <w:rsid w:val="00B8451D"/>
    <w:rsid w:val="00B8473E"/>
    <w:rsid w:val="00B84C8F"/>
    <w:rsid w:val="00B84E4E"/>
    <w:rsid w:val="00B85043"/>
    <w:rsid w:val="00B85801"/>
    <w:rsid w:val="00B8623E"/>
    <w:rsid w:val="00B865CA"/>
    <w:rsid w:val="00B86F6E"/>
    <w:rsid w:val="00B87194"/>
    <w:rsid w:val="00B87479"/>
    <w:rsid w:val="00B90153"/>
    <w:rsid w:val="00B90399"/>
    <w:rsid w:val="00B9070E"/>
    <w:rsid w:val="00B90750"/>
    <w:rsid w:val="00B908D0"/>
    <w:rsid w:val="00B90A18"/>
    <w:rsid w:val="00B90D3F"/>
    <w:rsid w:val="00B9148D"/>
    <w:rsid w:val="00B91537"/>
    <w:rsid w:val="00B9154E"/>
    <w:rsid w:val="00B91942"/>
    <w:rsid w:val="00B92398"/>
    <w:rsid w:val="00B93290"/>
    <w:rsid w:val="00B932F5"/>
    <w:rsid w:val="00B93313"/>
    <w:rsid w:val="00B93DFE"/>
    <w:rsid w:val="00B940DE"/>
    <w:rsid w:val="00B948AC"/>
    <w:rsid w:val="00B94BFF"/>
    <w:rsid w:val="00B94CC7"/>
    <w:rsid w:val="00B95214"/>
    <w:rsid w:val="00B9541B"/>
    <w:rsid w:val="00B95673"/>
    <w:rsid w:val="00B95ADD"/>
    <w:rsid w:val="00B95B39"/>
    <w:rsid w:val="00B95C56"/>
    <w:rsid w:val="00B960C9"/>
    <w:rsid w:val="00B96C10"/>
    <w:rsid w:val="00B973A8"/>
    <w:rsid w:val="00BA0054"/>
    <w:rsid w:val="00BA0476"/>
    <w:rsid w:val="00BA0593"/>
    <w:rsid w:val="00BA0BCE"/>
    <w:rsid w:val="00BA0F64"/>
    <w:rsid w:val="00BA1DC3"/>
    <w:rsid w:val="00BA1E42"/>
    <w:rsid w:val="00BA23CC"/>
    <w:rsid w:val="00BA259A"/>
    <w:rsid w:val="00BA374F"/>
    <w:rsid w:val="00BA3E53"/>
    <w:rsid w:val="00BA426B"/>
    <w:rsid w:val="00BA5202"/>
    <w:rsid w:val="00BA5EDC"/>
    <w:rsid w:val="00BA604E"/>
    <w:rsid w:val="00BA6186"/>
    <w:rsid w:val="00BA62C4"/>
    <w:rsid w:val="00BA678A"/>
    <w:rsid w:val="00BA6D1F"/>
    <w:rsid w:val="00BA79E2"/>
    <w:rsid w:val="00BA7AA1"/>
    <w:rsid w:val="00BA7BDE"/>
    <w:rsid w:val="00BB08DF"/>
    <w:rsid w:val="00BB0C40"/>
    <w:rsid w:val="00BB1A9C"/>
    <w:rsid w:val="00BB1D1B"/>
    <w:rsid w:val="00BB30B4"/>
    <w:rsid w:val="00BB3267"/>
    <w:rsid w:val="00BB3299"/>
    <w:rsid w:val="00BB33F9"/>
    <w:rsid w:val="00BB347F"/>
    <w:rsid w:val="00BB367E"/>
    <w:rsid w:val="00BB3FFD"/>
    <w:rsid w:val="00BB4BF5"/>
    <w:rsid w:val="00BB4E0C"/>
    <w:rsid w:val="00BB4F64"/>
    <w:rsid w:val="00BB4F9B"/>
    <w:rsid w:val="00BB5656"/>
    <w:rsid w:val="00BB613F"/>
    <w:rsid w:val="00BB6178"/>
    <w:rsid w:val="00BB6431"/>
    <w:rsid w:val="00BB6C98"/>
    <w:rsid w:val="00BB730F"/>
    <w:rsid w:val="00BB7C9D"/>
    <w:rsid w:val="00BB7E53"/>
    <w:rsid w:val="00BC01F9"/>
    <w:rsid w:val="00BC0C53"/>
    <w:rsid w:val="00BC0FA1"/>
    <w:rsid w:val="00BC171B"/>
    <w:rsid w:val="00BC173C"/>
    <w:rsid w:val="00BC19A9"/>
    <w:rsid w:val="00BC1B85"/>
    <w:rsid w:val="00BC1E12"/>
    <w:rsid w:val="00BC2E2C"/>
    <w:rsid w:val="00BC38C7"/>
    <w:rsid w:val="00BC3F97"/>
    <w:rsid w:val="00BC5352"/>
    <w:rsid w:val="00BC56C9"/>
    <w:rsid w:val="00BC5A4B"/>
    <w:rsid w:val="00BC679F"/>
    <w:rsid w:val="00BD0383"/>
    <w:rsid w:val="00BD03BD"/>
    <w:rsid w:val="00BD05F0"/>
    <w:rsid w:val="00BD09A2"/>
    <w:rsid w:val="00BD1022"/>
    <w:rsid w:val="00BD13B9"/>
    <w:rsid w:val="00BD173B"/>
    <w:rsid w:val="00BD18FF"/>
    <w:rsid w:val="00BD195F"/>
    <w:rsid w:val="00BD1B90"/>
    <w:rsid w:val="00BD2A06"/>
    <w:rsid w:val="00BD2E5D"/>
    <w:rsid w:val="00BD2F44"/>
    <w:rsid w:val="00BD30F5"/>
    <w:rsid w:val="00BD3221"/>
    <w:rsid w:val="00BD3230"/>
    <w:rsid w:val="00BD375C"/>
    <w:rsid w:val="00BD396D"/>
    <w:rsid w:val="00BD3BDF"/>
    <w:rsid w:val="00BD40AB"/>
    <w:rsid w:val="00BD43D7"/>
    <w:rsid w:val="00BD46D7"/>
    <w:rsid w:val="00BD47E2"/>
    <w:rsid w:val="00BD4B85"/>
    <w:rsid w:val="00BD4D2B"/>
    <w:rsid w:val="00BD52E2"/>
    <w:rsid w:val="00BD54D5"/>
    <w:rsid w:val="00BD5C13"/>
    <w:rsid w:val="00BD61DA"/>
    <w:rsid w:val="00BD64B2"/>
    <w:rsid w:val="00BD6575"/>
    <w:rsid w:val="00BD6DFB"/>
    <w:rsid w:val="00BD6EAC"/>
    <w:rsid w:val="00BD7206"/>
    <w:rsid w:val="00BD72D8"/>
    <w:rsid w:val="00BD7396"/>
    <w:rsid w:val="00BD78DB"/>
    <w:rsid w:val="00BD795A"/>
    <w:rsid w:val="00BD7E63"/>
    <w:rsid w:val="00BE045A"/>
    <w:rsid w:val="00BE067C"/>
    <w:rsid w:val="00BE0A27"/>
    <w:rsid w:val="00BE0A33"/>
    <w:rsid w:val="00BE0AE3"/>
    <w:rsid w:val="00BE15B7"/>
    <w:rsid w:val="00BE1A46"/>
    <w:rsid w:val="00BE1E21"/>
    <w:rsid w:val="00BE1E6D"/>
    <w:rsid w:val="00BE1ED0"/>
    <w:rsid w:val="00BE1F00"/>
    <w:rsid w:val="00BE204A"/>
    <w:rsid w:val="00BE2803"/>
    <w:rsid w:val="00BE320C"/>
    <w:rsid w:val="00BE35AA"/>
    <w:rsid w:val="00BE41B8"/>
    <w:rsid w:val="00BE4218"/>
    <w:rsid w:val="00BE42C5"/>
    <w:rsid w:val="00BE43AA"/>
    <w:rsid w:val="00BE472A"/>
    <w:rsid w:val="00BE47DC"/>
    <w:rsid w:val="00BE49B9"/>
    <w:rsid w:val="00BE4AFF"/>
    <w:rsid w:val="00BE56B9"/>
    <w:rsid w:val="00BE5C83"/>
    <w:rsid w:val="00BE6979"/>
    <w:rsid w:val="00BE697A"/>
    <w:rsid w:val="00BE6DE1"/>
    <w:rsid w:val="00BE7163"/>
    <w:rsid w:val="00BE71DD"/>
    <w:rsid w:val="00BE737C"/>
    <w:rsid w:val="00BE75AC"/>
    <w:rsid w:val="00BF054C"/>
    <w:rsid w:val="00BF0742"/>
    <w:rsid w:val="00BF0D70"/>
    <w:rsid w:val="00BF258B"/>
    <w:rsid w:val="00BF2D41"/>
    <w:rsid w:val="00BF2DF4"/>
    <w:rsid w:val="00BF3415"/>
    <w:rsid w:val="00BF3FDC"/>
    <w:rsid w:val="00BF44E5"/>
    <w:rsid w:val="00BF4513"/>
    <w:rsid w:val="00BF5435"/>
    <w:rsid w:val="00BF5552"/>
    <w:rsid w:val="00BF6018"/>
    <w:rsid w:val="00BF642F"/>
    <w:rsid w:val="00BF6930"/>
    <w:rsid w:val="00BF722B"/>
    <w:rsid w:val="00BF752E"/>
    <w:rsid w:val="00BF7D49"/>
    <w:rsid w:val="00BF7DCA"/>
    <w:rsid w:val="00C00706"/>
    <w:rsid w:val="00C00E66"/>
    <w:rsid w:val="00C018FA"/>
    <w:rsid w:val="00C01FA1"/>
    <w:rsid w:val="00C026F4"/>
    <w:rsid w:val="00C02CEC"/>
    <w:rsid w:val="00C03347"/>
    <w:rsid w:val="00C03442"/>
    <w:rsid w:val="00C0373E"/>
    <w:rsid w:val="00C038B7"/>
    <w:rsid w:val="00C03D61"/>
    <w:rsid w:val="00C03DAF"/>
    <w:rsid w:val="00C03E41"/>
    <w:rsid w:val="00C05060"/>
    <w:rsid w:val="00C051A0"/>
    <w:rsid w:val="00C05794"/>
    <w:rsid w:val="00C058FE"/>
    <w:rsid w:val="00C0598F"/>
    <w:rsid w:val="00C06249"/>
    <w:rsid w:val="00C062E7"/>
    <w:rsid w:val="00C06312"/>
    <w:rsid w:val="00C06530"/>
    <w:rsid w:val="00C06CB9"/>
    <w:rsid w:val="00C06FB5"/>
    <w:rsid w:val="00C07725"/>
    <w:rsid w:val="00C07B75"/>
    <w:rsid w:val="00C07DB7"/>
    <w:rsid w:val="00C07DE6"/>
    <w:rsid w:val="00C10705"/>
    <w:rsid w:val="00C10B99"/>
    <w:rsid w:val="00C10E1E"/>
    <w:rsid w:val="00C10F2A"/>
    <w:rsid w:val="00C11086"/>
    <w:rsid w:val="00C11C79"/>
    <w:rsid w:val="00C11DC6"/>
    <w:rsid w:val="00C12223"/>
    <w:rsid w:val="00C12B33"/>
    <w:rsid w:val="00C13947"/>
    <w:rsid w:val="00C13B7F"/>
    <w:rsid w:val="00C14D59"/>
    <w:rsid w:val="00C14F2E"/>
    <w:rsid w:val="00C14FCC"/>
    <w:rsid w:val="00C15219"/>
    <w:rsid w:val="00C16060"/>
    <w:rsid w:val="00C1643A"/>
    <w:rsid w:val="00C17367"/>
    <w:rsid w:val="00C176F6"/>
    <w:rsid w:val="00C17CB1"/>
    <w:rsid w:val="00C2024A"/>
    <w:rsid w:val="00C209E8"/>
    <w:rsid w:val="00C21530"/>
    <w:rsid w:val="00C2157C"/>
    <w:rsid w:val="00C2160D"/>
    <w:rsid w:val="00C21A68"/>
    <w:rsid w:val="00C22211"/>
    <w:rsid w:val="00C22507"/>
    <w:rsid w:val="00C22C92"/>
    <w:rsid w:val="00C236A0"/>
    <w:rsid w:val="00C237DC"/>
    <w:rsid w:val="00C23A65"/>
    <w:rsid w:val="00C23AE6"/>
    <w:rsid w:val="00C23CBC"/>
    <w:rsid w:val="00C24101"/>
    <w:rsid w:val="00C241C5"/>
    <w:rsid w:val="00C248AB"/>
    <w:rsid w:val="00C251A4"/>
    <w:rsid w:val="00C252B6"/>
    <w:rsid w:val="00C2543D"/>
    <w:rsid w:val="00C25F8F"/>
    <w:rsid w:val="00C267D2"/>
    <w:rsid w:val="00C2699F"/>
    <w:rsid w:val="00C26E22"/>
    <w:rsid w:val="00C27527"/>
    <w:rsid w:val="00C27970"/>
    <w:rsid w:val="00C27D27"/>
    <w:rsid w:val="00C3077F"/>
    <w:rsid w:val="00C31395"/>
    <w:rsid w:val="00C313D5"/>
    <w:rsid w:val="00C3167E"/>
    <w:rsid w:val="00C316AE"/>
    <w:rsid w:val="00C320DD"/>
    <w:rsid w:val="00C33622"/>
    <w:rsid w:val="00C33EED"/>
    <w:rsid w:val="00C348DC"/>
    <w:rsid w:val="00C34B25"/>
    <w:rsid w:val="00C351FB"/>
    <w:rsid w:val="00C3523A"/>
    <w:rsid w:val="00C35806"/>
    <w:rsid w:val="00C35827"/>
    <w:rsid w:val="00C35939"/>
    <w:rsid w:val="00C367D6"/>
    <w:rsid w:val="00C3702F"/>
    <w:rsid w:val="00C3791D"/>
    <w:rsid w:val="00C40464"/>
    <w:rsid w:val="00C411FC"/>
    <w:rsid w:val="00C412AE"/>
    <w:rsid w:val="00C41B89"/>
    <w:rsid w:val="00C41C05"/>
    <w:rsid w:val="00C42969"/>
    <w:rsid w:val="00C42CBD"/>
    <w:rsid w:val="00C42DBC"/>
    <w:rsid w:val="00C43263"/>
    <w:rsid w:val="00C43623"/>
    <w:rsid w:val="00C4376D"/>
    <w:rsid w:val="00C43BF7"/>
    <w:rsid w:val="00C43EB9"/>
    <w:rsid w:val="00C43F88"/>
    <w:rsid w:val="00C440BC"/>
    <w:rsid w:val="00C4444E"/>
    <w:rsid w:val="00C446CD"/>
    <w:rsid w:val="00C44C70"/>
    <w:rsid w:val="00C44FF9"/>
    <w:rsid w:val="00C456F4"/>
    <w:rsid w:val="00C458C1"/>
    <w:rsid w:val="00C45BDD"/>
    <w:rsid w:val="00C45CD1"/>
    <w:rsid w:val="00C466C2"/>
    <w:rsid w:val="00C466C4"/>
    <w:rsid w:val="00C477CF"/>
    <w:rsid w:val="00C47DC2"/>
    <w:rsid w:val="00C47DFB"/>
    <w:rsid w:val="00C501CA"/>
    <w:rsid w:val="00C50BB1"/>
    <w:rsid w:val="00C50F48"/>
    <w:rsid w:val="00C510E8"/>
    <w:rsid w:val="00C51166"/>
    <w:rsid w:val="00C51FEE"/>
    <w:rsid w:val="00C529EC"/>
    <w:rsid w:val="00C52ACC"/>
    <w:rsid w:val="00C5344D"/>
    <w:rsid w:val="00C536B2"/>
    <w:rsid w:val="00C53FA7"/>
    <w:rsid w:val="00C54A8B"/>
    <w:rsid w:val="00C54BCC"/>
    <w:rsid w:val="00C54F7E"/>
    <w:rsid w:val="00C5501E"/>
    <w:rsid w:val="00C55176"/>
    <w:rsid w:val="00C55671"/>
    <w:rsid w:val="00C55681"/>
    <w:rsid w:val="00C55E00"/>
    <w:rsid w:val="00C55F2F"/>
    <w:rsid w:val="00C56C2B"/>
    <w:rsid w:val="00C57107"/>
    <w:rsid w:val="00C573E8"/>
    <w:rsid w:val="00C601FF"/>
    <w:rsid w:val="00C6048D"/>
    <w:rsid w:val="00C60746"/>
    <w:rsid w:val="00C61476"/>
    <w:rsid w:val="00C618BC"/>
    <w:rsid w:val="00C61B62"/>
    <w:rsid w:val="00C61E79"/>
    <w:rsid w:val="00C61FED"/>
    <w:rsid w:val="00C622C7"/>
    <w:rsid w:val="00C6242A"/>
    <w:rsid w:val="00C62613"/>
    <w:rsid w:val="00C62695"/>
    <w:rsid w:val="00C635E9"/>
    <w:rsid w:val="00C63948"/>
    <w:rsid w:val="00C63ACF"/>
    <w:rsid w:val="00C63B22"/>
    <w:rsid w:val="00C63CBE"/>
    <w:rsid w:val="00C641D2"/>
    <w:rsid w:val="00C641E0"/>
    <w:rsid w:val="00C643B8"/>
    <w:rsid w:val="00C64612"/>
    <w:rsid w:val="00C64A05"/>
    <w:rsid w:val="00C64B99"/>
    <w:rsid w:val="00C64E41"/>
    <w:rsid w:val="00C656DA"/>
    <w:rsid w:val="00C658D0"/>
    <w:rsid w:val="00C66390"/>
    <w:rsid w:val="00C66605"/>
    <w:rsid w:val="00C6751D"/>
    <w:rsid w:val="00C6781F"/>
    <w:rsid w:val="00C67CBF"/>
    <w:rsid w:val="00C67CC7"/>
    <w:rsid w:val="00C7019E"/>
    <w:rsid w:val="00C703A0"/>
    <w:rsid w:val="00C7047E"/>
    <w:rsid w:val="00C7083D"/>
    <w:rsid w:val="00C70B4E"/>
    <w:rsid w:val="00C718C4"/>
    <w:rsid w:val="00C72767"/>
    <w:rsid w:val="00C72986"/>
    <w:rsid w:val="00C72B8B"/>
    <w:rsid w:val="00C72C3F"/>
    <w:rsid w:val="00C72D06"/>
    <w:rsid w:val="00C72EAD"/>
    <w:rsid w:val="00C7353B"/>
    <w:rsid w:val="00C73C32"/>
    <w:rsid w:val="00C73E2F"/>
    <w:rsid w:val="00C73E6C"/>
    <w:rsid w:val="00C7455B"/>
    <w:rsid w:val="00C746C6"/>
    <w:rsid w:val="00C74A08"/>
    <w:rsid w:val="00C7561F"/>
    <w:rsid w:val="00C75AA6"/>
    <w:rsid w:val="00C75DED"/>
    <w:rsid w:val="00C76D84"/>
    <w:rsid w:val="00C77266"/>
    <w:rsid w:val="00C7754B"/>
    <w:rsid w:val="00C77551"/>
    <w:rsid w:val="00C77AEE"/>
    <w:rsid w:val="00C77C77"/>
    <w:rsid w:val="00C80F33"/>
    <w:rsid w:val="00C81F1F"/>
    <w:rsid w:val="00C82609"/>
    <w:rsid w:val="00C82870"/>
    <w:rsid w:val="00C82BC9"/>
    <w:rsid w:val="00C832C8"/>
    <w:rsid w:val="00C8435C"/>
    <w:rsid w:val="00C8461D"/>
    <w:rsid w:val="00C84B21"/>
    <w:rsid w:val="00C84C3A"/>
    <w:rsid w:val="00C84EA4"/>
    <w:rsid w:val="00C8628C"/>
    <w:rsid w:val="00C86658"/>
    <w:rsid w:val="00C86751"/>
    <w:rsid w:val="00C8675E"/>
    <w:rsid w:val="00C86AC7"/>
    <w:rsid w:val="00C8708E"/>
    <w:rsid w:val="00C8736C"/>
    <w:rsid w:val="00C878CE"/>
    <w:rsid w:val="00C90651"/>
    <w:rsid w:val="00C90A67"/>
    <w:rsid w:val="00C90DD2"/>
    <w:rsid w:val="00C910E7"/>
    <w:rsid w:val="00C916B0"/>
    <w:rsid w:val="00C93137"/>
    <w:rsid w:val="00C95248"/>
    <w:rsid w:val="00C95AE8"/>
    <w:rsid w:val="00C95BF5"/>
    <w:rsid w:val="00C95DFF"/>
    <w:rsid w:val="00C95F52"/>
    <w:rsid w:val="00C95F87"/>
    <w:rsid w:val="00C9669E"/>
    <w:rsid w:val="00C96DB5"/>
    <w:rsid w:val="00C96E53"/>
    <w:rsid w:val="00C96FD9"/>
    <w:rsid w:val="00C9718C"/>
    <w:rsid w:val="00C9773F"/>
    <w:rsid w:val="00C97AE4"/>
    <w:rsid w:val="00CA02CB"/>
    <w:rsid w:val="00CA0358"/>
    <w:rsid w:val="00CA06EC"/>
    <w:rsid w:val="00CA1B85"/>
    <w:rsid w:val="00CA1C5D"/>
    <w:rsid w:val="00CA1D11"/>
    <w:rsid w:val="00CA1DF5"/>
    <w:rsid w:val="00CA1FEC"/>
    <w:rsid w:val="00CA2ADB"/>
    <w:rsid w:val="00CA349F"/>
    <w:rsid w:val="00CA3BC4"/>
    <w:rsid w:val="00CA3C44"/>
    <w:rsid w:val="00CA4B0A"/>
    <w:rsid w:val="00CA4D69"/>
    <w:rsid w:val="00CA50FA"/>
    <w:rsid w:val="00CA5138"/>
    <w:rsid w:val="00CA587C"/>
    <w:rsid w:val="00CA5D99"/>
    <w:rsid w:val="00CA60FC"/>
    <w:rsid w:val="00CA6499"/>
    <w:rsid w:val="00CA7086"/>
    <w:rsid w:val="00CA75A3"/>
    <w:rsid w:val="00CA7B88"/>
    <w:rsid w:val="00CA7E8D"/>
    <w:rsid w:val="00CB06F2"/>
    <w:rsid w:val="00CB0A80"/>
    <w:rsid w:val="00CB1370"/>
    <w:rsid w:val="00CB15A9"/>
    <w:rsid w:val="00CB185D"/>
    <w:rsid w:val="00CB31C2"/>
    <w:rsid w:val="00CB377D"/>
    <w:rsid w:val="00CB389F"/>
    <w:rsid w:val="00CB39D7"/>
    <w:rsid w:val="00CB3B85"/>
    <w:rsid w:val="00CB4223"/>
    <w:rsid w:val="00CB4989"/>
    <w:rsid w:val="00CB4B6F"/>
    <w:rsid w:val="00CB4F62"/>
    <w:rsid w:val="00CB510E"/>
    <w:rsid w:val="00CB516E"/>
    <w:rsid w:val="00CB5527"/>
    <w:rsid w:val="00CB5554"/>
    <w:rsid w:val="00CB5681"/>
    <w:rsid w:val="00CB5959"/>
    <w:rsid w:val="00CB5C88"/>
    <w:rsid w:val="00CB6604"/>
    <w:rsid w:val="00CB74BF"/>
    <w:rsid w:val="00CB79E9"/>
    <w:rsid w:val="00CC02F4"/>
    <w:rsid w:val="00CC03DA"/>
    <w:rsid w:val="00CC0F63"/>
    <w:rsid w:val="00CC160F"/>
    <w:rsid w:val="00CC2F38"/>
    <w:rsid w:val="00CC30CA"/>
    <w:rsid w:val="00CC33E8"/>
    <w:rsid w:val="00CC3807"/>
    <w:rsid w:val="00CC398F"/>
    <w:rsid w:val="00CC3D27"/>
    <w:rsid w:val="00CC3E97"/>
    <w:rsid w:val="00CC46F5"/>
    <w:rsid w:val="00CC473A"/>
    <w:rsid w:val="00CC4769"/>
    <w:rsid w:val="00CC686A"/>
    <w:rsid w:val="00CC6BFE"/>
    <w:rsid w:val="00CC6E02"/>
    <w:rsid w:val="00CC7273"/>
    <w:rsid w:val="00CC739A"/>
    <w:rsid w:val="00CC75F4"/>
    <w:rsid w:val="00CC777B"/>
    <w:rsid w:val="00CC7840"/>
    <w:rsid w:val="00CC7F2A"/>
    <w:rsid w:val="00CD0981"/>
    <w:rsid w:val="00CD0B54"/>
    <w:rsid w:val="00CD0C9A"/>
    <w:rsid w:val="00CD0E3E"/>
    <w:rsid w:val="00CD1D9B"/>
    <w:rsid w:val="00CD20CE"/>
    <w:rsid w:val="00CD2C79"/>
    <w:rsid w:val="00CD3346"/>
    <w:rsid w:val="00CD37F4"/>
    <w:rsid w:val="00CD3CD4"/>
    <w:rsid w:val="00CD4320"/>
    <w:rsid w:val="00CD4514"/>
    <w:rsid w:val="00CD4FF2"/>
    <w:rsid w:val="00CD5148"/>
    <w:rsid w:val="00CD6376"/>
    <w:rsid w:val="00CD78EC"/>
    <w:rsid w:val="00CD7CEC"/>
    <w:rsid w:val="00CD7D67"/>
    <w:rsid w:val="00CE05A1"/>
    <w:rsid w:val="00CE0A4D"/>
    <w:rsid w:val="00CE10A0"/>
    <w:rsid w:val="00CE1EBE"/>
    <w:rsid w:val="00CE1FAD"/>
    <w:rsid w:val="00CE276B"/>
    <w:rsid w:val="00CE29CE"/>
    <w:rsid w:val="00CE2C0B"/>
    <w:rsid w:val="00CE2C15"/>
    <w:rsid w:val="00CE2CEE"/>
    <w:rsid w:val="00CE2DE7"/>
    <w:rsid w:val="00CE366A"/>
    <w:rsid w:val="00CE3736"/>
    <w:rsid w:val="00CE3E1B"/>
    <w:rsid w:val="00CE41DE"/>
    <w:rsid w:val="00CE457C"/>
    <w:rsid w:val="00CE4F0A"/>
    <w:rsid w:val="00CE51CA"/>
    <w:rsid w:val="00CE51FB"/>
    <w:rsid w:val="00CE53FE"/>
    <w:rsid w:val="00CE5601"/>
    <w:rsid w:val="00CE5638"/>
    <w:rsid w:val="00CE569E"/>
    <w:rsid w:val="00CE58AE"/>
    <w:rsid w:val="00CE6718"/>
    <w:rsid w:val="00CE672A"/>
    <w:rsid w:val="00CE6B83"/>
    <w:rsid w:val="00CE6BE6"/>
    <w:rsid w:val="00CE6C13"/>
    <w:rsid w:val="00CE6D55"/>
    <w:rsid w:val="00CE6E07"/>
    <w:rsid w:val="00CE7529"/>
    <w:rsid w:val="00CE75A8"/>
    <w:rsid w:val="00CE78DC"/>
    <w:rsid w:val="00CE7C60"/>
    <w:rsid w:val="00CE7FD9"/>
    <w:rsid w:val="00CF0409"/>
    <w:rsid w:val="00CF1955"/>
    <w:rsid w:val="00CF19C1"/>
    <w:rsid w:val="00CF1DD5"/>
    <w:rsid w:val="00CF1EDA"/>
    <w:rsid w:val="00CF2084"/>
    <w:rsid w:val="00CF2638"/>
    <w:rsid w:val="00CF2900"/>
    <w:rsid w:val="00CF2CEB"/>
    <w:rsid w:val="00CF2DD7"/>
    <w:rsid w:val="00CF2E1C"/>
    <w:rsid w:val="00CF2E55"/>
    <w:rsid w:val="00CF38B1"/>
    <w:rsid w:val="00CF3A5F"/>
    <w:rsid w:val="00CF4437"/>
    <w:rsid w:val="00CF4673"/>
    <w:rsid w:val="00CF475D"/>
    <w:rsid w:val="00CF5EB0"/>
    <w:rsid w:val="00CF652B"/>
    <w:rsid w:val="00CF65C1"/>
    <w:rsid w:val="00CF6DF1"/>
    <w:rsid w:val="00CF7077"/>
    <w:rsid w:val="00CF70A2"/>
    <w:rsid w:val="00CF7141"/>
    <w:rsid w:val="00CF71E0"/>
    <w:rsid w:val="00CF7D45"/>
    <w:rsid w:val="00D00379"/>
    <w:rsid w:val="00D00D7C"/>
    <w:rsid w:val="00D00DBE"/>
    <w:rsid w:val="00D01994"/>
    <w:rsid w:val="00D01CE6"/>
    <w:rsid w:val="00D02365"/>
    <w:rsid w:val="00D02A2D"/>
    <w:rsid w:val="00D02CF4"/>
    <w:rsid w:val="00D02ECC"/>
    <w:rsid w:val="00D02F46"/>
    <w:rsid w:val="00D03B45"/>
    <w:rsid w:val="00D03EB3"/>
    <w:rsid w:val="00D044FD"/>
    <w:rsid w:val="00D05385"/>
    <w:rsid w:val="00D06C28"/>
    <w:rsid w:val="00D06CD3"/>
    <w:rsid w:val="00D0743C"/>
    <w:rsid w:val="00D074A9"/>
    <w:rsid w:val="00D07654"/>
    <w:rsid w:val="00D07CFE"/>
    <w:rsid w:val="00D109A2"/>
    <w:rsid w:val="00D10AC1"/>
    <w:rsid w:val="00D10DCD"/>
    <w:rsid w:val="00D1107E"/>
    <w:rsid w:val="00D114D1"/>
    <w:rsid w:val="00D11886"/>
    <w:rsid w:val="00D11EEA"/>
    <w:rsid w:val="00D1238D"/>
    <w:rsid w:val="00D12818"/>
    <w:rsid w:val="00D12F60"/>
    <w:rsid w:val="00D1303B"/>
    <w:rsid w:val="00D13908"/>
    <w:rsid w:val="00D13A3F"/>
    <w:rsid w:val="00D13DA5"/>
    <w:rsid w:val="00D144E7"/>
    <w:rsid w:val="00D1456C"/>
    <w:rsid w:val="00D14A3B"/>
    <w:rsid w:val="00D14BBC"/>
    <w:rsid w:val="00D14C2E"/>
    <w:rsid w:val="00D15B09"/>
    <w:rsid w:val="00D162D5"/>
    <w:rsid w:val="00D162DA"/>
    <w:rsid w:val="00D16385"/>
    <w:rsid w:val="00D166AD"/>
    <w:rsid w:val="00D16923"/>
    <w:rsid w:val="00D16A08"/>
    <w:rsid w:val="00D16B59"/>
    <w:rsid w:val="00D16F9E"/>
    <w:rsid w:val="00D17036"/>
    <w:rsid w:val="00D1717E"/>
    <w:rsid w:val="00D1776C"/>
    <w:rsid w:val="00D1782D"/>
    <w:rsid w:val="00D20480"/>
    <w:rsid w:val="00D2055F"/>
    <w:rsid w:val="00D208EF"/>
    <w:rsid w:val="00D2099A"/>
    <w:rsid w:val="00D20DB9"/>
    <w:rsid w:val="00D20F12"/>
    <w:rsid w:val="00D21516"/>
    <w:rsid w:val="00D21815"/>
    <w:rsid w:val="00D22050"/>
    <w:rsid w:val="00D221EA"/>
    <w:rsid w:val="00D222DB"/>
    <w:rsid w:val="00D2270E"/>
    <w:rsid w:val="00D2292A"/>
    <w:rsid w:val="00D232BC"/>
    <w:rsid w:val="00D24200"/>
    <w:rsid w:val="00D243DB"/>
    <w:rsid w:val="00D245CC"/>
    <w:rsid w:val="00D247DA"/>
    <w:rsid w:val="00D24820"/>
    <w:rsid w:val="00D24E85"/>
    <w:rsid w:val="00D24EF5"/>
    <w:rsid w:val="00D2502D"/>
    <w:rsid w:val="00D2528E"/>
    <w:rsid w:val="00D252DC"/>
    <w:rsid w:val="00D2549F"/>
    <w:rsid w:val="00D25CC1"/>
    <w:rsid w:val="00D26081"/>
    <w:rsid w:val="00D26140"/>
    <w:rsid w:val="00D262E4"/>
    <w:rsid w:val="00D264A4"/>
    <w:rsid w:val="00D264E7"/>
    <w:rsid w:val="00D30C04"/>
    <w:rsid w:val="00D3103B"/>
    <w:rsid w:val="00D31084"/>
    <w:rsid w:val="00D31579"/>
    <w:rsid w:val="00D31AB5"/>
    <w:rsid w:val="00D31F39"/>
    <w:rsid w:val="00D32762"/>
    <w:rsid w:val="00D32AFB"/>
    <w:rsid w:val="00D32C2A"/>
    <w:rsid w:val="00D33411"/>
    <w:rsid w:val="00D3369F"/>
    <w:rsid w:val="00D35C26"/>
    <w:rsid w:val="00D35DCC"/>
    <w:rsid w:val="00D35F29"/>
    <w:rsid w:val="00D36C72"/>
    <w:rsid w:val="00D376A0"/>
    <w:rsid w:val="00D37E3D"/>
    <w:rsid w:val="00D37F65"/>
    <w:rsid w:val="00D40971"/>
    <w:rsid w:val="00D40B29"/>
    <w:rsid w:val="00D42018"/>
    <w:rsid w:val="00D420E6"/>
    <w:rsid w:val="00D422B6"/>
    <w:rsid w:val="00D426C6"/>
    <w:rsid w:val="00D42D8C"/>
    <w:rsid w:val="00D42F53"/>
    <w:rsid w:val="00D435F5"/>
    <w:rsid w:val="00D437B8"/>
    <w:rsid w:val="00D43A4D"/>
    <w:rsid w:val="00D4473E"/>
    <w:rsid w:val="00D44A3A"/>
    <w:rsid w:val="00D456A1"/>
    <w:rsid w:val="00D45C82"/>
    <w:rsid w:val="00D45F2E"/>
    <w:rsid w:val="00D4631C"/>
    <w:rsid w:val="00D46F7E"/>
    <w:rsid w:val="00D47251"/>
    <w:rsid w:val="00D477EB"/>
    <w:rsid w:val="00D4797F"/>
    <w:rsid w:val="00D47B4C"/>
    <w:rsid w:val="00D47C14"/>
    <w:rsid w:val="00D5003B"/>
    <w:rsid w:val="00D5031E"/>
    <w:rsid w:val="00D5075B"/>
    <w:rsid w:val="00D5093C"/>
    <w:rsid w:val="00D50C61"/>
    <w:rsid w:val="00D50ECA"/>
    <w:rsid w:val="00D51564"/>
    <w:rsid w:val="00D515BC"/>
    <w:rsid w:val="00D517C2"/>
    <w:rsid w:val="00D51EAE"/>
    <w:rsid w:val="00D52024"/>
    <w:rsid w:val="00D522EE"/>
    <w:rsid w:val="00D533D6"/>
    <w:rsid w:val="00D53432"/>
    <w:rsid w:val="00D53CD5"/>
    <w:rsid w:val="00D53E96"/>
    <w:rsid w:val="00D53EA7"/>
    <w:rsid w:val="00D54736"/>
    <w:rsid w:val="00D5547C"/>
    <w:rsid w:val="00D55950"/>
    <w:rsid w:val="00D55AE4"/>
    <w:rsid w:val="00D55DAC"/>
    <w:rsid w:val="00D562BC"/>
    <w:rsid w:val="00D56A95"/>
    <w:rsid w:val="00D56E59"/>
    <w:rsid w:val="00D57920"/>
    <w:rsid w:val="00D57F3B"/>
    <w:rsid w:val="00D57FEC"/>
    <w:rsid w:val="00D60388"/>
    <w:rsid w:val="00D6063B"/>
    <w:rsid w:val="00D60FDB"/>
    <w:rsid w:val="00D61C36"/>
    <w:rsid w:val="00D6203A"/>
    <w:rsid w:val="00D626EC"/>
    <w:rsid w:val="00D6291D"/>
    <w:rsid w:val="00D629C5"/>
    <w:rsid w:val="00D62C4A"/>
    <w:rsid w:val="00D63452"/>
    <w:rsid w:val="00D639E3"/>
    <w:rsid w:val="00D63B84"/>
    <w:rsid w:val="00D63DFF"/>
    <w:rsid w:val="00D64166"/>
    <w:rsid w:val="00D64D15"/>
    <w:rsid w:val="00D65669"/>
    <w:rsid w:val="00D66915"/>
    <w:rsid w:val="00D67116"/>
    <w:rsid w:val="00D6759A"/>
    <w:rsid w:val="00D67EA4"/>
    <w:rsid w:val="00D70109"/>
    <w:rsid w:val="00D70BC4"/>
    <w:rsid w:val="00D719B6"/>
    <w:rsid w:val="00D71D88"/>
    <w:rsid w:val="00D71F56"/>
    <w:rsid w:val="00D71FE4"/>
    <w:rsid w:val="00D7217E"/>
    <w:rsid w:val="00D72297"/>
    <w:rsid w:val="00D72969"/>
    <w:rsid w:val="00D72BAF"/>
    <w:rsid w:val="00D72DA9"/>
    <w:rsid w:val="00D73151"/>
    <w:rsid w:val="00D73290"/>
    <w:rsid w:val="00D732E1"/>
    <w:rsid w:val="00D73536"/>
    <w:rsid w:val="00D7383C"/>
    <w:rsid w:val="00D7391A"/>
    <w:rsid w:val="00D7392D"/>
    <w:rsid w:val="00D739F3"/>
    <w:rsid w:val="00D73A9D"/>
    <w:rsid w:val="00D73C8D"/>
    <w:rsid w:val="00D745E5"/>
    <w:rsid w:val="00D74FB9"/>
    <w:rsid w:val="00D7533B"/>
    <w:rsid w:val="00D76595"/>
    <w:rsid w:val="00D7677A"/>
    <w:rsid w:val="00D76C50"/>
    <w:rsid w:val="00D7723A"/>
    <w:rsid w:val="00D77AE2"/>
    <w:rsid w:val="00D8015D"/>
    <w:rsid w:val="00D806A0"/>
    <w:rsid w:val="00D8114A"/>
    <w:rsid w:val="00D813EE"/>
    <w:rsid w:val="00D81696"/>
    <w:rsid w:val="00D81BC6"/>
    <w:rsid w:val="00D8237D"/>
    <w:rsid w:val="00D84922"/>
    <w:rsid w:val="00D84F47"/>
    <w:rsid w:val="00D85502"/>
    <w:rsid w:val="00D85545"/>
    <w:rsid w:val="00D8565E"/>
    <w:rsid w:val="00D85A3F"/>
    <w:rsid w:val="00D85CDC"/>
    <w:rsid w:val="00D860D6"/>
    <w:rsid w:val="00D86315"/>
    <w:rsid w:val="00D866A8"/>
    <w:rsid w:val="00D86A90"/>
    <w:rsid w:val="00D86CB7"/>
    <w:rsid w:val="00D86E3A"/>
    <w:rsid w:val="00D87439"/>
    <w:rsid w:val="00D878EF"/>
    <w:rsid w:val="00D9051D"/>
    <w:rsid w:val="00D90697"/>
    <w:rsid w:val="00D906A8"/>
    <w:rsid w:val="00D9095B"/>
    <w:rsid w:val="00D91170"/>
    <w:rsid w:val="00D913C7"/>
    <w:rsid w:val="00D916E3"/>
    <w:rsid w:val="00D920CF"/>
    <w:rsid w:val="00D9265A"/>
    <w:rsid w:val="00D93767"/>
    <w:rsid w:val="00D9408B"/>
    <w:rsid w:val="00D94182"/>
    <w:rsid w:val="00D946C2"/>
    <w:rsid w:val="00D9473D"/>
    <w:rsid w:val="00D94CDC"/>
    <w:rsid w:val="00D95108"/>
    <w:rsid w:val="00D952FE"/>
    <w:rsid w:val="00D9602E"/>
    <w:rsid w:val="00D96299"/>
    <w:rsid w:val="00D963D8"/>
    <w:rsid w:val="00D967A4"/>
    <w:rsid w:val="00D96AD4"/>
    <w:rsid w:val="00D97498"/>
    <w:rsid w:val="00D97ABF"/>
    <w:rsid w:val="00D97B4C"/>
    <w:rsid w:val="00DA051A"/>
    <w:rsid w:val="00DA0B9B"/>
    <w:rsid w:val="00DA0D32"/>
    <w:rsid w:val="00DA0FA2"/>
    <w:rsid w:val="00DA18F0"/>
    <w:rsid w:val="00DA1FAD"/>
    <w:rsid w:val="00DA29A2"/>
    <w:rsid w:val="00DA2B03"/>
    <w:rsid w:val="00DA2B7D"/>
    <w:rsid w:val="00DA2E44"/>
    <w:rsid w:val="00DA330E"/>
    <w:rsid w:val="00DA3725"/>
    <w:rsid w:val="00DA3D22"/>
    <w:rsid w:val="00DA4084"/>
    <w:rsid w:val="00DA415A"/>
    <w:rsid w:val="00DA43E0"/>
    <w:rsid w:val="00DA49B0"/>
    <w:rsid w:val="00DA4D92"/>
    <w:rsid w:val="00DA58FC"/>
    <w:rsid w:val="00DA5959"/>
    <w:rsid w:val="00DA5B10"/>
    <w:rsid w:val="00DA5F17"/>
    <w:rsid w:val="00DA6034"/>
    <w:rsid w:val="00DA6D78"/>
    <w:rsid w:val="00DA7364"/>
    <w:rsid w:val="00DA7663"/>
    <w:rsid w:val="00DA7A6F"/>
    <w:rsid w:val="00DA7AB9"/>
    <w:rsid w:val="00DA7F93"/>
    <w:rsid w:val="00DB00A0"/>
    <w:rsid w:val="00DB0177"/>
    <w:rsid w:val="00DB02BA"/>
    <w:rsid w:val="00DB0331"/>
    <w:rsid w:val="00DB033E"/>
    <w:rsid w:val="00DB0541"/>
    <w:rsid w:val="00DB06BE"/>
    <w:rsid w:val="00DB092A"/>
    <w:rsid w:val="00DB0C2D"/>
    <w:rsid w:val="00DB1192"/>
    <w:rsid w:val="00DB15B1"/>
    <w:rsid w:val="00DB1B6D"/>
    <w:rsid w:val="00DB1D92"/>
    <w:rsid w:val="00DB1DEE"/>
    <w:rsid w:val="00DB21BD"/>
    <w:rsid w:val="00DB2241"/>
    <w:rsid w:val="00DB284F"/>
    <w:rsid w:val="00DB2A61"/>
    <w:rsid w:val="00DB2AC5"/>
    <w:rsid w:val="00DB2C94"/>
    <w:rsid w:val="00DB345D"/>
    <w:rsid w:val="00DB362E"/>
    <w:rsid w:val="00DB3BE0"/>
    <w:rsid w:val="00DB3D2D"/>
    <w:rsid w:val="00DB3EB3"/>
    <w:rsid w:val="00DB49BA"/>
    <w:rsid w:val="00DB5210"/>
    <w:rsid w:val="00DB5549"/>
    <w:rsid w:val="00DB568B"/>
    <w:rsid w:val="00DB5941"/>
    <w:rsid w:val="00DB6912"/>
    <w:rsid w:val="00DB6A07"/>
    <w:rsid w:val="00DB7B1A"/>
    <w:rsid w:val="00DB7B25"/>
    <w:rsid w:val="00DB7E3E"/>
    <w:rsid w:val="00DC030C"/>
    <w:rsid w:val="00DC04AF"/>
    <w:rsid w:val="00DC07A1"/>
    <w:rsid w:val="00DC0AFA"/>
    <w:rsid w:val="00DC0D22"/>
    <w:rsid w:val="00DC0F95"/>
    <w:rsid w:val="00DC1237"/>
    <w:rsid w:val="00DC15CA"/>
    <w:rsid w:val="00DC1669"/>
    <w:rsid w:val="00DC1959"/>
    <w:rsid w:val="00DC1C73"/>
    <w:rsid w:val="00DC1F7C"/>
    <w:rsid w:val="00DC2245"/>
    <w:rsid w:val="00DC2487"/>
    <w:rsid w:val="00DC249F"/>
    <w:rsid w:val="00DC295C"/>
    <w:rsid w:val="00DC2B95"/>
    <w:rsid w:val="00DC30B6"/>
    <w:rsid w:val="00DC3A8A"/>
    <w:rsid w:val="00DC3EF6"/>
    <w:rsid w:val="00DC47FA"/>
    <w:rsid w:val="00DC50B0"/>
    <w:rsid w:val="00DC523C"/>
    <w:rsid w:val="00DC532B"/>
    <w:rsid w:val="00DC5424"/>
    <w:rsid w:val="00DC556A"/>
    <w:rsid w:val="00DC55C4"/>
    <w:rsid w:val="00DC5748"/>
    <w:rsid w:val="00DC58E3"/>
    <w:rsid w:val="00DC612C"/>
    <w:rsid w:val="00DC72B1"/>
    <w:rsid w:val="00DC7FBC"/>
    <w:rsid w:val="00DD005D"/>
    <w:rsid w:val="00DD0682"/>
    <w:rsid w:val="00DD078B"/>
    <w:rsid w:val="00DD07EB"/>
    <w:rsid w:val="00DD0A8C"/>
    <w:rsid w:val="00DD0F11"/>
    <w:rsid w:val="00DD189D"/>
    <w:rsid w:val="00DD1ABE"/>
    <w:rsid w:val="00DD2040"/>
    <w:rsid w:val="00DD23F1"/>
    <w:rsid w:val="00DD27AF"/>
    <w:rsid w:val="00DD27D6"/>
    <w:rsid w:val="00DD2886"/>
    <w:rsid w:val="00DD28AB"/>
    <w:rsid w:val="00DD2AAC"/>
    <w:rsid w:val="00DD3999"/>
    <w:rsid w:val="00DD3EA5"/>
    <w:rsid w:val="00DD4082"/>
    <w:rsid w:val="00DD40D8"/>
    <w:rsid w:val="00DD458E"/>
    <w:rsid w:val="00DD469D"/>
    <w:rsid w:val="00DD477F"/>
    <w:rsid w:val="00DD4824"/>
    <w:rsid w:val="00DD4D1B"/>
    <w:rsid w:val="00DD5131"/>
    <w:rsid w:val="00DD52EC"/>
    <w:rsid w:val="00DD560E"/>
    <w:rsid w:val="00DD590B"/>
    <w:rsid w:val="00DD5A15"/>
    <w:rsid w:val="00DD5CD8"/>
    <w:rsid w:val="00DD5CFC"/>
    <w:rsid w:val="00DD6120"/>
    <w:rsid w:val="00DD624D"/>
    <w:rsid w:val="00DD63F6"/>
    <w:rsid w:val="00DD756A"/>
    <w:rsid w:val="00DD773C"/>
    <w:rsid w:val="00DE01FF"/>
    <w:rsid w:val="00DE0222"/>
    <w:rsid w:val="00DE0484"/>
    <w:rsid w:val="00DE09B7"/>
    <w:rsid w:val="00DE1730"/>
    <w:rsid w:val="00DE1D39"/>
    <w:rsid w:val="00DE1F30"/>
    <w:rsid w:val="00DE1FAA"/>
    <w:rsid w:val="00DE22D9"/>
    <w:rsid w:val="00DE272C"/>
    <w:rsid w:val="00DE286F"/>
    <w:rsid w:val="00DE2A2E"/>
    <w:rsid w:val="00DE2DC2"/>
    <w:rsid w:val="00DE326B"/>
    <w:rsid w:val="00DE36EC"/>
    <w:rsid w:val="00DE3D1C"/>
    <w:rsid w:val="00DE4133"/>
    <w:rsid w:val="00DE49C2"/>
    <w:rsid w:val="00DE51E1"/>
    <w:rsid w:val="00DE51E3"/>
    <w:rsid w:val="00DE551B"/>
    <w:rsid w:val="00DE58C0"/>
    <w:rsid w:val="00DE5D6D"/>
    <w:rsid w:val="00DE6519"/>
    <w:rsid w:val="00DE68AC"/>
    <w:rsid w:val="00DE6900"/>
    <w:rsid w:val="00DE71AB"/>
    <w:rsid w:val="00DE74FE"/>
    <w:rsid w:val="00DE7729"/>
    <w:rsid w:val="00DE7CA7"/>
    <w:rsid w:val="00DE7FCC"/>
    <w:rsid w:val="00DF006B"/>
    <w:rsid w:val="00DF018D"/>
    <w:rsid w:val="00DF01C6"/>
    <w:rsid w:val="00DF043D"/>
    <w:rsid w:val="00DF06E2"/>
    <w:rsid w:val="00DF07FA"/>
    <w:rsid w:val="00DF0EB8"/>
    <w:rsid w:val="00DF0EBA"/>
    <w:rsid w:val="00DF1233"/>
    <w:rsid w:val="00DF1705"/>
    <w:rsid w:val="00DF1C55"/>
    <w:rsid w:val="00DF1CA2"/>
    <w:rsid w:val="00DF1CB8"/>
    <w:rsid w:val="00DF21A8"/>
    <w:rsid w:val="00DF35BE"/>
    <w:rsid w:val="00DF3D44"/>
    <w:rsid w:val="00DF3EB3"/>
    <w:rsid w:val="00DF42A2"/>
    <w:rsid w:val="00DF42F3"/>
    <w:rsid w:val="00DF4FB1"/>
    <w:rsid w:val="00DF597B"/>
    <w:rsid w:val="00DF64A2"/>
    <w:rsid w:val="00DF6C43"/>
    <w:rsid w:val="00DF6DBC"/>
    <w:rsid w:val="00DF6E0B"/>
    <w:rsid w:val="00DF712E"/>
    <w:rsid w:val="00DF7351"/>
    <w:rsid w:val="00DF7873"/>
    <w:rsid w:val="00DF7908"/>
    <w:rsid w:val="00DF7A20"/>
    <w:rsid w:val="00DF7EC2"/>
    <w:rsid w:val="00E004A1"/>
    <w:rsid w:val="00E007B5"/>
    <w:rsid w:val="00E00BF8"/>
    <w:rsid w:val="00E01558"/>
    <w:rsid w:val="00E01F03"/>
    <w:rsid w:val="00E026F7"/>
    <w:rsid w:val="00E030F9"/>
    <w:rsid w:val="00E03FA2"/>
    <w:rsid w:val="00E041E7"/>
    <w:rsid w:val="00E04329"/>
    <w:rsid w:val="00E0497C"/>
    <w:rsid w:val="00E0531C"/>
    <w:rsid w:val="00E0580F"/>
    <w:rsid w:val="00E058D5"/>
    <w:rsid w:val="00E05923"/>
    <w:rsid w:val="00E05C6D"/>
    <w:rsid w:val="00E05E46"/>
    <w:rsid w:val="00E05F7E"/>
    <w:rsid w:val="00E060B3"/>
    <w:rsid w:val="00E0636A"/>
    <w:rsid w:val="00E064FF"/>
    <w:rsid w:val="00E067F0"/>
    <w:rsid w:val="00E06BE3"/>
    <w:rsid w:val="00E0706E"/>
    <w:rsid w:val="00E07519"/>
    <w:rsid w:val="00E077E8"/>
    <w:rsid w:val="00E07DF8"/>
    <w:rsid w:val="00E10051"/>
    <w:rsid w:val="00E100DB"/>
    <w:rsid w:val="00E1020F"/>
    <w:rsid w:val="00E10C5B"/>
    <w:rsid w:val="00E10D70"/>
    <w:rsid w:val="00E11864"/>
    <w:rsid w:val="00E1195F"/>
    <w:rsid w:val="00E11CC0"/>
    <w:rsid w:val="00E11D31"/>
    <w:rsid w:val="00E12016"/>
    <w:rsid w:val="00E12336"/>
    <w:rsid w:val="00E12A81"/>
    <w:rsid w:val="00E12B92"/>
    <w:rsid w:val="00E12E0A"/>
    <w:rsid w:val="00E13323"/>
    <w:rsid w:val="00E13985"/>
    <w:rsid w:val="00E13D25"/>
    <w:rsid w:val="00E13F61"/>
    <w:rsid w:val="00E1415A"/>
    <w:rsid w:val="00E14A18"/>
    <w:rsid w:val="00E14B6B"/>
    <w:rsid w:val="00E14EED"/>
    <w:rsid w:val="00E157C3"/>
    <w:rsid w:val="00E157EB"/>
    <w:rsid w:val="00E15968"/>
    <w:rsid w:val="00E168B7"/>
    <w:rsid w:val="00E16C9E"/>
    <w:rsid w:val="00E16E4A"/>
    <w:rsid w:val="00E176A6"/>
    <w:rsid w:val="00E179AC"/>
    <w:rsid w:val="00E17A03"/>
    <w:rsid w:val="00E20320"/>
    <w:rsid w:val="00E204BE"/>
    <w:rsid w:val="00E20540"/>
    <w:rsid w:val="00E20791"/>
    <w:rsid w:val="00E209F9"/>
    <w:rsid w:val="00E20C87"/>
    <w:rsid w:val="00E20E72"/>
    <w:rsid w:val="00E2108A"/>
    <w:rsid w:val="00E2109F"/>
    <w:rsid w:val="00E214C4"/>
    <w:rsid w:val="00E21D6F"/>
    <w:rsid w:val="00E21EA2"/>
    <w:rsid w:val="00E22C17"/>
    <w:rsid w:val="00E22E0B"/>
    <w:rsid w:val="00E24572"/>
    <w:rsid w:val="00E247F1"/>
    <w:rsid w:val="00E25F16"/>
    <w:rsid w:val="00E26082"/>
    <w:rsid w:val="00E26112"/>
    <w:rsid w:val="00E26184"/>
    <w:rsid w:val="00E264C8"/>
    <w:rsid w:val="00E265A1"/>
    <w:rsid w:val="00E266B9"/>
    <w:rsid w:val="00E27087"/>
    <w:rsid w:val="00E2746C"/>
    <w:rsid w:val="00E27ED6"/>
    <w:rsid w:val="00E302E9"/>
    <w:rsid w:val="00E3047E"/>
    <w:rsid w:val="00E305EB"/>
    <w:rsid w:val="00E309CE"/>
    <w:rsid w:val="00E30B12"/>
    <w:rsid w:val="00E30F68"/>
    <w:rsid w:val="00E31800"/>
    <w:rsid w:val="00E319DA"/>
    <w:rsid w:val="00E31C58"/>
    <w:rsid w:val="00E31D05"/>
    <w:rsid w:val="00E32259"/>
    <w:rsid w:val="00E32DE3"/>
    <w:rsid w:val="00E33E02"/>
    <w:rsid w:val="00E33EB0"/>
    <w:rsid w:val="00E3416F"/>
    <w:rsid w:val="00E3439C"/>
    <w:rsid w:val="00E34FC7"/>
    <w:rsid w:val="00E35461"/>
    <w:rsid w:val="00E355BD"/>
    <w:rsid w:val="00E3599F"/>
    <w:rsid w:val="00E35AA8"/>
    <w:rsid w:val="00E35E9D"/>
    <w:rsid w:val="00E365DC"/>
    <w:rsid w:val="00E36B3D"/>
    <w:rsid w:val="00E36C9D"/>
    <w:rsid w:val="00E37A4C"/>
    <w:rsid w:val="00E37D16"/>
    <w:rsid w:val="00E404A1"/>
    <w:rsid w:val="00E40BF4"/>
    <w:rsid w:val="00E41443"/>
    <w:rsid w:val="00E41732"/>
    <w:rsid w:val="00E41FCB"/>
    <w:rsid w:val="00E421F7"/>
    <w:rsid w:val="00E42252"/>
    <w:rsid w:val="00E42423"/>
    <w:rsid w:val="00E4256C"/>
    <w:rsid w:val="00E427C1"/>
    <w:rsid w:val="00E43A76"/>
    <w:rsid w:val="00E44AEC"/>
    <w:rsid w:val="00E45240"/>
    <w:rsid w:val="00E46514"/>
    <w:rsid w:val="00E46CB3"/>
    <w:rsid w:val="00E46F98"/>
    <w:rsid w:val="00E4761B"/>
    <w:rsid w:val="00E500BB"/>
    <w:rsid w:val="00E50131"/>
    <w:rsid w:val="00E504B8"/>
    <w:rsid w:val="00E504C0"/>
    <w:rsid w:val="00E50855"/>
    <w:rsid w:val="00E51349"/>
    <w:rsid w:val="00E515B6"/>
    <w:rsid w:val="00E52104"/>
    <w:rsid w:val="00E5254D"/>
    <w:rsid w:val="00E52693"/>
    <w:rsid w:val="00E526EE"/>
    <w:rsid w:val="00E53058"/>
    <w:rsid w:val="00E53528"/>
    <w:rsid w:val="00E53944"/>
    <w:rsid w:val="00E5398B"/>
    <w:rsid w:val="00E53E1A"/>
    <w:rsid w:val="00E54225"/>
    <w:rsid w:val="00E54325"/>
    <w:rsid w:val="00E5445C"/>
    <w:rsid w:val="00E5479B"/>
    <w:rsid w:val="00E54969"/>
    <w:rsid w:val="00E549E9"/>
    <w:rsid w:val="00E54DCC"/>
    <w:rsid w:val="00E55364"/>
    <w:rsid w:val="00E553FC"/>
    <w:rsid w:val="00E556CA"/>
    <w:rsid w:val="00E556DC"/>
    <w:rsid w:val="00E55713"/>
    <w:rsid w:val="00E55751"/>
    <w:rsid w:val="00E55C86"/>
    <w:rsid w:val="00E560D0"/>
    <w:rsid w:val="00E56AF7"/>
    <w:rsid w:val="00E57381"/>
    <w:rsid w:val="00E5764B"/>
    <w:rsid w:val="00E57BDD"/>
    <w:rsid w:val="00E60436"/>
    <w:rsid w:val="00E605F5"/>
    <w:rsid w:val="00E608A5"/>
    <w:rsid w:val="00E60A52"/>
    <w:rsid w:val="00E617A4"/>
    <w:rsid w:val="00E61DE5"/>
    <w:rsid w:val="00E61E97"/>
    <w:rsid w:val="00E62416"/>
    <w:rsid w:val="00E62645"/>
    <w:rsid w:val="00E62B74"/>
    <w:rsid w:val="00E62F82"/>
    <w:rsid w:val="00E63F02"/>
    <w:rsid w:val="00E6475E"/>
    <w:rsid w:val="00E64A60"/>
    <w:rsid w:val="00E64B1E"/>
    <w:rsid w:val="00E654EC"/>
    <w:rsid w:val="00E6696C"/>
    <w:rsid w:val="00E66DA6"/>
    <w:rsid w:val="00E66E4D"/>
    <w:rsid w:val="00E67278"/>
    <w:rsid w:val="00E67439"/>
    <w:rsid w:val="00E67836"/>
    <w:rsid w:val="00E679DD"/>
    <w:rsid w:val="00E67C05"/>
    <w:rsid w:val="00E7006A"/>
    <w:rsid w:val="00E704E4"/>
    <w:rsid w:val="00E70B5C"/>
    <w:rsid w:val="00E70C41"/>
    <w:rsid w:val="00E71263"/>
    <w:rsid w:val="00E71B58"/>
    <w:rsid w:val="00E71F35"/>
    <w:rsid w:val="00E729CE"/>
    <w:rsid w:val="00E72B56"/>
    <w:rsid w:val="00E72D07"/>
    <w:rsid w:val="00E730A0"/>
    <w:rsid w:val="00E731E0"/>
    <w:rsid w:val="00E73A35"/>
    <w:rsid w:val="00E73AB2"/>
    <w:rsid w:val="00E73B1B"/>
    <w:rsid w:val="00E73B51"/>
    <w:rsid w:val="00E748B9"/>
    <w:rsid w:val="00E74D03"/>
    <w:rsid w:val="00E74D48"/>
    <w:rsid w:val="00E75306"/>
    <w:rsid w:val="00E75307"/>
    <w:rsid w:val="00E75436"/>
    <w:rsid w:val="00E754B4"/>
    <w:rsid w:val="00E75525"/>
    <w:rsid w:val="00E7559F"/>
    <w:rsid w:val="00E75D12"/>
    <w:rsid w:val="00E76616"/>
    <w:rsid w:val="00E76755"/>
    <w:rsid w:val="00E77735"/>
    <w:rsid w:val="00E77B22"/>
    <w:rsid w:val="00E77CC2"/>
    <w:rsid w:val="00E77F5B"/>
    <w:rsid w:val="00E807F7"/>
    <w:rsid w:val="00E80AFF"/>
    <w:rsid w:val="00E80E9B"/>
    <w:rsid w:val="00E81248"/>
    <w:rsid w:val="00E818E9"/>
    <w:rsid w:val="00E818F8"/>
    <w:rsid w:val="00E81B70"/>
    <w:rsid w:val="00E8257E"/>
    <w:rsid w:val="00E82F5B"/>
    <w:rsid w:val="00E82FEA"/>
    <w:rsid w:val="00E8313C"/>
    <w:rsid w:val="00E847CB"/>
    <w:rsid w:val="00E84B6E"/>
    <w:rsid w:val="00E84FF1"/>
    <w:rsid w:val="00E85166"/>
    <w:rsid w:val="00E85BE6"/>
    <w:rsid w:val="00E85EA3"/>
    <w:rsid w:val="00E8666F"/>
    <w:rsid w:val="00E87446"/>
    <w:rsid w:val="00E87ABA"/>
    <w:rsid w:val="00E87B6D"/>
    <w:rsid w:val="00E87C3E"/>
    <w:rsid w:val="00E87D7D"/>
    <w:rsid w:val="00E90399"/>
    <w:rsid w:val="00E904F8"/>
    <w:rsid w:val="00E905D3"/>
    <w:rsid w:val="00E9091A"/>
    <w:rsid w:val="00E90B58"/>
    <w:rsid w:val="00E90FFB"/>
    <w:rsid w:val="00E923B2"/>
    <w:rsid w:val="00E924F5"/>
    <w:rsid w:val="00E927F9"/>
    <w:rsid w:val="00E931B5"/>
    <w:rsid w:val="00E932F5"/>
    <w:rsid w:val="00E93388"/>
    <w:rsid w:val="00E93424"/>
    <w:rsid w:val="00E93587"/>
    <w:rsid w:val="00E943E9"/>
    <w:rsid w:val="00E95E76"/>
    <w:rsid w:val="00E9616E"/>
    <w:rsid w:val="00E9724F"/>
    <w:rsid w:val="00E97FAF"/>
    <w:rsid w:val="00EA0078"/>
    <w:rsid w:val="00EA04B9"/>
    <w:rsid w:val="00EA0606"/>
    <w:rsid w:val="00EA0BD6"/>
    <w:rsid w:val="00EA1572"/>
    <w:rsid w:val="00EA166F"/>
    <w:rsid w:val="00EA1854"/>
    <w:rsid w:val="00EA2027"/>
    <w:rsid w:val="00EA23B8"/>
    <w:rsid w:val="00EA24E3"/>
    <w:rsid w:val="00EA2A44"/>
    <w:rsid w:val="00EA2DA7"/>
    <w:rsid w:val="00EA3321"/>
    <w:rsid w:val="00EA3449"/>
    <w:rsid w:val="00EA3BF9"/>
    <w:rsid w:val="00EA4748"/>
    <w:rsid w:val="00EA47EF"/>
    <w:rsid w:val="00EA4823"/>
    <w:rsid w:val="00EA484B"/>
    <w:rsid w:val="00EA488F"/>
    <w:rsid w:val="00EA51EB"/>
    <w:rsid w:val="00EA5280"/>
    <w:rsid w:val="00EA52C8"/>
    <w:rsid w:val="00EA54E5"/>
    <w:rsid w:val="00EA5605"/>
    <w:rsid w:val="00EA563F"/>
    <w:rsid w:val="00EA5C2F"/>
    <w:rsid w:val="00EA5C6F"/>
    <w:rsid w:val="00EA6206"/>
    <w:rsid w:val="00EA6551"/>
    <w:rsid w:val="00EA6617"/>
    <w:rsid w:val="00EA680A"/>
    <w:rsid w:val="00EA79C9"/>
    <w:rsid w:val="00EA7EEB"/>
    <w:rsid w:val="00EB081A"/>
    <w:rsid w:val="00EB159A"/>
    <w:rsid w:val="00EB16BC"/>
    <w:rsid w:val="00EB2254"/>
    <w:rsid w:val="00EB234C"/>
    <w:rsid w:val="00EB278B"/>
    <w:rsid w:val="00EB2D2D"/>
    <w:rsid w:val="00EB2F3E"/>
    <w:rsid w:val="00EB2F66"/>
    <w:rsid w:val="00EB3AD4"/>
    <w:rsid w:val="00EB3AE9"/>
    <w:rsid w:val="00EB43D0"/>
    <w:rsid w:val="00EB46F1"/>
    <w:rsid w:val="00EB4AB6"/>
    <w:rsid w:val="00EB51B3"/>
    <w:rsid w:val="00EB5704"/>
    <w:rsid w:val="00EB580B"/>
    <w:rsid w:val="00EB61E8"/>
    <w:rsid w:val="00EB65B5"/>
    <w:rsid w:val="00EB67A8"/>
    <w:rsid w:val="00EB6C80"/>
    <w:rsid w:val="00EB7048"/>
    <w:rsid w:val="00EB7461"/>
    <w:rsid w:val="00EB75CC"/>
    <w:rsid w:val="00EC089C"/>
    <w:rsid w:val="00EC0AFE"/>
    <w:rsid w:val="00EC0D88"/>
    <w:rsid w:val="00EC0ED1"/>
    <w:rsid w:val="00EC15B7"/>
    <w:rsid w:val="00EC1FB6"/>
    <w:rsid w:val="00EC22A2"/>
    <w:rsid w:val="00EC2C88"/>
    <w:rsid w:val="00EC3276"/>
    <w:rsid w:val="00EC3B29"/>
    <w:rsid w:val="00EC3C61"/>
    <w:rsid w:val="00EC3D3A"/>
    <w:rsid w:val="00EC43FD"/>
    <w:rsid w:val="00EC45F3"/>
    <w:rsid w:val="00EC500C"/>
    <w:rsid w:val="00EC52ED"/>
    <w:rsid w:val="00EC6621"/>
    <w:rsid w:val="00EC6CA1"/>
    <w:rsid w:val="00EC763F"/>
    <w:rsid w:val="00ED0D6D"/>
    <w:rsid w:val="00ED2342"/>
    <w:rsid w:val="00ED2FB1"/>
    <w:rsid w:val="00ED349F"/>
    <w:rsid w:val="00ED3854"/>
    <w:rsid w:val="00ED47DA"/>
    <w:rsid w:val="00ED50CC"/>
    <w:rsid w:val="00ED522A"/>
    <w:rsid w:val="00ED587B"/>
    <w:rsid w:val="00ED5D51"/>
    <w:rsid w:val="00ED5EEF"/>
    <w:rsid w:val="00ED6284"/>
    <w:rsid w:val="00ED63E9"/>
    <w:rsid w:val="00ED6BB9"/>
    <w:rsid w:val="00ED6ED7"/>
    <w:rsid w:val="00ED6FD0"/>
    <w:rsid w:val="00ED70C6"/>
    <w:rsid w:val="00ED71BA"/>
    <w:rsid w:val="00ED753A"/>
    <w:rsid w:val="00ED7CA2"/>
    <w:rsid w:val="00EE110B"/>
    <w:rsid w:val="00EE1A99"/>
    <w:rsid w:val="00EE2043"/>
    <w:rsid w:val="00EE2233"/>
    <w:rsid w:val="00EE2391"/>
    <w:rsid w:val="00EE244E"/>
    <w:rsid w:val="00EE2ADA"/>
    <w:rsid w:val="00EE3479"/>
    <w:rsid w:val="00EE3AB4"/>
    <w:rsid w:val="00EE3EEA"/>
    <w:rsid w:val="00EE42D4"/>
    <w:rsid w:val="00EE4406"/>
    <w:rsid w:val="00EE44C6"/>
    <w:rsid w:val="00EE4FB2"/>
    <w:rsid w:val="00EE5200"/>
    <w:rsid w:val="00EE54CD"/>
    <w:rsid w:val="00EE5945"/>
    <w:rsid w:val="00EE5CEE"/>
    <w:rsid w:val="00EE60F3"/>
    <w:rsid w:val="00EE67BC"/>
    <w:rsid w:val="00EE6F14"/>
    <w:rsid w:val="00EE7351"/>
    <w:rsid w:val="00EE7474"/>
    <w:rsid w:val="00EF0363"/>
    <w:rsid w:val="00EF05B4"/>
    <w:rsid w:val="00EF0B37"/>
    <w:rsid w:val="00EF0CBA"/>
    <w:rsid w:val="00EF1160"/>
    <w:rsid w:val="00EF1293"/>
    <w:rsid w:val="00EF12AA"/>
    <w:rsid w:val="00EF186A"/>
    <w:rsid w:val="00EF1B7D"/>
    <w:rsid w:val="00EF26AA"/>
    <w:rsid w:val="00EF2E6D"/>
    <w:rsid w:val="00EF36A8"/>
    <w:rsid w:val="00EF3A26"/>
    <w:rsid w:val="00EF3F78"/>
    <w:rsid w:val="00EF3FFA"/>
    <w:rsid w:val="00EF4309"/>
    <w:rsid w:val="00EF44AC"/>
    <w:rsid w:val="00EF4681"/>
    <w:rsid w:val="00EF48CC"/>
    <w:rsid w:val="00EF53A3"/>
    <w:rsid w:val="00EF5C1E"/>
    <w:rsid w:val="00EF5C5F"/>
    <w:rsid w:val="00EF5D10"/>
    <w:rsid w:val="00EF6344"/>
    <w:rsid w:val="00EF6B66"/>
    <w:rsid w:val="00EF6FEA"/>
    <w:rsid w:val="00EF7322"/>
    <w:rsid w:val="00EF74AC"/>
    <w:rsid w:val="00EF7AE9"/>
    <w:rsid w:val="00EF7EF8"/>
    <w:rsid w:val="00F00119"/>
    <w:rsid w:val="00F003DF"/>
    <w:rsid w:val="00F0097E"/>
    <w:rsid w:val="00F00E40"/>
    <w:rsid w:val="00F011D8"/>
    <w:rsid w:val="00F01B28"/>
    <w:rsid w:val="00F01DD3"/>
    <w:rsid w:val="00F0224A"/>
    <w:rsid w:val="00F0236F"/>
    <w:rsid w:val="00F02943"/>
    <w:rsid w:val="00F02988"/>
    <w:rsid w:val="00F02A9E"/>
    <w:rsid w:val="00F02C24"/>
    <w:rsid w:val="00F03219"/>
    <w:rsid w:val="00F03457"/>
    <w:rsid w:val="00F03B56"/>
    <w:rsid w:val="00F03F47"/>
    <w:rsid w:val="00F04340"/>
    <w:rsid w:val="00F046BE"/>
    <w:rsid w:val="00F04F77"/>
    <w:rsid w:val="00F0597B"/>
    <w:rsid w:val="00F05FFA"/>
    <w:rsid w:val="00F0617F"/>
    <w:rsid w:val="00F0657F"/>
    <w:rsid w:val="00F066B0"/>
    <w:rsid w:val="00F067E2"/>
    <w:rsid w:val="00F067F7"/>
    <w:rsid w:val="00F06CD1"/>
    <w:rsid w:val="00F06F83"/>
    <w:rsid w:val="00F070C5"/>
    <w:rsid w:val="00F071D8"/>
    <w:rsid w:val="00F072E2"/>
    <w:rsid w:val="00F07507"/>
    <w:rsid w:val="00F07780"/>
    <w:rsid w:val="00F07BD6"/>
    <w:rsid w:val="00F07F1D"/>
    <w:rsid w:val="00F103FC"/>
    <w:rsid w:val="00F10A0C"/>
    <w:rsid w:val="00F10D4C"/>
    <w:rsid w:val="00F119A4"/>
    <w:rsid w:val="00F11A49"/>
    <w:rsid w:val="00F12377"/>
    <w:rsid w:val="00F124FB"/>
    <w:rsid w:val="00F12724"/>
    <w:rsid w:val="00F129C2"/>
    <w:rsid w:val="00F12FFC"/>
    <w:rsid w:val="00F13C89"/>
    <w:rsid w:val="00F13D74"/>
    <w:rsid w:val="00F13ED7"/>
    <w:rsid w:val="00F13F32"/>
    <w:rsid w:val="00F14254"/>
    <w:rsid w:val="00F143E2"/>
    <w:rsid w:val="00F14CAE"/>
    <w:rsid w:val="00F14D5D"/>
    <w:rsid w:val="00F15094"/>
    <w:rsid w:val="00F15763"/>
    <w:rsid w:val="00F15EE8"/>
    <w:rsid w:val="00F16A8C"/>
    <w:rsid w:val="00F16B1C"/>
    <w:rsid w:val="00F16BC5"/>
    <w:rsid w:val="00F16DAB"/>
    <w:rsid w:val="00F17354"/>
    <w:rsid w:val="00F175C0"/>
    <w:rsid w:val="00F17641"/>
    <w:rsid w:val="00F17D42"/>
    <w:rsid w:val="00F17E08"/>
    <w:rsid w:val="00F17FCE"/>
    <w:rsid w:val="00F19110"/>
    <w:rsid w:val="00F20BD2"/>
    <w:rsid w:val="00F216FB"/>
    <w:rsid w:val="00F21A87"/>
    <w:rsid w:val="00F21BF0"/>
    <w:rsid w:val="00F21CAF"/>
    <w:rsid w:val="00F224B5"/>
    <w:rsid w:val="00F22664"/>
    <w:rsid w:val="00F232C8"/>
    <w:rsid w:val="00F24607"/>
    <w:rsid w:val="00F253DA"/>
    <w:rsid w:val="00F2557C"/>
    <w:rsid w:val="00F25B36"/>
    <w:rsid w:val="00F25D0E"/>
    <w:rsid w:val="00F25D61"/>
    <w:rsid w:val="00F25D9E"/>
    <w:rsid w:val="00F25E02"/>
    <w:rsid w:val="00F25FCE"/>
    <w:rsid w:val="00F26809"/>
    <w:rsid w:val="00F269BC"/>
    <w:rsid w:val="00F26A4F"/>
    <w:rsid w:val="00F27A4C"/>
    <w:rsid w:val="00F30524"/>
    <w:rsid w:val="00F30B10"/>
    <w:rsid w:val="00F30EBF"/>
    <w:rsid w:val="00F312F0"/>
    <w:rsid w:val="00F3179C"/>
    <w:rsid w:val="00F318E5"/>
    <w:rsid w:val="00F319D8"/>
    <w:rsid w:val="00F31BB2"/>
    <w:rsid w:val="00F31BEA"/>
    <w:rsid w:val="00F320D6"/>
    <w:rsid w:val="00F32C8B"/>
    <w:rsid w:val="00F33E3A"/>
    <w:rsid w:val="00F3457A"/>
    <w:rsid w:val="00F34640"/>
    <w:rsid w:val="00F3501E"/>
    <w:rsid w:val="00F355B2"/>
    <w:rsid w:val="00F35976"/>
    <w:rsid w:val="00F35E1C"/>
    <w:rsid w:val="00F3637C"/>
    <w:rsid w:val="00F36792"/>
    <w:rsid w:val="00F36B26"/>
    <w:rsid w:val="00F36DCB"/>
    <w:rsid w:val="00F37C81"/>
    <w:rsid w:val="00F37E8A"/>
    <w:rsid w:val="00F37ECD"/>
    <w:rsid w:val="00F4068B"/>
    <w:rsid w:val="00F40A39"/>
    <w:rsid w:val="00F4101D"/>
    <w:rsid w:val="00F41062"/>
    <w:rsid w:val="00F41096"/>
    <w:rsid w:val="00F414C5"/>
    <w:rsid w:val="00F416EF"/>
    <w:rsid w:val="00F41D92"/>
    <w:rsid w:val="00F424F7"/>
    <w:rsid w:val="00F438F1"/>
    <w:rsid w:val="00F43BE9"/>
    <w:rsid w:val="00F43C2E"/>
    <w:rsid w:val="00F44067"/>
    <w:rsid w:val="00F44462"/>
    <w:rsid w:val="00F444E6"/>
    <w:rsid w:val="00F44806"/>
    <w:rsid w:val="00F4491F"/>
    <w:rsid w:val="00F44F1C"/>
    <w:rsid w:val="00F45EA6"/>
    <w:rsid w:val="00F46F06"/>
    <w:rsid w:val="00F477D2"/>
    <w:rsid w:val="00F5083E"/>
    <w:rsid w:val="00F50BF9"/>
    <w:rsid w:val="00F50CF0"/>
    <w:rsid w:val="00F51012"/>
    <w:rsid w:val="00F51B55"/>
    <w:rsid w:val="00F51E77"/>
    <w:rsid w:val="00F530F4"/>
    <w:rsid w:val="00F532AC"/>
    <w:rsid w:val="00F53913"/>
    <w:rsid w:val="00F53E9D"/>
    <w:rsid w:val="00F5415A"/>
    <w:rsid w:val="00F544B8"/>
    <w:rsid w:val="00F545B8"/>
    <w:rsid w:val="00F5469D"/>
    <w:rsid w:val="00F54D38"/>
    <w:rsid w:val="00F55073"/>
    <w:rsid w:val="00F557CB"/>
    <w:rsid w:val="00F5587D"/>
    <w:rsid w:val="00F55AE1"/>
    <w:rsid w:val="00F55D15"/>
    <w:rsid w:val="00F5635C"/>
    <w:rsid w:val="00F56F5D"/>
    <w:rsid w:val="00F57C43"/>
    <w:rsid w:val="00F60C36"/>
    <w:rsid w:val="00F60C47"/>
    <w:rsid w:val="00F60ED2"/>
    <w:rsid w:val="00F610C0"/>
    <w:rsid w:val="00F6167D"/>
    <w:rsid w:val="00F61926"/>
    <w:rsid w:val="00F61A1D"/>
    <w:rsid w:val="00F61B78"/>
    <w:rsid w:val="00F61F1B"/>
    <w:rsid w:val="00F625C0"/>
    <w:rsid w:val="00F6291F"/>
    <w:rsid w:val="00F62952"/>
    <w:rsid w:val="00F62C42"/>
    <w:rsid w:val="00F62C7B"/>
    <w:rsid w:val="00F62DC7"/>
    <w:rsid w:val="00F62F11"/>
    <w:rsid w:val="00F647C0"/>
    <w:rsid w:val="00F65142"/>
    <w:rsid w:val="00F6521D"/>
    <w:rsid w:val="00F65564"/>
    <w:rsid w:val="00F6566D"/>
    <w:rsid w:val="00F65A2A"/>
    <w:rsid w:val="00F66196"/>
    <w:rsid w:val="00F66198"/>
    <w:rsid w:val="00F66280"/>
    <w:rsid w:val="00F665E1"/>
    <w:rsid w:val="00F66DE4"/>
    <w:rsid w:val="00F66E48"/>
    <w:rsid w:val="00F67433"/>
    <w:rsid w:val="00F67566"/>
    <w:rsid w:val="00F7060A"/>
    <w:rsid w:val="00F709A6"/>
    <w:rsid w:val="00F71461"/>
    <w:rsid w:val="00F7217E"/>
    <w:rsid w:val="00F727B1"/>
    <w:rsid w:val="00F728FB"/>
    <w:rsid w:val="00F72A19"/>
    <w:rsid w:val="00F72A8F"/>
    <w:rsid w:val="00F72F4B"/>
    <w:rsid w:val="00F73B92"/>
    <w:rsid w:val="00F73DE9"/>
    <w:rsid w:val="00F7418A"/>
    <w:rsid w:val="00F7461E"/>
    <w:rsid w:val="00F746EC"/>
    <w:rsid w:val="00F74893"/>
    <w:rsid w:val="00F7531F"/>
    <w:rsid w:val="00F7554B"/>
    <w:rsid w:val="00F760D4"/>
    <w:rsid w:val="00F7691C"/>
    <w:rsid w:val="00F76ADE"/>
    <w:rsid w:val="00F77264"/>
    <w:rsid w:val="00F7729C"/>
    <w:rsid w:val="00F77DEE"/>
    <w:rsid w:val="00F77F37"/>
    <w:rsid w:val="00F800C5"/>
    <w:rsid w:val="00F80267"/>
    <w:rsid w:val="00F802F0"/>
    <w:rsid w:val="00F805B4"/>
    <w:rsid w:val="00F80DB5"/>
    <w:rsid w:val="00F81740"/>
    <w:rsid w:val="00F822B7"/>
    <w:rsid w:val="00F82F65"/>
    <w:rsid w:val="00F833A8"/>
    <w:rsid w:val="00F837A2"/>
    <w:rsid w:val="00F83FE2"/>
    <w:rsid w:val="00F8446A"/>
    <w:rsid w:val="00F8483A"/>
    <w:rsid w:val="00F854FF"/>
    <w:rsid w:val="00F85595"/>
    <w:rsid w:val="00F85D2C"/>
    <w:rsid w:val="00F85E8F"/>
    <w:rsid w:val="00F86463"/>
    <w:rsid w:val="00F8649A"/>
    <w:rsid w:val="00F87969"/>
    <w:rsid w:val="00F87BF1"/>
    <w:rsid w:val="00F90A40"/>
    <w:rsid w:val="00F90FAC"/>
    <w:rsid w:val="00F91475"/>
    <w:rsid w:val="00F91866"/>
    <w:rsid w:val="00F922A5"/>
    <w:rsid w:val="00F92333"/>
    <w:rsid w:val="00F92447"/>
    <w:rsid w:val="00F9255F"/>
    <w:rsid w:val="00F92787"/>
    <w:rsid w:val="00F9295C"/>
    <w:rsid w:val="00F92E84"/>
    <w:rsid w:val="00F93712"/>
    <w:rsid w:val="00F937F6"/>
    <w:rsid w:val="00F93ABF"/>
    <w:rsid w:val="00F93C8D"/>
    <w:rsid w:val="00F94438"/>
    <w:rsid w:val="00F946AB"/>
    <w:rsid w:val="00F94F59"/>
    <w:rsid w:val="00F95D2B"/>
    <w:rsid w:val="00F95DE6"/>
    <w:rsid w:val="00F96028"/>
    <w:rsid w:val="00F964E8"/>
    <w:rsid w:val="00F965EA"/>
    <w:rsid w:val="00F969B9"/>
    <w:rsid w:val="00F96C2E"/>
    <w:rsid w:val="00F979B6"/>
    <w:rsid w:val="00F979C7"/>
    <w:rsid w:val="00FA084F"/>
    <w:rsid w:val="00FA0C0D"/>
    <w:rsid w:val="00FA0F6E"/>
    <w:rsid w:val="00FA13E8"/>
    <w:rsid w:val="00FA1607"/>
    <w:rsid w:val="00FA17C5"/>
    <w:rsid w:val="00FA1837"/>
    <w:rsid w:val="00FA1A4F"/>
    <w:rsid w:val="00FA1C8E"/>
    <w:rsid w:val="00FA1D3F"/>
    <w:rsid w:val="00FA1F2D"/>
    <w:rsid w:val="00FA231E"/>
    <w:rsid w:val="00FA27B9"/>
    <w:rsid w:val="00FA2C68"/>
    <w:rsid w:val="00FA2E6F"/>
    <w:rsid w:val="00FA3122"/>
    <w:rsid w:val="00FA3549"/>
    <w:rsid w:val="00FA38BC"/>
    <w:rsid w:val="00FA3C86"/>
    <w:rsid w:val="00FA3E69"/>
    <w:rsid w:val="00FA416C"/>
    <w:rsid w:val="00FA430F"/>
    <w:rsid w:val="00FA4602"/>
    <w:rsid w:val="00FA475E"/>
    <w:rsid w:val="00FA4AFD"/>
    <w:rsid w:val="00FA4B58"/>
    <w:rsid w:val="00FA5209"/>
    <w:rsid w:val="00FA592B"/>
    <w:rsid w:val="00FA5CDA"/>
    <w:rsid w:val="00FA5D17"/>
    <w:rsid w:val="00FA5FB7"/>
    <w:rsid w:val="00FA6048"/>
    <w:rsid w:val="00FA677C"/>
    <w:rsid w:val="00FA724D"/>
    <w:rsid w:val="00FA7A84"/>
    <w:rsid w:val="00FA7DEA"/>
    <w:rsid w:val="00FA7EF2"/>
    <w:rsid w:val="00FB001F"/>
    <w:rsid w:val="00FB03E3"/>
    <w:rsid w:val="00FB0A1E"/>
    <w:rsid w:val="00FB162F"/>
    <w:rsid w:val="00FB1958"/>
    <w:rsid w:val="00FB207A"/>
    <w:rsid w:val="00FB2F5A"/>
    <w:rsid w:val="00FB31DD"/>
    <w:rsid w:val="00FB3359"/>
    <w:rsid w:val="00FB3A71"/>
    <w:rsid w:val="00FB4E8B"/>
    <w:rsid w:val="00FB514D"/>
    <w:rsid w:val="00FB5C34"/>
    <w:rsid w:val="00FB6080"/>
    <w:rsid w:val="00FB63A7"/>
    <w:rsid w:val="00FB64E1"/>
    <w:rsid w:val="00FB6E83"/>
    <w:rsid w:val="00FB7C2F"/>
    <w:rsid w:val="00FB7CBB"/>
    <w:rsid w:val="00FB7CD6"/>
    <w:rsid w:val="00FB7D36"/>
    <w:rsid w:val="00FC0404"/>
    <w:rsid w:val="00FC07A8"/>
    <w:rsid w:val="00FC1104"/>
    <w:rsid w:val="00FC12D3"/>
    <w:rsid w:val="00FC16AB"/>
    <w:rsid w:val="00FC1C3D"/>
    <w:rsid w:val="00FC1F36"/>
    <w:rsid w:val="00FC2150"/>
    <w:rsid w:val="00FC24FD"/>
    <w:rsid w:val="00FC34D7"/>
    <w:rsid w:val="00FC37A4"/>
    <w:rsid w:val="00FC3AE3"/>
    <w:rsid w:val="00FC3C64"/>
    <w:rsid w:val="00FC3DDC"/>
    <w:rsid w:val="00FC440E"/>
    <w:rsid w:val="00FC443C"/>
    <w:rsid w:val="00FC4633"/>
    <w:rsid w:val="00FC48BA"/>
    <w:rsid w:val="00FC4D21"/>
    <w:rsid w:val="00FC4DAB"/>
    <w:rsid w:val="00FC4DE5"/>
    <w:rsid w:val="00FC4F2F"/>
    <w:rsid w:val="00FC5211"/>
    <w:rsid w:val="00FC5FFD"/>
    <w:rsid w:val="00FC6640"/>
    <w:rsid w:val="00FC77CD"/>
    <w:rsid w:val="00FC7C13"/>
    <w:rsid w:val="00FD1975"/>
    <w:rsid w:val="00FD1CDD"/>
    <w:rsid w:val="00FD1D18"/>
    <w:rsid w:val="00FD1F31"/>
    <w:rsid w:val="00FD2176"/>
    <w:rsid w:val="00FD22B2"/>
    <w:rsid w:val="00FD2558"/>
    <w:rsid w:val="00FD280F"/>
    <w:rsid w:val="00FD29D0"/>
    <w:rsid w:val="00FD38E1"/>
    <w:rsid w:val="00FD3F40"/>
    <w:rsid w:val="00FD3FFB"/>
    <w:rsid w:val="00FD4138"/>
    <w:rsid w:val="00FD438C"/>
    <w:rsid w:val="00FD445E"/>
    <w:rsid w:val="00FD454E"/>
    <w:rsid w:val="00FD4AAA"/>
    <w:rsid w:val="00FD4B17"/>
    <w:rsid w:val="00FD4BAC"/>
    <w:rsid w:val="00FD506F"/>
    <w:rsid w:val="00FD537D"/>
    <w:rsid w:val="00FD54C7"/>
    <w:rsid w:val="00FD590D"/>
    <w:rsid w:val="00FD5E1B"/>
    <w:rsid w:val="00FD5EBE"/>
    <w:rsid w:val="00FD65AF"/>
    <w:rsid w:val="00FD65D5"/>
    <w:rsid w:val="00FD6715"/>
    <w:rsid w:val="00FD6728"/>
    <w:rsid w:val="00FD68CA"/>
    <w:rsid w:val="00FD6A16"/>
    <w:rsid w:val="00FD6AE4"/>
    <w:rsid w:val="00FE0867"/>
    <w:rsid w:val="00FE0A6D"/>
    <w:rsid w:val="00FE1A9C"/>
    <w:rsid w:val="00FE1E02"/>
    <w:rsid w:val="00FE1E19"/>
    <w:rsid w:val="00FE2125"/>
    <w:rsid w:val="00FE274A"/>
    <w:rsid w:val="00FE2892"/>
    <w:rsid w:val="00FE2B8E"/>
    <w:rsid w:val="00FE2FD5"/>
    <w:rsid w:val="00FE30C6"/>
    <w:rsid w:val="00FE344C"/>
    <w:rsid w:val="00FE381B"/>
    <w:rsid w:val="00FE3AC6"/>
    <w:rsid w:val="00FE4799"/>
    <w:rsid w:val="00FE4EBB"/>
    <w:rsid w:val="00FE54AF"/>
    <w:rsid w:val="00FE6062"/>
    <w:rsid w:val="00FE63AF"/>
    <w:rsid w:val="00FE6689"/>
    <w:rsid w:val="00FE7085"/>
    <w:rsid w:val="00FE73B2"/>
    <w:rsid w:val="00FF0350"/>
    <w:rsid w:val="00FF0541"/>
    <w:rsid w:val="00FF0D35"/>
    <w:rsid w:val="00FF0DB6"/>
    <w:rsid w:val="00FF1113"/>
    <w:rsid w:val="00FF1807"/>
    <w:rsid w:val="00FF1916"/>
    <w:rsid w:val="00FF200E"/>
    <w:rsid w:val="00FF2022"/>
    <w:rsid w:val="00FF21F2"/>
    <w:rsid w:val="00FF26E3"/>
    <w:rsid w:val="00FF3757"/>
    <w:rsid w:val="00FF3AC6"/>
    <w:rsid w:val="00FF4A56"/>
    <w:rsid w:val="00FF4B93"/>
    <w:rsid w:val="00FF4BD0"/>
    <w:rsid w:val="00FF4FEA"/>
    <w:rsid w:val="00FF5065"/>
    <w:rsid w:val="00FF623B"/>
    <w:rsid w:val="00FF6749"/>
    <w:rsid w:val="00FF687B"/>
    <w:rsid w:val="00FF6C22"/>
    <w:rsid w:val="00FF6E25"/>
    <w:rsid w:val="00FF71DE"/>
    <w:rsid w:val="00FF755E"/>
    <w:rsid w:val="00FF78E4"/>
    <w:rsid w:val="00FFE937"/>
    <w:rsid w:val="0108F71D"/>
    <w:rsid w:val="0121E705"/>
    <w:rsid w:val="013313F3"/>
    <w:rsid w:val="0159D13F"/>
    <w:rsid w:val="01829CCB"/>
    <w:rsid w:val="01913E56"/>
    <w:rsid w:val="01A00D6F"/>
    <w:rsid w:val="01A3C1C1"/>
    <w:rsid w:val="01AFC81C"/>
    <w:rsid w:val="01BB862B"/>
    <w:rsid w:val="01C8528C"/>
    <w:rsid w:val="01FB644F"/>
    <w:rsid w:val="021B2259"/>
    <w:rsid w:val="02635B68"/>
    <w:rsid w:val="0280646D"/>
    <w:rsid w:val="02AB9CEF"/>
    <w:rsid w:val="02C1A1DC"/>
    <w:rsid w:val="02E27C17"/>
    <w:rsid w:val="02FF5123"/>
    <w:rsid w:val="0312CF34"/>
    <w:rsid w:val="032087AB"/>
    <w:rsid w:val="0336DCBF"/>
    <w:rsid w:val="0337C358"/>
    <w:rsid w:val="034B987D"/>
    <w:rsid w:val="03BB7A32"/>
    <w:rsid w:val="03D6C0F1"/>
    <w:rsid w:val="03F3E6A8"/>
    <w:rsid w:val="04541A9C"/>
    <w:rsid w:val="0475D115"/>
    <w:rsid w:val="04811DB2"/>
    <w:rsid w:val="0488D6B3"/>
    <w:rsid w:val="04A38816"/>
    <w:rsid w:val="04CF53F0"/>
    <w:rsid w:val="04D48A10"/>
    <w:rsid w:val="0504F9BB"/>
    <w:rsid w:val="050AFF37"/>
    <w:rsid w:val="054930BC"/>
    <w:rsid w:val="054C128A"/>
    <w:rsid w:val="05795DF7"/>
    <w:rsid w:val="05FD114E"/>
    <w:rsid w:val="060BE56F"/>
    <w:rsid w:val="06285F08"/>
    <w:rsid w:val="065A9FE0"/>
    <w:rsid w:val="065D5D55"/>
    <w:rsid w:val="06618C99"/>
    <w:rsid w:val="0683393F"/>
    <w:rsid w:val="06DF6DE0"/>
    <w:rsid w:val="06E545B6"/>
    <w:rsid w:val="07180177"/>
    <w:rsid w:val="07364D5C"/>
    <w:rsid w:val="0745EA76"/>
    <w:rsid w:val="07B7591F"/>
    <w:rsid w:val="07BCE217"/>
    <w:rsid w:val="0811A8C8"/>
    <w:rsid w:val="08166B82"/>
    <w:rsid w:val="081DFC15"/>
    <w:rsid w:val="0870E97E"/>
    <w:rsid w:val="0879EE11"/>
    <w:rsid w:val="089F437C"/>
    <w:rsid w:val="09150643"/>
    <w:rsid w:val="09404F2C"/>
    <w:rsid w:val="098148E6"/>
    <w:rsid w:val="0982C493"/>
    <w:rsid w:val="09898331"/>
    <w:rsid w:val="09BC75EB"/>
    <w:rsid w:val="09CF400F"/>
    <w:rsid w:val="09E1F08B"/>
    <w:rsid w:val="09EE1530"/>
    <w:rsid w:val="0A415C3D"/>
    <w:rsid w:val="0A971174"/>
    <w:rsid w:val="0AD5CA16"/>
    <w:rsid w:val="0B00D3B7"/>
    <w:rsid w:val="0B456F8B"/>
    <w:rsid w:val="0B4DC2FD"/>
    <w:rsid w:val="0B5B83EB"/>
    <w:rsid w:val="0B7EBF3E"/>
    <w:rsid w:val="0B8294EA"/>
    <w:rsid w:val="0B8EFF9A"/>
    <w:rsid w:val="0BCDB080"/>
    <w:rsid w:val="0BDE2E8F"/>
    <w:rsid w:val="0BEF7B9E"/>
    <w:rsid w:val="0C07D817"/>
    <w:rsid w:val="0C0C2ABB"/>
    <w:rsid w:val="0C136F5A"/>
    <w:rsid w:val="0C28460A"/>
    <w:rsid w:val="0C984B75"/>
    <w:rsid w:val="0CAB8FB6"/>
    <w:rsid w:val="0CB73F08"/>
    <w:rsid w:val="0CCF33E4"/>
    <w:rsid w:val="0CF27AC3"/>
    <w:rsid w:val="0CFF1374"/>
    <w:rsid w:val="0D205A9D"/>
    <w:rsid w:val="0D29D7CC"/>
    <w:rsid w:val="0D341D38"/>
    <w:rsid w:val="0D419E68"/>
    <w:rsid w:val="0D5E4CE8"/>
    <w:rsid w:val="0D9E0A9A"/>
    <w:rsid w:val="0DC01E62"/>
    <w:rsid w:val="0DF2520A"/>
    <w:rsid w:val="0DFB5A3E"/>
    <w:rsid w:val="0E858EA3"/>
    <w:rsid w:val="0E89140B"/>
    <w:rsid w:val="0EB36802"/>
    <w:rsid w:val="0EBBB08D"/>
    <w:rsid w:val="0EBE12D0"/>
    <w:rsid w:val="0EC70A3B"/>
    <w:rsid w:val="0ED4BFDB"/>
    <w:rsid w:val="0ED648C4"/>
    <w:rsid w:val="0EEE9CC6"/>
    <w:rsid w:val="0F01D32C"/>
    <w:rsid w:val="0F27923D"/>
    <w:rsid w:val="0F400781"/>
    <w:rsid w:val="0F48E308"/>
    <w:rsid w:val="0F4F06A2"/>
    <w:rsid w:val="0F61B072"/>
    <w:rsid w:val="0F664AE6"/>
    <w:rsid w:val="0F6A9AB4"/>
    <w:rsid w:val="0F8875A7"/>
    <w:rsid w:val="0FA5D6F2"/>
    <w:rsid w:val="0FD2FF6E"/>
    <w:rsid w:val="0FE80C6B"/>
    <w:rsid w:val="0FEAA95E"/>
    <w:rsid w:val="0FF87C9B"/>
    <w:rsid w:val="10264098"/>
    <w:rsid w:val="10375735"/>
    <w:rsid w:val="103DA44C"/>
    <w:rsid w:val="10435595"/>
    <w:rsid w:val="10922C3F"/>
    <w:rsid w:val="10BA3A9F"/>
    <w:rsid w:val="10D3EE8C"/>
    <w:rsid w:val="10FBEAAF"/>
    <w:rsid w:val="110889DD"/>
    <w:rsid w:val="110CE867"/>
    <w:rsid w:val="113CB96D"/>
    <w:rsid w:val="11703750"/>
    <w:rsid w:val="117D2FA9"/>
    <w:rsid w:val="11828324"/>
    <w:rsid w:val="11871076"/>
    <w:rsid w:val="119FC554"/>
    <w:rsid w:val="11A41739"/>
    <w:rsid w:val="11C39B2E"/>
    <w:rsid w:val="11C73E80"/>
    <w:rsid w:val="11D1E7E9"/>
    <w:rsid w:val="11E93A7A"/>
    <w:rsid w:val="120D6CEE"/>
    <w:rsid w:val="122BD5A9"/>
    <w:rsid w:val="128D6D3A"/>
    <w:rsid w:val="129779BE"/>
    <w:rsid w:val="1297B348"/>
    <w:rsid w:val="12B0C93D"/>
    <w:rsid w:val="12E6FB4A"/>
    <w:rsid w:val="12FC518A"/>
    <w:rsid w:val="1301A16C"/>
    <w:rsid w:val="1323471D"/>
    <w:rsid w:val="1338285E"/>
    <w:rsid w:val="13A42E04"/>
    <w:rsid w:val="13CDF78F"/>
    <w:rsid w:val="13D71C25"/>
    <w:rsid w:val="14081E4D"/>
    <w:rsid w:val="140C2619"/>
    <w:rsid w:val="141D60F0"/>
    <w:rsid w:val="144035F2"/>
    <w:rsid w:val="145BB2E4"/>
    <w:rsid w:val="1464E350"/>
    <w:rsid w:val="1472CDE2"/>
    <w:rsid w:val="147BBC3E"/>
    <w:rsid w:val="1484FFEC"/>
    <w:rsid w:val="14951508"/>
    <w:rsid w:val="14AC97F6"/>
    <w:rsid w:val="14AF0FCC"/>
    <w:rsid w:val="14C7F9EE"/>
    <w:rsid w:val="14D60BDB"/>
    <w:rsid w:val="14D7F753"/>
    <w:rsid w:val="15057A2E"/>
    <w:rsid w:val="152869B8"/>
    <w:rsid w:val="1542CD3D"/>
    <w:rsid w:val="1585DEE2"/>
    <w:rsid w:val="15910572"/>
    <w:rsid w:val="1595968E"/>
    <w:rsid w:val="15967231"/>
    <w:rsid w:val="15DB369B"/>
    <w:rsid w:val="16028D61"/>
    <w:rsid w:val="16335550"/>
    <w:rsid w:val="163F329F"/>
    <w:rsid w:val="16418CD4"/>
    <w:rsid w:val="1651F88F"/>
    <w:rsid w:val="16700F49"/>
    <w:rsid w:val="16B3ACB6"/>
    <w:rsid w:val="16C1721A"/>
    <w:rsid w:val="16E6672A"/>
    <w:rsid w:val="1742D058"/>
    <w:rsid w:val="175B015A"/>
    <w:rsid w:val="175F648A"/>
    <w:rsid w:val="176EBF3D"/>
    <w:rsid w:val="17989745"/>
    <w:rsid w:val="17ABB092"/>
    <w:rsid w:val="17CE4907"/>
    <w:rsid w:val="17F6557D"/>
    <w:rsid w:val="183189F1"/>
    <w:rsid w:val="183C909D"/>
    <w:rsid w:val="1861C821"/>
    <w:rsid w:val="1883DE93"/>
    <w:rsid w:val="18C6D5BD"/>
    <w:rsid w:val="18E8EE32"/>
    <w:rsid w:val="18FA2C53"/>
    <w:rsid w:val="191D6D07"/>
    <w:rsid w:val="19A99B2F"/>
    <w:rsid w:val="19B3E946"/>
    <w:rsid w:val="19C27444"/>
    <w:rsid w:val="19D8CAE5"/>
    <w:rsid w:val="19DA873B"/>
    <w:rsid w:val="19E1A050"/>
    <w:rsid w:val="19F65C4F"/>
    <w:rsid w:val="19F76C93"/>
    <w:rsid w:val="1A22A9EB"/>
    <w:rsid w:val="1A3F425D"/>
    <w:rsid w:val="1A40E557"/>
    <w:rsid w:val="1A4F8CE8"/>
    <w:rsid w:val="1A83FF9E"/>
    <w:rsid w:val="1A8C574C"/>
    <w:rsid w:val="1AA5A7C1"/>
    <w:rsid w:val="1AA6A505"/>
    <w:rsid w:val="1ABA24BD"/>
    <w:rsid w:val="1AC18FDF"/>
    <w:rsid w:val="1AD23770"/>
    <w:rsid w:val="1B35B3EC"/>
    <w:rsid w:val="1B86A1CE"/>
    <w:rsid w:val="1B96BDFF"/>
    <w:rsid w:val="1BB9E8BC"/>
    <w:rsid w:val="1C01CC2F"/>
    <w:rsid w:val="1C03D76B"/>
    <w:rsid w:val="1C14AA45"/>
    <w:rsid w:val="1C1AF473"/>
    <w:rsid w:val="1C2612E6"/>
    <w:rsid w:val="1C2D5E2E"/>
    <w:rsid w:val="1C40A87E"/>
    <w:rsid w:val="1C4D5B42"/>
    <w:rsid w:val="1C7D90D2"/>
    <w:rsid w:val="1C823846"/>
    <w:rsid w:val="1CC6738F"/>
    <w:rsid w:val="1CE628DF"/>
    <w:rsid w:val="1CF14E4A"/>
    <w:rsid w:val="1CF577FA"/>
    <w:rsid w:val="1D0EC2B9"/>
    <w:rsid w:val="1D31D235"/>
    <w:rsid w:val="1D52BF34"/>
    <w:rsid w:val="1D702725"/>
    <w:rsid w:val="1D79AA1C"/>
    <w:rsid w:val="1DC0C226"/>
    <w:rsid w:val="1DE46DDE"/>
    <w:rsid w:val="1DEB72B3"/>
    <w:rsid w:val="1DF97DFB"/>
    <w:rsid w:val="1E056B8C"/>
    <w:rsid w:val="1E127C0B"/>
    <w:rsid w:val="1E20048C"/>
    <w:rsid w:val="1E540118"/>
    <w:rsid w:val="1E6B207F"/>
    <w:rsid w:val="1E72D4C3"/>
    <w:rsid w:val="1E74CC20"/>
    <w:rsid w:val="1E7F1B7E"/>
    <w:rsid w:val="1E89119F"/>
    <w:rsid w:val="1E8AF008"/>
    <w:rsid w:val="1E9B219D"/>
    <w:rsid w:val="1EB4DAB9"/>
    <w:rsid w:val="1EE0177D"/>
    <w:rsid w:val="1EF71B8D"/>
    <w:rsid w:val="1EFCE7E0"/>
    <w:rsid w:val="1F00A550"/>
    <w:rsid w:val="1F23D410"/>
    <w:rsid w:val="1F27351B"/>
    <w:rsid w:val="1F2914EC"/>
    <w:rsid w:val="1F415EBC"/>
    <w:rsid w:val="1F61E0A7"/>
    <w:rsid w:val="1F6FDAA7"/>
    <w:rsid w:val="1F785DDE"/>
    <w:rsid w:val="1F797FC2"/>
    <w:rsid w:val="1F97DE0D"/>
    <w:rsid w:val="1FAC5682"/>
    <w:rsid w:val="1FAD0275"/>
    <w:rsid w:val="1FB4F4C6"/>
    <w:rsid w:val="1FC86F47"/>
    <w:rsid w:val="1FD0611E"/>
    <w:rsid w:val="1FD2933D"/>
    <w:rsid w:val="201DC9A1"/>
    <w:rsid w:val="202A8394"/>
    <w:rsid w:val="20AFEF31"/>
    <w:rsid w:val="20D61DB8"/>
    <w:rsid w:val="2104E7FA"/>
    <w:rsid w:val="2155768F"/>
    <w:rsid w:val="21704EFB"/>
    <w:rsid w:val="217C8EE4"/>
    <w:rsid w:val="217ED884"/>
    <w:rsid w:val="21C56DD9"/>
    <w:rsid w:val="21D7EC1D"/>
    <w:rsid w:val="22552E18"/>
    <w:rsid w:val="2266D1AD"/>
    <w:rsid w:val="227BC621"/>
    <w:rsid w:val="227CF355"/>
    <w:rsid w:val="22887868"/>
    <w:rsid w:val="22FABBD9"/>
    <w:rsid w:val="23199F95"/>
    <w:rsid w:val="232257FF"/>
    <w:rsid w:val="233A1769"/>
    <w:rsid w:val="233A6578"/>
    <w:rsid w:val="234E1E56"/>
    <w:rsid w:val="23733D92"/>
    <w:rsid w:val="2373975E"/>
    <w:rsid w:val="237A30CC"/>
    <w:rsid w:val="237CD730"/>
    <w:rsid w:val="237EFF34"/>
    <w:rsid w:val="238F34CA"/>
    <w:rsid w:val="23BF0CED"/>
    <w:rsid w:val="23E12219"/>
    <w:rsid w:val="23EBB5B8"/>
    <w:rsid w:val="23F912BB"/>
    <w:rsid w:val="2423BB8F"/>
    <w:rsid w:val="2429820D"/>
    <w:rsid w:val="2436CB94"/>
    <w:rsid w:val="243E461E"/>
    <w:rsid w:val="24959B8D"/>
    <w:rsid w:val="24D3015C"/>
    <w:rsid w:val="24DC06E1"/>
    <w:rsid w:val="24E025D9"/>
    <w:rsid w:val="2508D5C5"/>
    <w:rsid w:val="250A6321"/>
    <w:rsid w:val="251EBCF8"/>
    <w:rsid w:val="25349CEB"/>
    <w:rsid w:val="253FFD5C"/>
    <w:rsid w:val="2540F3DF"/>
    <w:rsid w:val="2560F4D5"/>
    <w:rsid w:val="256DBA50"/>
    <w:rsid w:val="25723D54"/>
    <w:rsid w:val="25B3A627"/>
    <w:rsid w:val="25E1809A"/>
    <w:rsid w:val="2601D6CC"/>
    <w:rsid w:val="2614C481"/>
    <w:rsid w:val="2618F7A9"/>
    <w:rsid w:val="261C5B8C"/>
    <w:rsid w:val="2655A960"/>
    <w:rsid w:val="265D25C7"/>
    <w:rsid w:val="267D6EB6"/>
    <w:rsid w:val="26D04BEA"/>
    <w:rsid w:val="26E2BF4E"/>
    <w:rsid w:val="26EB9B5B"/>
    <w:rsid w:val="2700FE0F"/>
    <w:rsid w:val="2711D2C3"/>
    <w:rsid w:val="271726AD"/>
    <w:rsid w:val="271B5F94"/>
    <w:rsid w:val="274A7C71"/>
    <w:rsid w:val="274DFF58"/>
    <w:rsid w:val="27578706"/>
    <w:rsid w:val="2767A949"/>
    <w:rsid w:val="276B3906"/>
    <w:rsid w:val="27B2F6AD"/>
    <w:rsid w:val="27C676FC"/>
    <w:rsid w:val="27D90D38"/>
    <w:rsid w:val="27E7532F"/>
    <w:rsid w:val="27FD56FA"/>
    <w:rsid w:val="280AA21E"/>
    <w:rsid w:val="28449732"/>
    <w:rsid w:val="285BCD2B"/>
    <w:rsid w:val="286FE4C6"/>
    <w:rsid w:val="2881AB20"/>
    <w:rsid w:val="28BFF2C6"/>
    <w:rsid w:val="28CE7285"/>
    <w:rsid w:val="28E4370C"/>
    <w:rsid w:val="28E73DCB"/>
    <w:rsid w:val="28EED995"/>
    <w:rsid w:val="294BF802"/>
    <w:rsid w:val="294F2C21"/>
    <w:rsid w:val="2961A710"/>
    <w:rsid w:val="2986B1A4"/>
    <w:rsid w:val="298741DB"/>
    <w:rsid w:val="29A5C00C"/>
    <w:rsid w:val="29A85967"/>
    <w:rsid w:val="29CE862E"/>
    <w:rsid w:val="29DB4EC8"/>
    <w:rsid w:val="29DEF934"/>
    <w:rsid w:val="29FF4A0D"/>
    <w:rsid w:val="2A37D48D"/>
    <w:rsid w:val="2A46C7FB"/>
    <w:rsid w:val="2A4A5FE4"/>
    <w:rsid w:val="2A5677A6"/>
    <w:rsid w:val="2A8D646A"/>
    <w:rsid w:val="2AA6DD1E"/>
    <w:rsid w:val="2AF9C9E8"/>
    <w:rsid w:val="2B0D768F"/>
    <w:rsid w:val="2B42AF2B"/>
    <w:rsid w:val="2B74A24C"/>
    <w:rsid w:val="2B80A827"/>
    <w:rsid w:val="2BA6527B"/>
    <w:rsid w:val="2BFB187C"/>
    <w:rsid w:val="2C2CA19C"/>
    <w:rsid w:val="2C2DEA96"/>
    <w:rsid w:val="2C3F3310"/>
    <w:rsid w:val="2C7B6A00"/>
    <w:rsid w:val="2CBE3474"/>
    <w:rsid w:val="2CE63BA9"/>
    <w:rsid w:val="2CFC4CA9"/>
    <w:rsid w:val="2D213CBC"/>
    <w:rsid w:val="2D48EA83"/>
    <w:rsid w:val="2D586C17"/>
    <w:rsid w:val="2D5F1800"/>
    <w:rsid w:val="2D754FC1"/>
    <w:rsid w:val="2D94CD04"/>
    <w:rsid w:val="2DA0CC0C"/>
    <w:rsid w:val="2DAABBD3"/>
    <w:rsid w:val="2DB574D3"/>
    <w:rsid w:val="2DE8D58C"/>
    <w:rsid w:val="2E5EF799"/>
    <w:rsid w:val="2E7E3F2F"/>
    <w:rsid w:val="2F3F47D8"/>
    <w:rsid w:val="2F4817FE"/>
    <w:rsid w:val="2F7B7980"/>
    <w:rsid w:val="2F7ED598"/>
    <w:rsid w:val="2F8D73FA"/>
    <w:rsid w:val="2FB23868"/>
    <w:rsid w:val="302778F1"/>
    <w:rsid w:val="30349278"/>
    <w:rsid w:val="3049851E"/>
    <w:rsid w:val="305B1252"/>
    <w:rsid w:val="306AE4EE"/>
    <w:rsid w:val="306D0549"/>
    <w:rsid w:val="30AA1E44"/>
    <w:rsid w:val="30AF39CA"/>
    <w:rsid w:val="30B69746"/>
    <w:rsid w:val="30C337D6"/>
    <w:rsid w:val="30CA1B4E"/>
    <w:rsid w:val="30FE41C2"/>
    <w:rsid w:val="310D8527"/>
    <w:rsid w:val="31212AFE"/>
    <w:rsid w:val="312EBA49"/>
    <w:rsid w:val="313387B6"/>
    <w:rsid w:val="315CDA78"/>
    <w:rsid w:val="316C5C4C"/>
    <w:rsid w:val="319D611A"/>
    <w:rsid w:val="31B87708"/>
    <w:rsid w:val="31DE2374"/>
    <w:rsid w:val="31FEFB5C"/>
    <w:rsid w:val="31FF24D2"/>
    <w:rsid w:val="320D89FE"/>
    <w:rsid w:val="3219B453"/>
    <w:rsid w:val="325A9D31"/>
    <w:rsid w:val="32FFC18D"/>
    <w:rsid w:val="333DE096"/>
    <w:rsid w:val="33509089"/>
    <w:rsid w:val="33580D38"/>
    <w:rsid w:val="33716CAB"/>
    <w:rsid w:val="339C93C1"/>
    <w:rsid w:val="33F4A33A"/>
    <w:rsid w:val="33FFF7C1"/>
    <w:rsid w:val="342D1CAF"/>
    <w:rsid w:val="34471914"/>
    <w:rsid w:val="344F2401"/>
    <w:rsid w:val="34674024"/>
    <w:rsid w:val="3492F646"/>
    <w:rsid w:val="34E3D9A4"/>
    <w:rsid w:val="34EAD3B5"/>
    <w:rsid w:val="3511B442"/>
    <w:rsid w:val="35427314"/>
    <w:rsid w:val="35552D57"/>
    <w:rsid w:val="35855577"/>
    <w:rsid w:val="35B4E282"/>
    <w:rsid w:val="35F28A38"/>
    <w:rsid w:val="361FDB79"/>
    <w:rsid w:val="36388899"/>
    <w:rsid w:val="36720A96"/>
    <w:rsid w:val="3699A7E0"/>
    <w:rsid w:val="36BCEA35"/>
    <w:rsid w:val="36C2EB0E"/>
    <w:rsid w:val="36F79178"/>
    <w:rsid w:val="36FBC59E"/>
    <w:rsid w:val="371F75D2"/>
    <w:rsid w:val="3771B088"/>
    <w:rsid w:val="377F2796"/>
    <w:rsid w:val="37840220"/>
    <w:rsid w:val="378407C6"/>
    <w:rsid w:val="378F6216"/>
    <w:rsid w:val="37A82CB9"/>
    <w:rsid w:val="37AED4F7"/>
    <w:rsid w:val="37B40DE5"/>
    <w:rsid w:val="37B844E3"/>
    <w:rsid w:val="37CDEE5F"/>
    <w:rsid w:val="37D25D53"/>
    <w:rsid w:val="37E8F706"/>
    <w:rsid w:val="37F2845A"/>
    <w:rsid w:val="37F5BFF4"/>
    <w:rsid w:val="382F7678"/>
    <w:rsid w:val="383CFEE5"/>
    <w:rsid w:val="3866F983"/>
    <w:rsid w:val="387710DF"/>
    <w:rsid w:val="389B635B"/>
    <w:rsid w:val="38C3E058"/>
    <w:rsid w:val="38C47F2D"/>
    <w:rsid w:val="38D1BF13"/>
    <w:rsid w:val="38DEC0F8"/>
    <w:rsid w:val="38E79D02"/>
    <w:rsid w:val="38F03A71"/>
    <w:rsid w:val="38FCC2C5"/>
    <w:rsid w:val="39147FBC"/>
    <w:rsid w:val="391753DF"/>
    <w:rsid w:val="39214F2C"/>
    <w:rsid w:val="3926906D"/>
    <w:rsid w:val="3926EB9F"/>
    <w:rsid w:val="3955BC9C"/>
    <w:rsid w:val="395DBAFE"/>
    <w:rsid w:val="39862D4F"/>
    <w:rsid w:val="398E5C3F"/>
    <w:rsid w:val="398E69E3"/>
    <w:rsid w:val="3996C099"/>
    <w:rsid w:val="3998BA0D"/>
    <w:rsid w:val="39ADC715"/>
    <w:rsid w:val="39B928D9"/>
    <w:rsid w:val="39CB3D79"/>
    <w:rsid w:val="39DACFB1"/>
    <w:rsid w:val="39E9C8B7"/>
    <w:rsid w:val="39EAADA5"/>
    <w:rsid w:val="3A1DF8F4"/>
    <w:rsid w:val="3A201AA4"/>
    <w:rsid w:val="3A2F88F4"/>
    <w:rsid w:val="3A3D61A8"/>
    <w:rsid w:val="3A5F13B7"/>
    <w:rsid w:val="3AA7EFD5"/>
    <w:rsid w:val="3AC90153"/>
    <w:rsid w:val="3ACDC0D1"/>
    <w:rsid w:val="3AD2BBAB"/>
    <w:rsid w:val="3B146C1A"/>
    <w:rsid w:val="3B306EA5"/>
    <w:rsid w:val="3B69444B"/>
    <w:rsid w:val="3B6F538D"/>
    <w:rsid w:val="3BFBCE85"/>
    <w:rsid w:val="3C1DBB03"/>
    <w:rsid w:val="3C4E09D8"/>
    <w:rsid w:val="3C70C4EE"/>
    <w:rsid w:val="3C77FF06"/>
    <w:rsid w:val="3C9DA25D"/>
    <w:rsid w:val="3C9F3BC4"/>
    <w:rsid w:val="3CA9A5D5"/>
    <w:rsid w:val="3CDBB07E"/>
    <w:rsid w:val="3D2B0992"/>
    <w:rsid w:val="3D3F5181"/>
    <w:rsid w:val="3D8D1649"/>
    <w:rsid w:val="3DA2E40B"/>
    <w:rsid w:val="3DC4E9DB"/>
    <w:rsid w:val="3DD6D4F3"/>
    <w:rsid w:val="3DFE45E0"/>
    <w:rsid w:val="3E2FE1F6"/>
    <w:rsid w:val="3E461658"/>
    <w:rsid w:val="3E576A3D"/>
    <w:rsid w:val="3E7B3911"/>
    <w:rsid w:val="3E7B5470"/>
    <w:rsid w:val="3E7ECC95"/>
    <w:rsid w:val="3E926C07"/>
    <w:rsid w:val="3E9D05FD"/>
    <w:rsid w:val="3E9F0BFD"/>
    <w:rsid w:val="3EA5386A"/>
    <w:rsid w:val="3F0B65C0"/>
    <w:rsid w:val="3F7C24C9"/>
    <w:rsid w:val="3F83199F"/>
    <w:rsid w:val="3F96A1CF"/>
    <w:rsid w:val="3F9A2FD9"/>
    <w:rsid w:val="3FB8F3CD"/>
    <w:rsid w:val="3FE1757E"/>
    <w:rsid w:val="40214093"/>
    <w:rsid w:val="404D9040"/>
    <w:rsid w:val="40503BC0"/>
    <w:rsid w:val="40A60463"/>
    <w:rsid w:val="40B91457"/>
    <w:rsid w:val="40D994F4"/>
    <w:rsid w:val="40E66610"/>
    <w:rsid w:val="40FB8C5E"/>
    <w:rsid w:val="40FDBA29"/>
    <w:rsid w:val="41644EEE"/>
    <w:rsid w:val="4185DBD5"/>
    <w:rsid w:val="41C95F30"/>
    <w:rsid w:val="42165997"/>
    <w:rsid w:val="42216586"/>
    <w:rsid w:val="42475811"/>
    <w:rsid w:val="425CB3A7"/>
    <w:rsid w:val="427E2059"/>
    <w:rsid w:val="428D2B3B"/>
    <w:rsid w:val="42B10B94"/>
    <w:rsid w:val="42BFD644"/>
    <w:rsid w:val="42C61DB2"/>
    <w:rsid w:val="42FAE659"/>
    <w:rsid w:val="430D0017"/>
    <w:rsid w:val="434F2BD4"/>
    <w:rsid w:val="43523DB8"/>
    <w:rsid w:val="437DA5F3"/>
    <w:rsid w:val="439605B7"/>
    <w:rsid w:val="439AC00E"/>
    <w:rsid w:val="43ACAEC9"/>
    <w:rsid w:val="43B8B04E"/>
    <w:rsid w:val="43E52608"/>
    <w:rsid w:val="43F94148"/>
    <w:rsid w:val="4409E519"/>
    <w:rsid w:val="4431EF73"/>
    <w:rsid w:val="446D8764"/>
    <w:rsid w:val="4485AC88"/>
    <w:rsid w:val="44B3EF30"/>
    <w:rsid w:val="44FE3C2C"/>
    <w:rsid w:val="4507E2EF"/>
    <w:rsid w:val="451E30AB"/>
    <w:rsid w:val="451EA7FE"/>
    <w:rsid w:val="4544B1D8"/>
    <w:rsid w:val="4549D144"/>
    <w:rsid w:val="4588A9CF"/>
    <w:rsid w:val="45C03687"/>
    <w:rsid w:val="45DC5A43"/>
    <w:rsid w:val="46043E8E"/>
    <w:rsid w:val="468A62C1"/>
    <w:rsid w:val="47404CA1"/>
    <w:rsid w:val="476E8110"/>
    <w:rsid w:val="4773F5FE"/>
    <w:rsid w:val="4777CBB6"/>
    <w:rsid w:val="4787CC35"/>
    <w:rsid w:val="478DAA12"/>
    <w:rsid w:val="47B9FC8C"/>
    <w:rsid w:val="47C2B420"/>
    <w:rsid w:val="47C2C2A8"/>
    <w:rsid w:val="47C2C467"/>
    <w:rsid w:val="482F55F8"/>
    <w:rsid w:val="4838E842"/>
    <w:rsid w:val="4875EF05"/>
    <w:rsid w:val="488F8EE4"/>
    <w:rsid w:val="489B1480"/>
    <w:rsid w:val="489BD715"/>
    <w:rsid w:val="48A71BBE"/>
    <w:rsid w:val="48E4E49A"/>
    <w:rsid w:val="491A1464"/>
    <w:rsid w:val="492C0A18"/>
    <w:rsid w:val="4948E60D"/>
    <w:rsid w:val="495323A5"/>
    <w:rsid w:val="495B9AE3"/>
    <w:rsid w:val="49C60AC7"/>
    <w:rsid w:val="4A028092"/>
    <w:rsid w:val="4A1E82AA"/>
    <w:rsid w:val="4A2AA0D2"/>
    <w:rsid w:val="4A464EBE"/>
    <w:rsid w:val="4A4EB7A9"/>
    <w:rsid w:val="4A97EC73"/>
    <w:rsid w:val="4AA57D77"/>
    <w:rsid w:val="4AAA6641"/>
    <w:rsid w:val="4ABB7E85"/>
    <w:rsid w:val="4AC6E0B2"/>
    <w:rsid w:val="4ACB8E11"/>
    <w:rsid w:val="4AFC1215"/>
    <w:rsid w:val="4B06C4F4"/>
    <w:rsid w:val="4B35E1A8"/>
    <w:rsid w:val="4B521718"/>
    <w:rsid w:val="4B656597"/>
    <w:rsid w:val="4B798C0E"/>
    <w:rsid w:val="4BAFB61C"/>
    <w:rsid w:val="4BCF4E29"/>
    <w:rsid w:val="4BD6F370"/>
    <w:rsid w:val="4C06F779"/>
    <w:rsid w:val="4C9D8C08"/>
    <w:rsid w:val="4CA6A108"/>
    <w:rsid w:val="4CD876CA"/>
    <w:rsid w:val="4D0B561D"/>
    <w:rsid w:val="4D67C1CE"/>
    <w:rsid w:val="4D716CA4"/>
    <w:rsid w:val="4D864D61"/>
    <w:rsid w:val="4D9076F3"/>
    <w:rsid w:val="4D956EE2"/>
    <w:rsid w:val="4DC48326"/>
    <w:rsid w:val="4E09EBBE"/>
    <w:rsid w:val="4E52E600"/>
    <w:rsid w:val="4E5F20C4"/>
    <w:rsid w:val="4E60F301"/>
    <w:rsid w:val="4E6564B9"/>
    <w:rsid w:val="4EBC851F"/>
    <w:rsid w:val="4ED2079C"/>
    <w:rsid w:val="4EDC2C41"/>
    <w:rsid w:val="4EDF6ECE"/>
    <w:rsid w:val="4F11181A"/>
    <w:rsid w:val="4F298130"/>
    <w:rsid w:val="4F35BC6B"/>
    <w:rsid w:val="4F3DCDBD"/>
    <w:rsid w:val="4F42C0CA"/>
    <w:rsid w:val="4F625764"/>
    <w:rsid w:val="4F80DAED"/>
    <w:rsid w:val="4F8E9B2C"/>
    <w:rsid w:val="4F90BC9D"/>
    <w:rsid w:val="4FB4B281"/>
    <w:rsid w:val="502552BB"/>
    <w:rsid w:val="504CA3F9"/>
    <w:rsid w:val="505079B2"/>
    <w:rsid w:val="5053C5D0"/>
    <w:rsid w:val="506C5EF2"/>
    <w:rsid w:val="5078AF73"/>
    <w:rsid w:val="50BC7262"/>
    <w:rsid w:val="50D5F135"/>
    <w:rsid w:val="50DD01D0"/>
    <w:rsid w:val="50FD0B37"/>
    <w:rsid w:val="5104ADCD"/>
    <w:rsid w:val="5137CE50"/>
    <w:rsid w:val="5139A62A"/>
    <w:rsid w:val="5147F816"/>
    <w:rsid w:val="5153B1B3"/>
    <w:rsid w:val="5195A7F1"/>
    <w:rsid w:val="519D7F18"/>
    <w:rsid w:val="51A9927E"/>
    <w:rsid w:val="51C7B0DA"/>
    <w:rsid w:val="51D7CB65"/>
    <w:rsid w:val="51FD2F75"/>
    <w:rsid w:val="5215D13C"/>
    <w:rsid w:val="521FC5E7"/>
    <w:rsid w:val="523FD5C3"/>
    <w:rsid w:val="5244EB9F"/>
    <w:rsid w:val="52589ED7"/>
    <w:rsid w:val="52702308"/>
    <w:rsid w:val="5279B88F"/>
    <w:rsid w:val="52AB92A5"/>
    <w:rsid w:val="52AF2752"/>
    <w:rsid w:val="52CD6D51"/>
    <w:rsid w:val="52F3B24C"/>
    <w:rsid w:val="532497D5"/>
    <w:rsid w:val="532E5371"/>
    <w:rsid w:val="53622CCF"/>
    <w:rsid w:val="539D8C5F"/>
    <w:rsid w:val="539EE27F"/>
    <w:rsid w:val="53EF2B95"/>
    <w:rsid w:val="541AAC82"/>
    <w:rsid w:val="543255DD"/>
    <w:rsid w:val="5439E933"/>
    <w:rsid w:val="5457BF54"/>
    <w:rsid w:val="54772525"/>
    <w:rsid w:val="5478EFBF"/>
    <w:rsid w:val="5499CFC1"/>
    <w:rsid w:val="54BA7915"/>
    <w:rsid w:val="54EC219B"/>
    <w:rsid w:val="553265B1"/>
    <w:rsid w:val="55326A75"/>
    <w:rsid w:val="553B315A"/>
    <w:rsid w:val="554D47BF"/>
    <w:rsid w:val="555FAB5C"/>
    <w:rsid w:val="558B7BE3"/>
    <w:rsid w:val="55993CEF"/>
    <w:rsid w:val="55AB616F"/>
    <w:rsid w:val="55B38C27"/>
    <w:rsid w:val="55DD9242"/>
    <w:rsid w:val="560C4D39"/>
    <w:rsid w:val="561FE0F1"/>
    <w:rsid w:val="562CF052"/>
    <w:rsid w:val="5650BC29"/>
    <w:rsid w:val="5666ACE4"/>
    <w:rsid w:val="566F203F"/>
    <w:rsid w:val="568097AE"/>
    <w:rsid w:val="56832218"/>
    <w:rsid w:val="5687D4E6"/>
    <w:rsid w:val="56BE3BAC"/>
    <w:rsid w:val="56D4E35F"/>
    <w:rsid w:val="56E53052"/>
    <w:rsid w:val="570A304F"/>
    <w:rsid w:val="5721BE4B"/>
    <w:rsid w:val="576F8B93"/>
    <w:rsid w:val="57983ECA"/>
    <w:rsid w:val="57A51EDF"/>
    <w:rsid w:val="57A6646B"/>
    <w:rsid w:val="57AA6996"/>
    <w:rsid w:val="57EF1C45"/>
    <w:rsid w:val="5830F2DD"/>
    <w:rsid w:val="583B4074"/>
    <w:rsid w:val="58403C15"/>
    <w:rsid w:val="58509209"/>
    <w:rsid w:val="58616120"/>
    <w:rsid w:val="59166D3B"/>
    <w:rsid w:val="5923ABC0"/>
    <w:rsid w:val="59478CCA"/>
    <w:rsid w:val="5966362A"/>
    <w:rsid w:val="598C458E"/>
    <w:rsid w:val="59B732E8"/>
    <w:rsid w:val="59D143F5"/>
    <w:rsid w:val="59DD0ACF"/>
    <w:rsid w:val="59F36BE9"/>
    <w:rsid w:val="59F58CCD"/>
    <w:rsid w:val="59F612D4"/>
    <w:rsid w:val="5A0790CA"/>
    <w:rsid w:val="5A1491B7"/>
    <w:rsid w:val="5A17CA59"/>
    <w:rsid w:val="5A5F66F1"/>
    <w:rsid w:val="5A6B9CA0"/>
    <w:rsid w:val="5A6FB0E4"/>
    <w:rsid w:val="5A886137"/>
    <w:rsid w:val="5A969AC5"/>
    <w:rsid w:val="5AA34DA8"/>
    <w:rsid w:val="5AB23D9C"/>
    <w:rsid w:val="5ABACA1E"/>
    <w:rsid w:val="5B103300"/>
    <w:rsid w:val="5B862FB3"/>
    <w:rsid w:val="5B9419D4"/>
    <w:rsid w:val="5B9A252B"/>
    <w:rsid w:val="5BBCFD68"/>
    <w:rsid w:val="5BD395C9"/>
    <w:rsid w:val="5C159F70"/>
    <w:rsid w:val="5C1FE1A7"/>
    <w:rsid w:val="5C41A7C3"/>
    <w:rsid w:val="5CC4DDCB"/>
    <w:rsid w:val="5CC7A0A4"/>
    <w:rsid w:val="5CD589D7"/>
    <w:rsid w:val="5CE89C29"/>
    <w:rsid w:val="5D16AE56"/>
    <w:rsid w:val="5D36D8B8"/>
    <w:rsid w:val="5D3A20E4"/>
    <w:rsid w:val="5D440C5F"/>
    <w:rsid w:val="5DA76421"/>
    <w:rsid w:val="5DAF6A04"/>
    <w:rsid w:val="5DF9478F"/>
    <w:rsid w:val="5E3B7E7E"/>
    <w:rsid w:val="5E52578F"/>
    <w:rsid w:val="5E55983D"/>
    <w:rsid w:val="5E60447C"/>
    <w:rsid w:val="5E768E64"/>
    <w:rsid w:val="5E77B858"/>
    <w:rsid w:val="5E7841A5"/>
    <w:rsid w:val="5E8F2AF0"/>
    <w:rsid w:val="5E9BC239"/>
    <w:rsid w:val="5EB44BEB"/>
    <w:rsid w:val="5F28BC0C"/>
    <w:rsid w:val="5F2B0469"/>
    <w:rsid w:val="5F44A48B"/>
    <w:rsid w:val="5F58166E"/>
    <w:rsid w:val="5F8996FE"/>
    <w:rsid w:val="5F98C516"/>
    <w:rsid w:val="5FAEA15E"/>
    <w:rsid w:val="5FF734CE"/>
    <w:rsid w:val="60815564"/>
    <w:rsid w:val="608BDB0F"/>
    <w:rsid w:val="6091C7A0"/>
    <w:rsid w:val="609FA362"/>
    <w:rsid w:val="60AFE438"/>
    <w:rsid w:val="60B89432"/>
    <w:rsid w:val="60D10220"/>
    <w:rsid w:val="60DC7051"/>
    <w:rsid w:val="610C0C04"/>
    <w:rsid w:val="613137CF"/>
    <w:rsid w:val="613D2366"/>
    <w:rsid w:val="61415BB9"/>
    <w:rsid w:val="61633BD8"/>
    <w:rsid w:val="61803D3C"/>
    <w:rsid w:val="61A869FA"/>
    <w:rsid w:val="61D813DE"/>
    <w:rsid w:val="61FD51A4"/>
    <w:rsid w:val="620BAED4"/>
    <w:rsid w:val="621B4258"/>
    <w:rsid w:val="62596F5F"/>
    <w:rsid w:val="626F5045"/>
    <w:rsid w:val="62706C2E"/>
    <w:rsid w:val="627879F1"/>
    <w:rsid w:val="62901697"/>
    <w:rsid w:val="62AB1E10"/>
    <w:rsid w:val="62B23924"/>
    <w:rsid w:val="62B756D4"/>
    <w:rsid w:val="62E29116"/>
    <w:rsid w:val="62E48C0D"/>
    <w:rsid w:val="62E71288"/>
    <w:rsid w:val="6381FF6F"/>
    <w:rsid w:val="63AB1EAD"/>
    <w:rsid w:val="63B56108"/>
    <w:rsid w:val="63C280A2"/>
    <w:rsid w:val="6401894A"/>
    <w:rsid w:val="640CB3F7"/>
    <w:rsid w:val="642B8B6E"/>
    <w:rsid w:val="64413024"/>
    <w:rsid w:val="64548814"/>
    <w:rsid w:val="6455721D"/>
    <w:rsid w:val="6468D1B1"/>
    <w:rsid w:val="64A42781"/>
    <w:rsid w:val="64D7AD2E"/>
    <w:rsid w:val="64E80FFA"/>
    <w:rsid w:val="64F1BC07"/>
    <w:rsid w:val="6503E503"/>
    <w:rsid w:val="650F7FF7"/>
    <w:rsid w:val="6525AA7C"/>
    <w:rsid w:val="65300744"/>
    <w:rsid w:val="6532A2C2"/>
    <w:rsid w:val="65424CFF"/>
    <w:rsid w:val="654A56A7"/>
    <w:rsid w:val="656E08A6"/>
    <w:rsid w:val="657C5714"/>
    <w:rsid w:val="65A0B05F"/>
    <w:rsid w:val="65D556B1"/>
    <w:rsid w:val="65EE5460"/>
    <w:rsid w:val="65FA624D"/>
    <w:rsid w:val="6604C7EA"/>
    <w:rsid w:val="660E9A38"/>
    <w:rsid w:val="661340A2"/>
    <w:rsid w:val="6614CB1D"/>
    <w:rsid w:val="66197EF5"/>
    <w:rsid w:val="662A7F52"/>
    <w:rsid w:val="6630649F"/>
    <w:rsid w:val="6655452F"/>
    <w:rsid w:val="665BB141"/>
    <w:rsid w:val="66695E45"/>
    <w:rsid w:val="66A3E578"/>
    <w:rsid w:val="67153F6D"/>
    <w:rsid w:val="67346DE4"/>
    <w:rsid w:val="674FD017"/>
    <w:rsid w:val="6758450D"/>
    <w:rsid w:val="6777CF23"/>
    <w:rsid w:val="678A2041"/>
    <w:rsid w:val="678CC248"/>
    <w:rsid w:val="678E48EE"/>
    <w:rsid w:val="6791C1EC"/>
    <w:rsid w:val="67D93146"/>
    <w:rsid w:val="67DF769D"/>
    <w:rsid w:val="67EA882F"/>
    <w:rsid w:val="67F190EB"/>
    <w:rsid w:val="680BCE28"/>
    <w:rsid w:val="6814BD89"/>
    <w:rsid w:val="682130B7"/>
    <w:rsid w:val="6844CAD5"/>
    <w:rsid w:val="68456D11"/>
    <w:rsid w:val="6858A3BE"/>
    <w:rsid w:val="688E6CAF"/>
    <w:rsid w:val="68AFC253"/>
    <w:rsid w:val="68B312E8"/>
    <w:rsid w:val="68D977F8"/>
    <w:rsid w:val="694AA19D"/>
    <w:rsid w:val="695E8BD1"/>
    <w:rsid w:val="6987C84B"/>
    <w:rsid w:val="69A692A2"/>
    <w:rsid w:val="6A28B993"/>
    <w:rsid w:val="6A893E92"/>
    <w:rsid w:val="6AC05C4F"/>
    <w:rsid w:val="6AE46AAA"/>
    <w:rsid w:val="6AF7C181"/>
    <w:rsid w:val="6B11A920"/>
    <w:rsid w:val="6B35DD4A"/>
    <w:rsid w:val="6B462534"/>
    <w:rsid w:val="6B99D95D"/>
    <w:rsid w:val="6BA87117"/>
    <w:rsid w:val="6BB80E42"/>
    <w:rsid w:val="6BBC2440"/>
    <w:rsid w:val="6BE60DC4"/>
    <w:rsid w:val="6C2507FD"/>
    <w:rsid w:val="6C52B68A"/>
    <w:rsid w:val="6C64EA7D"/>
    <w:rsid w:val="6CADED04"/>
    <w:rsid w:val="6CB9973A"/>
    <w:rsid w:val="6CCFEBA6"/>
    <w:rsid w:val="6CE2CB8D"/>
    <w:rsid w:val="6CED3188"/>
    <w:rsid w:val="6CED6158"/>
    <w:rsid w:val="6CFD2016"/>
    <w:rsid w:val="6D376016"/>
    <w:rsid w:val="6D5C970C"/>
    <w:rsid w:val="6D607120"/>
    <w:rsid w:val="6D68A8AB"/>
    <w:rsid w:val="6D6FD1C4"/>
    <w:rsid w:val="6D762E22"/>
    <w:rsid w:val="6D7699DC"/>
    <w:rsid w:val="6D8B8CA4"/>
    <w:rsid w:val="6D9508C1"/>
    <w:rsid w:val="6DA7A2B3"/>
    <w:rsid w:val="6DA8CCBC"/>
    <w:rsid w:val="6DA8D304"/>
    <w:rsid w:val="6DE5C29F"/>
    <w:rsid w:val="6DE83200"/>
    <w:rsid w:val="6DF24814"/>
    <w:rsid w:val="6E2D3EB4"/>
    <w:rsid w:val="6E8CEA2E"/>
    <w:rsid w:val="6E966EC6"/>
    <w:rsid w:val="6EA9F411"/>
    <w:rsid w:val="6EB3A40E"/>
    <w:rsid w:val="6EF2A890"/>
    <w:rsid w:val="6F24275F"/>
    <w:rsid w:val="6F382F7F"/>
    <w:rsid w:val="6F3CA02C"/>
    <w:rsid w:val="6F472C07"/>
    <w:rsid w:val="6F556F9D"/>
    <w:rsid w:val="6F7D99E3"/>
    <w:rsid w:val="6F885109"/>
    <w:rsid w:val="6F952626"/>
    <w:rsid w:val="6FA79ED9"/>
    <w:rsid w:val="6FA83962"/>
    <w:rsid w:val="6FC02983"/>
    <w:rsid w:val="6FC1F977"/>
    <w:rsid w:val="6FE33382"/>
    <w:rsid w:val="701AC2B1"/>
    <w:rsid w:val="7020AC9A"/>
    <w:rsid w:val="70573B02"/>
    <w:rsid w:val="705BA37F"/>
    <w:rsid w:val="70820AEA"/>
    <w:rsid w:val="70888FF2"/>
    <w:rsid w:val="70910B34"/>
    <w:rsid w:val="70B3BCB9"/>
    <w:rsid w:val="70CE0ED1"/>
    <w:rsid w:val="7109938B"/>
    <w:rsid w:val="7109F061"/>
    <w:rsid w:val="713237B4"/>
    <w:rsid w:val="715DC9D8"/>
    <w:rsid w:val="715E69C3"/>
    <w:rsid w:val="719359D3"/>
    <w:rsid w:val="71AC4887"/>
    <w:rsid w:val="71D0221B"/>
    <w:rsid w:val="71EB2C0E"/>
    <w:rsid w:val="72139E32"/>
    <w:rsid w:val="7231FD47"/>
    <w:rsid w:val="723219C2"/>
    <w:rsid w:val="72327DE3"/>
    <w:rsid w:val="729033DA"/>
    <w:rsid w:val="72985A0A"/>
    <w:rsid w:val="729930B0"/>
    <w:rsid w:val="72BBDEE1"/>
    <w:rsid w:val="72DA8623"/>
    <w:rsid w:val="72E6410C"/>
    <w:rsid w:val="72ED08B1"/>
    <w:rsid w:val="72FCABEF"/>
    <w:rsid w:val="73004CFF"/>
    <w:rsid w:val="73151D5A"/>
    <w:rsid w:val="7324F414"/>
    <w:rsid w:val="7325B198"/>
    <w:rsid w:val="73501634"/>
    <w:rsid w:val="73524105"/>
    <w:rsid w:val="738C35CB"/>
    <w:rsid w:val="738DBA5C"/>
    <w:rsid w:val="739D0B1A"/>
    <w:rsid w:val="73AD593F"/>
    <w:rsid w:val="73C0E9A1"/>
    <w:rsid w:val="73C37097"/>
    <w:rsid w:val="73C374C1"/>
    <w:rsid w:val="740928DD"/>
    <w:rsid w:val="742E8BD7"/>
    <w:rsid w:val="7488F54D"/>
    <w:rsid w:val="74ADD3F9"/>
    <w:rsid w:val="74F7E150"/>
    <w:rsid w:val="7513CC91"/>
    <w:rsid w:val="75244DA9"/>
    <w:rsid w:val="753DF0B5"/>
    <w:rsid w:val="755390CC"/>
    <w:rsid w:val="755742A2"/>
    <w:rsid w:val="757DC806"/>
    <w:rsid w:val="75814007"/>
    <w:rsid w:val="7582DEFC"/>
    <w:rsid w:val="75848E30"/>
    <w:rsid w:val="759C76A9"/>
    <w:rsid w:val="75A7090C"/>
    <w:rsid w:val="75B1DF1B"/>
    <w:rsid w:val="75ED68EA"/>
    <w:rsid w:val="75FCBA1C"/>
    <w:rsid w:val="761C92AF"/>
    <w:rsid w:val="763F47F1"/>
    <w:rsid w:val="76938734"/>
    <w:rsid w:val="76E0CB21"/>
    <w:rsid w:val="76FBB865"/>
    <w:rsid w:val="7703E80B"/>
    <w:rsid w:val="772D0DC3"/>
    <w:rsid w:val="775365D8"/>
    <w:rsid w:val="776317CB"/>
    <w:rsid w:val="777D2D58"/>
    <w:rsid w:val="7785E2A3"/>
    <w:rsid w:val="779985EC"/>
    <w:rsid w:val="77CEF714"/>
    <w:rsid w:val="77D8DA7A"/>
    <w:rsid w:val="7822400D"/>
    <w:rsid w:val="782C870C"/>
    <w:rsid w:val="7839684F"/>
    <w:rsid w:val="785F9CBD"/>
    <w:rsid w:val="7860F29C"/>
    <w:rsid w:val="786BA14F"/>
    <w:rsid w:val="78817F04"/>
    <w:rsid w:val="78A41293"/>
    <w:rsid w:val="78AAC887"/>
    <w:rsid w:val="78C0BAF2"/>
    <w:rsid w:val="78DEAB77"/>
    <w:rsid w:val="78EC4D78"/>
    <w:rsid w:val="78FA1F4D"/>
    <w:rsid w:val="7917A325"/>
    <w:rsid w:val="791D5156"/>
    <w:rsid w:val="795AC385"/>
    <w:rsid w:val="798DD0BE"/>
    <w:rsid w:val="79D10E83"/>
    <w:rsid w:val="79E5A1AB"/>
    <w:rsid w:val="79E67040"/>
    <w:rsid w:val="7A14689C"/>
    <w:rsid w:val="7A54B12A"/>
    <w:rsid w:val="7A626730"/>
    <w:rsid w:val="7AA81E49"/>
    <w:rsid w:val="7AB24F85"/>
    <w:rsid w:val="7B03EE76"/>
    <w:rsid w:val="7B470D8C"/>
    <w:rsid w:val="7B4E8AA6"/>
    <w:rsid w:val="7B58E0BB"/>
    <w:rsid w:val="7BF6B15D"/>
    <w:rsid w:val="7C3A54CE"/>
    <w:rsid w:val="7C43E487"/>
    <w:rsid w:val="7C59C4B0"/>
    <w:rsid w:val="7C629343"/>
    <w:rsid w:val="7C822EB2"/>
    <w:rsid w:val="7CCD6390"/>
    <w:rsid w:val="7CDC56F8"/>
    <w:rsid w:val="7D0777EC"/>
    <w:rsid w:val="7D077E24"/>
    <w:rsid w:val="7D0BD485"/>
    <w:rsid w:val="7D1EA22D"/>
    <w:rsid w:val="7D4CCF73"/>
    <w:rsid w:val="7D5A18AC"/>
    <w:rsid w:val="7D6662F5"/>
    <w:rsid w:val="7D8AD990"/>
    <w:rsid w:val="7DC33D96"/>
    <w:rsid w:val="7DC9087C"/>
    <w:rsid w:val="7E20302E"/>
    <w:rsid w:val="7E6B1F69"/>
    <w:rsid w:val="7E6C7ACA"/>
    <w:rsid w:val="7E77CA12"/>
    <w:rsid w:val="7E7A6202"/>
    <w:rsid w:val="7EB7449F"/>
    <w:rsid w:val="7EDCF9EE"/>
    <w:rsid w:val="7EEE9569"/>
    <w:rsid w:val="7F1162AB"/>
    <w:rsid w:val="7F28224D"/>
    <w:rsid w:val="7F3D3FB4"/>
    <w:rsid w:val="7F445708"/>
    <w:rsid w:val="7F4630ED"/>
    <w:rsid w:val="7F4809D1"/>
    <w:rsid w:val="7F8E4935"/>
    <w:rsid w:val="7F9F5E34"/>
    <w:rsid w:val="7FC4CEE8"/>
    <w:rsid w:val="7FCF4B93"/>
    <w:rsid w:val="7FEF2178"/>
    <w:rsid w:val="7FF84B5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A00B2E"/>
  <w15:docId w15:val="{D53EC8F1-5A14-445A-97A6-EF1B6CF8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1C19"/>
    <w:pPr>
      <w:spacing w:line="240" w:lineRule="atLeast"/>
    </w:pPr>
    <w:rPr>
      <w:rFonts w:ascii="Arial" w:hAnsi="Arial"/>
    </w:rPr>
  </w:style>
  <w:style w:type="paragraph" w:styleId="Kop1">
    <w:name w:val="heading 1"/>
    <w:aliases w:val="Char2,PA Chapter,1 Heading 1 Conclusion,Hoofdstuk"/>
    <w:basedOn w:val="Standaard"/>
    <w:next w:val="Standaard"/>
    <w:link w:val="Kop1Char"/>
    <w:uiPriority w:val="99"/>
    <w:qFormat/>
    <w:rsid w:val="00F3179C"/>
    <w:pPr>
      <w:keepNext/>
      <w:numPr>
        <w:numId w:val="12"/>
      </w:numPr>
      <w:spacing w:before="180" w:after="220" w:line="240" w:lineRule="auto"/>
      <w:outlineLvl w:val="0"/>
    </w:pPr>
    <w:rPr>
      <w:b/>
      <w:kern w:val="28"/>
      <w:sz w:val="26"/>
    </w:rPr>
  </w:style>
  <w:style w:type="paragraph" w:styleId="Kop2">
    <w:name w:val="heading 2"/>
    <w:aliases w:val="Char1,Numbered - 2,h 3,H2,Paragrf 2,h2,Head 2,l2,Paragraaf,1.1Heading 2,1.1Conclusion"/>
    <w:basedOn w:val="Standaard"/>
    <w:next w:val="Standaard"/>
    <w:link w:val="Kop2Char"/>
    <w:uiPriority w:val="99"/>
    <w:qFormat/>
    <w:rsid w:val="00482ED5"/>
    <w:pPr>
      <w:keepNext/>
      <w:numPr>
        <w:ilvl w:val="1"/>
        <w:numId w:val="12"/>
      </w:numPr>
      <w:outlineLvl w:val="1"/>
    </w:pPr>
    <w:rPr>
      <w:b/>
    </w:rPr>
  </w:style>
  <w:style w:type="paragraph" w:styleId="Kop3">
    <w:name w:val="heading 3"/>
    <w:aliases w:val="Heading 3: Conclusion"/>
    <w:basedOn w:val="Standaard"/>
    <w:next w:val="Standaard"/>
    <w:link w:val="Kop3Char"/>
    <w:uiPriority w:val="99"/>
    <w:qFormat/>
    <w:rsid w:val="00281C19"/>
    <w:pPr>
      <w:keepNext/>
      <w:numPr>
        <w:ilvl w:val="2"/>
        <w:numId w:val="12"/>
      </w:numPr>
      <w:outlineLvl w:val="2"/>
    </w:pPr>
    <w:rPr>
      <w:b/>
    </w:rPr>
  </w:style>
  <w:style w:type="paragraph" w:styleId="Kop4">
    <w:name w:val="heading 4"/>
    <w:aliases w:val="Heading 4 Conclusion"/>
    <w:basedOn w:val="Standaard"/>
    <w:next w:val="Standaard"/>
    <w:link w:val="Kop4Char"/>
    <w:uiPriority w:val="99"/>
    <w:qFormat/>
    <w:rsid w:val="00281C19"/>
    <w:pPr>
      <w:keepNext/>
      <w:numPr>
        <w:ilvl w:val="3"/>
        <w:numId w:val="12"/>
      </w:numPr>
      <w:outlineLvl w:val="3"/>
    </w:pPr>
    <w:rPr>
      <w:b/>
    </w:rPr>
  </w:style>
  <w:style w:type="paragraph" w:styleId="Kop5">
    <w:name w:val="heading 5"/>
    <w:basedOn w:val="Standaard"/>
    <w:next w:val="Standaard"/>
    <w:link w:val="Kop5Char"/>
    <w:uiPriority w:val="99"/>
    <w:qFormat/>
    <w:rsid w:val="00281C19"/>
    <w:pPr>
      <w:numPr>
        <w:ilvl w:val="4"/>
        <w:numId w:val="12"/>
      </w:numPr>
      <w:spacing w:before="240" w:after="60"/>
      <w:outlineLvl w:val="4"/>
    </w:pPr>
    <w:rPr>
      <w:sz w:val="22"/>
    </w:rPr>
  </w:style>
  <w:style w:type="paragraph" w:styleId="Kop6">
    <w:name w:val="heading 6"/>
    <w:basedOn w:val="Standaard"/>
    <w:next w:val="Standaard"/>
    <w:link w:val="Kop6Char"/>
    <w:uiPriority w:val="99"/>
    <w:qFormat/>
    <w:rsid w:val="00281C19"/>
    <w:pPr>
      <w:numPr>
        <w:ilvl w:val="5"/>
        <w:numId w:val="12"/>
      </w:numPr>
      <w:spacing w:before="240" w:after="60"/>
      <w:outlineLvl w:val="5"/>
    </w:pPr>
    <w:rPr>
      <w:rFonts w:ascii="Times New Roman" w:hAnsi="Times New Roman"/>
      <w:i/>
      <w:sz w:val="22"/>
    </w:rPr>
  </w:style>
  <w:style w:type="paragraph" w:styleId="Kop7">
    <w:name w:val="heading 7"/>
    <w:basedOn w:val="Standaard"/>
    <w:next w:val="Standaard"/>
    <w:link w:val="Kop7Char"/>
    <w:uiPriority w:val="99"/>
    <w:qFormat/>
    <w:rsid w:val="00281C19"/>
    <w:pPr>
      <w:numPr>
        <w:ilvl w:val="6"/>
        <w:numId w:val="12"/>
      </w:numPr>
      <w:spacing w:before="240" w:after="60"/>
      <w:outlineLvl w:val="6"/>
    </w:pPr>
  </w:style>
  <w:style w:type="paragraph" w:styleId="Kop8">
    <w:name w:val="heading 8"/>
    <w:basedOn w:val="Standaard"/>
    <w:next w:val="Standaard"/>
    <w:link w:val="Kop8Char"/>
    <w:uiPriority w:val="99"/>
    <w:qFormat/>
    <w:rsid w:val="00281C19"/>
    <w:pPr>
      <w:numPr>
        <w:ilvl w:val="7"/>
        <w:numId w:val="12"/>
      </w:numPr>
      <w:spacing w:before="240" w:after="60"/>
      <w:outlineLvl w:val="7"/>
    </w:pPr>
    <w:rPr>
      <w:i/>
    </w:rPr>
  </w:style>
  <w:style w:type="paragraph" w:styleId="Kop9">
    <w:name w:val="heading 9"/>
    <w:basedOn w:val="Standaard"/>
    <w:next w:val="Standaard"/>
    <w:link w:val="Kop9Char"/>
    <w:uiPriority w:val="99"/>
    <w:qFormat/>
    <w:rsid w:val="00281C19"/>
    <w:pPr>
      <w:numPr>
        <w:ilvl w:val="8"/>
        <w:numId w:val="1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Gewone tekst"/>
    <w:basedOn w:val="Standaard"/>
    <w:link w:val="KoptekstChar"/>
    <w:uiPriority w:val="99"/>
    <w:rsid w:val="00281C19"/>
    <w:pPr>
      <w:tabs>
        <w:tab w:val="center" w:pos="4536"/>
        <w:tab w:val="right" w:pos="9072"/>
      </w:tabs>
      <w:spacing w:line="240" w:lineRule="exact"/>
    </w:pPr>
  </w:style>
  <w:style w:type="paragraph" w:styleId="Voettekst">
    <w:name w:val="footer"/>
    <w:basedOn w:val="Standaard"/>
    <w:link w:val="VoettekstChar"/>
    <w:uiPriority w:val="99"/>
    <w:rsid w:val="00281C19"/>
    <w:pPr>
      <w:tabs>
        <w:tab w:val="center" w:pos="4536"/>
        <w:tab w:val="right" w:pos="9072"/>
      </w:tabs>
    </w:pPr>
  </w:style>
  <w:style w:type="paragraph" w:customStyle="1" w:styleId="ModelTitel">
    <w:name w:val="ModelTitel"/>
    <w:uiPriority w:val="99"/>
    <w:rsid w:val="00281C19"/>
    <w:rPr>
      <w:rFonts w:ascii="Arial" w:hAnsi="Arial"/>
      <w:b/>
      <w:noProof/>
      <w:spacing w:val="4"/>
      <w:sz w:val="22"/>
    </w:rPr>
  </w:style>
  <w:style w:type="character" w:customStyle="1" w:styleId="Referentiekopje">
    <w:name w:val="Referentiekopje"/>
    <w:uiPriority w:val="99"/>
    <w:rsid w:val="00281C19"/>
    <w:rPr>
      <w:rFonts w:ascii="Arial" w:hAnsi="Arial"/>
      <w:sz w:val="14"/>
      <w:lang w:val="nl-NL"/>
    </w:rPr>
  </w:style>
  <w:style w:type="paragraph" w:customStyle="1" w:styleId="Adresregel">
    <w:name w:val="Adresregel"/>
    <w:uiPriority w:val="99"/>
    <w:rsid w:val="00281C19"/>
    <w:pPr>
      <w:spacing w:line="240" w:lineRule="exact"/>
      <w:ind w:right="284"/>
      <w:jc w:val="right"/>
    </w:pPr>
    <w:rPr>
      <w:rFonts w:ascii="Arial" w:hAnsi="Arial"/>
      <w:noProof/>
      <w:sz w:val="14"/>
    </w:rPr>
  </w:style>
  <w:style w:type="paragraph" w:customStyle="1" w:styleId="Adresgegevens">
    <w:name w:val="Adresgegevens"/>
    <w:basedOn w:val="Standaard"/>
    <w:uiPriority w:val="99"/>
    <w:rsid w:val="00281C19"/>
    <w:pPr>
      <w:spacing w:line="240" w:lineRule="exact"/>
      <w:jc w:val="right"/>
    </w:pPr>
    <w:rPr>
      <w:sz w:val="14"/>
    </w:rPr>
  </w:style>
  <w:style w:type="character" w:customStyle="1" w:styleId="Adresregelkopje">
    <w:name w:val="Adresregelkopje"/>
    <w:uiPriority w:val="99"/>
    <w:rsid w:val="00281C19"/>
    <w:rPr>
      <w:rFonts w:ascii="Arial" w:hAnsi="Arial"/>
      <w:b/>
      <w:lang w:val="nl-NL"/>
    </w:rPr>
  </w:style>
  <w:style w:type="paragraph" w:customStyle="1" w:styleId="ReferentieKopjeVolgvel">
    <w:name w:val="ReferentieKopjeVolgvel"/>
    <w:uiPriority w:val="99"/>
    <w:rsid w:val="00281C19"/>
    <w:pPr>
      <w:spacing w:line="240" w:lineRule="exact"/>
      <w:jc w:val="right"/>
    </w:pPr>
    <w:rPr>
      <w:rFonts w:ascii="Arial" w:hAnsi="Arial"/>
      <w:noProof/>
      <w:sz w:val="14"/>
    </w:rPr>
  </w:style>
  <w:style w:type="paragraph" w:customStyle="1" w:styleId="ReferentieItemVolgvel">
    <w:name w:val="ReferentieItemVolgvel"/>
    <w:uiPriority w:val="99"/>
    <w:rsid w:val="00281C19"/>
    <w:pPr>
      <w:ind w:left="284"/>
    </w:pPr>
    <w:rPr>
      <w:rFonts w:ascii="Arial" w:hAnsi="Arial"/>
      <w:noProof/>
      <w:sz w:val="18"/>
    </w:rPr>
  </w:style>
  <w:style w:type="paragraph" w:customStyle="1" w:styleId="OnsKenmerk">
    <w:name w:val="OnsKenmerk"/>
    <w:basedOn w:val="Standaard"/>
    <w:uiPriority w:val="99"/>
    <w:rsid w:val="00281C19"/>
  </w:style>
  <w:style w:type="paragraph" w:customStyle="1" w:styleId="RapportTitel">
    <w:name w:val="RapportTitel"/>
    <w:uiPriority w:val="99"/>
    <w:rsid w:val="00281C19"/>
    <w:pPr>
      <w:spacing w:line="720" w:lineRule="exact"/>
    </w:pPr>
    <w:rPr>
      <w:rFonts w:ascii="Arial" w:hAnsi="Arial"/>
      <w:b/>
      <w:noProof/>
      <w:spacing w:val="8"/>
      <w:sz w:val="36"/>
    </w:rPr>
  </w:style>
  <w:style w:type="paragraph" w:customStyle="1" w:styleId="ReferentieItem">
    <w:name w:val="ReferentieItem"/>
    <w:uiPriority w:val="99"/>
    <w:rsid w:val="00281C19"/>
    <w:pPr>
      <w:spacing w:line="240" w:lineRule="exact"/>
    </w:pPr>
    <w:rPr>
      <w:rFonts w:ascii="Arial" w:hAnsi="Arial"/>
      <w:noProof/>
    </w:rPr>
  </w:style>
  <w:style w:type="paragraph" w:customStyle="1" w:styleId="DatumStyle">
    <w:name w:val="DatumStyle"/>
    <w:basedOn w:val="ReferentieItem"/>
    <w:uiPriority w:val="99"/>
    <w:rsid w:val="00281C19"/>
  </w:style>
  <w:style w:type="paragraph" w:styleId="Inhopg1">
    <w:name w:val="toc 1"/>
    <w:basedOn w:val="Standaard"/>
    <w:next w:val="Standaard"/>
    <w:autoRedefine/>
    <w:uiPriority w:val="39"/>
    <w:qFormat/>
    <w:rsid w:val="002C3820"/>
    <w:pPr>
      <w:tabs>
        <w:tab w:val="left" w:pos="0"/>
        <w:tab w:val="right" w:pos="8165"/>
      </w:tabs>
      <w:spacing w:before="60" w:line="276" w:lineRule="auto"/>
      <w:ind w:left="-1701"/>
    </w:pPr>
    <w:rPr>
      <w:b/>
      <w:noProof/>
      <w:spacing w:val="10"/>
      <w:szCs w:val="26"/>
    </w:rPr>
  </w:style>
  <w:style w:type="paragraph" w:customStyle="1" w:styleId="inhoudsopgave">
    <w:name w:val="inhoudsopgave"/>
    <w:basedOn w:val="Standaard"/>
    <w:uiPriority w:val="99"/>
    <w:rsid w:val="00281C19"/>
    <w:pPr>
      <w:spacing w:before="180" w:after="240" w:line="240" w:lineRule="auto"/>
    </w:pPr>
    <w:rPr>
      <w:b/>
      <w:sz w:val="26"/>
    </w:rPr>
  </w:style>
  <w:style w:type="paragraph" w:styleId="Inhopg2">
    <w:name w:val="toc 2"/>
    <w:basedOn w:val="Standaard"/>
    <w:next w:val="Standaard"/>
    <w:autoRedefine/>
    <w:uiPriority w:val="39"/>
    <w:qFormat/>
    <w:rsid w:val="006C1AC6"/>
    <w:pPr>
      <w:tabs>
        <w:tab w:val="left" w:pos="0"/>
        <w:tab w:val="right" w:pos="8165"/>
      </w:tabs>
      <w:ind w:left="-1701"/>
    </w:pPr>
    <w:rPr>
      <w:noProof/>
    </w:rPr>
  </w:style>
  <w:style w:type="paragraph" w:styleId="Inhopg3">
    <w:name w:val="toc 3"/>
    <w:basedOn w:val="Standaard"/>
    <w:next w:val="Standaard"/>
    <w:autoRedefine/>
    <w:uiPriority w:val="39"/>
    <w:qFormat/>
    <w:rsid w:val="008955BB"/>
    <w:pPr>
      <w:tabs>
        <w:tab w:val="left" w:pos="0"/>
        <w:tab w:val="right" w:pos="8165"/>
      </w:tabs>
      <w:ind w:left="-1701"/>
    </w:pPr>
  </w:style>
  <w:style w:type="paragraph" w:styleId="Inhopg4">
    <w:name w:val="toc 4"/>
    <w:basedOn w:val="Standaard"/>
    <w:next w:val="Standaard"/>
    <w:autoRedefine/>
    <w:uiPriority w:val="39"/>
    <w:rsid w:val="002A76AD"/>
    <w:pPr>
      <w:tabs>
        <w:tab w:val="left" w:pos="0"/>
        <w:tab w:val="right" w:pos="8165"/>
      </w:tabs>
      <w:ind w:left="-1701"/>
    </w:pPr>
  </w:style>
  <w:style w:type="paragraph" w:styleId="Inhopg5">
    <w:name w:val="toc 5"/>
    <w:basedOn w:val="Standaard"/>
    <w:next w:val="Standaard"/>
    <w:autoRedefine/>
    <w:uiPriority w:val="39"/>
    <w:rsid w:val="00281C19"/>
    <w:pPr>
      <w:ind w:left="800"/>
    </w:pPr>
  </w:style>
  <w:style w:type="paragraph" w:styleId="Inhopg6">
    <w:name w:val="toc 6"/>
    <w:basedOn w:val="Standaard"/>
    <w:next w:val="Standaard"/>
    <w:autoRedefine/>
    <w:uiPriority w:val="39"/>
    <w:rsid w:val="00281C19"/>
    <w:pPr>
      <w:ind w:left="1000"/>
    </w:pPr>
  </w:style>
  <w:style w:type="paragraph" w:styleId="Inhopg7">
    <w:name w:val="toc 7"/>
    <w:basedOn w:val="Standaard"/>
    <w:next w:val="Standaard"/>
    <w:autoRedefine/>
    <w:uiPriority w:val="39"/>
    <w:rsid w:val="00281C19"/>
    <w:pPr>
      <w:ind w:left="1200"/>
    </w:pPr>
  </w:style>
  <w:style w:type="paragraph" w:styleId="Inhopg8">
    <w:name w:val="toc 8"/>
    <w:basedOn w:val="Standaard"/>
    <w:next w:val="Standaard"/>
    <w:autoRedefine/>
    <w:uiPriority w:val="39"/>
    <w:rsid w:val="00281C19"/>
    <w:pPr>
      <w:ind w:left="1400"/>
    </w:pPr>
  </w:style>
  <w:style w:type="paragraph" w:styleId="Inhopg9">
    <w:name w:val="toc 9"/>
    <w:basedOn w:val="Standaard"/>
    <w:next w:val="Standaard"/>
    <w:autoRedefine/>
    <w:uiPriority w:val="39"/>
    <w:rsid w:val="00281C19"/>
    <w:pPr>
      <w:tabs>
        <w:tab w:val="right" w:pos="8165"/>
      </w:tabs>
      <w:spacing w:before="240"/>
    </w:pPr>
    <w:rPr>
      <w:b/>
      <w:noProof/>
    </w:rPr>
  </w:style>
  <w:style w:type="paragraph" w:styleId="Aanhef">
    <w:name w:val="Salutation"/>
    <w:basedOn w:val="Standaard"/>
    <w:next w:val="Standaard"/>
    <w:link w:val="AanhefChar"/>
    <w:uiPriority w:val="99"/>
    <w:rsid w:val="00281C19"/>
  </w:style>
  <w:style w:type="paragraph" w:styleId="Adresenvelop">
    <w:name w:val="envelope address"/>
    <w:basedOn w:val="Standaard"/>
    <w:uiPriority w:val="99"/>
    <w:rsid w:val="00281C19"/>
    <w:pPr>
      <w:framePr w:w="7920" w:h="1980" w:hRule="exact" w:hSpace="141" w:wrap="auto" w:hAnchor="page" w:xAlign="center" w:yAlign="bottom"/>
      <w:ind w:left="2880"/>
    </w:pPr>
    <w:rPr>
      <w:sz w:val="24"/>
    </w:rPr>
  </w:style>
  <w:style w:type="paragraph" w:styleId="Afsluiting">
    <w:name w:val="Closing"/>
    <w:basedOn w:val="Standaard"/>
    <w:link w:val="AfsluitingChar"/>
    <w:uiPriority w:val="99"/>
    <w:rsid w:val="00281C19"/>
    <w:pPr>
      <w:ind w:left="4252"/>
    </w:pPr>
  </w:style>
  <w:style w:type="paragraph" w:styleId="Afzender">
    <w:name w:val="envelope return"/>
    <w:basedOn w:val="Standaard"/>
    <w:uiPriority w:val="99"/>
    <w:rsid w:val="00281C19"/>
  </w:style>
  <w:style w:type="paragraph" w:customStyle="1" w:styleId="BalloonText1">
    <w:name w:val="Balloon Text1"/>
    <w:basedOn w:val="Standaard"/>
    <w:uiPriority w:val="99"/>
    <w:semiHidden/>
    <w:rsid w:val="00281C19"/>
    <w:rPr>
      <w:rFonts w:ascii="Tahoma" w:hAnsi="Tahoma"/>
      <w:sz w:val="16"/>
    </w:rPr>
  </w:style>
  <w:style w:type="paragraph" w:styleId="Berichtkop">
    <w:name w:val="Message Header"/>
    <w:basedOn w:val="Standaard"/>
    <w:link w:val="BerichtkopChar"/>
    <w:uiPriority w:val="99"/>
    <w:rsid w:val="00281C19"/>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uiPriority w:val="99"/>
    <w:qFormat/>
    <w:rsid w:val="00281C19"/>
    <w:pPr>
      <w:spacing w:before="120" w:after="120"/>
    </w:pPr>
    <w:rPr>
      <w:b/>
    </w:rPr>
  </w:style>
  <w:style w:type="paragraph" w:styleId="Bloktekst">
    <w:name w:val="Block Text"/>
    <w:basedOn w:val="Standaard"/>
    <w:uiPriority w:val="99"/>
    <w:rsid w:val="00281C19"/>
    <w:pPr>
      <w:spacing w:after="120"/>
      <w:ind w:left="1440" w:right="1440"/>
    </w:pPr>
  </w:style>
  <w:style w:type="paragraph" w:styleId="Bronvermelding">
    <w:name w:val="table of authorities"/>
    <w:basedOn w:val="Standaard"/>
    <w:next w:val="Standaard"/>
    <w:uiPriority w:val="99"/>
    <w:semiHidden/>
    <w:rsid w:val="00281C19"/>
    <w:pPr>
      <w:ind w:left="200" w:hanging="200"/>
    </w:pPr>
  </w:style>
  <w:style w:type="paragraph" w:styleId="Datum">
    <w:name w:val="Date"/>
    <w:basedOn w:val="Standaard"/>
    <w:next w:val="Standaard"/>
    <w:link w:val="DatumChar"/>
    <w:uiPriority w:val="99"/>
    <w:rsid w:val="00281C19"/>
  </w:style>
  <w:style w:type="paragraph" w:styleId="Documentstructuur">
    <w:name w:val="Document Map"/>
    <w:basedOn w:val="Standaard"/>
    <w:link w:val="DocumentstructuurChar"/>
    <w:uiPriority w:val="99"/>
    <w:semiHidden/>
    <w:rsid w:val="00281C19"/>
    <w:pPr>
      <w:shd w:val="clear" w:color="auto" w:fill="000080"/>
    </w:pPr>
    <w:rPr>
      <w:rFonts w:ascii="Tahoma" w:hAnsi="Tahoma"/>
    </w:rPr>
  </w:style>
  <w:style w:type="character" w:styleId="Eindnootmarkering">
    <w:name w:val="endnote reference"/>
    <w:basedOn w:val="Standaardalinea-lettertype"/>
    <w:uiPriority w:val="99"/>
    <w:semiHidden/>
    <w:rsid w:val="00281C19"/>
    <w:rPr>
      <w:vertAlign w:val="superscript"/>
      <w:lang w:val="nl-NL"/>
    </w:rPr>
  </w:style>
  <w:style w:type="paragraph" w:styleId="Eindnoottekst">
    <w:name w:val="endnote text"/>
    <w:basedOn w:val="Standaard"/>
    <w:link w:val="EindnoottekstChar"/>
    <w:uiPriority w:val="99"/>
    <w:semiHidden/>
    <w:rsid w:val="00281C19"/>
  </w:style>
  <w:style w:type="character" w:styleId="GevolgdeHyperlink">
    <w:name w:val="FollowedHyperlink"/>
    <w:basedOn w:val="Standaardalinea-lettertype"/>
    <w:uiPriority w:val="99"/>
    <w:rsid w:val="00281C19"/>
    <w:rPr>
      <w:color w:val="800080"/>
      <w:u w:val="single"/>
      <w:lang w:val="nl-NL"/>
    </w:rPr>
  </w:style>
  <w:style w:type="paragraph" w:styleId="Handtekening">
    <w:name w:val="Signature"/>
    <w:basedOn w:val="Standaard"/>
    <w:link w:val="HandtekeningChar"/>
    <w:uiPriority w:val="99"/>
    <w:rsid w:val="00281C19"/>
    <w:pPr>
      <w:ind w:left="4252"/>
    </w:pPr>
  </w:style>
  <w:style w:type="character" w:styleId="Hyperlink">
    <w:name w:val="Hyperlink"/>
    <w:basedOn w:val="Standaardalinea-lettertype"/>
    <w:uiPriority w:val="99"/>
    <w:rsid w:val="00281C19"/>
    <w:rPr>
      <w:color w:val="0000FF"/>
      <w:u w:val="single"/>
      <w:lang w:val="nl-NL"/>
    </w:rPr>
  </w:style>
  <w:style w:type="paragraph" w:styleId="Index1">
    <w:name w:val="index 1"/>
    <w:basedOn w:val="Standaard"/>
    <w:next w:val="Standaard"/>
    <w:autoRedefine/>
    <w:uiPriority w:val="99"/>
    <w:semiHidden/>
    <w:rsid w:val="00281C19"/>
    <w:pPr>
      <w:ind w:left="200" w:hanging="200"/>
    </w:pPr>
  </w:style>
  <w:style w:type="paragraph" w:styleId="Index2">
    <w:name w:val="index 2"/>
    <w:basedOn w:val="Standaard"/>
    <w:next w:val="Standaard"/>
    <w:autoRedefine/>
    <w:uiPriority w:val="99"/>
    <w:semiHidden/>
    <w:rsid w:val="00281C19"/>
    <w:pPr>
      <w:ind w:left="400" w:hanging="200"/>
    </w:pPr>
  </w:style>
  <w:style w:type="paragraph" w:styleId="Index3">
    <w:name w:val="index 3"/>
    <w:basedOn w:val="Standaard"/>
    <w:next w:val="Standaard"/>
    <w:autoRedefine/>
    <w:uiPriority w:val="99"/>
    <w:semiHidden/>
    <w:rsid w:val="00281C19"/>
    <w:pPr>
      <w:ind w:left="600" w:hanging="200"/>
    </w:pPr>
  </w:style>
  <w:style w:type="paragraph" w:styleId="Index4">
    <w:name w:val="index 4"/>
    <w:basedOn w:val="Standaard"/>
    <w:next w:val="Standaard"/>
    <w:autoRedefine/>
    <w:uiPriority w:val="99"/>
    <w:semiHidden/>
    <w:rsid w:val="00281C19"/>
    <w:pPr>
      <w:ind w:left="800" w:hanging="200"/>
    </w:pPr>
  </w:style>
  <w:style w:type="paragraph" w:styleId="Index5">
    <w:name w:val="index 5"/>
    <w:basedOn w:val="Standaard"/>
    <w:next w:val="Standaard"/>
    <w:autoRedefine/>
    <w:uiPriority w:val="99"/>
    <w:semiHidden/>
    <w:rsid w:val="00281C19"/>
    <w:pPr>
      <w:ind w:left="1000" w:hanging="200"/>
    </w:pPr>
  </w:style>
  <w:style w:type="paragraph" w:styleId="Index6">
    <w:name w:val="index 6"/>
    <w:basedOn w:val="Standaard"/>
    <w:next w:val="Standaard"/>
    <w:autoRedefine/>
    <w:uiPriority w:val="99"/>
    <w:semiHidden/>
    <w:rsid w:val="00281C19"/>
    <w:pPr>
      <w:ind w:left="1200" w:hanging="200"/>
    </w:pPr>
  </w:style>
  <w:style w:type="paragraph" w:styleId="Index7">
    <w:name w:val="index 7"/>
    <w:basedOn w:val="Standaard"/>
    <w:next w:val="Standaard"/>
    <w:autoRedefine/>
    <w:uiPriority w:val="99"/>
    <w:semiHidden/>
    <w:rsid w:val="00281C19"/>
    <w:pPr>
      <w:ind w:left="1400" w:hanging="200"/>
    </w:pPr>
  </w:style>
  <w:style w:type="paragraph" w:styleId="Index8">
    <w:name w:val="index 8"/>
    <w:basedOn w:val="Standaard"/>
    <w:next w:val="Standaard"/>
    <w:autoRedefine/>
    <w:uiPriority w:val="99"/>
    <w:semiHidden/>
    <w:rsid w:val="00281C19"/>
    <w:pPr>
      <w:ind w:left="1600" w:hanging="200"/>
    </w:pPr>
  </w:style>
  <w:style w:type="paragraph" w:styleId="Index9">
    <w:name w:val="index 9"/>
    <w:basedOn w:val="Standaard"/>
    <w:next w:val="Standaard"/>
    <w:autoRedefine/>
    <w:uiPriority w:val="99"/>
    <w:semiHidden/>
    <w:rsid w:val="00281C19"/>
    <w:pPr>
      <w:ind w:left="1800" w:hanging="200"/>
    </w:pPr>
  </w:style>
  <w:style w:type="paragraph" w:styleId="Indexkop">
    <w:name w:val="index heading"/>
    <w:basedOn w:val="Standaard"/>
    <w:next w:val="Index1"/>
    <w:uiPriority w:val="99"/>
    <w:semiHidden/>
    <w:rsid w:val="00281C19"/>
    <w:rPr>
      <w:b/>
    </w:rPr>
  </w:style>
  <w:style w:type="paragraph" w:styleId="Kopbronvermelding">
    <w:name w:val="toa heading"/>
    <w:basedOn w:val="Standaard"/>
    <w:next w:val="Standaard"/>
    <w:uiPriority w:val="99"/>
    <w:semiHidden/>
    <w:rsid w:val="00281C19"/>
    <w:pPr>
      <w:spacing w:before="120"/>
    </w:pPr>
    <w:rPr>
      <w:b/>
      <w:sz w:val="24"/>
    </w:rPr>
  </w:style>
  <w:style w:type="paragraph" w:styleId="Lijst">
    <w:name w:val="List"/>
    <w:basedOn w:val="Standaard"/>
    <w:uiPriority w:val="99"/>
    <w:rsid w:val="00281C19"/>
    <w:pPr>
      <w:ind w:left="283" w:hanging="283"/>
    </w:pPr>
  </w:style>
  <w:style w:type="paragraph" w:styleId="Lijst2">
    <w:name w:val="List 2"/>
    <w:basedOn w:val="Standaard"/>
    <w:uiPriority w:val="99"/>
    <w:rsid w:val="00281C19"/>
    <w:pPr>
      <w:ind w:left="566" w:hanging="283"/>
    </w:pPr>
  </w:style>
  <w:style w:type="paragraph" w:styleId="Lijst3">
    <w:name w:val="List 3"/>
    <w:basedOn w:val="Standaard"/>
    <w:uiPriority w:val="99"/>
    <w:rsid w:val="00281C19"/>
    <w:pPr>
      <w:ind w:left="849" w:hanging="283"/>
    </w:pPr>
  </w:style>
  <w:style w:type="paragraph" w:styleId="Lijst4">
    <w:name w:val="List 4"/>
    <w:basedOn w:val="Standaard"/>
    <w:uiPriority w:val="99"/>
    <w:rsid w:val="00281C19"/>
    <w:pPr>
      <w:ind w:left="1132" w:hanging="283"/>
    </w:pPr>
  </w:style>
  <w:style w:type="paragraph" w:styleId="Lijst5">
    <w:name w:val="List 5"/>
    <w:basedOn w:val="Standaard"/>
    <w:uiPriority w:val="99"/>
    <w:rsid w:val="00281C19"/>
    <w:pPr>
      <w:ind w:left="1415" w:hanging="283"/>
    </w:pPr>
  </w:style>
  <w:style w:type="paragraph" w:styleId="Lijstmetafbeeldingen">
    <w:name w:val="table of figures"/>
    <w:basedOn w:val="Standaard"/>
    <w:next w:val="Standaard"/>
    <w:uiPriority w:val="99"/>
    <w:semiHidden/>
    <w:rsid w:val="00281C19"/>
    <w:pPr>
      <w:ind w:left="400" w:hanging="400"/>
    </w:pPr>
  </w:style>
  <w:style w:type="paragraph" w:styleId="Lijstopsomteken">
    <w:name w:val="List Bullet"/>
    <w:basedOn w:val="Standaard"/>
    <w:autoRedefine/>
    <w:uiPriority w:val="99"/>
    <w:rsid w:val="00281C19"/>
    <w:pPr>
      <w:numPr>
        <w:numId w:val="2"/>
      </w:numPr>
    </w:pPr>
  </w:style>
  <w:style w:type="paragraph" w:styleId="Lijstopsomteken2">
    <w:name w:val="List Bullet 2"/>
    <w:basedOn w:val="Standaard"/>
    <w:autoRedefine/>
    <w:uiPriority w:val="99"/>
    <w:rsid w:val="00281C19"/>
    <w:pPr>
      <w:numPr>
        <w:numId w:val="3"/>
      </w:numPr>
    </w:pPr>
  </w:style>
  <w:style w:type="paragraph" w:styleId="Lijstopsomteken3">
    <w:name w:val="List Bullet 3"/>
    <w:basedOn w:val="Standaard"/>
    <w:autoRedefine/>
    <w:uiPriority w:val="99"/>
    <w:rsid w:val="00281C19"/>
    <w:pPr>
      <w:numPr>
        <w:numId w:val="4"/>
      </w:numPr>
    </w:pPr>
  </w:style>
  <w:style w:type="paragraph" w:styleId="Lijstopsomteken4">
    <w:name w:val="List Bullet 4"/>
    <w:basedOn w:val="Standaard"/>
    <w:autoRedefine/>
    <w:uiPriority w:val="99"/>
    <w:rsid w:val="00281C19"/>
    <w:pPr>
      <w:numPr>
        <w:numId w:val="5"/>
      </w:numPr>
    </w:pPr>
  </w:style>
  <w:style w:type="paragraph" w:styleId="Lijstopsomteken5">
    <w:name w:val="List Bullet 5"/>
    <w:basedOn w:val="Standaard"/>
    <w:autoRedefine/>
    <w:uiPriority w:val="99"/>
    <w:rsid w:val="00281C19"/>
    <w:pPr>
      <w:numPr>
        <w:numId w:val="6"/>
      </w:numPr>
    </w:pPr>
  </w:style>
  <w:style w:type="paragraph" w:styleId="Lijstnummering">
    <w:name w:val="List Number"/>
    <w:basedOn w:val="Standaard"/>
    <w:uiPriority w:val="99"/>
    <w:rsid w:val="00281C19"/>
    <w:pPr>
      <w:numPr>
        <w:numId w:val="7"/>
      </w:numPr>
    </w:pPr>
  </w:style>
  <w:style w:type="paragraph" w:styleId="Lijstnummering2">
    <w:name w:val="List Number 2"/>
    <w:basedOn w:val="Standaard"/>
    <w:uiPriority w:val="99"/>
    <w:rsid w:val="00281C19"/>
    <w:pPr>
      <w:numPr>
        <w:numId w:val="8"/>
      </w:numPr>
    </w:pPr>
  </w:style>
  <w:style w:type="paragraph" w:styleId="Lijstnummering3">
    <w:name w:val="List Number 3"/>
    <w:basedOn w:val="Standaard"/>
    <w:uiPriority w:val="99"/>
    <w:rsid w:val="00281C19"/>
    <w:pPr>
      <w:numPr>
        <w:numId w:val="9"/>
      </w:numPr>
    </w:pPr>
  </w:style>
  <w:style w:type="paragraph" w:styleId="Lijstnummering4">
    <w:name w:val="List Number 4"/>
    <w:basedOn w:val="Standaard"/>
    <w:uiPriority w:val="99"/>
    <w:rsid w:val="00281C19"/>
    <w:pPr>
      <w:numPr>
        <w:numId w:val="10"/>
      </w:numPr>
    </w:pPr>
  </w:style>
  <w:style w:type="paragraph" w:styleId="Lijstnummering5">
    <w:name w:val="List Number 5"/>
    <w:basedOn w:val="Standaard"/>
    <w:uiPriority w:val="99"/>
    <w:rsid w:val="00281C19"/>
    <w:pPr>
      <w:numPr>
        <w:numId w:val="11"/>
      </w:numPr>
    </w:pPr>
  </w:style>
  <w:style w:type="paragraph" w:styleId="Lijstvoortzetting">
    <w:name w:val="List Continue"/>
    <w:basedOn w:val="Standaard"/>
    <w:uiPriority w:val="99"/>
    <w:rsid w:val="00281C19"/>
    <w:pPr>
      <w:spacing w:after="120"/>
      <w:ind w:left="283"/>
    </w:pPr>
  </w:style>
  <w:style w:type="paragraph" w:styleId="Lijstvoortzetting2">
    <w:name w:val="List Continue 2"/>
    <w:basedOn w:val="Standaard"/>
    <w:uiPriority w:val="99"/>
    <w:rsid w:val="00281C19"/>
    <w:pPr>
      <w:spacing w:after="120"/>
      <w:ind w:left="566"/>
    </w:pPr>
  </w:style>
  <w:style w:type="paragraph" w:styleId="Lijstvoortzetting3">
    <w:name w:val="List Continue 3"/>
    <w:basedOn w:val="Standaard"/>
    <w:uiPriority w:val="99"/>
    <w:rsid w:val="00281C19"/>
    <w:pPr>
      <w:spacing w:after="120"/>
      <w:ind w:left="849"/>
    </w:pPr>
  </w:style>
  <w:style w:type="paragraph" w:styleId="Lijstvoortzetting4">
    <w:name w:val="List Continue 4"/>
    <w:basedOn w:val="Standaard"/>
    <w:uiPriority w:val="99"/>
    <w:rsid w:val="00281C19"/>
    <w:pPr>
      <w:spacing w:after="120"/>
      <w:ind w:left="1132"/>
    </w:pPr>
  </w:style>
  <w:style w:type="paragraph" w:styleId="Lijstvoortzetting5">
    <w:name w:val="List Continue 5"/>
    <w:basedOn w:val="Standaard"/>
    <w:uiPriority w:val="99"/>
    <w:rsid w:val="00281C19"/>
    <w:pPr>
      <w:spacing w:after="120"/>
      <w:ind w:left="1415"/>
    </w:pPr>
  </w:style>
  <w:style w:type="paragraph" w:styleId="Macrotekst">
    <w:name w:val="macro"/>
    <w:link w:val="MacrotekstChar"/>
    <w:uiPriority w:val="99"/>
    <w:semiHidden/>
    <w:rsid w:val="00281C19"/>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basedOn w:val="Standaardalinea-lettertype"/>
    <w:uiPriority w:val="99"/>
    <w:qFormat/>
    <w:rsid w:val="00281C19"/>
    <w:rPr>
      <w:i/>
      <w:lang w:val="nl-NL"/>
    </w:rPr>
  </w:style>
  <w:style w:type="paragraph" w:styleId="Notitiekop">
    <w:name w:val="Note Heading"/>
    <w:basedOn w:val="Standaard"/>
    <w:next w:val="Standaard"/>
    <w:link w:val="NotitiekopChar"/>
    <w:uiPriority w:val="99"/>
    <w:rsid w:val="00281C19"/>
  </w:style>
  <w:style w:type="paragraph" w:styleId="Tekstzonderopmaak">
    <w:name w:val="Plain Text"/>
    <w:basedOn w:val="Standaard"/>
    <w:link w:val="TekstzonderopmaakChar"/>
    <w:uiPriority w:val="99"/>
    <w:rsid w:val="00281C19"/>
    <w:rPr>
      <w:rFonts w:ascii="Courier New" w:hAnsi="Courier New"/>
    </w:rPr>
  </w:style>
  <w:style w:type="character" w:styleId="Paginanummer">
    <w:name w:val="page number"/>
    <w:basedOn w:val="Standaardalinea-lettertype"/>
    <w:uiPriority w:val="99"/>
    <w:rsid w:val="00281C19"/>
    <w:rPr>
      <w:lang w:val="nl-NL"/>
    </w:rPr>
  </w:style>
  <w:style w:type="paragraph" w:styleId="Plattetekst">
    <w:name w:val="Body Text"/>
    <w:basedOn w:val="Standaard"/>
    <w:link w:val="PlattetekstChar"/>
    <w:uiPriority w:val="99"/>
    <w:rsid w:val="00281C19"/>
    <w:pPr>
      <w:spacing w:after="120"/>
    </w:pPr>
  </w:style>
  <w:style w:type="paragraph" w:styleId="Plattetekst2">
    <w:name w:val="Body Text 2"/>
    <w:basedOn w:val="Standaard"/>
    <w:link w:val="Plattetekst2Char"/>
    <w:uiPriority w:val="99"/>
    <w:rsid w:val="00281C19"/>
    <w:pPr>
      <w:spacing w:after="120" w:line="480" w:lineRule="auto"/>
    </w:pPr>
  </w:style>
  <w:style w:type="paragraph" w:styleId="Plattetekst3">
    <w:name w:val="Body Text 3"/>
    <w:basedOn w:val="Standaard"/>
    <w:link w:val="Plattetekst3Char"/>
    <w:uiPriority w:val="99"/>
    <w:rsid w:val="00281C19"/>
    <w:pPr>
      <w:spacing w:after="120"/>
    </w:pPr>
    <w:rPr>
      <w:sz w:val="16"/>
    </w:rPr>
  </w:style>
  <w:style w:type="paragraph" w:styleId="Platteteksteersteinspringing">
    <w:name w:val="Body Text First Indent"/>
    <w:basedOn w:val="Plattetekst"/>
    <w:link w:val="PlatteteksteersteinspringingChar"/>
    <w:uiPriority w:val="99"/>
    <w:rsid w:val="00281C19"/>
    <w:pPr>
      <w:ind w:firstLine="210"/>
    </w:pPr>
  </w:style>
  <w:style w:type="paragraph" w:styleId="Plattetekstinspringen">
    <w:name w:val="Body Text Indent"/>
    <w:basedOn w:val="Standaard"/>
    <w:link w:val="PlattetekstinspringenChar"/>
    <w:uiPriority w:val="99"/>
    <w:rsid w:val="00281C19"/>
    <w:pPr>
      <w:spacing w:after="120"/>
      <w:ind w:left="283"/>
    </w:pPr>
  </w:style>
  <w:style w:type="paragraph" w:styleId="Platteteksteersteinspringing2">
    <w:name w:val="Body Text First Indent 2"/>
    <w:basedOn w:val="Plattetekstinspringen"/>
    <w:link w:val="Platteteksteersteinspringing2Char"/>
    <w:uiPriority w:val="99"/>
    <w:rsid w:val="00281C19"/>
    <w:pPr>
      <w:ind w:firstLine="210"/>
    </w:pPr>
  </w:style>
  <w:style w:type="paragraph" w:styleId="Plattetekstinspringen2">
    <w:name w:val="Body Text Indent 2"/>
    <w:basedOn w:val="Standaard"/>
    <w:link w:val="Plattetekstinspringen2Char"/>
    <w:uiPriority w:val="99"/>
    <w:rsid w:val="00281C19"/>
    <w:pPr>
      <w:spacing w:after="120" w:line="480" w:lineRule="auto"/>
      <w:ind w:left="283"/>
    </w:pPr>
  </w:style>
  <w:style w:type="paragraph" w:styleId="Plattetekstinspringen3">
    <w:name w:val="Body Text Indent 3"/>
    <w:basedOn w:val="Standaard"/>
    <w:link w:val="Plattetekstinspringen3Char"/>
    <w:uiPriority w:val="99"/>
    <w:rsid w:val="00281C19"/>
    <w:pPr>
      <w:spacing w:after="120"/>
      <w:ind w:left="283"/>
    </w:pPr>
    <w:rPr>
      <w:sz w:val="16"/>
    </w:rPr>
  </w:style>
  <w:style w:type="paragraph" w:customStyle="1" w:styleId="ReferentieItemRechts">
    <w:name w:val="ReferentieItemRechts"/>
    <w:uiPriority w:val="99"/>
    <w:rsid w:val="00281C19"/>
    <w:pPr>
      <w:spacing w:line="240" w:lineRule="exact"/>
      <w:jc w:val="right"/>
    </w:pPr>
    <w:rPr>
      <w:rFonts w:ascii="Arial" w:hAnsi="Arial"/>
      <w:noProof/>
    </w:rPr>
  </w:style>
  <w:style w:type="character" w:styleId="Regelnummer">
    <w:name w:val="line number"/>
    <w:basedOn w:val="Standaardalinea-lettertype"/>
    <w:uiPriority w:val="99"/>
    <w:rsid w:val="00281C19"/>
    <w:rPr>
      <w:lang w:val="nl-NL"/>
    </w:rPr>
  </w:style>
  <w:style w:type="paragraph" w:styleId="Standaardinspringing">
    <w:name w:val="Normal Indent"/>
    <w:basedOn w:val="Standaard"/>
    <w:uiPriority w:val="99"/>
    <w:rsid w:val="00281C19"/>
    <w:pPr>
      <w:ind w:left="708"/>
    </w:pPr>
  </w:style>
  <w:style w:type="paragraph" w:styleId="Ondertitel">
    <w:name w:val="Subtitle"/>
    <w:basedOn w:val="Standaard"/>
    <w:link w:val="OndertitelChar"/>
    <w:uiPriority w:val="99"/>
    <w:qFormat/>
    <w:rsid w:val="00281C19"/>
    <w:pPr>
      <w:spacing w:after="60"/>
      <w:jc w:val="center"/>
      <w:outlineLvl w:val="1"/>
    </w:pPr>
    <w:rPr>
      <w:sz w:val="24"/>
    </w:rPr>
  </w:style>
  <w:style w:type="paragraph" w:styleId="Tekstopmerking">
    <w:name w:val="annotation text"/>
    <w:basedOn w:val="Standaard"/>
    <w:link w:val="TekstopmerkingChar"/>
    <w:uiPriority w:val="99"/>
    <w:rsid w:val="00281C19"/>
  </w:style>
  <w:style w:type="paragraph" w:styleId="Titel">
    <w:name w:val="Title"/>
    <w:basedOn w:val="Standaard"/>
    <w:link w:val="TitelChar"/>
    <w:uiPriority w:val="99"/>
    <w:qFormat/>
    <w:rsid w:val="00281C19"/>
    <w:pPr>
      <w:spacing w:before="240" w:after="60"/>
      <w:jc w:val="center"/>
      <w:outlineLvl w:val="0"/>
    </w:pPr>
    <w:rPr>
      <w:b/>
      <w:kern w:val="28"/>
      <w:sz w:val="32"/>
    </w:rPr>
  </w:style>
  <w:style w:type="character" w:styleId="Verwijzingopmerking">
    <w:name w:val="annotation reference"/>
    <w:basedOn w:val="Standaardalinea-lettertype"/>
    <w:uiPriority w:val="99"/>
    <w:semiHidden/>
    <w:rsid w:val="00281C19"/>
    <w:rPr>
      <w:sz w:val="16"/>
      <w:lang w:val="nl-NL"/>
    </w:rPr>
  </w:style>
  <w:style w:type="character" w:styleId="Voetnootmarkering">
    <w:name w:val="footnote reference"/>
    <w:basedOn w:val="Standaardalinea-lettertype"/>
    <w:uiPriority w:val="99"/>
    <w:semiHidden/>
    <w:rsid w:val="00281C19"/>
    <w:rPr>
      <w:vertAlign w:val="superscript"/>
      <w:lang w:val="nl-NL"/>
    </w:rPr>
  </w:style>
  <w:style w:type="paragraph" w:styleId="Voetnoottekst">
    <w:name w:val="footnote text"/>
    <w:basedOn w:val="Standaard"/>
    <w:link w:val="VoetnoottekstChar"/>
    <w:uiPriority w:val="99"/>
    <w:rsid w:val="00281C19"/>
  </w:style>
  <w:style w:type="character" w:styleId="Zwaar">
    <w:name w:val="Strong"/>
    <w:basedOn w:val="Standaardalinea-lettertype"/>
    <w:uiPriority w:val="99"/>
    <w:qFormat/>
    <w:rsid w:val="00281C19"/>
    <w:rPr>
      <w:b/>
      <w:lang w:val="nl-NL"/>
    </w:rPr>
  </w:style>
  <w:style w:type="paragraph" w:customStyle="1" w:styleId="RapportSubKopVet">
    <w:name w:val="RapportSubKopVet"/>
    <w:next w:val="Standaard"/>
    <w:uiPriority w:val="99"/>
    <w:rsid w:val="00281C19"/>
    <w:pPr>
      <w:spacing w:line="240" w:lineRule="exact"/>
    </w:pPr>
    <w:rPr>
      <w:rFonts w:ascii="Arial" w:hAnsi="Arial"/>
      <w:b/>
      <w:noProof/>
      <w:spacing w:val="-2"/>
    </w:rPr>
  </w:style>
  <w:style w:type="paragraph" w:customStyle="1" w:styleId="inhoudsopgave2">
    <w:name w:val="inhoudsopgave2"/>
    <w:basedOn w:val="Standaard"/>
    <w:uiPriority w:val="99"/>
    <w:rsid w:val="00281C19"/>
    <w:pPr>
      <w:spacing w:line="240" w:lineRule="exact"/>
    </w:pPr>
    <w:rPr>
      <w:b/>
    </w:rPr>
  </w:style>
  <w:style w:type="character" w:customStyle="1" w:styleId="infokop">
    <w:name w:val="infokop"/>
    <w:uiPriority w:val="99"/>
    <w:rsid w:val="00281C19"/>
    <w:rPr>
      <w:rFonts w:ascii="Arial" w:hAnsi="Arial"/>
      <w:b/>
      <w:sz w:val="20"/>
      <w:lang w:val="nl-NL"/>
    </w:rPr>
  </w:style>
  <w:style w:type="paragraph" w:customStyle="1" w:styleId="infokopLinksLijnend">
    <w:name w:val="infokopLinksLijnend"/>
    <w:uiPriority w:val="99"/>
    <w:rsid w:val="00281C19"/>
    <w:pPr>
      <w:spacing w:line="240" w:lineRule="exact"/>
    </w:pPr>
    <w:rPr>
      <w:rFonts w:ascii="Arial" w:hAnsi="Arial"/>
      <w:b/>
      <w:noProof/>
      <w:spacing w:val="-2"/>
    </w:rPr>
  </w:style>
  <w:style w:type="paragraph" w:customStyle="1" w:styleId="Tabelrij">
    <w:name w:val="Tabelrij"/>
    <w:uiPriority w:val="99"/>
    <w:rsid w:val="00281C19"/>
    <w:pPr>
      <w:spacing w:before="70" w:after="40" w:line="240" w:lineRule="exact"/>
    </w:pPr>
    <w:rPr>
      <w:rFonts w:ascii="Arial" w:hAnsi="Arial"/>
      <w:noProof/>
      <w:spacing w:val="-2"/>
      <w:sz w:val="14"/>
    </w:rPr>
  </w:style>
  <w:style w:type="paragraph" w:customStyle="1" w:styleId="RapportTitel2">
    <w:name w:val="RapportTitel2"/>
    <w:basedOn w:val="RapportTitel"/>
    <w:uiPriority w:val="99"/>
    <w:rsid w:val="00281C19"/>
  </w:style>
  <w:style w:type="paragraph" w:customStyle="1" w:styleId="RapportSubTitel">
    <w:name w:val="RapportSubTitel"/>
    <w:uiPriority w:val="99"/>
    <w:rsid w:val="00281C19"/>
    <w:pPr>
      <w:spacing w:line="240" w:lineRule="exact"/>
    </w:pPr>
    <w:rPr>
      <w:rFonts w:ascii="Arial" w:hAnsi="Arial"/>
      <w:i/>
      <w:noProof/>
      <w:spacing w:val="-2"/>
    </w:rPr>
  </w:style>
  <w:style w:type="paragraph" w:customStyle="1" w:styleId="RapportSubKop">
    <w:name w:val="RapportSubKop"/>
    <w:next w:val="Standaard"/>
    <w:uiPriority w:val="99"/>
    <w:rsid w:val="00281C19"/>
    <w:pPr>
      <w:spacing w:line="240" w:lineRule="exact"/>
    </w:pPr>
    <w:rPr>
      <w:rFonts w:ascii="Arial" w:hAnsi="Arial"/>
      <w:i/>
      <w:noProof/>
      <w:spacing w:val="-2"/>
    </w:rPr>
  </w:style>
  <w:style w:type="paragraph" w:customStyle="1" w:styleId="InleidingKop">
    <w:name w:val="InleidingKop"/>
    <w:basedOn w:val="Kop1"/>
    <w:next w:val="Inleidingtext"/>
    <w:uiPriority w:val="99"/>
    <w:rsid w:val="00281C19"/>
    <w:pPr>
      <w:numPr>
        <w:numId w:val="0"/>
      </w:numPr>
    </w:pPr>
  </w:style>
  <w:style w:type="paragraph" w:customStyle="1" w:styleId="Voorwoord">
    <w:name w:val="Voorwoord"/>
    <w:basedOn w:val="Kop1"/>
    <w:next w:val="Standaard"/>
    <w:uiPriority w:val="99"/>
    <w:rsid w:val="00281C19"/>
    <w:pPr>
      <w:numPr>
        <w:numId w:val="0"/>
      </w:numPr>
    </w:pPr>
  </w:style>
  <w:style w:type="paragraph" w:customStyle="1" w:styleId="Rubricering">
    <w:name w:val="Rubricering"/>
    <w:uiPriority w:val="99"/>
    <w:rsid w:val="00542204"/>
    <w:pPr>
      <w:spacing w:before="60" w:line="460" w:lineRule="exact"/>
    </w:pPr>
    <w:rPr>
      <w:rFonts w:ascii="Arial" w:hAnsi="Arial"/>
      <w:b/>
      <w:sz w:val="22"/>
      <w:szCs w:val="22"/>
    </w:rPr>
  </w:style>
  <w:style w:type="paragraph" w:customStyle="1" w:styleId="WijzigingsbeheerDocumenthistorie">
    <w:name w:val="WijzigingsbeheerDocumenthistorie"/>
    <w:basedOn w:val="ReferentieItem"/>
    <w:uiPriority w:val="99"/>
    <w:rsid w:val="00281C19"/>
  </w:style>
  <w:style w:type="paragraph" w:customStyle="1" w:styleId="Versie">
    <w:name w:val="Versie"/>
    <w:basedOn w:val="ReferentieItem"/>
    <w:uiPriority w:val="99"/>
    <w:rsid w:val="00281C19"/>
  </w:style>
  <w:style w:type="paragraph" w:customStyle="1" w:styleId="Datum2">
    <w:name w:val="Datum2"/>
    <w:basedOn w:val="ReferentieItem"/>
    <w:uiPriority w:val="99"/>
    <w:rsid w:val="00281C19"/>
  </w:style>
  <w:style w:type="paragraph" w:customStyle="1" w:styleId="GewijzigdNaarAanleidingVan">
    <w:name w:val="GewijzigdNaarAanleidingVan"/>
    <w:basedOn w:val="ReferentieItem"/>
    <w:uiPriority w:val="99"/>
    <w:rsid w:val="00281C19"/>
  </w:style>
  <w:style w:type="paragraph" w:customStyle="1" w:styleId="Wijziging">
    <w:name w:val="Wijziging"/>
    <w:basedOn w:val="ReferentieItem"/>
    <w:uiPriority w:val="99"/>
    <w:rsid w:val="00281C19"/>
  </w:style>
  <w:style w:type="paragraph" w:customStyle="1" w:styleId="GewijzigdDoor">
    <w:name w:val="GewijzigdDoor"/>
    <w:basedOn w:val="ReferentieItem"/>
    <w:uiPriority w:val="99"/>
    <w:rsid w:val="00281C19"/>
  </w:style>
  <w:style w:type="paragraph" w:customStyle="1" w:styleId="Paraaf2">
    <w:name w:val="Paraaf2"/>
    <w:basedOn w:val="ReferentieItem"/>
    <w:uiPriority w:val="99"/>
    <w:rsid w:val="00281C19"/>
  </w:style>
  <w:style w:type="paragraph" w:customStyle="1" w:styleId="Inleidingtext">
    <w:name w:val="Inleidingtext"/>
    <w:basedOn w:val="Standaard"/>
    <w:next w:val="Standaard"/>
    <w:uiPriority w:val="99"/>
    <w:rsid w:val="00281C19"/>
    <w:pPr>
      <w:spacing w:after="240"/>
    </w:pPr>
    <w:rPr>
      <w:i/>
    </w:rPr>
  </w:style>
  <w:style w:type="paragraph" w:customStyle="1" w:styleId="stlVoorwoord">
    <w:name w:val="stlVoorwoord"/>
    <w:basedOn w:val="Standaard"/>
    <w:uiPriority w:val="99"/>
    <w:rsid w:val="00281C19"/>
  </w:style>
  <w:style w:type="paragraph" w:customStyle="1" w:styleId="stlInleiding">
    <w:name w:val="stlInleiding"/>
    <w:basedOn w:val="Standaard"/>
    <w:uiPriority w:val="99"/>
    <w:rsid w:val="00281C19"/>
  </w:style>
  <w:style w:type="character" w:customStyle="1" w:styleId="stlRapportTitel">
    <w:name w:val="stlRapportTitel"/>
    <w:uiPriority w:val="99"/>
    <w:rsid w:val="00845543"/>
    <w:rPr>
      <w:b/>
      <w:sz w:val="36"/>
      <w:lang w:val="nl-NL"/>
    </w:rPr>
  </w:style>
  <w:style w:type="paragraph" w:customStyle="1" w:styleId="stlRapportTitel2">
    <w:name w:val="stlRapportTitel 2"/>
    <w:uiPriority w:val="99"/>
    <w:rsid w:val="00845543"/>
    <w:rPr>
      <w:rFonts w:ascii="Arial" w:hAnsi="Arial"/>
      <w:b/>
      <w:noProof/>
      <w:spacing w:val="8"/>
      <w:sz w:val="36"/>
    </w:rPr>
  </w:style>
  <w:style w:type="paragraph" w:customStyle="1" w:styleId="stlSubTitel">
    <w:name w:val="stlSubTitel"/>
    <w:uiPriority w:val="99"/>
    <w:rsid w:val="00845543"/>
    <w:rPr>
      <w:rFonts w:ascii="Arial" w:hAnsi="Arial"/>
      <w:noProof/>
    </w:rPr>
  </w:style>
  <w:style w:type="character" w:customStyle="1" w:styleId="stlSubTitel2">
    <w:name w:val="stlSubTitel 2"/>
    <w:uiPriority w:val="99"/>
    <w:rsid w:val="00845543"/>
    <w:rPr>
      <w:sz w:val="20"/>
      <w:lang w:val="nl-NL"/>
    </w:rPr>
  </w:style>
  <w:style w:type="paragraph" w:styleId="Ballontekst">
    <w:name w:val="Balloon Text"/>
    <w:basedOn w:val="Standaard"/>
    <w:link w:val="BallontekstChar"/>
    <w:uiPriority w:val="99"/>
    <w:rsid w:val="000432D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0432D6"/>
    <w:rPr>
      <w:rFonts w:ascii="Tahoma" w:hAnsi="Tahoma" w:cs="Tahoma"/>
      <w:sz w:val="16"/>
      <w:szCs w:val="16"/>
      <w:lang w:val="nl-NL"/>
    </w:rPr>
  </w:style>
  <w:style w:type="table" w:styleId="3D-effectenvoortabel1">
    <w:name w:val="Table 3D effects 1"/>
    <w:basedOn w:val="Standaardtabel"/>
    <w:uiPriority w:val="99"/>
    <w:rsid w:val="00F35E1C"/>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rsid w:val="00F35E1C"/>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rsid w:val="00F35E1C"/>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fie">
    <w:name w:val="Bibliography"/>
    <w:basedOn w:val="Standaard"/>
    <w:next w:val="Standaard"/>
    <w:uiPriority w:val="99"/>
    <w:semiHidden/>
    <w:unhideWhenUsed/>
    <w:rsid w:val="00F35E1C"/>
  </w:style>
  <w:style w:type="paragraph" w:styleId="Citaat">
    <w:name w:val="Quote"/>
    <w:basedOn w:val="Standaard"/>
    <w:next w:val="Standaard"/>
    <w:link w:val="CitaatChar"/>
    <w:uiPriority w:val="99"/>
    <w:qFormat/>
    <w:rsid w:val="00F35E1C"/>
    <w:rPr>
      <w:i/>
      <w:iCs/>
      <w:color w:val="7F7F7F" w:themeColor="text1"/>
    </w:rPr>
  </w:style>
  <w:style w:type="character" w:customStyle="1" w:styleId="CitaatChar">
    <w:name w:val="Citaat Char"/>
    <w:basedOn w:val="Standaardalinea-lettertype"/>
    <w:link w:val="Citaat"/>
    <w:uiPriority w:val="99"/>
    <w:rsid w:val="00F35E1C"/>
    <w:rPr>
      <w:rFonts w:ascii="Arial" w:hAnsi="Arial"/>
      <w:i/>
      <w:iCs/>
      <w:color w:val="7F7F7F" w:themeColor="text1"/>
      <w:lang w:val="nl-NL"/>
    </w:rPr>
  </w:style>
  <w:style w:type="table" w:styleId="Donkerelijst">
    <w:name w:val="Dark List"/>
    <w:basedOn w:val="Standaardtabel"/>
    <w:uiPriority w:val="70"/>
    <w:rsid w:val="00F35E1C"/>
    <w:rPr>
      <w:color w:val="BF1238" w:themeColor="background1"/>
    </w:rPr>
    <w:tblPr>
      <w:tblStyleRowBandSize w:val="1"/>
      <w:tblStyleColBandSize w:val="1"/>
    </w:tblPr>
    <w:tcPr>
      <w:shd w:val="clear" w:color="auto" w:fill="7F7F7F" w:themeFill="tex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3F3F3F" w:themeFill="text1" w:themeFillShade="7F"/>
      </w:tcPr>
    </w:tblStylePr>
    <w:tblStylePr w:type="firstCol">
      <w:tblPr/>
      <w:tcPr>
        <w:tcBorders>
          <w:top w:val="nil"/>
          <w:left w:val="nil"/>
          <w:bottom w:val="nil"/>
          <w:right w:val="single" w:sz="18" w:space="0" w:color="BF1238" w:themeColor="background1"/>
          <w:insideH w:val="nil"/>
          <w:insideV w:val="nil"/>
        </w:tcBorders>
        <w:shd w:val="clear" w:color="auto" w:fill="5F5F5F" w:themeFill="text1" w:themeFillShade="BF"/>
      </w:tcPr>
    </w:tblStylePr>
    <w:tblStylePr w:type="lastCol">
      <w:tblPr/>
      <w:tcPr>
        <w:tcBorders>
          <w:top w:val="nil"/>
          <w:left w:val="single" w:sz="18" w:space="0" w:color="BF1238" w:themeColor="background1"/>
          <w:bottom w:val="nil"/>
          <w:right w:val="nil"/>
          <w:insideH w:val="nil"/>
          <w:insideV w:val="nil"/>
        </w:tcBorders>
        <w:shd w:val="clear" w:color="auto" w:fill="5F5F5F" w:themeFill="text1" w:themeFillShade="BF"/>
      </w:tcPr>
    </w:tblStylePr>
    <w:tblStylePr w:type="band1Vert">
      <w:tblPr/>
      <w:tcPr>
        <w:tcBorders>
          <w:top w:val="nil"/>
          <w:left w:val="nil"/>
          <w:bottom w:val="nil"/>
          <w:right w:val="nil"/>
          <w:insideH w:val="nil"/>
          <w:insideV w:val="nil"/>
        </w:tcBorders>
        <w:shd w:val="clear" w:color="auto" w:fill="5F5F5F" w:themeFill="text1" w:themeFillShade="BF"/>
      </w:tcPr>
    </w:tblStylePr>
    <w:tblStylePr w:type="band1Horz">
      <w:tblPr/>
      <w:tcPr>
        <w:tcBorders>
          <w:top w:val="nil"/>
          <w:left w:val="nil"/>
          <w:bottom w:val="nil"/>
          <w:right w:val="nil"/>
          <w:insideH w:val="nil"/>
          <w:insideV w:val="nil"/>
        </w:tcBorders>
        <w:shd w:val="clear" w:color="auto" w:fill="5F5F5F" w:themeFill="text1" w:themeFillShade="BF"/>
      </w:tcPr>
    </w:tblStylePr>
  </w:style>
  <w:style w:type="table" w:styleId="Donkerelijst-accent1">
    <w:name w:val="Dark List Accent 1"/>
    <w:basedOn w:val="Standaardtabel"/>
    <w:uiPriority w:val="99"/>
    <w:rsid w:val="00F35E1C"/>
    <w:rPr>
      <w:color w:val="BF1238" w:themeColor="background1"/>
    </w:rPr>
    <w:tblPr>
      <w:tblStyleRowBandSize w:val="1"/>
      <w:tblStyleColBandSize w:val="1"/>
    </w:tblPr>
    <w:tcPr>
      <w:shd w:val="clear" w:color="auto" w:fill="E8DD11" w:themeFill="accen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36D08" w:themeFill="accent1" w:themeFillShade="7F"/>
      </w:tcPr>
    </w:tblStylePr>
    <w:tblStylePr w:type="firstCol">
      <w:tblPr/>
      <w:tcPr>
        <w:tcBorders>
          <w:top w:val="nil"/>
          <w:left w:val="nil"/>
          <w:bottom w:val="nil"/>
          <w:right w:val="single" w:sz="18" w:space="0" w:color="BF1238" w:themeColor="background1"/>
          <w:insideH w:val="nil"/>
          <w:insideV w:val="nil"/>
        </w:tcBorders>
        <w:shd w:val="clear" w:color="auto" w:fill="ADA40C" w:themeFill="accent1" w:themeFillShade="BF"/>
      </w:tcPr>
    </w:tblStylePr>
    <w:tblStylePr w:type="lastCol">
      <w:tblPr/>
      <w:tcPr>
        <w:tcBorders>
          <w:top w:val="nil"/>
          <w:left w:val="single" w:sz="18" w:space="0" w:color="BF1238" w:themeColor="background1"/>
          <w:bottom w:val="nil"/>
          <w:right w:val="nil"/>
          <w:insideH w:val="nil"/>
          <w:insideV w:val="nil"/>
        </w:tcBorders>
        <w:shd w:val="clear" w:color="auto" w:fill="ADA40C" w:themeFill="accent1" w:themeFillShade="BF"/>
      </w:tcPr>
    </w:tblStylePr>
    <w:tblStylePr w:type="band1Vert">
      <w:tblPr/>
      <w:tcPr>
        <w:tcBorders>
          <w:top w:val="nil"/>
          <w:left w:val="nil"/>
          <w:bottom w:val="nil"/>
          <w:right w:val="nil"/>
          <w:insideH w:val="nil"/>
          <w:insideV w:val="nil"/>
        </w:tcBorders>
        <w:shd w:val="clear" w:color="auto" w:fill="ADA40C" w:themeFill="accent1" w:themeFillShade="BF"/>
      </w:tcPr>
    </w:tblStylePr>
    <w:tblStylePr w:type="band1Horz">
      <w:tblPr/>
      <w:tcPr>
        <w:tcBorders>
          <w:top w:val="nil"/>
          <w:left w:val="nil"/>
          <w:bottom w:val="nil"/>
          <w:right w:val="nil"/>
          <w:insideH w:val="nil"/>
          <w:insideV w:val="nil"/>
        </w:tcBorders>
        <w:shd w:val="clear" w:color="auto" w:fill="ADA40C" w:themeFill="accent1" w:themeFillShade="BF"/>
      </w:tcPr>
    </w:tblStylePr>
  </w:style>
  <w:style w:type="table" w:styleId="Donkerelijst-accent2">
    <w:name w:val="Dark List Accent 2"/>
    <w:basedOn w:val="Standaardtabel"/>
    <w:uiPriority w:val="99"/>
    <w:rsid w:val="00F35E1C"/>
    <w:rPr>
      <w:color w:val="BF1238" w:themeColor="background1"/>
    </w:rPr>
    <w:tblPr>
      <w:tblStyleRowBandSize w:val="1"/>
      <w:tblStyleColBandSize w:val="1"/>
    </w:tblPr>
    <w:tcPr>
      <w:shd w:val="clear" w:color="auto" w:fill="4FC6DF" w:themeFill="accent2"/>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176C7F" w:themeFill="accent2" w:themeFillShade="7F"/>
      </w:tcPr>
    </w:tblStylePr>
    <w:tblStylePr w:type="firstCol">
      <w:tblPr/>
      <w:tcPr>
        <w:tcBorders>
          <w:top w:val="nil"/>
          <w:left w:val="nil"/>
          <w:bottom w:val="nil"/>
          <w:right w:val="single" w:sz="18" w:space="0" w:color="BF1238" w:themeColor="background1"/>
          <w:insideH w:val="nil"/>
          <w:insideV w:val="nil"/>
        </w:tcBorders>
        <w:shd w:val="clear" w:color="auto" w:fill="22A3BF" w:themeFill="accent2" w:themeFillShade="BF"/>
      </w:tcPr>
    </w:tblStylePr>
    <w:tblStylePr w:type="lastCol">
      <w:tblPr/>
      <w:tcPr>
        <w:tcBorders>
          <w:top w:val="nil"/>
          <w:left w:val="single" w:sz="18" w:space="0" w:color="BF1238" w:themeColor="background1"/>
          <w:bottom w:val="nil"/>
          <w:right w:val="nil"/>
          <w:insideH w:val="nil"/>
          <w:insideV w:val="nil"/>
        </w:tcBorders>
        <w:shd w:val="clear" w:color="auto" w:fill="22A3BF" w:themeFill="accent2" w:themeFillShade="BF"/>
      </w:tcPr>
    </w:tblStylePr>
    <w:tblStylePr w:type="band1Vert">
      <w:tblPr/>
      <w:tcPr>
        <w:tcBorders>
          <w:top w:val="nil"/>
          <w:left w:val="nil"/>
          <w:bottom w:val="nil"/>
          <w:right w:val="nil"/>
          <w:insideH w:val="nil"/>
          <w:insideV w:val="nil"/>
        </w:tcBorders>
        <w:shd w:val="clear" w:color="auto" w:fill="22A3BF" w:themeFill="accent2" w:themeFillShade="BF"/>
      </w:tcPr>
    </w:tblStylePr>
    <w:tblStylePr w:type="band1Horz">
      <w:tblPr/>
      <w:tcPr>
        <w:tcBorders>
          <w:top w:val="nil"/>
          <w:left w:val="nil"/>
          <w:bottom w:val="nil"/>
          <w:right w:val="nil"/>
          <w:insideH w:val="nil"/>
          <w:insideV w:val="nil"/>
        </w:tcBorders>
        <w:shd w:val="clear" w:color="auto" w:fill="22A3BF" w:themeFill="accent2" w:themeFillShade="BF"/>
      </w:tcPr>
    </w:tblStylePr>
  </w:style>
  <w:style w:type="table" w:styleId="Donkerelijst-accent3">
    <w:name w:val="Dark List Accent 3"/>
    <w:basedOn w:val="Standaardtabel"/>
    <w:uiPriority w:val="99"/>
    <w:rsid w:val="00F35E1C"/>
    <w:rPr>
      <w:color w:val="BF1238" w:themeColor="background1"/>
    </w:rPr>
    <w:tblPr>
      <w:tblStyleRowBandSize w:val="1"/>
      <w:tblStyleColBandSize w:val="1"/>
    </w:tblPr>
    <w:tcPr>
      <w:shd w:val="clear" w:color="auto" w:fill="BAB415" w:themeFill="accent3"/>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5C590A" w:themeFill="accent3" w:themeFillShade="7F"/>
      </w:tcPr>
    </w:tblStylePr>
    <w:tblStylePr w:type="firstCol">
      <w:tblPr/>
      <w:tcPr>
        <w:tcBorders>
          <w:top w:val="nil"/>
          <w:left w:val="nil"/>
          <w:bottom w:val="nil"/>
          <w:right w:val="single" w:sz="18" w:space="0" w:color="BF1238" w:themeColor="background1"/>
          <w:insideH w:val="nil"/>
          <w:insideV w:val="nil"/>
        </w:tcBorders>
        <w:shd w:val="clear" w:color="auto" w:fill="8B860F" w:themeFill="accent3" w:themeFillShade="BF"/>
      </w:tcPr>
    </w:tblStylePr>
    <w:tblStylePr w:type="lastCol">
      <w:tblPr/>
      <w:tcPr>
        <w:tcBorders>
          <w:top w:val="nil"/>
          <w:left w:val="single" w:sz="18" w:space="0" w:color="BF1238" w:themeColor="background1"/>
          <w:bottom w:val="nil"/>
          <w:right w:val="nil"/>
          <w:insideH w:val="nil"/>
          <w:insideV w:val="nil"/>
        </w:tcBorders>
        <w:shd w:val="clear" w:color="auto" w:fill="8B860F" w:themeFill="accent3" w:themeFillShade="BF"/>
      </w:tcPr>
    </w:tblStylePr>
    <w:tblStylePr w:type="band1Vert">
      <w:tblPr/>
      <w:tcPr>
        <w:tcBorders>
          <w:top w:val="nil"/>
          <w:left w:val="nil"/>
          <w:bottom w:val="nil"/>
          <w:right w:val="nil"/>
          <w:insideH w:val="nil"/>
          <w:insideV w:val="nil"/>
        </w:tcBorders>
        <w:shd w:val="clear" w:color="auto" w:fill="8B860F" w:themeFill="accent3" w:themeFillShade="BF"/>
      </w:tcPr>
    </w:tblStylePr>
    <w:tblStylePr w:type="band1Horz">
      <w:tblPr/>
      <w:tcPr>
        <w:tcBorders>
          <w:top w:val="nil"/>
          <w:left w:val="nil"/>
          <w:bottom w:val="nil"/>
          <w:right w:val="nil"/>
          <w:insideH w:val="nil"/>
          <w:insideV w:val="nil"/>
        </w:tcBorders>
        <w:shd w:val="clear" w:color="auto" w:fill="8B860F" w:themeFill="accent3" w:themeFillShade="BF"/>
      </w:tcPr>
    </w:tblStylePr>
  </w:style>
  <w:style w:type="table" w:styleId="Donkerelijst-accent4">
    <w:name w:val="Dark List Accent 4"/>
    <w:basedOn w:val="Standaardtabel"/>
    <w:uiPriority w:val="99"/>
    <w:rsid w:val="00F35E1C"/>
    <w:rPr>
      <w:color w:val="BF1238" w:themeColor="background1"/>
    </w:rPr>
    <w:tblPr>
      <w:tblStyleRowBandSize w:val="1"/>
      <w:tblStyleColBandSize w:val="1"/>
    </w:tblPr>
    <w:tcPr>
      <w:shd w:val="clear" w:color="auto" w:fill="ECDE94" w:themeFill="accent4"/>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A28C1D" w:themeFill="accent4" w:themeFillShade="7F"/>
      </w:tcPr>
    </w:tblStylePr>
    <w:tblStylePr w:type="firstCol">
      <w:tblPr/>
      <w:tcPr>
        <w:tcBorders>
          <w:top w:val="nil"/>
          <w:left w:val="nil"/>
          <w:bottom w:val="nil"/>
          <w:right w:val="single" w:sz="18" w:space="0" w:color="BF1238" w:themeColor="background1"/>
          <w:insideH w:val="nil"/>
          <w:insideV w:val="nil"/>
        </w:tcBorders>
        <w:shd w:val="clear" w:color="auto" w:fill="DDC441" w:themeFill="accent4" w:themeFillShade="BF"/>
      </w:tcPr>
    </w:tblStylePr>
    <w:tblStylePr w:type="lastCol">
      <w:tblPr/>
      <w:tcPr>
        <w:tcBorders>
          <w:top w:val="nil"/>
          <w:left w:val="single" w:sz="18" w:space="0" w:color="BF1238" w:themeColor="background1"/>
          <w:bottom w:val="nil"/>
          <w:right w:val="nil"/>
          <w:insideH w:val="nil"/>
          <w:insideV w:val="nil"/>
        </w:tcBorders>
        <w:shd w:val="clear" w:color="auto" w:fill="DDC441" w:themeFill="accent4" w:themeFillShade="BF"/>
      </w:tcPr>
    </w:tblStylePr>
    <w:tblStylePr w:type="band1Vert">
      <w:tblPr/>
      <w:tcPr>
        <w:tcBorders>
          <w:top w:val="nil"/>
          <w:left w:val="nil"/>
          <w:bottom w:val="nil"/>
          <w:right w:val="nil"/>
          <w:insideH w:val="nil"/>
          <w:insideV w:val="nil"/>
        </w:tcBorders>
        <w:shd w:val="clear" w:color="auto" w:fill="DDC441" w:themeFill="accent4" w:themeFillShade="BF"/>
      </w:tcPr>
    </w:tblStylePr>
    <w:tblStylePr w:type="band1Horz">
      <w:tblPr/>
      <w:tcPr>
        <w:tcBorders>
          <w:top w:val="nil"/>
          <w:left w:val="nil"/>
          <w:bottom w:val="nil"/>
          <w:right w:val="nil"/>
          <w:insideH w:val="nil"/>
          <w:insideV w:val="nil"/>
        </w:tcBorders>
        <w:shd w:val="clear" w:color="auto" w:fill="DDC441" w:themeFill="accent4" w:themeFillShade="BF"/>
      </w:tcPr>
    </w:tblStylePr>
  </w:style>
  <w:style w:type="table" w:styleId="Donkerelijst-accent5">
    <w:name w:val="Dark List Accent 5"/>
    <w:basedOn w:val="Standaardtabel"/>
    <w:uiPriority w:val="99"/>
    <w:rsid w:val="00F35E1C"/>
    <w:rPr>
      <w:color w:val="BF1238" w:themeColor="background1"/>
    </w:rPr>
    <w:tblPr>
      <w:tblStyleRowBandSize w:val="1"/>
      <w:tblStyleColBandSize w:val="1"/>
    </w:tblPr>
    <w:tcPr>
      <w:shd w:val="clear" w:color="auto" w:fill="D8D8D8" w:themeFill="accent5"/>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6B6B6B" w:themeFill="accent5" w:themeFillShade="7F"/>
      </w:tcPr>
    </w:tblStylePr>
    <w:tblStylePr w:type="firstCol">
      <w:tblPr/>
      <w:tcPr>
        <w:tcBorders>
          <w:top w:val="nil"/>
          <w:left w:val="nil"/>
          <w:bottom w:val="nil"/>
          <w:right w:val="single" w:sz="18" w:space="0" w:color="BF1238" w:themeColor="background1"/>
          <w:insideH w:val="nil"/>
          <w:insideV w:val="nil"/>
        </w:tcBorders>
        <w:shd w:val="clear" w:color="auto" w:fill="A1A1A1" w:themeFill="accent5" w:themeFillShade="BF"/>
      </w:tcPr>
    </w:tblStylePr>
    <w:tblStylePr w:type="lastCol">
      <w:tblPr/>
      <w:tcPr>
        <w:tcBorders>
          <w:top w:val="nil"/>
          <w:left w:val="single" w:sz="18" w:space="0" w:color="BF1238" w:themeColor="background1"/>
          <w:bottom w:val="nil"/>
          <w:right w:val="nil"/>
          <w:insideH w:val="nil"/>
          <w:insideV w:val="nil"/>
        </w:tcBorders>
        <w:shd w:val="clear" w:color="auto" w:fill="A1A1A1" w:themeFill="accent5" w:themeFillShade="BF"/>
      </w:tcPr>
    </w:tblStylePr>
    <w:tblStylePr w:type="band1Vert">
      <w:tblPr/>
      <w:tcPr>
        <w:tcBorders>
          <w:top w:val="nil"/>
          <w:left w:val="nil"/>
          <w:bottom w:val="nil"/>
          <w:right w:val="nil"/>
          <w:insideH w:val="nil"/>
          <w:insideV w:val="nil"/>
        </w:tcBorders>
        <w:shd w:val="clear" w:color="auto" w:fill="A1A1A1" w:themeFill="accent5" w:themeFillShade="BF"/>
      </w:tcPr>
    </w:tblStylePr>
    <w:tblStylePr w:type="band1Horz">
      <w:tblPr/>
      <w:tcPr>
        <w:tcBorders>
          <w:top w:val="nil"/>
          <w:left w:val="nil"/>
          <w:bottom w:val="nil"/>
          <w:right w:val="nil"/>
          <w:insideH w:val="nil"/>
          <w:insideV w:val="nil"/>
        </w:tcBorders>
        <w:shd w:val="clear" w:color="auto" w:fill="A1A1A1" w:themeFill="accent5" w:themeFillShade="BF"/>
      </w:tcPr>
    </w:tblStylePr>
  </w:style>
  <w:style w:type="table" w:styleId="Donkerelijst-accent6">
    <w:name w:val="Dark List Accent 6"/>
    <w:basedOn w:val="Standaardtabel"/>
    <w:uiPriority w:val="99"/>
    <w:rsid w:val="00F35E1C"/>
    <w:rPr>
      <w:color w:val="BF1238"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BF1238" w:themeColor="background1"/>
          <w:insideH w:val="nil"/>
          <w:insideV w:val="nil"/>
        </w:tcBorders>
        <w:shd w:val="clear" w:color="auto" w:fill="ABABAB" w:themeFill="accent6" w:themeFillShade="BF"/>
      </w:tcPr>
    </w:tblStylePr>
    <w:tblStylePr w:type="lastCol">
      <w:tblPr/>
      <w:tcPr>
        <w:tcBorders>
          <w:top w:val="nil"/>
          <w:left w:val="single" w:sz="18" w:space="0" w:color="BF1238"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uidelijkcitaat">
    <w:name w:val="Intense Quote"/>
    <w:basedOn w:val="Standaard"/>
    <w:next w:val="Standaard"/>
    <w:link w:val="DuidelijkcitaatChar"/>
    <w:uiPriority w:val="99"/>
    <w:qFormat/>
    <w:rsid w:val="00F35E1C"/>
    <w:pPr>
      <w:pBdr>
        <w:bottom w:val="single" w:sz="4" w:space="4" w:color="E8DD11" w:themeColor="accent1"/>
      </w:pBdr>
      <w:spacing w:before="200" w:after="280"/>
      <w:ind w:left="936" w:right="936"/>
    </w:pPr>
    <w:rPr>
      <w:b/>
      <w:bCs/>
      <w:i/>
      <w:iCs/>
      <w:color w:val="E8DD11" w:themeColor="accent1"/>
    </w:rPr>
  </w:style>
  <w:style w:type="character" w:customStyle="1" w:styleId="DuidelijkcitaatChar">
    <w:name w:val="Duidelijk citaat Char"/>
    <w:basedOn w:val="Standaardalinea-lettertype"/>
    <w:link w:val="Duidelijkcitaat"/>
    <w:uiPriority w:val="99"/>
    <w:rsid w:val="00F35E1C"/>
    <w:rPr>
      <w:rFonts w:ascii="Arial" w:hAnsi="Arial"/>
      <w:b/>
      <w:bCs/>
      <w:i/>
      <w:iCs/>
      <w:color w:val="E8DD11" w:themeColor="accent1"/>
      <w:lang w:val="nl-NL"/>
    </w:rPr>
  </w:style>
  <w:style w:type="table" w:styleId="Eenvoudigetabel1">
    <w:name w:val="Table Simple 1"/>
    <w:basedOn w:val="Standaardtabel"/>
    <w:uiPriority w:val="99"/>
    <w:rsid w:val="00F35E1C"/>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rsid w:val="00F35E1C"/>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rsid w:val="00F35E1C"/>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rsid w:val="00F35E1C"/>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rsid w:val="00F35E1C"/>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rsid w:val="00F35E1C"/>
    <w:pPr>
      <w:spacing w:line="240" w:lineRule="auto"/>
    </w:pPr>
  </w:style>
  <w:style w:type="character" w:customStyle="1" w:styleId="E-mailhandtekeningChar">
    <w:name w:val="E-mailhandtekening Char"/>
    <w:basedOn w:val="Standaardalinea-lettertype"/>
    <w:link w:val="E-mailhandtekening"/>
    <w:uiPriority w:val="99"/>
    <w:rsid w:val="00F35E1C"/>
    <w:rPr>
      <w:rFonts w:ascii="Arial" w:hAnsi="Arial"/>
      <w:lang w:val="nl-NL"/>
    </w:rPr>
  </w:style>
  <w:style w:type="paragraph" w:styleId="Geenafstand">
    <w:name w:val="No Spacing"/>
    <w:uiPriority w:val="99"/>
    <w:qFormat/>
    <w:rsid w:val="00F35E1C"/>
    <w:rPr>
      <w:rFonts w:ascii="Arial" w:hAnsi="Arial"/>
    </w:rPr>
  </w:style>
  <w:style w:type="table" w:styleId="Gemiddeldraster1">
    <w:name w:val="Medium Grid 1"/>
    <w:basedOn w:val="Standaardtabel"/>
    <w:uiPriority w:val="67"/>
    <w:rsid w:val="00F35E1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insideV w:val="single" w:sz="8" w:space="0" w:color="9F9F9F" w:themeColor="text1" w:themeTint="BF"/>
      </w:tblBorders>
    </w:tblPr>
    <w:tcPr>
      <w:shd w:val="clear" w:color="auto" w:fill="DFDFDF" w:themeFill="text1" w:themeFillTint="3F"/>
    </w:tcPr>
    <w:tblStylePr w:type="firstRow">
      <w:rPr>
        <w:b/>
        <w:bCs/>
      </w:rPr>
    </w:tblStylePr>
    <w:tblStylePr w:type="lastRow">
      <w:rPr>
        <w:b/>
        <w:bCs/>
      </w:rPr>
      <w:tblPr/>
      <w:tcPr>
        <w:tcBorders>
          <w:top w:val="single" w:sz="18" w:space="0" w:color="9F9F9F" w:themeColor="text1" w:themeTint="BF"/>
        </w:tcBorders>
      </w:tcPr>
    </w:tblStylePr>
    <w:tblStylePr w:type="firstCol">
      <w:rPr>
        <w:b/>
        <w:bCs/>
      </w:rPr>
    </w:tblStylePr>
    <w:tblStylePr w:type="lastCol">
      <w:rPr>
        <w:b/>
        <w:bCs/>
      </w:r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Gemiddeldraster1-accent1">
    <w:name w:val="Medium Grid 1 Accent 1"/>
    <w:basedOn w:val="Standaardtabel"/>
    <w:uiPriority w:val="99"/>
    <w:rsid w:val="00F35E1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insideV w:val="single" w:sz="8" w:space="0" w:color="F1E848" w:themeColor="accent1" w:themeTint="BF"/>
      </w:tblBorders>
    </w:tblPr>
    <w:tcPr>
      <w:shd w:val="clear" w:color="auto" w:fill="FAF7C2" w:themeFill="accent1" w:themeFillTint="3F"/>
    </w:tcPr>
    <w:tblStylePr w:type="firstRow">
      <w:rPr>
        <w:b/>
        <w:bCs/>
      </w:rPr>
    </w:tblStylePr>
    <w:tblStylePr w:type="lastRow">
      <w:rPr>
        <w:b/>
        <w:bCs/>
      </w:rPr>
      <w:tblPr/>
      <w:tcPr>
        <w:tcBorders>
          <w:top w:val="single" w:sz="18" w:space="0" w:color="F1E848" w:themeColor="accent1" w:themeTint="BF"/>
        </w:tcBorders>
      </w:tcPr>
    </w:tblStylePr>
    <w:tblStylePr w:type="firstCol">
      <w:rPr>
        <w:b/>
        <w:bCs/>
      </w:rPr>
    </w:tblStylePr>
    <w:tblStylePr w:type="lastCol">
      <w:rPr>
        <w:b/>
        <w:bCs/>
      </w:r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Gemiddeldraster1-accent2">
    <w:name w:val="Medium Grid 1 Accent 2"/>
    <w:basedOn w:val="Standaardtabel"/>
    <w:uiPriority w:val="99"/>
    <w:rsid w:val="00F35E1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insideV w:val="single" w:sz="8" w:space="0" w:color="7BD3E7" w:themeColor="accent2" w:themeTint="BF"/>
      </w:tblBorders>
    </w:tblPr>
    <w:tcPr>
      <w:shd w:val="clear" w:color="auto" w:fill="D3F0F7" w:themeFill="accent2" w:themeFillTint="3F"/>
    </w:tcPr>
    <w:tblStylePr w:type="firstRow">
      <w:rPr>
        <w:b/>
        <w:bCs/>
      </w:rPr>
    </w:tblStylePr>
    <w:tblStylePr w:type="lastRow">
      <w:rPr>
        <w:b/>
        <w:bCs/>
      </w:rPr>
      <w:tblPr/>
      <w:tcPr>
        <w:tcBorders>
          <w:top w:val="single" w:sz="18" w:space="0" w:color="7BD3E7" w:themeColor="accent2" w:themeTint="BF"/>
        </w:tcBorders>
      </w:tcPr>
    </w:tblStylePr>
    <w:tblStylePr w:type="firstCol">
      <w:rPr>
        <w:b/>
        <w:bCs/>
      </w:rPr>
    </w:tblStylePr>
    <w:tblStylePr w:type="lastCol">
      <w:rPr>
        <w:b/>
        <w:bCs/>
      </w:r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Gemiddeldraster1-accent3">
    <w:name w:val="Medium Grid 1 Accent 3"/>
    <w:basedOn w:val="Standaardtabel"/>
    <w:uiPriority w:val="99"/>
    <w:rsid w:val="00F35E1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insideV w:val="single" w:sz="8" w:space="0" w:color="E8E033" w:themeColor="accent3" w:themeTint="BF"/>
      </w:tblBorders>
    </w:tblPr>
    <w:tcPr>
      <w:shd w:val="clear" w:color="auto" w:fill="F7F5BB" w:themeFill="accent3" w:themeFillTint="3F"/>
    </w:tcPr>
    <w:tblStylePr w:type="firstRow">
      <w:rPr>
        <w:b/>
        <w:bCs/>
      </w:rPr>
    </w:tblStylePr>
    <w:tblStylePr w:type="lastRow">
      <w:rPr>
        <w:b/>
        <w:bCs/>
      </w:rPr>
      <w:tblPr/>
      <w:tcPr>
        <w:tcBorders>
          <w:top w:val="single" w:sz="18" w:space="0" w:color="E8E033" w:themeColor="accent3" w:themeTint="BF"/>
        </w:tcBorders>
      </w:tcPr>
    </w:tblStylePr>
    <w:tblStylePr w:type="firstCol">
      <w:rPr>
        <w:b/>
        <w:bCs/>
      </w:rPr>
    </w:tblStylePr>
    <w:tblStylePr w:type="lastCol">
      <w:rPr>
        <w:b/>
        <w:bCs/>
      </w:r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Gemiddeldraster1-accent4">
    <w:name w:val="Medium Grid 1 Accent 4"/>
    <w:basedOn w:val="Standaardtabel"/>
    <w:uiPriority w:val="99"/>
    <w:rsid w:val="00F35E1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insideV w:val="single" w:sz="8" w:space="0" w:color="F0E6AE" w:themeColor="accent4" w:themeTint="BF"/>
      </w:tblBorders>
    </w:tblPr>
    <w:tcPr>
      <w:shd w:val="clear" w:color="auto" w:fill="FAF6E4" w:themeFill="accent4" w:themeFillTint="3F"/>
    </w:tcPr>
    <w:tblStylePr w:type="firstRow">
      <w:rPr>
        <w:b/>
        <w:bCs/>
      </w:rPr>
    </w:tblStylePr>
    <w:tblStylePr w:type="lastRow">
      <w:rPr>
        <w:b/>
        <w:bCs/>
      </w:rPr>
      <w:tblPr/>
      <w:tcPr>
        <w:tcBorders>
          <w:top w:val="single" w:sz="18" w:space="0" w:color="F0E6AE" w:themeColor="accent4" w:themeTint="BF"/>
        </w:tcBorders>
      </w:tcPr>
    </w:tblStylePr>
    <w:tblStylePr w:type="firstCol">
      <w:rPr>
        <w:b/>
        <w:bCs/>
      </w:rPr>
    </w:tblStylePr>
    <w:tblStylePr w:type="lastCol">
      <w:rPr>
        <w:b/>
        <w:bCs/>
      </w:r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Gemiddeldraster1-accent5">
    <w:name w:val="Medium Grid 1 Accent 5"/>
    <w:basedOn w:val="Standaardtabel"/>
    <w:uiPriority w:val="99"/>
    <w:rsid w:val="00F35E1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insideV w:val="single" w:sz="8" w:space="0" w:color="E1E1E1" w:themeColor="accent5" w:themeTint="BF"/>
      </w:tblBorders>
    </w:tblPr>
    <w:tcPr>
      <w:shd w:val="clear" w:color="auto" w:fill="F5F5F5" w:themeFill="accent5" w:themeFillTint="3F"/>
    </w:tcPr>
    <w:tblStylePr w:type="firstRow">
      <w:rPr>
        <w:b/>
        <w:bCs/>
      </w:rPr>
    </w:tblStylePr>
    <w:tblStylePr w:type="lastRow">
      <w:rPr>
        <w:b/>
        <w:bCs/>
      </w:rPr>
      <w:tblPr/>
      <w:tcPr>
        <w:tcBorders>
          <w:top w:val="single" w:sz="18" w:space="0" w:color="E1E1E1" w:themeColor="accent5" w:themeTint="BF"/>
        </w:tcBorders>
      </w:tcPr>
    </w:tblStylePr>
    <w:tblStylePr w:type="firstCol">
      <w:rPr>
        <w:b/>
        <w:bCs/>
      </w:rPr>
    </w:tblStylePr>
    <w:tblStylePr w:type="lastCol">
      <w:rPr>
        <w:b/>
        <w:bCs/>
      </w:r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Gemiddeldraster1-accent6">
    <w:name w:val="Medium Grid 1 Accent 6"/>
    <w:basedOn w:val="Standaardtabel"/>
    <w:uiPriority w:val="99"/>
    <w:rsid w:val="00F35E1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Gemiddeldraster2">
    <w:name w:val="Medium Grid 2"/>
    <w:basedOn w:val="Standaardtabel"/>
    <w:uiPriority w:val="68"/>
    <w:rsid w:val="00F35E1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cPr>
      <w:shd w:val="clear" w:color="auto" w:fill="DFDFDF" w:themeFill="text1" w:themeFillTint="3F"/>
    </w:tcPr>
    <w:tblStylePr w:type="firstRow">
      <w:rPr>
        <w:b/>
        <w:bCs/>
        <w:color w:val="7F7F7F" w:themeColor="text1"/>
      </w:rPr>
      <w:tblPr/>
      <w:tcPr>
        <w:shd w:val="clear" w:color="auto" w:fill="F2F2F2" w:themeFill="tex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E5E5E5" w:themeFill="text1" w:themeFillTint="33"/>
      </w:tcPr>
    </w:tblStylePr>
    <w:tblStylePr w:type="band1Vert">
      <w:tblPr/>
      <w:tcPr>
        <w:shd w:val="clear" w:color="auto" w:fill="BFBFBF" w:themeFill="text1" w:themeFillTint="7F"/>
      </w:tcPr>
    </w:tblStylePr>
    <w:tblStylePr w:type="band1Horz">
      <w:tblPr/>
      <w:tcPr>
        <w:tcBorders>
          <w:insideH w:val="single" w:sz="6" w:space="0" w:color="7F7F7F" w:themeColor="text1"/>
          <w:insideV w:val="single" w:sz="6" w:space="0" w:color="7F7F7F" w:themeColor="text1"/>
        </w:tcBorders>
        <w:shd w:val="clear" w:color="auto" w:fill="BFBFBF" w:themeFill="text1" w:themeFillTint="7F"/>
      </w:tcPr>
    </w:tblStylePr>
    <w:tblStylePr w:type="nwCell">
      <w:tblPr/>
      <w:tcPr>
        <w:shd w:val="clear" w:color="auto" w:fill="BF1238" w:themeFill="background1"/>
      </w:tcPr>
    </w:tblStylePr>
  </w:style>
  <w:style w:type="table" w:styleId="Gemiddeldraster2-accent1">
    <w:name w:val="Medium Grid 2 Accent 1"/>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cPr>
      <w:shd w:val="clear" w:color="auto" w:fill="FAF7C2" w:themeFill="accent1" w:themeFillTint="3F"/>
    </w:tcPr>
    <w:tblStylePr w:type="firstRow">
      <w:rPr>
        <w:b/>
        <w:bCs/>
        <w:color w:val="7F7F7F" w:themeColor="text1"/>
      </w:rPr>
      <w:tblPr/>
      <w:tcPr>
        <w:shd w:val="clear" w:color="auto" w:fill="FDFCE7" w:themeFill="accen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9CE" w:themeFill="accent1" w:themeFillTint="33"/>
      </w:tcPr>
    </w:tblStylePr>
    <w:tblStylePr w:type="band1Vert">
      <w:tblPr/>
      <w:tcPr>
        <w:shd w:val="clear" w:color="auto" w:fill="F6EF85" w:themeFill="accent1" w:themeFillTint="7F"/>
      </w:tcPr>
    </w:tblStylePr>
    <w:tblStylePr w:type="band1Horz">
      <w:tblPr/>
      <w:tcPr>
        <w:tcBorders>
          <w:insideH w:val="single" w:sz="6" w:space="0" w:color="E8DD11" w:themeColor="accent1"/>
          <w:insideV w:val="single" w:sz="6" w:space="0" w:color="E8DD11" w:themeColor="accent1"/>
        </w:tcBorders>
        <w:shd w:val="clear" w:color="auto" w:fill="F6EF85" w:themeFill="accent1" w:themeFillTint="7F"/>
      </w:tcPr>
    </w:tblStylePr>
    <w:tblStylePr w:type="nwCell">
      <w:tblPr/>
      <w:tcPr>
        <w:shd w:val="clear" w:color="auto" w:fill="BF1238" w:themeFill="background1"/>
      </w:tcPr>
    </w:tblStylePr>
  </w:style>
  <w:style w:type="table" w:styleId="Gemiddeldraster2-accent2">
    <w:name w:val="Medium Grid 2 Accent 2"/>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cPr>
      <w:shd w:val="clear" w:color="auto" w:fill="D3F0F7" w:themeFill="accent2" w:themeFillTint="3F"/>
    </w:tcPr>
    <w:tblStylePr w:type="firstRow">
      <w:rPr>
        <w:b/>
        <w:bCs/>
        <w:color w:val="7F7F7F" w:themeColor="text1"/>
      </w:rPr>
      <w:tblPr/>
      <w:tcPr>
        <w:shd w:val="clear" w:color="auto" w:fill="EDF9FB" w:themeFill="accent2"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DBF3F8" w:themeFill="accent2" w:themeFillTint="33"/>
      </w:tcPr>
    </w:tblStylePr>
    <w:tblStylePr w:type="band1Vert">
      <w:tblPr/>
      <w:tcPr>
        <w:shd w:val="clear" w:color="auto" w:fill="A7E2EF" w:themeFill="accent2" w:themeFillTint="7F"/>
      </w:tcPr>
    </w:tblStylePr>
    <w:tblStylePr w:type="band1Horz">
      <w:tblPr/>
      <w:tcPr>
        <w:tcBorders>
          <w:insideH w:val="single" w:sz="6" w:space="0" w:color="4FC6DF" w:themeColor="accent2"/>
          <w:insideV w:val="single" w:sz="6" w:space="0" w:color="4FC6DF" w:themeColor="accent2"/>
        </w:tcBorders>
        <w:shd w:val="clear" w:color="auto" w:fill="A7E2EF" w:themeFill="accent2" w:themeFillTint="7F"/>
      </w:tcPr>
    </w:tblStylePr>
    <w:tblStylePr w:type="nwCell">
      <w:tblPr/>
      <w:tcPr>
        <w:shd w:val="clear" w:color="auto" w:fill="BF1238" w:themeFill="background1"/>
      </w:tcPr>
    </w:tblStylePr>
  </w:style>
  <w:style w:type="table" w:styleId="Gemiddeldraster2-accent3">
    <w:name w:val="Medium Grid 2 Accent 3"/>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cPr>
      <w:shd w:val="clear" w:color="auto" w:fill="F7F5BB" w:themeFill="accent3" w:themeFillTint="3F"/>
    </w:tcPr>
    <w:tblStylePr w:type="firstRow">
      <w:rPr>
        <w:b/>
        <w:bCs/>
        <w:color w:val="7F7F7F" w:themeColor="text1"/>
      </w:rPr>
      <w:tblPr/>
      <w:tcPr>
        <w:shd w:val="clear" w:color="auto" w:fill="FCFBE4" w:themeFill="accent3"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7C8" w:themeFill="accent3" w:themeFillTint="33"/>
      </w:tcPr>
    </w:tblStylePr>
    <w:tblStylePr w:type="band1Vert">
      <w:tblPr/>
      <w:tcPr>
        <w:shd w:val="clear" w:color="auto" w:fill="EFEA77" w:themeFill="accent3" w:themeFillTint="7F"/>
      </w:tcPr>
    </w:tblStylePr>
    <w:tblStylePr w:type="band1Horz">
      <w:tblPr/>
      <w:tcPr>
        <w:tcBorders>
          <w:insideH w:val="single" w:sz="6" w:space="0" w:color="BAB415" w:themeColor="accent3"/>
          <w:insideV w:val="single" w:sz="6" w:space="0" w:color="BAB415" w:themeColor="accent3"/>
        </w:tcBorders>
        <w:shd w:val="clear" w:color="auto" w:fill="EFEA77" w:themeFill="accent3" w:themeFillTint="7F"/>
      </w:tcPr>
    </w:tblStylePr>
    <w:tblStylePr w:type="nwCell">
      <w:tblPr/>
      <w:tcPr>
        <w:shd w:val="clear" w:color="auto" w:fill="BF1238" w:themeFill="background1"/>
      </w:tcPr>
    </w:tblStylePr>
  </w:style>
  <w:style w:type="table" w:styleId="Gemiddeldraster2-accent4">
    <w:name w:val="Medium Grid 2 Accent 4"/>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cPr>
      <w:shd w:val="clear" w:color="auto" w:fill="FAF6E4" w:themeFill="accent4" w:themeFillTint="3F"/>
    </w:tcPr>
    <w:tblStylePr w:type="firstRow">
      <w:rPr>
        <w:b/>
        <w:bCs/>
        <w:color w:val="7F7F7F" w:themeColor="text1"/>
      </w:rPr>
      <w:tblPr/>
      <w:tcPr>
        <w:shd w:val="clear" w:color="auto" w:fill="FDFBF4" w:themeFill="accent4"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8E9" w:themeFill="accent4" w:themeFillTint="33"/>
      </w:tcPr>
    </w:tblStylePr>
    <w:tblStylePr w:type="band1Vert">
      <w:tblPr/>
      <w:tcPr>
        <w:shd w:val="clear" w:color="auto" w:fill="F5EEC9" w:themeFill="accent4" w:themeFillTint="7F"/>
      </w:tcPr>
    </w:tblStylePr>
    <w:tblStylePr w:type="band1Horz">
      <w:tblPr/>
      <w:tcPr>
        <w:tcBorders>
          <w:insideH w:val="single" w:sz="6" w:space="0" w:color="ECDE94" w:themeColor="accent4"/>
          <w:insideV w:val="single" w:sz="6" w:space="0" w:color="ECDE94" w:themeColor="accent4"/>
        </w:tcBorders>
        <w:shd w:val="clear" w:color="auto" w:fill="F5EEC9" w:themeFill="accent4" w:themeFillTint="7F"/>
      </w:tcPr>
    </w:tblStylePr>
    <w:tblStylePr w:type="nwCell">
      <w:tblPr/>
      <w:tcPr>
        <w:shd w:val="clear" w:color="auto" w:fill="BF1238" w:themeFill="background1"/>
      </w:tcPr>
    </w:tblStylePr>
  </w:style>
  <w:style w:type="table" w:styleId="Gemiddeldraster2-accent5">
    <w:name w:val="Medium Grid 2 Accent 5"/>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cPr>
      <w:shd w:val="clear" w:color="auto" w:fill="F5F5F5" w:themeFill="accent5" w:themeFillTint="3F"/>
    </w:tcPr>
    <w:tblStylePr w:type="firstRow">
      <w:rPr>
        <w:b/>
        <w:bCs/>
        <w:color w:val="7F7F7F" w:themeColor="text1"/>
      </w:rPr>
      <w:tblPr/>
      <w:tcPr>
        <w:shd w:val="clear" w:color="auto" w:fill="FBFBFB" w:themeFill="accent5"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7F7F7" w:themeFill="accent5" w:themeFillTint="33"/>
      </w:tcPr>
    </w:tblStylePr>
    <w:tblStylePr w:type="band1Vert">
      <w:tblPr/>
      <w:tcPr>
        <w:shd w:val="clear" w:color="auto" w:fill="EBEBEB" w:themeFill="accent5" w:themeFillTint="7F"/>
      </w:tcPr>
    </w:tblStylePr>
    <w:tblStylePr w:type="band1Horz">
      <w:tblPr/>
      <w:tcPr>
        <w:tcBorders>
          <w:insideH w:val="single" w:sz="6" w:space="0" w:color="D8D8D8" w:themeColor="accent5"/>
          <w:insideV w:val="single" w:sz="6" w:space="0" w:color="D8D8D8" w:themeColor="accent5"/>
        </w:tcBorders>
        <w:shd w:val="clear" w:color="auto" w:fill="EBEBEB" w:themeFill="accent5" w:themeFillTint="7F"/>
      </w:tcPr>
    </w:tblStylePr>
    <w:tblStylePr w:type="nwCell">
      <w:tblPr/>
      <w:tcPr>
        <w:shd w:val="clear" w:color="auto" w:fill="BF1238" w:themeFill="background1"/>
      </w:tcPr>
    </w:tblStylePr>
  </w:style>
  <w:style w:type="table" w:styleId="Gemiddeldraster2-accent6">
    <w:name w:val="Medium Grid 2 Accent 6"/>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7F7F7F" w:themeColor="text1"/>
      </w:rPr>
      <w:tblPr/>
      <w:tcPr>
        <w:shd w:val="clear" w:color="auto" w:fill="FCFCFC" w:themeFill="accent6"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BF1238" w:themeFill="background1"/>
      </w:tcPr>
    </w:tblStylePr>
  </w:style>
  <w:style w:type="table" w:styleId="Gemiddeldraster3">
    <w:name w:val="Medium Grid 3"/>
    <w:basedOn w:val="Standaardtabel"/>
    <w:uiPriority w:val="69"/>
    <w:rsid w:val="00F35E1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FDFDF" w:themeFill="tex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7F7F7F" w:themeFill="tex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7F7F7F" w:themeFill="tex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BFBFBF" w:themeFill="tex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BFBFBF" w:themeFill="text1" w:themeFillTint="7F"/>
      </w:tcPr>
    </w:tblStylePr>
  </w:style>
  <w:style w:type="table" w:styleId="Gemiddeldraster3-accent1">
    <w:name w:val="Medium Grid 3 Accent 1"/>
    <w:basedOn w:val="Standaardtabel"/>
    <w:uiPriority w:val="99"/>
    <w:rsid w:val="00F35E1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7C2" w:themeFill="accen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8DD11" w:themeFill="accen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8DD11" w:themeFill="accen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6EF85" w:themeFill="accen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6EF85" w:themeFill="accent1" w:themeFillTint="7F"/>
      </w:tcPr>
    </w:tblStylePr>
  </w:style>
  <w:style w:type="table" w:styleId="Gemiddeldraster3-accent2">
    <w:name w:val="Medium Grid 3 Accent 2"/>
    <w:basedOn w:val="Standaardtabel"/>
    <w:uiPriority w:val="99"/>
    <w:rsid w:val="00F35E1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3F0F7" w:themeFill="accent2"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4FC6DF" w:themeFill="accent2"/>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4FC6DF" w:themeFill="accent2"/>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A7E2EF" w:themeFill="accent2"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A7E2EF" w:themeFill="accent2" w:themeFillTint="7F"/>
      </w:tcPr>
    </w:tblStylePr>
  </w:style>
  <w:style w:type="table" w:styleId="Gemiddeldraster3-accent3">
    <w:name w:val="Medium Grid 3 Accent 3"/>
    <w:basedOn w:val="Standaardtabel"/>
    <w:uiPriority w:val="99"/>
    <w:rsid w:val="00F35E1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7F5BB" w:themeFill="accent3"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BAB415" w:themeFill="accent3"/>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BAB415" w:themeFill="accent3"/>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FEA77" w:themeFill="accent3"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FEA77" w:themeFill="accent3" w:themeFillTint="7F"/>
      </w:tcPr>
    </w:tblStylePr>
  </w:style>
  <w:style w:type="table" w:styleId="Gemiddeldraster3-accent4">
    <w:name w:val="Medium Grid 3 Accent 4"/>
    <w:basedOn w:val="Standaardtabel"/>
    <w:uiPriority w:val="99"/>
    <w:rsid w:val="00F35E1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6E4" w:themeFill="accent4"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CDE94" w:themeFill="accent4"/>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CDE94" w:themeFill="accent4"/>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5EEC9" w:themeFill="accent4"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5EEC9" w:themeFill="accent4" w:themeFillTint="7F"/>
      </w:tcPr>
    </w:tblStylePr>
  </w:style>
  <w:style w:type="table" w:styleId="Gemiddeldraster3-accent5">
    <w:name w:val="Medium Grid 3 Accent 5"/>
    <w:basedOn w:val="Standaardtabel"/>
    <w:uiPriority w:val="99"/>
    <w:rsid w:val="00F35E1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5F5F5" w:themeFill="accent5"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D8D8D8" w:themeFill="accent5"/>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D8D8D8" w:themeFill="accent5"/>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BEBEB" w:themeFill="accent5"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BEBEB" w:themeFill="accent5" w:themeFillTint="7F"/>
      </w:tcPr>
    </w:tblStylePr>
  </w:style>
  <w:style w:type="table" w:styleId="Gemiddeldraster3-accent6">
    <w:name w:val="Medium Grid 3 Accent 6"/>
    <w:basedOn w:val="Standaardtabel"/>
    <w:uiPriority w:val="99"/>
    <w:rsid w:val="00F35E1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8F8F8" w:themeFill="accent6"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5E5E5" w:themeFill="accent6"/>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5E5E5" w:themeFill="accent6"/>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2F2F2" w:themeFill="accent6"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2F2F2" w:themeFill="accent6" w:themeFillTint="7F"/>
      </w:tcPr>
    </w:tblStylePr>
  </w:style>
  <w:style w:type="table" w:styleId="Gemiddeldearcering1">
    <w:name w:val="Medium Shading 1"/>
    <w:basedOn w:val="Standaardtabel"/>
    <w:uiPriority w:val="63"/>
    <w:rsid w:val="00F35E1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tblBorders>
    </w:tblPr>
    <w:tblStylePr w:type="firstRow">
      <w:pPr>
        <w:spacing w:before="0" w:after="0" w:line="240" w:lineRule="auto"/>
      </w:pPr>
      <w:rPr>
        <w:b/>
        <w:bCs/>
        <w:color w:val="BF1238" w:themeColor="background1"/>
      </w:rPr>
      <w:tblPr/>
      <w:tcPr>
        <w:tc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shd w:val="clear" w:color="auto" w:fill="7F7F7F" w:themeFill="text1"/>
      </w:tcPr>
    </w:tblStylePr>
    <w:tblStylePr w:type="lastRow">
      <w:pPr>
        <w:spacing w:before="0" w:after="0" w:line="240" w:lineRule="auto"/>
      </w:pPr>
      <w:rPr>
        <w:b/>
        <w:bCs/>
      </w:rPr>
      <w:tblPr/>
      <w:tcPr>
        <w:tcBorders>
          <w:top w:val="double" w:sz="6"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tcPr>
    </w:tblStylePr>
    <w:tblStylePr w:type="firstCol">
      <w:rPr>
        <w:b/>
        <w:bCs/>
      </w:rPr>
    </w:tblStylePr>
    <w:tblStylePr w:type="lastCol">
      <w:rPr>
        <w:b/>
        <w:bCs/>
      </w:rPr>
    </w:tblStylePr>
    <w:tblStylePr w:type="band1Vert">
      <w:tblPr/>
      <w:tcPr>
        <w:shd w:val="clear" w:color="auto" w:fill="DFDFDF" w:themeFill="text1" w:themeFillTint="3F"/>
      </w:tcPr>
    </w:tblStylePr>
    <w:tblStylePr w:type="band1Horz">
      <w:tblPr/>
      <w:tcPr>
        <w:tcBorders>
          <w:insideH w:val="nil"/>
          <w:insideV w:val="nil"/>
        </w:tcBorders>
        <w:shd w:val="clear" w:color="auto" w:fill="DFDFD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35E1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tblBorders>
    </w:tblPr>
    <w:tblStylePr w:type="firstRow">
      <w:pPr>
        <w:spacing w:before="0" w:after="0" w:line="240" w:lineRule="auto"/>
      </w:pPr>
      <w:rPr>
        <w:b/>
        <w:bCs/>
        <w:color w:val="BF1238" w:themeColor="background1"/>
      </w:rPr>
      <w:tblPr/>
      <w:tcPr>
        <w:tc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shd w:val="clear" w:color="auto" w:fill="E8DD11" w:themeFill="accent1"/>
      </w:tcPr>
    </w:tblStylePr>
    <w:tblStylePr w:type="lastRow">
      <w:pPr>
        <w:spacing w:before="0" w:after="0" w:line="240" w:lineRule="auto"/>
      </w:pPr>
      <w:rPr>
        <w:b/>
        <w:bCs/>
      </w:rPr>
      <w:tblPr/>
      <w:tcPr>
        <w:tcBorders>
          <w:top w:val="double" w:sz="6"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F7C2" w:themeFill="accent1" w:themeFillTint="3F"/>
      </w:tcPr>
    </w:tblStylePr>
    <w:tblStylePr w:type="band1Horz">
      <w:tblPr/>
      <w:tcPr>
        <w:tcBorders>
          <w:insideH w:val="nil"/>
          <w:insideV w:val="nil"/>
        </w:tcBorders>
        <w:shd w:val="clear" w:color="auto" w:fill="FAF7C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rsid w:val="00F35E1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tblBorders>
    </w:tblPr>
    <w:tblStylePr w:type="firstRow">
      <w:pPr>
        <w:spacing w:before="0" w:after="0" w:line="240" w:lineRule="auto"/>
      </w:pPr>
      <w:rPr>
        <w:b/>
        <w:bCs/>
        <w:color w:val="BF1238" w:themeColor="background1"/>
      </w:rPr>
      <w:tblPr/>
      <w:tcPr>
        <w:tc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shd w:val="clear" w:color="auto" w:fill="4FC6DF" w:themeFill="accent2"/>
      </w:tcPr>
    </w:tblStylePr>
    <w:tblStylePr w:type="lastRow">
      <w:pPr>
        <w:spacing w:before="0" w:after="0" w:line="240" w:lineRule="auto"/>
      </w:pPr>
      <w:rPr>
        <w:b/>
        <w:bCs/>
      </w:rPr>
      <w:tblPr/>
      <w:tcPr>
        <w:tcBorders>
          <w:top w:val="double" w:sz="6"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F0F7" w:themeFill="accent2" w:themeFillTint="3F"/>
      </w:tcPr>
    </w:tblStylePr>
    <w:tblStylePr w:type="band1Horz">
      <w:tblPr/>
      <w:tcPr>
        <w:tcBorders>
          <w:insideH w:val="nil"/>
          <w:insideV w:val="nil"/>
        </w:tcBorders>
        <w:shd w:val="clear" w:color="auto" w:fill="D3F0F7"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rsid w:val="00F35E1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tblBorders>
    </w:tblPr>
    <w:tblStylePr w:type="firstRow">
      <w:pPr>
        <w:spacing w:before="0" w:after="0" w:line="240" w:lineRule="auto"/>
      </w:pPr>
      <w:rPr>
        <w:b/>
        <w:bCs/>
        <w:color w:val="BF1238" w:themeColor="background1"/>
      </w:rPr>
      <w:tblPr/>
      <w:tcPr>
        <w:tc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shd w:val="clear" w:color="auto" w:fill="BAB415" w:themeFill="accent3"/>
      </w:tcPr>
    </w:tblStylePr>
    <w:tblStylePr w:type="lastRow">
      <w:pPr>
        <w:spacing w:before="0" w:after="0" w:line="240" w:lineRule="auto"/>
      </w:pPr>
      <w:rPr>
        <w:b/>
        <w:bCs/>
      </w:rPr>
      <w:tblPr/>
      <w:tcPr>
        <w:tcBorders>
          <w:top w:val="double" w:sz="6"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5BB" w:themeFill="accent3" w:themeFillTint="3F"/>
      </w:tcPr>
    </w:tblStylePr>
    <w:tblStylePr w:type="band1Horz">
      <w:tblPr/>
      <w:tcPr>
        <w:tcBorders>
          <w:insideH w:val="nil"/>
          <w:insideV w:val="nil"/>
        </w:tcBorders>
        <w:shd w:val="clear" w:color="auto" w:fill="F7F5BB"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rsid w:val="00F35E1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tblBorders>
    </w:tblPr>
    <w:tblStylePr w:type="firstRow">
      <w:pPr>
        <w:spacing w:before="0" w:after="0" w:line="240" w:lineRule="auto"/>
      </w:pPr>
      <w:rPr>
        <w:b/>
        <w:bCs/>
        <w:color w:val="BF1238" w:themeColor="background1"/>
      </w:rPr>
      <w:tblPr/>
      <w:tcPr>
        <w:tc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shd w:val="clear" w:color="auto" w:fill="ECDE94" w:themeFill="accent4"/>
      </w:tcPr>
    </w:tblStylePr>
    <w:tblStylePr w:type="lastRow">
      <w:pPr>
        <w:spacing w:before="0" w:after="0" w:line="240" w:lineRule="auto"/>
      </w:pPr>
      <w:rPr>
        <w:b/>
        <w:bCs/>
      </w:rPr>
      <w:tblPr/>
      <w:tcPr>
        <w:tcBorders>
          <w:top w:val="double" w:sz="6"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6E4" w:themeFill="accent4" w:themeFillTint="3F"/>
      </w:tcPr>
    </w:tblStylePr>
    <w:tblStylePr w:type="band1Horz">
      <w:tblPr/>
      <w:tcPr>
        <w:tcBorders>
          <w:insideH w:val="nil"/>
          <w:insideV w:val="nil"/>
        </w:tcBorders>
        <w:shd w:val="clear" w:color="auto" w:fill="FAF6E4"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rsid w:val="00F35E1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tblBorders>
    </w:tblPr>
    <w:tblStylePr w:type="firstRow">
      <w:pPr>
        <w:spacing w:before="0" w:after="0" w:line="240" w:lineRule="auto"/>
      </w:pPr>
      <w:rPr>
        <w:b/>
        <w:bCs/>
        <w:color w:val="BF1238" w:themeColor="background1"/>
      </w:rPr>
      <w:tblPr/>
      <w:tcPr>
        <w:tc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shd w:val="clear" w:color="auto" w:fill="D8D8D8" w:themeFill="accent5"/>
      </w:tcPr>
    </w:tblStylePr>
    <w:tblStylePr w:type="lastRow">
      <w:pPr>
        <w:spacing w:before="0" w:after="0" w:line="240" w:lineRule="auto"/>
      </w:pPr>
      <w:rPr>
        <w:b/>
        <w:bCs/>
      </w:rPr>
      <w:tblPr/>
      <w:tcPr>
        <w:tcBorders>
          <w:top w:val="double" w:sz="6"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5" w:themeFill="accent5" w:themeFillTint="3F"/>
      </w:tcPr>
    </w:tblStylePr>
    <w:tblStylePr w:type="band1Horz">
      <w:tblPr/>
      <w:tcPr>
        <w:tcBorders>
          <w:insideH w:val="nil"/>
          <w:insideV w:val="nil"/>
        </w:tcBorders>
        <w:shd w:val="clear" w:color="auto" w:fill="F5F5F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rsid w:val="00F35E1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BF1238"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35E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7F7F7F"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7F7F7F" w:themeFill="text1"/>
      </w:tcPr>
    </w:tblStylePr>
    <w:tblStylePr w:type="lastCol">
      <w:rPr>
        <w:b/>
        <w:bCs/>
        <w:color w:val="BF1238" w:themeColor="background1"/>
      </w:rPr>
      <w:tblPr/>
      <w:tcPr>
        <w:tcBorders>
          <w:left w:val="nil"/>
          <w:right w:val="nil"/>
          <w:insideH w:val="nil"/>
          <w:insideV w:val="nil"/>
        </w:tcBorders>
        <w:shd w:val="clear" w:color="auto" w:fill="7F7F7F" w:themeFill="tex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F35E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8DD1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8DD11" w:themeFill="accent1"/>
      </w:tcPr>
    </w:tblStylePr>
    <w:tblStylePr w:type="lastCol">
      <w:rPr>
        <w:b/>
        <w:bCs/>
        <w:color w:val="BF1238" w:themeColor="background1"/>
      </w:rPr>
      <w:tblPr/>
      <w:tcPr>
        <w:tcBorders>
          <w:left w:val="nil"/>
          <w:right w:val="nil"/>
          <w:insideH w:val="nil"/>
          <w:insideV w:val="nil"/>
        </w:tcBorders>
        <w:shd w:val="clear" w:color="auto" w:fill="E8DD11" w:themeFill="accen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rsid w:val="00F35E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4FC6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4FC6DF" w:themeFill="accent2"/>
      </w:tcPr>
    </w:tblStylePr>
    <w:tblStylePr w:type="lastCol">
      <w:rPr>
        <w:b/>
        <w:bCs/>
        <w:color w:val="BF1238" w:themeColor="background1"/>
      </w:rPr>
      <w:tblPr/>
      <w:tcPr>
        <w:tcBorders>
          <w:left w:val="nil"/>
          <w:right w:val="nil"/>
          <w:insideH w:val="nil"/>
          <w:insideV w:val="nil"/>
        </w:tcBorders>
        <w:shd w:val="clear" w:color="auto" w:fill="4FC6DF" w:themeFill="accent2"/>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rsid w:val="00F35E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BAB41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BAB415" w:themeFill="accent3"/>
      </w:tcPr>
    </w:tblStylePr>
    <w:tblStylePr w:type="lastCol">
      <w:rPr>
        <w:b/>
        <w:bCs/>
        <w:color w:val="BF1238" w:themeColor="background1"/>
      </w:rPr>
      <w:tblPr/>
      <w:tcPr>
        <w:tcBorders>
          <w:left w:val="nil"/>
          <w:right w:val="nil"/>
          <w:insideH w:val="nil"/>
          <w:insideV w:val="nil"/>
        </w:tcBorders>
        <w:shd w:val="clear" w:color="auto" w:fill="BAB415" w:themeFill="accent3"/>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rsid w:val="00F35E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CDE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CDE94" w:themeFill="accent4"/>
      </w:tcPr>
    </w:tblStylePr>
    <w:tblStylePr w:type="lastCol">
      <w:rPr>
        <w:b/>
        <w:bCs/>
        <w:color w:val="BF1238" w:themeColor="background1"/>
      </w:rPr>
      <w:tblPr/>
      <w:tcPr>
        <w:tcBorders>
          <w:left w:val="nil"/>
          <w:right w:val="nil"/>
          <w:insideH w:val="nil"/>
          <w:insideV w:val="nil"/>
        </w:tcBorders>
        <w:shd w:val="clear" w:color="auto" w:fill="ECDE94" w:themeFill="accent4"/>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rsid w:val="00F35E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D8D8D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D8D8D8" w:themeFill="accent5"/>
      </w:tcPr>
    </w:tblStylePr>
    <w:tblStylePr w:type="lastCol">
      <w:rPr>
        <w:b/>
        <w:bCs/>
        <w:color w:val="BF1238" w:themeColor="background1"/>
      </w:rPr>
      <w:tblPr/>
      <w:tcPr>
        <w:tcBorders>
          <w:left w:val="nil"/>
          <w:right w:val="nil"/>
          <w:insideH w:val="nil"/>
          <w:insideV w:val="nil"/>
        </w:tcBorders>
        <w:shd w:val="clear" w:color="auto" w:fill="D8D8D8" w:themeFill="accent5"/>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rsid w:val="00F35E1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5E5E5" w:themeFill="accent6"/>
      </w:tcPr>
    </w:tblStylePr>
    <w:tblStylePr w:type="lastCol">
      <w:rPr>
        <w:b/>
        <w:bCs/>
        <w:color w:val="BF1238"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F35E1C"/>
    <w:rPr>
      <w:color w:val="7F7F7F" w:themeColor="text1"/>
    </w:rPr>
    <w:tblPr>
      <w:tblStyleRowBandSize w:val="1"/>
      <w:tblStyleColBandSize w:val="1"/>
      <w:tblBorders>
        <w:top w:val="single" w:sz="8" w:space="0" w:color="7F7F7F" w:themeColor="text1"/>
        <w:bottom w:val="single" w:sz="8" w:space="0" w:color="7F7F7F" w:themeColor="text1"/>
      </w:tblBorders>
    </w:tblPr>
    <w:tblStylePr w:type="firstRow">
      <w:rPr>
        <w:rFonts w:asciiTheme="majorHAnsi" w:eastAsiaTheme="majorEastAsia" w:hAnsiTheme="majorHAnsi" w:cstheme="majorBidi"/>
      </w:rPr>
      <w:tblPr/>
      <w:tcPr>
        <w:tcBorders>
          <w:top w:val="nil"/>
          <w:bottom w:val="single" w:sz="8" w:space="0" w:color="7F7F7F" w:themeColor="text1"/>
        </w:tcBorders>
      </w:tcPr>
    </w:tblStylePr>
    <w:tblStylePr w:type="lastRow">
      <w:rPr>
        <w:b/>
        <w:bCs/>
        <w:color w:val="EF4B71" w:themeColor="text2"/>
      </w:rPr>
      <w:tblPr/>
      <w:tcPr>
        <w:tcBorders>
          <w:top w:val="single" w:sz="8" w:space="0" w:color="7F7F7F" w:themeColor="text1"/>
          <w:bottom w:val="single" w:sz="8" w:space="0" w:color="7F7F7F" w:themeColor="text1"/>
        </w:tcBorders>
      </w:tcPr>
    </w:tblStylePr>
    <w:tblStylePr w:type="firstCol">
      <w:rPr>
        <w:b/>
        <w:bCs/>
      </w:rPr>
    </w:tblStylePr>
    <w:tblStylePr w:type="lastCol">
      <w:rPr>
        <w:b/>
        <w:bCs/>
      </w:rPr>
      <w:tblPr/>
      <w:tcPr>
        <w:tcBorders>
          <w:top w:val="single" w:sz="8" w:space="0" w:color="7F7F7F" w:themeColor="text1"/>
          <w:bottom w:val="single" w:sz="8" w:space="0" w:color="7F7F7F" w:themeColor="text1"/>
        </w:tcBorders>
      </w:tcPr>
    </w:tblStylePr>
    <w:tblStylePr w:type="band1Vert">
      <w:tblPr/>
      <w:tcPr>
        <w:shd w:val="clear" w:color="auto" w:fill="DFDFDF" w:themeFill="text1" w:themeFillTint="3F"/>
      </w:tcPr>
    </w:tblStylePr>
    <w:tblStylePr w:type="band1Horz">
      <w:tblPr/>
      <w:tcPr>
        <w:shd w:val="clear" w:color="auto" w:fill="DFDFDF" w:themeFill="text1" w:themeFillTint="3F"/>
      </w:tcPr>
    </w:tblStylePr>
  </w:style>
  <w:style w:type="table" w:styleId="Gemiddeldelijst1-accent1">
    <w:name w:val="Medium List 1 Accent 1"/>
    <w:basedOn w:val="Standaardtabel"/>
    <w:uiPriority w:val="65"/>
    <w:rsid w:val="00F35E1C"/>
    <w:rPr>
      <w:color w:val="7F7F7F" w:themeColor="text1"/>
    </w:rPr>
    <w:tblPr>
      <w:tblStyleRowBandSize w:val="1"/>
      <w:tblStyleColBandSize w:val="1"/>
      <w:tblBorders>
        <w:top w:val="single" w:sz="8" w:space="0" w:color="E8DD11" w:themeColor="accent1"/>
        <w:bottom w:val="single" w:sz="8" w:space="0" w:color="E8DD11" w:themeColor="accent1"/>
      </w:tblBorders>
    </w:tblPr>
    <w:tblStylePr w:type="firstRow">
      <w:rPr>
        <w:rFonts w:asciiTheme="majorHAnsi" w:eastAsiaTheme="majorEastAsia" w:hAnsiTheme="majorHAnsi" w:cstheme="majorBidi"/>
      </w:rPr>
      <w:tblPr/>
      <w:tcPr>
        <w:tcBorders>
          <w:top w:val="nil"/>
          <w:bottom w:val="single" w:sz="8" w:space="0" w:color="E8DD11" w:themeColor="accent1"/>
        </w:tcBorders>
      </w:tcPr>
    </w:tblStylePr>
    <w:tblStylePr w:type="lastRow">
      <w:rPr>
        <w:b/>
        <w:bCs/>
        <w:color w:val="EF4B71" w:themeColor="text2"/>
      </w:rPr>
      <w:tblPr/>
      <w:tcPr>
        <w:tcBorders>
          <w:top w:val="single" w:sz="8" w:space="0" w:color="E8DD11" w:themeColor="accent1"/>
          <w:bottom w:val="single" w:sz="8" w:space="0" w:color="E8DD11" w:themeColor="accent1"/>
        </w:tcBorders>
      </w:tcPr>
    </w:tblStylePr>
    <w:tblStylePr w:type="firstCol">
      <w:rPr>
        <w:b/>
        <w:bCs/>
      </w:rPr>
    </w:tblStylePr>
    <w:tblStylePr w:type="lastCol">
      <w:rPr>
        <w:b/>
        <w:bCs/>
      </w:rPr>
      <w:tblPr/>
      <w:tcPr>
        <w:tcBorders>
          <w:top w:val="single" w:sz="8" w:space="0" w:color="E8DD11" w:themeColor="accent1"/>
          <w:bottom w:val="single" w:sz="8" w:space="0" w:color="E8DD11" w:themeColor="accent1"/>
        </w:tcBorders>
      </w:tcPr>
    </w:tblStylePr>
    <w:tblStylePr w:type="band1Vert">
      <w:tblPr/>
      <w:tcPr>
        <w:shd w:val="clear" w:color="auto" w:fill="FAF7C2" w:themeFill="accent1" w:themeFillTint="3F"/>
      </w:tcPr>
    </w:tblStylePr>
    <w:tblStylePr w:type="band1Horz">
      <w:tblPr/>
      <w:tcPr>
        <w:shd w:val="clear" w:color="auto" w:fill="FAF7C2" w:themeFill="accent1" w:themeFillTint="3F"/>
      </w:tcPr>
    </w:tblStylePr>
  </w:style>
  <w:style w:type="table" w:styleId="Gemiddeldelijst1-accent2">
    <w:name w:val="Medium List 1 Accent 2"/>
    <w:basedOn w:val="Standaardtabel"/>
    <w:uiPriority w:val="99"/>
    <w:rsid w:val="00F35E1C"/>
    <w:rPr>
      <w:color w:val="7F7F7F" w:themeColor="text1"/>
    </w:rPr>
    <w:tblPr>
      <w:tblStyleRowBandSize w:val="1"/>
      <w:tblStyleColBandSize w:val="1"/>
      <w:tblBorders>
        <w:top w:val="single" w:sz="8" w:space="0" w:color="4FC6DF" w:themeColor="accent2"/>
        <w:bottom w:val="single" w:sz="8" w:space="0" w:color="4FC6DF" w:themeColor="accent2"/>
      </w:tblBorders>
    </w:tblPr>
    <w:tblStylePr w:type="firstRow">
      <w:rPr>
        <w:rFonts w:asciiTheme="majorHAnsi" w:eastAsiaTheme="majorEastAsia" w:hAnsiTheme="majorHAnsi" w:cstheme="majorBidi"/>
      </w:rPr>
      <w:tblPr/>
      <w:tcPr>
        <w:tcBorders>
          <w:top w:val="nil"/>
          <w:bottom w:val="single" w:sz="8" w:space="0" w:color="4FC6DF" w:themeColor="accent2"/>
        </w:tcBorders>
      </w:tcPr>
    </w:tblStylePr>
    <w:tblStylePr w:type="lastRow">
      <w:rPr>
        <w:b/>
        <w:bCs/>
        <w:color w:val="EF4B71" w:themeColor="text2"/>
      </w:rPr>
      <w:tblPr/>
      <w:tcPr>
        <w:tcBorders>
          <w:top w:val="single" w:sz="8" w:space="0" w:color="4FC6DF" w:themeColor="accent2"/>
          <w:bottom w:val="single" w:sz="8" w:space="0" w:color="4FC6DF" w:themeColor="accent2"/>
        </w:tcBorders>
      </w:tcPr>
    </w:tblStylePr>
    <w:tblStylePr w:type="firstCol">
      <w:rPr>
        <w:b/>
        <w:bCs/>
      </w:rPr>
    </w:tblStylePr>
    <w:tblStylePr w:type="lastCol">
      <w:rPr>
        <w:b/>
        <w:bCs/>
      </w:rPr>
      <w:tblPr/>
      <w:tcPr>
        <w:tcBorders>
          <w:top w:val="single" w:sz="8" w:space="0" w:color="4FC6DF" w:themeColor="accent2"/>
          <w:bottom w:val="single" w:sz="8" w:space="0" w:color="4FC6DF" w:themeColor="accent2"/>
        </w:tcBorders>
      </w:tcPr>
    </w:tblStylePr>
    <w:tblStylePr w:type="band1Vert">
      <w:tblPr/>
      <w:tcPr>
        <w:shd w:val="clear" w:color="auto" w:fill="D3F0F7" w:themeFill="accent2" w:themeFillTint="3F"/>
      </w:tcPr>
    </w:tblStylePr>
    <w:tblStylePr w:type="band1Horz">
      <w:tblPr/>
      <w:tcPr>
        <w:shd w:val="clear" w:color="auto" w:fill="D3F0F7" w:themeFill="accent2" w:themeFillTint="3F"/>
      </w:tcPr>
    </w:tblStylePr>
  </w:style>
  <w:style w:type="table" w:styleId="Gemiddeldelijst1-accent3">
    <w:name w:val="Medium List 1 Accent 3"/>
    <w:basedOn w:val="Standaardtabel"/>
    <w:uiPriority w:val="99"/>
    <w:rsid w:val="00F35E1C"/>
    <w:rPr>
      <w:color w:val="7F7F7F" w:themeColor="text1"/>
    </w:rPr>
    <w:tblPr>
      <w:tblStyleRowBandSize w:val="1"/>
      <w:tblStyleColBandSize w:val="1"/>
      <w:tblBorders>
        <w:top w:val="single" w:sz="8" w:space="0" w:color="BAB415" w:themeColor="accent3"/>
        <w:bottom w:val="single" w:sz="8" w:space="0" w:color="BAB415" w:themeColor="accent3"/>
      </w:tblBorders>
    </w:tblPr>
    <w:tblStylePr w:type="firstRow">
      <w:rPr>
        <w:rFonts w:asciiTheme="majorHAnsi" w:eastAsiaTheme="majorEastAsia" w:hAnsiTheme="majorHAnsi" w:cstheme="majorBidi"/>
      </w:rPr>
      <w:tblPr/>
      <w:tcPr>
        <w:tcBorders>
          <w:top w:val="nil"/>
          <w:bottom w:val="single" w:sz="8" w:space="0" w:color="BAB415" w:themeColor="accent3"/>
        </w:tcBorders>
      </w:tcPr>
    </w:tblStylePr>
    <w:tblStylePr w:type="lastRow">
      <w:rPr>
        <w:b/>
        <w:bCs/>
        <w:color w:val="EF4B71" w:themeColor="text2"/>
      </w:rPr>
      <w:tblPr/>
      <w:tcPr>
        <w:tcBorders>
          <w:top w:val="single" w:sz="8" w:space="0" w:color="BAB415" w:themeColor="accent3"/>
          <w:bottom w:val="single" w:sz="8" w:space="0" w:color="BAB415" w:themeColor="accent3"/>
        </w:tcBorders>
      </w:tcPr>
    </w:tblStylePr>
    <w:tblStylePr w:type="firstCol">
      <w:rPr>
        <w:b/>
        <w:bCs/>
      </w:rPr>
    </w:tblStylePr>
    <w:tblStylePr w:type="lastCol">
      <w:rPr>
        <w:b/>
        <w:bCs/>
      </w:rPr>
      <w:tblPr/>
      <w:tcPr>
        <w:tcBorders>
          <w:top w:val="single" w:sz="8" w:space="0" w:color="BAB415" w:themeColor="accent3"/>
          <w:bottom w:val="single" w:sz="8" w:space="0" w:color="BAB415" w:themeColor="accent3"/>
        </w:tcBorders>
      </w:tcPr>
    </w:tblStylePr>
    <w:tblStylePr w:type="band1Vert">
      <w:tblPr/>
      <w:tcPr>
        <w:shd w:val="clear" w:color="auto" w:fill="F7F5BB" w:themeFill="accent3" w:themeFillTint="3F"/>
      </w:tcPr>
    </w:tblStylePr>
    <w:tblStylePr w:type="band1Horz">
      <w:tblPr/>
      <w:tcPr>
        <w:shd w:val="clear" w:color="auto" w:fill="F7F5BB" w:themeFill="accent3" w:themeFillTint="3F"/>
      </w:tcPr>
    </w:tblStylePr>
  </w:style>
  <w:style w:type="table" w:styleId="Gemiddeldelijst1-accent4">
    <w:name w:val="Medium List 1 Accent 4"/>
    <w:basedOn w:val="Standaardtabel"/>
    <w:uiPriority w:val="99"/>
    <w:rsid w:val="00F35E1C"/>
    <w:rPr>
      <w:color w:val="7F7F7F" w:themeColor="text1"/>
    </w:rPr>
    <w:tblPr>
      <w:tblStyleRowBandSize w:val="1"/>
      <w:tblStyleColBandSize w:val="1"/>
      <w:tblBorders>
        <w:top w:val="single" w:sz="8" w:space="0" w:color="ECDE94" w:themeColor="accent4"/>
        <w:bottom w:val="single" w:sz="8" w:space="0" w:color="ECDE94" w:themeColor="accent4"/>
      </w:tblBorders>
    </w:tblPr>
    <w:tblStylePr w:type="firstRow">
      <w:rPr>
        <w:rFonts w:asciiTheme="majorHAnsi" w:eastAsiaTheme="majorEastAsia" w:hAnsiTheme="majorHAnsi" w:cstheme="majorBidi"/>
      </w:rPr>
      <w:tblPr/>
      <w:tcPr>
        <w:tcBorders>
          <w:top w:val="nil"/>
          <w:bottom w:val="single" w:sz="8" w:space="0" w:color="ECDE94" w:themeColor="accent4"/>
        </w:tcBorders>
      </w:tcPr>
    </w:tblStylePr>
    <w:tblStylePr w:type="lastRow">
      <w:rPr>
        <w:b/>
        <w:bCs/>
        <w:color w:val="EF4B71" w:themeColor="text2"/>
      </w:rPr>
      <w:tblPr/>
      <w:tcPr>
        <w:tcBorders>
          <w:top w:val="single" w:sz="8" w:space="0" w:color="ECDE94" w:themeColor="accent4"/>
          <w:bottom w:val="single" w:sz="8" w:space="0" w:color="ECDE94" w:themeColor="accent4"/>
        </w:tcBorders>
      </w:tcPr>
    </w:tblStylePr>
    <w:tblStylePr w:type="firstCol">
      <w:rPr>
        <w:b/>
        <w:bCs/>
      </w:rPr>
    </w:tblStylePr>
    <w:tblStylePr w:type="lastCol">
      <w:rPr>
        <w:b/>
        <w:bCs/>
      </w:rPr>
      <w:tblPr/>
      <w:tcPr>
        <w:tcBorders>
          <w:top w:val="single" w:sz="8" w:space="0" w:color="ECDE94" w:themeColor="accent4"/>
          <w:bottom w:val="single" w:sz="8" w:space="0" w:color="ECDE94" w:themeColor="accent4"/>
        </w:tcBorders>
      </w:tcPr>
    </w:tblStylePr>
    <w:tblStylePr w:type="band1Vert">
      <w:tblPr/>
      <w:tcPr>
        <w:shd w:val="clear" w:color="auto" w:fill="FAF6E4" w:themeFill="accent4" w:themeFillTint="3F"/>
      </w:tcPr>
    </w:tblStylePr>
    <w:tblStylePr w:type="band1Horz">
      <w:tblPr/>
      <w:tcPr>
        <w:shd w:val="clear" w:color="auto" w:fill="FAF6E4" w:themeFill="accent4" w:themeFillTint="3F"/>
      </w:tcPr>
    </w:tblStylePr>
  </w:style>
  <w:style w:type="table" w:styleId="Gemiddeldelijst1-accent5">
    <w:name w:val="Medium List 1 Accent 5"/>
    <w:basedOn w:val="Standaardtabel"/>
    <w:uiPriority w:val="99"/>
    <w:rsid w:val="00F35E1C"/>
    <w:rPr>
      <w:color w:val="7F7F7F" w:themeColor="text1"/>
    </w:rPr>
    <w:tblPr>
      <w:tblStyleRowBandSize w:val="1"/>
      <w:tblStyleColBandSize w:val="1"/>
      <w:tblBorders>
        <w:top w:val="single" w:sz="8" w:space="0" w:color="D8D8D8" w:themeColor="accent5"/>
        <w:bottom w:val="single" w:sz="8" w:space="0" w:color="D8D8D8" w:themeColor="accent5"/>
      </w:tblBorders>
    </w:tblPr>
    <w:tblStylePr w:type="firstRow">
      <w:rPr>
        <w:rFonts w:asciiTheme="majorHAnsi" w:eastAsiaTheme="majorEastAsia" w:hAnsiTheme="majorHAnsi" w:cstheme="majorBidi"/>
      </w:rPr>
      <w:tblPr/>
      <w:tcPr>
        <w:tcBorders>
          <w:top w:val="nil"/>
          <w:bottom w:val="single" w:sz="8" w:space="0" w:color="D8D8D8" w:themeColor="accent5"/>
        </w:tcBorders>
      </w:tcPr>
    </w:tblStylePr>
    <w:tblStylePr w:type="lastRow">
      <w:rPr>
        <w:b/>
        <w:bCs/>
        <w:color w:val="EF4B71" w:themeColor="text2"/>
      </w:rPr>
      <w:tblPr/>
      <w:tcPr>
        <w:tcBorders>
          <w:top w:val="single" w:sz="8" w:space="0" w:color="D8D8D8" w:themeColor="accent5"/>
          <w:bottom w:val="single" w:sz="8" w:space="0" w:color="D8D8D8" w:themeColor="accent5"/>
        </w:tcBorders>
      </w:tcPr>
    </w:tblStylePr>
    <w:tblStylePr w:type="firstCol">
      <w:rPr>
        <w:b/>
        <w:bCs/>
      </w:rPr>
    </w:tblStylePr>
    <w:tblStylePr w:type="lastCol">
      <w:rPr>
        <w:b/>
        <w:bCs/>
      </w:rPr>
      <w:tblPr/>
      <w:tcPr>
        <w:tcBorders>
          <w:top w:val="single" w:sz="8" w:space="0" w:color="D8D8D8" w:themeColor="accent5"/>
          <w:bottom w:val="single" w:sz="8" w:space="0" w:color="D8D8D8" w:themeColor="accent5"/>
        </w:tcBorders>
      </w:tcPr>
    </w:tblStylePr>
    <w:tblStylePr w:type="band1Vert">
      <w:tblPr/>
      <w:tcPr>
        <w:shd w:val="clear" w:color="auto" w:fill="F5F5F5" w:themeFill="accent5" w:themeFillTint="3F"/>
      </w:tcPr>
    </w:tblStylePr>
    <w:tblStylePr w:type="band1Horz">
      <w:tblPr/>
      <w:tcPr>
        <w:shd w:val="clear" w:color="auto" w:fill="F5F5F5" w:themeFill="accent5" w:themeFillTint="3F"/>
      </w:tcPr>
    </w:tblStylePr>
  </w:style>
  <w:style w:type="table" w:styleId="Gemiddeldelijst1-accent6">
    <w:name w:val="Medium List 1 Accent 6"/>
    <w:basedOn w:val="Standaardtabel"/>
    <w:uiPriority w:val="99"/>
    <w:rsid w:val="00F35E1C"/>
    <w:rPr>
      <w:color w:val="7F7F7F"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EF4B71"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Gemiddeldelijst2">
    <w:name w:val="Medium List 2"/>
    <w:basedOn w:val="Standaardtabel"/>
    <w:uiPriority w:val="66"/>
    <w:rsid w:val="00F35E1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rPr>
        <w:sz w:val="24"/>
        <w:szCs w:val="24"/>
      </w:rPr>
      <w:tblPr/>
      <w:tcPr>
        <w:tcBorders>
          <w:top w:val="nil"/>
          <w:left w:val="nil"/>
          <w:bottom w:val="single" w:sz="24" w:space="0" w:color="7F7F7F" w:themeColor="text1"/>
          <w:right w:val="nil"/>
          <w:insideH w:val="nil"/>
          <w:insideV w:val="nil"/>
        </w:tcBorders>
        <w:shd w:val="clear" w:color="auto" w:fill="BF1238" w:themeFill="background1"/>
      </w:tcPr>
    </w:tblStylePr>
    <w:tblStylePr w:type="lastRow">
      <w:tblPr/>
      <w:tcPr>
        <w:tcBorders>
          <w:top w:val="single" w:sz="8" w:space="0" w:color="7F7F7F" w:themeColor="tex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7F7F7F" w:themeColor="text1"/>
          <w:insideH w:val="nil"/>
          <w:insideV w:val="nil"/>
        </w:tcBorders>
        <w:shd w:val="clear" w:color="auto" w:fill="BF1238" w:themeFill="background1"/>
      </w:tcPr>
    </w:tblStylePr>
    <w:tblStylePr w:type="lastCol">
      <w:tblPr/>
      <w:tcPr>
        <w:tcBorders>
          <w:top w:val="nil"/>
          <w:left w:val="single" w:sz="8" w:space="0" w:color="7F7F7F" w:themeColor="tex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top w:val="nil"/>
          <w:bottom w:val="nil"/>
          <w:insideH w:val="nil"/>
          <w:insideV w:val="nil"/>
        </w:tcBorders>
        <w:shd w:val="clear" w:color="auto" w:fill="DFDFDF" w:themeFill="tex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1">
    <w:name w:val="Medium List 2 Accent 1"/>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rPr>
        <w:sz w:val="24"/>
        <w:szCs w:val="24"/>
      </w:rPr>
      <w:tblPr/>
      <w:tcPr>
        <w:tcBorders>
          <w:top w:val="nil"/>
          <w:left w:val="nil"/>
          <w:bottom w:val="single" w:sz="24" w:space="0" w:color="E8DD11" w:themeColor="accent1"/>
          <w:right w:val="nil"/>
          <w:insideH w:val="nil"/>
          <w:insideV w:val="nil"/>
        </w:tcBorders>
        <w:shd w:val="clear" w:color="auto" w:fill="BF1238" w:themeFill="background1"/>
      </w:tcPr>
    </w:tblStylePr>
    <w:tblStylePr w:type="lastRow">
      <w:tblPr/>
      <w:tcPr>
        <w:tcBorders>
          <w:top w:val="single" w:sz="8" w:space="0" w:color="E8DD11" w:themeColor="accen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8DD11" w:themeColor="accent1"/>
          <w:insideH w:val="nil"/>
          <w:insideV w:val="nil"/>
        </w:tcBorders>
        <w:shd w:val="clear" w:color="auto" w:fill="BF1238" w:themeFill="background1"/>
      </w:tcPr>
    </w:tblStylePr>
    <w:tblStylePr w:type="lastCol">
      <w:tblPr/>
      <w:tcPr>
        <w:tcBorders>
          <w:top w:val="nil"/>
          <w:left w:val="single" w:sz="8" w:space="0" w:color="E8DD11" w:themeColor="accen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top w:val="nil"/>
          <w:bottom w:val="nil"/>
          <w:insideH w:val="nil"/>
          <w:insideV w:val="nil"/>
        </w:tcBorders>
        <w:shd w:val="clear" w:color="auto" w:fill="FAF7C2" w:themeFill="accen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2">
    <w:name w:val="Medium List 2 Accent 2"/>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rPr>
        <w:sz w:val="24"/>
        <w:szCs w:val="24"/>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tblPr/>
      <w:tcPr>
        <w:tcBorders>
          <w:top w:val="single" w:sz="8" w:space="0" w:color="4FC6DF" w:themeColor="accent2"/>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4FC6DF" w:themeColor="accent2"/>
          <w:insideH w:val="nil"/>
          <w:insideV w:val="nil"/>
        </w:tcBorders>
        <w:shd w:val="clear" w:color="auto" w:fill="BF1238" w:themeFill="background1"/>
      </w:tcPr>
    </w:tblStylePr>
    <w:tblStylePr w:type="lastCol">
      <w:tblPr/>
      <w:tcPr>
        <w:tcBorders>
          <w:top w:val="nil"/>
          <w:left w:val="single" w:sz="8" w:space="0" w:color="4FC6DF" w:themeColor="accent2"/>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top w:val="nil"/>
          <w:bottom w:val="nil"/>
          <w:insideH w:val="nil"/>
          <w:insideV w:val="nil"/>
        </w:tcBorders>
        <w:shd w:val="clear" w:color="auto" w:fill="D3F0F7" w:themeFill="accent2"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3">
    <w:name w:val="Medium List 2 Accent 3"/>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rPr>
        <w:sz w:val="24"/>
        <w:szCs w:val="24"/>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tblPr/>
      <w:tcPr>
        <w:tcBorders>
          <w:top w:val="single" w:sz="8" w:space="0" w:color="BAB415" w:themeColor="accent3"/>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BAB415" w:themeColor="accent3"/>
          <w:insideH w:val="nil"/>
          <w:insideV w:val="nil"/>
        </w:tcBorders>
        <w:shd w:val="clear" w:color="auto" w:fill="BF1238" w:themeFill="background1"/>
      </w:tcPr>
    </w:tblStylePr>
    <w:tblStylePr w:type="lastCol">
      <w:tblPr/>
      <w:tcPr>
        <w:tcBorders>
          <w:top w:val="nil"/>
          <w:left w:val="single" w:sz="8" w:space="0" w:color="BAB415" w:themeColor="accent3"/>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top w:val="nil"/>
          <w:bottom w:val="nil"/>
          <w:insideH w:val="nil"/>
          <w:insideV w:val="nil"/>
        </w:tcBorders>
        <w:shd w:val="clear" w:color="auto" w:fill="F7F5BB" w:themeFill="accent3"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4">
    <w:name w:val="Medium List 2 Accent 4"/>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rPr>
        <w:sz w:val="24"/>
        <w:szCs w:val="24"/>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tblPr/>
      <w:tcPr>
        <w:tcBorders>
          <w:top w:val="single" w:sz="8" w:space="0" w:color="ECDE94" w:themeColor="accent4"/>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CDE94" w:themeColor="accent4"/>
          <w:insideH w:val="nil"/>
          <w:insideV w:val="nil"/>
        </w:tcBorders>
        <w:shd w:val="clear" w:color="auto" w:fill="BF1238" w:themeFill="background1"/>
      </w:tcPr>
    </w:tblStylePr>
    <w:tblStylePr w:type="lastCol">
      <w:tblPr/>
      <w:tcPr>
        <w:tcBorders>
          <w:top w:val="nil"/>
          <w:left w:val="single" w:sz="8" w:space="0" w:color="ECDE94" w:themeColor="accent4"/>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top w:val="nil"/>
          <w:bottom w:val="nil"/>
          <w:insideH w:val="nil"/>
          <w:insideV w:val="nil"/>
        </w:tcBorders>
        <w:shd w:val="clear" w:color="auto" w:fill="FAF6E4" w:themeFill="accent4"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5">
    <w:name w:val="Medium List 2 Accent 5"/>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rPr>
        <w:sz w:val="24"/>
        <w:szCs w:val="24"/>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tblPr/>
      <w:tcPr>
        <w:tcBorders>
          <w:top w:val="single" w:sz="8" w:space="0" w:color="D8D8D8" w:themeColor="accent5"/>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D8D8D8" w:themeColor="accent5"/>
          <w:insideH w:val="nil"/>
          <w:insideV w:val="nil"/>
        </w:tcBorders>
        <w:shd w:val="clear" w:color="auto" w:fill="BF1238" w:themeFill="background1"/>
      </w:tcPr>
    </w:tblStylePr>
    <w:tblStylePr w:type="lastCol">
      <w:tblPr/>
      <w:tcPr>
        <w:tcBorders>
          <w:top w:val="nil"/>
          <w:left w:val="single" w:sz="8" w:space="0" w:color="D8D8D8" w:themeColor="accent5"/>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top w:val="nil"/>
          <w:bottom w:val="nil"/>
          <w:insideH w:val="nil"/>
          <w:insideV w:val="nil"/>
        </w:tcBorders>
        <w:shd w:val="clear" w:color="auto" w:fill="F5F5F5" w:themeFill="accent5"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6">
    <w:name w:val="Medium List 2 Accent 6"/>
    <w:basedOn w:val="Standaardtabel"/>
    <w:uiPriority w:val="99"/>
    <w:rsid w:val="00F35E1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tblPr/>
      <w:tcPr>
        <w:tcBorders>
          <w:top w:val="single" w:sz="8" w:space="0" w:color="E5E5E5" w:themeColor="accent6"/>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5E5E5" w:themeColor="accent6"/>
          <w:insideH w:val="nil"/>
          <w:insideV w:val="nil"/>
        </w:tcBorders>
        <w:shd w:val="clear" w:color="auto" w:fill="BF1238" w:themeFill="background1"/>
      </w:tcPr>
    </w:tblStylePr>
    <w:tblStylePr w:type="lastCol">
      <w:tblPr/>
      <w:tcPr>
        <w:tcBorders>
          <w:top w:val="nil"/>
          <w:left w:val="single" w:sz="8" w:space="0" w:color="E5E5E5" w:themeColor="accent6"/>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BF1238" w:themeFill="background1"/>
      </w:tcPr>
    </w:tblStylePr>
    <w:tblStylePr w:type="swCell">
      <w:tblPr/>
      <w:tcPr>
        <w:tcBorders>
          <w:top w:val="nil"/>
        </w:tcBorders>
      </w:tcPr>
    </w:tblStylePr>
  </w:style>
  <w:style w:type="paragraph" w:styleId="HTML-voorafopgemaakt">
    <w:name w:val="HTML Preformatted"/>
    <w:basedOn w:val="Standaard"/>
    <w:link w:val="HTML-voorafopgemaaktChar"/>
    <w:uiPriority w:val="99"/>
    <w:rsid w:val="00F35E1C"/>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rsid w:val="00F35E1C"/>
    <w:rPr>
      <w:rFonts w:ascii="Consolas" w:hAnsi="Consolas"/>
      <w:lang w:val="nl-NL"/>
    </w:rPr>
  </w:style>
  <w:style w:type="character" w:styleId="HTMLCode">
    <w:name w:val="HTML Code"/>
    <w:basedOn w:val="Standaardalinea-lettertype"/>
    <w:uiPriority w:val="99"/>
    <w:rsid w:val="00F35E1C"/>
    <w:rPr>
      <w:rFonts w:ascii="Consolas" w:hAnsi="Consolas"/>
      <w:sz w:val="20"/>
      <w:szCs w:val="20"/>
      <w:lang w:val="nl-NL"/>
    </w:rPr>
  </w:style>
  <w:style w:type="character" w:styleId="HTMLDefinition">
    <w:name w:val="HTML Definition"/>
    <w:basedOn w:val="Standaardalinea-lettertype"/>
    <w:uiPriority w:val="99"/>
    <w:rsid w:val="00F35E1C"/>
    <w:rPr>
      <w:i/>
      <w:iCs/>
      <w:lang w:val="nl-NL"/>
    </w:rPr>
  </w:style>
  <w:style w:type="character" w:styleId="HTMLVariable">
    <w:name w:val="HTML Variable"/>
    <w:basedOn w:val="Standaardalinea-lettertype"/>
    <w:uiPriority w:val="99"/>
    <w:rsid w:val="00F35E1C"/>
    <w:rPr>
      <w:i/>
      <w:iCs/>
      <w:lang w:val="nl-NL"/>
    </w:rPr>
  </w:style>
  <w:style w:type="character" w:styleId="HTML-acroniem">
    <w:name w:val="HTML Acronym"/>
    <w:basedOn w:val="Standaardalinea-lettertype"/>
    <w:uiPriority w:val="99"/>
    <w:rsid w:val="00F35E1C"/>
    <w:rPr>
      <w:lang w:val="nl-NL"/>
    </w:rPr>
  </w:style>
  <w:style w:type="paragraph" w:styleId="HTML-adres">
    <w:name w:val="HTML Address"/>
    <w:basedOn w:val="Standaard"/>
    <w:link w:val="HTML-adresChar"/>
    <w:uiPriority w:val="99"/>
    <w:rsid w:val="00F35E1C"/>
    <w:pPr>
      <w:spacing w:line="240" w:lineRule="auto"/>
    </w:pPr>
    <w:rPr>
      <w:i/>
      <w:iCs/>
    </w:rPr>
  </w:style>
  <w:style w:type="character" w:customStyle="1" w:styleId="HTML-adresChar">
    <w:name w:val="HTML-adres Char"/>
    <w:basedOn w:val="Standaardalinea-lettertype"/>
    <w:link w:val="HTML-adres"/>
    <w:uiPriority w:val="99"/>
    <w:rsid w:val="00F35E1C"/>
    <w:rPr>
      <w:rFonts w:ascii="Arial" w:hAnsi="Arial"/>
      <w:i/>
      <w:iCs/>
      <w:lang w:val="nl-NL"/>
    </w:rPr>
  </w:style>
  <w:style w:type="character" w:styleId="HTML-citaat">
    <w:name w:val="HTML Cite"/>
    <w:basedOn w:val="Standaardalinea-lettertype"/>
    <w:uiPriority w:val="99"/>
    <w:rsid w:val="00F35E1C"/>
    <w:rPr>
      <w:i/>
      <w:iCs/>
      <w:lang w:val="nl-NL"/>
    </w:rPr>
  </w:style>
  <w:style w:type="character" w:styleId="HTML-schrijfmachine">
    <w:name w:val="HTML Typewriter"/>
    <w:basedOn w:val="Standaardalinea-lettertype"/>
    <w:uiPriority w:val="99"/>
    <w:rsid w:val="00F35E1C"/>
    <w:rPr>
      <w:rFonts w:ascii="Consolas" w:hAnsi="Consolas"/>
      <w:sz w:val="20"/>
      <w:szCs w:val="20"/>
      <w:lang w:val="nl-NL"/>
    </w:rPr>
  </w:style>
  <w:style w:type="character" w:styleId="HTML-toetsenbord">
    <w:name w:val="HTML Keyboard"/>
    <w:basedOn w:val="Standaardalinea-lettertype"/>
    <w:uiPriority w:val="99"/>
    <w:rsid w:val="00F35E1C"/>
    <w:rPr>
      <w:rFonts w:ascii="Consolas" w:hAnsi="Consolas"/>
      <w:sz w:val="20"/>
      <w:szCs w:val="20"/>
      <w:lang w:val="nl-NL"/>
    </w:rPr>
  </w:style>
  <w:style w:type="character" w:styleId="HTML-voorbeeld">
    <w:name w:val="HTML Sample"/>
    <w:basedOn w:val="Standaardalinea-lettertype"/>
    <w:uiPriority w:val="99"/>
    <w:rsid w:val="00F35E1C"/>
    <w:rPr>
      <w:rFonts w:ascii="Consolas" w:hAnsi="Consolas"/>
      <w:sz w:val="24"/>
      <w:szCs w:val="24"/>
      <w:lang w:val="nl-NL"/>
    </w:rPr>
  </w:style>
  <w:style w:type="character" w:styleId="Intensievebenadrukking">
    <w:name w:val="Intense Emphasis"/>
    <w:basedOn w:val="Standaardalinea-lettertype"/>
    <w:uiPriority w:val="99"/>
    <w:qFormat/>
    <w:rsid w:val="00F35E1C"/>
    <w:rPr>
      <w:b/>
      <w:bCs/>
      <w:i/>
      <w:iCs/>
      <w:color w:val="E8DD11" w:themeColor="accent1"/>
      <w:lang w:val="nl-NL"/>
    </w:rPr>
  </w:style>
  <w:style w:type="character" w:styleId="Intensieveverwijzing">
    <w:name w:val="Intense Reference"/>
    <w:basedOn w:val="Standaardalinea-lettertype"/>
    <w:uiPriority w:val="99"/>
    <w:qFormat/>
    <w:rsid w:val="00F35E1C"/>
    <w:rPr>
      <w:b/>
      <w:bCs/>
      <w:smallCaps/>
      <w:color w:val="4FC6DF" w:themeColor="accent2"/>
      <w:spacing w:val="5"/>
      <w:u w:val="single"/>
      <w:lang w:val="nl-NL"/>
    </w:rPr>
  </w:style>
  <w:style w:type="table" w:styleId="Klassieketabel1">
    <w:name w:val="Table Classic 1"/>
    <w:basedOn w:val="Standaardtabel"/>
    <w:uiPriority w:val="99"/>
    <w:rsid w:val="00F35E1C"/>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rsid w:val="00F35E1C"/>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rsid w:val="00F35E1C"/>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rsid w:val="00F35E1C"/>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F35E1C"/>
    <w:rPr>
      <w:color w:val="7F7F7F" w:themeColor="text1"/>
    </w:rPr>
    <w:tblPr>
      <w:tblStyleRowBandSize w:val="1"/>
      <w:tblStyleColBandSize w:val="1"/>
      <w:tblBorders>
        <w:insideH w:val="single" w:sz="4" w:space="0" w:color="BF1238" w:themeColor="background1"/>
      </w:tblBorders>
    </w:tblPr>
    <w:tcPr>
      <w:shd w:val="clear" w:color="auto" w:fill="E5E5E5" w:themeFill="text1" w:themeFillTint="33"/>
    </w:tcPr>
    <w:tblStylePr w:type="firstRow">
      <w:rPr>
        <w:b/>
        <w:bCs/>
      </w:rPr>
      <w:tblPr/>
      <w:tcPr>
        <w:shd w:val="clear" w:color="auto" w:fill="CBCBCB" w:themeFill="text1" w:themeFillTint="66"/>
      </w:tcPr>
    </w:tblStylePr>
    <w:tblStylePr w:type="lastRow">
      <w:rPr>
        <w:b/>
        <w:bCs/>
        <w:color w:val="7F7F7F" w:themeColor="text1"/>
      </w:rPr>
      <w:tblPr/>
      <w:tcPr>
        <w:shd w:val="clear" w:color="auto" w:fill="CBCBCB" w:themeFill="text1" w:themeFillTint="66"/>
      </w:tcPr>
    </w:tblStylePr>
    <w:tblStylePr w:type="firstCol">
      <w:rPr>
        <w:color w:val="BF1238" w:themeColor="background1"/>
      </w:rPr>
      <w:tblPr/>
      <w:tcPr>
        <w:shd w:val="clear" w:color="auto" w:fill="5F5F5F" w:themeFill="text1" w:themeFillShade="BF"/>
      </w:tcPr>
    </w:tblStylePr>
    <w:tblStylePr w:type="lastCol">
      <w:rPr>
        <w:color w:val="BF1238" w:themeColor="background1"/>
      </w:rPr>
      <w:tblPr/>
      <w:tcPr>
        <w:shd w:val="clear" w:color="auto" w:fill="5F5F5F" w:themeFill="text1" w:themeFillShade="BF"/>
      </w:tc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Kleurrijkraster-accent1">
    <w:name w:val="Colorful Grid Accent 1"/>
    <w:basedOn w:val="Standaardtabel"/>
    <w:uiPriority w:val="99"/>
    <w:rsid w:val="00F35E1C"/>
    <w:rPr>
      <w:color w:val="7F7F7F" w:themeColor="text1"/>
    </w:rPr>
    <w:tblPr>
      <w:tblStyleRowBandSize w:val="1"/>
      <w:tblStyleColBandSize w:val="1"/>
      <w:tblBorders>
        <w:insideH w:val="single" w:sz="4" w:space="0" w:color="BF1238" w:themeColor="background1"/>
      </w:tblBorders>
    </w:tblPr>
    <w:tcPr>
      <w:shd w:val="clear" w:color="auto" w:fill="FBF9CE" w:themeFill="accent1" w:themeFillTint="33"/>
    </w:tcPr>
    <w:tblStylePr w:type="firstRow">
      <w:rPr>
        <w:b/>
        <w:bCs/>
      </w:rPr>
      <w:tblPr/>
      <w:tcPr>
        <w:shd w:val="clear" w:color="auto" w:fill="F8F39D" w:themeFill="accent1" w:themeFillTint="66"/>
      </w:tcPr>
    </w:tblStylePr>
    <w:tblStylePr w:type="lastRow">
      <w:rPr>
        <w:b/>
        <w:bCs/>
        <w:color w:val="7F7F7F" w:themeColor="text1"/>
      </w:rPr>
      <w:tblPr/>
      <w:tcPr>
        <w:shd w:val="clear" w:color="auto" w:fill="F8F39D" w:themeFill="accent1" w:themeFillTint="66"/>
      </w:tcPr>
    </w:tblStylePr>
    <w:tblStylePr w:type="firstCol">
      <w:rPr>
        <w:color w:val="BF1238" w:themeColor="background1"/>
      </w:rPr>
      <w:tblPr/>
      <w:tcPr>
        <w:shd w:val="clear" w:color="auto" w:fill="ADA40C" w:themeFill="accent1" w:themeFillShade="BF"/>
      </w:tcPr>
    </w:tblStylePr>
    <w:tblStylePr w:type="lastCol">
      <w:rPr>
        <w:color w:val="BF1238" w:themeColor="background1"/>
      </w:rPr>
      <w:tblPr/>
      <w:tcPr>
        <w:shd w:val="clear" w:color="auto" w:fill="ADA40C" w:themeFill="accent1" w:themeFillShade="BF"/>
      </w:tc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Kleurrijkraster-accent2">
    <w:name w:val="Colorful Grid Accent 2"/>
    <w:basedOn w:val="Standaardtabel"/>
    <w:uiPriority w:val="99"/>
    <w:rsid w:val="00F35E1C"/>
    <w:rPr>
      <w:color w:val="7F7F7F" w:themeColor="text1"/>
    </w:rPr>
    <w:tblPr>
      <w:tblStyleRowBandSize w:val="1"/>
      <w:tblStyleColBandSize w:val="1"/>
      <w:tblBorders>
        <w:insideH w:val="single" w:sz="4" w:space="0" w:color="BF1238" w:themeColor="background1"/>
      </w:tblBorders>
    </w:tblPr>
    <w:tcPr>
      <w:shd w:val="clear" w:color="auto" w:fill="DBF3F8" w:themeFill="accent2" w:themeFillTint="33"/>
    </w:tcPr>
    <w:tblStylePr w:type="firstRow">
      <w:rPr>
        <w:b/>
        <w:bCs/>
      </w:rPr>
      <w:tblPr/>
      <w:tcPr>
        <w:shd w:val="clear" w:color="auto" w:fill="B8E8F2" w:themeFill="accent2" w:themeFillTint="66"/>
      </w:tcPr>
    </w:tblStylePr>
    <w:tblStylePr w:type="lastRow">
      <w:rPr>
        <w:b/>
        <w:bCs/>
        <w:color w:val="7F7F7F" w:themeColor="text1"/>
      </w:rPr>
      <w:tblPr/>
      <w:tcPr>
        <w:shd w:val="clear" w:color="auto" w:fill="B8E8F2" w:themeFill="accent2" w:themeFillTint="66"/>
      </w:tcPr>
    </w:tblStylePr>
    <w:tblStylePr w:type="firstCol">
      <w:rPr>
        <w:color w:val="BF1238" w:themeColor="background1"/>
      </w:rPr>
      <w:tblPr/>
      <w:tcPr>
        <w:shd w:val="clear" w:color="auto" w:fill="22A3BF" w:themeFill="accent2" w:themeFillShade="BF"/>
      </w:tcPr>
    </w:tblStylePr>
    <w:tblStylePr w:type="lastCol">
      <w:rPr>
        <w:color w:val="BF1238" w:themeColor="background1"/>
      </w:rPr>
      <w:tblPr/>
      <w:tcPr>
        <w:shd w:val="clear" w:color="auto" w:fill="22A3BF" w:themeFill="accent2" w:themeFillShade="BF"/>
      </w:tc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Kleurrijkraster-accent3">
    <w:name w:val="Colorful Grid Accent 3"/>
    <w:basedOn w:val="Standaardtabel"/>
    <w:uiPriority w:val="99"/>
    <w:rsid w:val="00F35E1C"/>
    <w:rPr>
      <w:color w:val="7F7F7F" w:themeColor="text1"/>
    </w:rPr>
    <w:tblPr>
      <w:tblStyleRowBandSize w:val="1"/>
      <w:tblStyleColBandSize w:val="1"/>
      <w:tblBorders>
        <w:insideH w:val="single" w:sz="4" w:space="0" w:color="BF1238" w:themeColor="background1"/>
      </w:tblBorders>
    </w:tblPr>
    <w:tcPr>
      <w:shd w:val="clear" w:color="auto" w:fill="F9F7C8" w:themeFill="accent3" w:themeFillTint="33"/>
    </w:tcPr>
    <w:tblStylePr w:type="firstRow">
      <w:rPr>
        <w:b/>
        <w:bCs/>
      </w:rPr>
      <w:tblPr/>
      <w:tcPr>
        <w:shd w:val="clear" w:color="auto" w:fill="F2EF91" w:themeFill="accent3" w:themeFillTint="66"/>
      </w:tcPr>
    </w:tblStylePr>
    <w:tblStylePr w:type="lastRow">
      <w:rPr>
        <w:b/>
        <w:bCs/>
        <w:color w:val="7F7F7F" w:themeColor="text1"/>
      </w:rPr>
      <w:tblPr/>
      <w:tcPr>
        <w:shd w:val="clear" w:color="auto" w:fill="F2EF91" w:themeFill="accent3" w:themeFillTint="66"/>
      </w:tcPr>
    </w:tblStylePr>
    <w:tblStylePr w:type="firstCol">
      <w:rPr>
        <w:color w:val="BF1238" w:themeColor="background1"/>
      </w:rPr>
      <w:tblPr/>
      <w:tcPr>
        <w:shd w:val="clear" w:color="auto" w:fill="8B860F" w:themeFill="accent3" w:themeFillShade="BF"/>
      </w:tcPr>
    </w:tblStylePr>
    <w:tblStylePr w:type="lastCol">
      <w:rPr>
        <w:color w:val="BF1238" w:themeColor="background1"/>
      </w:rPr>
      <w:tblPr/>
      <w:tcPr>
        <w:shd w:val="clear" w:color="auto" w:fill="8B860F" w:themeFill="accent3" w:themeFillShade="BF"/>
      </w:tc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Kleurrijkraster-accent4">
    <w:name w:val="Colorful Grid Accent 4"/>
    <w:basedOn w:val="Standaardtabel"/>
    <w:uiPriority w:val="99"/>
    <w:rsid w:val="00F35E1C"/>
    <w:rPr>
      <w:color w:val="7F7F7F" w:themeColor="text1"/>
    </w:rPr>
    <w:tblPr>
      <w:tblStyleRowBandSize w:val="1"/>
      <w:tblStyleColBandSize w:val="1"/>
      <w:tblBorders>
        <w:insideH w:val="single" w:sz="4" w:space="0" w:color="BF1238" w:themeColor="background1"/>
      </w:tblBorders>
    </w:tblPr>
    <w:tcPr>
      <w:shd w:val="clear" w:color="auto" w:fill="FBF8E9" w:themeFill="accent4" w:themeFillTint="33"/>
    </w:tcPr>
    <w:tblStylePr w:type="firstRow">
      <w:rPr>
        <w:b/>
        <w:bCs/>
      </w:rPr>
      <w:tblPr/>
      <w:tcPr>
        <w:shd w:val="clear" w:color="auto" w:fill="F7F1D3" w:themeFill="accent4" w:themeFillTint="66"/>
      </w:tcPr>
    </w:tblStylePr>
    <w:tblStylePr w:type="lastRow">
      <w:rPr>
        <w:b/>
        <w:bCs/>
        <w:color w:val="7F7F7F" w:themeColor="text1"/>
      </w:rPr>
      <w:tblPr/>
      <w:tcPr>
        <w:shd w:val="clear" w:color="auto" w:fill="F7F1D3" w:themeFill="accent4" w:themeFillTint="66"/>
      </w:tcPr>
    </w:tblStylePr>
    <w:tblStylePr w:type="firstCol">
      <w:rPr>
        <w:color w:val="BF1238" w:themeColor="background1"/>
      </w:rPr>
      <w:tblPr/>
      <w:tcPr>
        <w:shd w:val="clear" w:color="auto" w:fill="DDC441" w:themeFill="accent4" w:themeFillShade="BF"/>
      </w:tcPr>
    </w:tblStylePr>
    <w:tblStylePr w:type="lastCol">
      <w:rPr>
        <w:color w:val="BF1238" w:themeColor="background1"/>
      </w:rPr>
      <w:tblPr/>
      <w:tcPr>
        <w:shd w:val="clear" w:color="auto" w:fill="DDC441" w:themeFill="accent4" w:themeFillShade="BF"/>
      </w:tc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Kleurrijkraster-accent5">
    <w:name w:val="Colorful Grid Accent 5"/>
    <w:basedOn w:val="Standaardtabel"/>
    <w:uiPriority w:val="99"/>
    <w:rsid w:val="00F35E1C"/>
    <w:rPr>
      <w:color w:val="7F7F7F" w:themeColor="text1"/>
    </w:rPr>
    <w:tblPr>
      <w:tblStyleRowBandSize w:val="1"/>
      <w:tblStyleColBandSize w:val="1"/>
      <w:tblBorders>
        <w:insideH w:val="single" w:sz="4" w:space="0" w:color="BF1238" w:themeColor="background1"/>
      </w:tblBorders>
    </w:tblPr>
    <w:tcPr>
      <w:shd w:val="clear" w:color="auto" w:fill="F7F7F7" w:themeFill="accent5" w:themeFillTint="33"/>
    </w:tcPr>
    <w:tblStylePr w:type="firstRow">
      <w:rPr>
        <w:b/>
        <w:bCs/>
      </w:rPr>
      <w:tblPr/>
      <w:tcPr>
        <w:shd w:val="clear" w:color="auto" w:fill="EFEFEF" w:themeFill="accent5" w:themeFillTint="66"/>
      </w:tcPr>
    </w:tblStylePr>
    <w:tblStylePr w:type="lastRow">
      <w:rPr>
        <w:b/>
        <w:bCs/>
        <w:color w:val="7F7F7F" w:themeColor="text1"/>
      </w:rPr>
      <w:tblPr/>
      <w:tcPr>
        <w:shd w:val="clear" w:color="auto" w:fill="EFEFEF" w:themeFill="accent5" w:themeFillTint="66"/>
      </w:tcPr>
    </w:tblStylePr>
    <w:tblStylePr w:type="firstCol">
      <w:rPr>
        <w:color w:val="BF1238" w:themeColor="background1"/>
      </w:rPr>
      <w:tblPr/>
      <w:tcPr>
        <w:shd w:val="clear" w:color="auto" w:fill="A1A1A1" w:themeFill="accent5" w:themeFillShade="BF"/>
      </w:tcPr>
    </w:tblStylePr>
    <w:tblStylePr w:type="lastCol">
      <w:rPr>
        <w:color w:val="BF1238" w:themeColor="background1"/>
      </w:rPr>
      <w:tblPr/>
      <w:tcPr>
        <w:shd w:val="clear" w:color="auto" w:fill="A1A1A1" w:themeFill="accent5" w:themeFillShade="BF"/>
      </w:tc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Kleurrijkraster-accent6">
    <w:name w:val="Colorful Grid Accent 6"/>
    <w:basedOn w:val="Standaardtabel"/>
    <w:uiPriority w:val="99"/>
    <w:rsid w:val="00F35E1C"/>
    <w:rPr>
      <w:color w:val="7F7F7F" w:themeColor="text1"/>
    </w:rPr>
    <w:tblPr>
      <w:tblStyleRowBandSize w:val="1"/>
      <w:tblStyleColBandSize w:val="1"/>
      <w:tblBorders>
        <w:insideH w:val="single" w:sz="4" w:space="0" w:color="BF1238"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7F7F7F" w:themeColor="text1"/>
      </w:rPr>
      <w:tblPr/>
      <w:tcPr>
        <w:shd w:val="clear" w:color="auto" w:fill="F4F4F4" w:themeFill="accent6" w:themeFillTint="66"/>
      </w:tcPr>
    </w:tblStylePr>
    <w:tblStylePr w:type="firstCol">
      <w:rPr>
        <w:color w:val="BF1238" w:themeColor="background1"/>
      </w:rPr>
      <w:tblPr/>
      <w:tcPr>
        <w:shd w:val="clear" w:color="auto" w:fill="ABABAB" w:themeFill="accent6" w:themeFillShade="BF"/>
      </w:tcPr>
    </w:tblStylePr>
    <w:tblStylePr w:type="lastCol">
      <w:rPr>
        <w:color w:val="BF1238"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Kleurrijkearcering">
    <w:name w:val="Colorful Shading"/>
    <w:basedOn w:val="Standaardtabel"/>
    <w:uiPriority w:val="71"/>
    <w:rsid w:val="00F35E1C"/>
    <w:rPr>
      <w:color w:val="7F7F7F" w:themeColor="text1"/>
    </w:rPr>
    <w:tblPr>
      <w:tblStyleRowBandSize w:val="1"/>
      <w:tblStyleColBandSize w:val="1"/>
      <w:tblBorders>
        <w:top w:val="single" w:sz="24" w:space="0" w:color="4FC6DF" w:themeColor="accent2"/>
        <w:left w:val="single" w:sz="4" w:space="0" w:color="7F7F7F" w:themeColor="text1"/>
        <w:bottom w:val="single" w:sz="4" w:space="0" w:color="7F7F7F" w:themeColor="text1"/>
        <w:right w:val="single" w:sz="4" w:space="0" w:color="7F7F7F" w:themeColor="text1"/>
        <w:insideH w:val="single" w:sz="4" w:space="0" w:color="BF1238" w:themeColor="background1"/>
        <w:insideV w:val="single" w:sz="4" w:space="0" w:color="BF1238" w:themeColor="background1"/>
      </w:tblBorders>
    </w:tblPr>
    <w:tcPr>
      <w:shd w:val="clear" w:color="auto" w:fill="F2F2F2" w:themeFill="tex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4C4C4C" w:themeFill="text1" w:themeFillShade="99"/>
      </w:tcPr>
    </w:tblStylePr>
    <w:tblStylePr w:type="firstCol">
      <w:rPr>
        <w:color w:val="BF1238" w:themeColor="background1"/>
      </w:rPr>
      <w:tblPr/>
      <w:tcPr>
        <w:tcBorders>
          <w:top w:val="nil"/>
          <w:left w:val="nil"/>
          <w:bottom w:val="nil"/>
          <w:right w:val="nil"/>
          <w:insideH w:val="single" w:sz="4" w:space="0" w:color="4C4C4C" w:themeColor="text1" w:themeShade="99"/>
          <w:insideV w:val="nil"/>
        </w:tcBorders>
        <w:shd w:val="clear" w:color="auto" w:fill="4C4C4C" w:themeFill="text1" w:themeFillShade="99"/>
      </w:tcPr>
    </w:tblStylePr>
    <w:tblStylePr w:type="lastCol">
      <w:rPr>
        <w:color w:val="BF1238" w:themeColor="background1"/>
      </w:rPr>
      <w:tblPr/>
      <w:tcPr>
        <w:tcBorders>
          <w:top w:val="nil"/>
          <w:left w:val="nil"/>
          <w:bottom w:val="nil"/>
          <w:right w:val="nil"/>
          <w:insideH w:val="nil"/>
          <w:insideV w:val="nil"/>
        </w:tcBorders>
        <w:shd w:val="clear" w:color="auto" w:fill="5F5F5F" w:themeFill="text1" w:themeFillShade="BF"/>
      </w:tcPr>
    </w:tblStylePr>
    <w:tblStylePr w:type="band1Vert">
      <w:tblPr/>
      <w:tcPr>
        <w:shd w:val="clear" w:color="auto" w:fill="CBCBCB" w:themeFill="text1" w:themeFillTint="66"/>
      </w:tcPr>
    </w:tblStylePr>
    <w:tblStylePr w:type="band1Horz">
      <w:tblPr/>
      <w:tcPr>
        <w:shd w:val="clear" w:color="auto" w:fill="BFBFBF" w:themeFill="text1" w:themeFillTint="7F"/>
      </w:tcPr>
    </w:tblStylePr>
    <w:tblStylePr w:type="neCell">
      <w:rPr>
        <w:color w:val="7F7F7F" w:themeColor="text1"/>
      </w:rPr>
    </w:tblStylePr>
    <w:tblStylePr w:type="nwCell">
      <w:rPr>
        <w:color w:val="7F7F7F" w:themeColor="text1"/>
      </w:rPr>
    </w:tblStylePr>
  </w:style>
  <w:style w:type="table" w:styleId="Kleurrijkearcering-accent1">
    <w:name w:val="Colorful Shading Accent 1"/>
    <w:basedOn w:val="Standaardtabel"/>
    <w:uiPriority w:val="99"/>
    <w:rsid w:val="00F35E1C"/>
    <w:rPr>
      <w:color w:val="7F7F7F" w:themeColor="text1"/>
    </w:rPr>
    <w:tblPr>
      <w:tblStyleRowBandSize w:val="1"/>
      <w:tblStyleColBandSize w:val="1"/>
      <w:tblBorders>
        <w:top w:val="single" w:sz="24" w:space="0" w:color="4FC6DF" w:themeColor="accent2"/>
        <w:left w:val="single" w:sz="4" w:space="0" w:color="E8DD11" w:themeColor="accent1"/>
        <w:bottom w:val="single" w:sz="4" w:space="0" w:color="E8DD11" w:themeColor="accent1"/>
        <w:right w:val="single" w:sz="4" w:space="0" w:color="E8DD11" w:themeColor="accent1"/>
        <w:insideH w:val="single" w:sz="4" w:space="0" w:color="BF1238" w:themeColor="background1"/>
        <w:insideV w:val="single" w:sz="4" w:space="0" w:color="BF1238" w:themeColor="background1"/>
      </w:tblBorders>
    </w:tblPr>
    <w:tcPr>
      <w:shd w:val="clear" w:color="auto" w:fill="FDFCE7" w:themeFill="accen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B830A" w:themeFill="accent1" w:themeFillShade="99"/>
      </w:tcPr>
    </w:tblStylePr>
    <w:tblStylePr w:type="firstCol">
      <w:rPr>
        <w:color w:val="BF1238" w:themeColor="background1"/>
      </w:rPr>
      <w:tblPr/>
      <w:tcPr>
        <w:tcBorders>
          <w:top w:val="nil"/>
          <w:left w:val="nil"/>
          <w:bottom w:val="nil"/>
          <w:right w:val="nil"/>
          <w:insideH w:val="single" w:sz="4" w:space="0" w:color="8B830A" w:themeColor="accent1" w:themeShade="99"/>
          <w:insideV w:val="nil"/>
        </w:tcBorders>
        <w:shd w:val="clear" w:color="auto" w:fill="8B830A" w:themeFill="accent1" w:themeFillShade="99"/>
      </w:tcPr>
    </w:tblStylePr>
    <w:tblStylePr w:type="lastCol">
      <w:rPr>
        <w:color w:val="BF1238" w:themeColor="background1"/>
      </w:rPr>
      <w:tblPr/>
      <w:tcPr>
        <w:tcBorders>
          <w:top w:val="nil"/>
          <w:left w:val="nil"/>
          <w:bottom w:val="nil"/>
          <w:right w:val="nil"/>
          <w:insideH w:val="nil"/>
          <w:insideV w:val="nil"/>
        </w:tcBorders>
        <w:shd w:val="clear" w:color="auto" w:fill="8B830A" w:themeFill="accent1" w:themeFillShade="99"/>
      </w:tcPr>
    </w:tblStylePr>
    <w:tblStylePr w:type="band1Vert">
      <w:tblPr/>
      <w:tcPr>
        <w:shd w:val="clear" w:color="auto" w:fill="F8F39D" w:themeFill="accent1" w:themeFillTint="66"/>
      </w:tcPr>
    </w:tblStylePr>
    <w:tblStylePr w:type="band1Horz">
      <w:tblPr/>
      <w:tcPr>
        <w:shd w:val="clear" w:color="auto" w:fill="F6EF85" w:themeFill="accent1" w:themeFillTint="7F"/>
      </w:tcPr>
    </w:tblStylePr>
    <w:tblStylePr w:type="neCell">
      <w:rPr>
        <w:color w:val="7F7F7F" w:themeColor="text1"/>
      </w:rPr>
    </w:tblStylePr>
    <w:tblStylePr w:type="nwCell">
      <w:rPr>
        <w:color w:val="7F7F7F" w:themeColor="text1"/>
      </w:rPr>
    </w:tblStylePr>
  </w:style>
  <w:style w:type="table" w:styleId="Kleurrijkearcering-accent2">
    <w:name w:val="Colorful Shading Accent 2"/>
    <w:basedOn w:val="Standaardtabel"/>
    <w:uiPriority w:val="99"/>
    <w:rsid w:val="00F35E1C"/>
    <w:rPr>
      <w:color w:val="7F7F7F" w:themeColor="text1"/>
    </w:rPr>
    <w:tblPr>
      <w:tblStyleRowBandSize w:val="1"/>
      <w:tblStyleColBandSize w:val="1"/>
      <w:tblBorders>
        <w:top w:val="single" w:sz="24" w:space="0" w:color="4FC6DF" w:themeColor="accent2"/>
        <w:left w:val="single" w:sz="4" w:space="0" w:color="4FC6DF" w:themeColor="accent2"/>
        <w:bottom w:val="single" w:sz="4" w:space="0" w:color="4FC6DF" w:themeColor="accent2"/>
        <w:right w:val="single" w:sz="4" w:space="0" w:color="4FC6DF" w:themeColor="accent2"/>
        <w:insideH w:val="single" w:sz="4" w:space="0" w:color="BF1238" w:themeColor="background1"/>
        <w:insideV w:val="single" w:sz="4" w:space="0" w:color="BF1238" w:themeColor="background1"/>
      </w:tblBorders>
    </w:tblPr>
    <w:tcPr>
      <w:shd w:val="clear" w:color="auto" w:fill="EDF9FB" w:themeFill="accent2"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1C8299" w:themeFill="accent2" w:themeFillShade="99"/>
      </w:tcPr>
    </w:tblStylePr>
    <w:tblStylePr w:type="firstCol">
      <w:rPr>
        <w:color w:val="BF1238" w:themeColor="background1"/>
      </w:rPr>
      <w:tblPr/>
      <w:tcPr>
        <w:tcBorders>
          <w:top w:val="nil"/>
          <w:left w:val="nil"/>
          <w:bottom w:val="nil"/>
          <w:right w:val="nil"/>
          <w:insideH w:val="single" w:sz="4" w:space="0" w:color="1C8299" w:themeColor="accent2" w:themeShade="99"/>
          <w:insideV w:val="nil"/>
        </w:tcBorders>
        <w:shd w:val="clear" w:color="auto" w:fill="1C8299" w:themeFill="accent2" w:themeFillShade="99"/>
      </w:tcPr>
    </w:tblStylePr>
    <w:tblStylePr w:type="lastCol">
      <w:rPr>
        <w:color w:val="BF1238" w:themeColor="background1"/>
      </w:rPr>
      <w:tblPr/>
      <w:tcPr>
        <w:tcBorders>
          <w:top w:val="nil"/>
          <w:left w:val="nil"/>
          <w:bottom w:val="nil"/>
          <w:right w:val="nil"/>
          <w:insideH w:val="nil"/>
          <w:insideV w:val="nil"/>
        </w:tcBorders>
        <w:shd w:val="clear" w:color="auto" w:fill="1C8299" w:themeFill="accent2" w:themeFillShade="99"/>
      </w:tcPr>
    </w:tblStylePr>
    <w:tblStylePr w:type="band1Vert">
      <w:tblPr/>
      <w:tcPr>
        <w:shd w:val="clear" w:color="auto" w:fill="B8E8F2" w:themeFill="accent2" w:themeFillTint="66"/>
      </w:tcPr>
    </w:tblStylePr>
    <w:tblStylePr w:type="band1Horz">
      <w:tblPr/>
      <w:tcPr>
        <w:shd w:val="clear" w:color="auto" w:fill="A7E2EF" w:themeFill="accent2" w:themeFillTint="7F"/>
      </w:tcPr>
    </w:tblStylePr>
    <w:tblStylePr w:type="neCell">
      <w:rPr>
        <w:color w:val="7F7F7F" w:themeColor="text1"/>
      </w:rPr>
    </w:tblStylePr>
    <w:tblStylePr w:type="nwCell">
      <w:rPr>
        <w:color w:val="7F7F7F" w:themeColor="text1"/>
      </w:rPr>
    </w:tblStylePr>
  </w:style>
  <w:style w:type="table" w:styleId="Kleurrijkearcering-accent3">
    <w:name w:val="Colorful Shading Accent 3"/>
    <w:basedOn w:val="Standaardtabel"/>
    <w:uiPriority w:val="99"/>
    <w:rsid w:val="00F35E1C"/>
    <w:rPr>
      <w:color w:val="7F7F7F" w:themeColor="text1"/>
    </w:rPr>
    <w:tblPr>
      <w:tblStyleRowBandSize w:val="1"/>
      <w:tblStyleColBandSize w:val="1"/>
      <w:tblBorders>
        <w:top w:val="single" w:sz="24" w:space="0" w:color="ECDE94" w:themeColor="accent4"/>
        <w:left w:val="single" w:sz="4" w:space="0" w:color="BAB415" w:themeColor="accent3"/>
        <w:bottom w:val="single" w:sz="4" w:space="0" w:color="BAB415" w:themeColor="accent3"/>
        <w:right w:val="single" w:sz="4" w:space="0" w:color="BAB415" w:themeColor="accent3"/>
        <w:insideH w:val="single" w:sz="4" w:space="0" w:color="BF1238" w:themeColor="background1"/>
        <w:insideV w:val="single" w:sz="4" w:space="0" w:color="BF1238" w:themeColor="background1"/>
      </w:tblBorders>
    </w:tblPr>
    <w:tcPr>
      <w:shd w:val="clear" w:color="auto" w:fill="FCFBE4" w:themeFill="accent3" w:themeFillTint="19"/>
    </w:tcPr>
    <w:tblStylePr w:type="firstRow">
      <w:rPr>
        <w:b/>
        <w:bCs/>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6F6B0C" w:themeFill="accent3" w:themeFillShade="99"/>
      </w:tcPr>
    </w:tblStylePr>
    <w:tblStylePr w:type="firstCol">
      <w:rPr>
        <w:color w:val="BF1238" w:themeColor="background1"/>
      </w:rPr>
      <w:tblPr/>
      <w:tcPr>
        <w:tcBorders>
          <w:top w:val="nil"/>
          <w:left w:val="nil"/>
          <w:bottom w:val="nil"/>
          <w:right w:val="nil"/>
          <w:insideH w:val="single" w:sz="4" w:space="0" w:color="6F6B0C" w:themeColor="accent3" w:themeShade="99"/>
          <w:insideV w:val="nil"/>
        </w:tcBorders>
        <w:shd w:val="clear" w:color="auto" w:fill="6F6B0C" w:themeFill="accent3" w:themeFillShade="99"/>
      </w:tcPr>
    </w:tblStylePr>
    <w:tblStylePr w:type="lastCol">
      <w:rPr>
        <w:color w:val="BF1238" w:themeColor="background1"/>
      </w:rPr>
      <w:tblPr/>
      <w:tcPr>
        <w:tcBorders>
          <w:top w:val="nil"/>
          <w:left w:val="nil"/>
          <w:bottom w:val="nil"/>
          <w:right w:val="nil"/>
          <w:insideH w:val="nil"/>
          <w:insideV w:val="nil"/>
        </w:tcBorders>
        <w:shd w:val="clear" w:color="auto" w:fill="6F6B0C" w:themeFill="accent3" w:themeFillShade="99"/>
      </w:tcPr>
    </w:tblStylePr>
    <w:tblStylePr w:type="band1Vert">
      <w:tblPr/>
      <w:tcPr>
        <w:shd w:val="clear" w:color="auto" w:fill="F2EF91" w:themeFill="accent3" w:themeFillTint="66"/>
      </w:tcPr>
    </w:tblStylePr>
    <w:tblStylePr w:type="band1Horz">
      <w:tblPr/>
      <w:tcPr>
        <w:shd w:val="clear" w:color="auto" w:fill="EFEA77" w:themeFill="accent3" w:themeFillTint="7F"/>
      </w:tcPr>
    </w:tblStylePr>
  </w:style>
  <w:style w:type="table" w:styleId="Kleurrijkearcering-accent4">
    <w:name w:val="Colorful Shading Accent 4"/>
    <w:basedOn w:val="Standaardtabel"/>
    <w:uiPriority w:val="99"/>
    <w:rsid w:val="00F35E1C"/>
    <w:rPr>
      <w:color w:val="7F7F7F" w:themeColor="text1"/>
    </w:rPr>
    <w:tblPr>
      <w:tblStyleRowBandSize w:val="1"/>
      <w:tblStyleColBandSize w:val="1"/>
      <w:tblBorders>
        <w:top w:val="single" w:sz="24" w:space="0" w:color="BAB415" w:themeColor="accent3"/>
        <w:left w:val="single" w:sz="4" w:space="0" w:color="ECDE94" w:themeColor="accent4"/>
        <w:bottom w:val="single" w:sz="4" w:space="0" w:color="ECDE94" w:themeColor="accent4"/>
        <w:right w:val="single" w:sz="4" w:space="0" w:color="ECDE94" w:themeColor="accent4"/>
        <w:insideH w:val="single" w:sz="4" w:space="0" w:color="BF1238" w:themeColor="background1"/>
        <w:insideV w:val="single" w:sz="4" w:space="0" w:color="BF1238" w:themeColor="background1"/>
      </w:tblBorders>
    </w:tblPr>
    <w:tcPr>
      <w:shd w:val="clear" w:color="auto" w:fill="FDFBF4" w:themeFill="accent4" w:themeFillTint="19"/>
    </w:tcPr>
    <w:tblStylePr w:type="firstRow">
      <w:rPr>
        <w:b/>
        <w:bCs/>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C3A922" w:themeFill="accent4" w:themeFillShade="99"/>
      </w:tcPr>
    </w:tblStylePr>
    <w:tblStylePr w:type="firstCol">
      <w:rPr>
        <w:color w:val="BF1238" w:themeColor="background1"/>
      </w:rPr>
      <w:tblPr/>
      <w:tcPr>
        <w:tcBorders>
          <w:top w:val="nil"/>
          <w:left w:val="nil"/>
          <w:bottom w:val="nil"/>
          <w:right w:val="nil"/>
          <w:insideH w:val="single" w:sz="4" w:space="0" w:color="C3A922" w:themeColor="accent4" w:themeShade="99"/>
          <w:insideV w:val="nil"/>
        </w:tcBorders>
        <w:shd w:val="clear" w:color="auto" w:fill="C3A922" w:themeFill="accent4" w:themeFillShade="99"/>
      </w:tcPr>
    </w:tblStylePr>
    <w:tblStylePr w:type="lastCol">
      <w:rPr>
        <w:color w:val="BF1238" w:themeColor="background1"/>
      </w:rPr>
      <w:tblPr/>
      <w:tcPr>
        <w:tcBorders>
          <w:top w:val="nil"/>
          <w:left w:val="nil"/>
          <w:bottom w:val="nil"/>
          <w:right w:val="nil"/>
          <w:insideH w:val="nil"/>
          <w:insideV w:val="nil"/>
        </w:tcBorders>
        <w:shd w:val="clear" w:color="auto" w:fill="C3A922" w:themeFill="accent4" w:themeFillShade="99"/>
      </w:tcPr>
    </w:tblStylePr>
    <w:tblStylePr w:type="band1Vert">
      <w:tblPr/>
      <w:tcPr>
        <w:shd w:val="clear" w:color="auto" w:fill="F7F1D3" w:themeFill="accent4" w:themeFillTint="66"/>
      </w:tcPr>
    </w:tblStylePr>
    <w:tblStylePr w:type="band1Horz">
      <w:tblPr/>
      <w:tcPr>
        <w:shd w:val="clear" w:color="auto" w:fill="F5EEC9" w:themeFill="accent4" w:themeFillTint="7F"/>
      </w:tcPr>
    </w:tblStylePr>
    <w:tblStylePr w:type="neCell">
      <w:rPr>
        <w:color w:val="7F7F7F" w:themeColor="text1"/>
      </w:rPr>
    </w:tblStylePr>
    <w:tblStylePr w:type="nwCell">
      <w:rPr>
        <w:color w:val="7F7F7F" w:themeColor="text1"/>
      </w:rPr>
    </w:tblStylePr>
  </w:style>
  <w:style w:type="table" w:styleId="Kleurrijkearcering-accent5">
    <w:name w:val="Colorful Shading Accent 5"/>
    <w:basedOn w:val="Standaardtabel"/>
    <w:uiPriority w:val="99"/>
    <w:rsid w:val="00F35E1C"/>
    <w:rPr>
      <w:color w:val="7F7F7F" w:themeColor="text1"/>
    </w:rPr>
    <w:tblPr>
      <w:tblStyleRowBandSize w:val="1"/>
      <w:tblStyleColBandSize w:val="1"/>
      <w:tblBorders>
        <w:top w:val="single" w:sz="24" w:space="0" w:color="E5E5E5" w:themeColor="accent6"/>
        <w:left w:val="single" w:sz="4" w:space="0" w:color="D8D8D8" w:themeColor="accent5"/>
        <w:bottom w:val="single" w:sz="4" w:space="0" w:color="D8D8D8" w:themeColor="accent5"/>
        <w:right w:val="single" w:sz="4" w:space="0" w:color="D8D8D8" w:themeColor="accent5"/>
        <w:insideH w:val="single" w:sz="4" w:space="0" w:color="BF1238" w:themeColor="background1"/>
        <w:insideV w:val="single" w:sz="4" w:space="0" w:color="BF1238" w:themeColor="background1"/>
      </w:tblBorders>
    </w:tblPr>
    <w:tcPr>
      <w:shd w:val="clear" w:color="auto" w:fill="FBFBFB"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18181" w:themeFill="accent5" w:themeFillShade="99"/>
      </w:tcPr>
    </w:tblStylePr>
    <w:tblStylePr w:type="firstCol">
      <w:rPr>
        <w:color w:val="BF1238" w:themeColor="background1"/>
      </w:rPr>
      <w:tblPr/>
      <w:tcPr>
        <w:tcBorders>
          <w:top w:val="nil"/>
          <w:left w:val="nil"/>
          <w:bottom w:val="nil"/>
          <w:right w:val="nil"/>
          <w:insideH w:val="single" w:sz="4" w:space="0" w:color="818181" w:themeColor="accent5" w:themeShade="99"/>
          <w:insideV w:val="nil"/>
        </w:tcBorders>
        <w:shd w:val="clear" w:color="auto" w:fill="818181" w:themeFill="accent5" w:themeFillShade="99"/>
      </w:tcPr>
    </w:tblStylePr>
    <w:tblStylePr w:type="lastCol">
      <w:rPr>
        <w:color w:val="BF1238" w:themeColor="background1"/>
      </w:rPr>
      <w:tblPr/>
      <w:tcPr>
        <w:tcBorders>
          <w:top w:val="nil"/>
          <w:left w:val="nil"/>
          <w:bottom w:val="nil"/>
          <w:right w:val="nil"/>
          <w:insideH w:val="nil"/>
          <w:insideV w:val="nil"/>
        </w:tcBorders>
        <w:shd w:val="clear" w:color="auto" w:fill="818181" w:themeFill="accent5" w:themeFillShade="99"/>
      </w:tcPr>
    </w:tblStylePr>
    <w:tblStylePr w:type="band1Vert">
      <w:tblPr/>
      <w:tcPr>
        <w:shd w:val="clear" w:color="auto" w:fill="EFEFEF" w:themeFill="accent5" w:themeFillTint="66"/>
      </w:tcPr>
    </w:tblStylePr>
    <w:tblStylePr w:type="band1Horz">
      <w:tblPr/>
      <w:tcPr>
        <w:shd w:val="clear" w:color="auto" w:fill="EBEBEB" w:themeFill="accent5" w:themeFillTint="7F"/>
      </w:tcPr>
    </w:tblStylePr>
    <w:tblStylePr w:type="neCell">
      <w:rPr>
        <w:color w:val="7F7F7F" w:themeColor="text1"/>
      </w:rPr>
    </w:tblStylePr>
    <w:tblStylePr w:type="nwCell">
      <w:rPr>
        <w:color w:val="7F7F7F" w:themeColor="text1"/>
      </w:rPr>
    </w:tblStylePr>
  </w:style>
  <w:style w:type="table" w:styleId="Kleurrijkearcering-accent6">
    <w:name w:val="Colorful Shading Accent 6"/>
    <w:basedOn w:val="Standaardtabel"/>
    <w:uiPriority w:val="99"/>
    <w:rsid w:val="00F35E1C"/>
    <w:rPr>
      <w:color w:val="7F7F7F" w:themeColor="text1"/>
    </w:rPr>
    <w:tblPr>
      <w:tblStyleRowBandSize w:val="1"/>
      <w:tblStyleColBandSize w:val="1"/>
      <w:tblBorders>
        <w:top w:val="single" w:sz="24" w:space="0" w:color="D8D8D8" w:themeColor="accent5"/>
        <w:left w:val="single" w:sz="4" w:space="0" w:color="E5E5E5" w:themeColor="accent6"/>
        <w:bottom w:val="single" w:sz="4" w:space="0" w:color="E5E5E5" w:themeColor="accent6"/>
        <w:right w:val="single" w:sz="4" w:space="0" w:color="E5E5E5" w:themeColor="accent6"/>
        <w:insideH w:val="single" w:sz="4" w:space="0" w:color="BF1238" w:themeColor="background1"/>
        <w:insideV w:val="single" w:sz="4" w:space="0" w:color="BF1238" w:themeColor="background1"/>
      </w:tblBorders>
    </w:tblPr>
    <w:tcPr>
      <w:shd w:val="clear" w:color="auto" w:fill="FCFCFC" w:themeFill="accent6" w:themeFillTint="19"/>
    </w:tcPr>
    <w:tblStylePr w:type="firstRow">
      <w:rPr>
        <w:b/>
        <w:bCs/>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98989" w:themeFill="accent6" w:themeFillShade="99"/>
      </w:tcPr>
    </w:tblStylePr>
    <w:tblStylePr w:type="firstCol">
      <w:rPr>
        <w:color w:val="BF1238"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BF1238"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7F7F7F" w:themeColor="text1"/>
      </w:rPr>
    </w:tblStylePr>
    <w:tblStylePr w:type="nwCell">
      <w:rPr>
        <w:color w:val="7F7F7F" w:themeColor="text1"/>
      </w:rPr>
    </w:tblStylePr>
  </w:style>
  <w:style w:type="table" w:styleId="Kleurrijkelijst">
    <w:name w:val="Colorful List"/>
    <w:basedOn w:val="Standaardtabel"/>
    <w:uiPriority w:val="72"/>
    <w:rsid w:val="00F35E1C"/>
    <w:rPr>
      <w:color w:val="7F7F7F" w:themeColor="text1"/>
    </w:rPr>
    <w:tblPr>
      <w:tblStyleRowBandSize w:val="1"/>
      <w:tblStyleColBandSize w:val="1"/>
    </w:tblPr>
    <w:tcPr>
      <w:shd w:val="clear" w:color="auto" w:fill="F2F2F2" w:themeFill="tex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text1" w:themeFillTint="3F"/>
      </w:tcPr>
    </w:tblStylePr>
    <w:tblStylePr w:type="band1Horz">
      <w:tblPr/>
      <w:tcPr>
        <w:shd w:val="clear" w:color="auto" w:fill="E5E5E5" w:themeFill="text1" w:themeFillTint="33"/>
      </w:tcPr>
    </w:tblStylePr>
  </w:style>
  <w:style w:type="table" w:styleId="Kleurrijkelijst-accent1">
    <w:name w:val="Colorful List Accent 1"/>
    <w:basedOn w:val="Standaardtabel"/>
    <w:uiPriority w:val="99"/>
    <w:rsid w:val="00F35E1C"/>
    <w:rPr>
      <w:color w:val="7F7F7F" w:themeColor="text1"/>
    </w:rPr>
    <w:tblPr>
      <w:tblStyleRowBandSize w:val="1"/>
      <w:tblStyleColBandSize w:val="1"/>
    </w:tblPr>
    <w:tcPr>
      <w:shd w:val="clear" w:color="auto" w:fill="FDFCE7" w:themeFill="accen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C2" w:themeFill="accent1" w:themeFillTint="3F"/>
      </w:tcPr>
    </w:tblStylePr>
    <w:tblStylePr w:type="band1Horz">
      <w:tblPr/>
      <w:tcPr>
        <w:shd w:val="clear" w:color="auto" w:fill="FBF9CE" w:themeFill="accent1" w:themeFillTint="33"/>
      </w:tcPr>
    </w:tblStylePr>
  </w:style>
  <w:style w:type="table" w:styleId="Kleurrijkelijst-accent2">
    <w:name w:val="Colorful List Accent 2"/>
    <w:basedOn w:val="Standaardtabel"/>
    <w:uiPriority w:val="99"/>
    <w:rsid w:val="00F35E1C"/>
    <w:rPr>
      <w:color w:val="7F7F7F" w:themeColor="text1"/>
    </w:rPr>
    <w:tblPr>
      <w:tblStyleRowBandSize w:val="1"/>
      <w:tblStyleColBandSize w:val="1"/>
    </w:tblPr>
    <w:tcPr>
      <w:shd w:val="clear" w:color="auto" w:fill="EDF9FB" w:themeFill="accent2"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7" w:themeFill="accent2" w:themeFillTint="3F"/>
      </w:tcPr>
    </w:tblStylePr>
    <w:tblStylePr w:type="band1Horz">
      <w:tblPr/>
      <w:tcPr>
        <w:shd w:val="clear" w:color="auto" w:fill="DBF3F8" w:themeFill="accent2" w:themeFillTint="33"/>
      </w:tcPr>
    </w:tblStylePr>
  </w:style>
  <w:style w:type="table" w:styleId="Kleurrijkelijst-accent3">
    <w:name w:val="Colorful List Accent 3"/>
    <w:basedOn w:val="Standaardtabel"/>
    <w:uiPriority w:val="99"/>
    <w:rsid w:val="00F35E1C"/>
    <w:rPr>
      <w:color w:val="7F7F7F" w:themeColor="text1"/>
    </w:rPr>
    <w:tblPr>
      <w:tblStyleRowBandSize w:val="1"/>
      <w:tblStyleColBandSize w:val="1"/>
    </w:tblPr>
    <w:tcPr>
      <w:shd w:val="clear" w:color="auto" w:fill="FCFBE4" w:themeFill="accent3" w:themeFillTint="19"/>
    </w:tcPr>
    <w:tblStylePr w:type="firstRow">
      <w:rPr>
        <w:b/>
        <w:bCs/>
        <w:color w:val="BF1238" w:themeColor="background1"/>
      </w:rPr>
      <w:tblPr/>
      <w:tcPr>
        <w:tcBorders>
          <w:bottom w:val="single" w:sz="12" w:space="0" w:color="BF1238" w:themeColor="background1"/>
        </w:tcBorders>
        <w:shd w:val="clear" w:color="auto" w:fill="E0C952" w:themeFill="accent4" w:themeFillShade="CC"/>
      </w:tcPr>
    </w:tblStylePr>
    <w:tblStylePr w:type="lastRow">
      <w:rPr>
        <w:b/>
        <w:bCs/>
        <w:color w:val="E0C952" w:themeColor="accent4"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5BB" w:themeFill="accent3" w:themeFillTint="3F"/>
      </w:tcPr>
    </w:tblStylePr>
    <w:tblStylePr w:type="band1Horz">
      <w:tblPr/>
      <w:tcPr>
        <w:shd w:val="clear" w:color="auto" w:fill="F9F7C8" w:themeFill="accent3" w:themeFillTint="33"/>
      </w:tcPr>
    </w:tblStylePr>
  </w:style>
  <w:style w:type="table" w:styleId="Kleurrijkelijst-accent4">
    <w:name w:val="Colorful List Accent 4"/>
    <w:basedOn w:val="Standaardtabel"/>
    <w:uiPriority w:val="99"/>
    <w:rsid w:val="00F35E1C"/>
    <w:rPr>
      <w:color w:val="7F7F7F" w:themeColor="text1"/>
    </w:rPr>
    <w:tblPr>
      <w:tblStyleRowBandSize w:val="1"/>
      <w:tblStyleColBandSize w:val="1"/>
    </w:tblPr>
    <w:tcPr>
      <w:shd w:val="clear" w:color="auto" w:fill="FDFBF4" w:themeFill="accent4" w:themeFillTint="19"/>
    </w:tcPr>
    <w:tblStylePr w:type="firstRow">
      <w:rPr>
        <w:b/>
        <w:bCs/>
        <w:color w:val="BF1238" w:themeColor="background1"/>
      </w:rPr>
      <w:tblPr/>
      <w:tcPr>
        <w:tcBorders>
          <w:bottom w:val="single" w:sz="12" w:space="0" w:color="BF1238" w:themeColor="background1"/>
        </w:tcBorders>
        <w:shd w:val="clear" w:color="auto" w:fill="948F10" w:themeFill="accent3" w:themeFillShade="CC"/>
      </w:tcPr>
    </w:tblStylePr>
    <w:tblStylePr w:type="lastRow">
      <w:rPr>
        <w:b/>
        <w:bCs/>
        <w:color w:val="948F10" w:themeColor="accent3"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6E4" w:themeFill="accent4" w:themeFillTint="3F"/>
      </w:tcPr>
    </w:tblStylePr>
    <w:tblStylePr w:type="band1Horz">
      <w:tblPr/>
      <w:tcPr>
        <w:shd w:val="clear" w:color="auto" w:fill="FBF8E9" w:themeFill="accent4" w:themeFillTint="33"/>
      </w:tcPr>
    </w:tblStylePr>
  </w:style>
  <w:style w:type="table" w:styleId="Kleurrijkelijst-accent5">
    <w:name w:val="Colorful List Accent 5"/>
    <w:basedOn w:val="Standaardtabel"/>
    <w:uiPriority w:val="99"/>
    <w:rsid w:val="00F35E1C"/>
    <w:rPr>
      <w:color w:val="7F7F7F" w:themeColor="text1"/>
    </w:rPr>
    <w:tblPr>
      <w:tblStyleRowBandSize w:val="1"/>
      <w:tblStyleColBandSize w:val="1"/>
    </w:tblPr>
    <w:tcPr>
      <w:shd w:val="clear" w:color="auto" w:fill="FBFBFB" w:themeFill="accent5" w:themeFillTint="19"/>
    </w:tcPr>
    <w:tblStylePr w:type="firstRow">
      <w:rPr>
        <w:b/>
        <w:bCs/>
        <w:color w:val="BF1238" w:themeColor="background1"/>
      </w:rPr>
      <w:tblPr/>
      <w:tcPr>
        <w:tcBorders>
          <w:bottom w:val="single" w:sz="12" w:space="0" w:color="BF1238"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5" w:themeFillTint="3F"/>
      </w:tcPr>
    </w:tblStylePr>
    <w:tblStylePr w:type="band1Horz">
      <w:tblPr/>
      <w:tcPr>
        <w:shd w:val="clear" w:color="auto" w:fill="F7F7F7" w:themeFill="accent5" w:themeFillTint="33"/>
      </w:tcPr>
    </w:tblStylePr>
  </w:style>
  <w:style w:type="table" w:styleId="Kleurrijkelijst-accent6">
    <w:name w:val="Colorful List Accent 6"/>
    <w:basedOn w:val="Standaardtabel"/>
    <w:uiPriority w:val="99"/>
    <w:rsid w:val="00F35E1C"/>
    <w:rPr>
      <w:color w:val="7F7F7F" w:themeColor="text1"/>
    </w:rPr>
    <w:tblPr>
      <w:tblStyleRowBandSize w:val="1"/>
      <w:tblStyleColBandSize w:val="1"/>
    </w:tblPr>
    <w:tcPr>
      <w:shd w:val="clear" w:color="auto" w:fill="FCFCFC" w:themeFill="accent6" w:themeFillTint="19"/>
    </w:tcPr>
    <w:tblStylePr w:type="firstRow">
      <w:rPr>
        <w:b/>
        <w:bCs/>
        <w:color w:val="BF1238" w:themeColor="background1"/>
      </w:rPr>
      <w:tblPr/>
      <w:tcPr>
        <w:tcBorders>
          <w:bottom w:val="single" w:sz="12" w:space="0" w:color="BF1238" w:themeColor="background1"/>
        </w:tcBorders>
        <w:shd w:val="clear" w:color="auto" w:fill="ACACAC" w:themeFill="accent5" w:themeFillShade="CC"/>
      </w:tcPr>
    </w:tblStylePr>
    <w:tblStylePr w:type="lastRow">
      <w:rPr>
        <w:b/>
        <w:bCs/>
        <w:color w:val="ACACAC" w:themeColor="accent5"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Kleurrijketabel1">
    <w:name w:val="Table Colorful 1"/>
    <w:basedOn w:val="Standaardtabel"/>
    <w:uiPriority w:val="99"/>
    <w:rsid w:val="00F35E1C"/>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rsid w:val="00F35E1C"/>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rsid w:val="00F35E1C"/>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vaninhoudsopgave">
    <w:name w:val="TOC Heading"/>
    <w:basedOn w:val="Kop1"/>
    <w:next w:val="Standaard"/>
    <w:uiPriority w:val="99"/>
    <w:unhideWhenUsed/>
    <w:qFormat/>
    <w:rsid w:val="00F35E1C"/>
    <w:pPr>
      <w:keepLines/>
      <w:numPr>
        <w:numId w:val="0"/>
      </w:numPr>
      <w:spacing w:before="480" w:after="0" w:line="240" w:lineRule="atLeast"/>
      <w:outlineLvl w:val="9"/>
    </w:pPr>
    <w:rPr>
      <w:rFonts w:asciiTheme="majorHAnsi" w:eastAsiaTheme="majorEastAsia" w:hAnsiTheme="majorHAnsi" w:cstheme="majorBidi"/>
      <w:bCs/>
      <w:color w:val="ADA40C" w:themeColor="accent1" w:themeShade="BF"/>
      <w:kern w:val="0"/>
      <w:sz w:val="28"/>
      <w:szCs w:val="28"/>
    </w:rPr>
  </w:style>
  <w:style w:type="table" w:styleId="Lichtraster">
    <w:name w:val="Light Grid"/>
    <w:basedOn w:val="Standaardtabel"/>
    <w:uiPriority w:val="62"/>
    <w:rsid w:val="00F35E1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18" w:space="0" w:color="7F7F7F" w:themeColor="text1"/>
          <w:right w:val="single" w:sz="8" w:space="0" w:color="7F7F7F" w:themeColor="text1"/>
          <w:insideH w:val="nil"/>
          <w:insideV w:val="single" w:sz="8" w:space="0" w:color="7F7F7F"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insideH w:val="nil"/>
          <w:insideV w:val="single" w:sz="8" w:space="0" w:color="7F7F7F"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shd w:val="clear" w:color="auto" w:fill="DFDFDF" w:themeFill="text1" w:themeFillTint="3F"/>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shd w:val="clear" w:color="auto" w:fill="DFDFDF" w:themeFill="text1" w:themeFillTint="3F"/>
      </w:tcPr>
    </w:tblStylePr>
    <w:tblStylePr w:type="band2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tcPr>
    </w:tblStylePr>
  </w:style>
  <w:style w:type="table" w:styleId="Lichtraster-accent1">
    <w:name w:val="Light Grid Accent 1"/>
    <w:basedOn w:val="Standaardtabel"/>
    <w:uiPriority w:val="62"/>
    <w:rsid w:val="00F35E1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18" w:space="0" w:color="E8DD11" w:themeColor="accent1"/>
          <w:right w:val="single" w:sz="8" w:space="0" w:color="E8DD11" w:themeColor="accent1"/>
          <w:insideH w:val="nil"/>
          <w:insideV w:val="single" w:sz="8" w:space="0" w:color="E8DD1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insideH w:val="nil"/>
          <w:insideV w:val="single" w:sz="8" w:space="0" w:color="E8DD1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shd w:val="clear" w:color="auto" w:fill="FAF7C2" w:themeFill="accent1" w:themeFillTint="3F"/>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shd w:val="clear" w:color="auto" w:fill="FAF7C2" w:themeFill="accent1" w:themeFillTint="3F"/>
      </w:tcPr>
    </w:tblStylePr>
    <w:tblStylePr w:type="band2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tcPr>
    </w:tblStylePr>
  </w:style>
  <w:style w:type="table" w:styleId="Lichtraster-accent2">
    <w:name w:val="Light Grid Accent 2"/>
    <w:basedOn w:val="Standaardtabel"/>
    <w:uiPriority w:val="99"/>
    <w:rsid w:val="00F35E1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18" w:space="0" w:color="4FC6DF" w:themeColor="accent2"/>
          <w:right w:val="single" w:sz="8" w:space="0" w:color="4FC6DF" w:themeColor="accent2"/>
          <w:insideH w:val="nil"/>
          <w:insideV w:val="single" w:sz="8" w:space="0" w:color="4FC6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insideH w:val="nil"/>
          <w:insideV w:val="single" w:sz="8" w:space="0" w:color="4FC6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shd w:val="clear" w:color="auto" w:fill="D3F0F7" w:themeFill="accent2" w:themeFillTint="3F"/>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shd w:val="clear" w:color="auto" w:fill="D3F0F7" w:themeFill="accent2" w:themeFillTint="3F"/>
      </w:tcPr>
    </w:tblStylePr>
    <w:tblStylePr w:type="band2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tcPr>
    </w:tblStylePr>
  </w:style>
  <w:style w:type="table" w:styleId="Lichtraster-accent3">
    <w:name w:val="Light Grid Accent 3"/>
    <w:basedOn w:val="Standaardtabel"/>
    <w:uiPriority w:val="99"/>
    <w:rsid w:val="00F35E1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18" w:space="0" w:color="BAB415" w:themeColor="accent3"/>
          <w:right w:val="single" w:sz="8" w:space="0" w:color="BAB415" w:themeColor="accent3"/>
          <w:insideH w:val="nil"/>
          <w:insideV w:val="single" w:sz="8" w:space="0" w:color="BAB41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insideH w:val="nil"/>
          <w:insideV w:val="single" w:sz="8" w:space="0" w:color="BAB41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shd w:val="clear" w:color="auto" w:fill="F7F5BB" w:themeFill="accent3" w:themeFillTint="3F"/>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shd w:val="clear" w:color="auto" w:fill="F7F5BB" w:themeFill="accent3" w:themeFillTint="3F"/>
      </w:tcPr>
    </w:tblStylePr>
    <w:tblStylePr w:type="band2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tcPr>
    </w:tblStylePr>
  </w:style>
  <w:style w:type="table" w:styleId="Lichtraster-accent4">
    <w:name w:val="Light Grid Accent 4"/>
    <w:basedOn w:val="Standaardtabel"/>
    <w:uiPriority w:val="99"/>
    <w:rsid w:val="00F35E1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18" w:space="0" w:color="ECDE94" w:themeColor="accent4"/>
          <w:right w:val="single" w:sz="8" w:space="0" w:color="ECDE94" w:themeColor="accent4"/>
          <w:insideH w:val="nil"/>
          <w:insideV w:val="single" w:sz="8" w:space="0" w:color="ECDE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insideH w:val="nil"/>
          <w:insideV w:val="single" w:sz="8" w:space="0" w:color="ECDE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shd w:val="clear" w:color="auto" w:fill="FAF6E4" w:themeFill="accent4" w:themeFillTint="3F"/>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shd w:val="clear" w:color="auto" w:fill="FAF6E4" w:themeFill="accent4" w:themeFillTint="3F"/>
      </w:tcPr>
    </w:tblStylePr>
    <w:tblStylePr w:type="band2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tcPr>
    </w:tblStylePr>
  </w:style>
  <w:style w:type="table" w:styleId="Lichtraster-accent5">
    <w:name w:val="Light Grid Accent 5"/>
    <w:basedOn w:val="Standaardtabel"/>
    <w:uiPriority w:val="99"/>
    <w:rsid w:val="00F35E1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18" w:space="0" w:color="D8D8D8" w:themeColor="accent5"/>
          <w:right w:val="single" w:sz="8" w:space="0" w:color="D8D8D8" w:themeColor="accent5"/>
          <w:insideH w:val="nil"/>
          <w:insideV w:val="single" w:sz="8" w:space="0" w:color="D8D8D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insideH w:val="nil"/>
          <w:insideV w:val="single" w:sz="8" w:space="0" w:color="D8D8D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shd w:val="clear" w:color="auto" w:fill="F5F5F5" w:themeFill="accent5" w:themeFillTint="3F"/>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shd w:val="clear" w:color="auto" w:fill="F5F5F5" w:themeFill="accent5" w:themeFillTint="3F"/>
      </w:tcPr>
    </w:tblStylePr>
    <w:tblStylePr w:type="band2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tcPr>
    </w:tblStylePr>
  </w:style>
  <w:style w:type="table" w:styleId="Lichtraster-accent6">
    <w:name w:val="Light Grid Accent 6"/>
    <w:basedOn w:val="Standaardtabel"/>
    <w:uiPriority w:val="99"/>
    <w:rsid w:val="00F35E1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chtearcering">
    <w:name w:val="Light Shading"/>
    <w:basedOn w:val="Standaardtabel"/>
    <w:uiPriority w:val="60"/>
    <w:rsid w:val="00F35E1C"/>
    <w:rPr>
      <w:color w:val="5F5F5F" w:themeColor="text1" w:themeShade="BF"/>
    </w:rPr>
    <w:tblPr>
      <w:tblStyleRowBandSize w:val="1"/>
      <w:tblStyleColBandSize w:val="1"/>
      <w:tblBorders>
        <w:top w:val="single" w:sz="8" w:space="0" w:color="7F7F7F" w:themeColor="text1"/>
        <w:bottom w:val="single" w:sz="8" w:space="0" w:color="7F7F7F" w:themeColor="text1"/>
      </w:tblBorders>
    </w:tblPr>
    <w:tblStylePr w:type="fir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la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table" w:styleId="Lichtearcering-accent1">
    <w:name w:val="Light Shading Accent 1"/>
    <w:basedOn w:val="Standaardtabel"/>
    <w:uiPriority w:val="60"/>
    <w:rsid w:val="00F35E1C"/>
    <w:rPr>
      <w:color w:val="ADA40C" w:themeColor="accent1" w:themeShade="BF"/>
    </w:rPr>
    <w:tblPr>
      <w:tblStyleRowBandSize w:val="1"/>
      <w:tblStyleColBandSize w:val="1"/>
      <w:tblBorders>
        <w:top w:val="single" w:sz="8" w:space="0" w:color="E8DD11" w:themeColor="accent1"/>
        <w:bottom w:val="single" w:sz="8" w:space="0" w:color="E8DD11" w:themeColor="accent1"/>
      </w:tblBorders>
    </w:tblPr>
    <w:tblStylePr w:type="fir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la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left w:val="nil"/>
          <w:right w:val="nil"/>
          <w:insideH w:val="nil"/>
          <w:insideV w:val="nil"/>
        </w:tcBorders>
        <w:shd w:val="clear" w:color="auto" w:fill="FAF7C2" w:themeFill="accent1" w:themeFillTint="3F"/>
      </w:tcPr>
    </w:tblStylePr>
  </w:style>
  <w:style w:type="table" w:styleId="Lichtearcering-accent2">
    <w:name w:val="Light Shading Accent 2"/>
    <w:basedOn w:val="Standaardtabel"/>
    <w:uiPriority w:val="99"/>
    <w:rsid w:val="00F35E1C"/>
    <w:rPr>
      <w:color w:val="22A3BF" w:themeColor="accent2" w:themeShade="BF"/>
    </w:rPr>
    <w:tblPr>
      <w:tblStyleRowBandSize w:val="1"/>
      <w:tblStyleColBandSize w:val="1"/>
      <w:tblBorders>
        <w:top w:val="single" w:sz="8" w:space="0" w:color="4FC6DF" w:themeColor="accent2"/>
        <w:bottom w:val="single" w:sz="8" w:space="0" w:color="4FC6DF" w:themeColor="accent2"/>
      </w:tblBorders>
    </w:tblPr>
    <w:tblStylePr w:type="fir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la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left w:val="nil"/>
          <w:right w:val="nil"/>
          <w:insideH w:val="nil"/>
          <w:insideV w:val="nil"/>
        </w:tcBorders>
        <w:shd w:val="clear" w:color="auto" w:fill="D3F0F7" w:themeFill="accent2" w:themeFillTint="3F"/>
      </w:tcPr>
    </w:tblStylePr>
  </w:style>
  <w:style w:type="table" w:styleId="Lichtearcering-accent3">
    <w:name w:val="Light Shading Accent 3"/>
    <w:basedOn w:val="Standaardtabel"/>
    <w:uiPriority w:val="99"/>
    <w:rsid w:val="00F35E1C"/>
    <w:rPr>
      <w:color w:val="8B860F" w:themeColor="accent3" w:themeShade="BF"/>
    </w:rPr>
    <w:tblPr>
      <w:tblStyleRowBandSize w:val="1"/>
      <w:tblStyleColBandSize w:val="1"/>
      <w:tblBorders>
        <w:top w:val="single" w:sz="8" w:space="0" w:color="BAB415" w:themeColor="accent3"/>
        <w:bottom w:val="single" w:sz="8" w:space="0" w:color="BAB415" w:themeColor="accent3"/>
      </w:tblBorders>
    </w:tblPr>
    <w:tblStylePr w:type="fir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la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left w:val="nil"/>
          <w:right w:val="nil"/>
          <w:insideH w:val="nil"/>
          <w:insideV w:val="nil"/>
        </w:tcBorders>
        <w:shd w:val="clear" w:color="auto" w:fill="F7F5BB" w:themeFill="accent3" w:themeFillTint="3F"/>
      </w:tcPr>
    </w:tblStylePr>
  </w:style>
  <w:style w:type="table" w:styleId="Lichtearcering-accent4">
    <w:name w:val="Light Shading Accent 4"/>
    <w:basedOn w:val="Standaardtabel"/>
    <w:uiPriority w:val="99"/>
    <w:rsid w:val="00F35E1C"/>
    <w:rPr>
      <w:color w:val="DDC441" w:themeColor="accent4" w:themeShade="BF"/>
    </w:rPr>
    <w:tblPr>
      <w:tblStyleRowBandSize w:val="1"/>
      <w:tblStyleColBandSize w:val="1"/>
      <w:tblBorders>
        <w:top w:val="single" w:sz="8" w:space="0" w:color="ECDE94" w:themeColor="accent4"/>
        <w:bottom w:val="single" w:sz="8" w:space="0" w:color="ECDE94" w:themeColor="accent4"/>
      </w:tblBorders>
    </w:tblPr>
    <w:tblStylePr w:type="fir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la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left w:val="nil"/>
          <w:right w:val="nil"/>
          <w:insideH w:val="nil"/>
          <w:insideV w:val="nil"/>
        </w:tcBorders>
        <w:shd w:val="clear" w:color="auto" w:fill="FAF6E4" w:themeFill="accent4" w:themeFillTint="3F"/>
      </w:tcPr>
    </w:tblStylePr>
  </w:style>
  <w:style w:type="table" w:styleId="Lichtearcering-accent5">
    <w:name w:val="Light Shading Accent 5"/>
    <w:basedOn w:val="Standaardtabel"/>
    <w:uiPriority w:val="99"/>
    <w:rsid w:val="00F35E1C"/>
    <w:rPr>
      <w:color w:val="A1A1A1" w:themeColor="accent5" w:themeShade="BF"/>
    </w:rPr>
    <w:tblPr>
      <w:tblStyleRowBandSize w:val="1"/>
      <w:tblStyleColBandSize w:val="1"/>
      <w:tblBorders>
        <w:top w:val="single" w:sz="8" w:space="0" w:color="D8D8D8" w:themeColor="accent5"/>
        <w:bottom w:val="single" w:sz="8" w:space="0" w:color="D8D8D8" w:themeColor="accent5"/>
      </w:tblBorders>
    </w:tblPr>
    <w:tblStylePr w:type="fir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la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left w:val="nil"/>
          <w:right w:val="nil"/>
          <w:insideH w:val="nil"/>
          <w:insideV w:val="nil"/>
        </w:tcBorders>
        <w:shd w:val="clear" w:color="auto" w:fill="F5F5F5" w:themeFill="accent5" w:themeFillTint="3F"/>
      </w:tcPr>
    </w:tblStylePr>
  </w:style>
  <w:style w:type="table" w:styleId="Lichtearcering-accent6">
    <w:name w:val="Light Shading Accent 6"/>
    <w:basedOn w:val="Standaardtabel"/>
    <w:uiPriority w:val="99"/>
    <w:rsid w:val="00F35E1C"/>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table" w:styleId="Lichtelijst">
    <w:name w:val="Light List"/>
    <w:basedOn w:val="Standaardtabel"/>
    <w:uiPriority w:val="61"/>
    <w:rsid w:val="00F35E1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pPr>
        <w:spacing w:before="0" w:after="0" w:line="240" w:lineRule="auto"/>
      </w:pPr>
      <w:rPr>
        <w:b/>
        <w:bCs/>
        <w:color w:val="BF1238" w:themeColor="background1"/>
      </w:rPr>
      <w:tblPr/>
      <w:tcPr>
        <w:shd w:val="clear" w:color="auto" w:fill="7F7F7F" w:themeFill="text1"/>
      </w:tcPr>
    </w:tblStylePr>
    <w:tblStylePr w:type="lastRow">
      <w:pPr>
        <w:spacing w:before="0" w:after="0" w:line="240" w:lineRule="auto"/>
      </w:pPr>
      <w:rPr>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tcBorders>
      </w:tcPr>
    </w:tblStylePr>
    <w:tblStylePr w:type="firstCol">
      <w:rPr>
        <w:b/>
        <w:bCs/>
      </w:rPr>
    </w:tblStylePr>
    <w:tblStylePr w:type="lastCol">
      <w:rPr>
        <w:b/>
        <w:bCs/>
      </w:r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style>
  <w:style w:type="table" w:styleId="Lichtelijst-accent1">
    <w:name w:val="Light List Accent 1"/>
    <w:basedOn w:val="Standaardtabel"/>
    <w:uiPriority w:val="99"/>
    <w:rsid w:val="00F35E1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pPr>
        <w:spacing w:before="0" w:after="0" w:line="240" w:lineRule="auto"/>
      </w:pPr>
      <w:rPr>
        <w:b/>
        <w:bCs/>
        <w:color w:val="BF1238" w:themeColor="background1"/>
      </w:rPr>
      <w:tblPr/>
      <w:tcPr>
        <w:shd w:val="clear" w:color="auto" w:fill="E8DD11" w:themeFill="accent1"/>
      </w:tcPr>
    </w:tblStylePr>
    <w:tblStylePr w:type="lastRow">
      <w:pPr>
        <w:spacing w:before="0" w:after="0" w:line="240" w:lineRule="auto"/>
      </w:pPr>
      <w:rPr>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tcBorders>
      </w:tcPr>
    </w:tblStylePr>
    <w:tblStylePr w:type="firstCol">
      <w:rPr>
        <w:b/>
        <w:bCs/>
      </w:rPr>
    </w:tblStylePr>
    <w:tblStylePr w:type="lastCol">
      <w:rPr>
        <w:b/>
        <w:bCs/>
      </w:r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style>
  <w:style w:type="table" w:styleId="Lichtelijst-accent2">
    <w:name w:val="Light List Accent 2"/>
    <w:basedOn w:val="Standaardtabel"/>
    <w:uiPriority w:val="99"/>
    <w:rsid w:val="00F35E1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pPr>
        <w:spacing w:before="0" w:after="0" w:line="240" w:lineRule="auto"/>
      </w:pPr>
      <w:rPr>
        <w:b/>
        <w:bCs/>
        <w:color w:val="BF1238" w:themeColor="background1"/>
      </w:rPr>
      <w:tblPr/>
      <w:tcPr>
        <w:shd w:val="clear" w:color="auto" w:fill="4FC6DF" w:themeFill="accent2"/>
      </w:tcPr>
    </w:tblStylePr>
    <w:tblStylePr w:type="lastRow">
      <w:pPr>
        <w:spacing w:before="0" w:after="0" w:line="240" w:lineRule="auto"/>
      </w:pPr>
      <w:rPr>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tcBorders>
      </w:tcPr>
    </w:tblStylePr>
    <w:tblStylePr w:type="firstCol">
      <w:rPr>
        <w:b/>
        <w:bCs/>
      </w:rPr>
    </w:tblStylePr>
    <w:tblStylePr w:type="lastCol">
      <w:rPr>
        <w:b/>
        <w:bCs/>
      </w:r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style>
  <w:style w:type="table" w:styleId="Lichtelijst-accent3">
    <w:name w:val="Light List Accent 3"/>
    <w:basedOn w:val="Standaardtabel"/>
    <w:uiPriority w:val="99"/>
    <w:rsid w:val="00F35E1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pPr>
        <w:spacing w:before="0" w:after="0" w:line="240" w:lineRule="auto"/>
      </w:pPr>
      <w:rPr>
        <w:b/>
        <w:bCs/>
        <w:color w:val="BF1238" w:themeColor="background1"/>
      </w:rPr>
      <w:tblPr/>
      <w:tcPr>
        <w:shd w:val="clear" w:color="auto" w:fill="BAB415" w:themeFill="accent3"/>
      </w:tcPr>
    </w:tblStylePr>
    <w:tblStylePr w:type="lastRow">
      <w:pPr>
        <w:spacing w:before="0" w:after="0" w:line="240" w:lineRule="auto"/>
      </w:pPr>
      <w:rPr>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tcBorders>
      </w:tcPr>
    </w:tblStylePr>
    <w:tblStylePr w:type="firstCol">
      <w:rPr>
        <w:b/>
        <w:bCs/>
      </w:rPr>
    </w:tblStylePr>
    <w:tblStylePr w:type="lastCol">
      <w:rPr>
        <w:b/>
        <w:bCs/>
      </w:r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style>
  <w:style w:type="table" w:styleId="Lichtelijst-accent4">
    <w:name w:val="Light List Accent 4"/>
    <w:basedOn w:val="Standaardtabel"/>
    <w:uiPriority w:val="99"/>
    <w:rsid w:val="00F35E1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pPr>
        <w:spacing w:before="0" w:after="0" w:line="240" w:lineRule="auto"/>
      </w:pPr>
      <w:rPr>
        <w:b/>
        <w:bCs/>
        <w:color w:val="BF1238" w:themeColor="background1"/>
      </w:rPr>
      <w:tblPr/>
      <w:tcPr>
        <w:shd w:val="clear" w:color="auto" w:fill="ECDE94" w:themeFill="accent4"/>
      </w:tcPr>
    </w:tblStylePr>
    <w:tblStylePr w:type="lastRow">
      <w:pPr>
        <w:spacing w:before="0" w:after="0" w:line="240" w:lineRule="auto"/>
      </w:pPr>
      <w:rPr>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tcBorders>
      </w:tcPr>
    </w:tblStylePr>
    <w:tblStylePr w:type="firstCol">
      <w:rPr>
        <w:b/>
        <w:bCs/>
      </w:rPr>
    </w:tblStylePr>
    <w:tblStylePr w:type="lastCol">
      <w:rPr>
        <w:b/>
        <w:bCs/>
      </w:r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style>
  <w:style w:type="table" w:styleId="Lichtelijst-accent5">
    <w:name w:val="Light List Accent 5"/>
    <w:basedOn w:val="Standaardtabel"/>
    <w:uiPriority w:val="99"/>
    <w:rsid w:val="00F35E1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pPr>
        <w:spacing w:before="0" w:after="0" w:line="240" w:lineRule="auto"/>
      </w:pPr>
      <w:rPr>
        <w:b/>
        <w:bCs/>
        <w:color w:val="BF1238" w:themeColor="background1"/>
      </w:rPr>
      <w:tblPr/>
      <w:tcPr>
        <w:shd w:val="clear" w:color="auto" w:fill="D8D8D8" w:themeFill="accent5"/>
      </w:tcPr>
    </w:tblStylePr>
    <w:tblStylePr w:type="lastRow">
      <w:pPr>
        <w:spacing w:before="0" w:after="0" w:line="240" w:lineRule="auto"/>
      </w:pPr>
      <w:rPr>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tcBorders>
      </w:tcPr>
    </w:tblStylePr>
    <w:tblStylePr w:type="firstCol">
      <w:rPr>
        <w:b/>
        <w:bCs/>
      </w:rPr>
    </w:tblStylePr>
    <w:tblStylePr w:type="lastCol">
      <w:rPr>
        <w:b/>
        <w:bCs/>
      </w:r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style>
  <w:style w:type="table" w:styleId="Lichtelijst-accent6">
    <w:name w:val="Light List Accent 6"/>
    <w:basedOn w:val="Standaardtabel"/>
    <w:uiPriority w:val="99"/>
    <w:rsid w:val="00F35E1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BF1238"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paragraph" w:styleId="Lijstalinea">
    <w:name w:val="List Paragraph"/>
    <w:aliases w:val="List Paragraph1,lp1,Paragraph Title,Opsomblokjes en substreepjes,Hoofdstuk 1"/>
    <w:basedOn w:val="Standaard"/>
    <w:link w:val="LijstalineaChar"/>
    <w:uiPriority w:val="34"/>
    <w:qFormat/>
    <w:rsid w:val="00F35E1C"/>
    <w:pPr>
      <w:ind w:left="720"/>
      <w:contextualSpacing/>
    </w:pPr>
  </w:style>
  <w:style w:type="paragraph" w:styleId="Normaalweb">
    <w:name w:val="Normal (Web)"/>
    <w:basedOn w:val="Standaard"/>
    <w:uiPriority w:val="99"/>
    <w:rsid w:val="00F35E1C"/>
    <w:rPr>
      <w:rFonts w:ascii="Times New Roman" w:hAnsi="Times New Roman"/>
      <w:sz w:val="24"/>
      <w:szCs w:val="24"/>
    </w:rPr>
  </w:style>
  <w:style w:type="paragraph" w:styleId="Onderwerpvanopmerking">
    <w:name w:val="annotation subject"/>
    <w:basedOn w:val="Tekstopmerking"/>
    <w:next w:val="Tekstopmerking"/>
    <w:link w:val="OnderwerpvanopmerkingChar"/>
    <w:uiPriority w:val="99"/>
    <w:rsid w:val="00F35E1C"/>
    <w:pPr>
      <w:spacing w:line="240" w:lineRule="auto"/>
    </w:pPr>
    <w:rPr>
      <w:b/>
      <w:bCs/>
    </w:rPr>
  </w:style>
  <w:style w:type="character" w:customStyle="1" w:styleId="TekstopmerkingChar">
    <w:name w:val="Tekst opmerking Char"/>
    <w:basedOn w:val="Standaardalinea-lettertype"/>
    <w:link w:val="Tekstopmerking"/>
    <w:uiPriority w:val="99"/>
    <w:rsid w:val="00F35E1C"/>
    <w:rPr>
      <w:rFonts w:ascii="Arial" w:hAnsi="Arial"/>
      <w:lang w:val="nl-NL"/>
    </w:rPr>
  </w:style>
  <w:style w:type="character" w:customStyle="1" w:styleId="OnderwerpvanopmerkingChar">
    <w:name w:val="Onderwerp van opmerking Char"/>
    <w:basedOn w:val="TekstopmerkingChar"/>
    <w:link w:val="Onderwerpvanopmerking"/>
    <w:uiPriority w:val="99"/>
    <w:rsid w:val="00F35E1C"/>
    <w:rPr>
      <w:rFonts w:ascii="Arial" w:hAnsi="Arial"/>
      <w:b/>
      <w:bCs/>
      <w:lang w:val="nl-NL"/>
    </w:rPr>
  </w:style>
  <w:style w:type="table" w:styleId="Professioneletabel">
    <w:name w:val="Table Professional"/>
    <w:basedOn w:val="Standaardtabel"/>
    <w:uiPriority w:val="99"/>
    <w:rsid w:val="00F35E1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ubtielebenadrukking">
    <w:name w:val="Subtle Emphasis"/>
    <w:basedOn w:val="Standaardalinea-lettertype"/>
    <w:uiPriority w:val="99"/>
    <w:qFormat/>
    <w:rsid w:val="00F35E1C"/>
    <w:rPr>
      <w:i/>
      <w:iCs/>
      <w:color w:val="BFBFBF" w:themeColor="text1" w:themeTint="7F"/>
      <w:lang w:val="nl-NL"/>
    </w:rPr>
  </w:style>
  <w:style w:type="character" w:styleId="Subtieleverwijzing">
    <w:name w:val="Subtle Reference"/>
    <w:basedOn w:val="Standaardalinea-lettertype"/>
    <w:uiPriority w:val="99"/>
    <w:qFormat/>
    <w:rsid w:val="00F35E1C"/>
    <w:rPr>
      <w:smallCaps/>
      <w:color w:val="4FC6DF" w:themeColor="accent2"/>
      <w:u w:val="single"/>
      <w:lang w:val="nl-NL"/>
    </w:rPr>
  </w:style>
  <w:style w:type="table" w:styleId="Tabelkolommen1">
    <w:name w:val="Table Columns 1"/>
    <w:basedOn w:val="Standaardtabel"/>
    <w:uiPriority w:val="99"/>
    <w:rsid w:val="00F35E1C"/>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rsid w:val="00F35E1C"/>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rsid w:val="00F35E1C"/>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rsid w:val="00F35E1C"/>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rsid w:val="00F35E1C"/>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rsid w:val="00F35E1C"/>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rsid w:val="00F35E1C"/>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rsid w:val="00F35E1C"/>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rsid w:val="00F35E1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rsid w:val="00F35E1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rsid w:val="00F35E1C"/>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rsid w:val="00F35E1C"/>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rsid w:val="00F35E1C"/>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F35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rsid w:val="00F35E1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rsid w:val="00F35E1C"/>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rsid w:val="00F35E1C"/>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rsid w:val="00F35E1C"/>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rsid w:val="00F35E1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rsid w:val="00F35E1C"/>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rsid w:val="00F35E1C"/>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rsid w:val="00F35E1C"/>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rsid w:val="00F35E1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35E1C"/>
    <w:rPr>
      <w:color w:val="808080"/>
      <w:lang w:val="nl-NL"/>
    </w:rPr>
  </w:style>
  <w:style w:type="character" w:styleId="Titelvanboek">
    <w:name w:val="Book Title"/>
    <w:basedOn w:val="Standaardalinea-lettertype"/>
    <w:uiPriority w:val="99"/>
    <w:qFormat/>
    <w:rsid w:val="00F35E1C"/>
    <w:rPr>
      <w:b/>
      <w:bCs/>
      <w:smallCaps/>
      <w:spacing w:val="5"/>
      <w:lang w:val="nl-NL"/>
    </w:rPr>
  </w:style>
  <w:style w:type="table" w:styleId="Verfijndetabel1">
    <w:name w:val="Table Subtle 1"/>
    <w:basedOn w:val="Standaardtabel"/>
    <w:uiPriority w:val="99"/>
    <w:rsid w:val="00F35E1C"/>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rsid w:val="00F35E1C"/>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rsid w:val="00F35E1C"/>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rsid w:val="00F35E1C"/>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rsid w:val="00F35E1C"/>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jstalineaChar">
    <w:name w:val="Lijstalinea Char"/>
    <w:aliases w:val="List Paragraph1 Char,lp1 Char,Paragraph Title Char,Opsomblokjes en substreepjes Char,Hoofdstuk 1 Char"/>
    <w:link w:val="Lijstalinea"/>
    <w:uiPriority w:val="34"/>
    <w:locked/>
    <w:rsid w:val="00053511"/>
    <w:rPr>
      <w:rFonts w:ascii="Arial" w:hAnsi="Arial"/>
    </w:rPr>
  </w:style>
  <w:style w:type="character" w:customStyle="1" w:styleId="VoettekstChar">
    <w:name w:val="Voettekst Char"/>
    <w:basedOn w:val="Standaardalinea-lettertype"/>
    <w:link w:val="Voettekst"/>
    <w:uiPriority w:val="99"/>
    <w:rsid w:val="008E4155"/>
    <w:rPr>
      <w:rFonts w:ascii="Arial" w:hAnsi="Arial"/>
    </w:rPr>
  </w:style>
  <w:style w:type="character" w:customStyle="1" w:styleId="Vermelding1">
    <w:name w:val="Vermelding1"/>
    <w:basedOn w:val="Standaardalinea-lettertype"/>
    <w:uiPriority w:val="99"/>
    <w:semiHidden/>
    <w:unhideWhenUsed/>
    <w:rsid w:val="00405DC3"/>
    <w:rPr>
      <w:color w:val="2B579A"/>
      <w:shd w:val="clear" w:color="auto" w:fill="E6E6E6"/>
    </w:rPr>
  </w:style>
  <w:style w:type="character" w:customStyle="1" w:styleId="Vermelding2">
    <w:name w:val="Vermelding2"/>
    <w:basedOn w:val="Standaardalinea-lettertype"/>
    <w:uiPriority w:val="99"/>
    <w:semiHidden/>
    <w:unhideWhenUsed/>
    <w:rsid w:val="00363AEB"/>
    <w:rPr>
      <w:color w:val="2B579A"/>
      <w:shd w:val="clear" w:color="auto" w:fill="E6E6E6"/>
    </w:rPr>
  </w:style>
  <w:style w:type="paragraph" w:styleId="Revisie">
    <w:name w:val="Revision"/>
    <w:hidden/>
    <w:uiPriority w:val="99"/>
    <w:semiHidden/>
    <w:rsid w:val="00A241CF"/>
    <w:rPr>
      <w:rFonts w:ascii="Arial" w:hAnsi="Arial"/>
    </w:rPr>
  </w:style>
  <w:style w:type="paragraph" w:customStyle="1" w:styleId="paragraph">
    <w:name w:val="paragraph"/>
    <w:basedOn w:val="Standaard"/>
    <w:rsid w:val="00630B45"/>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630B45"/>
  </w:style>
  <w:style w:type="character" w:customStyle="1" w:styleId="eop">
    <w:name w:val="eop"/>
    <w:basedOn w:val="Standaardalinea-lettertype"/>
    <w:rsid w:val="00630B45"/>
  </w:style>
  <w:style w:type="character" w:customStyle="1" w:styleId="scxp57395725">
    <w:name w:val="scxp57395725"/>
    <w:basedOn w:val="Standaardalinea-lettertype"/>
    <w:rsid w:val="00630B45"/>
  </w:style>
  <w:style w:type="character" w:customStyle="1" w:styleId="spellingerror">
    <w:name w:val="spellingerror"/>
    <w:basedOn w:val="Standaardalinea-lettertype"/>
    <w:rsid w:val="00630B45"/>
  </w:style>
  <w:style w:type="character" w:customStyle="1" w:styleId="KoptekstChar">
    <w:name w:val="Koptekst Char"/>
    <w:aliases w:val="Gewone tekst Char"/>
    <w:basedOn w:val="Standaardalinea-lettertype"/>
    <w:link w:val="Koptekst"/>
    <w:uiPriority w:val="99"/>
    <w:rsid w:val="007A582B"/>
    <w:rPr>
      <w:rFonts w:ascii="Arial" w:hAnsi="Arial"/>
    </w:rPr>
  </w:style>
  <w:style w:type="table" w:styleId="Rastertabel1licht">
    <w:name w:val="Grid Table 1 Light"/>
    <w:basedOn w:val="Standaardtabel"/>
    <w:uiPriority w:val="46"/>
    <w:rsid w:val="00BC56C9"/>
    <w:tblPr>
      <w:tblStyleRowBandSize w:val="1"/>
      <w:tblStyleColBandSize w:val="1"/>
      <w:tblBorders>
        <w:top w:val="single" w:sz="4" w:space="0" w:color="CBCBCB" w:themeColor="text1" w:themeTint="66"/>
        <w:left w:val="single" w:sz="4" w:space="0" w:color="CBCBCB" w:themeColor="text1" w:themeTint="66"/>
        <w:bottom w:val="single" w:sz="4" w:space="0" w:color="CBCBCB" w:themeColor="text1" w:themeTint="66"/>
        <w:right w:val="single" w:sz="4" w:space="0" w:color="CBCBCB" w:themeColor="text1" w:themeTint="66"/>
        <w:insideH w:val="single" w:sz="4" w:space="0" w:color="CBCBCB" w:themeColor="text1" w:themeTint="66"/>
        <w:insideV w:val="single" w:sz="4" w:space="0" w:color="CBCBCB" w:themeColor="text1" w:themeTint="66"/>
      </w:tblBorders>
    </w:tblPr>
    <w:tblStylePr w:type="firstRow">
      <w:rPr>
        <w:b/>
        <w:bCs/>
      </w:rPr>
      <w:tblPr/>
      <w:tcPr>
        <w:tcBorders>
          <w:bottom w:val="single" w:sz="12" w:space="0" w:color="B2B2B2" w:themeColor="text1" w:themeTint="99"/>
        </w:tcBorders>
      </w:tcPr>
    </w:tblStylePr>
    <w:tblStylePr w:type="lastRow">
      <w:rPr>
        <w:b/>
        <w:bCs/>
      </w:rPr>
      <w:tblPr/>
      <w:tcPr>
        <w:tcBorders>
          <w:top w:val="double" w:sz="2" w:space="0" w:color="B2B2B2" w:themeColor="text1" w:themeTint="99"/>
        </w:tcBorders>
      </w:tcPr>
    </w:tblStylePr>
    <w:tblStylePr w:type="firstCol">
      <w:rPr>
        <w:b/>
        <w:bCs/>
      </w:rPr>
    </w:tblStylePr>
    <w:tblStylePr w:type="lastCol">
      <w:rPr>
        <w:b/>
        <w:bCs/>
      </w:rPr>
    </w:tblStylePr>
  </w:style>
  <w:style w:type="paragraph" w:customStyle="1" w:styleId="Default">
    <w:name w:val="Default"/>
    <w:uiPriority w:val="99"/>
    <w:rsid w:val="00FA592B"/>
    <w:pPr>
      <w:autoSpaceDE w:val="0"/>
      <w:autoSpaceDN w:val="0"/>
      <w:adjustRightInd w:val="0"/>
    </w:pPr>
    <w:rPr>
      <w:rFonts w:ascii="Arial" w:eastAsiaTheme="minorHAnsi" w:hAnsi="Arial" w:cs="Arial"/>
      <w:color w:val="000000"/>
      <w:sz w:val="24"/>
      <w:szCs w:val="24"/>
      <w:lang w:eastAsia="en-US"/>
    </w:rPr>
  </w:style>
  <w:style w:type="character" w:customStyle="1" w:styleId="Kop2Char">
    <w:name w:val="Kop 2 Char"/>
    <w:aliases w:val="Char1 Char,Numbered - 2 Char,h 3 Char,H2 Char,Paragrf 2 Char,h2 Char,Head 2 Char,l2 Char,Paragraaf Char,1.1Heading 2 Char,1.1Conclusion Char"/>
    <w:basedOn w:val="Standaardalinea-lettertype"/>
    <w:link w:val="Kop2"/>
    <w:uiPriority w:val="99"/>
    <w:rsid w:val="00835212"/>
    <w:rPr>
      <w:rFonts w:ascii="Arial" w:hAnsi="Arial"/>
      <w:b/>
    </w:rPr>
  </w:style>
  <w:style w:type="paragraph" w:customStyle="1" w:styleId="Tabeltekst">
    <w:name w:val="Tabeltekst"/>
    <w:basedOn w:val="Standaard"/>
    <w:qFormat/>
    <w:rsid w:val="00414E0A"/>
    <w:pPr>
      <w:tabs>
        <w:tab w:val="left" w:pos="3119"/>
        <w:tab w:val="left" w:pos="3402"/>
        <w:tab w:val="left" w:pos="3686"/>
        <w:tab w:val="left" w:pos="3969"/>
        <w:tab w:val="left" w:pos="4253"/>
        <w:tab w:val="left" w:pos="4536"/>
        <w:tab w:val="left" w:pos="4820"/>
        <w:tab w:val="left" w:pos="5103"/>
        <w:tab w:val="left" w:pos="5387"/>
        <w:tab w:val="left" w:pos="5670"/>
        <w:tab w:val="right" w:pos="7229"/>
      </w:tabs>
      <w:spacing w:before="50" w:after="50" w:line="130" w:lineRule="exact"/>
    </w:pPr>
    <w:rPr>
      <w:rFonts w:asciiTheme="minorHAnsi" w:eastAsiaTheme="minorHAnsi" w:hAnsiTheme="minorHAnsi"/>
      <w:sz w:val="13"/>
      <w:szCs w:val="10"/>
    </w:rPr>
  </w:style>
  <w:style w:type="character" w:customStyle="1" w:styleId="normaltextrun1">
    <w:name w:val="normaltextrun1"/>
    <w:basedOn w:val="Standaardalinea-lettertype"/>
    <w:rsid w:val="003613E5"/>
  </w:style>
  <w:style w:type="character" w:customStyle="1" w:styleId="Onopgelostemelding1">
    <w:name w:val="Onopgeloste melding1"/>
    <w:basedOn w:val="Standaardalinea-lettertype"/>
    <w:uiPriority w:val="99"/>
    <w:semiHidden/>
    <w:unhideWhenUsed/>
    <w:rsid w:val="00AD5B85"/>
    <w:rPr>
      <w:color w:val="808080"/>
      <w:shd w:val="clear" w:color="auto" w:fill="E6E6E6"/>
    </w:rPr>
  </w:style>
  <w:style w:type="table" w:styleId="Onopgemaaktetabel1">
    <w:name w:val="Plain Table 1"/>
    <w:basedOn w:val="Standaardtabel"/>
    <w:uiPriority w:val="41"/>
    <w:rsid w:val="000C3F58"/>
    <w:tblPr>
      <w:tblStyleRowBandSize w:val="1"/>
      <w:tblStyleColBandSize w:val="1"/>
      <w:tblBorders>
        <w:top w:val="single" w:sz="4" w:space="0" w:color="8E0D29" w:themeColor="background1" w:themeShade="BF"/>
        <w:left w:val="single" w:sz="4" w:space="0" w:color="8E0D29" w:themeColor="background1" w:themeShade="BF"/>
        <w:bottom w:val="single" w:sz="4" w:space="0" w:color="8E0D29" w:themeColor="background1" w:themeShade="BF"/>
        <w:right w:val="single" w:sz="4" w:space="0" w:color="8E0D29" w:themeColor="background1" w:themeShade="BF"/>
        <w:insideH w:val="single" w:sz="4" w:space="0" w:color="8E0D29" w:themeColor="background1" w:themeShade="BF"/>
        <w:insideV w:val="single" w:sz="4" w:space="0" w:color="8E0D29" w:themeColor="background1" w:themeShade="BF"/>
      </w:tblBorders>
    </w:tblPr>
    <w:tblStylePr w:type="firstRow">
      <w:rPr>
        <w:b/>
        <w:bCs/>
      </w:rPr>
    </w:tblStylePr>
    <w:tblStylePr w:type="lastRow">
      <w:rPr>
        <w:b/>
        <w:bCs/>
      </w:rPr>
      <w:tblPr/>
      <w:tcPr>
        <w:tcBorders>
          <w:top w:val="double" w:sz="4" w:space="0" w:color="8E0D29" w:themeColor="background1" w:themeShade="BF"/>
        </w:tcBorders>
      </w:tcPr>
    </w:tblStylePr>
    <w:tblStylePr w:type="firstCol">
      <w:rPr>
        <w:b/>
        <w:bCs/>
      </w:rPr>
    </w:tblStylePr>
    <w:tblStylePr w:type="lastCol">
      <w:rPr>
        <w:b/>
        <w:bCs/>
      </w:rPr>
    </w:tblStylePr>
    <w:tblStylePr w:type="band1Vert">
      <w:tblPr/>
      <w:tcPr>
        <w:shd w:val="clear" w:color="auto" w:fill="B51135" w:themeFill="background1" w:themeFillShade="F2"/>
      </w:tcPr>
    </w:tblStylePr>
    <w:tblStylePr w:type="band1Horz">
      <w:tblPr/>
      <w:tcPr>
        <w:shd w:val="clear" w:color="auto" w:fill="B51135" w:themeFill="background1" w:themeFillShade="F2"/>
      </w:tcPr>
    </w:tblStylePr>
  </w:style>
  <w:style w:type="table" w:styleId="Rastertabel2">
    <w:name w:val="Grid Table 2"/>
    <w:basedOn w:val="Standaardtabel"/>
    <w:uiPriority w:val="47"/>
    <w:rsid w:val="0050711A"/>
    <w:tblPr>
      <w:tblStyleRowBandSize w:val="1"/>
      <w:tblStyleColBandSize w:val="1"/>
      <w:tblBorders>
        <w:top w:val="single" w:sz="2" w:space="0" w:color="B2B2B2" w:themeColor="text1" w:themeTint="99"/>
        <w:bottom w:val="single" w:sz="2" w:space="0" w:color="B2B2B2" w:themeColor="text1" w:themeTint="99"/>
        <w:insideH w:val="single" w:sz="2" w:space="0" w:color="B2B2B2" w:themeColor="text1" w:themeTint="99"/>
        <w:insideV w:val="single" w:sz="2" w:space="0" w:color="B2B2B2" w:themeColor="text1" w:themeTint="99"/>
      </w:tblBorders>
    </w:tblPr>
    <w:tblStylePr w:type="firstRow">
      <w:rPr>
        <w:b/>
        <w:bCs/>
      </w:rPr>
      <w:tblPr/>
      <w:tcPr>
        <w:tcBorders>
          <w:top w:val="nil"/>
          <w:bottom w:val="single" w:sz="12" w:space="0" w:color="B2B2B2" w:themeColor="text1" w:themeTint="99"/>
          <w:insideH w:val="nil"/>
          <w:insideV w:val="nil"/>
        </w:tcBorders>
        <w:shd w:val="clear" w:color="auto" w:fill="BF1238" w:themeFill="background1"/>
      </w:tcPr>
    </w:tblStylePr>
    <w:tblStylePr w:type="lastRow">
      <w:rPr>
        <w:b/>
        <w:bCs/>
      </w:rPr>
      <w:tblPr/>
      <w:tcPr>
        <w:tcBorders>
          <w:top w:val="double" w:sz="2" w:space="0" w:color="B2B2B2" w:themeColor="text1" w:themeTint="99"/>
          <w:bottom w:val="nil"/>
          <w:insideH w:val="nil"/>
          <w:insideV w:val="nil"/>
        </w:tcBorders>
        <w:shd w:val="clear" w:color="auto" w:fill="BF1238" w:themeFill="background1"/>
      </w:tc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table" w:styleId="Rastertabel2-Accent4">
    <w:name w:val="Grid Table 2 Accent 4"/>
    <w:basedOn w:val="Standaardtabel"/>
    <w:uiPriority w:val="47"/>
    <w:rsid w:val="0050711A"/>
    <w:tblPr>
      <w:tblStyleRowBandSize w:val="1"/>
      <w:tblStyleColBandSize w:val="1"/>
      <w:tblBorders>
        <w:top w:val="single" w:sz="2" w:space="0" w:color="F3EBBE" w:themeColor="accent4" w:themeTint="99"/>
        <w:bottom w:val="single" w:sz="2" w:space="0" w:color="F3EBBE" w:themeColor="accent4" w:themeTint="99"/>
        <w:insideH w:val="single" w:sz="2" w:space="0" w:color="F3EBBE" w:themeColor="accent4" w:themeTint="99"/>
        <w:insideV w:val="single" w:sz="2" w:space="0" w:color="F3EBBE" w:themeColor="accent4" w:themeTint="99"/>
      </w:tblBorders>
    </w:tblPr>
    <w:tblStylePr w:type="firstRow">
      <w:rPr>
        <w:b/>
        <w:bCs/>
      </w:rPr>
      <w:tblPr/>
      <w:tcPr>
        <w:tcBorders>
          <w:top w:val="nil"/>
          <w:bottom w:val="single" w:sz="12" w:space="0" w:color="F3EBBE" w:themeColor="accent4" w:themeTint="99"/>
          <w:insideH w:val="nil"/>
          <w:insideV w:val="nil"/>
        </w:tcBorders>
        <w:shd w:val="clear" w:color="auto" w:fill="BF1238" w:themeFill="background1"/>
      </w:tcPr>
    </w:tblStylePr>
    <w:tblStylePr w:type="lastRow">
      <w:rPr>
        <w:b/>
        <w:bCs/>
      </w:rPr>
      <w:tblPr/>
      <w:tcPr>
        <w:tcBorders>
          <w:top w:val="double" w:sz="2" w:space="0" w:color="F3EBBE" w:themeColor="accent4" w:themeTint="99"/>
          <w:bottom w:val="nil"/>
          <w:insideH w:val="nil"/>
          <w:insideV w:val="nil"/>
        </w:tcBorders>
        <w:shd w:val="clear" w:color="auto" w:fill="BF1238" w:themeFill="background1"/>
      </w:tcPr>
    </w:tblStylePr>
    <w:tblStylePr w:type="firstCol">
      <w:rPr>
        <w:b/>
        <w:bCs/>
      </w:rPr>
    </w:tblStylePr>
    <w:tblStylePr w:type="lastCol">
      <w:rPr>
        <w:b/>
        <w:bCs/>
      </w:rPr>
    </w:tblStylePr>
    <w:tblStylePr w:type="band1Vert">
      <w:tblPr/>
      <w:tcPr>
        <w:shd w:val="clear" w:color="auto" w:fill="FBF8E9" w:themeFill="accent4" w:themeFillTint="33"/>
      </w:tcPr>
    </w:tblStylePr>
    <w:tblStylePr w:type="band1Horz">
      <w:tblPr/>
      <w:tcPr>
        <w:shd w:val="clear" w:color="auto" w:fill="FBF8E9" w:themeFill="accent4" w:themeFillTint="33"/>
      </w:tcPr>
    </w:tblStylePr>
  </w:style>
  <w:style w:type="character" w:customStyle="1" w:styleId="VoetnoottekstChar">
    <w:name w:val="Voetnoottekst Char"/>
    <w:link w:val="Voetnoottekst"/>
    <w:uiPriority w:val="99"/>
    <w:rsid w:val="0050711A"/>
    <w:rPr>
      <w:rFonts w:ascii="Arial" w:hAnsi="Arial"/>
    </w:rPr>
  </w:style>
  <w:style w:type="table" w:styleId="Rastertabel2-Accent1">
    <w:name w:val="Grid Table 2 Accent 1"/>
    <w:basedOn w:val="Standaardtabel"/>
    <w:uiPriority w:val="47"/>
    <w:rsid w:val="00942384"/>
    <w:tblPr>
      <w:tblStyleRowBandSize w:val="1"/>
      <w:tblStyleColBandSize w:val="1"/>
      <w:tblBorders>
        <w:top w:val="single" w:sz="2" w:space="0" w:color="F4EC6D" w:themeColor="accent1" w:themeTint="99"/>
        <w:bottom w:val="single" w:sz="2" w:space="0" w:color="F4EC6D" w:themeColor="accent1" w:themeTint="99"/>
        <w:insideH w:val="single" w:sz="2" w:space="0" w:color="F4EC6D" w:themeColor="accent1" w:themeTint="99"/>
        <w:insideV w:val="single" w:sz="2" w:space="0" w:color="F4EC6D" w:themeColor="accent1" w:themeTint="99"/>
      </w:tblBorders>
    </w:tblPr>
    <w:tblStylePr w:type="firstRow">
      <w:rPr>
        <w:b/>
        <w:bCs/>
      </w:rPr>
      <w:tblPr/>
      <w:tcPr>
        <w:tcBorders>
          <w:top w:val="nil"/>
          <w:bottom w:val="single" w:sz="12" w:space="0" w:color="F4EC6D" w:themeColor="accent1" w:themeTint="99"/>
          <w:insideH w:val="nil"/>
          <w:insideV w:val="nil"/>
        </w:tcBorders>
        <w:shd w:val="clear" w:color="auto" w:fill="BF1238" w:themeFill="background1"/>
      </w:tcPr>
    </w:tblStylePr>
    <w:tblStylePr w:type="lastRow">
      <w:rPr>
        <w:b/>
        <w:bCs/>
      </w:rPr>
      <w:tblPr/>
      <w:tcPr>
        <w:tcBorders>
          <w:top w:val="double" w:sz="2" w:space="0" w:color="F4EC6D" w:themeColor="accent1" w:themeTint="99"/>
          <w:bottom w:val="nil"/>
          <w:insideH w:val="nil"/>
          <w:insideV w:val="nil"/>
        </w:tcBorders>
        <w:shd w:val="clear" w:color="auto" w:fill="BF1238" w:themeFill="background1"/>
      </w:tcPr>
    </w:tblStylePr>
    <w:tblStylePr w:type="firstCol">
      <w:rPr>
        <w:b/>
        <w:bCs/>
      </w:rPr>
    </w:tblStylePr>
    <w:tblStylePr w:type="lastCol">
      <w:rPr>
        <w:b/>
        <w:bCs/>
      </w:rPr>
    </w:tblStylePr>
    <w:tblStylePr w:type="band1Vert">
      <w:tblPr/>
      <w:tcPr>
        <w:shd w:val="clear" w:color="auto" w:fill="FBF9CE" w:themeFill="accent1" w:themeFillTint="33"/>
      </w:tcPr>
    </w:tblStylePr>
    <w:tblStylePr w:type="band1Horz">
      <w:tblPr/>
      <w:tcPr>
        <w:shd w:val="clear" w:color="auto" w:fill="FBF9CE" w:themeFill="accent1" w:themeFillTint="33"/>
      </w:tcPr>
    </w:tblStylePr>
  </w:style>
  <w:style w:type="character" w:customStyle="1" w:styleId="contextualspellingandgrammarerror">
    <w:name w:val="contextualspellingandgrammarerror"/>
    <w:basedOn w:val="Standaardalinea-lettertype"/>
    <w:rsid w:val="00042C7E"/>
  </w:style>
  <w:style w:type="paragraph" w:customStyle="1" w:styleId="TableHeader">
    <w:name w:val="Table Header"/>
    <w:basedOn w:val="Standaard"/>
    <w:next w:val="Standaard"/>
    <w:uiPriority w:val="99"/>
    <w:rsid w:val="00AD2034"/>
    <w:pPr>
      <w:spacing w:before="120" w:after="120" w:line="240" w:lineRule="auto"/>
    </w:pPr>
    <w:rPr>
      <w:b/>
      <w:color w:val="FFFFFF"/>
      <w:szCs w:val="24"/>
      <w:lang w:val="en-US" w:eastAsia="en-US"/>
    </w:rPr>
  </w:style>
  <w:style w:type="paragraph" w:customStyle="1" w:styleId="TableContents">
    <w:name w:val="Table Contents"/>
    <w:basedOn w:val="Standaard"/>
    <w:link w:val="TableContentsChar"/>
    <w:uiPriority w:val="99"/>
    <w:rsid w:val="00AD2034"/>
    <w:pPr>
      <w:spacing w:line="240" w:lineRule="auto"/>
    </w:pPr>
    <w:rPr>
      <w:szCs w:val="24"/>
      <w:lang w:val="en-US" w:eastAsia="en-US"/>
    </w:rPr>
  </w:style>
  <w:style w:type="character" w:customStyle="1" w:styleId="TableContentsChar">
    <w:name w:val="Table Contents Char"/>
    <w:basedOn w:val="Standaardalinea-lettertype"/>
    <w:link w:val="TableContents"/>
    <w:uiPriority w:val="99"/>
    <w:locked/>
    <w:rsid w:val="00AD2034"/>
    <w:rPr>
      <w:rFonts w:ascii="Arial" w:hAnsi="Arial"/>
      <w:szCs w:val="24"/>
      <w:lang w:val="en-US" w:eastAsia="en-US"/>
    </w:rPr>
  </w:style>
  <w:style w:type="paragraph" w:customStyle="1" w:styleId="BodySingle">
    <w:name w:val="Body Single"/>
    <w:basedOn w:val="Plattetekst"/>
    <w:uiPriority w:val="99"/>
    <w:rsid w:val="00D53CD5"/>
    <w:pPr>
      <w:spacing w:after="0" w:line="260" w:lineRule="exact"/>
      <w:ind w:left="2495"/>
    </w:pPr>
    <w:rPr>
      <w:color w:val="000000"/>
      <w:lang w:val="en-US" w:eastAsia="en-US"/>
    </w:rPr>
  </w:style>
  <w:style w:type="character" w:customStyle="1" w:styleId="Onopgelostemelding2">
    <w:name w:val="Onopgeloste melding2"/>
    <w:basedOn w:val="Standaardalinea-lettertype"/>
    <w:uiPriority w:val="99"/>
    <w:semiHidden/>
    <w:unhideWhenUsed/>
    <w:rsid w:val="00363C69"/>
    <w:rPr>
      <w:color w:val="605E5C"/>
      <w:shd w:val="clear" w:color="auto" w:fill="E1DFDD"/>
    </w:rPr>
  </w:style>
  <w:style w:type="character" w:customStyle="1" w:styleId="Kop1Char">
    <w:name w:val="Kop 1 Char"/>
    <w:aliases w:val="Char2 Char,PA Chapter Char,1 Heading 1 Conclusion Char,Hoofdstuk Char"/>
    <w:basedOn w:val="Standaardalinea-lettertype"/>
    <w:link w:val="Kop1"/>
    <w:uiPriority w:val="99"/>
    <w:locked/>
    <w:rsid w:val="00B72B67"/>
    <w:rPr>
      <w:rFonts w:ascii="Arial" w:hAnsi="Arial"/>
      <w:b/>
      <w:kern w:val="28"/>
      <w:sz w:val="26"/>
    </w:rPr>
  </w:style>
  <w:style w:type="character" w:customStyle="1" w:styleId="Kop3Char">
    <w:name w:val="Kop 3 Char"/>
    <w:aliases w:val="Heading 3: Conclusion Char"/>
    <w:basedOn w:val="Standaardalinea-lettertype"/>
    <w:link w:val="Kop3"/>
    <w:uiPriority w:val="99"/>
    <w:locked/>
    <w:rsid w:val="00B72B67"/>
    <w:rPr>
      <w:rFonts w:ascii="Arial" w:hAnsi="Arial"/>
      <w:b/>
    </w:rPr>
  </w:style>
  <w:style w:type="character" w:customStyle="1" w:styleId="Kop4Char">
    <w:name w:val="Kop 4 Char"/>
    <w:aliases w:val="Heading 4 Conclusion Char"/>
    <w:basedOn w:val="Standaardalinea-lettertype"/>
    <w:link w:val="Kop4"/>
    <w:uiPriority w:val="99"/>
    <w:locked/>
    <w:rsid w:val="00B72B67"/>
    <w:rPr>
      <w:rFonts w:ascii="Arial" w:hAnsi="Arial"/>
      <w:b/>
    </w:rPr>
  </w:style>
  <w:style w:type="character" w:customStyle="1" w:styleId="Kop5Char">
    <w:name w:val="Kop 5 Char"/>
    <w:basedOn w:val="Standaardalinea-lettertype"/>
    <w:link w:val="Kop5"/>
    <w:uiPriority w:val="99"/>
    <w:locked/>
    <w:rsid w:val="00B72B67"/>
    <w:rPr>
      <w:rFonts w:ascii="Arial" w:hAnsi="Arial"/>
      <w:sz w:val="22"/>
    </w:rPr>
  </w:style>
  <w:style w:type="character" w:customStyle="1" w:styleId="Kop6Char">
    <w:name w:val="Kop 6 Char"/>
    <w:basedOn w:val="Standaardalinea-lettertype"/>
    <w:link w:val="Kop6"/>
    <w:uiPriority w:val="99"/>
    <w:locked/>
    <w:rsid w:val="00B72B67"/>
    <w:rPr>
      <w:i/>
      <w:sz w:val="22"/>
    </w:rPr>
  </w:style>
  <w:style w:type="character" w:customStyle="1" w:styleId="Kop7Char">
    <w:name w:val="Kop 7 Char"/>
    <w:basedOn w:val="Standaardalinea-lettertype"/>
    <w:link w:val="Kop7"/>
    <w:uiPriority w:val="99"/>
    <w:locked/>
    <w:rsid w:val="00B72B67"/>
    <w:rPr>
      <w:rFonts w:ascii="Arial" w:hAnsi="Arial"/>
    </w:rPr>
  </w:style>
  <w:style w:type="character" w:customStyle="1" w:styleId="Kop8Char">
    <w:name w:val="Kop 8 Char"/>
    <w:basedOn w:val="Standaardalinea-lettertype"/>
    <w:link w:val="Kop8"/>
    <w:uiPriority w:val="99"/>
    <w:locked/>
    <w:rsid w:val="00B72B67"/>
    <w:rPr>
      <w:rFonts w:ascii="Arial" w:hAnsi="Arial"/>
      <w:i/>
    </w:rPr>
  </w:style>
  <w:style w:type="character" w:customStyle="1" w:styleId="Kop9Char">
    <w:name w:val="Kop 9 Char"/>
    <w:basedOn w:val="Standaardalinea-lettertype"/>
    <w:link w:val="Kop9"/>
    <w:uiPriority w:val="99"/>
    <w:locked/>
    <w:rsid w:val="00B72B67"/>
    <w:rPr>
      <w:rFonts w:ascii="Arial" w:hAnsi="Arial"/>
      <w:b/>
      <w:i/>
      <w:sz w:val="18"/>
    </w:rPr>
  </w:style>
  <w:style w:type="character" w:customStyle="1" w:styleId="AanhefChar">
    <w:name w:val="Aanhef Char"/>
    <w:basedOn w:val="Standaardalinea-lettertype"/>
    <w:link w:val="Aanhef"/>
    <w:uiPriority w:val="99"/>
    <w:locked/>
    <w:rsid w:val="00B72B67"/>
    <w:rPr>
      <w:rFonts w:ascii="Arial" w:hAnsi="Arial"/>
    </w:rPr>
  </w:style>
  <w:style w:type="character" w:customStyle="1" w:styleId="AfsluitingChar">
    <w:name w:val="Afsluiting Char"/>
    <w:basedOn w:val="Standaardalinea-lettertype"/>
    <w:link w:val="Afsluiting"/>
    <w:uiPriority w:val="99"/>
    <w:locked/>
    <w:rsid w:val="00B72B67"/>
    <w:rPr>
      <w:rFonts w:ascii="Arial" w:hAnsi="Arial"/>
    </w:rPr>
  </w:style>
  <w:style w:type="character" w:customStyle="1" w:styleId="BerichtkopChar">
    <w:name w:val="Berichtkop Char"/>
    <w:basedOn w:val="Standaardalinea-lettertype"/>
    <w:link w:val="Berichtkop"/>
    <w:uiPriority w:val="99"/>
    <w:locked/>
    <w:rsid w:val="00B72B67"/>
    <w:rPr>
      <w:rFonts w:ascii="Arial" w:hAnsi="Arial"/>
      <w:sz w:val="24"/>
      <w:shd w:val="pct20" w:color="auto" w:fill="auto"/>
    </w:rPr>
  </w:style>
  <w:style w:type="character" w:customStyle="1" w:styleId="DatumChar">
    <w:name w:val="Datum Char"/>
    <w:basedOn w:val="Standaardalinea-lettertype"/>
    <w:link w:val="Datum"/>
    <w:uiPriority w:val="99"/>
    <w:locked/>
    <w:rsid w:val="00B72B67"/>
    <w:rPr>
      <w:rFonts w:ascii="Arial" w:hAnsi="Arial"/>
    </w:rPr>
  </w:style>
  <w:style w:type="character" w:customStyle="1" w:styleId="DocumentstructuurChar">
    <w:name w:val="Documentstructuur Char"/>
    <w:basedOn w:val="Standaardalinea-lettertype"/>
    <w:link w:val="Documentstructuur"/>
    <w:uiPriority w:val="99"/>
    <w:semiHidden/>
    <w:locked/>
    <w:rsid w:val="00B72B67"/>
    <w:rPr>
      <w:rFonts w:ascii="Tahoma" w:hAnsi="Tahoma"/>
      <w:shd w:val="clear" w:color="auto" w:fill="000080"/>
    </w:rPr>
  </w:style>
  <w:style w:type="character" w:customStyle="1" w:styleId="EindnoottekstChar">
    <w:name w:val="Eindnoottekst Char"/>
    <w:basedOn w:val="Standaardalinea-lettertype"/>
    <w:link w:val="Eindnoottekst"/>
    <w:uiPriority w:val="99"/>
    <w:semiHidden/>
    <w:locked/>
    <w:rsid w:val="00B72B67"/>
    <w:rPr>
      <w:rFonts w:ascii="Arial" w:hAnsi="Arial"/>
    </w:rPr>
  </w:style>
  <w:style w:type="character" w:customStyle="1" w:styleId="HandtekeningChar">
    <w:name w:val="Handtekening Char"/>
    <w:basedOn w:val="Standaardalinea-lettertype"/>
    <w:link w:val="Handtekening"/>
    <w:uiPriority w:val="99"/>
    <w:locked/>
    <w:rsid w:val="00B72B67"/>
    <w:rPr>
      <w:rFonts w:ascii="Arial" w:hAnsi="Arial"/>
    </w:rPr>
  </w:style>
  <w:style w:type="character" w:customStyle="1" w:styleId="MacrotekstChar">
    <w:name w:val="Macrotekst Char"/>
    <w:basedOn w:val="Standaardalinea-lettertype"/>
    <w:link w:val="Macrotekst"/>
    <w:uiPriority w:val="99"/>
    <w:semiHidden/>
    <w:locked/>
    <w:rsid w:val="00B72B67"/>
    <w:rPr>
      <w:rFonts w:ascii="Courier New" w:hAnsi="Courier New"/>
      <w:spacing w:val="-4"/>
    </w:rPr>
  </w:style>
  <w:style w:type="character" w:customStyle="1" w:styleId="NotitiekopChar">
    <w:name w:val="Notitiekop Char"/>
    <w:basedOn w:val="Standaardalinea-lettertype"/>
    <w:link w:val="Notitiekop"/>
    <w:uiPriority w:val="99"/>
    <w:locked/>
    <w:rsid w:val="00B72B67"/>
    <w:rPr>
      <w:rFonts w:ascii="Arial" w:hAnsi="Arial"/>
    </w:rPr>
  </w:style>
  <w:style w:type="character" w:customStyle="1" w:styleId="TekstzonderopmaakChar">
    <w:name w:val="Tekst zonder opmaak Char"/>
    <w:basedOn w:val="Standaardalinea-lettertype"/>
    <w:link w:val="Tekstzonderopmaak"/>
    <w:uiPriority w:val="99"/>
    <w:locked/>
    <w:rsid w:val="00B72B67"/>
    <w:rPr>
      <w:rFonts w:ascii="Courier New" w:hAnsi="Courier New"/>
    </w:rPr>
  </w:style>
  <w:style w:type="character" w:customStyle="1" w:styleId="PlattetekstChar">
    <w:name w:val="Platte tekst Char"/>
    <w:basedOn w:val="Standaardalinea-lettertype"/>
    <w:link w:val="Plattetekst"/>
    <w:uiPriority w:val="99"/>
    <w:locked/>
    <w:rsid w:val="00B72B67"/>
    <w:rPr>
      <w:rFonts w:ascii="Arial" w:hAnsi="Arial"/>
    </w:rPr>
  </w:style>
  <w:style w:type="character" w:customStyle="1" w:styleId="Plattetekst2Char">
    <w:name w:val="Platte tekst 2 Char"/>
    <w:basedOn w:val="Standaardalinea-lettertype"/>
    <w:link w:val="Plattetekst2"/>
    <w:uiPriority w:val="99"/>
    <w:locked/>
    <w:rsid w:val="00B72B67"/>
    <w:rPr>
      <w:rFonts w:ascii="Arial" w:hAnsi="Arial"/>
    </w:rPr>
  </w:style>
  <w:style w:type="character" w:customStyle="1" w:styleId="Plattetekst3Char">
    <w:name w:val="Platte tekst 3 Char"/>
    <w:basedOn w:val="Standaardalinea-lettertype"/>
    <w:link w:val="Plattetekst3"/>
    <w:uiPriority w:val="99"/>
    <w:locked/>
    <w:rsid w:val="00B72B67"/>
    <w:rPr>
      <w:rFonts w:ascii="Arial" w:hAnsi="Arial"/>
      <w:sz w:val="16"/>
    </w:rPr>
  </w:style>
  <w:style w:type="character" w:customStyle="1" w:styleId="PlatteteksteersteinspringingChar">
    <w:name w:val="Platte tekst eerste inspringing Char"/>
    <w:basedOn w:val="PlattetekstChar"/>
    <w:link w:val="Platteteksteersteinspringing"/>
    <w:uiPriority w:val="99"/>
    <w:locked/>
    <w:rsid w:val="00B72B67"/>
    <w:rPr>
      <w:rFonts w:ascii="Arial" w:hAnsi="Arial"/>
    </w:rPr>
  </w:style>
  <w:style w:type="character" w:customStyle="1" w:styleId="PlattetekstinspringenChar">
    <w:name w:val="Platte tekst inspringen Char"/>
    <w:basedOn w:val="Standaardalinea-lettertype"/>
    <w:link w:val="Plattetekstinspringen"/>
    <w:uiPriority w:val="99"/>
    <w:locked/>
    <w:rsid w:val="00B72B67"/>
    <w:rPr>
      <w:rFonts w:ascii="Arial" w:hAnsi="Arial"/>
    </w:rPr>
  </w:style>
  <w:style w:type="character" w:customStyle="1" w:styleId="Platteteksteersteinspringing2Char">
    <w:name w:val="Platte tekst eerste inspringing 2 Char"/>
    <w:basedOn w:val="PlattetekstinspringenChar"/>
    <w:link w:val="Platteteksteersteinspringing2"/>
    <w:uiPriority w:val="99"/>
    <w:locked/>
    <w:rsid w:val="00B72B67"/>
    <w:rPr>
      <w:rFonts w:ascii="Arial" w:hAnsi="Arial"/>
    </w:rPr>
  </w:style>
  <w:style w:type="character" w:customStyle="1" w:styleId="Plattetekstinspringen2Char">
    <w:name w:val="Platte tekst inspringen 2 Char"/>
    <w:basedOn w:val="Standaardalinea-lettertype"/>
    <w:link w:val="Plattetekstinspringen2"/>
    <w:uiPriority w:val="99"/>
    <w:locked/>
    <w:rsid w:val="00B72B67"/>
    <w:rPr>
      <w:rFonts w:ascii="Arial" w:hAnsi="Arial"/>
    </w:rPr>
  </w:style>
  <w:style w:type="character" w:customStyle="1" w:styleId="Plattetekstinspringen3Char">
    <w:name w:val="Platte tekst inspringen 3 Char"/>
    <w:basedOn w:val="Standaardalinea-lettertype"/>
    <w:link w:val="Plattetekstinspringen3"/>
    <w:uiPriority w:val="99"/>
    <w:locked/>
    <w:rsid w:val="00B72B67"/>
    <w:rPr>
      <w:rFonts w:ascii="Arial" w:hAnsi="Arial"/>
      <w:sz w:val="16"/>
    </w:rPr>
  </w:style>
  <w:style w:type="character" w:customStyle="1" w:styleId="OndertitelChar">
    <w:name w:val="Ondertitel Char"/>
    <w:basedOn w:val="Standaardalinea-lettertype"/>
    <w:link w:val="Ondertitel"/>
    <w:uiPriority w:val="99"/>
    <w:locked/>
    <w:rsid w:val="00B72B67"/>
    <w:rPr>
      <w:rFonts w:ascii="Arial" w:hAnsi="Arial"/>
      <w:sz w:val="24"/>
    </w:rPr>
  </w:style>
  <w:style w:type="character" w:customStyle="1" w:styleId="TitelChar">
    <w:name w:val="Titel Char"/>
    <w:basedOn w:val="Standaardalinea-lettertype"/>
    <w:link w:val="Titel"/>
    <w:uiPriority w:val="99"/>
    <w:locked/>
    <w:rsid w:val="00B72B67"/>
    <w:rPr>
      <w:rFonts w:ascii="Arial" w:hAnsi="Arial"/>
      <w:b/>
      <w:kern w:val="28"/>
      <w:sz w:val="32"/>
    </w:rPr>
  </w:style>
  <w:style w:type="table" w:customStyle="1" w:styleId="Donkerelijst1">
    <w:name w:val="Donkere lijst1"/>
    <w:uiPriority w:val="99"/>
    <w:rsid w:val="00B72B67"/>
    <w:rPr>
      <w:color w:val="BF1238"/>
    </w:rPr>
    <w:tblPr>
      <w:tblStyleRowBandSize w:val="1"/>
      <w:tblStyleColBandSize w:val="1"/>
      <w:tblInd w:w="0" w:type="dxa"/>
      <w:tblCellMar>
        <w:top w:w="0" w:type="dxa"/>
        <w:left w:w="108" w:type="dxa"/>
        <w:bottom w:w="0" w:type="dxa"/>
        <w:right w:w="108" w:type="dxa"/>
      </w:tblCellMar>
    </w:tblPr>
    <w:tcPr>
      <w:shd w:val="clear" w:color="auto" w:fill="7F7F7F"/>
    </w:tcPr>
  </w:style>
  <w:style w:type="table" w:customStyle="1" w:styleId="Gemiddeldraster11">
    <w:name w:val="Gemiddeld raster 11"/>
    <w:uiPriority w:val="99"/>
    <w:rsid w:val="00B72B67"/>
    <w:tblPr>
      <w:tblStyleRowBandSize w:val="1"/>
      <w:tblStyleColBandSize w:val="1"/>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cPr>
      <w:shd w:val="clear" w:color="auto" w:fill="DFDFDF"/>
    </w:tcPr>
  </w:style>
  <w:style w:type="table" w:customStyle="1" w:styleId="Gemiddeldraster21">
    <w:name w:val="Gemiddeld raster 21"/>
    <w:uiPriority w:val="99"/>
    <w:rsid w:val="00B72B67"/>
    <w:rPr>
      <w:rFonts w:ascii="Cambria" w:hAnsi="Cambria"/>
      <w:color w:val="7F7F7F"/>
    </w:rPr>
    <w:tblPr>
      <w:tblStyleRowBandSize w:val="1"/>
      <w:tblStyleColBandSize w:val="1"/>
      <w:tblInd w:w="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top w:w="0" w:type="dxa"/>
        <w:left w:w="108" w:type="dxa"/>
        <w:bottom w:w="0" w:type="dxa"/>
        <w:right w:w="108" w:type="dxa"/>
      </w:tblCellMar>
    </w:tblPr>
    <w:tcPr>
      <w:shd w:val="clear" w:color="auto" w:fill="DFDFDF"/>
    </w:tcPr>
  </w:style>
  <w:style w:type="table" w:customStyle="1" w:styleId="Gemiddeldraster31">
    <w:name w:val="Gemiddeld raster 31"/>
    <w:uiPriority w:val="99"/>
    <w:rsid w:val="00B72B67"/>
    <w:tblPr>
      <w:tblStyleRowBandSize w:val="1"/>
      <w:tblStyleColBandSize w:val="1"/>
      <w:tblInd w:w="0" w:type="dxa"/>
      <w:tblBorders>
        <w:top w:val="single" w:sz="8" w:space="0" w:color="BF1238"/>
        <w:left w:val="single" w:sz="8" w:space="0" w:color="BF1238"/>
        <w:bottom w:val="single" w:sz="8" w:space="0" w:color="BF1238"/>
        <w:right w:val="single" w:sz="8" w:space="0" w:color="BF1238"/>
        <w:insideH w:val="single" w:sz="6" w:space="0" w:color="BF1238"/>
        <w:insideV w:val="single" w:sz="6" w:space="0" w:color="BF1238"/>
      </w:tblBorders>
      <w:tblCellMar>
        <w:top w:w="0" w:type="dxa"/>
        <w:left w:w="108" w:type="dxa"/>
        <w:bottom w:w="0" w:type="dxa"/>
        <w:right w:w="108" w:type="dxa"/>
      </w:tblCellMar>
    </w:tblPr>
    <w:tcPr>
      <w:shd w:val="clear" w:color="auto" w:fill="DFDFDF"/>
    </w:tcPr>
  </w:style>
  <w:style w:type="table" w:customStyle="1" w:styleId="Gemiddeldearcering11">
    <w:name w:val="Gemiddelde arcering 11"/>
    <w:uiPriority w:val="99"/>
    <w:rsid w:val="00B72B67"/>
    <w:tblPr>
      <w:tblStyleRowBandSize w:val="1"/>
      <w:tblStyleColBandSize w:val="1"/>
      <w:tblInd w:w="0" w:type="dxa"/>
      <w:tblBorders>
        <w:top w:val="single" w:sz="8" w:space="0" w:color="9F9F9F"/>
        <w:left w:val="single" w:sz="8" w:space="0" w:color="9F9F9F"/>
        <w:bottom w:val="single" w:sz="8" w:space="0" w:color="9F9F9F"/>
        <w:right w:val="single" w:sz="8" w:space="0" w:color="9F9F9F"/>
        <w:insideH w:val="single" w:sz="8" w:space="0" w:color="9F9F9F"/>
      </w:tblBorders>
      <w:tblCellMar>
        <w:top w:w="0" w:type="dxa"/>
        <w:left w:w="108" w:type="dxa"/>
        <w:bottom w:w="0" w:type="dxa"/>
        <w:right w:w="108" w:type="dxa"/>
      </w:tblCellMar>
    </w:tblPr>
  </w:style>
  <w:style w:type="table" w:customStyle="1" w:styleId="Gemiddeldearcering1-accent11">
    <w:name w:val="Gemiddelde arcering 1 - accent 11"/>
    <w:uiPriority w:val="99"/>
    <w:rsid w:val="00B72B67"/>
    <w:tblPr>
      <w:tblStyleRowBandSize w:val="1"/>
      <w:tblStyleColBandSize w:val="1"/>
      <w:tblInd w:w="0" w:type="dxa"/>
      <w:tblBorders>
        <w:top w:val="single" w:sz="8" w:space="0" w:color="F1E848"/>
        <w:left w:val="single" w:sz="8" w:space="0" w:color="F1E848"/>
        <w:bottom w:val="single" w:sz="8" w:space="0" w:color="F1E848"/>
        <w:right w:val="single" w:sz="8" w:space="0" w:color="F1E848"/>
        <w:insideH w:val="single" w:sz="8" w:space="0" w:color="F1E848"/>
      </w:tblBorders>
      <w:tblCellMar>
        <w:top w:w="0" w:type="dxa"/>
        <w:left w:w="108" w:type="dxa"/>
        <w:bottom w:w="0" w:type="dxa"/>
        <w:right w:w="108" w:type="dxa"/>
      </w:tblCellMar>
    </w:tblPr>
  </w:style>
  <w:style w:type="table" w:customStyle="1" w:styleId="Gemiddeldearcering21">
    <w:name w:val="Gemiddelde arcering 21"/>
    <w:uiPriority w:val="99"/>
    <w:rsid w:val="00B72B6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Gemiddeldearcering2-accent11">
    <w:name w:val="Gemiddelde arcering 2 - accent 11"/>
    <w:uiPriority w:val="99"/>
    <w:rsid w:val="00B72B6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Gemiddeldelijst11">
    <w:name w:val="Gemiddelde lijst 11"/>
    <w:uiPriority w:val="99"/>
    <w:rsid w:val="00B72B67"/>
    <w:rPr>
      <w:color w:val="7F7F7F"/>
    </w:rPr>
    <w:tblPr>
      <w:tblStyleRowBandSize w:val="1"/>
      <w:tblStyleColBandSize w:val="1"/>
      <w:tblInd w:w="0" w:type="dxa"/>
      <w:tblBorders>
        <w:top w:val="single" w:sz="8" w:space="0" w:color="7F7F7F"/>
        <w:bottom w:val="single" w:sz="8" w:space="0" w:color="7F7F7F"/>
      </w:tblBorders>
      <w:tblCellMar>
        <w:top w:w="0" w:type="dxa"/>
        <w:left w:w="108" w:type="dxa"/>
        <w:bottom w:w="0" w:type="dxa"/>
        <w:right w:w="108" w:type="dxa"/>
      </w:tblCellMar>
    </w:tblPr>
  </w:style>
  <w:style w:type="table" w:customStyle="1" w:styleId="Gemiddeldelijst1-accent11">
    <w:name w:val="Gemiddelde lijst 1 - accent 11"/>
    <w:uiPriority w:val="99"/>
    <w:rsid w:val="00B72B67"/>
    <w:rPr>
      <w:color w:val="7F7F7F"/>
    </w:rPr>
    <w:tblPr>
      <w:tblStyleRowBandSize w:val="1"/>
      <w:tblStyleColBandSize w:val="1"/>
      <w:tblInd w:w="0" w:type="dxa"/>
      <w:tblBorders>
        <w:top w:val="single" w:sz="8" w:space="0" w:color="E8DD11"/>
        <w:bottom w:val="single" w:sz="8" w:space="0" w:color="E8DD11"/>
      </w:tblBorders>
      <w:tblCellMar>
        <w:top w:w="0" w:type="dxa"/>
        <w:left w:w="108" w:type="dxa"/>
        <w:bottom w:w="0" w:type="dxa"/>
        <w:right w:w="108" w:type="dxa"/>
      </w:tblCellMar>
    </w:tblPr>
  </w:style>
  <w:style w:type="table" w:customStyle="1" w:styleId="Gemiddeldelijst21">
    <w:name w:val="Gemiddelde lijst 21"/>
    <w:uiPriority w:val="99"/>
    <w:rsid w:val="00B72B67"/>
    <w:rPr>
      <w:rFonts w:ascii="Cambria" w:hAnsi="Cambria"/>
      <w:color w:val="7F7F7F"/>
    </w:rPr>
    <w:tblPr>
      <w:tblStyleRowBandSize w:val="1"/>
      <w:tblStyleColBandSize w:val="1"/>
      <w:tblInd w:w="0" w:type="dxa"/>
      <w:tblBorders>
        <w:top w:val="single" w:sz="8" w:space="0" w:color="7F7F7F"/>
        <w:left w:val="single" w:sz="8" w:space="0" w:color="7F7F7F"/>
        <w:bottom w:val="single" w:sz="8" w:space="0" w:color="7F7F7F"/>
        <w:right w:val="single" w:sz="8" w:space="0" w:color="7F7F7F"/>
      </w:tblBorders>
      <w:tblCellMar>
        <w:top w:w="0" w:type="dxa"/>
        <w:left w:w="108" w:type="dxa"/>
        <w:bottom w:w="0" w:type="dxa"/>
        <w:right w:w="108" w:type="dxa"/>
      </w:tblCellMar>
    </w:tblPr>
  </w:style>
  <w:style w:type="table" w:customStyle="1" w:styleId="Kleurrijkraster1">
    <w:name w:val="Kleurrijk raster1"/>
    <w:uiPriority w:val="99"/>
    <w:rsid w:val="00B72B67"/>
    <w:rPr>
      <w:color w:val="7F7F7F"/>
    </w:rPr>
    <w:tblPr>
      <w:tblStyleRowBandSize w:val="1"/>
      <w:tblStyleColBandSize w:val="1"/>
      <w:tblInd w:w="0" w:type="dxa"/>
      <w:tblBorders>
        <w:insideH w:val="single" w:sz="4" w:space="0" w:color="BF1238"/>
      </w:tblBorders>
      <w:tblCellMar>
        <w:top w:w="0" w:type="dxa"/>
        <w:left w:w="108" w:type="dxa"/>
        <w:bottom w:w="0" w:type="dxa"/>
        <w:right w:w="108" w:type="dxa"/>
      </w:tblCellMar>
    </w:tblPr>
    <w:tcPr>
      <w:shd w:val="clear" w:color="auto" w:fill="E5E5E5"/>
    </w:tcPr>
  </w:style>
  <w:style w:type="table" w:customStyle="1" w:styleId="Kleurrijkearcering1">
    <w:name w:val="Kleurrijke arcering1"/>
    <w:uiPriority w:val="99"/>
    <w:rsid w:val="00B72B67"/>
    <w:rPr>
      <w:color w:val="7F7F7F"/>
    </w:rPr>
    <w:tblPr>
      <w:tblStyleRowBandSize w:val="1"/>
      <w:tblStyleColBandSize w:val="1"/>
      <w:tblInd w:w="0" w:type="dxa"/>
      <w:tblBorders>
        <w:top w:val="single" w:sz="24" w:space="0" w:color="4FC6DF"/>
        <w:left w:val="single" w:sz="4" w:space="0" w:color="7F7F7F"/>
        <w:bottom w:val="single" w:sz="4" w:space="0" w:color="7F7F7F"/>
        <w:right w:val="single" w:sz="4" w:space="0" w:color="7F7F7F"/>
        <w:insideH w:val="single" w:sz="4" w:space="0" w:color="BF1238"/>
        <w:insideV w:val="single" w:sz="4" w:space="0" w:color="BF1238"/>
      </w:tblBorders>
      <w:tblCellMar>
        <w:top w:w="0" w:type="dxa"/>
        <w:left w:w="108" w:type="dxa"/>
        <w:bottom w:w="0" w:type="dxa"/>
        <w:right w:w="108" w:type="dxa"/>
      </w:tblCellMar>
    </w:tblPr>
    <w:tcPr>
      <w:shd w:val="clear" w:color="auto" w:fill="F2F2F2"/>
    </w:tcPr>
  </w:style>
  <w:style w:type="table" w:customStyle="1" w:styleId="Kleurrijkelijst1">
    <w:name w:val="Kleurrijke lijst1"/>
    <w:uiPriority w:val="99"/>
    <w:rsid w:val="00B72B67"/>
    <w:rPr>
      <w:color w:val="7F7F7F"/>
    </w:rPr>
    <w:tblPr>
      <w:tblStyleRowBandSize w:val="1"/>
      <w:tblStyleColBandSize w:val="1"/>
      <w:tblInd w:w="0" w:type="dxa"/>
      <w:tblCellMar>
        <w:top w:w="0" w:type="dxa"/>
        <w:left w:w="108" w:type="dxa"/>
        <w:bottom w:w="0" w:type="dxa"/>
        <w:right w:w="108" w:type="dxa"/>
      </w:tblCellMar>
    </w:tblPr>
    <w:tcPr>
      <w:shd w:val="clear" w:color="auto" w:fill="F2F2F2"/>
    </w:tcPr>
  </w:style>
  <w:style w:type="table" w:customStyle="1" w:styleId="Lichtraster1">
    <w:name w:val="Licht raster1"/>
    <w:uiPriority w:val="99"/>
    <w:rsid w:val="00B72B67"/>
    <w:tblPr>
      <w:tblStyleRowBandSize w:val="1"/>
      <w:tblStyleColBandSize w:val="1"/>
      <w:tblInd w:w="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top w:w="0" w:type="dxa"/>
        <w:left w:w="108" w:type="dxa"/>
        <w:bottom w:w="0" w:type="dxa"/>
        <w:right w:w="108" w:type="dxa"/>
      </w:tblCellMar>
    </w:tblPr>
  </w:style>
  <w:style w:type="table" w:customStyle="1" w:styleId="Lichtraster-accent11">
    <w:name w:val="Licht raster - accent 11"/>
    <w:uiPriority w:val="99"/>
    <w:rsid w:val="00B72B67"/>
    <w:tblPr>
      <w:tblStyleRowBandSize w:val="1"/>
      <w:tblStyleColBandSize w:val="1"/>
      <w:tblInd w:w="0" w:type="dxa"/>
      <w:tblBorders>
        <w:top w:val="single" w:sz="8" w:space="0" w:color="E8DD11"/>
        <w:left w:val="single" w:sz="8" w:space="0" w:color="E8DD11"/>
        <w:bottom w:val="single" w:sz="8" w:space="0" w:color="E8DD11"/>
        <w:right w:val="single" w:sz="8" w:space="0" w:color="E8DD11"/>
        <w:insideH w:val="single" w:sz="8" w:space="0" w:color="E8DD11"/>
        <w:insideV w:val="single" w:sz="8" w:space="0" w:color="E8DD11"/>
      </w:tblBorders>
      <w:tblCellMar>
        <w:top w:w="0" w:type="dxa"/>
        <w:left w:w="108" w:type="dxa"/>
        <w:bottom w:w="0" w:type="dxa"/>
        <w:right w:w="108" w:type="dxa"/>
      </w:tblCellMar>
    </w:tblPr>
  </w:style>
  <w:style w:type="table" w:customStyle="1" w:styleId="Lichtearcering1">
    <w:name w:val="Lichte arcering1"/>
    <w:uiPriority w:val="99"/>
    <w:rsid w:val="00B72B67"/>
    <w:rPr>
      <w:color w:val="5F5F5F"/>
    </w:rPr>
    <w:tblPr>
      <w:tblStyleRowBandSize w:val="1"/>
      <w:tblStyleColBandSize w:val="1"/>
      <w:tblInd w:w="0" w:type="dxa"/>
      <w:tblBorders>
        <w:top w:val="single" w:sz="8" w:space="0" w:color="7F7F7F"/>
        <w:bottom w:val="single" w:sz="8" w:space="0" w:color="7F7F7F"/>
      </w:tblBorders>
      <w:tblCellMar>
        <w:top w:w="0" w:type="dxa"/>
        <w:left w:w="108" w:type="dxa"/>
        <w:bottom w:w="0" w:type="dxa"/>
        <w:right w:w="108" w:type="dxa"/>
      </w:tblCellMar>
    </w:tblPr>
  </w:style>
  <w:style w:type="table" w:customStyle="1" w:styleId="Lichtearcering-accent11">
    <w:name w:val="Lichte arcering - accent 11"/>
    <w:uiPriority w:val="99"/>
    <w:rsid w:val="00B72B67"/>
    <w:rPr>
      <w:color w:val="ADA40C"/>
    </w:rPr>
    <w:tblPr>
      <w:tblStyleRowBandSize w:val="1"/>
      <w:tblStyleColBandSize w:val="1"/>
      <w:tblInd w:w="0" w:type="dxa"/>
      <w:tblBorders>
        <w:top w:val="single" w:sz="8" w:space="0" w:color="E8DD11"/>
        <w:bottom w:val="single" w:sz="8" w:space="0" w:color="E8DD11"/>
      </w:tblBorders>
      <w:tblCellMar>
        <w:top w:w="0" w:type="dxa"/>
        <w:left w:w="108" w:type="dxa"/>
        <w:bottom w:w="0" w:type="dxa"/>
        <w:right w:w="108" w:type="dxa"/>
      </w:tblCellMar>
    </w:tblPr>
  </w:style>
  <w:style w:type="table" w:customStyle="1" w:styleId="Lichtelijst1">
    <w:name w:val="Lichte lijst1"/>
    <w:uiPriority w:val="99"/>
    <w:rsid w:val="00B72B67"/>
    <w:tblPr>
      <w:tblStyleRowBandSize w:val="1"/>
      <w:tblStyleColBandSize w:val="1"/>
      <w:tblInd w:w="0" w:type="dxa"/>
      <w:tblBorders>
        <w:top w:val="single" w:sz="8" w:space="0" w:color="7F7F7F"/>
        <w:left w:val="single" w:sz="8" w:space="0" w:color="7F7F7F"/>
        <w:bottom w:val="single" w:sz="8" w:space="0" w:color="7F7F7F"/>
        <w:right w:val="single" w:sz="8" w:space="0" w:color="7F7F7F"/>
      </w:tblBorders>
      <w:tblCellMar>
        <w:top w:w="0" w:type="dxa"/>
        <w:left w:w="108" w:type="dxa"/>
        <w:bottom w:w="0" w:type="dxa"/>
        <w:right w:w="108" w:type="dxa"/>
      </w:tblCellMar>
    </w:tblPr>
  </w:style>
  <w:style w:type="table" w:customStyle="1" w:styleId="Lichtelijst-accent11">
    <w:name w:val="Lichte lijst - accent 11"/>
    <w:uiPriority w:val="99"/>
    <w:rsid w:val="00B72B67"/>
    <w:tblPr>
      <w:tblStyleRowBandSize w:val="1"/>
      <w:tblStyleColBandSize w:val="1"/>
      <w:tblInd w:w="0" w:type="dxa"/>
      <w:tblBorders>
        <w:top w:val="single" w:sz="8" w:space="0" w:color="E8DD11"/>
        <w:left w:val="single" w:sz="8" w:space="0" w:color="E8DD11"/>
        <w:bottom w:val="single" w:sz="8" w:space="0" w:color="E8DD11"/>
        <w:right w:val="single" w:sz="8" w:space="0" w:color="E8DD11"/>
      </w:tblBorders>
      <w:tblCellMar>
        <w:top w:w="0" w:type="dxa"/>
        <w:left w:w="108" w:type="dxa"/>
        <w:bottom w:w="0" w:type="dxa"/>
        <w:right w:w="108" w:type="dxa"/>
      </w:tblCellMar>
    </w:tblPr>
  </w:style>
  <w:style w:type="paragraph" w:customStyle="1" w:styleId="msolistparagraph0">
    <w:name w:val="msolistparagraph"/>
    <w:basedOn w:val="Standaard"/>
    <w:uiPriority w:val="99"/>
    <w:rsid w:val="00B72B67"/>
    <w:pPr>
      <w:ind w:left="720"/>
    </w:pPr>
    <w:rPr>
      <w:rFonts w:eastAsia="MS Mincho" w:cs="Arial"/>
      <w:spacing w:val="-4"/>
      <w:lang w:eastAsia="ja-JP"/>
    </w:rPr>
  </w:style>
  <w:style w:type="paragraph" w:customStyle="1" w:styleId="OpmaakprofielTableSideHeaderArial">
    <w:name w:val="Opmaakprofiel Table Side Header + Arial"/>
    <w:basedOn w:val="Standaard"/>
    <w:uiPriority w:val="99"/>
    <w:rsid w:val="00B72B67"/>
    <w:pPr>
      <w:spacing w:line="240" w:lineRule="auto"/>
    </w:pPr>
    <w:rPr>
      <w:b/>
      <w:color w:val="FFFFFF"/>
      <w:szCs w:val="24"/>
      <w:lang w:val="en-GB" w:eastAsia="en-US"/>
    </w:rPr>
  </w:style>
  <w:style w:type="paragraph" w:customStyle="1" w:styleId="TableSideHeader">
    <w:name w:val="Table Side Header"/>
    <w:basedOn w:val="TableHeader"/>
    <w:uiPriority w:val="99"/>
    <w:rsid w:val="00B72B67"/>
    <w:pPr>
      <w:spacing w:before="0" w:after="0"/>
    </w:pPr>
    <w:rPr>
      <w:lang w:val="en-GB"/>
    </w:rPr>
  </w:style>
  <w:style w:type="paragraph" w:customStyle="1" w:styleId="TableCheck">
    <w:name w:val="Table Check"/>
    <w:basedOn w:val="TableContents"/>
    <w:uiPriority w:val="99"/>
    <w:rsid w:val="00B72B67"/>
    <w:pPr>
      <w:spacing w:before="60"/>
      <w:jc w:val="center"/>
    </w:pPr>
    <w:rPr>
      <w:rFonts w:ascii="Wingdings" w:hAnsi="Wingdings" w:cs="Futura Lt"/>
      <w:lang w:val="en-GB"/>
    </w:rPr>
  </w:style>
  <w:style w:type="paragraph" w:customStyle="1" w:styleId="StyleBulleted">
    <w:name w:val="Style Bulleted"/>
    <w:basedOn w:val="Standaard"/>
    <w:uiPriority w:val="99"/>
    <w:rsid w:val="00B72B67"/>
    <w:pPr>
      <w:tabs>
        <w:tab w:val="num" w:pos="720"/>
      </w:tabs>
      <w:spacing w:before="60" w:line="240" w:lineRule="exact"/>
      <w:ind w:left="720" w:hanging="360"/>
      <w:jc w:val="both"/>
    </w:pPr>
    <w:rPr>
      <w:szCs w:val="24"/>
      <w:lang w:val="en-US" w:eastAsia="en-US"/>
    </w:rPr>
  </w:style>
  <w:style w:type="paragraph" w:customStyle="1" w:styleId="OpmaakprofielKop5Arial10ptVetAangepastekleurRGB157">
    <w:name w:val="Opmaakprofiel Kop 5 + Arial 10 pt Vet Aangepaste kleur (RGB(157"/>
    <w:aliases w:val="0,37))"/>
    <w:link w:val="OpmaakprofielKop5Arial10ptVetAangepastekleurRGB157Char1"/>
    <w:uiPriority w:val="99"/>
    <w:rsid w:val="00B72B67"/>
    <w:rPr>
      <w:rFonts w:ascii="Arial" w:hAnsi="Arial"/>
      <w:b/>
      <w:bCs/>
      <w:color w:val="9D0025"/>
      <w:szCs w:val="22"/>
      <w:lang w:val="en-US" w:eastAsia="en-US"/>
    </w:rPr>
  </w:style>
  <w:style w:type="character" w:customStyle="1" w:styleId="OpmaakprofielKop5Arial10ptVetAangepastekleurRGB157Char1">
    <w:name w:val="Opmaakprofiel Kop 5 + Arial 10 pt Vet Aangepaste kleur (RGB(157 Char1"/>
    <w:aliases w:val="0 Char1,37)) Char1"/>
    <w:basedOn w:val="Standaardalinea-lettertype"/>
    <w:link w:val="OpmaakprofielKop5Arial10ptVetAangepastekleurRGB157"/>
    <w:uiPriority w:val="99"/>
    <w:locked/>
    <w:rsid w:val="00B72B67"/>
    <w:rPr>
      <w:rFonts w:ascii="Arial" w:hAnsi="Arial"/>
      <w:b/>
      <w:bCs/>
      <w:color w:val="9D0025"/>
      <w:szCs w:val="22"/>
      <w:lang w:val="en-US" w:eastAsia="en-US"/>
    </w:rPr>
  </w:style>
  <w:style w:type="paragraph" w:customStyle="1" w:styleId="BronReferentie">
    <w:name w:val="BronReferentie"/>
    <w:basedOn w:val="Standaard"/>
    <w:uiPriority w:val="99"/>
    <w:rsid w:val="00B72B67"/>
    <w:pPr>
      <w:numPr>
        <w:numId w:val="14"/>
      </w:numPr>
    </w:pPr>
    <w:rPr>
      <w:rFonts w:eastAsia="MS Mincho"/>
    </w:rPr>
  </w:style>
  <w:style w:type="paragraph" w:customStyle="1" w:styleId="xl63">
    <w:name w:val="xl63"/>
    <w:basedOn w:val="Standaard"/>
    <w:uiPriority w:val="99"/>
    <w:rsid w:val="00B72B67"/>
    <w:pPr>
      <w:pBdr>
        <w:top w:val="single" w:sz="4" w:space="0" w:color="000000"/>
        <w:left w:val="single" w:sz="4" w:space="0" w:color="000000"/>
        <w:bottom w:val="single" w:sz="4" w:space="0" w:color="000000"/>
        <w:right w:val="single" w:sz="4" w:space="0" w:color="000000"/>
      </w:pBdr>
      <w:shd w:val="clear" w:color="C0C0C0" w:fill="000080"/>
      <w:spacing w:before="100" w:beforeAutospacing="1" w:after="100" w:afterAutospacing="1" w:line="240" w:lineRule="auto"/>
      <w:textAlignment w:val="center"/>
    </w:pPr>
    <w:rPr>
      <w:rFonts w:ascii="Times New Roman" w:hAnsi="Times New Roman"/>
      <w:b/>
      <w:bCs/>
      <w:color w:val="FFFFFF"/>
      <w:sz w:val="24"/>
      <w:szCs w:val="24"/>
    </w:rPr>
  </w:style>
  <w:style w:type="paragraph" w:customStyle="1" w:styleId="xl64">
    <w:name w:val="xl64"/>
    <w:basedOn w:val="Standaard"/>
    <w:uiPriority w:val="99"/>
    <w:rsid w:val="00B72B67"/>
    <w:pPr>
      <w:pBdr>
        <w:top w:val="single" w:sz="4" w:space="0" w:color="000000"/>
        <w:left w:val="single" w:sz="4" w:space="0" w:color="000000"/>
        <w:bottom w:val="single" w:sz="4" w:space="0" w:color="000000"/>
        <w:right w:val="single" w:sz="4" w:space="0" w:color="000000"/>
      </w:pBdr>
      <w:shd w:val="clear" w:color="FFFFFF" w:fill="auto"/>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Standaard"/>
    <w:uiPriority w:val="99"/>
    <w:rsid w:val="00B72B67"/>
    <w:pPr>
      <w:pBdr>
        <w:top w:val="single" w:sz="4" w:space="0" w:color="000000"/>
        <w:left w:val="single" w:sz="4" w:space="0" w:color="000000"/>
        <w:bottom w:val="single" w:sz="4" w:space="0" w:color="000000"/>
        <w:right w:val="single" w:sz="4" w:space="0" w:color="000000"/>
      </w:pBdr>
      <w:shd w:val="clear" w:color="FFFFFF" w:fill="auto"/>
      <w:spacing w:before="100" w:beforeAutospacing="1" w:after="100" w:afterAutospacing="1" w:line="240" w:lineRule="auto"/>
      <w:textAlignment w:val="center"/>
    </w:pPr>
    <w:rPr>
      <w:rFonts w:ascii="Times New Roman" w:hAnsi="Times New Roman"/>
      <w:color w:val="0000FF"/>
      <w:sz w:val="24"/>
      <w:szCs w:val="24"/>
      <w:u w:val="single"/>
    </w:rPr>
  </w:style>
  <w:style w:type="paragraph" w:customStyle="1" w:styleId="xl66">
    <w:name w:val="xl66"/>
    <w:basedOn w:val="Standaard"/>
    <w:uiPriority w:val="99"/>
    <w:rsid w:val="00B72B6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hAnsi="Times New Roman"/>
      <w:sz w:val="24"/>
      <w:szCs w:val="24"/>
    </w:rPr>
  </w:style>
  <w:style w:type="paragraph" w:customStyle="1" w:styleId="styletablebullet">
    <w:name w:val="style table bullet"/>
    <w:basedOn w:val="StyleBulleted"/>
    <w:uiPriority w:val="99"/>
    <w:rsid w:val="00B72B67"/>
    <w:pPr>
      <w:tabs>
        <w:tab w:val="clear" w:pos="720"/>
        <w:tab w:val="num" w:pos="643"/>
      </w:tabs>
      <w:spacing w:before="0"/>
      <w:ind w:left="360"/>
    </w:pPr>
    <w:rPr>
      <w:sz w:val="18"/>
    </w:rPr>
  </w:style>
  <w:style w:type="paragraph" w:customStyle="1" w:styleId="Tabelcel">
    <w:name w:val="Tabelcel"/>
    <w:basedOn w:val="Standaard"/>
    <w:uiPriority w:val="99"/>
    <w:rsid w:val="00B72B67"/>
    <w:pPr>
      <w:keepNext/>
      <w:keepLines/>
      <w:spacing w:after="20" w:line="260" w:lineRule="atLeast"/>
    </w:pPr>
    <w:rPr>
      <w:sz w:val="18"/>
    </w:rPr>
  </w:style>
  <w:style w:type="paragraph" w:customStyle="1" w:styleId="Body1">
    <w:name w:val="Body 1"/>
    <w:uiPriority w:val="99"/>
    <w:rsid w:val="00B72B67"/>
    <w:pPr>
      <w:spacing w:line="240" w:lineRule="atLeast"/>
      <w:outlineLvl w:val="0"/>
    </w:pPr>
    <w:rPr>
      <w:rFonts w:ascii="Verdana" w:eastAsia="Arial Unicode MS" w:hAnsi="Verdana"/>
      <w:color w:val="000000"/>
      <w:sz w:val="18"/>
      <w:u w:color="000000"/>
    </w:rPr>
  </w:style>
  <w:style w:type="character" w:customStyle="1" w:styleId="scxw209820692">
    <w:name w:val="scxw209820692"/>
    <w:basedOn w:val="Standaardalinea-lettertype"/>
    <w:rsid w:val="00B72B67"/>
  </w:style>
  <w:style w:type="paragraph" w:customStyle="1" w:styleId="broodtekst">
    <w:name w:val="broodtekst"/>
    <w:basedOn w:val="Standaard"/>
    <w:rsid w:val="00E67439"/>
    <w:rPr>
      <w:rFonts w:eastAsiaTheme="minorHAnsi" w:cs="Arial"/>
      <w:lang w:eastAsia="en-US"/>
    </w:rPr>
  </w:style>
  <w:style w:type="character" w:styleId="Onopgelostemelding">
    <w:name w:val="Unresolved Mention"/>
    <w:basedOn w:val="Standaardalinea-lettertype"/>
    <w:uiPriority w:val="99"/>
    <w:unhideWhenUsed/>
    <w:rsid w:val="007D53BB"/>
    <w:rPr>
      <w:color w:val="605E5C"/>
      <w:shd w:val="clear" w:color="auto" w:fill="E1DFDD"/>
    </w:rPr>
  </w:style>
  <w:style w:type="character" w:styleId="Vermelding">
    <w:name w:val="Mention"/>
    <w:basedOn w:val="Standaardalinea-lettertype"/>
    <w:uiPriority w:val="99"/>
    <w:unhideWhenUsed/>
    <w:rsid w:val="007D53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6374">
      <w:bodyDiv w:val="1"/>
      <w:marLeft w:val="0"/>
      <w:marRight w:val="0"/>
      <w:marTop w:val="0"/>
      <w:marBottom w:val="0"/>
      <w:divBdr>
        <w:top w:val="none" w:sz="0" w:space="0" w:color="auto"/>
        <w:left w:val="none" w:sz="0" w:space="0" w:color="auto"/>
        <w:bottom w:val="none" w:sz="0" w:space="0" w:color="auto"/>
        <w:right w:val="none" w:sz="0" w:space="0" w:color="auto"/>
      </w:divBdr>
    </w:div>
    <w:div w:id="21588831">
      <w:bodyDiv w:val="1"/>
      <w:marLeft w:val="0"/>
      <w:marRight w:val="0"/>
      <w:marTop w:val="0"/>
      <w:marBottom w:val="0"/>
      <w:divBdr>
        <w:top w:val="none" w:sz="0" w:space="0" w:color="auto"/>
        <w:left w:val="none" w:sz="0" w:space="0" w:color="auto"/>
        <w:bottom w:val="none" w:sz="0" w:space="0" w:color="auto"/>
        <w:right w:val="none" w:sz="0" w:space="0" w:color="auto"/>
      </w:divBdr>
    </w:div>
    <w:div w:id="51319676">
      <w:bodyDiv w:val="1"/>
      <w:marLeft w:val="0"/>
      <w:marRight w:val="0"/>
      <w:marTop w:val="0"/>
      <w:marBottom w:val="0"/>
      <w:divBdr>
        <w:top w:val="none" w:sz="0" w:space="0" w:color="auto"/>
        <w:left w:val="none" w:sz="0" w:space="0" w:color="auto"/>
        <w:bottom w:val="none" w:sz="0" w:space="0" w:color="auto"/>
        <w:right w:val="none" w:sz="0" w:space="0" w:color="auto"/>
      </w:divBdr>
    </w:div>
    <w:div w:id="59523578">
      <w:bodyDiv w:val="1"/>
      <w:marLeft w:val="0"/>
      <w:marRight w:val="0"/>
      <w:marTop w:val="0"/>
      <w:marBottom w:val="0"/>
      <w:divBdr>
        <w:top w:val="none" w:sz="0" w:space="0" w:color="auto"/>
        <w:left w:val="none" w:sz="0" w:space="0" w:color="auto"/>
        <w:bottom w:val="none" w:sz="0" w:space="0" w:color="auto"/>
        <w:right w:val="none" w:sz="0" w:space="0" w:color="auto"/>
      </w:divBdr>
    </w:div>
    <w:div w:id="63723022">
      <w:bodyDiv w:val="1"/>
      <w:marLeft w:val="0"/>
      <w:marRight w:val="0"/>
      <w:marTop w:val="0"/>
      <w:marBottom w:val="0"/>
      <w:divBdr>
        <w:top w:val="none" w:sz="0" w:space="0" w:color="auto"/>
        <w:left w:val="none" w:sz="0" w:space="0" w:color="auto"/>
        <w:bottom w:val="none" w:sz="0" w:space="0" w:color="auto"/>
        <w:right w:val="none" w:sz="0" w:space="0" w:color="auto"/>
      </w:divBdr>
    </w:div>
    <w:div w:id="73942340">
      <w:bodyDiv w:val="1"/>
      <w:marLeft w:val="0"/>
      <w:marRight w:val="0"/>
      <w:marTop w:val="0"/>
      <w:marBottom w:val="0"/>
      <w:divBdr>
        <w:top w:val="none" w:sz="0" w:space="0" w:color="auto"/>
        <w:left w:val="none" w:sz="0" w:space="0" w:color="auto"/>
        <w:bottom w:val="none" w:sz="0" w:space="0" w:color="auto"/>
        <w:right w:val="none" w:sz="0" w:space="0" w:color="auto"/>
      </w:divBdr>
    </w:div>
    <w:div w:id="96103346">
      <w:bodyDiv w:val="1"/>
      <w:marLeft w:val="0"/>
      <w:marRight w:val="0"/>
      <w:marTop w:val="0"/>
      <w:marBottom w:val="0"/>
      <w:divBdr>
        <w:top w:val="none" w:sz="0" w:space="0" w:color="auto"/>
        <w:left w:val="none" w:sz="0" w:space="0" w:color="auto"/>
        <w:bottom w:val="none" w:sz="0" w:space="0" w:color="auto"/>
        <w:right w:val="none" w:sz="0" w:space="0" w:color="auto"/>
      </w:divBdr>
    </w:div>
    <w:div w:id="97265193">
      <w:bodyDiv w:val="1"/>
      <w:marLeft w:val="0"/>
      <w:marRight w:val="0"/>
      <w:marTop w:val="0"/>
      <w:marBottom w:val="0"/>
      <w:divBdr>
        <w:top w:val="none" w:sz="0" w:space="0" w:color="auto"/>
        <w:left w:val="none" w:sz="0" w:space="0" w:color="auto"/>
        <w:bottom w:val="none" w:sz="0" w:space="0" w:color="auto"/>
        <w:right w:val="none" w:sz="0" w:space="0" w:color="auto"/>
      </w:divBdr>
    </w:div>
    <w:div w:id="118379655">
      <w:bodyDiv w:val="1"/>
      <w:marLeft w:val="0"/>
      <w:marRight w:val="0"/>
      <w:marTop w:val="0"/>
      <w:marBottom w:val="0"/>
      <w:divBdr>
        <w:top w:val="none" w:sz="0" w:space="0" w:color="auto"/>
        <w:left w:val="none" w:sz="0" w:space="0" w:color="auto"/>
        <w:bottom w:val="none" w:sz="0" w:space="0" w:color="auto"/>
        <w:right w:val="none" w:sz="0" w:space="0" w:color="auto"/>
      </w:divBdr>
      <w:divsChild>
        <w:div w:id="106585707">
          <w:marLeft w:val="446"/>
          <w:marRight w:val="0"/>
          <w:marTop w:val="67"/>
          <w:marBottom w:val="0"/>
          <w:divBdr>
            <w:top w:val="none" w:sz="0" w:space="0" w:color="auto"/>
            <w:left w:val="none" w:sz="0" w:space="0" w:color="auto"/>
            <w:bottom w:val="none" w:sz="0" w:space="0" w:color="auto"/>
            <w:right w:val="none" w:sz="0" w:space="0" w:color="auto"/>
          </w:divBdr>
        </w:div>
        <w:div w:id="543520726">
          <w:marLeft w:val="446"/>
          <w:marRight w:val="0"/>
          <w:marTop w:val="67"/>
          <w:marBottom w:val="0"/>
          <w:divBdr>
            <w:top w:val="none" w:sz="0" w:space="0" w:color="auto"/>
            <w:left w:val="none" w:sz="0" w:space="0" w:color="auto"/>
            <w:bottom w:val="none" w:sz="0" w:space="0" w:color="auto"/>
            <w:right w:val="none" w:sz="0" w:space="0" w:color="auto"/>
          </w:divBdr>
        </w:div>
        <w:div w:id="884757175">
          <w:marLeft w:val="446"/>
          <w:marRight w:val="0"/>
          <w:marTop w:val="67"/>
          <w:marBottom w:val="0"/>
          <w:divBdr>
            <w:top w:val="none" w:sz="0" w:space="0" w:color="auto"/>
            <w:left w:val="none" w:sz="0" w:space="0" w:color="auto"/>
            <w:bottom w:val="none" w:sz="0" w:space="0" w:color="auto"/>
            <w:right w:val="none" w:sz="0" w:space="0" w:color="auto"/>
          </w:divBdr>
        </w:div>
        <w:div w:id="1680422223">
          <w:marLeft w:val="446"/>
          <w:marRight w:val="0"/>
          <w:marTop w:val="67"/>
          <w:marBottom w:val="0"/>
          <w:divBdr>
            <w:top w:val="none" w:sz="0" w:space="0" w:color="auto"/>
            <w:left w:val="none" w:sz="0" w:space="0" w:color="auto"/>
            <w:bottom w:val="none" w:sz="0" w:space="0" w:color="auto"/>
            <w:right w:val="none" w:sz="0" w:space="0" w:color="auto"/>
          </w:divBdr>
        </w:div>
        <w:div w:id="1855487518">
          <w:marLeft w:val="446"/>
          <w:marRight w:val="0"/>
          <w:marTop w:val="67"/>
          <w:marBottom w:val="0"/>
          <w:divBdr>
            <w:top w:val="none" w:sz="0" w:space="0" w:color="auto"/>
            <w:left w:val="none" w:sz="0" w:space="0" w:color="auto"/>
            <w:bottom w:val="none" w:sz="0" w:space="0" w:color="auto"/>
            <w:right w:val="none" w:sz="0" w:space="0" w:color="auto"/>
          </w:divBdr>
        </w:div>
      </w:divsChild>
    </w:div>
    <w:div w:id="124086188">
      <w:bodyDiv w:val="1"/>
      <w:marLeft w:val="0"/>
      <w:marRight w:val="0"/>
      <w:marTop w:val="0"/>
      <w:marBottom w:val="0"/>
      <w:divBdr>
        <w:top w:val="none" w:sz="0" w:space="0" w:color="auto"/>
        <w:left w:val="none" w:sz="0" w:space="0" w:color="auto"/>
        <w:bottom w:val="none" w:sz="0" w:space="0" w:color="auto"/>
        <w:right w:val="none" w:sz="0" w:space="0" w:color="auto"/>
      </w:divBdr>
      <w:divsChild>
        <w:div w:id="99420966">
          <w:marLeft w:val="0"/>
          <w:marRight w:val="0"/>
          <w:marTop w:val="0"/>
          <w:marBottom w:val="0"/>
          <w:divBdr>
            <w:top w:val="none" w:sz="0" w:space="0" w:color="auto"/>
            <w:left w:val="none" w:sz="0" w:space="0" w:color="auto"/>
            <w:bottom w:val="none" w:sz="0" w:space="0" w:color="auto"/>
            <w:right w:val="none" w:sz="0" w:space="0" w:color="auto"/>
          </w:divBdr>
        </w:div>
        <w:div w:id="1104957666">
          <w:marLeft w:val="0"/>
          <w:marRight w:val="0"/>
          <w:marTop w:val="0"/>
          <w:marBottom w:val="0"/>
          <w:divBdr>
            <w:top w:val="none" w:sz="0" w:space="0" w:color="auto"/>
            <w:left w:val="none" w:sz="0" w:space="0" w:color="auto"/>
            <w:bottom w:val="none" w:sz="0" w:space="0" w:color="auto"/>
            <w:right w:val="none" w:sz="0" w:space="0" w:color="auto"/>
          </w:divBdr>
        </w:div>
      </w:divsChild>
    </w:div>
    <w:div w:id="167910474">
      <w:bodyDiv w:val="1"/>
      <w:marLeft w:val="0"/>
      <w:marRight w:val="0"/>
      <w:marTop w:val="0"/>
      <w:marBottom w:val="0"/>
      <w:divBdr>
        <w:top w:val="none" w:sz="0" w:space="0" w:color="auto"/>
        <w:left w:val="none" w:sz="0" w:space="0" w:color="auto"/>
        <w:bottom w:val="none" w:sz="0" w:space="0" w:color="auto"/>
        <w:right w:val="none" w:sz="0" w:space="0" w:color="auto"/>
      </w:divBdr>
    </w:div>
    <w:div w:id="169806677">
      <w:bodyDiv w:val="1"/>
      <w:marLeft w:val="0"/>
      <w:marRight w:val="0"/>
      <w:marTop w:val="0"/>
      <w:marBottom w:val="0"/>
      <w:divBdr>
        <w:top w:val="none" w:sz="0" w:space="0" w:color="auto"/>
        <w:left w:val="none" w:sz="0" w:space="0" w:color="auto"/>
        <w:bottom w:val="none" w:sz="0" w:space="0" w:color="auto"/>
        <w:right w:val="none" w:sz="0" w:space="0" w:color="auto"/>
      </w:divBdr>
      <w:divsChild>
        <w:div w:id="421074252">
          <w:marLeft w:val="0"/>
          <w:marRight w:val="0"/>
          <w:marTop w:val="0"/>
          <w:marBottom w:val="0"/>
          <w:divBdr>
            <w:top w:val="none" w:sz="0" w:space="0" w:color="auto"/>
            <w:left w:val="none" w:sz="0" w:space="0" w:color="auto"/>
            <w:bottom w:val="none" w:sz="0" w:space="0" w:color="auto"/>
            <w:right w:val="none" w:sz="0" w:space="0" w:color="auto"/>
          </w:divBdr>
          <w:divsChild>
            <w:div w:id="520246727">
              <w:marLeft w:val="0"/>
              <w:marRight w:val="0"/>
              <w:marTop w:val="0"/>
              <w:marBottom w:val="0"/>
              <w:divBdr>
                <w:top w:val="none" w:sz="0" w:space="0" w:color="auto"/>
                <w:left w:val="none" w:sz="0" w:space="0" w:color="auto"/>
                <w:bottom w:val="none" w:sz="0" w:space="0" w:color="auto"/>
                <w:right w:val="none" w:sz="0" w:space="0" w:color="auto"/>
              </w:divBdr>
            </w:div>
            <w:div w:id="628249332">
              <w:marLeft w:val="0"/>
              <w:marRight w:val="0"/>
              <w:marTop w:val="0"/>
              <w:marBottom w:val="0"/>
              <w:divBdr>
                <w:top w:val="none" w:sz="0" w:space="0" w:color="auto"/>
                <w:left w:val="none" w:sz="0" w:space="0" w:color="auto"/>
                <w:bottom w:val="none" w:sz="0" w:space="0" w:color="auto"/>
                <w:right w:val="none" w:sz="0" w:space="0" w:color="auto"/>
              </w:divBdr>
            </w:div>
            <w:div w:id="1806072802">
              <w:marLeft w:val="0"/>
              <w:marRight w:val="0"/>
              <w:marTop w:val="0"/>
              <w:marBottom w:val="0"/>
              <w:divBdr>
                <w:top w:val="none" w:sz="0" w:space="0" w:color="auto"/>
                <w:left w:val="none" w:sz="0" w:space="0" w:color="auto"/>
                <w:bottom w:val="none" w:sz="0" w:space="0" w:color="auto"/>
                <w:right w:val="none" w:sz="0" w:space="0" w:color="auto"/>
              </w:divBdr>
            </w:div>
            <w:div w:id="2013797023">
              <w:marLeft w:val="0"/>
              <w:marRight w:val="0"/>
              <w:marTop w:val="0"/>
              <w:marBottom w:val="0"/>
              <w:divBdr>
                <w:top w:val="none" w:sz="0" w:space="0" w:color="auto"/>
                <w:left w:val="none" w:sz="0" w:space="0" w:color="auto"/>
                <w:bottom w:val="none" w:sz="0" w:space="0" w:color="auto"/>
                <w:right w:val="none" w:sz="0" w:space="0" w:color="auto"/>
              </w:divBdr>
            </w:div>
            <w:div w:id="2085367788">
              <w:marLeft w:val="0"/>
              <w:marRight w:val="0"/>
              <w:marTop w:val="0"/>
              <w:marBottom w:val="0"/>
              <w:divBdr>
                <w:top w:val="none" w:sz="0" w:space="0" w:color="auto"/>
                <w:left w:val="none" w:sz="0" w:space="0" w:color="auto"/>
                <w:bottom w:val="none" w:sz="0" w:space="0" w:color="auto"/>
                <w:right w:val="none" w:sz="0" w:space="0" w:color="auto"/>
              </w:divBdr>
            </w:div>
          </w:divsChild>
        </w:div>
        <w:div w:id="552930679">
          <w:marLeft w:val="0"/>
          <w:marRight w:val="0"/>
          <w:marTop w:val="0"/>
          <w:marBottom w:val="0"/>
          <w:divBdr>
            <w:top w:val="none" w:sz="0" w:space="0" w:color="auto"/>
            <w:left w:val="none" w:sz="0" w:space="0" w:color="auto"/>
            <w:bottom w:val="none" w:sz="0" w:space="0" w:color="auto"/>
            <w:right w:val="none" w:sz="0" w:space="0" w:color="auto"/>
          </w:divBdr>
          <w:divsChild>
            <w:div w:id="44447501">
              <w:marLeft w:val="0"/>
              <w:marRight w:val="0"/>
              <w:marTop w:val="0"/>
              <w:marBottom w:val="0"/>
              <w:divBdr>
                <w:top w:val="none" w:sz="0" w:space="0" w:color="auto"/>
                <w:left w:val="none" w:sz="0" w:space="0" w:color="auto"/>
                <w:bottom w:val="none" w:sz="0" w:space="0" w:color="auto"/>
                <w:right w:val="none" w:sz="0" w:space="0" w:color="auto"/>
              </w:divBdr>
            </w:div>
            <w:div w:id="505630791">
              <w:marLeft w:val="0"/>
              <w:marRight w:val="0"/>
              <w:marTop w:val="0"/>
              <w:marBottom w:val="0"/>
              <w:divBdr>
                <w:top w:val="none" w:sz="0" w:space="0" w:color="auto"/>
                <w:left w:val="none" w:sz="0" w:space="0" w:color="auto"/>
                <w:bottom w:val="none" w:sz="0" w:space="0" w:color="auto"/>
                <w:right w:val="none" w:sz="0" w:space="0" w:color="auto"/>
              </w:divBdr>
            </w:div>
            <w:div w:id="1363241808">
              <w:marLeft w:val="0"/>
              <w:marRight w:val="0"/>
              <w:marTop w:val="0"/>
              <w:marBottom w:val="0"/>
              <w:divBdr>
                <w:top w:val="none" w:sz="0" w:space="0" w:color="auto"/>
                <w:left w:val="none" w:sz="0" w:space="0" w:color="auto"/>
                <w:bottom w:val="none" w:sz="0" w:space="0" w:color="auto"/>
                <w:right w:val="none" w:sz="0" w:space="0" w:color="auto"/>
              </w:divBdr>
            </w:div>
            <w:div w:id="1708678541">
              <w:marLeft w:val="0"/>
              <w:marRight w:val="0"/>
              <w:marTop w:val="0"/>
              <w:marBottom w:val="0"/>
              <w:divBdr>
                <w:top w:val="none" w:sz="0" w:space="0" w:color="auto"/>
                <w:left w:val="none" w:sz="0" w:space="0" w:color="auto"/>
                <w:bottom w:val="none" w:sz="0" w:space="0" w:color="auto"/>
                <w:right w:val="none" w:sz="0" w:space="0" w:color="auto"/>
              </w:divBdr>
            </w:div>
            <w:div w:id="1981884589">
              <w:marLeft w:val="0"/>
              <w:marRight w:val="0"/>
              <w:marTop w:val="0"/>
              <w:marBottom w:val="0"/>
              <w:divBdr>
                <w:top w:val="none" w:sz="0" w:space="0" w:color="auto"/>
                <w:left w:val="none" w:sz="0" w:space="0" w:color="auto"/>
                <w:bottom w:val="none" w:sz="0" w:space="0" w:color="auto"/>
                <w:right w:val="none" w:sz="0" w:space="0" w:color="auto"/>
              </w:divBdr>
            </w:div>
          </w:divsChild>
        </w:div>
        <w:div w:id="602224341">
          <w:marLeft w:val="0"/>
          <w:marRight w:val="0"/>
          <w:marTop w:val="0"/>
          <w:marBottom w:val="0"/>
          <w:divBdr>
            <w:top w:val="none" w:sz="0" w:space="0" w:color="auto"/>
            <w:left w:val="none" w:sz="0" w:space="0" w:color="auto"/>
            <w:bottom w:val="none" w:sz="0" w:space="0" w:color="auto"/>
            <w:right w:val="none" w:sz="0" w:space="0" w:color="auto"/>
          </w:divBdr>
          <w:divsChild>
            <w:div w:id="191841430">
              <w:marLeft w:val="0"/>
              <w:marRight w:val="0"/>
              <w:marTop w:val="0"/>
              <w:marBottom w:val="0"/>
              <w:divBdr>
                <w:top w:val="none" w:sz="0" w:space="0" w:color="auto"/>
                <w:left w:val="none" w:sz="0" w:space="0" w:color="auto"/>
                <w:bottom w:val="none" w:sz="0" w:space="0" w:color="auto"/>
                <w:right w:val="none" w:sz="0" w:space="0" w:color="auto"/>
              </w:divBdr>
            </w:div>
            <w:div w:id="233245497">
              <w:marLeft w:val="0"/>
              <w:marRight w:val="0"/>
              <w:marTop w:val="0"/>
              <w:marBottom w:val="0"/>
              <w:divBdr>
                <w:top w:val="none" w:sz="0" w:space="0" w:color="auto"/>
                <w:left w:val="none" w:sz="0" w:space="0" w:color="auto"/>
                <w:bottom w:val="none" w:sz="0" w:space="0" w:color="auto"/>
                <w:right w:val="none" w:sz="0" w:space="0" w:color="auto"/>
              </w:divBdr>
            </w:div>
            <w:div w:id="453060752">
              <w:marLeft w:val="0"/>
              <w:marRight w:val="0"/>
              <w:marTop w:val="0"/>
              <w:marBottom w:val="0"/>
              <w:divBdr>
                <w:top w:val="none" w:sz="0" w:space="0" w:color="auto"/>
                <w:left w:val="none" w:sz="0" w:space="0" w:color="auto"/>
                <w:bottom w:val="none" w:sz="0" w:space="0" w:color="auto"/>
                <w:right w:val="none" w:sz="0" w:space="0" w:color="auto"/>
              </w:divBdr>
            </w:div>
            <w:div w:id="675153543">
              <w:marLeft w:val="0"/>
              <w:marRight w:val="0"/>
              <w:marTop w:val="0"/>
              <w:marBottom w:val="0"/>
              <w:divBdr>
                <w:top w:val="none" w:sz="0" w:space="0" w:color="auto"/>
                <w:left w:val="none" w:sz="0" w:space="0" w:color="auto"/>
                <w:bottom w:val="none" w:sz="0" w:space="0" w:color="auto"/>
                <w:right w:val="none" w:sz="0" w:space="0" w:color="auto"/>
              </w:divBdr>
            </w:div>
            <w:div w:id="1680886961">
              <w:marLeft w:val="0"/>
              <w:marRight w:val="0"/>
              <w:marTop w:val="0"/>
              <w:marBottom w:val="0"/>
              <w:divBdr>
                <w:top w:val="none" w:sz="0" w:space="0" w:color="auto"/>
                <w:left w:val="none" w:sz="0" w:space="0" w:color="auto"/>
                <w:bottom w:val="none" w:sz="0" w:space="0" w:color="auto"/>
                <w:right w:val="none" w:sz="0" w:space="0" w:color="auto"/>
              </w:divBdr>
            </w:div>
          </w:divsChild>
        </w:div>
        <w:div w:id="674455956">
          <w:marLeft w:val="0"/>
          <w:marRight w:val="0"/>
          <w:marTop w:val="0"/>
          <w:marBottom w:val="0"/>
          <w:divBdr>
            <w:top w:val="none" w:sz="0" w:space="0" w:color="auto"/>
            <w:left w:val="none" w:sz="0" w:space="0" w:color="auto"/>
            <w:bottom w:val="none" w:sz="0" w:space="0" w:color="auto"/>
            <w:right w:val="none" w:sz="0" w:space="0" w:color="auto"/>
          </w:divBdr>
          <w:divsChild>
            <w:div w:id="1686011554">
              <w:marLeft w:val="0"/>
              <w:marRight w:val="0"/>
              <w:marTop w:val="0"/>
              <w:marBottom w:val="0"/>
              <w:divBdr>
                <w:top w:val="none" w:sz="0" w:space="0" w:color="auto"/>
                <w:left w:val="none" w:sz="0" w:space="0" w:color="auto"/>
                <w:bottom w:val="none" w:sz="0" w:space="0" w:color="auto"/>
                <w:right w:val="none" w:sz="0" w:space="0" w:color="auto"/>
              </w:divBdr>
            </w:div>
            <w:div w:id="1936090043">
              <w:marLeft w:val="0"/>
              <w:marRight w:val="0"/>
              <w:marTop w:val="0"/>
              <w:marBottom w:val="0"/>
              <w:divBdr>
                <w:top w:val="none" w:sz="0" w:space="0" w:color="auto"/>
                <w:left w:val="none" w:sz="0" w:space="0" w:color="auto"/>
                <w:bottom w:val="none" w:sz="0" w:space="0" w:color="auto"/>
                <w:right w:val="none" w:sz="0" w:space="0" w:color="auto"/>
              </w:divBdr>
            </w:div>
            <w:div w:id="2126926641">
              <w:marLeft w:val="0"/>
              <w:marRight w:val="0"/>
              <w:marTop w:val="0"/>
              <w:marBottom w:val="0"/>
              <w:divBdr>
                <w:top w:val="none" w:sz="0" w:space="0" w:color="auto"/>
                <w:left w:val="none" w:sz="0" w:space="0" w:color="auto"/>
                <w:bottom w:val="none" w:sz="0" w:space="0" w:color="auto"/>
                <w:right w:val="none" w:sz="0" w:space="0" w:color="auto"/>
              </w:divBdr>
            </w:div>
          </w:divsChild>
        </w:div>
        <w:div w:id="935021757">
          <w:marLeft w:val="0"/>
          <w:marRight w:val="0"/>
          <w:marTop w:val="0"/>
          <w:marBottom w:val="0"/>
          <w:divBdr>
            <w:top w:val="none" w:sz="0" w:space="0" w:color="auto"/>
            <w:left w:val="none" w:sz="0" w:space="0" w:color="auto"/>
            <w:bottom w:val="none" w:sz="0" w:space="0" w:color="auto"/>
            <w:right w:val="none" w:sz="0" w:space="0" w:color="auto"/>
          </w:divBdr>
          <w:divsChild>
            <w:div w:id="64765095">
              <w:marLeft w:val="0"/>
              <w:marRight w:val="0"/>
              <w:marTop w:val="0"/>
              <w:marBottom w:val="0"/>
              <w:divBdr>
                <w:top w:val="none" w:sz="0" w:space="0" w:color="auto"/>
                <w:left w:val="none" w:sz="0" w:space="0" w:color="auto"/>
                <w:bottom w:val="none" w:sz="0" w:space="0" w:color="auto"/>
                <w:right w:val="none" w:sz="0" w:space="0" w:color="auto"/>
              </w:divBdr>
            </w:div>
            <w:div w:id="1080639320">
              <w:marLeft w:val="0"/>
              <w:marRight w:val="0"/>
              <w:marTop w:val="0"/>
              <w:marBottom w:val="0"/>
              <w:divBdr>
                <w:top w:val="none" w:sz="0" w:space="0" w:color="auto"/>
                <w:left w:val="none" w:sz="0" w:space="0" w:color="auto"/>
                <w:bottom w:val="none" w:sz="0" w:space="0" w:color="auto"/>
                <w:right w:val="none" w:sz="0" w:space="0" w:color="auto"/>
              </w:divBdr>
            </w:div>
            <w:div w:id="1952199383">
              <w:marLeft w:val="0"/>
              <w:marRight w:val="0"/>
              <w:marTop w:val="0"/>
              <w:marBottom w:val="0"/>
              <w:divBdr>
                <w:top w:val="none" w:sz="0" w:space="0" w:color="auto"/>
                <w:left w:val="none" w:sz="0" w:space="0" w:color="auto"/>
                <w:bottom w:val="none" w:sz="0" w:space="0" w:color="auto"/>
                <w:right w:val="none" w:sz="0" w:space="0" w:color="auto"/>
              </w:divBdr>
            </w:div>
          </w:divsChild>
        </w:div>
        <w:div w:id="1208103443">
          <w:marLeft w:val="0"/>
          <w:marRight w:val="0"/>
          <w:marTop w:val="0"/>
          <w:marBottom w:val="0"/>
          <w:divBdr>
            <w:top w:val="none" w:sz="0" w:space="0" w:color="auto"/>
            <w:left w:val="none" w:sz="0" w:space="0" w:color="auto"/>
            <w:bottom w:val="none" w:sz="0" w:space="0" w:color="auto"/>
            <w:right w:val="none" w:sz="0" w:space="0" w:color="auto"/>
          </w:divBdr>
          <w:divsChild>
            <w:div w:id="604923217">
              <w:marLeft w:val="0"/>
              <w:marRight w:val="0"/>
              <w:marTop w:val="0"/>
              <w:marBottom w:val="0"/>
              <w:divBdr>
                <w:top w:val="none" w:sz="0" w:space="0" w:color="auto"/>
                <w:left w:val="none" w:sz="0" w:space="0" w:color="auto"/>
                <w:bottom w:val="none" w:sz="0" w:space="0" w:color="auto"/>
                <w:right w:val="none" w:sz="0" w:space="0" w:color="auto"/>
              </w:divBdr>
            </w:div>
            <w:div w:id="1499032467">
              <w:marLeft w:val="0"/>
              <w:marRight w:val="0"/>
              <w:marTop w:val="0"/>
              <w:marBottom w:val="0"/>
              <w:divBdr>
                <w:top w:val="none" w:sz="0" w:space="0" w:color="auto"/>
                <w:left w:val="none" w:sz="0" w:space="0" w:color="auto"/>
                <w:bottom w:val="none" w:sz="0" w:space="0" w:color="auto"/>
                <w:right w:val="none" w:sz="0" w:space="0" w:color="auto"/>
              </w:divBdr>
            </w:div>
            <w:div w:id="1728258305">
              <w:marLeft w:val="0"/>
              <w:marRight w:val="0"/>
              <w:marTop w:val="0"/>
              <w:marBottom w:val="0"/>
              <w:divBdr>
                <w:top w:val="none" w:sz="0" w:space="0" w:color="auto"/>
                <w:left w:val="none" w:sz="0" w:space="0" w:color="auto"/>
                <w:bottom w:val="none" w:sz="0" w:space="0" w:color="auto"/>
                <w:right w:val="none" w:sz="0" w:space="0" w:color="auto"/>
              </w:divBdr>
            </w:div>
            <w:div w:id="1875313729">
              <w:marLeft w:val="0"/>
              <w:marRight w:val="0"/>
              <w:marTop w:val="0"/>
              <w:marBottom w:val="0"/>
              <w:divBdr>
                <w:top w:val="none" w:sz="0" w:space="0" w:color="auto"/>
                <w:left w:val="none" w:sz="0" w:space="0" w:color="auto"/>
                <w:bottom w:val="none" w:sz="0" w:space="0" w:color="auto"/>
                <w:right w:val="none" w:sz="0" w:space="0" w:color="auto"/>
              </w:divBdr>
            </w:div>
            <w:div w:id="1875969369">
              <w:marLeft w:val="0"/>
              <w:marRight w:val="0"/>
              <w:marTop w:val="0"/>
              <w:marBottom w:val="0"/>
              <w:divBdr>
                <w:top w:val="none" w:sz="0" w:space="0" w:color="auto"/>
                <w:left w:val="none" w:sz="0" w:space="0" w:color="auto"/>
                <w:bottom w:val="none" w:sz="0" w:space="0" w:color="auto"/>
                <w:right w:val="none" w:sz="0" w:space="0" w:color="auto"/>
              </w:divBdr>
            </w:div>
          </w:divsChild>
        </w:div>
        <w:div w:id="1422096135">
          <w:marLeft w:val="0"/>
          <w:marRight w:val="0"/>
          <w:marTop w:val="0"/>
          <w:marBottom w:val="0"/>
          <w:divBdr>
            <w:top w:val="none" w:sz="0" w:space="0" w:color="auto"/>
            <w:left w:val="none" w:sz="0" w:space="0" w:color="auto"/>
            <w:bottom w:val="none" w:sz="0" w:space="0" w:color="auto"/>
            <w:right w:val="none" w:sz="0" w:space="0" w:color="auto"/>
          </w:divBdr>
          <w:divsChild>
            <w:div w:id="76946538">
              <w:marLeft w:val="0"/>
              <w:marRight w:val="0"/>
              <w:marTop w:val="0"/>
              <w:marBottom w:val="0"/>
              <w:divBdr>
                <w:top w:val="none" w:sz="0" w:space="0" w:color="auto"/>
                <w:left w:val="none" w:sz="0" w:space="0" w:color="auto"/>
                <w:bottom w:val="none" w:sz="0" w:space="0" w:color="auto"/>
                <w:right w:val="none" w:sz="0" w:space="0" w:color="auto"/>
              </w:divBdr>
            </w:div>
            <w:div w:id="238100639">
              <w:marLeft w:val="0"/>
              <w:marRight w:val="0"/>
              <w:marTop w:val="0"/>
              <w:marBottom w:val="0"/>
              <w:divBdr>
                <w:top w:val="none" w:sz="0" w:space="0" w:color="auto"/>
                <w:left w:val="none" w:sz="0" w:space="0" w:color="auto"/>
                <w:bottom w:val="none" w:sz="0" w:space="0" w:color="auto"/>
                <w:right w:val="none" w:sz="0" w:space="0" w:color="auto"/>
              </w:divBdr>
            </w:div>
            <w:div w:id="412438065">
              <w:marLeft w:val="0"/>
              <w:marRight w:val="0"/>
              <w:marTop w:val="0"/>
              <w:marBottom w:val="0"/>
              <w:divBdr>
                <w:top w:val="none" w:sz="0" w:space="0" w:color="auto"/>
                <w:left w:val="none" w:sz="0" w:space="0" w:color="auto"/>
                <w:bottom w:val="none" w:sz="0" w:space="0" w:color="auto"/>
                <w:right w:val="none" w:sz="0" w:space="0" w:color="auto"/>
              </w:divBdr>
            </w:div>
            <w:div w:id="1001618768">
              <w:marLeft w:val="0"/>
              <w:marRight w:val="0"/>
              <w:marTop w:val="0"/>
              <w:marBottom w:val="0"/>
              <w:divBdr>
                <w:top w:val="none" w:sz="0" w:space="0" w:color="auto"/>
                <w:left w:val="none" w:sz="0" w:space="0" w:color="auto"/>
                <w:bottom w:val="none" w:sz="0" w:space="0" w:color="auto"/>
                <w:right w:val="none" w:sz="0" w:space="0" w:color="auto"/>
              </w:divBdr>
            </w:div>
            <w:div w:id="1723401114">
              <w:marLeft w:val="0"/>
              <w:marRight w:val="0"/>
              <w:marTop w:val="0"/>
              <w:marBottom w:val="0"/>
              <w:divBdr>
                <w:top w:val="none" w:sz="0" w:space="0" w:color="auto"/>
                <w:left w:val="none" w:sz="0" w:space="0" w:color="auto"/>
                <w:bottom w:val="none" w:sz="0" w:space="0" w:color="auto"/>
                <w:right w:val="none" w:sz="0" w:space="0" w:color="auto"/>
              </w:divBdr>
            </w:div>
          </w:divsChild>
        </w:div>
        <w:div w:id="1573348568">
          <w:marLeft w:val="0"/>
          <w:marRight w:val="0"/>
          <w:marTop w:val="0"/>
          <w:marBottom w:val="0"/>
          <w:divBdr>
            <w:top w:val="none" w:sz="0" w:space="0" w:color="auto"/>
            <w:left w:val="none" w:sz="0" w:space="0" w:color="auto"/>
            <w:bottom w:val="none" w:sz="0" w:space="0" w:color="auto"/>
            <w:right w:val="none" w:sz="0" w:space="0" w:color="auto"/>
          </w:divBdr>
          <w:divsChild>
            <w:div w:id="278070951">
              <w:marLeft w:val="0"/>
              <w:marRight w:val="0"/>
              <w:marTop w:val="0"/>
              <w:marBottom w:val="0"/>
              <w:divBdr>
                <w:top w:val="none" w:sz="0" w:space="0" w:color="auto"/>
                <w:left w:val="none" w:sz="0" w:space="0" w:color="auto"/>
                <w:bottom w:val="none" w:sz="0" w:space="0" w:color="auto"/>
                <w:right w:val="none" w:sz="0" w:space="0" w:color="auto"/>
              </w:divBdr>
            </w:div>
            <w:div w:id="690230301">
              <w:marLeft w:val="0"/>
              <w:marRight w:val="0"/>
              <w:marTop w:val="0"/>
              <w:marBottom w:val="0"/>
              <w:divBdr>
                <w:top w:val="none" w:sz="0" w:space="0" w:color="auto"/>
                <w:left w:val="none" w:sz="0" w:space="0" w:color="auto"/>
                <w:bottom w:val="none" w:sz="0" w:space="0" w:color="auto"/>
                <w:right w:val="none" w:sz="0" w:space="0" w:color="auto"/>
              </w:divBdr>
            </w:div>
            <w:div w:id="935214277">
              <w:marLeft w:val="0"/>
              <w:marRight w:val="0"/>
              <w:marTop w:val="0"/>
              <w:marBottom w:val="0"/>
              <w:divBdr>
                <w:top w:val="none" w:sz="0" w:space="0" w:color="auto"/>
                <w:left w:val="none" w:sz="0" w:space="0" w:color="auto"/>
                <w:bottom w:val="none" w:sz="0" w:space="0" w:color="auto"/>
                <w:right w:val="none" w:sz="0" w:space="0" w:color="auto"/>
              </w:divBdr>
            </w:div>
            <w:div w:id="953056709">
              <w:marLeft w:val="0"/>
              <w:marRight w:val="0"/>
              <w:marTop w:val="0"/>
              <w:marBottom w:val="0"/>
              <w:divBdr>
                <w:top w:val="none" w:sz="0" w:space="0" w:color="auto"/>
                <w:left w:val="none" w:sz="0" w:space="0" w:color="auto"/>
                <w:bottom w:val="none" w:sz="0" w:space="0" w:color="auto"/>
                <w:right w:val="none" w:sz="0" w:space="0" w:color="auto"/>
              </w:divBdr>
            </w:div>
            <w:div w:id="1349023451">
              <w:marLeft w:val="0"/>
              <w:marRight w:val="0"/>
              <w:marTop w:val="0"/>
              <w:marBottom w:val="0"/>
              <w:divBdr>
                <w:top w:val="none" w:sz="0" w:space="0" w:color="auto"/>
                <w:left w:val="none" w:sz="0" w:space="0" w:color="auto"/>
                <w:bottom w:val="none" w:sz="0" w:space="0" w:color="auto"/>
                <w:right w:val="none" w:sz="0" w:space="0" w:color="auto"/>
              </w:divBdr>
            </w:div>
          </w:divsChild>
        </w:div>
        <w:div w:id="1844927877">
          <w:marLeft w:val="0"/>
          <w:marRight w:val="0"/>
          <w:marTop w:val="0"/>
          <w:marBottom w:val="0"/>
          <w:divBdr>
            <w:top w:val="none" w:sz="0" w:space="0" w:color="auto"/>
            <w:left w:val="none" w:sz="0" w:space="0" w:color="auto"/>
            <w:bottom w:val="none" w:sz="0" w:space="0" w:color="auto"/>
            <w:right w:val="none" w:sz="0" w:space="0" w:color="auto"/>
          </w:divBdr>
          <w:divsChild>
            <w:div w:id="196897028">
              <w:marLeft w:val="0"/>
              <w:marRight w:val="0"/>
              <w:marTop w:val="0"/>
              <w:marBottom w:val="0"/>
              <w:divBdr>
                <w:top w:val="none" w:sz="0" w:space="0" w:color="auto"/>
                <w:left w:val="none" w:sz="0" w:space="0" w:color="auto"/>
                <w:bottom w:val="none" w:sz="0" w:space="0" w:color="auto"/>
                <w:right w:val="none" w:sz="0" w:space="0" w:color="auto"/>
              </w:divBdr>
            </w:div>
            <w:div w:id="348945031">
              <w:marLeft w:val="0"/>
              <w:marRight w:val="0"/>
              <w:marTop w:val="0"/>
              <w:marBottom w:val="0"/>
              <w:divBdr>
                <w:top w:val="none" w:sz="0" w:space="0" w:color="auto"/>
                <w:left w:val="none" w:sz="0" w:space="0" w:color="auto"/>
                <w:bottom w:val="none" w:sz="0" w:space="0" w:color="auto"/>
                <w:right w:val="none" w:sz="0" w:space="0" w:color="auto"/>
              </w:divBdr>
            </w:div>
            <w:div w:id="815072430">
              <w:marLeft w:val="0"/>
              <w:marRight w:val="0"/>
              <w:marTop w:val="0"/>
              <w:marBottom w:val="0"/>
              <w:divBdr>
                <w:top w:val="none" w:sz="0" w:space="0" w:color="auto"/>
                <w:left w:val="none" w:sz="0" w:space="0" w:color="auto"/>
                <w:bottom w:val="none" w:sz="0" w:space="0" w:color="auto"/>
                <w:right w:val="none" w:sz="0" w:space="0" w:color="auto"/>
              </w:divBdr>
            </w:div>
            <w:div w:id="1155990121">
              <w:marLeft w:val="0"/>
              <w:marRight w:val="0"/>
              <w:marTop w:val="0"/>
              <w:marBottom w:val="0"/>
              <w:divBdr>
                <w:top w:val="none" w:sz="0" w:space="0" w:color="auto"/>
                <w:left w:val="none" w:sz="0" w:space="0" w:color="auto"/>
                <w:bottom w:val="none" w:sz="0" w:space="0" w:color="auto"/>
                <w:right w:val="none" w:sz="0" w:space="0" w:color="auto"/>
              </w:divBdr>
            </w:div>
            <w:div w:id="1394427184">
              <w:marLeft w:val="0"/>
              <w:marRight w:val="0"/>
              <w:marTop w:val="0"/>
              <w:marBottom w:val="0"/>
              <w:divBdr>
                <w:top w:val="none" w:sz="0" w:space="0" w:color="auto"/>
                <w:left w:val="none" w:sz="0" w:space="0" w:color="auto"/>
                <w:bottom w:val="none" w:sz="0" w:space="0" w:color="auto"/>
                <w:right w:val="none" w:sz="0" w:space="0" w:color="auto"/>
              </w:divBdr>
            </w:div>
          </w:divsChild>
        </w:div>
        <w:div w:id="1876380127">
          <w:marLeft w:val="0"/>
          <w:marRight w:val="0"/>
          <w:marTop w:val="0"/>
          <w:marBottom w:val="0"/>
          <w:divBdr>
            <w:top w:val="none" w:sz="0" w:space="0" w:color="auto"/>
            <w:left w:val="none" w:sz="0" w:space="0" w:color="auto"/>
            <w:bottom w:val="none" w:sz="0" w:space="0" w:color="auto"/>
            <w:right w:val="none" w:sz="0" w:space="0" w:color="auto"/>
          </w:divBdr>
          <w:divsChild>
            <w:div w:id="423573935">
              <w:marLeft w:val="0"/>
              <w:marRight w:val="0"/>
              <w:marTop w:val="0"/>
              <w:marBottom w:val="0"/>
              <w:divBdr>
                <w:top w:val="none" w:sz="0" w:space="0" w:color="auto"/>
                <w:left w:val="none" w:sz="0" w:space="0" w:color="auto"/>
                <w:bottom w:val="none" w:sz="0" w:space="0" w:color="auto"/>
                <w:right w:val="none" w:sz="0" w:space="0" w:color="auto"/>
              </w:divBdr>
            </w:div>
            <w:div w:id="888565666">
              <w:marLeft w:val="0"/>
              <w:marRight w:val="0"/>
              <w:marTop w:val="0"/>
              <w:marBottom w:val="0"/>
              <w:divBdr>
                <w:top w:val="none" w:sz="0" w:space="0" w:color="auto"/>
                <w:left w:val="none" w:sz="0" w:space="0" w:color="auto"/>
                <w:bottom w:val="none" w:sz="0" w:space="0" w:color="auto"/>
                <w:right w:val="none" w:sz="0" w:space="0" w:color="auto"/>
              </w:divBdr>
            </w:div>
            <w:div w:id="1249466837">
              <w:marLeft w:val="0"/>
              <w:marRight w:val="0"/>
              <w:marTop w:val="0"/>
              <w:marBottom w:val="0"/>
              <w:divBdr>
                <w:top w:val="none" w:sz="0" w:space="0" w:color="auto"/>
                <w:left w:val="none" w:sz="0" w:space="0" w:color="auto"/>
                <w:bottom w:val="none" w:sz="0" w:space="0" w:color="auto"/>
                <w:right w:val="none" w:sz="0" w:space="0" w:color="auto"/>
              </w:divBdr>
            </w:div>
            <w:div w:id="1814636943">
              <w:marLeft w:val="0"/>
              <w:marRight w:val="0"/>
              <w:marTop w:val="0"/>
              <w:marBottom w:val="0"/>
              <w:divBdr>
                <w:top w:val="none" w:sz="0" w:space="0" w:color="auto"/>
                <w:left w:val="none" w:sz="0" w:space="0" w:color="auto"/>
                <w:bottom w:val="none" w:sz="0" w:space="0" w:color="auto"/>
                <w:right w:val="none" w:sz="0" w:space="0" w:color="auto"/>
              </w:divBdr>
            </w:div>
            <w:div w:id="2041667412">
              <w:marLeft w:val="0"/>
              <w:marRight w:val="0"/>
              <w:marTop w:val="0"/>
              <w:marBottom w:val="0"/>
              <w:divBdr>
                <w:top w:val="none" w:sz="0" w:space="0" w:color="auto"/>
                <w:left w:val="none" w:sz="0" w:space="0" w:color="auto"/>
                <w:bottom w:val="none" w:sz="0" w:space="0" w:color="auto"/>
                <w:right w:val="none" w:sz="0" w:space="0" w:color="auto"/>
              </w:divBdr>
            </w:div>
          </w:divsChild>
        </w:div>
        <w:div w:id="1897350882">
          <w:marLeft w:val="0"/>
          <w:marRight w:val="0"/>
          <w:marTop w:val="0"/>
          <w:marBottom w:val="0"/>
          <w:divBdr>
            <w:top w:val="none" w:sz="0" w:space="0" w:color="auto"/>
            <w:left w:val="none" w:sz="0" w:space="0" w:color="auto"/>
            <w:bottom w:val="none" w:sz="0" w:space="0" w:color="auto"/>
            <w:right w:val="none" w:sz="0" w:space="0" w:color="auto"/>
          </w:divBdr>
          <w:divsChild>
            <w:div w:id="100494560">
              <w:marLeft w:val="0"/>
              <w:marRight w:val="0"/>
              <w:marTop w:val="0"/>
              <w:marBottom w:val="0"/>
              <w:divBdr>
                <w:top w:val="none" w:sz="0" w:space="0" w:color="auto"/>
                <w:left w:val="none" w:sz="0" w:space="0" w:color="auto"/>
                <w:bottom w:val="none" w:sz="0" w:space="0" w:color="auto"/>
                <w:right w:val="none" w:sz="0" w:space="0" w:color="auto"/>
              </w:divBdr>
            </w:div>
            <w:div w:id="731392743">
              <w:marLeft w:val="0"/>
              <w:marRight w:val="0"/>
              <w:marTop w:val="0"/>
              <w:marBottom w:val="0"/>
              <w:divBdr>
                <w:top w:val="none" w:sz="0" w:space="0" w:color="auto"/>
                <w:left w:val="none" w:sz="0" w:space="0" w:color="auto"/>
                <w:bottom w:val="none" w:sz="0" w:space="0" w:color="auto"/>
                <w:right w:val="none" w:sz="0" w:space="0" w:color="auto"/>
              </w:divBdr>
            </w:div>
            <w:div w:id="767118214">
              <w:marLeft w:val="0"/>
              <w:marRight w:val="0"/>
              <w:marTop w:val="0"/>
              <w:marBottom w:val="0"/>
              <w:divBdr>
                <w:top w:val="none" w:sz="0" w:space="0" w:color="auto"/>
                <w:left w:val="none" w:sz="0" w:space="0" w:color="auto"/>
                <w:bottom w:val="none" w:sz="0" w:space="0" w:color="auto"/>
                <w:right w:val="none" w:sz="0" w:space="0" w:color="auto"/>
              </w:divBdr>
            </w:div>
            <w:div w:id="1435401504">
              <w:marLeft w:val="0"/>
              <w:marRight w:val="0"/>
              <w:marTop w:val="0"/>
              <w:marBottom w:val="0"/>
              <w:divBdr>
                <w:top w:val="none" w:sz="0" w:space="0" w:color="auto"/>
                <w:left w:val="none" w:sz="0" w:space="0" w:color="auto"/>
                <w:bottom w:val="none" w:sz="0" w:space="0" w:color="auto"/>
                <w:right w:val="none" w:sz="0" w:space="0" w:color="auto"/>
              </w:divBdr>
            </w:div>
            <w:div w:id="179590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8534">
      <w:bodyDiv w:val="1"/>
      <w:marLeft w:val="0"/>
      <w:marRight w:val="0"/>
      <w:marTop w:val="0"/>
      <w:marBottom w:val="0"/>
      <w:divBdr>
        <w:top w:val="none" w:sz="0" w:space="0" w:color="auto"/>
        <w:left w:val="none" w:sz="0" w:space="0" w:color="auto"/>
        <w:bottom w:val="none" w:sz="0" w:space="0" w:color="auto"/>
        <w:right w:val="none" w:sz="0" w:space="0" w:color="auto"/>
      </w:divBdr>
    </w:div>
    <w:div w:id="212229076">
      <w:bodyDiv w:val="1"/>
      <w:marLeft w:val="0"/>
      <w:marRight w:val="0"/>
      <w:marTop w:val="0"/>
      <w:marBottom w:val="0"/>
      <w:divBdr>
        <w:top w:val="none" w:sz="0" w:space="0" w:color="auto"/>
        <w:left w:val="none" w:sz="0" w:space="0" w:color="auto"/>
        <w:bottom w:val="none" w:sz="0" w:space="0" w:color="auto"/>
        <w:right w:val="none" w:sz="0" w:space="0" w:color="auto"/>
      </w:divBdr>
    </w:div>
    <w:div w:id="221789412">
      <w:bodyDiv w:val="1"/>
      <w:marLeft w:val="0"/>
      <w:marRight w:val="0"/>
      <w:marTop w:val="0"/>
      <w:marBottom w:val="0"/>
      <w:divBdr>
        <w:top w:val="none" w:sz="0" w:space="0" w:color="auto"/>
        <w:left w:val="none" w:sz="0" w:space="0" w:color="auto"/>
        <w:bottom w:val="none" w:sz="0" w:space="0" w:color="auto"/>
        <w:right w:val="none" w:sz="0" w:space="0" w:color="auto"/>
      </w:divBdr>
    </w:div>
    <w:div w:id="240801348">
      <w:bodyDiv w:val="1"/>
      <w:marLeft w:val="0"/>
      <w:marRight w:val="0"/>
      <w:marTop w:val="0"/>
      <w:marBottom w:val="0"/>
      <w:divBdr>
        <w:top w:val="none" w:sz="0" w:space="0" w:color="auto"/>
        <w:left w:val="none" w:sz="0" w:space="0" w:color="auto"/>
        <w:bottom w:val="none" w:sz="0" w:space="0" w:color="auto"/>
        <w:right w:val="none" w:sz="0" w:space="0" w:color="auto"/>
      </w:divBdr>
    </w:div>
    <w:div w:id="242224942">
      <w:bodyDiv w:val="1"/>
      <w:marLeft w:val="0"/>
      <w:marRight w:val="0"/>
      <w:marTop w:val="0"/>
      <w:marBottom w:val="0"/>
      <w:divBdr>
        <w:top w:val="none" w:sz="0" w:space="0" w:color="auto"/>
        <w:left w:val="none" w:sz="0" w:space="0" w:color="auto"/>
        <w:bottom w:val="none" w:sz="0" w:space="0" w:color="auto"/>
        <w:right w:val="none" w:sz="0" w:space="0" w:color="auto"/>
      </w:divBdr>
    </w:div>
    <w:div w:id="245187085">
      <w:bodyDiv w:val="1"/>
      <w:marLeft w:val="0"/>
      <w:marRight w:val="0"/>
      <w:marTop w:val="0"/>
      <w:marBottom w:val="0"/>
      <w:divBdr>
        <w:top w:val="none" w:sz="0" w:space="0" w:color="auto"/>
        <w:left w:val="none" w:sz="0" w:space="0" w:color="auto"/>
        <w:bottom w:val="none" w:sz="0" w:space="0" w:color="auto"/>
        <w:right w:val="none" w:sz="0" w:space="0" w:color="auto"/>
      </w:divBdr>
    </w:div>
    <w:div w:id="249852565">
      <w:bodyDiv w:val="1"/>
      <w:marLeft w:val="0"/>
      <w:marRight w:val="0"/>
      <w:marTop w:val="0"/>
      <w:marBottom w:val="0"/>
      <w:divBdr>
        <w:top w:val="none" w:sz="0" w:space="0" w:color="auto"/>
        <w:left w:val="none" w:sz="0" w:space="0" w:color="auto"/>
        <w:bottom w:val="none" w:sz="0" w:space="0" w:color="auto"/>
        <w:right w:val="none" w:sz="0" w:space="0" w:color="auto"/>
      </w:divBdr>
      <w:divsChild>
        <w:div w:id="508956200">
          <w:marLeft w:val="547"/>
          <w:marRight w:val="0"/>
          <w:marTop w:val="0"/>
          <w:marBottom w:val="0"/>
          <w:divBdr>
            <w:top w:val="none" w:sz="0" w:space="0" w:color="auto"/>
            <w:left w:val="none" w:sz="0" w:space="0" w:color="auto"/>
            <w:bottom w:val="none" w:sz="0" w:space="0" w:color="auto"/>
            <w:right w:val="none" w:sz="0" w:space="0" w:color="auto"/>
          </w:divBdr>
        </w:div>
        <w:div w:id="1265721896">
          <w:marLeft w:val="547"/>
          <w:marRight w:val="0"/>
          <w:marTop w:val="0"/>
          <w:marBottom w:val="0"/>
          <w:divBdr>
            <w:top w:val="none" w:sz="0" w:space="0" w:color="auto"/>
            <w:left w:val="none" w:sz="0" w:space="0" w:color="auto"/>
            <w:bottom w:val="none" w:sz="0" w:space="0" w:color="auto"/>
            <w:right w:val="none" w:sz="0" w:space="0" w:color="auto"/>
          </w:divBdr>
        </w:div>
      </w:divsChild>
    </w:div>
    <w:div w:id="255141187">
      <w:bodyDiv w:val="1"/>
      <w:marLeft w:val="0"/>
      <w:marRight w:val="0"/>
      <w:marTop w:val="0"/>
      <w:marBottom w:val="0"/>
      <w:divBdr>
        <w:top w:val="none" w:sz="0" w:space="0" w:color="auto"/>
        <w:left w:val="none" w:sz="0" w:space="0" w:color="auto"/>
        <w:bottom w:val="none" w:sz="0" w:space="0" w:color="auto"/>
        <w:right w:val="none" w:sz="0" w:space="0" w:color="auto"/>
      </w:divBdr>
    </w:div>
    <w:div w:id="288706527">
      <w:bodyDiv w:val="1"/>
      <w:marLeft w:val="0"/>
      <w:marRight w:val="0"/>
      <w:marTop w:val="0"/>
      <w:marBottom w:val="0"/>
      <w:divBdr>
        <w:top w:val="none" w:sz="0" w:space="0" w:color="auto"/>
        <w:left w:val="none" w:sz="0" w:space="0" w:color="auto"/>
        <w:bottom w:val="none" w:sz="0" w:space="0" w:color="auto"/>
        <w:right w:val="none" w:sz="0" w:space="0" w:color="auto"/>
      </w:divBdr>
    </w:div>
    <w:div w:id="296227354">
      <w:bodyDiv w:val="1"/>
      <w:marLeft w:val="0"/>
      <w:marRight w:val="0"/>
      <w:marTop w:val="0"/>
      <w:marBottom w:val="0"/>
      <w:divBdr>
        <w:top w:val="none" w:sz="0" w:space="0" w:color="auto"/>
        <w:left w:val="none" w:sz="0" w:space="0" w:color="auto"/>
        <w:bottom w:val="none" w:sz="0" w:space="0" w:color="auto"/>
        <w:right w:val="none" w:sz="0" w:space="0" w:color="auto"/>
      </w:divBdr>
      <w:divsChild>
        <w:div w:id="1159541340">
          <w:marLeft w:val="0"/>
          <w:marRight w:val="0"/>
          <w:marTop w:val="0"/>
          <w:marBottom w:val="0"/>
          <w:divBdr>
            <w:top w:val="none" w:sz="0" w:space="0" w:color="auto"/>
            <w:left w:val="none" w:sz="0" w:space="0" w:color="auto"/>
            <w:bottom w:val="none" w:sz="0" w:space="0" w:color="auto"/>
            <w:right w:val="none" w:sz="0" w:space="0" w:color="auto"/>
          </w:divBdr>
        </w:div>
      </w:divsChild>
    </w:div>
    <w:div w:id="320475693">
      <w:bodyDiv w:val="1"/>
      <w:marLeft w:val="0"/>
      <w:marRight w:val="0"/>
      <w:marTop w:val="0"/>
      <w:marBottom w:val="0"/>
      <w:divBdr>
        <w:top w:val="none" w:sz="0" w:space="0" w:color="auto"/>
        <w:left w:val="none" w:sz="0" w:space="0" w:color="auto"/>
        <w:bottom w:val="none" w:sz="0" w:space="0" w:color="auto"/>
        <w:right w:val="none" w:sz="0" w:space="0" w:color="auto"/>
      </w:divBdr>
      <w:divsChild>
        <w:div w:id="1244879909">
          <w:marLeft w:val="0"/>
          <w:marRight w:val="0"/>
          <w:marTop w:val="0"/>
          <w:marBottom w:val="0"/>
          <w:divBdr>
            <w:top w:val="none" w:sz="0" w:space="0" w:color="auto"/>
            <w:left w:val="none" w:sz="0" w:space="0" w:color="auto"/>
            <w:bottom w:val="none" w:sz="0" w:space="0" w:color="auto"/>
            <w:right w:val="none" w:sz="0" w:space="0" w:color="auto"/>
          </w:divBdr>
        </w:div>
      </w:divsChild>
    </w:div>
    <w:div w:id="390612913">
      <w:bodyDiv w:val="1"/>
      <w:marLeft w:val="0"/>
      <w:marRight w:val="0"/>
      <w:marTop w:val="0"/>
      <w:marBottom w:val="0"/>
      <w:divBdr>
        <w:top w:val="none" w:sz="0" w:space="0" w:color="auto"/>
        <w:left w:val="none" w:sz="0" w:space="0" w:color="auto"/>
        <w:bottom w:val="none" w:sz="0" w:space="0" w:color="auto"/>
        <w:right w:val="none" w:sz="0" w:space="0" w:color="auto"/>
      </w:divBdr>
    </w:div>
    <w:div w:id="397441949">
      <w:bodyDiv w:val="1"/>
      <w:marLeft w:val="0"/>
      <w:marRight w:val="0"/>
      <w:marTop w:val="0"/>
      <w:marBottom w:val="0"/>
      <w:divBdr>
        <w:top w:val="none" w:sz="0" w:space="0" w:color="auto"/>
        <w:left w:val="none" w:sz="0" w:space="0" w:color="auto"/>
        <w:bottom w:val="none" w:sz="0" w:space="0" w:color="auto"/>
        <w:right w:val="none" w:sz="0" w:space="0" w:color="auto"/>
      </w:divBdr>
    </w:div>
    <w:div w:id="399131334">
      <w:bodyDiv w:val="1"/>
      <w:marLeft w:val="0"/>
      <w:marRight w:val="0"/>
      <w:marTop w:val="0"/>
      <w:marBottom w:val="0"/>
      <w:divBdr>
        <w:top w:val="none" w:sz="0" w:space="0" w:color="auto"/>
        <w:left w:val="none" w:sz="0" w:space="0" w:color="auto"/>
        <w:bottom w:val="none" w:sz="0" w:space="0" w:color="auto"/>
        <w:right w:val="none" w:sz="0" w:space="0" w:color="auto"/>
      </w:divBdr>
    </w:div>
    <w:div w:id="423959354">
      <w:bodyDiv w:val="1"/>
      <w:marLeft w:val="0"/>
      <w:marRight w:val="0"/>
      <w:marTop w:val="0"/>
      <w:marBottom w:val="0"/>
      <w:divBdr>
        <w:top w:val="none" w:sz="0" w:space="0" w:color="auto"/>
        <w:left w:val="none" w:sz="0" w:space="0" w:color="auto"/>
        <w:bottom w:val="none" w:sz="0" w:space="0" w:color="auto"/>
        <w:right w:val="none" w:sz="0" w:space="0" w:color="auto"/>
      </w:divBdr>
      <w:divsChild>
        <w:div w:id="856961755">
          <w:marLeft w:val="0"/>
          <w:marRight w:val="0"/>
          <w:marTop w:val="0"/>
          <w:marBottom w:val="0"/>
          <w:divBdr>
            <w:top w:val="none" w:sz="0" w:space="0" w:color="auto"/>
            <w:left w:val="none" w:sz="0" w:space="0" w:color="auto"/>
            <w:bottom w:val="none" w:sz="0" w:space="0" w:color="auto"/>
            <w:right w:val="none" w:sz="0" w:space="0" w:color="auto"/>
          </w:divBdr>
          <w:divsChild>
            <w:div w:id="796491673">
              <w:marLeft w:val="0"/>
              <w:marRight w:val="0"/>
              <w:marTop w:val="0"/>
              <w:marBottom w:val="0"/>
              <w:divBdr>
                <w:top w:val="none" w:sz="0" w:space="0" w:color="auto"/>
                <w:left w:val="none" w:sz="0" w:space="0" w:color="auto"/>
                <w:bottom w:val="none" w:sz="0" w:space="0" w:color="auto"/>
                <w:right w:val="none" w:sz="0" w:space="0" w:color="auto"/>
              </w:divBdr>
            </w:div>
            <w:div w:id="1254316250">
              <w:marLeft w:val="0"/>
              <w:marRight w:val="0"/>
              <w:marTop w:val="0"/>
              <w:marBottom w:val="0"/>
              <w:divBdr>
                <w:top w:val="none" w:sz="0" w:space="0" w:color="auto"/>
                <w:left w:val="none" w:sz="0" w:space="0" w:color="auto"/>
                <w:bottom w:val="none" w:sz="0" w:space="0" w:color="auto"/>
                <w:right w:val="none" w:sz="0" w:space="0" w:color="auto"/>
              </w:divBdr>
            </w:div>
          </w:divsChild>
        </w:div>
        <w:div w:id="1155146645">
          <w:marLeft w:val="0"/>
          <w:marRight w:val="0"/>
          <w:marTop w:val="0"/>
          <w:marBottom w:val="0"/>
          <w:divBdr>
            <w:top w:val="none" w:sz="0" w:space="0" w:color="auto"/>
            <w:left w:val="none" w:sz="0" w:space="0" w:color="auto"/>
            <w:bottom w:val="none" w:sz="0" w:space="0" w:color="auto"/>
            <w:right w:val="none" w:sz="0" w:space="0" w:color="auto"/>
          </w:divBdr>
        </w:div>
      </w:divsChild>
    </w:div>
    <w:div w:id="428812346">
      <w:bodyDiv w:val="1"/>
      <w:marLeft w:val="0"/>
      <w:marRight w:val="0"/>
      <w:marTop w:val="0"/>
      <w:marBottom w:val="0"/>
      <w:divBdr>
        <w:top w:val="none" w:sz="0" w:space="0" w:color="auto"/>
        <w:left w:val="none" w:sz="0" w:space="0" w:color="auto"/>
        <w:bottom w:val="none" w:sz="0" w:space="0" w:color="auto"/>
        <w:right w:val="none" w:sz="0" w:space="0" w:color="auto"/>
      </w:divBdr>
    </w:div>
    <w:div w:id="438137831">
      <w:bodyDiv w:val="1"/>
      <w:marLeft w:val="0"/>
      <w:marRight w:val="0"/>
      <w:marTop w:val="0"/>
      <w:marBottom w:val="0"/>
      <w:divBdr>
        <w:top w:val="none" w:sz="0" w:space="0" w:color="auto"/>
        <w:left w:val="none" w:sz="0" w:space="0" w:color="auto"/>
        <w:bottom w:val="none" w:sz="0" w:space="0" w:color="auto"/>
        <w:right w:val="none" w:sz="0" w:space="0" w:color="auto"/>
      </w:divBdr>
    </w:div>
    <w:div w:id="447161149">
      <w:bodyDiv w:val="1"/>
      <w:marLeft w:val="0"/>
      <w:marRight w:val="0"/>
      <w:marTop w:val="0"/>
      <w:marBottom w:val="0"/>
      <w:divBdr>
        <w:top w:val="none" w:sz="0" w:space="0" w:color="auto"/>
        <w:left w:val="none" w:sz="0" w:space="0" w:color="auto"/>
        <w:bottom w:val="none" w:sz="0" w:space="0" w:color="auto"/>
        <w:right w:val="none" w:sz="0" w:space="0" w:color="auto"/>
      </w:divBdr>
    </w:div>
    <w:div w:id="449012709">
      <w:bodyDiv w:val="1"/>
      <w:marLeft w:val="0"/>
      <w:marRight w:val="0"/>
      <w:marTop w:val="0"/>
      <w:marBottom w:val="0"/>
      <w:divBdr>
        <w:top w:val="none" w:sz="0" w:space="0" w:color="auto"/>
        <w:left w:val="none" w:sz="0" w:space="0" w:color="auto"/>
        <w:bottom w:val="none" w:sz="0" w:space="0" w:color="auto"/>
        <w:right w:val="none" w:sz="0" w:space="0" w:color="auto"/>
      </w:divBdr>
    </w:div>
    <w:div w:id="474571178">
      <w:bodyDiv w:val="1"/>
      <w:marLeft w:val="0"/>
      <w:marRight w:val="0"/>
      <w:marTop w:val="0"/>
      <w:marBottom w:val="0"/>
      <w:divBdr>
        <w:top w:val="none" w:sz="0" w:space="0" w:color="auto"/>
        <w:left w:val="none" w:sz="0" w:space="0" w:color="auto"/>
        <w:bottom w:val="none" w:sz="0" w:space="0" w:color="auto"/>
        <w:right w:val="none" w:sz="0" w:space="0" w:color="auto"/>
      </w:divBdr>
    </w:div>
    <w:div w:id="541484429">
      <w:bodyDiv w:val="1"/>
      <w:marLeft w:val="0"/>
      <w:marRight w:val="0"/>
      <w:marTop w:val="0"/>
      <w:marBottom w:val="0"/>
      <w:divBdr>
        <w:top w:val="none" w:sz="0" w:space="0" w:color="auto"/>
        <w:left w:val="none" w:sz="0" w:space="0" w:color="auto"/>
        <w:bottom w:val="none" w:sz="0" w:space="0" w:color="auto"/>
        <w:right w:val="none" w:sz="0" w:space="0" w:color="auto"/>
      </w:divBdr>
    </w:div>
    <w:div w:id="561212715">
      <w:bodyDiv w:val="1"/>
      <w:marLeft w:val="0"/>
      <w:marRight w:val="0"/>
      <w:marTop w:val="0"/>
      <w:marBottom w:val="0"/>
      <w:divBdr>
        <w:top w:val="none" w:sz="0" w:space="0" w:color="auto"/>
        <w:left w:val="none" w:sz="0" w:space="0" w:color="auto"/>
        <w:bottom w:val="none" w:sz="0" w:space="0" w:color="auto"/>
        <w:right w:val="none" w:sz="0" w:space="0" w:color="auto"/>
      </w:divBdr>
    </w:div>
    <w:div w:id="589778234">
      <w:bodyDiv w:val="1"/>
      <w:marLeft w:val="0"/>
      <w:marRight w:val="0"/>
      <w:marTop w:val="0"/>
      <w:marBottom w:val="0"/>
      <w:divBdr>
        <w:top w:val="none" w:sz="0" w:space="0" w:color="auto"/>
        <w:left w:val="none" w:sz="0" w:space="0" w:color="auto"/>
        <w:bottom w:val="none" w:sz="0" w:space="0" w:color="auto"/>
        <w:right w:val="none" w:sz="0" w:space="0" w:color="auto"/>
      </w:divBdr>
    </w:div>
    <w:div w:id="591088461">
      <w:bodyDiv w:val="1"/>
      <w:marLeft w:val="0"/>
      <w:marRight w:val="0"/>
      <w:marTop w:val="0"/>
      <w:marBottom w:val="0"/>
      <w:divBdr>
        <w:top w:val="none" w:sz="0" w:space="0" w:color="auto"/>
        <w:left w:val="none" w:sz="0" w:space="0" w:color="auto"/>
        <w:bottom w:val="none" w:sz="0" w:space="0" w:color="auto"/>
        <w:right w:val="none" w:sz="0" w:space="0" w:color="auto"/>
      </w:divBdr>
    </w:div>
    <w:div w:id="593175325">
      <w:bodyDiv w:val="1"/>
      <w:marLeft w:val="0"/>
      <w:marRight w:val="0"/>
      <w:marTop w:val="0"/>
      <w:marBottom w:val="0"/>
      <w:divBdr>
        <w:top w:val="none" w:sz="0" w:space="0" w:color="auto"/>
        <w:left w:val="none" w:sz="0" w:space="0" w:color="auto"/>
        <w:bottom w:val="none" w:sz="0" w:space="0" w:color="auto"/>
        <w:right w:val="none" w:sz="0" w:space="0" w:color="auto"/>
      </w:divBdr>
    </w:div>
    <w:div w:id="610745007">
      <w:bodyDiv w:val="1"/>
      <w:marLeft w:val="0"/>
      <w:marRight w:val="0"/>
      <w:marTop w:val="0"/>
      <w:marBottom w:val="0"/>
      <w:divBdr>
        <w:top w:val="none" w:sz="0" w:space="0" w:color="auto"/>
        <w:left w:val="none" w:sz="0" w:space="0" w:color="auto"/>
        <w:bottom w:val="none" w:sz="0" w:space="0" w:color="auto"/>
        <w:right w:val="none" w:sz="0" w:space="0" w:color="auto"/>
      </w:divBdr>
    </w:div>
    <w:div w:id="614869481">
      <w:bodyDiv w:val="1"/>
      <w:marLeft w:val="0"/>
      <w:marRight w:val="0"/>
      <w:marTop w:val="0"/>
      <w:marBottom w:val="0"/>
      <w:divBdr>
        <w:top w:val="none" w:sz="0" w:space="0" w:color="auto"/>
        <w:left w:val="none" w:sz="0" w:space="0" w:color="auto"/>
        <w:bottom w:val="none" w:sz="0" w:space="0" w:color="auto"/>
        <w:right w:val="none" w:sz="0" w:space="0" w:color="auto"/>
      </w:divBdr>
      <w:divsChild>
        <w:div w:id="956643590">
          <w:marLeft w:val="0"/>
          <w:marRight w:val="0"/>
          <w:marTop w:val="0"/>
          <w:marBottom w:val="0"/>
          <w:divBdr>
            <w:top w:val="none" w:sz="0" w:space="0" w:color="auto"/>
            <w:left w:val="none" w:sz="0" w:space="0" w:color="auto"/>
            <w:bottom w:val="none" w:sz="0" w:space="0" w:color="auto"/>
            <w:right w:val="none" w:sz="0" w:space="0" w:color="auto"/>
          </w:divBdr>
          <w:divsChild>
            <w:div w:id="61104860">
              <w:marLeft w:val="0"/>
              <w:marRight w:val="0"/>
              <w:marTop w:val="0"/>
              <w:marBottom w:val="0"/>
              <w:divBdr>
                <w:top w:val="none" w:sz="0" w:space="0" w:color="auto"/>
                <w:left w:val="none" w:sz="0" w:space="0" w:color="auto"/>
                <w:bottom w:val="none" w:sz="0" w:space="0" w:color="auto"/>
                <w:right w:val="none" w:sz="0" w:space="0" w:color="auto"/>
              </w:divBdr>
              <w:divsChild>
                <w:div w:id="2133595134">
                  <w:marLeft w:val="0"/>
                  <w:marRight w:val="0"/>
                  <w:marTop w:val="0"/>
                  <w:marBottom w:val="0"/>
                  <w:divBdr>
                    <w:top w:val="none" w:sz="0" w:space="0" w:color="auto"/>
                    <w:left w:val="none" w:sz="0" w:space="0" w:color="auto"/>
                    <w:bottom w:val="none" w:sz="0" w:space="0" w:color="auto"/>
                    <w:right w:val="none" w:sz="0" w:space="0" w:color="auto"/>
                  </w:divBdr>
                  <w:divsChild>
                    <w:div w:id="1665359885">
                      <w:marLeft w:val="0"/>
                      <w:marRight w:val="0"/>
                      <w:marTop w:val="0"/>
                      <w:marBottom w:val="0"/>
                      <w:divBdr>
                        <w:top w:val="none" w:sz="0" w:space="0" w:color="auto"/>
                        <w:left w:val="none" w:sz="0" w:space="0" w:color="auto"/>
                        <w:bottom w:val="none" w:sz="0" w:space="0" w:color="auto"/>
                        <w:right w:val="none" w:sz="0" w:space="0" w:color="auto"/>
                      </w:divBdr>
                      <w:divsChild>
                        <w:div w:id="825970429">
                          <w:marLeft w:val="0"/>
                          <w:marRight w:val="0"/>
                          <w:marTop w:val="0"/>
                          <w:marBottom w:val="0"/>
                          <w:divBdr>
                            <w:top w:val="none" w:sz="0" w:space="0" w:color="auto"/>
                            <w:left w:val="none" w:sz="0" w:space="0" w:color="auto"/>
                            <w:bottom w:val="none" w:sz="0" w:space="0" w:color="auto"/>
                            <w:right w:val="none" w:sz="0" w:space="0" w:color="auto"/>
                          </w:divBdr>
                          <w:divsChild>
                            <w:div w:id="499741275">
                              <w:marLeft w:val="0"/>
                              <w:marRight w:val="0"/>
                              <w:marTop w:val="0"/>
                              <w:marBottom w:val="0"/>
                              <w:divBdr>
                                <w:top w:val="none" w:sz="0" w:space="0" w:color="auto"/>
                                <w:left w:val="none" w:sz="0" w:space="0" w:color="auto"/>
                                <w:bottom w:val="none" w:sz="0" w:space="0" w:color="auto"/>
                                <w:right w:val="none" w:sz="0" w:space="0" w:color="auto"/>
                              </w:divBdr>
                              <w:divsChild>
                                <w:div w:id="2114397344">
                                  <w:marLeft w:val="0"/>
                                  <w:marRight w:val="0"/>
                                  <w:marTop w:val="0"/>
                                  <w:marBottom w:val="0"/>
                                  <w:divBdr>
                                    <w:top w:val="none" w:sz="0" w:space="0" w:color="auto"/>
                                    <w:left w:val="none" w:sz="0" w:space="0" w:color="auto"/>
                                    <w:bottom w:val="none" w:sz="0" w:space="0" w:color="auto"/>
                                    <w:right w:val="none" w:sz="0" w:space="0" w:color="auto"/>
                                  </w:divBdr>
                                  <w:divsChild>
                                    <w:div w:id="1262026758">
                                      <w:marLeft w:val="0"/>
                                      <w:marRight w:val="0"/>
                                      <w:marTop w:val="0"/>
                                      <w:marBottom w:val="0"/>
                                      <w:divBdr>
                                        <w:top w:val="none" w:sz="0" w:space="0" w:color="auto"/>
                                        <w:left w:val="none" w:sz="0" w:space="0" w:color="auto"/>
                                        <w:bottom w:val="none" w:sz="0" w:space="0" w:color="auto"/>
                                        <w:right w:val="none" w:sz="0" w:space="0" w:color="auto"/>
                                      </w:divBdr>
                                      <w:divsChild>
                                        <w:div w:id="1385912725">
                                          <w:marLeft w:val="0"/>
                                          <w:marRight w:val="0"/>
                                          <w:marTop w:val="0"/>
                                          <w:marBottom w:val="0"/>
                                          <w:divBdr>
                                            <w:top w:val="none" w:sz="0" w:space="0" w:color="auto"/>
                                            <w:left w:val="none" w:sz="0" w:space="0" w:color="auto"/>
                                            <w:bottom w:val="none" w:sz="0" w:space="0" w:color="auto"/>
                                            <w:right w:val="none" w:sz="0" w:space="0" w:color="auto"/>
                                          </w:divBdr>
                                          <w:divsChild>
                                            <w:div w:id="217983688">
                                              <w:marLeft w:val="0"/>
                                              <w:marRight w:val="0"/>
                                              <w:marTop w:val="0"/>
                                              <w:marBottom w:val="0"/>
                                              <w:divBdr>
                                                <w:top w:val="none" w:sz="0" w:space="0" w:color="auto"/>
                                                <w:left w:val="none" w:sz="0" w:space="0" w:color="auto"/>
                                                <w:bottom w:val="none" w:sz="0" w:space="0" w:color="auto"/>
                                                <w:right w:val="none" w:sz="0" w:space="0" w:color="auto"/>
                                              </w:divBdr>
                                              <w:divsChild>
                                                <w:div w:id="1871406711">
                                                  <w:marLeft w:val="0"/>
                                                  <w:marRight w:val="0"/>
                                                  <w:marTop w:val="0"/>
                                                  <w:marBottom w:val="0"/>
                                                  <w:divBdr>
                                                    <w:top w:val="none" w:sz="0" w:space="0" w:color="auto"/>
                                                    <w:left w:val="none" w:sz="0" w:space="0" w:color="auto"/>
                                                    <w:bottom w:val="none" w:sz="0" w:space="0" w:color="auto"/>
                                                    <w:right w:val="none" w:sz="0" w:space="0" w:color="auto"/>
                                                  </w:divBdr>
                                                  <w:divsChild>
                                                    <w:div w:id="515271554">
                                                      <w:marLeft w:val="0"/>
                                                      <w:marRight w:val="0"/>
                                                      <w:marTop w:val="0"/>
                                                      <w:marBottom w:val="0"/>
                                                      <w:divBdr>
                                                        <w:top w:val="single" w:sz="12" w:space="0" w:color="auto"/>
                                                        <w:left w:val="none" w:sz="0" w:space="0" w:color="auto"/>
                                                        <w:bottom w:val="single" w:sz="6" w:space="0" w:color="auto"/>
                                                        <w:right w:val="none" w:sz="0" w:space="0" w:color="auto"/>
                                                      </w:divBdr>
                                                      <w:divsChild>
                                                        <w:div w:id="786658663">
                                                          <w:marLeft w:val="0"/>
                                                          <w:marRight w:val="0"/>
                                                          <w:marTop w:val="0"/>
                                                          <w:marBottom w:val="0"/>
                                                          <w:divBdr>
                                                            <w:top w:val="none" w:sz="0" w:space="0" w:color="auto"/>
                                                            <w:left w:val="none" w:sz="0" w:space="0" w:color="auto"/>
                                                            <w:bottom w:val="none" w:sz="0" w:space="0" w:color="auto"/>
                                                            <w:right w:val="none" w:sz="0" w:space="0" w:color="auto"/>
                                                          </w:divBdr>
                                                          <w:divsChild>
                                                            <w:div w:id="710034591">
                                                              <w:marLeft w:val="0"/>
                                                              <w:marRight w:val="0"/>
                                                              <w:marTop w:val="0"/>
                                                              <w:marBottom w:val="0"/>
                                                              <w:divBdr>
                                                                <w:top w:val="none" w:sz="0" w:space="0" w:color="auto"/>
                                                                <w:left w:val="none" w:sz="0" w:space="0" w:color="auto"/>
                                                                <w:bottom w:val="none" w:sz="0" w:space="0" w:color="auto"/>
                                                                <w:right w:val="none" w:sz="0" w:space="0" w:color="auto"/>
                                                              </w:divBdr>
                                                              <w:divsChild>
                                                                <w:div w:id="92170425">
                                                                  <w:marLeft w:val="0"/>
                                                                  <w:marRight w:val="0"/>
                                                                  <w:marTop w:val="0"/>
                                                                  <w:marBottom w:val="0"/>
                                                                  <w:divBdr>
                                                                    <w:top w:val="none" w:sz="0" w:space="0" w:color="auto"/>
                                                                    <w:left w:val="none" w:sz="0" w:space="0" w:color="auto"/>
                                                                    <w:bottom w:val="none" w:sz="0" w:space="0" w:color="auto"/>
                                                                    <w:right w:val="none" w:sz="0" w:space="0" w:color="auto"/>
                                                                  </w:divBdr>
                                                                  <w:divsChild>
                                                                    <w:div w:id="1259875571">
                                                                      <w:marLeft w:val="0"/>
                                                                      <w:marRight w:val="0"/>
                                                                      <w:marTop w:val="0"/>
                                                                      <w:marBottom w:val="0"/>
                                                                      <w:divBdr>
                                                                        <w:top w:val="none" w:sz="0" w:space="0" w:color="auto"/>
                                                                        <w:left w:val="none" w:sz="0" w:space="0" w:color="auto"/>
                                                                        <w:bottom w:val="none" w:sz="0" w:space="0" w:color="auto"/>
                                                                        <w:right w:val="none" w:sz="0" w:space="0" w:color="auto"/>
                                                                      </w:divBdr>
                                                                      <w:divsChild>
                                                                        <w:div w:id="1498963750">
                                                                          <w:marLeft w:val="0"/>
                                                                          <w:marRight w:val="0"/>
                                                                          <w:marTop w:val="0"/>
                                                                          <w:marBottom w:val="0"/>
                                                                          <w:divBdr>
                                                                            <w:top w:val="none" w:sz="0" w:space="0" w:color="auto"/>
                                                                            <w:left w:val="none" w:sz="0" w:space="0" w:color="auto"/>
                                                                            <w:bottom w:val="none" w:sz="0" w:space="0" w:color="auto"/>
                                                                            <w:right w:val="none" w:sz="0" w:space="0" w:color="auto"/>
                                                                          </w:divBdr>
                                                                          <w:divsChild>
                                                                            <w:div w:id="692389410">
                                                                              <w:marLeft w:val="0"/>
                                                                              <w:marRight w:val="0"/>
                                                                              <w:marTop w:val="0"/>
                                                                              <w:marBottom w:val="0"/>
                                                                              <w:divBdr>
                                                                                <w:top w:val="none" w:sz="0" w:space="0" w:color="auto"/>
                                                                                <w:left w:val="none" w:sz="0" w:space="0" w:color="auto"/>
                                                                                <w:bottom w:val="none" w:sz="0" w:space="0" w:color="auto"/>
                                                                                <w:right w:val="none" w:sz="0" w:space="0" w:color="auto"/>
                                                                              </w:divBdr>
                                                                              <w:divsChild>
                                                                                <w:div w:id="44725505">
                                                                                  <w:marLeft w:val="0"/>
                                                                                  <w:marRight w:val="0"/>
                                                                                  <w:marTop w:val="0"/>
                                                                                  <w:marBottom w:val="0"/>
                                                                                  <w:divBdr>
                                                                                    <w:top w:val="none" w:sz="0" w:space="0" w:color="auto"/>
                                                                                    <w:left w:val="none" w:sz="0" w:space="0" w:color="auto"/>
                                                                                    <w:bottom w:val="none" w:sz="0" w:space="0" w:color="auto"/>
                                                                                    <w:right w:val="none" w:sz="0" w:space="0" w:color="auto"/>
                                                                                  </w:divBdr>
                                                                                </w:div>
                                                                                <w:div w:id="1003171032">
                                                                                  <w:marLeft w:val="0"/>
                                                                                  <w:marRight w:val="0"/>
                                                                                  <w:marTop w:val="0"/>
                                                                                  <w:marBottom w:val="0"/>
                                                                                  <w:divBdr>
                                                                                    <w:top w:val="none" w:sz="0" w:space="0" w:color="auto"/>
                                                                                    <w:left w:val="none" w:sz="0" w:space="0" w:color="auto"/>
                                                                                    <w:bottom w:val="none" w:sz="0" w:space="0" w:color="auto"/>
                                                                                    <w:right w:val="none" w:sz="0" w:space="0" w:color="auto"/>
                                                                                  </w:divBdr>
                                                                                </w:div>
                                                                                <w:div w:id="1113134323">
                                                                                  <w:marLeft w:val="0"/>
                                                                                  <w:marRight w:val="0"/>
                                                                                  <w:marTop w:val="0"/>
                                                                                  <w:marBottom w:val="0"/>
                                                                                  <w:divBdr>
                                                                                    <w:top w:val="none" w:sz="0" w:space="0" w:color="auto"/>
                                                                                    <w:left w:val="none" w:sz="0" w:space="0" w:color="auto"/>
                                                                                    <w:bottom w:val="none" w:sz="0" w:space="0" w:color="auto"/>
                                                                                    <w:right w:val="none" w:sz="0" w:space="0" w:color="auto"/>
                                                                                  </w:divBdr>
                                                                                </w:div>
                                                                                <w:div w:id="1262295418">
                                                                                  <w:marLeft w:val="0"/>
                                                                                  <w:marRight w:val="0"/>
                                                                                  <w:marTop w:val="0"/>
                                                                                  <w:marBottom w:val="0"/>
                                                                                  <w:divBdr>
                                                                                    <w:top w:val="none" w:sz="0" w:space="0" w:color="auto"/>
                                                                                    <w:left w:val="none" w:sz="0" w:space="0" w:color="auto"/>
                                                                                    <w:bottom w:val="none" w:sz="0" w:space="0" w:color="auto"/>
                                                                                    <w:right w:val="none" w:sz="0" w:space="0" w:color="auto"/>
                                                                                  </w:divBdr>
                                                                                </w:div>
                                                                                <w:div w:id="1363239914">
                                                                                  <w:marLeft w:val="0"/>
                                                                                  <w:marRight w:val="0"/>
                                                                                  <w:marTop w:val="0"/>
                                                                                  <w:marBottom w:val="0"/>
                                                                                  <w:divBdr>
                                                                                    <w:top w:val="none" w:sz="0" w:space="0" w:color="auto"/>
                                                                                    <w:left w:val="none" w:sz="0" w:space="0" w:color="auto"/>
                                                                                    <w:bottom w:val="none" w:sz="0" w:space="0" w:color="auto"/>
                                                                                    <w:right w:val="none" w:sz="0" w:space="0" w:color="auto"/>
                                                                                  </w:divBdr>
                                                                                </w:div>
                                                                                <w:div w:id="1547064461">
                                                                                  <w:marLeft w:val="0"/>
                                                                                  <w:marRight w:val="0"/>
                                                                                  <w:marTop w:val="0"/>
                                                                                  <w:marBottom w:val="0"/>
                                                                                  <w:divBdr>
                                                                                    <w:top w:val="none" w:sz="0" w:space="0" w:color="auto"/>
                                                                                    <w:left w:val="none" w:sz="0" w:space="0" w:color="auto"/>
                                                                                    <w:bottom w:val="none" w:sz="0" w:space="0" w:color="auto"/>
                                                                                    <w:right w:val="none" w:sz="0" w:space="0" w:color="auto"/>
                                                                                  </w:divBdr>
                                                                                </w:div>
                                                                                <w:div w:id="1631747753">
                                                                                  <w:marLeft w:val="0"/>
                                                                                  <w:marRight w:val="0"/>
                                                                                  <w:marTop w:val="0"/>
                                                                                  <w:marBottom w:val="0"/>
                                                                                  <w:divBdr>
                                                                                    <w:top w:val="none" w:sz="0" w:space="0" w:color="auto"/>
                                                                                    <w:left w:val="none" w:sz="0" w:space="0" w:color="auto"/>
                                                                                    <w:bottom w:val="none" w:sz="0" w:space="0" w:color="auto"/>
                                                                                    <w:right w:val="none" w:sz="0" w:space="0" w:color="auto"/>
                                                                                  </w:divBdr>
                                                                                </w:div>
                                                                                <w:div w:id="1635602037">
                                                                                  <w:marLeft w:val="0"/>
                                                                                  <w:marRight w:val="0"/>
                                                                                  <w:marTop w:val="0"/>
                                                                                  <w:marBottom w:val="0"/>
                                                                                  <w:divBdr>
                                                                                    <w:top w:val="none" w:sz="0" w:space="0" w:color="auto"/>
                                                                                    <w:left w:val="none" w:sz="0" w:space="0" w:color="auto"/>
                                                                                    <w:bottom w:val="none" w:sz="0" w:space="0" w:color="auto"/>
                                                                                    <w:right w:val="none" w:sz="0" w:space="0" w:color="auto"/>
                                                                                  </w:divBdr>
                                                                                </w:div>
                                                                                <w:div w:id="169734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4972577">
      <w:bodyDiv w:val="1"/>
      <w:marLeft w:val="0"/>
      <w:marRight w:val="0"/>
      <w:marTop w:val="0"/>
      <w:marBottom w:val="0"/>
      <w:divBdr>
        <w:top w:val="none" w:sz="0" w:space="0" w:color="auto"/>
        <w:left w:val="none" w:sz="0" w:space="0" w:color="auto"/>
        <w:bottom w:val="none" w:sz="0" w:space="0" w:color="auto"/>
        <w:right w:val="none" w:sz="0" w:space="0" w:color="auto"/>
      </w:divBdr>
    </w:div>
    <w:div w:id="678701017">
      <w:bodyDiv w:val="1"/>
      <w:marLeft w:val="0"/>
      <w:marRight w:val="0"/>
      <w:marTop w:val="0"/>
      <w:marBottom w:val="0"/>
      <w:divBdr>
        <w:top w:val="none" w:sz="0" w:space="0" w:color="auto"/>
        <w:left w:val="none" w:sz="0" w:space="0" w:color="auto"/>
        <w:bottom w:val="none" w:sz="0" w:space="0" w:color="auto"/>
        <w:right w:val="none" w:sz="0" w:space="0" w:color="auto"/>
      </w:divBdr>
    </w:div>
    <w:div w:id="725179329">
      <w:bodyDiv w:val="1"/>
      <w:marLeft w:val="0"/>
      <w:marRight w:val="0"/>
      <w:marTop w:val="0"/>
      <w:marBottom w:val="0"/>
      <w:divBdr>
        <w:top w:val="none" w:sz="0" w:space="0" w:color="auto"/>
        <w:left w:val="none" w:sz="0" w:space="0" w:color="auto"/>
        <w:bottom w:val="none" w:sz="0" w:space="0" w:color="auto"/>
        <w:right w:val="none" w:sz="0" w:space="0" w:color="auto"/>
      </w:divBdr>
    </w:div>
    <w:div w:id="757168690">
      <w:bodyDiv w:val="1"/>
      <w:marLeft w:val="0"/>
      <w:marRight w:val="0"/>
      <w:marTop w:val="0"/>
      <w:marBottom w:val="0"/>
      <w:divBdr>
        <w:top w:val="none" w:sz="0" w:space="0" w:color="auto"/>
        <w:left w:val="none" w:sz="0" w:space="0" w:color="auto"/>
        <w:bottom w:val="none" w:sz="0" w:space="0" w:color="auto"/>
        <w:right w:val="none" w:sz="0" w:space="0" w:color="auto"/>
      </w:divBdr>
    </w:div>
    <w:div w:id="785735578">
      <w:bodyDiv w:val="1"/>
      <w:marLeft w:val="0"/>
      <w:marRight w:val="0"/>
      <w:marTop w:val="0"/>
      <w:marBottom w:val="0"/>
      <w:divBdr>
        <w:top w:val="none" w:sz="0" w:space="0" w:color="auto"/>
        <w:left w:val="none" w:sz="0" w:space="0" w:color="auto"/>
        <w:bottom w:val="none" w:sz="0" w:space="0" w:color="auto"/>
        <w:right w:val="none" w:sz="0" w:space="0" w:color="auto"/>
      </w:divBdr>
    </w:div>
    <w:div w:id="794906560">
      <w:bodyDiv w:val="1"/>
      <w:marLeft w:val="0"/>
      <w:marRight w:val="0"/>
      <w:marTop w:val="0"/>
      <w:marBottom w:val="0"/>
      <w:divBdr>
        <w:top w:val="none" w:sz="0" w:space="0" w:color="auto"/>
        <w:left w:val="none" w:sz="0" w:space="0" w:color="auto"/>
        <w:bottom w:val="none" w:sz="0" w:space="0" w:color="auto"/>
        <w:right w:val="none" w:sz="0" w:space="0" w:color="auto"/>
      </w:divBdr>
    </w:div>
    <w:div w:id="799610696">
      <w:bodyDiv w:val="1"/>
      <w:marLeft w:val="0"/>
      <w:marRight w:val="0"/>
      <w:marTop w:val="0"/>
      <w:marBottom w:val="0"/>
      <w:divBdr>
        <w:top w:val="none" w:sz="0" w:space="0" w:color="auto"/>
        <w:left w:val="none" w:sz="0" w:space="0" w:color="auto"/>
        <w:bottom w:val="none" w:sz="0" w:space="0" w:color="auto"/>
        <w:right w:val="none" w:sz="0" w:space="0" w:color="auto"/>
      </w:divBdr>
    </w:div>
    <w:div w:id="816995143">
      <w:bodyDiv w:val="1"/>
      <w:marLeft w:val="0"/>
      <w:marRight w:val="0"/>
      <w:marTop w:val="0"/>
      <w:marBottom w:val="0"/>
      <w:divBdr>
        <w:top w:val="none" w:sz="0" w:space="0" w:color="auto"/>
        <w:left w:val="none" w:sz="0" w:space="0" w:color="auto"/>
        <w:bottom w:val="none" w:sz="0" w:space="0" w:color="auto"/>
        <w:right w:val="none" w:sz="0" w:space="0" w:color="auto"/>
      </w:divBdr>
    </w:div>
    <w:div w:id="901406100">
      <w:bodyDiv w:val="1"/>
      <w:marLeft w:val="0"/>
      <w:marRight w:val="0"/>
      <w:marTop w:val="0"/>
      <w:marBottom w:val="0"/>
      <w:divBdr>
        <w:top w:val="none" w:sz="0" w:space="0" w:color="auto"/>
        <w:left w:val="none" w:sz="0" w:space="0" w:color="auto"/>
        <w:bottom w:val="none" w:sz="0" w:space="0" w:color="auto"/>
        <w:right w:val="none" w:sz="0" w:space="0" w:color="auto"/>
      </w:divBdr>
      <w:divsChild>
        <w:div w:id="222447244">
          <w:marLeft w:val="0"/>
          <w:marRight w:val="0"/>
          <w:marTop w:val="0"/>
          <w:marBottom w:val="0"/>
          <w:divBdr>
            <w:top w:val="none" w:sz="0" w:space="0" w:color="auto"/>
            <w:left w:val="none" w:sz="0" w:space="0" w:color="auto"/>
            <w:bottom w:val="none" w:sz="0" w:space="0" w:color="auto"/>
            <w:right w:val="none" w:sz="0" w:space="0" w:color="auto"/>
          </w:divBdr>
        </w:div>
        <w:div w:id="748619157">
          <w:marLeft w:val="0"/>
          <w:marRight w:val="0"/>
          <w:marTop w:val="0"/>
          <w:marBottom w:val="0"/>
          <w:divBdr>
            <w:top w:val="none" w:sz="0" w:space="0" w:color="auto"/>
            <w:left w:val="none" w:sz="0" w:space="0" w:color="auto"/>
            <w:bottom w:val="none" w:sz="0" w:space="0" w:color="auto"/>
            <w:right w:val="none" w:sz="0" w:space="0" w:color="auto"/>
          </w:divBdr>
        </w:div>
        <w:div w:id="752625762">
          <w:marLeft w:val="0"/>
          <w:marRight w:val="0"/>
          <w:marTop w:val="0"/>
          <w:marBottom w:val="0"/>
          <w:divBdr>
            <w:top w:val="none" w:sz="0" w:space="0" w:color="auto"/>
            <w:left w:val="none" w:sz="0" w:space="0" w:color="auto"/>
            <w:bottom w:val="none" w:sz="0" w:space="0" w:color="auto"/>
            <w:right w:val="none" w:sz="0" w:space="0" w:color="auto"/>
          </w:divBdr>
        </w:div>
        <w:div w:id="842935072">
          <w:marLeft w:val="0"/>
          <w:marRight w:val="0"/>
          <w:marTop w:val="0"/>
          <w:marBottom w:val="0"/>
          <w:divBdr>
            <w:top w:val="none" w:sz="0" w:space="0" w:color="auto"/>
            <w:left w:val="none" w:sz="0" w:space="0" w:color="auto"/>
            <w:bottom w:val="none" w:sz="0" w:space="0" w:color="auto"/>
            <w:right w:val="none" w:sz="0" w:space="0" w:color="auto"/>
          </w:divBdr>
        </w:div>
        <w:div w:id="1060640517">
          <w:marLeft w:val="0"/>
          <w:marRight w:val="0"/>
          <w:marTop w:val="0"/>
          <w:marBottom w:val="0"/>
          <w:divBdr>
            <w:top w:val="none" w:sz="0" w:space="0" w:color="auto"/>
            <w:left w:val="none" w:sz="0" w:space="0" w:color="auto"/>
            <w:bottom w:val="none" w:sz="0" w:space="0" w:color="auto"/>
            <w:right w:val="none" w:sz="0" w:space="0" w:color="auto"/>
          </w:divBdr>
        </w:div>
        <w:div w:id="1398361199">
          <w:marLeft w:val="0"/>
          <w:marRight w:val="0"/>
          <w:marTop w:val="0"/>
          <w:marBottom w:val="0"/>
          <w:divBdr>
            <w:top w:val="none" w:sz="0" w:space="0" w:color="auto"/>
            <w:left w:val="none" w:sz="0" w:space="0" w:color="auto"/>
            <w:bottom w:val="none" w:sz="0" w:space="0" w:color="auto"/>
            <w:right w:val="none" w:sz="0" w:space="0" w:color="auto"/>
          </w:divBdr>
        </w:div>
        <w:div w:id="1849438675">
          <w:marLeft w:val="0"/>
          <w:marRight w:val="0"/>
          <w:marTop w:val="0"/>
          <w:marBottom w:val="0"/>
          <w:divBdr>
            <w:top w:val="none" w:sz="0" w:space="0" w:color="auto"/>
            <w:left w:val="none" w:sz="0" w:space="0" w:color="auto"/>
            <w:bottom w:val="none" w:sz="0" w:space="0" w:color="auto"/>
            <w:right w:val="none" w:sz="0" w:space="0" w:color="auto"/>
          </w:divBdr>
        </w:div>
      </w:divsChild>
    </w:div>
    <w:div w:id="905532361">
      <w:bodyDiv w:val="1"/>
      <w:marLeft w:val="0"/>
      <w:marRight w:val="0"/>
      <w:marTop w:val="0"/>
      <w:marBottom w:val="0"/>
      <w:divBdr>
        <w:top w:val="none" w:sz="0" w:space="0" w:color="auto"/>
        <w:left w:val="none" w:sz="0" w:space="0" w:color="auto"/>
        <w:bottom w:val="none" w:sz="0" w:space="0" w:color="auto"/>
        <w:right w:val="none" w:sz="0" w:space="0" w:color="auto"/>
      </w:divBdr>
      <w:divsChild>
        <w:div w:id="845752774">
          <w:marLeft w:val="0"/>
          <w:marRight w:val="0"/>
          <w:marTop w:val="0"/>
          <w:marBottom w:val="0"/>
          <w:divBdr>
            <w:top w:val="none" w:sz="0" w:space="0" w:color="auto"/>
            <w:left w:val="none" w:sz="0" w:space="0" w:color="auto"/>
            <w:bottom w:val="none" w:sz="0" w:space="0" w:color="auto"/>
            <w:right w:val="none" w:sz="0" w:space="0" w:color="auto"/>
          </w:divBdr>
        </w:div>
      </w:divsChild>
    </w:div>
    <w:div w:id="918095637">
      <w:bodyDiv w:val="1"/>
      <w:marLeft w:val="0"/>
      <w:marRight w:val="0"/>
      <w:marTop w:val="0"/>
      <w:marBottom w:val="0"/>
      <w:divBdr>
        <w:top w:val="none" w:sz="0" w:space="0" w:color="auto"/>
        <w:left w:val="none" w:sz="0" w:space="0" w:color="auto"/>
        <w:bottom w:val="none" w:sz="0" w:space="0" w:color="auto"/>
        <w:right w:val="none" w:sz="0" w:space="0" w:color="auto"/>
      </w:divBdr>
    </w:div>
    <w:div w:id="929892788">
      <w:bodyDiv w:val="1"/>
      <w:marLeft w:val="0"/>
      <w:marRight w:val="0"/>
      <w:marTop w:val="0"/>
      <w:marBottom w:val="0"/>
      <w:divBdr>
        <w:top w:val="none" w:sz="0" w:space="0" w:color="auto"/>
        <w:left w:val="none" w:sz="0" w:space="0" w:color="auto"/>
        <w:bottom w:val="none" w:sz="0" w:space="0" w:color="auto"/>
        <w:right w:val="none" w:sz="0" w:space="0" w:color="auto"/>
      </w:divBdr>
    </w:div>
    <w:div w:id="953974546">
      <w:bodyDiv w:val="1"/>
      <w:marLeft w:val="0"/>
      <w:marRight w:val="0"/>
      <w:marTop w:val="0"/>
      <w:marBottom w:val="0"/>
      <w:divBdr>
        <w:top w:val="none" w:sz="0" w:space="0" w:color="auto"/>
        <w:left w:val="none" w:sz="0" w:space="0" w:color="auto"/>
        <w:bottom w:val="none" w:sz="0" w:space="0" w:color="auto"/>
        <w:right w:val="none" w:sz="0" w:space="0" w:color="auto"/>
      </w:divBdr>
    </w:div>
    <w:div w:id="965894675">
      <w:bodyDiv w:val="1"/>
      <w:marLeft w:val="0"/>
      <w:marRight w:val="0"/>
      <w:marTop w:val="0"/>
      <w:marBottom w:val="0"/>
      <w:divBdr>
        <w:top w:val="none" w:sz="0" w:space="0" w:color="auto"/>
        <w:left w:val="none" w:sz="0" w:space="0" w:color="auto"/>
        <w:bottom w:val="none" w:sz="0" w:space="0" w:color="auto"/>
        <w:right w:val="none" w:sz="0" w:space="0" w:color="auto"/>
      </w:divBdr>
    </w:div>
    <w:div w:id="980039488">
      <w:bodyDiv w:val="1"/>
      <w:marLeft w:val="0"/>
      <w:marRight w:val="0"/>
      <w:marTop w:val="0"/>
      <w:marBottom w:val="0"/>
      <w:divBdr>
        <w:top w:val="none" w:sz="0" w:space="0" w:color="auto"/>
        <w:left w:val="none" w:sz="0" w:space="0" w:color="auto"/>
        <w:bottom w:val="none" w:sz="0" w:space="0" w:color="auto"/>
        <w:right w:val="none" w:sz="0" w:space="0" w:color="auto"/>
      </w:divBdr>
    </w:div>
    <w:div w:id="984967515">
      <w:bodyDiv w:val="1"/>
      <w:marLeft w:val="0"/>
      <w:marRight w:val="0"/>
      <w:marTop w:val="0"/>
      <w:marBottom w:val="0"/>
      <w:divBdr>
        <w:top w:val="none" w:sz="0" w:space="0" w:color="auto"/>
        <w:left w:val="none" w:sz="0" w:space="0" w:color="auto"/>
        <w:bottom w:val="none" w:sz="0" w:space="0" w:color="auto"/>
        <w:right w:val="none" w:sz="0" w:space="0" w:color="auto"/>
      </w:divBdr>
    </w:div>
    <w:div w:id="992374107">
      <w:bodyDiv w:val="1"/>
      <w:marLeft w:val="0"/>
      <w:marRight w:val="0"/>
      <w:marTop w:val="0"/>
      <w:marBottom w:val="0"/>
      <w:divBdr>
        <w:top w:val="none" w:sz="0" w:space="0" w:color="auto"/>
        <w:left w:val="none" w:sz="0" w:space="0" w:color="auto"/>
        <w:bottom w:val="none" w:sz="0" w:space="0" w:color="auto"/>
        <w:right w:val="none" w:sz="0" w:space="0" w:color="auto"/>
      </w:divBdr>
    </w:div>
    <w:div w:id="1005673800">
      <w:bodyDiv w:val="1"/>
      <w:marLeft w:val="0"/>
      <w:marRight w:val="0"/>
      <w:marTop w:val="0"/>
      <w:marBottom w:val="0"/>
      <w:divBdr>
        <w:top w:val="none" w:sz="0" w:space="0" w:color="auto"/>
        <w:left w:val="none" w:sz="0" w:space="0" w:color="auto"/>
        <w:bottom w:val="none" w:sz="0" w:space="0" w:color="auto"/>
        <w:right w:val="none" w:sz="0" w:space="0" w:color="auto"/>
      </w:divBdr>
      <w:divsChild>
        <w:div w:id="1716390921">
          <w:marLeft w:val="0"/>
          <w:marRight w:val="0"/>
          <w:marTop w:val="0"/>
          <w:marBottom w:val="0"/>
          <w:divBdr>
            <w:top w:val="none" w:sz="0" w:space="0" w:color="auto"/>
            <w:left w:val="none" w:sz="0" w:space="0" w:color="auto"/>
            <w:bottom w:val="none" w:sz="0" w:space="0" w:color="auto"/>
            <w:right w:val="none" w:sz="0" w:space="0" w:color="auto"/>
          </w:divBdr>
        </w:div>
      </w:divsChild>
    </w:div>
    <w:div w:id="1010521953">
      <w:bodyDiv w:val="1"/>
      <w:marLeft w:val="0"/>
      <w:marRight w:val="0"/>
      <w:marTop w:val="0"/>
      <w:marBottom w:val="0"/>
      <w:divBdr>
        <w:top w:val="none" w:sz="0" w:space="0" w:color="auto"/>
        <w:left w:val="none" w:sz="0" w:space="0" w:color="auto"/>
        <w:bottom w:val="none" w:sz="0" w:space="0" w:color="auto"/>
        <w:right w:val="none" w:sz="0" w:space="0" w:color="auto"/>
      </w:divBdr>
    </w:div>
    <w:div w:id="1024134338">
      <w:bodyDiv w:val="1"/>
      <w:marLeft w:val="0"/>
      <w:marRight w:val="0"/>
      <w:marTop w:val="0"/>
      <w:marBottom w:val="0"/>
      <w:divBdr>
        <w:top w:val="none" w:sz="0" w:space="0" w:color="auto"/>
        <w:left w:val="none" w:sz="0" w:space="0" w:color="auto"/>
        <w:bottom w:val="none" w:sz="0" w:space="0" w:color="auto"/>
        <w:right w:val="none" w:sz="0" w:space="0" w:color="auto"/>
      </w:divBdr>
    </w:div>
    <w:div w:id="1043823861">
      <w:bodyDiv w:val="1"/>
      <w:marLeft w:val="0"/>
      <w:marRight w:val="0"/>
      <w:marTop w:val="0"/>
      <w:marBottom w:val="0"/>
      <w:divBdr>
        <w:top w:val="none" w:sz="0" w:space="0" w:color="auto"/>
        <w:left w:val="none" w:sz="0" w:space="0" w:color="auto"/>
        <w:bottom w:val="none" w:sz="0" w:space="0" w:color="auto"/>
        <w:right w:val="none" w:sz="0" w:space="0" w:color="auto"/>
      </w:divBdr>
    </w:div>
    <w:div w:id="1062414193">
      <w:bodyDiv w:val="1"/>
      <w:marLeft w:val="0"/>
      <w:marRight w:val="0"/>
      <w:marTop w:val="0"/>
      <w:marBottom w:val="0"/>
      <w:divBdr>
        <w:top w:val="none" w:sz="0" w:space="0" w:color="auto"/>
        <w:left w:val="none" w:sz="0" w:space="0" w:color="auto"/>
        <w:bottom w:val="none" w:sz="0" w:space="0" w:color="auto"/>
        <w:right w:val="none" w:sz="0" w:space="0" w:color="auto"/>
      </w:divBdr>
      <w:divsChild>
        <w:div w:id="375669363">
          <w:marLeft w:val="0"/>
          <w:marRight w:val="0"/>
          <w:marTop w:val="0"/>
          <w:marBottom w:val="0"/>
          <w:divBdr>
            <w:top w:val="none" w:sz="0" w:space="0" w:color="auto"/>
            <w:left w:val="none" w:sz="0" w:space="0" w:color="auto"/>
            <w:bottom w:val="none" w:sz="0" w:space="0" w:color="auto"/>
            <w:right w:val="none" w:sz="0" w:space="0" w:color="auto"/>
          </w:divBdr>
          <w:divsChild>
            <w:div w:id="1045643057">
              <w:marLeft w:val="0"/>
              <w:marRight w:val="0"/>
              <w:marTop w:val="0"/>
              <w:marBottom w:val="0"/>
              <w:divBdr>
                <w:top w:val="none" w:sz="0" w:space="0" w:color="auto"/>
                <w:left w:val="none" w:sz="0" w:space="0" w:color="auto"/>
                <w:bottom w:val="none" w:sz="0" w:space="0" w:color="auto"/>
                <w:right w:val="none" w:sz="0" w:space="0" w:color="auto"/>
              </w:divBdr>
            </w:div>
            <w:div w:id="1394161955">
              <w:marLeft w:val="0"/>
              <w:marRight w:val="0"/>
              <w:marTop w:val="0"/>
              <w:marBottom w:val="0"/>
              <w:divBdr>
                <w:top w:val="none" w:sz="0" w:space="0" w:color="auto"/>
                <w:left w:val="none" w:sz="0" w:space="0" w:color="auto"/>
                <w:bottom w:val="none" w:sz="0" w:space="0" w:color="auto"/>
                <w:right w:val="none" w:sz="0" w:space="0" w:color="auto"/>
              </w:divBdr>
            </w:div>
          </w:divsChild>
        </w:div>
        <w:div w:id="1208908497">
          <w:marLeft w:val="0"/>
          <w:marRight w:val="0"/>
          <w:marTop w:val="0"/>
          <w:marBottom w:val="0"/>
          <w:divBdr>
            <w:top w:val="none" w:sz="0" w:space="0" w:color="auto"/>
            <w:left w:val="none" w:sz="0" w:space="0" w:color="auto"/>
            <w:bottom w:val="none" w:sz="0" w:space="0" w:color="auto"/>
            <w:right w:val="none" w:sz="0" w:space="0" w:color="auto"/>
          </w:divBdr>
          <w:divsChild>
            <w:div w:id="473569203">
              <w:marLeft w:val="0"/>
              <w:marRight w:val="0"/>
              <w:marTop w:val="0"/>
              <w:marBottom w:val="0"/>
              <w:divBdr>
                <w:top w:val="none" w:sz="0" w:space="0" w:color="auto"/>
                <w:left w:val="none" w:sz="0" w:space="0" w:color="auto"/>
                <w:bottom w:val="none" w:sz="0" w:space="0" w:color="auto"/>
                <w:right w:val="none" w:sz="0" w:space="0" w:color="auto"/>
              </w:divBdr>
            </w:div>
            <w:div w:id="795224529">
              <w:marLeft w:val="0"/>
              <w:marRight w:val="0"/>
              <w:marTop w:val="0"/>
              <w:marBottom w:val="0"/>
              <w:divBdr>
                <w:top w:val="none" w:sz="0" w:space="0" w:color="auto"/>
                <w:left w:val="none" w:sz="0" w:space="0" w:color="auto"/>
                <w:bottom w:val="none" w:sz="0" w:space="0" w:color="auto"/>
                <w:right w:val="none" w:sz="0" w:space="0" w:color="auto"/>
              </w:divBdr>
            </w:div>
            <w:div w:id="1471551568">
              <w:marLeft w:val="0"/>
              <w:marRight w:val="0"/>
              <w:marTop w:val="0"/>
              <w:marBottom w:val="0"/>
              <w:divBdr>
                <w:top w:val="none" w:sz="0" w:space="0" w:color="auto"/>
                <w:left w:val="none" w:sz="0" w:space="0" w:color="auto"/>
                <w:bottom w:val="none" w:sz="0" w:space="0" w:color="auto"/>
                <w:right w:val="none" w:sz="0" w:space="0" w:color="auto"/>
              </w:divBdr>
            </w:div>
            <w:div w:id="2039774949">
              <w:marLeft w:val="0"/>
              <w:marRight w:val="0"/>
              <w:marTop w:val="0"/>
              <w:marBottom w:val="0"/>
              <w:divBdr>
                <w:top w:val="none" w:sz="0" w:space="0" w:color="auto"/>
                <w:left w:val="none" w:sz="0" w:space="0" w:color="auto"/>
                <w:bottom w:val="none" w:sz="0" w:space="0" w:color="auto"/>
                <w:right w:val="none" w:sz="0" w:space="0" w:color="auto"/>
              </w:divBdr>
            </w:div>
          </w:divsChild>
        </w:div>
        <w:div w:id="1818187660">
          <w:marLeft w:val="0"/>
          <w:marRight w:val="0"/>
          <w:marTop w:val="0"/>
          <w:marBottom w:val="0"/>
          <w:divBdr>
            <w:top w:val="none" w:sz="0" w:space="0" w:color="auto"/>
            <w:left w:val="none" w:sz="0" w:space="0" w:color="auto"/>
            <w:bottom w:val="none" w:sz="0" w:space="0" w:color="auto"/>
            <w:right w:val="none" w:sz="0" w:space="0" w:color="auto"/>
          </w:divBdr>
          <w:divsChild>
            <w:div w:id="420294330">
              <w:marLeft w:val="0"/>
              <w:marRight w:val="0"/>
              <w:marTop w:val="0"/>
              <w:marBottom w:val="0"/>
              <w:divBdr>
                <w:top w:val="none" w:sz="0" w:space="0" w:color="auto"/>
                <w:left w:val="none" w:sz="0" w:space="0" w:color="auto"/>
                <w:bottom w:val="none" w:sz="0" w:space="0" w:color="auto"/>
                <w:right w:val="none" w:sz="0" w:space="0" w:color="auto"/>
              </w:divBdr>
            </w:div>
            <w:div w:id="75609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5793">
      <w:bodyDiv w:val="1"/>
      <w:marLeft w:val="0"/>
      <w:marRight w:val="0"/>
      <w:marTop w:val="0"/>
      <w:marBottom w:val="0"/>
      <w:divBdr>
        <w:top w:val="none" w:sz="0" w:space="0" w:color="auto"/>
        <w:left w:val="none" w:sz="0" w:space="0" w:color="auto"/>
        <w:bottom w:val="none" w:sz="0" w:space="0" w:color="auto"/>
        <w:right w:val="none" w:sz="0" w:space="0" w:color="auto"/>
      </w:divBdr>
    </w:div>
    <w:div w:id="1083338614">
      <w:bodyDiv w:val="1"/>
      <w:marLeft w:val="0"/>
      <w:marRight w:val="0"/>
      <w:marTop w:val="0"/>
      <w:marBottom w:val="0"/>
      <w:divBdr>
        <w:top w:val="none" w:sz="0" w:space="0" w:color="auto"/>
        <w:left w:val="none" w:sz="0" w:space="0" w:color="auto"/>
        <w:bottom w:val="none" w:sz="0" w:space="0" w:color="auto"/>
        <w:right w:val="none" w:sz="0" w:space="0" w:color="auto"/>
      </w:divBdr>
      <w:divsChild>
        <w:div w:id="45489747">
          <w:marLeft w:val="0"/>
          <w:marRight w:val="0"/>
          <w:marTop w:val="0"/>
          <w:marBottom w:val="0"/>
          <w:divBdr>
            <w:top w:val="none" w:sz="0" w:space="0" w:color="auto"/>
            <w:left w:val="none" w:sz="0" w:space="0" w:color="auto"/>
            <w:bottom w:val="none" w:sz="0" w:space="0" w:color="auto"/>
            <w:right w:val="none" w:sz="0" w:space="0" w:color="auto"/>
          </w:divBdr>
        </w:div>
        <w:div w:id="1455828513">
          <w:marLeft w:val="0"/>
          <w:marRight w:val="0"/>
          <w:marTop w:val="0"/>
          <w:marBottom w:val="0"/>
          <w:divBdr>
            <w:top w:val="none" w:sz="0" w:space="0" w:color="auto"/>
            <w:left w:val="none" w:sz="0" w:space="0" w:color="auto"/>
            <w:bottom w:val="none" w:sz="0" w:space="0" w:color="auto"/>
            <w:right w:val="none" w:sz="0" w:space="0" w:color="auto"/>
          </w:divBdr>
        </w:div>
      </w:divsChild>
    </w:div>
    <w:div w:id="1091976168">
      <w:bodyDiv w:val="1"/>
      <w:marLeft w:val="0"/>
      <w:marRight w:val="0"/>
      <w:marTop w:val="0"/>
      <w:marBottom w:val="0"/>
      <w:divBdr>
        <w:top w:val="none" w:sz="0" w:space="0" w:color="auto"/>
        <w:left w:val="none" w:sz="0" w:space="0" w:color="auto"/>
        <w:bottom w:val="none" w:sz="0" w:space="0" w:color="auto"/>
        <w:right w:val="none" w:sz="0" w:space="0" w:color="auto"/>
      </w:divBdr>
      <w:divsChild>
        <w:div w:id="153687527">
          <w:marLeft w:val="0"/>
          <w:marRight w:val="0"/>
          <w:marTop w:val="0"/>
          <w:marBottom w:val="0"/>
          <w:divBdr>
            <w:top w:val="none" w:sz="0" w:space="0" w:color="auto"/>
            <w:left w:val="none" w:sz="0" w:space="0" w:color="auto"/>
            <w:bottom w:val="none" w:sz="0" w:space="0" w:color="auto"/>
            <w:right w:val="none" w:sz="0" w:space="0" w:color="auto"/>
          </w:divBdr>
          <w:divsChild>
            <w:div w:id="646325951">
              <w:marLeft w:val="0"/>
              <w:marRight w:val="0"/>
              <w:marTop w:val="0"/>
              <w:marBottom w:val="0"/>
              <w:divBdr>
                <w:top w:val="none" w:sz="0" w:space="0" w:color="auto"/>
                <w:left w:val="none" w:sz="0" w:space="0" w:color="auto"/>
                <w:bottom w:val="none" w:sz="0" w:space="0" w:color="auto"/>
                <w:right w:val="none" w:sz="0" w:space="0" w:color="auto"/>
              </w:divBdr>
            </w:div>
            <w:div w:id="838429197">
              <w:marLeft w:val="0"/>
              <w:marRight w:val="0"/>
              <w:marTop w:val="0"/>
              <w:marBottom w:val="0"/>
              <w:divBdr>
                <w:top w:val="none" w:sz="0" w:space="0" w:color="auto"/>
                <w:left w:val="none" w:sz="0" w:space="0" w:color="auto"/>
                <w:bottom w:val="none" w:sz="0" w:space="0" w:color="auto"/>
                <w:right w:val="none" w:sz="0" w:space="0" w:color="auto"/>
              </w:divBdr>
            </w:div>
            <w:div w:id="855312435">
              <w:marLeft w:val="0"/>
              <w:marRight w:val="0"/>
              <w:marTop w:val="0"/>
              <w:marBottom w:val="0"/>
              <w:divBdr>
                <w:top w:val="none" w:sz="0" w:space="0" w:color="auto"/>
                <w:left w:val="none" w:sz="0" w:space="0" w:color="auto"/>
                <w:bottom w:val="none" w:sz="0" w:space="0" w:color="auto"/>
                <w:right w:val="none" w:sz="0" w:space="0" w:color="auto"/>
              </w:divBdr>
            </w:div>
            <w:div w:id="874849190">
              <w:marLeft w:val="0"/>
              <w:marRight w:val="0"/>
              <w:marTop w:val="0"/>
              <w:marBottom w:val="0"/>
              <w:divBdr>
                <w:top w:val="none" w:sz="0" w:space="0" w:color="auto"/>
                <w:left w:val="none" w:sz="0" w:space="0" w:color="auto"/>
                <w:bottom w:val="none" w:sz="0" w:space="0" w:color="auto"/>
                <w:right w:val="none" w:sz="0" w:space="0" w:color="auto"/>
              </w:divBdr>
            </w:div>
            <w:div w:id="1232034377">
              <w:marLeft w:val="0"/>
              <w:marRight w:val="0"/>
              <w:marTop w:val="0"/>
              <w:marBottom w:val="0"/>
              <w:divBdr>
                <w:top w:val="none" w:sz="0" w:space="0" w:color="auto"/>
                <w:left w:val="none" w:sz="0" w:space="0" w:color="auto"/>
                <w:bottom w:val="none" w:sz="0" w:space="0" w:color="auto"/>
                <w:right w:val="none" w:sz="0" w:space="0" w:color="auto"/>
              </w:divBdr>
            </w:div>
          </w:divsChild>
        </w:div>
        <w:div w:id="208494902">
          <w:marLeft w:val="0"/>
          <w:marRight w:val="0"/>
          <w:marTop w:val="0"/>
          <w:marBottom w:val="0"/>
          <w:divBdr>
            <w:top w:val="none" w:sz="0" w:space="0" w:color="auto"/>
            <w:left w:val="none" w:sz="0" w:space="0" w:color="auto"/>
            <w:bottom w:val="none" w:sz="0" w:space="0" w:color="auto"/>
            <w:right w:val="none" w:sz="0" w:space="0" w:color="auto"/>
          </w:divBdr>
          <w:divsChild>
            <w:div w:id="149444202">
              <w:marLeft w:val="0"/>
              <w:marRight w:val="0"/>
              <w:marTop w:val="0"/>
              <w:marBottom w:val="0"/>
              <w:divBdr>
                <w:top w:val="none" w:sz="0" w:space="0" w:color="auto"/>
                <w:left w:val="none" w:sz="0" w:space="0" w:color="auto"/>
                <w:bottom w:val="none" w:sz="0" w:space="0" w:color="auto"/>
                <w:right w:val="none" w:sz="0" w:space="0" w:color="auto"/>
              </w:divBdr>
            </w:div>
            <w:div w:id="256600812">
              <w:marLeft w:val="0"/>
              <w:marRight w:val="0"/>
              <w:marTop w:val="0"/>
              <w:marBottom w:val="0"/>
              <w:divBdr>
                <w:top w:val="none" w:sz="0" w:space="0" w:color="auto"/>
                <w:left w:val="none" w:sz="0" w:space="0" w:color="auto"/>
                <w:bottom w:val="none" w:sz="0" w:space="0" w:color="auto"/>
                <w:right w:val="none" w:sz="0" w:space="0" w:color="auto"/>
              </w:divBdr>
            </w:div>
            <w:div w:id="693770873">
              <w:marLeft w:val="0"/>
              <w:marRight w:val="0"/>
              <w:marTop w:val="0"/>
              <w:marBottom w:val="0"/>
              <w:divBdr>
                <w:top w:val="none" w:sz="0" w:space="0" w:color="auto"/>
                <w:left w:val="none" w:sz="0" w:space="0" w:color="auto"/>
                <w:bottom w:val="none" w:sz="0" w:space="0" w:color="auto"/>
                <w:right w:val="none" w:sz="0" w:space="0" w:color="auto"/>
              </w:divBdr>
            </w:div>
            <w:div w:id="919951637">
              <w:marLeft w:val="0"/>
              <w:marRight w:val="0"/>
              <w:marTop w:val="0"/>
              <w:marBottom w:val="0"/>
              <w:divBdr>
                <w:top w:val="none" w:sz="0" w:space="0" w:color="auto"/>
                <w:left w:val="none" w:sz="0" w:space="0" w:color="auto"/>
                <w:bottom w:val="none" w:sz="0" w:space="0" w:color="auto"/>
                <w:right w:val="none" w:sz="0" w:space="0" w:color="auto"/>
              </w:divBdr>
            </w:div>
            <w:div w:id="1090152054">
              <w:marLeft w:val="0"/>
              <w:marRight w:val="0"/>
              <w:marTop w:val="0"/>
              <w:marBottom w:val="0"/>
              <w:divBdr>
                <w:top w:val="none" w:sz="0" w:space="0" w:color="auto"/>
                <w:left w:val="none" w:sz="0" w:space="0" w:color="auto"/>
                <w:bottom w:val="none" w:sz="0" w:space="0" w:color="auto"/>
                <w:right w:val="none" w:sz="0" w:space="0" w:color="auto"/>
              </w:divBdr>
            </w:div>
          </w:divsChild>
        </w:div>
        <w:div w:id="505901062">
          <w:marLeft w:val="0"/>
          <w:marRight w:val="0"/>
          <w:marTop w:val="0"/>
          <w:marBottom w:val="0"/>
          <w:divBdr>
            <w:top w:val="none" w:sz="0" w:space="0" w:color="auto"/>
            <w:left w:val="none" w:sz="0" w:space="0" w:color="auto"/>
            <w:bottom w:val="none" w:sz="0" w:space="0" w:color="auto"/>
            <w:right w:val="none" w:sz="0" w:space="0" w:color="auto"/>
          </w:divBdr>
          <w:divsChild>
            <w:div w:id="17198069">
              <w:marLeft w:val="0"/>
              <w:marRight w:val="0"/>
              <w:marTop w:val="0"/>
              <w:marBottom w:val="0"/>
              <w:divBdr>
                <w:top w:val="none" w:sz="0" w:space="0" w:color="auto"/>
                <w:left w:val="none" w:sz="0" w:space="0" w:color="auto"/>
                <w:bottom w:val="none" w:sz="0" w:space="0" w:color="auto"/>
                <w:right w:val="none" w:sz="0" w:space="0" w:color="auto"/>
              </w:divBdr>
            </w:div>
            <w:div w:id="806244785">
              <w:marLeft w:val="0"/>
              <w:marRight w:val="0"/>
              <w:marTop w:val="0"/>
              <w:marBottom w:val="0"/>
              <w:divBdr>
                <w:top w:val="none" w:sz="0" w:space="0" w:color="auto"/>
                <w:left w:val="none" w:sz="0" w:space="0" w:color="auto"/>
                <w:bottom w:val="none" w:sz="0" w:space="0" w:color="auto"/>
                <w:right w:val="none" w:sz="0" w:space="0" w:color="auto"/>
              </w:divBdr>
            </w:div>
            <w:div w:id="942344428">
              <w:marLeft w:val="0"/>
              <w:marRight w:val="0"/>
              <w:marTop w:val="0"/>
              <w:marBottom w:val="0"/>
              <w:divBdr>
                <w:top w:val="none" w:sz="0" w:space="0" w:color="auto"/>
                <w:left w:val="none" w:sz="0" w:space="0" w:color="auto"/>
                <w:bottom w:val="none" w:sz="0" w:space="0" w:color="auto"/>
                <w:right w:val="none" w:sz="0" w:space="0" w:color="auto"/>
              </w:divBdr>
            </w:div>
            <w:div w:id="1153251168">
              <w:marLeft w:val="0"/>
              <w:marRight w:val="0"/>
              <w:marTop w:val="0"/>
              <w:marBottom w:val="0"/>
              <w:divBdr>
                <w:top w:val="none" w:sz="0" w:space="0" w:color="auto"/>
                <w:left w:val="none" w:sz="0" w:space="0" w:color="auto"/>
                <w:bottom w:val="none" w:sz="0" w:space="0" w:color="auto"/>
                <w:right w:val="none" w:sz="0" w:space="0" w:color="auto"/>
              </w:divBdr>
            </w:div>
            <w:div w:id="1693609758">
              <w:marLeft w:val="0"/>
              <w:marRight w:val="0"/>
              <w:marTop w:val="0"/>
              <w:marBottom w:val="0"/>
              <w:divBdr>
                <w:top w:val="none" w:sz="0" w:space="0" w:color="auto"/>
                <w:left w:val="none" w:sz="0" w:space="0" w:color="auto"/>
                <w:bottom w:val="none" w:sz="0" w:space="0" w:color="auto"/>
                <w:right w:val="none" w:sz="0" w:space="0" w:color="auto"/>
              </w:divBdr>
            </w:div>
          </w:divsChild>
        </w:div>
        <w:div w:id="1201673306">
          <w:marLeft w:val="0"/>
          <w:marRight w:val="0"/>
          <w:marTop w:val="0"/>
          <w:marBottom w:val="0"/>
          <w:divBdr>
            <w:top w:val="none" w:sz="0" w:space="0" w:color="auto"/>
            <w:left w:val="none" w:sz="0" w:space="0" w:color="auto"/>
            <w:bottom w:val="none" w:sz="0" w:space="0" w:color="auto"/>
            <w:right w:val="none" w:sz="0" w:space="0" w:color="auto"/>
          </w:divBdr>
          <w:divsChild>
            <w:div w:id="515776869">
              <w:marLeft w:val="0"/>
              <w:marRight w:val="0"/>
              <w:marTop w:val="0"/>
              <w:marBottom w:val="0"/>
              <w:divBdr>
                <w:top w:val="none" w:sz="0" w:space="0" w:color="auto"/>
                <w:left w:val="none" w:sz="0" w:space="0" w:color="auto"/>
                <w:bottom w:val="none" w:sz="0" w:space="0" w:color="auto"/>
                <w:right w:val="none" w:sz="0" w:space="0" w:color="auto"/>
              </w:divBdr>
            </w:div>
            <w:div w:id="1200313082">
              <w:marLeft w:val="0"/>
              <w:marRight w:val="0"/>
              <w:marTop w:val="0"/>
              <w:marBottom w:val="0"/>
              <w:divBdr>
                <w:top w:val="none" w:sz="0" w:space="0" w:color="auto"/>
                <w:left w:val="none" w:sz="0" w:space="0" w:color="auto"/>
                <w:bottom w:val="none" w:sz="0" w:space="0" w:color="auto"/>
                <w:right w:val="none" w:sz="0" w:space="0" w:color="auto"/>
              </w:divBdr>
            </w:div>
            <w:div w:id="1613975547">
              <w:marLeft w:val="0"/>
              <w:marRight w:val="0"/>
              <w:marTop w:val="0"/>
              <w:marBottom w:val="0"/>
              <w:divBdr>
                <w:top w:val="none" w:sz="0" w:space="0" w:color="auto"/>
                <w:left w:val="none" w:sz="0" w:space="0" w:color="auto"/>
                <w:bottom w:val="none" w:sz="0" w:space="0" w:color="auto"/>
                <w:right w:val="none" w:sz="0" w:space="0" w:color="auto"/>
              </w:divBdr>
            </w:div>
            <w:div w:id="1897399148">
              <w:marLeft w:val="0"/>
              <w:marRight w:val="0"/>
              <w:marTop w:val="0"/>
              <w:marBottom w:val="0"/>
              <w:divBdr>
                <w:top w:val="none" w:sz="0" w:space="0" w:color="auto"/>
                <w:left w:val="none" w:sz="0" w:space="0" w:color="auto"/>
                <w:bottom w:val="none" w:sz="0" w:space="0" w:color="auto"/>
                <w:right w:val="none" w:sz="0" w:space="0" w:color="auto"/>
              </w:divBdr>
            </w:div>
            <w:div w:id="1958560801">
              <w:marLeft w:val="0"/>
              <w:marRight w:val="0"/>
              <w:marTop w:val="0"/>
              <w:marBottom w:val="0"/>
              <w:divBdr>
                <w:top w:val="none" w:sz="0" w:space="0" w:color="auto"/>
                <w:left w:val="none" w:sz="0" w:space="0" w:color="auto"/>
                <w:bottom w:val="none" w:sz="0" w:space="0" w:color="auto"/>
                <w:right w:val="none" w:sz="0" w:space="0" w:color="auto"/>
              </w:divBdr>
            </w:div>
          </w:divsChild>
        </w:div>
        <w:div w:id="1423918910">
          <w:marLeft w:val="0"/>
          <w:marRight w:val="0"/>
          <w:marTop w:val="0"/>
          <w:marBottom w:val="0"/>
          <w:divBdr>
            <w:top w:val="none" w:sz="0" w:space="0" w:color="auto"/>
            <w:left w:val="none" w:sz="0" w:space="0" w:color="auto"/>
            <w:bottom w:val="none" w:sz="0" w:space="0" w:color="auto"/>
            <w:right w:val="none" w:sz="0" w:space="0" w:color="auto"/>
          </w:divBdr>
          <w:divsChild>
            <w:div w:id="1492329040">
              <w:marLeft w:val="0"/>
              <w:marRight w:val="0"/>
              <w:marTop w:val="0"/>
              <w:marBottom w:val="0"/>
              <w:divBdr>
                <w:top w:val="none" w:sz="0" w:space="0" w:color="auto"/>
                <w:left w:val="none" w:sz="0" w:space="0" w:color="auto"/>
                <w:bottom w:val="none" w:sz="0" w:space="0" w:color="auto"/>
                <w:right w:val="none" w:sz="0" w:space="0" w:color="auto"/>
              </w:divBdr>
            </w:div>
            <w:div w:id="1515611445">
              <w:marLeft w:val="0"/>
              <w:marRight w:val="0"/>
              <w:marTop w:val="0"/>
              <w:marBottom w:val="0"/>
              <w:divBdr>
                <w:top w:val="none" w:sz="0" w:space="0" w:color="auto"/>
                <w:left w:val="none" w:sz="0" w:space="0" w:color="auto"/>
                <w:bottom w:val="none" w:sz="0" w:space="0" w:color="auto"/>
                <w:right w:val="none" w:sz="0" w:space="0" w:color="auto"/>
              </w:divBdr>
            </w:div>
            <w:div w:id="1926722223">
              <w:marLeft w:val="0"/>
              <w:marRight w:val="0"/>
              <w:marTop w:val="0"/>
              <w:marBottom w:val="0"/>
              <w:divBdr>
                <w:top w:val="none" w:sz="0" w:space="0" w:color="auto"/>
                <w:left w:val="none" w:sz="0" w:space="0" w:color="auto"/>
                <w:bottom w:val="none" w:sz="0" w:space="0" w:color="auto"/>
                <w:right w:val="none" w:sz="0" w:space="0" w:color="auto"/>
              </w:divBdr>
            </w:div>
          </w:divsChild>
        </w:div>
        <w:div w:id="1559317097">
          <w:marLeft w:val="0"/>
          <w:marRight w:val="0"/>
          <w:marTop w:val="0"/>
          <w:marBottom w:val="0"/>
          <w:divBdr>
            <w:top w:val="none" w:sz="0" w:space="0" w:color="auto"/>
            <w:left w:val="none" w:sz="0" w:space="0" w:color="auto"/>
            <w:bottom w:val="none" w:sz="0" w:space="0" w:color="auto"/>
            <w:right w:val="none" w:sz="0" w:space="0" w:color="auto"/>
          </w:divBdr>
          <w:divsChild>
            <w:div w:id="196283392">
              <w:marLeft w:val="0"/>
              <w:marRight w:val="0"/>
              <w:marTop w:val="0"/>
              <w:marBottom w:val="0"/>
              <w:divBdr>
                <w:top w:val="none" w:sz="0" w:space="0" w:color="auto"/>
                <w:left w:val="none" w:sz="0" w:space="0" w:color="auto"/>
                <w:bottom w:val="none" w:sz="0" w:space="0" w:color="auto"/>
                <w:right w:val="none" w:sz="0" w:space="0" w:color="auto"/>
              </w:divBdr>
            </w:div>
            <w:div w:id="391076342">
              <w:marLeft w:val="0"/>
              <w:marRight w:val="0"/>
              <w:marTop w:val="0"/>
              <w:marBottom w:val="0"/>
              <w:divBdr>
                <w:top w:val="none" w:sz="0" w:space="0" w:color="auto"/>
                <w:left w:val="none" w:sz="0" w:space="0" w:color="auto"/>
                <w:bottom w:val="none" w:sz="0" w:space="0" w:color="auto"/>
                <w:right w:val="none" w:sz="0" w:space="0" w:color="auto"/>
              </w:divBdr>
            </w:div>
            <w:div w:id="414666708">
              <w:marLeft w:val="0"/>
              <w:marRight w:val="0"/>
              <w:marTop w:val="0"/>
              <w:marBottom w:val="0"/>
              <w:divBdr>
                <w:top w:val="none" w:sz="0" w:space="0" w:color="auto"/>
                <w:left w:val="none" w:sz="0" w:space="0" w:color="auto"/>
                <w:bottom w:val="none" w:sz="0" w:space="0" w:color="auto"/>
                <w:right w:val="none" w:sz="0" w:space="0" w:color="auto"/>
              </w:divBdr>
            </w:div>
            <w:div w:id="1406992976">
              <w:marLeft w:val="0"/>
              <w:marRight w:val="0"/>
              <w:marTop w:val="0"/>
              <w:marBottom w:val="0"/>
              <w:divBdr>
                <w:top w:val="none" w:sz="0" w:space="0" w:color="auto"/>
                <w:left w:val="none" w:sz="0" w:space="0" w:color="auto"/>
                <w:bottom w:val="none" w:sz="0" w:space="0" w:color="auto"/>
                <w:right w:val="none" w:sz="0" w:space="0" w:color="auto"/>
              </w:divBdr>
            </w:div>
            <w:div w:id="1734814188">
              <w:marLeft w:val="0"/>
              <w:marRight w:val="0"/>
              <w:marTop w:val="0"/>
              <w:marBottom w:val="0"/>
              <w:divBdr>
                <w:top w:val="none" w:sz="0" w:space="0" w:color="auto"/>
                <w:left w:val="none" w:sz="0" w:space="0" w:color="auto"/>
                <w:bottom w:val="none" w:sz="0" w:space="0" w:color="auto"/>
                <w:right w:val="none" w:sz="0" w:space="0" w:color="auto"/>
              </w:divBdr>
            </w:div>
          </w:divsChild>
        </w:div>
        <w:div w:id="1758332101">
          <w:marLeft w:val="0"/>
          <w:marRight w:val="0"/>
          <w:marTop w:val="0"/>
          <w:marBottom w:val="0"/>
          <w:divBdr>
            <w:top w:val="none" w:sz="0" w:space="0" w:color="auto"/>
            <w:left w:val="none" w:sz="0" w:space="0" w:color="auto"/>
            <w:bottom w:val="none" w:sz="0" w:space="0" w:color="auto"/>
            <w:right w:val="none" w:sz="0" w:space="0" w:color="auto"/>
          </w:divBdr>
          <w:divsChild>
            <w:div w:id="143935958">
              <w:marLeft w:val="0"/>
              <w:marRight w:val="0"/>
              <w:marTop w:val="0"/>
              <w:marBottom w:val="0"/>
              <w:divBdr>
                <w:top w:val="none" w:sz="0" w:space="0" w:color="auto"/>
                <w:left w:val="none" w:sz="0" w:space="0" w:color="auto"/>
                <w:bottom w:val="none" w:sz="0" w:space="0" w:color="auto"/>
                <w:right w:val="none" w:sz="0" w:space="0" w:color="auto"/>
              </w:divBdr>
            </w:div>
            <w:div w:id="768550590">
              <w:marLeft w:val="0"/>
              <w:marRight w:val="0"/>
              <w:marTop w:val="0"/>
              <w:marBottom w:val="0"/>
              <w:divBdr>
                <w:top w:val="none" w:sz="0" w:space="0" w:color="auto"/>
                <w:left w:val="none" w:sz="0" w:space="0" w:color="auto"/>
                <w:bottom w:val="none" w:sz="0" w:space="0" w:color="auto"/>
                <w:right w:val="none" w:sz="0" w:space="0" w:color="auto"/>
              </w:divBdr>
            </w:div>
            <w:div w:id="1327587398">
              <w:marLeft w:val="0"/>
              <w:marRight w:val="0"/>
              <w:marTop w:val="0"/>
              <w:marBottom w:val="0"/>
              <w:divBdr>
                <w:top w:val="none" w:sz="0" w:space="0" w:color="auto"/>
                <w:left w:val="none" w:sz="0" w:space="0" w:color="auto"/>
                <w:bottom w:val="none" w:sz="0" w:space="0" w:color="auto"/>
                <w:right w:val="none" w:sz="0" w:space="0" w:color="auto"/>
              </w:divBdr>
            </w:div>
            <w:div w:id="1397123127">
              <w:marLeft w:val="0"/>
              <w:marRight w:val="0"/>
              <w:marTop w:val="0"/>
              <w:marBottom w:val="0"/>
              <w:divBdr>
                <w:top w:val="none" w:sz="0" w:space="0" w:color="auto"/>
                <w:left w:val="none" w:sz="0" w:space="0" w:color="auto"/>
                <w:bottom w:val="none" w:sz="0" w:space="0" w:color="auto"/>
                <w:right w:val="none" w:sz="0" w:space="0" w:color="auto"/>
              </w:divBdr>
            </w:div>
            <w:div w:id="1915624519">
              <w:marLeft w:val="0"/>
              <w:marRight w:val="0"/>
              <w:marTop w:val="0"/>
              <w:marBottom w:val="0"/>
              <w:divBdr>
                <w:top w:val="none" w:sz="0" w:space="0" w:color="auto"/>
                <w:left w:val="none" w:sz="0" w:space="0" w:color="auto"/>
                <w:bottom w:val="none" w:sz="0" w:space="0" w:color="auto"/>
                <w:right w:val="none" w:sz="0" w:space="0" w:color="auto"/>
              </w:divBdr>
            </w:div>
          </w:divsChild>
        </w:div>
        <w:div w:id="1852137077">
          <w:marLeft w:val="0"/>
          <w:marRight w:val="0"/>
          <w:marTop w:val="0"/>
          <w:marBottom w:val="0"/>
          <w:divBdr>
            <w:top w:val="none" w:sz="0" w:space="0" w:color="auto"/>
            <w:left w:val="none" w:sz="0" w:space="0" w:color="auto"/>
            <w:bottom w:val="none" w:sz="0" w:space="0" w:color="auto"/>
            <w:right w:val="none" w:sz="0" w:space="0" w:color="auto"/>
          </w:divBdr>
          <w:divsChild>
            <w:div w:id="17582471">
              <w:marLeft w:val="0"/>
              <w:marRight w:val="0"/>
              <w:marTop w:val="0"/>
              <w:marBottom w:val="0"/>
              <w:divBdr>
                <w:top w:val="none" w:sz="0" w:space="0" w:color="auto"/>
                <w:left w:val="none" w:sz="0" w:space="0" w:color="auto"/>
                <w:bottom w:val="none" w:sz="0" w:space="0" w:color="auto"/>
                <w:right w:val="none" w:sz="0" w:space="0" w:color="auto"/>
              </w:divBdr>
            </w:div>
            <w:div w:id="227036829">
              <w:marLeft w:val="0"/>
              <w:marRight w:val="0"/>
              <w:marTop w:val="0"/>
              <w:marBottom w:val="0"/>
              <w:divBdr>
                <w:top w:val="none" w:sz="0" w:space="0" w:color="auto"/>
                <w:left w:val="none" w:sz="0" w:space="0" w:color="auto"/>
                <w:bottom w:val="none" w:sz="0" w:space="0" w:color="auto"/>
                <w:right w:val="none" w:sz="0" w:space="0" w:color="auto"/>
              </w:divBdr>
            </w:div>
            <w:div w:id="644696815">
              <w:marLeft w:val="0"/>
              <w:marRight w:val="0"/>
              <w:marTop w:val="0"/>
              <w:marBottom w:val="0"/>
              <w:divBdr>
                <w:top w:val="none" w:sz="0" w:space="0" w:color="auto"/>
                <w:left w:val="none" w:sz="0" w:space="0" w:color="auto"/>
                <w:bottom w:val="none" w:sz="0" w:space="0" w:color="auto"/>
                <w:right w:val="none" w:sz="0" w:space="0" w:color="auto"/>
              </w:divBdr>
            </w:div>
            <w:div w:id="1770924124">
              <w:marLeft w:val="0"/>
              <w:marRight w:val="0"/>
              <w:marTop w:val="0"/>
              <w:marBottom w:val="0"/>
              <w:divBdr>
                <w:top w:val="none" w:sz="0" w:space="0" w:color="auto"/>
                <w:left w:val="none" w:sz="0" w:space="0" w:color="auto"/>
                <w:bottom w:val="none" w:sz="0" w:space="0" w:color="auto"/>
                <w:right w:val="none" w:sz="0" w:space="0" w:color="auto"/>
              </w:divBdr>
            </w:div>
            <w:div w:id="2020545174">
              <w:marLeft w:val="0"/>
              <w:marRight w:val="0"/>
              <w:marTop w:val="0"/>
              <w:marBottom w:val="0"/>
              <w:divBdr>
                <w:top w:val="none" w:sz="0" w:space="0" w:color="auto"/>
                <w:left w:val="none" w:sz="0" w:space="0" w:color="auto"/>
                <w:bottom w:val="none" w:sz="0" w:space="0" w:color="auto"/>
                <w:right w:val="none" w:sz="0" w:space="0" w:color="auto"/>
              </w:divBdr>
            </w:div>
          </w:divsChild>
        </w:div>
        <w:div w:id="2007243316">
          <w:marLeft w:val="0"/>
          <w:marRight w:val="0"/>
          <w:marTop w:val="0"/>
          <w:marBottom w:val="0"/>
          <w:divBdr>
            <w:top w:val="none" w:sz="0" w:space="0" w:color="auto"/>
            <w:left w:val="none" w:sz="0" w:space="0" w:color="auto"/>
            <w:bottom w:val="none" w:sz="0" w:space="0" w:color="auto"/>
            <w:right w:val="none" w:sz="0" w:space="0" w:color="auto"/>
          </w:divBdr>
          <w:divsChild>
            <w:div w:id="1083066212">
              <w:marLeft w:val="0"/>
              <w:marRight w:val="0"/>
              <w:marTop w:val="0"/>
              <w:marBottom w:val="0"/>
              <w:divBdr>
                <w:top w:val="none" w:sz="0" w:space="0" w:color="auto"/>
                <w:left w:val="none" w:sz="0" w:space="0" w:color="auto"/>
                <w:bottom w:val="none" w:sz="0" w:space="0" w:color="auto"/>
                <w:right w:val="none" w:sz="0" w:space="0" w:color="auto"/>
              </w:divBdr>
            </w:div>
            <w:div w:id="1330527168">
              <w:marLeft w:val="0"/>
              <w:marRight w:val="0"/>
              <w:marTop w:val="0"/>
              <w:marBottom w:val="0"/>
              <w:divBdr>
                <w:top w:val="none" w:sz="0" w:space="0" w:color="auto"/>
                <w:left w:val="none" w:sz="0" w:space="0" w:color="auto"/>
                <w:bottom w:val="none" w:sz="0" w:space="0" w:color="auto"/>
                <w:right w:val="none" w:sz="0" w:space="0" w:color="auto"/>
              </w:divBdr>
            </w:div>
            <w:div w:id="1499807409">
              <w:marLeft w:val="0"/>
              <w:marRight w:val="0"/>
              <w:marTop w:val="0"/>
              <w:marBottom w:val="0"/>
              <w:divBdr>
                <w:top w:val="none" w:sz="0" w:space="0" w:color="auto"/>
                <w:left w:val="none" w:sz="0" w:space="0" w:color="auto"/>
                <w:bottom w:val="none" w:sz="0" w:space="0" w:color="auto"/>
                <w:right w:val="none" w:sz="0" w:space="0" w:color="auto"/>
              </w:divBdr>
            </w:div>
          </w:divsChild>
        </w:div>
        <w:div w:id="2043633187">
          <w:marLeft w:val="0"/>
          <w:marRight w:val="0"/>
          <w:marTop w:val="0"/>
          <w:marBottom w:val="0"/>
          <w:divBdr>
            <w:top w:val="none" w:sz="0" w:space="0" w:color="auto"/>
            <w:left w:val="none" w:sz="0" w:space="0" w:color="auto"/>
            <w:bottom w:val="none" w:sz="0" w:space="0" w:color="auto"/>
            <w:right w:val="none" w:sz="0" w:space="0" w:color="auto"/>
          </w:divBdr>
          <w:divsChild>
            <w:div w:id="48921580">
              <w:marLeft w:val="0"/>
              <w:marRight w:val="0"/>
              <w:marTop w:val="0"/>
              <w:marBottom w:val="0"/>
              <w:divBdr>
                <w:top w:val="none" w:sz="0" w:space="0" w:color="auto"/>
                <w:left w:val="none" w:sz="0" w:space="0" w:color="auto"/>
                <w:bottom w:val="none" w:sz="0" w:space="0" w:color="auto"/>
                <w:right w:val="none" w:sz="0" w:space="0" w:color="auto"/>
              </w:divBdr>
            </w:div>
            <w:div w:id="675153880">
              <w:marLeft w:val="0"/>
              <w:marRight w:val="0"/>
              <w:marTop w:val="0"/>
              <w:marBottom w:val="0"/>
              <w:divBdr>
                <w:top w:val="none" w:sz="0" w:space="0" w:color="auto"/>
                <w:left w:val="none" w:sz="0" w:space="0" w:color="auto"/>
                <w:bottom w:val="none" w:sz="0" w:space="0" w:color="auto"/>
                <w:right w:val="none" w:sz="0" w:space="0" w:color="auto"/>
              </w:divBdr>
            </w:div>
            <w:div w:id="1098715415">
              <w:marLeft w:val="0"/>
              <w:marRight w:val="0"/>
              <w:marTop w:val="0"/>
              <w:marBottom w:val="0"/>
              <w:divBdr>
                <w:top w:val="none" w:sz="0" w:space="0" w:color="auto"/>
                <w:left w:val="none" w:sz="0" w:space="0" w:color="auto"/>
                <w:bottom w:val="none" w:sz="0" w:space="0" w:color="auto"/>
                <w:right w:val="none" w:sz="0" w:space="0" w:color="auto"/>
              </w:divBdr>
            </w:div>
            <w:div w:id="1102409178">
              <w:marLeft w:val="0"/>
              <w:marRight w:val="0"/>
              <w:marTop w:val="0"/>
              <w:marBottom w:val="0"/>
              <w:divBdr>
                <w:top w:val="none" w:sz="0" w:space="0" w:color="auto"/>
                <w:left w:val="none" w:sz="0" w:space="0" w:color="auto"/>
                <w:bottom w:val="none" w:sz="0" w:space="0" w:color="auto"/>
                <w:right w:val="none" w:sz="0" w:space="0" w:color="auto"/>
              </w:divBdr>
            </w:div>
            <w:div w:id="1716731691">
              <w:marLeft w:val="0"/>
              <w:marRight w:val="0"/>
              <w:marTop w:val="0"/>
              <w:marBottom w:val="0"/>
              <w:divBdr>
                <w:top w:val="none" w:sz="0" w:space="0" w:color="auto"/>
                <w:left w:val="none" w:sz="0" w:space="0" w:color="auto"/>
                <w:bottom w:val="none" w:sz="0" w:space="0" w:color="auto"/>
                <w:right w:val="none" w:sz="0" w:space="0" w:color="auto"/>
              </w:divBdr>
            </w:div>
          </w:divsChild>
        </w:div>
        <w:div w:id="2060938922">
          <w:marLeft w:val="0"/>
          <w:marRight w:val="0"/>
          <w:marTop w:val="0"/>
          <w:marBottom w:val="0"/>
          <w:divBdr>
            <w:top w:val="none" w:sz="0" w:space="0" w:color="auto"/>
            <w:left w:val="none" w:sz="0" w:space="0" w:color="auto"/>
            <w:bottom w:val="none" w:sz="0" w:space="0" w:color="auto"/>
            <w:right w:val="none" w:sz="0" w:space="0" w:color="auto"/>
          </w:divBdr>
          <w:divsChild>
            <w:div w:id="233399863">
              <w:marLeft w:val="0"/>
              <w:marRight w:val="0"/>
              <w:marTop w:val="0"/>
              <w:marBottom w:val="0"/>
              <w:divBdr>
                <w:top w:val="none" w:sz="0" w:space="0" w:color="auto"/>
                <w:left w:val="none" w:sz="0" w:space="0" w:color="auto"/>
                <w:bottom w:val="none" w:sz="0" w:space="0" w:color="auto"/>
                <w:right w:val="none" w:sz="0" w:space="0" w:color="auto"/>
              </w:divBdr>
            </w:div>
            <w:div w:id="358824430">
              <w:marLeft w:val="0"/>
              <w:marRight w:val="0"/>
              <w:marTop w:val="0"/>
              <w:marBottom w:val="0"/>
              <w:divBdr>
                <w:top w:val="none" w:sz="0" w:space="0" w:color="auto"/>
                <w:left w:val="none" w:sz="0" w:space="0" w:color="auto"/>
                <w:bottom w:val="none" w:sz="0" w:space="0" w:color="auto"/>
                <w:right w:val="none" w:sz="0" w:space="0" w:color="auto"/>
              </w:divBdr>
            </w:div>
            <w:div w:id="694237823">
              <w:marLeft w:val="0"/>
              <w:marRight w:val="0"/>
              <w:marTop w:val="0"/>
              <w:marBottom w:val="0"/>
              <w:divBdr>
                <w:top w:val="none" w:sz="0" w:space="0" w:color="auto"/>
                <w:left w:val="none" w:sz="0" w:space="0" w:color="auto"/>
                <w:bottom w:val="none" w:sz="0" w:space="0" w:color="auto"/>
                <w:right w:val="none" w:sz="0" w:space="0" w:color="auto"/>
              </w:divBdr>
            </w:div>
            <w:div w:id="1036931154">
              <w:marLeft w:val="0"/>
              <w:marRight w:val="0"/>
              <w:marTop w:val="0"/>
              <w:marBottom w:val="0"/>
              <w:divBdr>
                <w:top w:val="none" w:sz="0" w:space="0" w:color="auto"/>
                <w:left w:val="none" w:sz="0" w:space="0" w:color="auto"/>
                <w:bottom w:val="none" w:sz="0" w:space="0" w:color="auto"/>
                <w:right w:val="none" w:sz="0" w:space="0" w:color="auto"/>
              </w:divBdr>
            </w:div>
            <w:div w:id="138224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3087">
      <w:bodyDiv w:val="1"/>
      <w:marLeft w:val="0"/>
      <w:marRight w:val="0"/>
      <w:marTop w:val="0"/>
      <w:marBottom w:val="0"/>
      <w:divBdr>
        <w:top w:val="none" w:sz="0" w:space="0" w:color="auto"/>
        <w:left w:val="none" w:sz="0" w:space="0" w:color="auto"/>
        <w:bottom w:val="none" w:sz="0" w:space="0" w:color="auto"/>
        <w:right w:val="none" w:sz="0" w:space="0" w:color="auto"/>
      </w:divBdr>
    </w:div>
    <w:div w:id="1126045764">
      <w:bodyDiv w:val="1"/>
      <w:marLeft w:val="0"/>
      <w:marRight w:val="0"/>
      <w:marTop w:val="0"/>
      <w:marBottom w:val="0"/>
      <w:divBdr>
        <w:top w:val="none" w:sz="0" w:space="0" w:color="auto"/>
        <w:left w:val="none" w:sz="0" w:space="0" w:color="auto"/>
        <w:bottom w:val="none" w:sz="0" w:space="0" w:color="auto"/>
        <w:right w:val="none" w:sz="0" w:space="0" w:color="auto"/>
      </w:divBdr>
    </w:div>
    <w:div w:id="1134559796">
      <w:bodyDiv w:val="1"/>
      <w:marLeft w:val="0"/>
      <w:marRight w:val="0"/>
      <w:marTop w:val="0"/>
      <w:marBottom w:val="0"/>
      <w:divBdr>
        <w:top w:val="none" w:sz="0" w:space="0" w:color="auto"/>
        <w:left w:val="none" w:sz="0" w:space="0" w:color="auto"/>
        <w:bottom w:val="none" w:sz="0" w:space="0" w:color="auto"/>
        <w:right w:val="none" w:sz="0" w:space="0" w:color="auto"/>
      </w:divBdr>
      <w:divsChild>
        <w:div w:id="832643246">
          <w:marLeft w:val="0"/>
          <w:marRight w:val="0"/>
          <w:marTop w:val="0"/>
          <w:marBottom w:val="0"/>
          <w:divBdr>
            <w:top w:val="none" w:sz="0" w:space="0" w:color="auto"/>
            <w:left w:val="none" w:sz="0" w:space="0" w:color="auto"/>
            <w:bottom w:val="none" w:sz="0" w:space="0" w:color="auto"/>
            <w:right w:val="none" w:sz="0" w:space="0" w:color="auto"/>
          </w:divBdr>
        </w:div>
        <w:div w:id="868177924">
          <w:marLeft w:val="0"/>
          <w:marRight w:val="0"/>
          <w:marTop w:val="0"/>
          <w:marBottom w:val="0"/>
          <w:divBdr>
            <w:top w:val="none" w:sz="0" w:space="0" w:color="auto"/>
            <w:left w:val="none" w:sz="0" w:space="0" w:color="auto"/>
            <w:bottom w:val="none" w:sz="0" w:space="0" w:color="auto"/>
            <w:right w:val="none" w:sz="0" w:space="0" w:color="auto"/>
          </w:divBdr>
        </w:div>
        <w:div w:id="1406875760">
          <w:marLeft w:val="0"/>
          <w:marRight w:val="0"/>
          <w:marTop w:val="0"/>
          <w:marBottom w:val="0"/>
          <w:divBdr>
            <w:top w:val="none" w:sz="0" w:space="0" w:color="auto"/>
            <w:left w:val="none" w:sz="0" w:space="0" w:color="auto"/>
            <w:bottom w:val="none" w:sz="0" w:space="0" w:color="auto"/>
            <w:right w:val="none" w:sz="0" w:space="0" w:color="auto"/>
          </w:divBdr>
        </w:div>
      </w:divsChild>
    </w:div>
    <w:div w:id="1147431399">
      <w:bodyDiv w:val="1"/>
      <w:marLeft w:val="0"/>
      <w:marRight w:val="0"/>
      <w:marTop w:val="0"/>
      <w:marBottom w:val="0"/>
      <w:divBdr>
        <w:top w:val="none" w:sz="0" w:space="0" w:color="auto"/>
        <w:left w:val="none" w:sz="0" w:space="0" w:color="auto"/>
        <w:bottom w:val="none" w:sz="0" w:space="0" w:color="auto"/>
        <w:right w:val="none" w:sz="0" w:space="0" w:color="auto"/>
      </w:divBdr>
    </w:div>
    <w:div w:id="1155415088">
      <w:bodyDiv w:val="1"/>
      <w:marLeft w:val="0"/>
      <w:marRight w:val="0"/>
      <w:marTop w:val="0"/>
      <w:marBottom w:val="0"/>
      <w:divBdr>
        <w:top w:val="none" w:sz="0" w:space="0" w:color="auto"/>
        <w:left w:val="none" w:sz="0" w:space="0" w:color="auto"/>
        <w:bottom w:val="none" w:sz="0" w:space="0" w:color="auto"/>
        <w:right w:val="none" w:sz="0" w:space="0" w:color="auto"/>
      </w:divBdr>
    </w:div>
    <w:div w:id="1162965739">
      <w:bodyDiv w:val="1"/>
      <w:marLeft w:val="0"/>
      <w:marRight w:val="0"/>
      <w:marTop w:val="0"/>
      <w:marBottom w:val="0"/>
      <w:divBdr>
        <w:top w:val="none" w:sz="0" w:space="0" w:color="auto"/>
        <w:left w:val="none" w:sz="0" w:space="0" w:color="auto"/>
        <w:bottom w:val="none" w:sz="0" w:space="0" w:color="auto"/>
        <w:right w:val="none" w:sz="0" w:space="0" w:color="auto"/>
      </w:divBdr>
    </w:div>
    <w:div w:id="1166631235">
      <w:bodyDiv w:val="1"/>
      <w:marLeft w:val="0"/>
      <w:marRight w:val="0"/>
      <w:marTop w:val="0"/>
      <w:marBottom w:val="0"/>
      <w:divBdr>
        <w:top w:val="none" w:sz="0" w:space="0" w:color="auto"/>
        <w:left w:val="none" w:sz="0" w:space="0" w:color="auto"/>
        <w:bottom w:val="none" w:sz="0" w:space="0" w:color="auto"/>
        <w:right w:val="none" w:sz="0" w:space="0" w:color="auto"/>
      </w:divBdr>
      <w:divsChild>
        <w:div w:id="876699356">
          <w:marLeft w:val="0"/>
          <w:marRight w:val="0"/>
          <w:marTop w:val="0"/>
          <w:marBottom w:val="0"/>
          <w:divBdr>
            <w:top w:val="none" w:sz="0" w:space="0" w:color="auto"/>
            <w:left w:val="none" w:sz="0" w:space="0" w:color="auto"/>
            <w:bottom w:val="none" w:sz="0" w:space="0" w:color="auto"/>
            <w:right w:val="none" w:sz="0" w:space="0" w:color="auto"/>
          </w:divBdr>
          <w:divsChild>
            <w:div w:id="1699114376">
              <w:marLeft w:val="0"/>
              <w:marRight w:val="0"/>
              <w:marTop w:val="0"/>
              <w:marBottom w:val="0"/>
              <w:divBdr>
                <w:top w:val="none" w:sz="0" w:space="0" w:color="auto"/>
                <w:left w:val="none" w:sz="0" w:space="0" w:color="auto"/>
                <w:bottom w:val="none" w:sz="0" w:space="0" w:color="auto"/>
                <w:right w:val="none" w:sz="0" w:space="0" w:color="auto"/>
              </w:divBdr>
              <w:divsChild>
                <w:div w:id="867059206">
                  <w:marLeft w:val="0"/>
                  <w:marRight w:val="0"/>
                  <w:marTop w:val="0"/>
                  <w:marBottom w:val="0"/>
                  <w:divBdr>
                    <w:top w:val="none" w:sz="0" w:space="0" w:color="auto"/>
                    <w:left w:val="none" w:sz="0" w:space="0" w:color="auto"/>
                    <w:bottom w:val="none" w:sz="0" w:space="0" w:color="auto"/>
                    <w:right w:val="none" w:sz="0" w:space="0" w:color="auto"/>
                  </w:divBdr>
                  <w:divsChild>
                    <w:div w:id="2034917070">
                      <w:marLeft w:val="0"/>
                      <w:marRight w:val="0"/>
                      <w:marTop w:val="0"/>
                      <w:marBottom w:val="0"/>
                      <w:divBdr>
                        <w:top w:val="none" w:sz="0" w:space="0" w:color="auto"/>
                        <w:left w:val="none" w:sz="0" w:space="0" w:color="auto"/>
                        <w:bottom w:val="none" w:sz="0" w:space="0" w:color="auto"/>
                        <w:right w:val="none" w:sz="0" w:space="0" w:color="auto"/>
                      </w:divBdr>
                      <w:divsChild>
                        <w:div w:id="318846326">
                          <w:marLeft w:val="0"/>
                          <w:marRight w:val="0"/>
                          <w:marTop w:val="0"/>
                          <w:marBottom w:val="0"/>
                          <w:divBdr>
                            <w:top w:val="none" w:sz="0" w:space="0" w:color="auto"/>
                            <w:left w:val="none" w:sz="0" w:space="0" w:color="auto"/>
                            <w:bottom w:val="none" w:sz="0" w:space="0" w:color="auto"/>
                            <w:right w:val="none" w:sz="0" w:space="0" w:color="auto"/>
                          </w:divBdr>
                          <w:divsChild>
                            <w:div w:id="1228489620">
                              <w:marLeft w:val="0"/>
                              <w:marRight w:val="0"/>
                              <w:marTop w:val="0"/>
                              <w:marBottom w:val="0"/>
                              <w:divBdr>
                                <w:top w:val="none" w:sz="0" w:space="0" w:color="auto"/>
                                <w:left w:val="none" w:sz="0" w:space="0" w:color="auto"/>
                                <w:bottom w:val="none" w:sz="0" w:space="0" w:color="auto"/>
                                <w:right w:val="none" w:sz="0" w:space="0" w:color="auto"/>
                              </w:divBdr>
                              <w:divsChild>
                                <w:div w:id="605691771">
                                  <w:marLeft w:val="0"/>
                                  <w:marRight w:val="0"/>
                                  <w:marTop w:val="0"/>
                                  <w:marBottom w:val="0"/>
                                  <w:divBdr>
                                    <w:top w:val="none" w:sz="0" w:space="0" w:color="auto"/>
                                    <w:left w:val="none" w:sz="0" w:space="0" w:color="auto"/>
                                    <w:bottom w:val="none" w:sz="0" w:space="0" w:color="auto"/>
                                    <w:right w:val="none" w:sz="0" w:space="0" w:color="auto"/>
                                  </w:divBdr>
                                  <w:divsChild>
                                    <w:div w:id="567806761">
                                      <w:marLeft w:val="0"/>
                                      <w:marRight w:val="0"/>
                                      <w:marTop w:val="0"/>
                                      <w:marBottom w:val="0"/>
                                      <w:divBdr>
                                        <w:top w:val="none" w:sz="0" w:space="0" w:color="auto"/>
                                        <w:left w:val="none" w:sz="0" w:space="0" w:color="auto"/>
                                        <w:bottom w:val="none" w:sz="0" w:space="0" w:color="auto"/>
                                        <w:right w:val="none" w:sz="0" w:space="0" w:color="auto"/>
                                      </w:divBdr>
                                      <w:divsChild>
                                        <w:div w:id="173618394">
                                          <w:marLeft w:val="0"/>
                                          <w:marRight w:val="0"/>
                                          <w:marTop w:val="0"/>
                                          <w:marBottom w:val="0"/>
                                          <w:divBdr>
                                            <w:top w:val="none" w:sz="0" w:space="0" w:color="auto"/>
                                            <w:left w:val="none" w:sz="0" w:space="0" w:color="auto"/>
                                            <w:bottom w:val="none" w:sz="0" w:space="0" w:color="auto"/>
                                            <w:right w:val="none" w:sz="0" w:space="0" w:color="auto"/>
                                          </w:divBdr>
                                          <w:divsChild>
                                            <w:div w:id="1995794723">
                                              <w:marLeft w:val="0"/>
                                              <w:marRight w:val="0"/>
                                              <w:marTop w:val="0"/>
                                              <w:marBottom w:val="0"/>
                                              <w:divBdr>
                                                <w:top w:val="none" w:sz="0" w:space="0" w:color="auto"/>
                                                <w:left w:val="none" w:sz="0" w:space="0" w:color="auto"/>
                                                <w:bottom w:val="none" w:sz="0" w:space="0" w:color="auto"/>
                                                <w:right w:val="none" w:sz="0" w:space="0" w:color="auto"/>
                                              </w:divBdr>
                                              <w:divsChild>
                                                <w:div w:id="905870805">
                                                  <w:marLeft w:val="0"/>
                                                  <w:marRight w:val="0"/>
                                                  <w:marTop w:val="0"/>
                                                  <w:marBottom w:val="0"/>
                                                  <w:divBdr>
                                                    <w:top w:val="none" w:sz="0" w:space="0" w:color="auto"/>
                                                    <w:left w:val="none" w:sz="0" w:space="0" w:color="auto"/>
                                                    <w:bottom w:val="none" w:sz="0" w:space="0" w:color="auto"/>
                                                    <w:right w:val="none" w:sz="0" w:space="0" w:color="auto"/>
                                                  </w:divBdr>
                                                  <w:divsChild>
                                                    <w:div w:id="2023773405">
                                                      <w:marLeft w:val="0"/>
                                                      <w:marRight w:val="0"/>
                                                      <w:marTop w:val="0"/>
                                                      <w:marBottom w:val="0"/>
                                                      <w:divBdr>
                                                        <w:top w:val="single" w:sz="12" w:space="0" w:color="auto"/>
                                                        <w:left w:val="none" w:sz="0" w:space="0" w:color="auto"/>
                                                        <w:bottom w:val="single" w:sz="6" w:space="0" w:color="auto"/>
                                                        <w:right w:val="none" w:sz="0" w:space="0" w:color="auto"/>
                                                      </w:divBdr>
                                                      <w:divsChild>
                                                        <w:div w:id="1948388960">
                                                          <w:marLeft w:val="0"/>
                                                          <w:marRight w:val="0"/>
                                                          <w:marTop w:val="0"/>
                                                          <w:marBottom w:val="0"/>
                                                          <w:divBdr>
                                                            <w:top w:val="none" w:sz="0" w:space="0" w:color="auto"/>
                                                            <w:left w:val="none" w:sz="0" w:space="0" w:color="auto"/>
                                                            <w:bottom w:val="none" w:sz="0" w:space="0" w:color="auto"/>
                                                            <w:right w:val="none" w:sz="0" w:space="0" w:color="auto"/>
                                                          </w:divBdr>
                                                          <w:divsChild>
                                                            <w:div w:id="291517557">
                                                              <w:marLeft w:val="0"/>
                                                              <w:marRight w:val="0"/>
                                                              <w:marTop w:val="0"/>
                                                              <w:marBottom w:val="0"/>
                                                              <w:divBdr>
                                                                <w:top w:val="none" w:sz="0" w:space="0" w:color="auto"/>
                                                                <w:left w:val="none" w:sz="0" w:space="0" w:color="auto"/>
                                                                <w:bottom w:val="none" w:sz="0" w:space="0" w:color="auto"/>
                                                                <w:right w:val="none" w:sz="0" w:space="0" w:color="auto"/>
                                                              </w:divBdr>
                                                              <w:divsChild>
                                                                <w:div w:id="999582171">
                                                                  <w:marLeft w:val="0"/>
                                                                  <w:marRight w:val="0"/>
                                                                  <w:marTop w:val="0"/>
                                                                  <w:marBottom w:val="0"/>
                                                                  <w:divBdr>
                                                                    <w:top w:val="none" w:sz="0" w:space="0" w:color="auto"/>
                                                                    <w:left w:val="none" w:sz="0" w:space="0" w:color="auto"/>
                                                                    <w:bottom w:val="none" w:sz="0" w:space="0" w:color="auto"/>
                                                                    <w:right w:val="none" w:sz="0" w:space="0" w:color="auto"/>
                                                                  </w:divBdr>
                                                                  <w:divsChild>
                                                                    <w:div w:id="33893687">
                                                                      <w:marLeft w:val="0"/>
                                                                      <w:marRight w:val="0"/>
                                                                      <w:marTop w:val="0"/>
                                                                      <w:marBottom w:val="0"/>
                                                                      <w:divBdr>
                                                                        <w:top w:val="none" w:sz="0" w:space="0" w:color="auto"/>
                                                                        <w:left w:val="none" w:sz="0" w:space="0" w:color="auto"/>
                                                                        <w:bottom w:val="none" w:sz="0" w:space="0" w:color="auto"/>
                                                                        <w:right w:val="none" w:sz="0" w:space="0" w:color="auto"/>
                                                                      </w:divBdr>
                                                                      <w:divsChild>
                                                                        <w:div w:id="1036738610">
                                                                          <w:marLeft w:val="0"/>
                                                                          <w:marRight w:val="0"/>
                                                                          <w:marTop w:val="0"/>
                                                                          <w:marBottom w:val="0"/>
                                                                          <w:divBdr>
                                                                            <w:top w:val="none" w:sz="0" w:space="0" w:color="auto"/>
                                                                            <w:left w:val="none" w:sz="0" w:space="0" w:color="auto"/>
                                                                            <w:bottom w:val="none" w:sz="0" w:space="0" w:color="auto"/>
                                                                            <w:right w:val="none" w:sz="0" w:space="0" w:color="auto"/>
                                                                          </w:divBdr>
                                                                          <w:divsChild>
                                                                            <w:div w:id="772437676">
                                                                              <w:marLeft w:val="0"/>
                                                                              <w:marRight w:val="0"/>
                                                                              <w:marTop w:val="0"/>
                                                                              <w:marBottom w:val="0"/>
                                                                              <w:divBdr>
                                                                                <w:top w:val="none" w:sz="0" w:space="0" w:color="auto"/>
                                                                                <w:left w:val="none" w:sz="0" w:space="0" w:color="auto"/>
                                                                                <w:bottom w:val="none" w:sz="0" w:space="0" w:color="auto"/>
                                                                                <w:right w:val="none" w:sz="0" w:space="0" w:color="auto"/>
                                                                              </w:divBdr>
                                                                              <w:divsChild>
                                                                                <w:div w:id="1577471773">
                                                                                  <w:marLeft w:val="0"/>
                                                                                  <w:marRight w:val="0"/>
                                                                                  <w:marTop w:val="0"/>
                                                                                  <w:marBottom w:val="0"/>
                                                                                  <w:divBdr>
                                                                                    <w:top w:val="none" w:sz="0" w:space="0" w:color="auto"/>
                                                                                    <w:left w:val="none" w:sz="0" w:space="0" w:color="auto"/>
                                                                                    <w:bottom w:val="none" w:sz="0" w:space="0" w:color="auto"/>
                                                                                    <w:right w:val="none" w:sz="0" w:space="0" w:color="auto"/>
                                                                                  </w:divBdr>
                                                                                </w:div>
                                                                                <w:div w:id="182794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098663">
      <w:bodyDiv w:val="1"/>
      <w:marLeft w:val="0"/>
      <w:marRight w:val="0"/>
      <w:marTop w:val="0"/>
      <w:marBottom w:val="0"/>
      <w:divBdr>
        <w:top w:val="none" w:sz="0" w:space="0" w:color="auto"/>
        <w:left w:val="none" w:sz="0" w:space="0" w:color="auto"/>
        <w:bottom w:val="none" w:sz="0" w:space="0" w:color="auto"/>
        <w:right w:val="none" w:sz="0" w:space="0" w:color="auto"/>
      </w:divBdr>
    </w:div>
    <w:div w:id="1180047531">
      <w:bodyDiv w:val="1"/>
      <w:marLeft w:val="0"/>
      <w:marRight w:val="0"/>
      <w:marTop w:val="0"/>
      <w:marBottom w:val="0"/>
      <w:divBdr>
        <w:top w:val="none" w:sz="0" w:space="0" w:color="auto"/>
        <w:left w:val="none" w:sz="0" w:space="0" w:color="auto"/>
        <w:bottom w:val="none" w:sz="0" w:space="0" w:color="auto"/>
        <w:right w:val="none" w:sz="0" w:space="0" w:color="auto"/>
      </w:divBdr>
    </w:div>
    <w:div w:id="1182359515">
      <w:bodyDiv w:val="1"/>
      <w:marLeft w:val="0"/>
      <w:marRight w:val="0"/>
      <w:marTop w:val="0"/>
      <w:marBottom w:val="0"/>
      <w:divBdr>
        <w:top w:val="none" w:sz="0" w:space="0" w:color="auto"/>
        <w:left w:val="none" w:sz="0" w:space="0" w:color="auto"/>
        <w:bottom w:val="none" w:sz="0" w:space="0" w:color="auto"/>
        <w:right w:val="none" w:sz="0" w:space="0" w:color="auto"/>
      </w:divBdr>
    </w:div>
    <w:div w:id="1184244006">
      <w:bodyDiv w:val="1"/>
      <w:marLeft w:val="0"/>
      <w:marRight w:val="0"/>
      <w:marTop w:val="0"/>
      <w:marBottom w:val="0"/>
      <w:divBdr>
        <w:top w:val="none" w:sz="0" w:space="0" w:color="auto"/>
        <w:left w:val="none" w:sz="0" w:space="0" w:color="auto"/>
        <w:bottom w:val="none" w:sz="0" w:space="0" w:color="auto"/>
        <w:right w:val="none" w:sz="0" w:space="0" w:color="auto"/>
      </w:divBdr>
      <w:divsChild>
        <w:div w:id="21245251">
          <w:marLeft w:val="0"/>
          <w:marRight w:val="0"/>
          <w:marTop w:val="0"/>
          <w:marBottom w:val="0"/>
          <w:divBdr>
            <w:top w:val="none" w:sz="0" w:space="0" w:color="auto"/>
            <w:left w:val="none" w:sz="0" w:space="0" w:color="auto"/>
            <w:bottom w:val="none" w:sz="0" w:space="0" w:color="auto"/>
            <w:right w:val="none" w:sz="0" w:space="0" w:color="auto"/>
          </w:divBdr>
        </w:div>
        <w:div w:id="313339561">
          <w:marLeft w:val="0"/>
          <w:marRight w:val="0"/>
          <w:marTop w:val="0"/>
          <w:marBottom w:val="0"/>
          <w:divBdr>
            <w:top w:val="none" w:sz="0" w:space="0" w:color="auto"/>
            <w:left w:val="none" w:sz="0" w:space="0" w:color="auto"/>
            <w:bottom w:val="none" w:sz="0" w:space="0" w:color="auto"/>
            <w:right w:val="none" w:sz="0" w:space="0" w:color="auto"/>
          </w:divBdr>
        </w:div>
        <w:div w:id="1048601468">
          <w:marLeft w:val="0"/>
          <w:marRight w:val="0"/>
          <w:marTop w:val="0"/>
          <w:marBottom w:val="0"/>
          <w:divBdr>
            <w:top w:val="none" w:sz="0" w:space="0" w:color="auto"/>
            <w:left w:val="none" w:sz="0" w:space="0" w:color="auto"/>
            <w:bottom w:val="none" w:sz="0" w:space="0" w:color="auto"/>
            <w:right w:val="none" w:sz="0" w:space="0" w:color="auto"/>
          </w:divBdr>
        </w:div>
        <w:div w:id="1834906746">
          <w:marLeft w:val="0"/>
          <w:marRight w:val="0"/>
          <w:marTop w:val="0"/>
          <w:marBottom w:val="0"/>
          <w:divBdr>
            <w:top w:val="none" w:sz="0" w:space="0" w:color="auto"/>
            <w:left w:val="none" w:sz="0" w:space="0" w:color="auto"/>
            <w:bottom w:val="none" w:sz="0" w:space="0" w:color="auto"/>
            <w:right w:val="none" w:sz="0" w:space="0" w:color="auto"/>
          </w:divBdr>
        </w:div>
        <w:div w:id="1920165260">
          <w:marLeft w:val="0"/>
          <w:marRight w:val="0"/>
          <w:marTop w:val="0"/>
          <w:marBottom w:val="0"/>
          <w:divBdr>
            <w:top w:val="none" w:sz="0" w:space="0" w:color="auto"/>
            <w:left w:val="none" w:sz="0" w:space="0" w:color="auto"/>
            <w:bottom w:val="none" w:sz="0" w:space="0" w:color="auto"/>
            <w:right w:val="none" w:sz="0" w:space="0" w:color="auto"/>
          </w:divBdr>
        </w:div>
      </w:divsChild>
    </w:div>
    <w:div w:id="1188762957">
      <w:bodyDiv w:val="1"/>
      <w:marLeft w:val="0"/>
      <w:marRight w:val="0"/>
      <w:marTop w:val="0"/>
      <w:marBottom w:val="0"/>
      <w:divBdr>
        <w:top w:val="none" w:sz="0" w:space="0" w:color="auto"/>
        <w:left w:val="none" w:sz="0" w:space="0" w:color="auto"/>
        <w:bottom w:val="none" w:sz="0" w:space="0" w:color="auto"/>
        <w:right w:val="none" w:sz="0" w:space="0" w:color="auto"/>
      </w:divBdr>
    </w:div>
    <w:div w:id="1194423617">
      <w:bodyDiv w:val="1"/>
      <w:marLeft w:val="0"/>
      <w:marRight w:val="0"/>
      <w:marTop w:val="0"/>
      <w:marBottom w:val="0"/>
      <w:divBdr>
        <w:top w:val="none" w:sz="0" w:space="0" w:color="auto"/>
        <w:left w:val="none" w:sz="0" w:space="0" w:color="auto"/>
        <w:bottom w:val="none" w:sz="0" w:space="0" w:color="auto"/>
        <w:right w:val="none" w:sz="0" w:space="0" w:color="auto"/>
      </w:divBdr>
    </w:div>
    <w:div w:id="1199006991">
      <w:bodyDiv w:val="1"/>
      <w:marLeft w:val="0"/>
      <w:marRight w:val="0"/>
      <w:marTop w:val="0"/>
      <w:marBottom w:val="0"/>
      <w:divBdr>
        <w:top w:val="none" w:sz="0" w:space="0" w:color="auto"/>
        <w:left w:val="none" w:sz="0" w:space="0" w:color="auto"/>
        <w:bottom w:val="none" w:sz="0" w:space="0" w:color="auto"/>
        <w:right w:val="none" w:sz="0" w:space="0" w:color="auto"/>
      </w:divBdr>
      <w:divsChild>
        <w:div w:id="1272469976">
          <w:marLeft w:val="0"/>
          <w:marRight w:val="0"/>
          <w:marTop w:val="0"/>
          <w:marBottom w:val="0"/>
          <w:divBdr>
            <w:top w:val="none" w:sz="0" w:space="0" w:color="auto"/>
            <w:left w:val="none" w:sz="0" w:space="0" w:color="auto"/>
            <w:bottom w:val="none" w:sz="0" w:space="0" w:color="auto"/>
            <w:right w:val="none" w:sz="0" w:space="0" w:color="auto"/>
          </w:divBdr>
        </w:div>
      </w:divsChild>
    </w:div>
    <w:div w:id="1220901196">
      <w:bodyDiv w:val="1"/>
      <w:marLeft w:val="0"/>
      <w:marRight w:val="0"/>
      <w:marTop w:val="0"/>
      <w:marBottom w:val="0"/>
      <w:divBdr>
        <w:top w:val="none" w:sz="0" w:space="0" w:color="auto"/>
        <w:left w:val="none" w:sz="0" w:space="0" w:color="auto"/>
        <w:bottom w:val="none" w:sz="0" w:space="0" w:color="auto"/>
        <w:right w:val="none" w:sz="0" w:space="0" w:color="auto"/>
      </w:divBdr>
    </w:div>
    <w:div w:id="1236403712">
      <w:bodyDiv w:val="1"/>
      <w:marLeft w:val="0"/>
      <w:marRight w:val="0"/>
      <w:marTop w:val="0"/>
      <w:marBottom w:val="0"/>
      <w:divBdr>
        <w:top w:val="none" w:sz="0" w:space="0" w:color="auto"/>
        <w:left w:val="none" w:sz="0" w:space="0" w:color="auto"/>
        <w:bottom w:val="none" w:sz="0" w:space="0" w:color="auto"/>
        <w:right w:val="none" w:sz="0" w:space="0" w:color="auto"/>
      </w:divBdr>
    </w:div>
    <w:div w:id="1280069156">
      <w:bodyDiv w:val="1"/>
      <w:marLeft w:val="0"/>
      <w:marRight w:val="0"/>
      <w:marTop w:val="0"/>
      <w:marBottom w:val="0"/>
      <w:divBdr>
        <w:top w:val="none" w:sz="0" w:space="0" w:color="auto"/>
        <w:left w:val="none" w:sz="0" w:space="0" w:color="auto"/>
        <w:bottom w:val="none" w:sz="0" w:space="0" w:color="auto"/>
        <w:right w:val="none" w:sz="0" w:space="0" w:color="auto"/>
      </w:divBdr>
      <w:divsChild>
        <w:div w:id="185795054">
          <w:marLeft w:val="0"/>
          <w:marRight w:val="0"/>
          <w:marTop w:val="0"/>
          <w:marBottom w:val="0"/>
          <w:divBdr>
            <w:top w:val="none" w:sz="0" w:space="0" w:color="auto"/>
            <w:left w:val="none" w:sz="0" w:space="0" w:color="auto"/>
            <w:bottom w:val="none" w:sz="0" w:space="0" w:color="auto"/>
            <w:right w:val="none" w:sz="0" w:space="0" w:color="auto"/>
          </w:divBdr>
        </w:div>
        <w:div w:id="205028840">
          <w:marLeft w:val="0"/>
          <w:marRight w:val="0"/>
          <w:marTop w:val="0"/>
          <w:marBottom w:val="0"/>
          <w:divBdr>
            <w:top w:val="none" w:sz="0" w:space="0" w:color="auto"/>
            <w:left w:val="none" w:sz="0" w:space="0" w:color="auto"/>
            <w:bottom w:val="none" w:sz="0" w:space="0" w:color="auto"/>
            <w:right w:val="none" w:sz="0" w:space="0" w:color="auto"/>
          </w:divBdr>
        </w:div>
        <w:div w:id="302974226">
          <w:marLeft w:val="0"/>
          <w:marRight w:val="0"/>
          <w:marTop w:val="0"/>
          <w:marBottom w:val="0"/>
          <w:divBdr>
            <w:top w:val="none" w:sz="0" w:space="0" w:color="auto"/>
            <w:left w:val="none" w:sz="0" w:space="0" w:color="auto"/>
            <w:bottom w:val="none" w:sz="0" w:space="0" w:color="auto"/>
            <w:right w:val="none" w:sz="0" w:space="0" w:color="auto"/>
          </w:divBdr>
          <w:divsChild>
            <w:div w:id="721561293">
              <w:marLeft w:val="0"/>
              <w:marRight w:val="0"/>
              <w:marTop w:val="30"/>
              <w:marBottom w:val="30"/>
              <w:divBdr>
                <w:top w:val="none" w:sz="0" w:space="0" w:color="auto"/>
                <w:left w:val="none" w:sz="0" w:space="0" w:color="auto"/>
                <w:bottom w:val="none" w:sz="0" w:space="0" w:color="auto"/>
                <w:right w:val="none" w:sz="0" w:space="0" w:color="auto"/>
              </w:divBdr>
              <w:divsChild>
                <w:div w:id="27537866">
                  <w:marLeft w:val="0"/>
                  <w:marRight w:val="0"/>
                  <w:marTop w:val="0"/>
                  <w:marBottom w:val="0"/>
                  <w:divBdr>
                    <w:top w:val="none" w:sz="0" w:space="0" w:color="auto"/>
                    <w:left w:val="none" w:sz="0" w:space="0" w:color="auto"/>
                    <w:bottom w:val="none" w:sz="0" w:space="0" w:color="auto"/>
                    <w:right w:val="none" w:sz="0" w:space="0" w:color="auto"/>
                  </w:divBdr>
                  <w:divsChild>
                    <w:div w:id="1357122457">
                      <w:marLeft w:val="0"/>
                      <w:marRight w:val="0"/>
                      <w:marTop w:val="0"/>
                      <w:marBottom w:val="0"/>
                      <w:divBdr>
                        <w:top w:val="none" w:sz="0" w:space="0" w:color="auto"/>
                        <w:left w:val="none" w:sz="0" w:space="0" w:color="auto"/>
                        <w:bottom w:val="none" w:sz="0" w:space="0" w:color="auto"/>
                        <w:right w:val="none" w:sz="0" w:space="0" w:color="auto"/>
                      </w:divBdr>
                    </w:div>
                  </w:divsChild>
                </w:div>
                <w:div w:id="110439107">
                  <w:marLeft w:val="0"/>
                  <w:marRight w:val="0"/>
                  <w:marTop w:val="0"/>
                  <w:marBottom w:val="0"/>
                  <w:divBdr>
                    <w:top w:val="none" w:sz="0" w:space="0" w:color="auto"/>
                    <w:left w:val="none" w:sz="0" w:space="0" w:color="auto"/>
                    <w:bottom w:val="none" w:sz="0" w:space="0" w:color="auto"/>
                    <w:right w:val="none" w:sz="0" w:space="0" w:color="auto"/>
                  </w:divBdr>
                  <w:divsChild>
                    <w:div w:id="44186421">
                      <w:marLeft w:val="0"/>
                      <w:marRight w:val="0"/>
                      <w:marTop w:val="0"/>
                      <w:marBottom w:val="0"/>
                      <w:divBdr>
                        <w:top w:val="none" w:sz="0" w:space="0" w:color="auto"/>
                        <w:left w:val="none" w:sz="0" w:space="0" w:color="auto"/>
                        <w:bottom w:val="none" w:sz="0" w:space="0" w:color="auto"/>
                        <w:right w:val="none" w:sz="0" w:space="0" w:color="auto"/>
                      </w:divBdr>
                    </w:div>
                  </w:divsChild>
                </w:div>
                <w:div w:id="201139271">
                  <w:marLeft w:val="0"/>
                  <w:marRight w:val="0"/>
                  <w:marTop w:val="0"/>
                  <w:marBottom w:val="0"/>
                  <w:divBdr>
                    <w:top w:val="none" w:sz="0" w:space="0" w:color="auto"/>
                    <w:left w:val="none" w:sz="0" w:space="0" w:color="auto"/>
                    <w:bottom w:val="none" w:sz="0" w:space="0" w:color="auto"/>
                    <w:right w:val="none" w:sz="0" w:space="0" w:color="auto"/>
                  </w:divBdr>
                  <w:divsChild>
                    <w:div w:id="588973780">
                      <w:marLeft w:val="0"/>
                      <w:marRight w:val="0"/>
                      <w:marTop w:val="0"/>
                      <w:marBottom w:val="0"/>
                      <w:divBdr>
                        <w:top w:val="none" w:sz="0" w:space="0" w:color="auto"/>
                        <w:left w:val="none" w:sz="0" w:space="0" w:color="auto"/>
                        <w:bottom w:val="none" w:sz="0" w:space="0" w:color="auto"/>
                        <w:right w:val="none" w:sz="0" w:space="0" w:color="auto"/>
                      </w:divBdr>
                    </w:div>
                  </w:divsChild>
                </w:div>
                <w:div w:id="253709021">
                  <w:marLeft w:val="0"/>
                  <w:marRight w:val="0"/>
                  <w:marTop w:val="0"/>
                  <w:marBottom w:val="0"/>
                  <w:divBdr>
                    <w:top w:val="none" w:sz="0" w:space="0" w:color="auto"/>
                    <w:left w:val="none" w:sz="0" w:space="0" w:color="auto"/>
                    <w:bottom w:val="none" w:sz="0" w:space="0" w:color="auto"/>
                    <w:right w:val="none" w:sz="0" w:space="0" w:color="auto"/>
                  </w:divBdr>
                  <w:divsChild>
                    <w:div w:id="2030184081">
                      <w:marLeft w:val="0"/>
                      <w:marRight w:val="0"/>
                      <w:marTop w:val="0"/>
                      <w:marBottom w:val="0"/>
                      <w:divBdr>
                        <w:top w:val="none" w:sz="0" w:space="0" w:color="auto"/>
                        <w:left w:val="none" w:sz="0" w:space="0" w:color="auto"/>
                        <w:bottom w:val="none" w:sz="0" w:space="0" w:color="auto"/>
                        <w:right w:val="none" w:sz="0" w:space="0" w:color="auto"/>
                      </w:divBdr>
                    </w:div>
                  </w:divsChild>
                </w:div>
                <w:div w:id="320698204">
                  <w:marLeft w:val="0"/>
                  <w:marRight w:val="0"/>
                  <w:marTop w:val="0"/>
                  <w:marBottom w:val="0"/>
                  <w:divBdr>
                    <w:top w:val="none" w:sz="0" w:space="0" w:color="auto"/>
                    <w:left w:val="none" w:sz="0" w:space="0" w:color="auto"/>
                    <w:bottom w:val="none" w:sz="0" w:space="0" w:color="auto"/>
                    <w:right w:val="none" w:sz="0" w:space="0" w:color="auto"/>
                  </w:divBdr>
                  <w:divsChild>
                    <w:div w:id="108819004">
                      <w:marLeft w:val="0"/>
                      <w:marRight w:val="0"/>
                      <w:marTop w:val="0"/>
                      <w:marBottom w:val="0"/>
                      <w:divBdr>
                        <w:top w:val="none" w:sz="0" w:space="0" w:color="auto"/>
                        <w:left w:val="none" w:sz="0" w:space="0" w:color="auto"/>
                        <w:bottom w:val="none" w:sz="0" w:space="0" w:color="auto"/>
                        <w:right w:val="none" w:sz="0" w:space="0" w:color="auto"/>
                      </w:divBdr>
                    </w:div>
                  </w:divsChild>
                </w:div>
                <w:div w:id="323436770">
                  <w:marLeft w:val="0"/>
                  <w:marRight w:val="0"/>
                  <w:marTop w:val="0"/>
                  <w:marBottom w:val="0"/>
                  <w:divBdr>
                    <w:top w:val="none" w:sz="0" w:space="0" w:color="auto"/>
                    <w:left w:val="none" w:sz="0" w:space="0" w:color="auto"/>
                    <w:bottom w:val="none" w:sz="0" w:space="0" w:color="auto"/>
                    <w:right w:val="none" w:sz="0" w:space="0" w:color="auto"/>
                  </w:divBdr>
                  <w:divsChild>
                    <w:div w:id="1657798897">
                      <w:marLeft w:val="0"/>
                      <w:marRight w:val="0"/>
                      <w:marTop w:val="0"/>
                      <w:marBottom w:val="0"/>
                      <w:divBdr>
                        <w:top w:val="none" w:sz="0" w:space="0" w:color="auto"/>
                        <w:left w:val="none" w:sz="0" w:space="0" w:color="auto"/>
                        <w:bottom w:val="none" w:sz="0" w:space="0" w:color="auto"/>
                        <w:right w:val="none" w:sz="0" w:space="0" w:color="auto"/>
                      </w:divBdr>
                    </w:div>
                  </w:divsChild>
                </w:div>
                <w:div w:id="470444763">
                  <w:marLeft w:val="0"/>
                  <w:marRight w:val="0"/>
                  <w:marTop w:val="0"/>
                  <w:marBottom w:val="0"/>
                  <w:divBdr>
                    <w:top w:val="none" w:sz="0" w:space="0" w:color="auto"/>
                    <w:left w:val="none" w:sz="0" w:space="0" w:color="auto"/>
                    <w:bottom w:val="none" w:sz="0" w:space="0" w:color="auto"/>
                    <w:right w:val="none" w:sz="0" w:space="0" w:color="auto"/>
                  </w:divBdr>
                  <w:divsChild>
                    <w:div w:id="2063826420">
                      <w:marLeft w:val="0"/>
                      <w:marRight w:val="0"/>
                      <w:marTop w:val="0"/>
                      <w:marBottom w:val="0"/>
                      <w:divBdr>
                        <w:top w:val="none" w:sz="0" w:space="0" w:color="auto"/>
                        <w:left w:val="none" w:sz="0" w:space="0" w:color="auto"/>
                        <w:bottom w:val="none" w:sz="0" w:space="0" w:color="auto"/>
                        <w:right w:val="none" w:sz="0" w:space="0" w:color="auto"/>
                      </w:divBdr>
                    </w:div>
                  </w:divsChild>
                </w:div>
                <w:div w:id="510681898">
                  <w:marLeft w:val="0"/>
                  <w:marRight w:val="0"/>
                  <w:marTop w:val="0"/>
                  <w:marBottom w:val="0"/>
                  <w:divBdr>
                    <w:top w:val="none" w:sz="0" w:space="0" w:color="auto"/>
                    <w:left w:val="none" w:sz="0" w:space="0" w:color="auto"/>
                    <w:bottom w:val="none" w:sz="0" w:space="0" w:color="auto"/>
                    <w:right w:val="none" w:sz="0" w:space="0" w:color="auto"/>
                  </w:divBdr>
                  <w:divsChild>
                    <w:div w:id="1783956401">
                      <w:marLeft w:val="0"/>
                      <w:marRight w:val="0"/>
                      <w:marTop w:val="0"/>
                      <w:marBottom w:val="0"/>
                      <w:divBdr>
                        <w:top w:val="none" w:sz="0" w:space="0" w:color="auto"/>
                        <w:left w:val="none" w:sz="0" w:space="0" w:color="auto"/>
                        <w:bottom w:val="none" w:sz="0" w:space="0" w:color="auto"/>
                        <w:right w:val="none" w:sz="0" w:space="0" w:color="auto"/>
                      </w:divBdr>
                    </w:div>
                  </w:divsChild>
                </w:div>
                <w:div w:id="570235362">
                  <w:marLeft w:val="0"/>
                  <w:marRight w:val="0"/>
                  <w:marTop w:val="0"/>
                  <w:marBottom w:val="0"/>
                  <w:divBdr>
                    <w:top w:val="none" w:sz="0" w:space="0" w:color="auto"/>
                    <w:left w:val="none" w:sz="0" w:space="0" w:color="auto"/>
                    <w:bottom w:val="none" w:sz="0" w:space="0" w:color="auto"/>
                    <w:right w:val="none" w:sz="0" w:space="0" w:color="auto"/>
                  </w:divBdr>
                  <w:divsChild>
                    <w:div w:id="610821161">
                      <w:marLeft w:val="0"/>
                      <w:marRight w:val="0"/>
                      <w:marTop w:val="0"/>
                      <w:marBottom w:val="0"/>
                      <w:divBdr>
                        <w:top w:val="none" w:sz="0" w:space="0" w:color="auto"/>
                        <w:left w:val="none" w:sz="0" w:space="0" w:color="auto"/>
                        <w:bottom w:val="none" w:sz="0" w:space="0" w:color="auto"/>
                        <w:right w:val="none" w:sz="0" w:space="0" w:color="auto"/>
                      </w:divBdr>
                    </w:div>
                  </w:divsChild>
                </w:div>
                <w:div w:id="677585271">
                  <w:marLeft w:val="0"/>
                  <w:marRight w:val="0"/>
                  <w:marTop w:val="0"/>
                  <w:marBottom w:val="0"/>
                  <w:divBdr>
                    <w:top w:val="none" w:sz="0" w:space="0" w:color="auto"/>
                    <w:left w:val="none" w:sz="0" w:space="0" w:color="auto"/>
                    <w:bottom w:val="none" w:sz="0" w:space="0" w:color="auto"/>
                    <w:right w:val="none" w:sz="0" w:space="0" w:color="auto"/>
                  </w:divBdr>
                  <w:divsChild>
                    <w:div w:id="877358382">
                      <w:marLeft w:val="0"/>
                      <w:marRight w:val="0"/>
                      <w:marTop w:val="0"/>
                      <w:marBottom w:val="0"/>
                      <w:divBdr>
                        <w:top w:val="none" w:sz="0" w:space="0" w:color="auto"/>
                        <w:left w:val="none" w:sz="0" w:space="0" w:color="auto"/>
                        <w:bottom w:val="none" w:sz="0" w:space="0" w:color="auto"/>
                        <w:right w:val="none" w:sz="0" w:space="0" w:color="auto"/>
                      </w:divBdr>
                    </w:div>
                  </w:divsChild>
                </w:div>
                <w:div w:id="710880797">
                  <w:marLeft w:val="0"/>
                  <w:marRight w:val="0"/>
                  <w:marTop w:val="0"/>
                  <w:marBottom w:val="0"/>
                  <w:divBdr>
                    <w:top w:val="none" w:sz="0" w:space="0" w:color="auto"/>
                    <w:left w:val="none" w:sz="0" w:space="0" w:color="auto"/>
                    <w:bottom w:val="none" w:sz="0" w:space="0" w:color="auto"/>
                    <w:right w:val="none" w:sz="0" w:space="0" w:color="auto"/>
                  </w:divBdr>
                  <w:divsChild>
                    <w:div w:id="889534856">
                      <w:marLeft w:val="0"/>
                      <w:marRight w:val="0"/>
                      <w:marTop w:val="0"/>
                      <w:marBottom w:val="0"/>
                      <w:divBdr>
                        <w:top w:val="none" w:sz="0" w:space="0" w:color="auto"/>
                        <w:left w:val="none" w:sz="0" w:space="0" w:color="auto"/>
                        <w:bottom w:val="none" w:sz="0" w:space="0" w:color="auto"/>
                        <w:right w:val="none" w:sz="0" w:space="0" w:color="auto"/>
                      </w:divBdr>
                    </w:div>
                  </w:divsChild>
                </w:div>
                <w:div w:id="800539802">
                  <w:marLeft w:val="0"/>
                  <w:marRight w:val="0"/>
                  <w:marTop w:val="0"/>
                  <w:marBottom w:val="0"/>
                  <w:divBdr>
                    <w:top w:val="none" w:sz="0" w:space="0" w:color="auto"/>
                    <w:left w:val="none" w:sz="0" w:space="0" w:color="auto"/>
                    <w:bottom w:val="none" w:sz="0" w:space="0" w:color="auto"/>
                    <w:right w:val="none" w:sz="0" w:space="0" w:color="auto"/>
                  </w:divBdr>
                  <w:divsChild>
                    <w:div w:id="1072124064">
                      <w:marLeft w:val="0"/>
                      <w:marRight w:val="0"/>
                      <w:marTop w:val="0"/>
                      <w:marBottom w:val="0"/>
                      <w:divBdr>
                        <w:top w:val="none" w:sz="0" w:space="0" w:color="auto"/>
                        <w:left w:val="none" w:sz="0" w:space="0" w:color="auto"/>
                        <w:bottom w:val="none" w:sz="0" w:space="0" w:color="auto"/>
                        <w:right w:val="none" w:sz="0" w:space="0" w:color="auto"/>
                      </w:divBdr>
                    </w:div>
                  </w:divsChild>
                </w:div>
                <w:div w:id="849298159">
                  <w:marLeft w:val="0"/>
                  <w:marRight w:val="0"/>
                  <w:marTop w:val="0"/>
                  <w:marBottom w:val="0"/>
                  <w:divBdr>
                    <w:top w:val="none" w:sz="0" w:space="0" w:color="auto"/>
                    <w:left w:val="none" w:sz="0" w:space="0" w:color="auto"/>
                    <w:bottom w:val="none" w:sz="0" w:space="0" w:color="auto"/>
                    <w:right w:val="none" w:sz="0" w:space="0" w:color="auto"/>
                  </w:divBdr>
                  <w:divsChild>
                    <w:div w:id="573514445">
                      <w:marLeft w:val="0"/>
                      <w:marRight w:val="0"/>
                      <w:marTop w:val="0"/>
                      <w:marBottom w:val="0"/>
                      <w:divBdr>
                        <w:top w:val="none" w:sz="0" w:space="0" w:color="auto"/>
                        <w:left w:val="none" w:sz="0" w:space="0" w:color="auto"/>
                        <w:bottom w:val="none" w:sz="0" w:space="0" w:color="auto"/>
                        <w:right w:val="none" w:sz="0" w:space="0" w:color="auto"/>
                      </w:divBdr>
                    </w:div>
                  </w:divsChild>
                </w:div>
                <w:div w:id="878126321">
                  <w:marLeft w:val="0"/>
                  <w:marRight w:val="0"/>
                  <w:marTop w:val="0"/>
                  <w:marBottom w:val="0"/>
                  <w:divBdr>
                    <w:top w:val="none" w:sz="0" w:space="0" w:color="auto"/>
                    <w:left w:val="none" w:sz="0" w:space="0" w:color="auto"/>
                    <w:bottom w:val="none" w:sz="0" w:space="0" w:color="auto"/>
                    <w:right w:val="none" w:sz="0" w:space="0" w:color="auto"/>
                  </w:divBdr>
                  <w:divsChild>
                    <w:div w:id="493447994">
                      <w:marLeft w:val="0"/>
                      <w:marRight w:val="0"/>
                      <w:marTop w:val="0"/>
                      <w:marBottom w:val="0"/>
                      <w:divBdr>
                        <w:top w:val="none" w:sz="0" w:space="0" w:color="auto"/>
                        <w:left w:val="none" w:sz="0" w:space="0" w:color="auto"/>
                        <w:bottom w:val="none" w:sz="0" w:space="0" w:color="auto"/>
                        <w:right w:val="none" w:sz="0" w:space="0" w:color="auto"/>
                      </w:divBdr>
                    </w:div>
                  </w:divsChild>
                </w:div>
                <w:div w:id="981350515">
                  <w:marLeft w:val="0"/>
                  <w:marRight w:val="0"/>
                  <w:marTop w:val="0"/>
                  <w:marBottom w:val="0"/>
                  <w:divBdr>
                    <w:top w:val="none" w:sz="0" w:space="0" w:color="auto"/>
                    <w:left w:val="none" w:sz="0" w:space="0" w:color="auto"/>
                    <w:bottom w:val="none" w:sz="0" w:space="0" w:color="auto"/>
                    <w:right w:val="none" w:sz="0" w:space="0" w:color="auto"/>
                  </w:divBdr>
                  <w:divsChild>
                    <w:div w:id="1466855500">
                      <w:marLeft w:val="0"/>
                      <w:marRight w:val="0"/>
                      <w:marTop w:val="0"/>
                      <w:marBottom w:val="0"/>
                      <w:divBdr>
                        <w:top w:val="none" w:sz="0" w:space="0" w:color="auto"/>
                        <w:left w:val="none" w:sz="0" w:space="0" w:color="auto"/>
                        <w:bottom w:val="none" w:sz="0" w:space="0" w:color="auto"/>
                        <w:right w:val="none" w:sz="0" w:space="0" w:color="auto"/>
                      </w:divBdr>
                    </w:div>
                  </w:divsChild>
                </w:div>
                <w:div w:id="986517172">
                  <w:marLeft w:val="0"/>
                  <w:marRight w:val="0"/>
                  <w:marTop w:val="0"/>
                  <w:marBottom w:val="0"/>
                  <w:divBdr>
                    <w:top w:val="none" w:sz="0" w:space="0" w:color="auto"/>
                    <w:left w:val="none" w:sz="0" w:space="0" w:color="auto"/>
                    <w:bottom w:val="none" w:sz="0" w:space="0" w:color="auto"/>
                    <w:right w:val="none" w:sz="0" w:space="0" w:color="auto"/>
                  </w:divBdr>
                  <w:divsChild>
                    <w:div w:id="787238465">
                      <w:marLeft w:val="0"/>
                      <w:marRight w:val="0"/>
                      <w:marTop w:val="0"/>
                      <w:marBottom w:val="0"/>
                      <w:divBdr>
                        <w:top w:val="none" w:sz="0" w:space="0" w:color="auto"/>
                        <w:left w:val="none" w:sz="0" w:space="0" w:color="auto"/>
                        <w:bottom w:val="none" w:sz="0" w:space="0" w:color="auto"/>
                        <w:right w:val="none" w:sz="0" w:space="0" w:color="auto"/>
                      </w:divBdr>
                    </w:div>
                  </w:divsChild>
                </w:div>
                <w:div w:id="1042898459">
                  <w:marLeft w:val="0"/>
                  <w:marRight w:val="0"/>
                  <w:marTop w:val="0"/>
                  <w:marBottom w:val="0"/>
                  <w:divBdr>
                    <w:top w:val="none" w:sz="0" w:space="0" w:color="auto"/>
                    <w:left w:val="none" w:sz="0" w:space="0" w:color="auto"/>
                    <w:bottom w:val="none" w:sz="0" w:space="0" w:color="auto"/>
                    <w:right w:val="none" w:sz="0" w:space="0" w:color="auto"/>
                  </w:divBdr>
                  <w:divsChild>
                    <w:div w:id="1026172455">
                      <w:marLeft w:val="0"/>
                      <w:marRight w:val="0"/>
                      <w:marTop w:val="0"/>
                      <w:marBottom w:val="0"/>
                      <w:divBdr>
                        <w:top w:val="none" w:sz="0" w:space="0" w:color="auto"/>
                        <w:left w:val="none" w:sz="0" w:space="0" w:color="auto"/>
                        <w:bottom w:val="none" w:sz="0" w:space="0" w:color="auto"/>
                        <w:right w:val="none" w:sz="0" w:space="0" w:color="auto"/>
                      </w:divBdr>
                    </w:div>
                  </w:divsChild>
                </w:div>
                <w:div w:id="1099063051">
                  <w:marLeft w:val="0"/>
                  <w:marRight w:val="0"/>
                  <w:marTop w:val="0"/>
                  <w:marBottom w:val="0"/>
                  <w:divBdr>
                    <w:top w:val="none" w:sz="0" w:space="0" w:color="auto"/>
                    <w:left w:val="none" w:sz="0" w:space="0" w:color="auto"/>
                    <w:bottom w:val="none" w:sz="0" w:space="0" w:color="auto"/>
                    <w:right w:val="none" w:sz="0" w:space="0" w:color="auto"/>
                  </w:divBdr>
                  <w:divsChild>
                    <w:div w:id="1318068978">
                      <w:marLeft w:val="0"/>
                      <w:marRight w:val="0"/>
                      <w:marTop w:val="0"/>
                      <w:marBottom w:val="0"/>
                      <w:divBdr>
                        <w:top w:val="none" w:sz="0" w:space="0" w:color="auto"/>
                        <w:left w:val="none" w:sz="0" w:space="0" w:color="auto"/>
                        <w:bottom w:val="none" w:sz="0" w:space="0" w:color="auto"/>
                        <w:right w:val="none" w:sz="0" w:space="0" w:color="auto"/>
                      </w:divBdr>
                    </w:div>
                  </w:divsChild>
                </w:div>
                <w:div w:id="1153444998">
                  <w:marLeft w:val="0"/>
                  <w:marRight w:val="0"/>
                  <w:marTop w:val="0"/>
                  <w:marBottom w:val="0"/>
                  <w:divBdr>
                    <w:top w:val="none" w:sz="0" w:space="0" w:color="auto"/>
                    <w:left w:val="none" w:sz="0" w:space="0" w:color="auto"/>
                    <w:bottom w:val="none" w:sz="0" w:space="0" w:color="auto"/>
                    <w:right w:val="none" w:sz="0" w:space="0" w:color="auto"/>
                  </w:divBdr>
                  <w:divsChild>
                    <w:div w:id="995306951">
                      <w:marLeft w:val="0"/>
                      <w:marRight w:val="0"/>
                      <w:marTop w:val="0"/>
                      <w:marBottom w:val="0"/>
                      <w:divBdr>
                        <w:top w:val="none" w:sz="0" w:space="0" w:color="auto"/>
                        <w:left w:val="none" w:sz="0" w:space="0" w:color="auto"/>
                        <w:bottom w:val="none" w:sz="0" w:space="0" w:color="auto"/>
                        <w:right w:val="none" w:sz="0" w:space="0" w:color="auto"/>
                      </w:divBdr>
                    </w:div>
                  </w:divsChild>
                </w:div>
                <w:div w:id="1217472855">
                  <w:marLeft w:val="0"/>
                  <w:marRight w:val="0"/>
                  <w:marTop w:val="0"/>
                  <w:marBottom w:val="0"/>
                  <w:divBdr>
                    <w:top w:val="none" w:sz="0" w:space="0" w:color="auto"/>
                    <w:left w:val="none" w:sz="0" w:space="0" w:color="auto"/>
                    <w:bottom w:val="none" w:sz="0" w:space="0" w:color="auto"/>
                    <w:right w:val="none" w:sz="0" w:space="0" w:color="auto"/>
                  </w:divBdr>
                  <w:divsChild>
                    <w:div w:id="737896190">
                      <w:marLeft w:val="0"/>
                      <w:marRight w:val="0"/>
                      <w:marTop w:val="0"/>
                      <w:marBottom w:val="0"/>
                      <w:divBdr>
                        <w:top w:val="none" w:sz="0" w:space="0" w:color="auto"/>
                        <w:left w:val="none" w:sz="0" w:space="0" w:color="auto"/>
                        <w:bottom w:val="none" w:sz="0" w:space="0" w:color="auto"/>
                        <w:right w:val="none" w:sz="0" w:space="0" w:color="auto"/>
                      </w:divBdr>
                    </w:div>
                  </w:divsChild>
                </w:div>
                <w:div w:id="1295990253">
                  <w:marLeft w:val="0"/>
                  <w:marRight w:val="0"/>
                  <w:marTop w:val="0"/>
                  <w:marBottom w:val="0"/>
                  <w:divBdr>
                    <w:top w:val="none" w:sz="0" w:space="0" w:color="auto"/>
                    <w:left w:val="none" w:sz="0" w:space="0" w:color="auto"/>
                    <w:bottom w:val="none" w:sz="0" w:space="0" w:color="auto"/>
                    <w:right w:val="none" w:sz="0" w:space="0" w:color="auto"/>
                  </w:divBdr>
                  <w:divsChild>
                    <w:div w:id="1972779594">
                      <w:marLeft w:val="0"/>
                      <w:marRight w:val="0"/>
                      <w:marTop w:val="0"/>
                      <w:marBottom w:val="0"/>
                      <w:divBdr>
                        <w:top w:val="none" w:sz="0" w:space="0" w:color="auto"/>
                        <w:left w:val="none" w:sz="0" w:space="0" w:color="auto"/>
                        <w:bottom w:val="none" w:sz="0" w:space="0" w:color="auto"/>
                        <w:right w:val="none" w:sz="0" w:space="0" w:color="auto"/>
                      </w:divBdr>
                    </w:div>
                  </w:divsChild>
                </w:div>
                <w:div w:id="1382750459">
                  <w:marLeft w:val="0"/>
                  <w:marRight w:val="0"/>
                  <w:marTop w:val="0"/>
                  <w:marBottom w:val="0"/>
                  <w:divBdr>
                    <w:top w:val="none" w:sz="0" w:space="0" w:color="auto"/>
                    <w:left w:val="none" w:sz="0" w:space="0" w:color="auto"/>
                    <w:bottom w:val="none" w:sz="0" w:space="0" w:color="auto"/>
                    <w:right w:val="none" w:sz="0" w:space="0" w:color="auto"/>
                  </w:divBdr>
                  <w:divsChild>
                    <w:div w:id="130251984">
                      <w:marLeft w:val="0"/>
                      <w:marRight w:val="0"/>
                      <w:marTop w:val="0"/>
                      <w:marBottom w:val="0"/>
                      <w:divBdr>
                        <w:top w:val="none" w:sz="0" w:space="0" w:color="auto"/>
                        <w:left w:val="none" w:sz="0" w:space="0" w:color="auto"/>
                        <w:bottom w:val="none" w:sz="0" w:space="0" w:color="auto"/>
                        <w:right w:val="none" w:sz="0" w:space="0" w:color="auto"/>
                      </w:divBdr>
                    </w:div>
                  </w:divsChild>
                </w:div>
                <w:div w:id="1434400234">
                  <w:marLeft w:val="0"/>
                  <w:marRight w:val="0"/>
                  <w:marTop w:val="0"/>
                  <w:marBottom w:val="0"/>
                  <w:divBdr>
                    <w:top w:val="none" w:sz="0" w:space="0" w:color="auto"/>
                    <w:left w:val="none" w:sz="0" w:space="0" w:color="auto"/>
                    <w:bottom w:val="none" w:sz="0" w:space="0" w:color="auto"/>
                    <w:right w:val="none" w:sz="0" w:space="0" w:color="auto"/>
                  </w:divBdr>
                  <w:divsChild>
                    <w:div w:id="1576478838">
                      <w:marLeft w:val="0"/>
                      <w:marRight w:val="0"/>
                      <w:marTop w:val="0"/>
                      <w:marBottom w:val="0"/>
                      <w:divBdr>
                        <w:top w:val="none" w:sz="0" w:space="0" w:color="auto"/>
                        <w:left w:val="none" w:sz="0" w:space="0" w:color="auto"/>
                        <w:bottom w:val="none" w:sz="0" w:space="0" w:color="auto"/>
                        <w:right w:val="none" w:sz="0" w:space="0" w:color="auto"/>
                      </w:divBdr>
                    </w:div>
                  </w:divsChild>
                </w:div>
                <w:div w:id="1626497595">
                  <w:marLeft w:val="0"/>
                  <w:marRight w:val="0"/>
                  <w:marTop w:val="0"/>
                  <w:marBottom w:val="0"/>
                  <w:divBdr>
                    <w:top w:val="none" w:sz="0" w:space="0" w:color="auto"/>
                    <w:left w:val="none" w:sz="0" w:space="0" w:color="auto"/>
                    <w:bottom w:val="none" w:sz="0" w:space="0" w:color="auto"/>
                    <w:right w:val="none" w:sz="0" w:space="0" w:color="auto"/>
                  </w:divBdr>
                  <w:divsChild>
                    <w:div w:id="1388068861">
                      <w:marLeft w:val="0"/>
                      <w:marRight w:val="0"/>
                      <w:marTop w:val="0"/>
                      <w:marBottom w:val="0"/>
                      <w:divBdr>
                        <w:top w:val="none" w:sz="0" w:space="0" w:color="auto"/>
                        <w:left w:val="none" w:sz="0" w:space="0" w:color="auto"/>
                        <w:bottom w:val="none" w:sz="0" w:space="0" w:color="auto"/>
                        <w:right w:val="none" w:sz="0" w:space="0" w:color="auto"/>
                      </w:divBdr>
                    </w:div>
                  </w:divsChild>
                </w:div>
                <w:div w:id="1658142227">
                  <w:marLeft w:val="0"/>
                  <w:marRight w:val="0"/>
                  <w:marTop w:val="0"/>
                  <w:marBottom w:val="0"/>
                  <w:divBdr>
                    <w:top w:val="none" w:sz="0" w:space="0" w:color="auto"/>
                    <w:left w:val="none" w:sz="0" w:space="0" w:color="auto"/>
                    <w:bottom w:val="none" w:sz="0" w:space="0" w:color="auto"/>
                    <w:right w:val="none" w:sz="0" w:space="0" w:color="auto"/>
                  </w:divBdr>
                  <w:divsChild>
                    <w:div w:id="1706372258">
                      <w:marLeft w:val="0"/>
                      <w:marRight w:val="0"/>
                      <w:marTop w:val="0"/>
                      <w:marBottom w:val="0"/>
                      <w:divBdr>
                        <w:top w:val="none" w:sz="0" w:space="0" w:color="auto"/>
                        <w:left w:val="none" w:sz="0" w:space="0" w:color="auto"/>
                        <w:bottom w:val="none" w:sz="0" w:space="0" w:color="auto"/>
                        <w:right w:val="none" w:sz="0" w:space="0" w:color="auto"/>
                      </w:divBdr>
                    </w:div>
                  </w:divsChild>
                </w:div>
                <w:div w:id="1802456323">
                  <w:marLeft w:val="0"/>
                  <w:marRight w:val="0"/>
                  <w:marTop w:val="0"/>
                  <w:marBottom w:val="0"/>
                  <w:divBdr>
                    <w:top w:val="none" w:sz="0" w:space="0" w:color="auto"/>
                    <w:left w:val="none" w:sz="0" w:space="0" w:color="auto"/>
                    <w:bottom w:val="none" w:sz="0" w:space="0" w:color="auto"/>
                    <w:right w:val="none" w:sz="0" w:space="0" w:color="auto"/>
                  </w:divBdr>
                  <w:divsChild>
                    <w:div w:id="137652357">
                      <w:marLeft w:val="0"/>
                      <w:marRight w:val="0"/>
                      <w:marTop w:val="0"/>
                      <w:marBottom w:val="0"/>
                      <w:divBdr>
                        <w:top w:val="none" w:sz="0" w:space="0" w:color="auto"/>
                        <w:left w:val="none" w:sz="0" w:space="0" w:color="auto"/>
                        <w:bottom w:val="none" w:sz="0" w:space="0" w:color="auto"/>
                        <w:right w:val="none" w:sz="0" w:space="0" w:color="auto"/>
                      </w:divBdr>
                    </w:div>
                  </w:divsChild>
                </w:div>
                <w:div w:id="1934362317">
                  <w:marLeft w:val="0"/>
                  <w:marRight w:val="0"/>
                  <w:marTop w:val="0"/>
                  <w:marBottom w:val="0"/>
                  <w:divBdr>
                    <w:top w:val="none" w:sz="0" w:space="0" w:color="auto"/>
                    <w:left w:val="none" w:sz="0" w:space="0" w:color="auto"/>
                    <w:bottom w:val="none" w:sz="0" w:space="0" w:color="auto"/>
                    <w:right w:val="none" w:sz="0" w:space="0" w:color="auto"/>
                  </w:divBdr>
                  <w:divsChild>
                    <w:div w:id="475727468">
                      <w:marLeft w:val="0"/>
                      <w:marRight w:val="0"/>
                      <w:marTop w:val="0"/>
                      <w:marBottom w:val="0"/>
                      <w:divBdr>
                        <w:top w:val="none" w:sz="0" w:space="0" w:color="auto"/>
                        <w:left w:val="none" w:sz="0" w:space="0" w:color="auto"/>
                        <w:bottom w:val="none" w:sz="0" w:space="0" w:color="auto"/>
                        <w:right w:val="none" w:sz="0" w:space="0" w:color="auto"/>
                      </w:divBdr>
                    </w:div>
                  </w:divsChild>
                </w:div>
                <w:div w:id="1963725379">
                  <w:marLeft w:val="0"/>
                  <w:marRight w:val="0"/>
                  <w:marTop w:val="0"/>
                  <w:marBottom w:val="0"/>
                  <w:divBdr>
                    <w:top w:val="none" w:sz="0" w:space="0" w:color="auto"/>
                    <w:left w:val="none" w:sz="0" w:space="0" w:color="auto"/>
                    <w:bottom w:val="none" w:sz="0" w:space="0" w:color="auto"/>
                    <w:right w:val="none" w:sz="0" w:space="0" w:color="auto"/>
                  </w:divBdr>
                  <w:divsChild>
                    <w:div w:id="16317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115565">
          <w:marLeft w:val="0"/>
          <w:marRight w:val="0"/>
          <w:marTop w:val="0"/>
          <w:marBottom w:val="0"/>
          <w:divBdr>
            <w:top w:val="none" w:sz="0" w:space="0" w:color="auto"/>
            <w:left w:val="none" w:sz="0" w:space="0" w:color="auto"/>
            <w:bottom w:val="none" w:sz="0" w:space="0" w:color="auto"/>
            <w:right w:val="none" w:sz="0" w:space="0" w:color="auto"/>
          </w:divBdr>
          <w:divsChild>
            <w:div w:id="1354189613">
              <w:marLeft w:val="0"/>
              <w:marRight w:val="0"/>
              <w:marTop w:val="0"/>
              <w:marBottom w:val="0"/>
              <w:divBdr>
                <w:top w:val="none" w:sz="0" w:space="0" w:color="auto"/>
                <w:left w:val="none" w:sz="0" w:space="0" w:color="auto"/>
                <w:bottom w:val="none" w:sz="0" w:space="0" w:color="auto"/>
                <w:right w:val="none" w:sz="0" w:space="0" w:color="auto"/>
              </w:divBdr>
            </w:div>
            <w:div w:id="1832016938">
              <w:marLeft w:val="0"/>
              <w:marRight w:val="0"/>
              <w:marTop w:val="0"/>
              <w:marBottom w:val="0"/>
              <w:divBdr>
                <w:top w:val="none" w:sz="0" w:space="0" w:color="auto"/>
                <w:left w:val="none" w:sz="0" w:space="0" w:color="auto"/>
                <w:bottom w:val="none" w:sz="0" w:space="0" w:color="auto"/>
                <w:right w:val="none" w:sz="0" w:space="0" w:color="auto"/>
              </w:divBdr>
            </w:div>
          </w:divsChild>
        </w:div>
        <w:div w:id="862863995">
          <w:marLeft w:val="0"/>
          <w:marRight w:val="0"/>
          <w:marTop w:val="0"/>
          <w:marBottom w:val="0"/>
          <w:divBdr>
            <w:top w:val="none" w:sz="0" w:space="0" w:color="auto"/>
            <w:left w:val="none" w:sz="0" w:space="0" w:color="auto"/>
            <w:bottom w:val="none" w:sz="0" w:space="0" w:color="auto"/>
            <w:right w:val="none" w:sz="0" w:space="0" w:color="auto"/>
          </w:divBdr>
          <w:divsChild>
            <w:div w:id="1671786495">
              <w:marLeft w:val="0"/>
              <w:marRight w:val="0"/>
              <w:marTop w:val="30"/>
              <w:marBottom w:val="30"/>
              <w:divBdr>
                <w:top w:val="none" w:sz="0" w:space="0" w:color="auto"/>
                <w:left w:val="none" w:sz="0" w:space="0" w:color="auto"/>
                <w:bottom w:val="none" w:sz="0" w:space="0" w:color="auto"/>
                <w:right w:val="none" w:sz="0" w:space="0" w:color="auto"/>
              </w:divBdr>
              <w:divsChild>
                <w:div w:id="253898191">
                  <w:marLeft w:val="0"/>
                  <w:marRight w:val="0"/>
                  <w:marTop w:val="0"/>
                  <w:marBottom w:val="0"/>
                  <w:divBdr>
                    <w:top w:val="none" w:sz="0" w:space="0" w:color="auto"/>
                    <w:left w:val="none" w:sz="0" w:space="0" w:color="auto"/>
                    <w:bottom w:val="none" w:sz="0" w:space="0" w:color="auto"/>
                    <w:right w:val="none" w:sz="0" w:space="0" w:color="auto"/>
                  </w:divBdr>
                  <w:divsChild>
                    <w:div w:id="904293587">
                      <w:marLeft w:val="0"/>
                      <w:marRight w:val="0"/>
                      <w:marTop w:val="0"/>
                      <w:marBottom w:val="0"/>
                      <w:divBdr>
                        <w:top w:val="none" w:sz="0" w:space="0" w:color="auto"/>
                        <w:left w:val="none" w:sz="0" w:space="0" w:color="auto"/>
                        <w:bottom w:val="none" w:sz="0" w:space="0" w:color="auto"/>
                        <w:right w:val="none" w:sz="0" w:space="0" w:color="auto"/>
                      </w:divBdr>
                    </w:div>
                  </w:divsChild>
                </w:div>
                <w:div w:id="295139349">
                  <w:marLeft w:val="0"/>
                  <w:marRight w:val="0"/>
                  <w:marTop w:val="0"/>
                  <w:marBottom w:val="0"/>
                  <w:divBdr>
                    <w:top w:val="none" w:sz="0" w:space="0" w:color="auto"/>
                    <w:left w:val="none" w:sz="0" w:space="0" w:color="auto"/>
                    <w:bottom w:val="none" w:sz="0" w:space="0" w:color="auto"/>
                    <w:right w:val="none" w:sz="0" w:space="0" w:color="auto"/>
                  </w:divBdr>
                  <w:divsChild>
                    <w:div w:id="1664241223">
                      <w:marLeft w:val="0"/>
                      <w:marRight w:val="0"/>
                      <w:marTop w:val="0"/>
                      <w:marBottom w:val="0"/>
                      <w:divBdr>
                        <w:top w:val="none" w:sz="0" w:space="0" w:color="auto"/>
                        <w:left w:val="none" w:sz="0" w:space="0" w:color="auto"/>
                        <w:bottom w:val="none" w:sz="0" w:space="0" w:color="auto"/>
                        <w:right w:val="none" w:sz="0" w:space="0" w:color="auto"/>
                      </w:divBdr>
                    </w:div>
                  </w:divsChild>
                </w:div>
                <w:div w:id="322662488">
                  <w:marLeft w:val="0"/>
                  <w:marRight w:val="0"/>
                  <w:marTop w:val="0"/>
                  <w:marBottom w:val="0"/>
                  <w:divBdr>
                    <w:top w:val="none" w:sz="0" w:space="0" w:color="auto"/>
                    <w:left w:val="none" w:sz="0" w:space="0" w:color="auto"/>
                    <w:bottom w:val="none" w:sz="0" w:space="0" w:color="auto"/>
                    <w:right w:val="none" w:sz="0" w:space="0" w:color="auto"/>
                  </w:divBdr>
                  <w:divsChild>
                    <w:div w:id="1906724810">
                      <w:marLeft w:val="0"/>
                      <w:marRight w:val="0"/>
                      <w:marTop w:val="0"/>
                      <w:marBottom w:val="0"/>
                      <w:divBdr>
                        <w:top w:val="none" w:sz="0" w:space="0" w:color="auto"/>
                        <w:left w:val="none" w:sz="0" w:space="0" w:color="auto"/>
                        <w:bottom w:val="none" w:sz="0" w:space="0" w:color="auto"/>
                        <w:right w:val="none" w:sz="0" w:space="0" w:color="auto"/>
                      </w:divBdr>
                    </w:div>
                  </w:divsChild>
                </w:div>
                <w:div w:id="325476243">
                  <w:marLeft w:val="0"/>
                  <w:marRight w:val="0"/>
                  <w:marTop w:val="0"/>
                  <w:marBottom w:val="0"/>
                  <w:divBdr>
                    <w:top w:val="none" w:sz="0" w:space="0" w:color="auto"/>
                    <w:left w:val="none" w:sz="0" w:space="0" w:color="auto"/>
                    <w:bottom w:val="none" w:sz="0" w:space="0" w:color="auto"/>
                    <w:right w:val="none" w:sz="0" w:space="0" w:color="auto"/>
                  </w:divBdr>
                  <w:divsChild>
                    <w:div w:id="363485534">
                      <w:marLeft w:val="0"/>
                      <w:marRight w:val="0"/>
                      <w:marTop w:val="0"/>
                      <w:marBottom w:val="0"/>
                      <w:divBdr>
                        <w:top w:val="none" w:sz="0" w:space="0" w:color="auto"/>
                        <w:left w:val="none" w:sz="0" w:space="0" w:color="auto"/>
                        <w:bottom w:val="none" w:sz="0" w:space="0" w:color="auto"/>
                        <w:right w:val="none" w:sz="0" w:space="0" w:color="auto"/>
                      </w:divBdr>
                    </w:div>
                  </w:divsChild>
                </w:div>
                <w:div w:id="363167673">
                  <w:marLeft w:val="0"/>
                  <w:marRight w:val="0"/>
                  <w:marTop w:val="0"/>
                  <w:marBottom w:val="0"/>
                  <w:divBdr>
                    <w:top w:val="none" w:sz="0" w:space="0" w:color="auto"/>
                    <w:left w:val="none" w:sz="0" w:space="0" w:color="auto"/>
                    <w:bottom w:val="none" w:sz="0" w:space="0" w:color="auto"/>
                    <w:right w:val="none" w:sz="0" w:space="0" w:color="auto"/>
                  </w:divBdr>
                  <w:divsChild>
                    <w:div w:id="1516074206">
                      <w:marLeft w:val="0"/>
                      <w:marRight w:val="0"/>
                      <w:marTop w:val="0"/>
                      <w:marBottom w:val="0"/>
                      <w:divBdr>
                        <w:top w:val="none" w:sz="0" w:space="0" w:color="auto"/>
                        <w:left w:val="none" w:sz="0" w:space="0" w:color="auto"/>
                        <w:bottom w:val="none" w:sz="0" w:space="0" w:color="auto"/>
                        <w:right w:val="none" w:sz="0" w:space="0" w:color="auto"/>
                      </w:divBdr>
                    </w:div>
                  </w:divsChild>
                </w:div>
                <w:div w:id="440226107">
                  <w:marLeft w:val="0"/>
                  <w:marRight w:val="0"/>
                  <w:marTop w:val="0"/>
                  <w:marBottom w:val="0"/>
                  <w:divBdr>
                    <w:top w:val="none" w:sz="0" w:space="0" w:color="auto"/>
                    <w:left w:val="none" w:sz="0" w:space="0" w:color="auto"/>
                    <w:bottom w:val="none" w:sz="0" w:space="0" w:color="auto"/>
                    <w:right w:val="none" w:sz="0" w:space="0" w:color="auto"/>
                  </w:divBdr>
                  <w:divsChild>
                    <w:div w:id="1263680587">
                      <w:marLeft w:val="0"/>
                      <w:marRight w:val="0"/>
                      <w:marTop w:val="0"/>
                      <w:marBottom w:val="0"/>
                      <w:divBdr>
                        <w:top w:val="none" w:sz="0" w:space="0" w:color="auto"/>
                        <w:left w:val="none" w:sz="0" w:space="0" w:color="auto"/>
                        <w:bottom w:val="none" w:sz="0" w:space="0" w:color="auto"/>
                        <w:right w:val="none" w:sz="0" w:space="0" w:color="auto"/>
                      </w:divBdr>
                    </w:div>
                  </w:divsChild>
                </w:div>
                <w:div w:id="494226979">
                  <w:marLeft w:val="0"/>
                  <w:marRight w:val="0"/>
                  <w:marTop w:val="0"/>
                  <w:marBottom w:val="0"/>
                  <w:divBdr>
                    <w:top w:val="none" w:sz="0" w:space="0" w:color="auto"/>
                    <w:left w:val="none" w:sz="0" w:space="0" w:color="auto"/>
                    <w:bottom w:val="none" w:sz="0" w:space="0" w:color="auto"/>
                    <w:right w:val="none" w:sz="0" w:space="0" w:color="auto"/>
                  </w:divBdr>
                  <w:divsChild>
                    <w:div w:id="351995802">
                      <w:marLeft w:val="0"/>
                      <w:marRight w:val="0"/>
                      <w:marTop w:val="0"/>
                      <w:marBottom w:val="0"/>
                      <w:divBdr>
                        <w:top w:val="none" w:sz="0" w:space="0" w:color="auto"/>
                        <w:left w:val="none" w:sz="0" w:space="0" w:color="auto"/>
                        <w:bottom w:val="none" w:sz="0" w:space="0" w:color="auto"/>
                        <w:right w:val="none" w:sz="0" w:space="0" w:color="auto"/>
                      </w:divBdr>
                    </w:div>
                  </w:divsChild>
                </w:div>
                <w:div w:id="535587745">
                  <w:marLeft w:val="0"/>
                  <w:marRight w:val="0"/>
                  <w:marTop w:val="0"/>
                  <w:marBottom w:val="0"/>
                  <w:divBdr>
                    <w:top w:val="none" w:sz="0" w:space="0" w:color="auto"/>
                    <w:left w:val="none" w:sz="0" w:space="0" w:color="auto"/>
                    <w:bottom w:val="none" w:sz="0" w:space="0" w:color="auto"/>
                    <w:right w:val="none" w:sz="0" w:space="0" w:color="auto"/>
                  </w:divBdr>
                  <w:divsChild>
                    <w:div w:id="1431510903">
                      <w:marLeft w:val="0"/>
                      <w:marRight w:val="0"/>
                      <w:marTop w:val="0"/>
                      <w:marBottom w:val="0"/>
                      <w:divBdr>
                        <w:top w:val="none" w:sz="0" w:space="0" w:color="auto"/>
                        <w:left w:val="none" w:sz="0" w:space="0" w:color="auto"/>
                        <w:bottom w:val="none" w:sz="0" w:space="0" w:color="auto"/>
                        <w:right w:val="none" w:sz="0" w:space="0" w:color="auto"/>
                      </w:divBdr>
                    </w:div>
                  </w:divsChild>
                </w:div>
                <w:div w:id="589509234">
                  <w:marLeft w:val="0"/>
                  <w:marRight w:val="0"/>
                  <w:marTop w:val="0"/>
                  <w:marBottom w:val="0"/>
                  <w:divBdr>
                    <w:top w:val="none" w:sz="0" w:space="0" w:color="auto"/>
                    <w:left w:val="none" w:sz="0" w:space="0" w:color="auto"/>
                    <w:bottom w:val="none" w:sz="0" w:space="0" w:color="auto"/>
                    <w:right w:val="none" w:sz="0" w:space="0" w:color="auto"/>
                  </w:divBdr>
                  <w:divsChild>
                    <w:div w:id="1269582887">
                      <w:marLeft w:val="0"/>
                      <w:marRight w:val="0"/>
                      <w:marTop w:val="0"/>
                      <w:marBottom w:val="0"/>
                      <w:divBdr>
                        <w:top w:val="none" w:sz="0" w:space="0" w:color="auto"/>
                        <w:left w:val="none" w:sz="0" w:space="0" w:color="auto"/>
                        <w:bottom w:val="none" w:sz="0" w:space="0" w:color="auto"/>
                        <w:right w:val="none" w:sz="0" w:space="0" w:color="auto"/>
                      </w:divBdr>
                    </w:div>
                  </w:divsChild>
                </w:div>
                <w:div w:id="751317706">
                  <w:marLeft w:val="0"/>
                  <w:marRight w:val="0"/>
                  <w:marTop w:val="0"/>
                  <w:marBottom w:val="0"/>
                  <w:divBdr>
                    <w:top w:val="none" w:sz="0" w:space="0" w:color="auto"/>
                    <w:left w:val="none" w:sz="0" w:space="0" w:color="auto"/>
                    <w:bottom w:val="none" w:sz="0" w:space="0" w:color="auto"/>
                    <w:right w:val="none" w:sz="0" w:space="0" w:color="auto"/>
                  </w:divBdr>
                  <w:divsChild>
                    <w:div w:id="1294483788">
                      <w:marLeft w:val="0"/>
                      <w:marRight w:val="0"/>
                      <w:marTop w:val="0"/>
                      <w:marBottom w:val="0"/>
                      <w:divBdr>
                        <w:top w:val="none" w:sz="0" w:space="0" w:color="auto"/>
                        <w:left w:val="none" w:sz="0" w:space="0" w:color="auto"/>
                        <w:bottom w:val="none" w:sz="0" w:space="0" w:color="auto"/>
                        <w:right w:val="none" w:sz="0" w:space="0" w:color="auto"/>
                      </w:divBdr>
                    </w:div>
                  </w:divsChild>
                </w:div>
                <w:div w:id="764692146">
                  <w:marLeft w:val="0"/>
                  <w:marRight w:val="0"/>
                  <w:marTop w:val="0"/>
                  <w:marBottom w:val="0"/>
                  <w:divBdr>
                    <w:top w:val="none" w:sz="0" w:space="0" w:color="auto"/>
                    <w:left w:val="none" w:sz="0" w:space="0" w:color="auto"/>
                    <w:bottom w:val="none" w:sz="0" w:space="0" w:color="auto"/>
                    <w:right w:val="none" w:sz="0" w:space="0" w:color="auto"/>
                  </w:divBdr>
                  <w:divsChild>
                    <w:div w:id="1806462184">
                      <w:marLeft w:val="0"/>
                      <w:marRight w:val="0"/>
                      <w:marTop w:val="0"/>
                      <w:marBottom w:val="0"/>
                      <w:divBdr>
                        <w:top w:val="none" w:sz="0" w:space="0" w:color="auto"/>
                        <w:left w:val="none" w:sz="0" w:space="0" w:color="auto"/>
                        <w:bottom w:val="none" w:sz="0" w:space="0" w:color="auto"/>
                        <w:right w:val="none" w:sz="0" w:space="0" w:color="auto"/>
                      </w:divBdr>
                    </w:div>
                  </w:divsChild>
                </w:div>
                <w:div w:id="872352739">
                  <w:marLeft w:val="0"/>
                  <w:marRight w:val="0"/>
                  <w:marTop w:val="0"/>
                  <w:marBottom w:val="0"/>
                  <w:divBdr>
                    <w:top w:val="none" w:sz="0" w:space="0" w:color="auto"/>
                    <w:left w:val="none" w:sz="0" w:space="0" w:color="auto"/>
                    <w:bottom w:val="none" w:sz="0" w:space="0" w:color="auto"/>
                    <w:right w:val="none" w:sz="0" w:space="0" w:color="auto"/>
                  </w:divBdr>
                  <w:divsChild>
                    <w:div w:id="1265647135">
                      <w:marLeft w:val="0"/>
                      <w:marRight w:val="0"/>
                      <w:marTop w:val="0"/>
                      <w:marBottom w:val="0"/>
                      <w:divBdr>
                        <w:top w:val="none" w:sz="0" w:space="0" w:color="auto"/>
                        <w:left w:val="none" w:sz="0" w:space="0" w:color="auto"/>
                        <w:bottom w:val="none" w:sz="0" w:space="0" w:color="auto"/>
                        <w:right w:val="none" w:sz="0" w:space="0" w:color="auto"/>
                      </w:divBdr>
                    </w:div>
                  </w:divsChild>
                </w:div>
                <w:div w:id="906264420">
                  <w:marLeft w:val="0"/>
                  <w:marRight w:val="0"/>
                  <w:marTop w:val="0"/>
                  <w:marBottom w:val="0"/>
                  <w:divBdr>
                    <w:top w:val="none" w:sz="0" w:space="0" w:color="auto"/>
                    <w:left w:val="none" w:sz="0" w:space="0" w:color="auto"/>
                    <w:bottom w:val="none" w:sz="0" w:space="0" w:color="auto"/>
                    <w:right w:val="none" w:sz="0" w:space="0" w:color="auto"/>
                  </w:divBdr>
                  <w:divsChild>
                    <w:div w:id="621425419">
                      <w:marLeft w:val="0"/>
                      <w:marRight w:val="0"/>
                      <w:marTop w:val="0"/>
                      <w:marBottom w:val="0"/>
                      <w:divBdr>
                        <w:top w:val="none" w:sz="0" w:space="0" w:color="auto"/>
                        <w:left w:val="none" w:sz="0" w:space="0" w:color="auto"/>
                        <w:bottom w:val="none" w:sz="0" w:space="0" w:color="auto"/>
                        <w:right w:val="none" w:sz="0" w:space="0" w:color="auto"/>
                      </w:divBdr>
                    </w:div>
                  </w:divsChild>
                </w:div>
                <w:div w:id="927080500">
                  <w:marLeft w:val="0"/>
                  <w:marRight w:val="0"/>
                  <w:marTop w:val="0"/>
                  <w:marBottom w:val="0"/>
                  <w:divBdr>
                    <w:top w:val="none" w:sz="0" w:space="0" w:color="auto"/>
                    <w:left w:val="none" w:sz="0" w:space="0" w:color="auto"/>
                    <w:bottom w:val="none" w:sz="0" w:space="0" w:color="auto"/>
                    <w:right w:val="none" w:sz="0" w:space="0" w:color="auto"/>
                  </w:divBdr>
                  <w:divsChild>
                    <w:div w:id="1750929100">
                      <w:marLeft w:val="0"/>
                      <w:marRight w:val="0"/>
                      <w:marTop w:val="0"/>
                      <w:marBottom w:val="0"/>
                      <w:divBdr>
                        <w:top w:val="none" w:sz="0" w:space="0" w:color="auto"/>
                        <w:left w:val="none" w:sz="0" w:space="0" w:color="auto"/>
                        <w:bottom w:val="none" w:sz="0" w:space="0" w:color="auto"/>
                        <w:right w:val="none" w:sz="0" w:space="0" w:color="auto"/>
                      </w:divBdr>
                    </w:div>
                  </w:divsChild>
                </w:div>
                <w:div w:id="947926490">
                  <w:marLeft w:val="0"/>
                  <w:marRight w:val="0"/>
                  <w:marTop w:val="0"/>
                  <w:marBottom w:val="0"/>
                  <w:divBdr>
                    <w:top w:val="none" w:sz="0" w:space="0" w:color="auto"/>
                    <w:left w:val="none" w:sz="0" w:space="0" w:color="auto"/>
                    <w:bottom w:val="none" w:sz="0" w:space="0" w:color="auto"/>
                    <w:right w:val="none" w:sz="0" w:space="0" w:color="auto"/>
                  </w:divBdr>
                  <w:divsChild>
                    <w:div w:id="1760784330">
                      <w:marLeft w:val="0"/>
                      <w:marRight w:val="0"/>
                      <w:marTop w:val="0"/>
                      <w:marBottom w:val="0"/>
                      <w:divBdr>
                        <w:top w:val="none" w:sz="0" w:space="0" w:color="auto"/>
                        <w:left w:val="none" w:sz="0" w:space="0" w:color="auto"/>
                        <w:bottom w:val="none" w:sz="0" w:space="0" w:color="auto"/>
                        <w:right w:val="none" w:sz="0" w:space="0" w:color="auto"/>
                      </w:divBdr>
                    </w:div>
                  </w:divsChild>
                </w:div>
                <w:div w:id="949319357">
                  <w:marLeft w:val="0"/>
                  <w:marRight w:val="0"/>
                  <w:marTop w:val="0"/>
                  <w:marBottom w:val="0"/>
                  <w:divBdr>
                    <w:top w:val="none" w:sz="0" w:space="0" w:color="auto"/>
                    <w:left w:val="none" w:sz="0" w:space="0" w:color="auto"/>
                    <w:bottom w:val="none" w:sz="0" w:space="0" w:color="auto"/>
                    <w:right w:val="none" w:sz="0" w:space="0" w:color="auto"/>
                  </w:divBdr>
                  <w:divsChild>
                    <w:div w:id="1345784480">
                      <w:marLeft w:val="0"/>
                      <w:marRight w:val="0"/>
                      <w:marTop w:val="0"/>
                      <w:marBottom w:val="0"/>
                      <w:divBdr>
                        <w:top w:val="none" w:sz="0" w:space="0" w:color="auto"/>
                        <w:left w:val="none" w:sz="0" w:space="0" w:color="auto"/>
                        <w:bottom w:val="none" w:sz="0" w:space="0" w:color="auto"/>
                        <w:right w:val="none" w:sz="0" w:space="0" w:color="auto"/>
                      </w:divBdr>
                    </w:div>
                  </w:divsChild>
                </w:div>
                <w:div w:id="1007177148">
                  <w:marLeft w:val="0"/>
                  <w:marRight w:val="0"/>
                  <w:marTop w:val="0"/>
                  <w:marBottom w:val="0"/>
                  <w:divBdr>
                    <w:top w:val="none" w:sz="0" w:space="0" w:color="auto"/>
                    <w:left w:val="none" w:sz="0" w:space="0" w:color="auto"/>
                    <w:bottom w:val="none" w:sz="0" w:space="0" w:color="auto"/>
                    <w:right w:val="none" w:sz="0" w:space="0" w:color="auto"/>
                  </w:divBdr>
                  <w:divsChild>
                    <w:div w:id="375357040">
                      <w:marLeft w:val="0"/>
                      <w:marRight w:val="0"/>
                      <w:marTop w:val="0"/>
                      <w:marBottom w:val="0"/>
                      <w:divBdr>
                        <w:top w:val="none" w:sz="0" w:space="0" w:color="auto"/>
                        <w:left w:val="none" w:sz="0" w:space="0" w:color="auto"/>
                        <w:bottom w:val="none" w:sz="0" w:space="0" w:color="auto"/>
                        <w:right w:val="none" w:sz="0" w:space="0" w:color="auto"/>
                      </w:divBdr>
                    </w:div>
                  </w:divsChild>
                </w:div>
                <w:div w:id="1046182139">
                  <w:marLeft w:val="0"/>
                  <w:marRight w:val="0"/>
                  <w:marTop w:val="0"/>
                  <w:marBottom w:val="0"/>
                  <w:divBdr>
                    <w:top w:val="none" w:sz="0" w:space="0" w:color="auto"/>
                    <w:left w:val="none" w:sz="0" w:space="0" w:color="auto"/>
                    <w:bottom w:val="none" w:sz="0" w:space="0" w:color="auto"/>
                    <w:right w:val="none" w:sz="0" w:space="0" w:color="auto"/>
                  </w:divBdr>
                  <w:divsChild>
                    <w:div w:id="582106855">
                      <w:marLeft w:val="0"/>
                      <w:marRight w:val="0"/>
                      <w:marTop w:val="0"/>
                      <w:marBottom w:val="0"/>
                      <w:divBdr>
                        <w:top w:val="none" w:sz="0" w:space="0" w:color="auto"/>
                        <w:left w:val="none" w:sz="0" w:space="0" w:color="auto"/>
                        <w:bottom w:val="none" w:sz="0" w:space="0" w:color="auto"/>
                        <w:right w:val="none" w:sz="0" w:space="0" w:color="auto"/>
                      </w:divBdr>
                    </w:div>
                  </w:divsChild>
                </w:div>
                <w:div w:id="1161391015">
                  <w:marLeft w:val="0"/>
                  <w:marRight w:val="0"/>
                  <w:marTop w:val="0"/>
                  <w:marBottom w:val="0"/>
                  <w:divBdr>
                    <w:top w:val="none" w:sz="0" w:space="0" w:color="auto"/>
                    <w:left w:val="none" w:sz="0" w:space="0" w:color="auto"/>
                    <w:bottom w:val="none" w:sz="0" w:space="0" w:color="auto"/>
                    <w:right w:val="none" w:sz="0" w:space="0" w:color="auto"/>
                  </w:divBdr>
                  <w:divsChild>
                    <w:div w:id="1174492858">
                      <w:marLeft w:val="0"/>
                      <w:marRight w:val="0"/>
                      <w:marTop w:val="0"/>
                      <w:marBottom w:val="0"/>
                      <w:divBdr>
                        <w:top w:val="none" w:sz="0" w:space="0" w:color="auto"/>
                        <w:left w:val="none" w:sz="0" w:space="0" w:color="auto"/>
                        <w:bottom w:val="none" w:sz="0" w:space="0" w:color="auto"/>
                        <w:right w:val="none" w:sz="0" w:space="0" w:color="auto"/>
                      </w:divBdr>
                    </w:div>
                  </w:divsChild>
                </w:div>
                <w:div w:id="1204173168">
                  <w:marLeft w:val="0"/>
                  <w:marRight w:val="0"/>
                  <w:marTop w:val="0"/>
                  <w:marBottom w:val="0"/>
                  <w:divBdr>
                    <w:top w:val="none" w:sz="0" w:space="0" w:color="auto"/>
                    <w:left w:val="none" w:sz="0" w:space="0" w:color="auto"/>
                    <w:bottom w:val="none" w:sz="0" w:space="0" w:color="auto"/>
                    <w:right w:val="none" w:sz="0" w:space="0" w:color="auto"/>
                  </w:divBdr>
                  <w:divsChild>
                    <w:div w:id="2131317531">
                      <w:marLeft w:val="0"/>
                      <w:marRight w:val="0"/>
                      <w:marTop w:val="0"/>
                      <w:marBottom w:val="0"/>
                      <w:divBdr>
                        <w:top w:val="none" w:sz="0" w:space="0" w:color="auto"/>
                        <w:left w:val="none" w:sz="0" w:space="0" w:color="auto"/>
                        <w:bottom w:val="none" w:sz="0" w:space="0" w:color="auto"/>
                        <w:right w:val="none" w:sz="0" w:space="0" w:color="auto"/>
                      </w:divBdr>
                    </w:div>
                  </w:divsChild>
                </w:div>
                <w:div w:id="1213343031">
                  <w:marLeft w:val="0"/>
                  <w:marRight w:val="0"/>
                  <w:marTop w:val="0"/>
                  <w:marBottom w:val="0"/>
                  <w:divBdr>
                    <w:top w:val="none" w:sz="0" w:space="0" w:color="auto"/>
                    <w:left w:val="none" w:sz="0" w:space="0" w:color="auto"/>
                    <w:bottom w:val="none" w:sz="0" w:space="0" w:color="auto"/>
                    <w:right w:val="none" w:sz="0" w:space="0" w:color="auto"/>
                  </w:divBdr>
                  <w:divsChild>
                    <w:div w:id="1453595989">
                      <w:marLeft w:val="0"/>
                      <w:marRight w:val="0"/>
                      <w:marTop w:val="0"/>
                      <w:marBottom w:val="0"/>
                      <w:divBdr>
                        <w:top w:val="none" w:sz="0" w:space="0" w:color="auto"/>
                        <w:left w:val="none" w:sz="0" w:space="0" w:color="auto"/>
                        <w:bottom w:val="none" w:sz="0" w:space="0" w:color="auto"/>
                        <w:right w:val="none" w:sz="0" w:space="0" w:color="auto"/>
                      </w:divBdr>
                    </w:div>
                  </w:divsChild>
                </w:div>
                <w:div w:id="1222399198">
                  <w:marLeft w:val="0"/>
                  <w:marRight w:val="0"/>
                  <w:marTop w:val="0"/>
                  <w:marBottom w:val="0"/>
                  <w:divBdr>
                    <w:top w:val="none" w:sz="0" w:space="0" w:color="auto"/>
                    <w:left w:val="none" w:sz="0" w:space="0" w:color="auto"/>
                    <w:bottom w:val="none" w:sz="0" w:space="0" w:color="auto"/>
                    <w:right w:val="none" w:sz="0" w:space="0" w:color="auto"/>
                  </w:divBdr>
                  <w:divsChild>
                    <w:div w:id="1387685487">
                      <w:marLeft w:val="0"/>
                      <w:marRight w:val="0"/>
                      <w:marTop w:val="0"/>
                      <w:marBottom w:val="0"/>
                      <w:divBdr>
                        <w:top w:val="none" w:sz="0" w:space="0" w:color="auto"/>
                        <w:left w:val="none" w:sz="0" w:space="0" w:color="auto"/>
                        <w:bottom w:val="none" w:sz="0" w:space="0" w:color="auto"/>
                        <w:right w:val="none" w:sz="0" w:space="0" w:color="auto"/>
                      </w:divBdr>
                    </w:div>
                  </w:divsChild>
                </w:div>
                <w:div w:id="1235167237">
                  <w:marLeft w:val="0"/>
                  <w:marRight w:val="0"/>
                  <w:marTop w:val="0"/>
                  <w:marBottom w:val="0"/>
                  <w:divBdr>
                    <w:top w:val="none" w:sz="0" w:space="0" w:color="auto"/>
                    <w:left w:val="none" w:sz="0" w:space="0" w:color="auto"/>
                    <w:bottom w:val="none" w:sz="0" w:space="0" w:color="auto"/>
                    <w:right w:val="none" w:sz="0" w:space="0" w:color="auto"/>
                  </w:divBdr>
                  <w:divsChild>
                    <w:div w:id="2119327045">
                      <w:marLeft w:val="0"/>
                      <w:marRight w:val="0"/>
                      <w:marTop w:val="0"/>
                      <w:marBottom w:val="0"/>
                      <w:divBdr>
                        <w:top w:val="none" w:sz="0" w:space="0" w:color="auto"/>
                        <w:left w:val="none" w:sz="0" w:space="0" w:color="auto"/>
                        <w:bottom w:val="none" w:sz="0" w:space="0" w:color="auto"/>
                        <w:right w:val="none" w:sz="0" w:space="0" w:color="auto"/>
                      </w:divBdr>
                    </w:div>
                  </w:divsChild>
                </w:div>
                <w:div w:id="1299414294">
                  <w:marLeft w:val="0"/>
                  <w:marRight w:val="0"/>
                  <w:marTop w:val="0"/>
                  <w:marBottom w:val="0"/>
                  <w:divBdr>
                    <w:top w:val="none" w:sz="0" w:space="0" w:color="auto"/>
                    <w:left w:val="none" w:sz="0" w:space="0" w:color="auto"/>
                    <w:bottom w:val="none" w:sz="0" w:space="0" w:color="auto"/>
                    <w:right w:val="none" w:sz="0" w:space="0" w:color="auto"/>
                  </w:divBdr>
                  <w:divsChild>
                    <w:div w:id="364211630">
                      <w:marLeft w:val="0"/>
                      <w:marRight w:val="0"/>
                      <w:marTop w:val="0"/>
                      <w:marBottom w:val="0"/>
                      <w:divBdr>
                        <w:top w:val="none" w:sz="0" w:space="0" w:color="auto"/>
                        <w:left w:val="none" w:sz="0" w:space="0" w:color="auto"/>
                        <w:bottom w:val="none" w:sz="0" w:space="0" w:color="auto"/>
                        <w:right w:val="none" w:sz="0" w:space="0" w:color="auto"/>
                      </w:divBdr>
                    </w:div>
                  </w:divsChild>
                </w:div>
                <w:div w:id="1425884335">
                  <w:marLeft w:val="0"/>
                  <w:marRight w:val="0"/>
                  <w:marTop w:val="0"/>
                  <w:marBottom w:val="0"/>
                  <w:divBdr>
                    <w:top w:val="none" w:sz="0" w:space="0" w:color="auto"/>
                    <w:left w:val="none" w:sz="0" w:space="0" w:color="auto"/>
                    <w:bottom w:val="none" w:sz="0" w:space="0" w:color="auto"/>
                    <w:right w:val="none" w:sz="0" w:space="0" w:color="auto"/>
                  </w:divBdr>
                  <w:divsChild>
                    <w:div w:id="1486318632">
                      <w:marLeft w:val="0"/>
                      <w:marRight w:val="0"/>
                      <w:marTop w:val="0"/>
                      <w:marBottom w:val="0"/>
                      <w:divBdr>
                        <w:top w:val="none" w:sz="0" w:space="0" w:color="auto"/>
                        <w:left w:val="none" w:sz="0" w:space="0" w:color="auto"/>
                        <w:bottom w:val="none" w:sz="0" w:space="0" w:color="auto"/>
                        <w:right w:val="none" w:sz="0" w:space="0" w:color="auto"/>
                      </w:divBdr>
                    </w:div>
                  </w:divsChild>
                </w:div>
                <w:div w:id="1434862784">
                  <w:marLeft w:val="0"/>
                  <w:marRight w:val="0"/>
                  <w:marTop w:val="0"/>
                  <w:marBottom w:val="0"/>
                  <w:divBdr>
                    <w:top w:val="none" w:sz="0" w:space="0" w:color="auto"/>
                    <w:left w:val="none" w:sz="0" w:space="0" w:color="auto"/>
                    <w:bottom w:val="none" w:sz="0" w:space="0" w:color="auto"/>
                    <w:right w:val="none" w:sz="0" w:space="0" w:color="auto"/>
                  </w:divBdr>
                  <w:divsChild>
                    <w:div w:id="92674669">
                      <w:marLeft w:val="0"/>
                      <w:marRight w:val="0"/>
                      <w:marTop w:val="0"/>
                      <w:marBottom w:val="0"/>
                      <w:divBdr>
                        <w:top w:val="none" w:sz="0" w:space="0" w:color="auto"/>
                        <w:left w:val="none" w:sz="0" w:space="0" w:color="auto"/>
                        <w:bottom w:val="none" w:sz="0" w:space="0" w:color="auto"/>
                        <w:right w:val="none" w:sz="0" w:space="0" w:color="auto"/>
                      </w:divBdr>
                    </w:div>
                  </w:divsChild>
                </w:div>
                <w:div w:id="1463423372">
                  <w:marLeft w:val="0"/>
                  <w:marRight w:val="0"/>
                  <w:marTop w:val="0"/>
                  <w:marBottom w:val="0"/>
                  <w:divBdr>
                    <w:top w:val="none" w:sz="0" w:space="0" w:color="auto"/>
                    <w:left w:val="none" w:sz="0" w:space="0" w:color="auto"/>
                    <w:bottom w:val="none" w:sz="0" w:space="0" w:color="auto"/>
                    <w:right w:val="none" w:sz="0" w:space="0" w:color="auto"/>
                  </w:divBdr>
                  <w:divsChild>
                    <w:div w:id="521213709">
                      <w:marLeft w:val="0"/>
                      <w:marRight w:val="0"/>
                      <w:marTop w:val="0"/>
                      <w:marBottom w:val="0"/>
                      <w:divBdr>
                        <w:top w:val="none" w:sz="0" w:space="0" w:color="auto"/>
                        <w:left w:val="none" w:sz="0" w:space="0" w:color="auto"/>
                        <w:bottom w:val="none" w:sz="0" w:space="0" w:color="auto"/>
                        <w:right w:val="none" w:sz="0" w:space="0" w:color="auto"/>
                      </w:divBdr>
                    </w:div>
                  </w:divsChild>
                </w:div>
                <w:div w:id="1507555155">
                  <w:marLeft w:val="0"/>
                  <w:marRight w:val="0"/>
                  <w:marTop w:val="0"/>
                  <w:marBottom w:val="0"/>
                  <w:divBdr>
                    <w:top w:val="none" w:sz="0" w:space="0" w:color="auto"/>
                    <w:left w:val="none" w:sz="0" w:space="0" w:color="auto"/>
                    <w:bottom w:val="none" w:sz="0" w:space="0" w:color="auto"/>
                    <w:right w:val="none" w:sz="0" w:space="0" w:color="auto"/>
                  </w:divBdr>
                  <w:divsChild>
                    <w:div w:id="792556127">
                      <w:marLeft w:val="0"/>
                      <w:marRight w:val="0"/>
                      <w:marTop w:val="0"/>
                      <w:marBottom w:val="0"/>
                      <w:divBdr>
                        <w:top w:val="none" w:sz="0" w:space="0" w:color="auto"/>
                        <w:left w:val="none" w:sz="0" w:space="0" w:color="auto"/>
                        <w:bottom w:val="none" w:sz="0" w:space="0" w:color="auto"/>
                        <w:right w:val="none" w:sz="0" w:space="0" w:color="auto"/>
                      </w:divBdr>
                    </w:div>
                  </w:divsChild>
                </w:div>
                <w:div w:id="1509324430">
                  <w:marLeft w:val="0"/>
                  <w:marRight w:val="0"/>
                  <w:marTop w:val="0"/>
                  <w:marBottom w:val="0"/>
                  <w:divBdr>
                    <w:top w:val="none" w:sz="0" w:space="0" w:color="auto"/>
                    <w:left w:val="none" w:sz="0" w:space="0" w:color="auto"/>
                    <w:bottom w:val="none" w:sz="0" w:space="0" w:color="auto"/>
                    <w:right w:val="none" w:sz="0" w:space="0" w:color="auto"/>
                  </w:divBdr>
                  <w:divsChild>
                    <w:div w:id="821115133">
                      <w:marLeft w:val="0"/>
                      <w:marRight w:val="0"/>
                      <w:marTop w:val="0"/>
                      <w:marBottom w:val="0"/>
                      <w:divBdr>
                        <w:top w:val="none" w:sz="0" w:space="0" w:color="auto"/>
                        <w:left w:val="none" w:sz="0" w:space="0" w:color="auto"/>
                        <w:bottom w:val="none" w:sz="0" w:space="0" w:color="auto"/>
                        <w:right w:val="none" w:sz="0" w:space="0" w:color="auto"/>
                      </w:divBdr>
                    </w:div>
                  </w:divsChild>
                </w:div>
                <w:div w:id="1518615150">
                  <w:marLeft w:val="0"/>
                  <w:marRight w:val="0"/>
                  <w:marTop w:val="0"/>
                  <w:marBottom w:val="0"/>
                  <w:divBdr>
                    <w:top w:val="none" w:sz="0" w:space="0" w:color="auto"/>
                    <w:left w:val="none" w:sz="0" w:space="0" w:color="auto"/>
                    <w:bottom w:val="none" w:sz="0" w:space="0" w:color="auto"/>
                    <w:right w:val="none" w:sz="0" w:space="0" w:color="auto"/>
                  </w:divBdr>
                  <w:divsChild>
                    <w:div w:id="1847593223">
                      <w:marLeft w:val="0"/>
                      <w:marRight w:val="0"/>
                      <w:marTop w:val="0"/>
                      <w:marBottom w:val="0"/>
                      <w:divBdr>
                        <w:top w:val="none" w:sz="0" w:space="0" w:color="auto"/>
                        <w:left w:val="none" w:sz="0" w:space="0" w:color="auto"/>
                        <w:bottom w:val="none" w:sz="0" w:space="0" w:color="auto"/>
                        <w:right w:val="none" w:sz="0" w:space="0" w:color="auto"/>
                      </w:divBdr>
                    </w:div>
                  </w:divsChild>
                </w:div>
                <w:div w:id="1696543883">
                  <w:marLeft w:val="0"/>
                  <w:marRight w:val="0"/>
                  <w:marTop w:val="0"/>
                  <w:marBottom w:val="0"/>
                  <w:divBdr>
                    <w:top w:val="none" w:sz="0" w:space="0" w:color="auto"/>
                    <w:left w:val="none" w:sz="0" w:space="0" w:color="auto"/>
                    <w:bottom w:val="none" w:sz="0" w:space="0" w:color="auto"/>
                    <w:right w:val="none" w:sz="0" w:space="0" w:color="auto"/>
                  </w:divBdr>
                  <w:divsChild>
                    <w:div w:id="343635435">
                      <w:marLeft w:val="0"/>
                      <w:marRight w:val="0"/>
                      <w:marTop w:val="0"/>
                      <w:marBottom w:val="0"/>
                      <w:divBdr>
                        <w:top w:val="none" w:sz="0" w:space="0" w:color="auto"/>
                        <w:left w:val="none" w:sz="0" w:space="0" w:color="auto"/>
                        <w:bottom w:val="none" w:sz="0" w:space="0" w:color="auto"/>
                        <w:right w:val="none" w:sz="0" w:space="0" w:color="auto"/>
                      </w:divBdr>
                    </w:div>
                  </w:divsChild>
                </w:div>
                <w:div w:id="1749420742">
                  <w:marLeft w:val="0"/>
                  <w:marRight w:val="0"/>
                  <w:marTop w:val="0"/>
                  <w:marBottom w:val="0"/>
                  <w:divBdr>
                    <w:top w:val="none" w:sz="0" w:space="0" w:color="auto"/>
                    <w:left w:val="none" w:sz="0" w:space="0" w:color="auto"/>
                    <w:bottom w:val="none" w:sz="0" w:space="0" w:color="auto"/>
                    <w:right w:val="none" w:sz="0" w:space="0" w:color="auto"/>
                  </w:divBdr>
                  <w:divsChild>
                    <w:div w:id="1045830827">
                      <w:marLeft w:val="0"/>
                      <w:marRight w:val="0"/>
                      <w:marTop w:val="0"/>
                      <w:marBottom w:val="0"/>
                      <w:divBdr>
                        <w:top w:val="none" w:sz="0" w:space="0" w:color="auto"/>
                        <w:left w:val="none" w:sz="0" w:space="0" w:color="auto"/>
                        <w:bottom w:val="none" w:sz="0" w:space="0" w:color="auto"/>
                        <w:right w:val="none" w:sz="0" w:space="0" w:color="auto"/>
                      </w:divBdr>
                    </w:div>
                  </w:divsChild>
                </w:div>
                <w:div w:id="1753618692">
                  <w:marLeft w:val="0"/>
                  <w:marRight w:val="0"/>
                  <w:marTop w:val="0"/>
                  <w:marBottom w:val="0"/>
                  <w:divBdr>
                    <w:top w:val="none" w:sz="0" w:space="0" w:color="auto"/>
                    <w:left w:val="none" w:sz="0" w:space="0" w:color="auto"/>
                    <w:bottom w:val="none" w:sz="0" w:space="0" w:color="auto"/>
                    <w:right w:val="none" w:sz="0" w:space="0" w:color="auto"/>
                  </w:divBdr>
                  <w:divsChild>
                    <w:div w:id="952518991">
                      <w:marLeft w:val="0"/>
                      <w:marRight w:val="0"/>
                      <w:marTop w:val="0"/>
                      <w:marBottom w:val="0"/>
                      <w:divBdr>
                        <w:top w:val="none" w:sz="0" w:space="0" w:color="auto"/>
                        <w:left w:val="none" w:sz="0" w:space="0" w:color="auto"/>
                        <w:bottom w:val="none" w:sz="0" w:space="0" w:color="auto"/>
                        <w:right w:val="none" w:sz="0" w:space="0" w:color="auto"/>
                      </w:divBdr>
                    </w:div>
                  </w:divsChild>
                </w:div>
                <w:div w:id="1761826656">
                  <w:marLeft w:val="0"/>
                  <w:marRight w:val="0"/>
                  <w:marTop w:val="0"/>
                  <w:marBottom w:val="0"/>
                  <w:divBdr>
                    <w:top w:val="none" w:sz="0" w:space="0" w:color="auto"/>
                    <w:left w:val="none" w:sz="0" w:space="0" w:color="auto"/>
                    <w:bottom w:val="none" w:sz="0" w:space="0" w:color="auto"/>
                    <w:right w:val="none" w:sz="0" w:space="0" w:color="auto"/>
                  </w:divBdr>
                  <w:divsChild>
                    <w:div w:id="242644796">
                      <w:marLeft w:val="0"/>
                      <w:marRight w:val="0"/>
                      <w:marTop w:val="0"/>
                      <w:marBottom w:val="0"/>
                      <w:divBdr>
                        <w:top w:val="none" w:sz="0" w:space="0" w:color="auto"/>
                        <w:left w:val="none" w:sz="0" w:space="0" w:color="auto"/>
                        <w:bottom w:val="none" w:sz="0" w:space="0" w:color="auto"/>
                        <w:right w:val="none" w:sz="0" w:space="0" w:color="auto"/>
                      </w:divBdr>
                    </w:div>
                  </w:divsChild>
                </w:div>
                <w:div w:id="1766802101">
                  <w:marLeft w:val="0"/>
                  <w:marRight w:val="0"/>
                  <w:marTop w:val="0"/>
                  <w:marBottom w:val="0"/>
                  <w:divBdr>
                    <w:top w:val="none" w:sz="0" w:space="0" w:color="auto"/>
                    <w:left w:val="none" w:sz="0" w:space="0" w:color="auto"/>
                    <w:bottom w:val="none" w:sz="0" w:space="0" w:color="auto"/>
                    <w:right w:val="none" w:sz="0" w:space="0" w:color="auto"/>
                  </w:divBdr>
                  <w:divsChild>
                    <w:div w:id="175509798">
                      <w:marLeft w:val="0"/>
                      <w:marRight w:val="0"/>
                      <w:marTop w:val="0"/>
                      <w:marBottom w:val="0"/>
                      <w:divBdr>
                        <w:top w:val="none" w:sz="0" w:space="0" w:color="auto"/>
                        <w:left w:val="none" w:sz="0" w:space="0" w:color="auto"/>
                        <w:bottom w:val="none" w:sz="0" w:space="0" w:color="auto"/>
                        <w:right w:val="none" w:sz="0" w:space="0" w:color="auto"/>
                      </w:divBdr>
                    </w:div>
                  </w:divsChild>
                </w:div>
                <w:div w:id="1975332064">
                  <w:marLeft w:val="0"/>
                  <w:marRight w:val="0"/>
                  <w:marTop w:val="0"/>
                  <w:marBottom w:val="0"/>
                  <w:divBdr>
                    <w:top w:val="none" w:sz="0" w:space="0" w:color="auto"/>
                    <w:left w:val="none" w:sz="0" w:space="0" w:color="auto"/>
                    <w:bottom w:val="none" w:sz="0" w:space="0" w:color="auto"/>
                    <w:right w:val="none" w:sz="0" w:space="0" w:color="auto"/>
                  </w:divBdr>
                  <w:divsChild>
                    <w:div w:id="1122574194">
                      <w:marLeft w:val="0"/>
                      <w:marRight w:val="0"/>
                      <w:marTop w:val="0"/>
                      <w:marBottom w:val="0"/>
                      <w:divBdr>
                        <w:top w:val="none" w:sz="0" w:space="0" w:color="auto"/>
                        <w:left w:val="none" w:sz="0" w:space="0" w:color="auto"/>
                        <w:bottom w:val="none" w:sz="0" w:space="0" w:color="auto"/>
                        <w:right w:val="none" w:sz="0" w:space="0" w:color="auto"/>
                      </w:divBdr>
                    </w:div>
                  </w:divsChild>
                </w:div>
                <w:div w:id="2026859108">
                  <w:marLeft w:val="0"/>
                  <w:marRight w:val="0"/>
                  <w:marTop w:val="0"/>
                  <w:marBottom w:val="0"/>
                  <w:divBdr>
                    <w:top w:val="none" w:sz="0" w:space="0" w:color="auto"/>
                    <w:left w:val="none" w:sz="0" w:space="0" w:color="auto"/>
                    <w:bottom w:val="none" w:sz="0" w:space="0" w:color="auto"/>
                    <w:right w:val="none" w:sz="0" w:space="0" w:color="auto"/>
                  </w:divBdr>
                  <w:divsChild>
                    <w:div w:id="1729186487">
                      <w:marLeft w:val="0"/>
                      <w:marRight w:val="0"/>
                      <w:marTop w:val="0"/>
                      <w:marBottom w:val="0"/>
                      <w:divBdr>
                        <w:top w:val="none" w:sz="0" w:space="0" w:color="auto"/>
                        <w:left w:val="none" w:sz="0" w:space="0" w:color="auto"/>
                        <w:bottom w:val="none" w:sz="0" w:space="0" w:color="auto"/>
                        <w:right w:val="none" w:sz="0" w:space="0" w:color="auto"/>
                      </w:divBdr>
                    </w:div>
                  </w:divsChild>
                </w:div>
                <w:div w:id="2051608495">
                  <w:marLeft w:val="0"/>
                  <w:marRight w:val="0"/>
                  <w:marTop w:val="0"/>
                  <w:marBottom w:val="0"/>
                  <w:divBdr>
                    <w:top w:val="none" w:sz="0" w:space="0" w:color="auto"/>
                    <w:left w:val="none" w:sz="0" w:space="0" w:color="auto"/>
                    <w:bottom w:val="none" w:sz="0" w:space="0" w:color="auto"/>
                    <w:right w:val="none" w:sz="0" w:space="0" w:color="auto"/>
                  </w:divBdr>
                  <w:divsChild>
                    <w:div w:id="1488089903">
                      <w:marLeft w:val="0"/>
                      <w:marRight w:val="0"/>
                      <w:marTop w:val="0"/>
                      <w:marBottom w:val="0"/>
                      <w:divBdr>
                        <w:top w:val="none" w:sz="0" w:space="0" w:color="auto"/>
                        <w:left w:val="none" w:sz="0" w:space="0" w:color="auto"/>
                        <w:bottom w:val="none" w:sz="0" w:space="0" w:color="auto"/>
                        <w:right w:val="none" w:sz="0" w:space="0" w:color="auto"/>
                      </w:divBdr>
                    </w:div>
                  </w:divsChild>
                </w:div>
                <w:div w:id="2052411821">
                  <w:marLeft w:val="0"/>
                  <w:marRight w:val="0"/>
                  <w:marTop w:val="0"/>
                  <w:marBottom w:val="0"/>
                  <w:divBdr>
                    <w:top w:val="none" w:sz="0" w:space="0" w:color="auto"/>
                    <w:left w:val="none" w:sz="0" w:space="0" w:color="auto"/>
                    <w:bottom w:val="none" w:sz="0" w:space="0" w:color="auto"/>
                    <w:right w:val="none" w:sz="0" w:space="0" w:color="auto"/>
                  </w:divBdr>
                  <w:divsChild>
                    <w:div w:id="784497796">
                      <w:marLeft w:val="0"/>
                      <w:marRight w:val="0"/>
                      <w:marTop w:val="0"/>
                      <w:marBottom w:val="0"/>
                      <w:divBdr>
                        <w:top w:val="none" w:sz="0" w:space="0" w:color="auto"/>
                        <w:left w:val="none" w:sz="0" w:space="0" w:color="auto"/>
                        <w:bottom w:val="none" w:sz="0" w:space="0" w:color="auto"/>
                        <w:right w:val="none" w:sz="0" w:space="0" w:color="auto"/>
                      </w:divBdr>
                    </w:div>
                  </w:divsChild>
                </w:div>
                <w:div w:id="2134399108">
                  <w:marLeft w:val="0"/>
                  <w:marRight w:val="0"/>
                  <w:marTop w:val="0"/>
                  <w:marBottom w:val="0"/>
                  <w:divBdr>
                    <w:top w:val="none" w:sz="0" w:space="0" w:color="auto"/>
                    <w:left w:val="none" w:sz="0" w:space="0" w:color="auto"/>
                    <w:bottom w:val="none" w:sz="0" w:space="0" w:color="auto"/>
                    <w:right w:val="none" w:sz="0" w:space="0" w:color="auto"/>
                  </w:divBdr>
                  <w:divsChild>
                    <w:div w:id="10164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61583">
          <w:marLeft w:val="0"/>
          <w:marRight w:val="0"/>
          <w:marTop w:val="0"/>
          <w:marBottom w:val="0"/>
          <w:divBdr>
            <w:top w:val="none" w:sz="0" w:space="0" w:color="auto"/>
            <w:left w:val="none" w:sz="0" w:space="0" w:color="auto"/>
            <w:bottom w:val="none" w:sz="0" w:space="0" w:color="auto"/>
            <w:right w:val="none" w:sz="0" w:space="0" w:color="auto"/>
          </w:divBdr>
        </w:div>
        <w:div w:id="1264530894">
          <w:marLeft w:val="0"/>
          <w:marRight w:val="0"/>
          <w:marTop w:val="0"/>
          <w:marBottom w:val="0"/>
          <w:divBdr>
            <w:top w:val="none" w:sz="0" w:space="0" w:color="auto"/>
            <w:left w:val="none" w:sz="0" w:space="0" w:color="auto"/>
            <w:bottom w:val="none" w:sz="0" w:space="0" w:color="auto"/>
            <w:right w:val="none" w:sz="0" w:space="0" w:color="auto"/>
          </w:divBdr>
          <w:divsChild>
            <w:div w:id="22828975">
              <w:marLeft w:val="0"/>
              <w:marRight w:val="0"/>
              <w:marTop w:val="0"/>
              <w:marBottom w:val="0"/>
              <w:divBdr>
                <w:top w:val="none" w:sz="0" w:space="0" w:color="auto"/>
                <w:left w:val="none" w:sz="0" w:space="0" w:color="auto"/>
                <w:bottom w:val="none" w:sz="0" w:space="0" w:color="auto"/>
                <w:right w:val="none" w:sz="0" w:space="0" w:color="auto"/>
              </w:divBdr>
            </w:div>
            <w:div w:id="629016635">
              <w:marLeft w:val="0"/>
              <w:marRight w:val="0"/>
              <w:marTop w:val="0"/>
              <w:marBottom w:val="0"/>
              <w:divBdr>
                <w:top w:val="none" w:sz="0" w:space="0" w:color="auto"/>
                <w:left w:val="none" w:sz="0" w:space="0" w:color="auto"/>
                <w:bottom w:val="none" w:sz="0" w:space="0" w:color="auto"/>
                <w:right w:val="none" w:sz="0" w:space="0" w:color="auto"/>
              </w:divBdr>
            </w:div>
            <w:div w:id="1071151494">
              <w:marLeft w:val="0"/>
              <w:marRight w:val="0"/>
              <w:marTop w:val="0"/>
              <w:marBottom w:val="0"/>
              <w:divBdr>
                <w:top w:val="none" w:sz="0" w:space="0" w:color="auto"/>
                <w:left w:val="none" w:sz="0" w:space="0" w:color="auto"/>
                <w:bottom w:val="none" w:sz="0" w:space="0" w:color="auto"/>
                <w:right w:val="none" w:sz="0" w:space="0" w:color="auto"/>
              </w:divBdr>
            </w:div>
            <w:div w:id="2063671180">
              <w:marLeft w:val="0"/>
              <w:marRight w:val="0"/>
              <w:marTop w:val="0"/>
              <w:marBottom w:val="0"/>
              <w:divBdr>
                <w:top w:val="none" w:sz="0" w:space="0" w:color="auto"/>
                <w:left w:val="none" w:sz="0" w:space="0" w:color="auto"/>
                <w:bottom w:val="none" w:sz="0" w:space="0" w:color="auto"/>
                <w:right w:val="none" w:sz="0" w:space="0" w:color="auto"/>
              </w:divBdr>
            </w:div>
          </w:divsChild>
        </w:div>
        <w:div w:id="2014642485">
          <w:marLeft w:val="0"/>
          <w:marRight w:val="0"/>
          <w:marTop w:val="0"/>
          <w:marBottom w:val="0"/>
          <w:divBdr>
            <w:top w:val="none" w:sz="0" w:space="0" w:color="auto"/>
            <w:left w:val="none" w:sz="0" w:space="0" w:color="auto"/>
            <w:bottom w:val="none" w:sz="0" w:space="0" w:color="auto"/>
            <w:right w:val="none" w:sz="0" w:space="0" w:color="auto"/>
          </w:divBdr>
          <w:divsChild>
            <w:div w:id="2038237354">
              <w:marLeft w:val="0"/>
              <w:marRight w:val="0"/>
              <w:marTop w:val="30"/>
              <w:marBottom w:val="30"/>
              <w:divBdr>
                <w:top w:val="none" w:sz="0" w:space="0" w:color="auto"/>
                <w:left w:val="none" w:sz="0" w:space="0" w:color="auto"/>
                <w:bottom w:val="none" w:sz="0" w:space="0" w:color="auto"/>
                <w:right w:val="none" w:sz="0" w:space="0" w:color="auto"/>
              </w:divBdr>
              <w:divsChild>
                <w:div w:id="13263676">
                  <w:marLeft w:val="0"/>
                  <w:marRight w:val="0"/>
                  <w:marTop w:val="0"/>
                  <w:marBottom w:val="0"/>
                  <w:divBdr>
                    <w:top w:val="none" w:sz="0" w:space="0" w:color="auto"/>
                    <w:left w:val="none" w:sz="0" w:space="0" w:color="auto"/>
                    <w:bottom w:val="none" w:sz="0" w:space="0" w:color="auto"/>
                    <w:right w:val="none" w:sz="0" w:space="0" w:color="auto"/>
                  </w:divBdr>
                  <w:divsChild>
                    <w:div w:id="955143117">
                      <w:marLeft w:val="0"/>
                      <w:marRight w:val="0"/>
                      <w:marTop w:val="0"/>
                      <w:marBottom w:val="0"/>
                      <w:divBdr>
                        <w:top w:val="none" w:sz="0" w:space="0" w:color="auto"/>
                        <w:left w:val="none" w:sz="0" w:space="0" w:color="auto"/>
                        <w:bottom w:val="none" w:sz="0" w:space="0" w:color="auto"/>
                        <w:right w:val="none" w:sz="0" w:space="0" w:color="auto"/>
                      </w:divBdr>
                    </w:div>
                  </w:divsChild>
                </w:div>
                <w:div w:id="309870548">
                  <w:marLeft w:val="0"/>
                  <w:marRight w:val="0"/>
                  <w:marTop w:val="0"/>
                  <w:marBottom w:val="0"/>
                  <w:divBdr>
                    <w:top w:val="none" w:sz="0" w:space="0" w:color="auto"/>
                    <w:left w:val="none" w:sz="0" w:space="0" w:color="auto"/>
                    <w:bottom w:val="none" w:sz="0" w:space="0" w:color="auto"/>
                    <w:right w:val="none" w:sz="0" w:space="0" w:color="auto"/>
                  </w:divBdr>
                  <w:divsChild>
                    <w:div w:id="2080052209">
                      <w:marLeft w:val="0"/>
                      <w:marRight w:val="0"/>
                      <w:marTop w:val="0"/>
                      <w:marBottom w:val="0"/>
                      <w:divBdr>
                        <w:top w:val="none" w:sz="0" w:space="0" w:color="auto"/>
                        <w:left w:val="none" w:sz="0" w:space="0" w:color="auto"/>
                        <w:bottom w:val="none" w:sz="0" w:space="0" w:color="auto"/>
                        <w:right w:val="none" w:sz="0" w:space="0" w:color="auto"/>
                      </w:divBdr>
                    </w:div>
                  </w:divsChild>
                </w:div>
                <w:div w:id="328018865">
                  <w:marLeft w:val="0"/>
                  <w:marRight w:val="0"/>
                  <w:marTop w:val="0"/>
                  <w:marBottom w:val="0"/>
                  <w:divBdr>
                    <w:top w:val="none" w:sz="0" w:space="0" w:color="auto"/>
                    <w:left w:val="none" w:sz="0" w:space="0" w:color="auto"/>
                    <w:bottom w:val="none" w:sz="0" w:space="0" w:color="auto"/>
                    <w:right w:val="none" w:sz="0" w:space="0" w:color="auto"/>
                  </w:divBdr>
                  <w:divsChild>
                    <w:div w:id="1517117274">
                      <w:marLeft w:val="0"/>
                      <w:marRight w:val="0"/>
                      <w:marTop w:val="0"/>
                      <w:marBottom w:val="0"/>
                      <w:divBdr>
                        <w:top w:val="none" w:sz="0" w:space="0" w:color="auto"/>
                        <w:left w:val="none" w:sz="0" w:space="0" w:color="auto"/>
                        <w:bottom w:val="none" w:sz="0" w:space="0" w:color="auto"/>
                        <w:right w:val="none" w:sz="0" w:space="0" w:color="auto"/>
                      </w:divBdr>
                    </w:div>
                  </w:divsChild>
                </w:div>
                <w:div w:id="408965979">
                  <w:marLeft w:val="0"/>
                  <w:marRight w:val="0"/>
                  <w:marTop w:val="0"/>
                  <w:marBottom w:val="0"/>
                  <w:divBdr>
                    <w:top w:val="none" w:sz="0" w:space="0" w:color="auto"/>
                    <w:left w:val="none" w:sz="0" w:space="0" w:color="auto"/>
                    <w:bottom w:val="none" w:sz="0" w:space="0" w:color="auto"/>
                    <w:right w:val="none" w:sz="0" w:space="0" w:color="auto"/>
                  </w:divBdr>
                  <w:divsChild>
                    <w:div w:id="1821653163">
                      <w:marLeft w:val="0"/>
                      <w:marRight w:val="0"/>
                      <w:marTop w:val="0"/>
                      <w:marBottom w:val="0"/>
                      <w:divBdr>
                        <w:top w:val="none" w:sz="0" w:space="0" w:color="auto"/>
                        <w:left w:val="none" w:sz="0" w:space="0" w:color="auto"/>
                        <w:bottom w:val="none" w:sz="0" w:space="0" w:color="auto"/>
                        <w:right w:val="none" w:sz="0" w:space="0" w:color="auto"/>
                      </w:divBdr>
                    </w:div>
                  </w:divsChild>
                </w:div>
                <w:div w:id="438796063">
                  <w:marLeft w:val="0"/>
                  <w:marRight w:val="0"/>
                  <w:marTop w:val="0"/>
                  <w:marBottom w:val="0"/>
                  <w:divBdr>
                    <w:top w:val="none" w:sz="0" w:space="0" w:color="auto"/>
                    <w:left w:val="none" w:sz="0" w:space="0" w:color="auto"/>
                    <w:bottom w:val="none" w:sz="0" w:space="0" w:color="auto"/>
                    <w:right w:val="none" w:sz="0" w:space="0" w:color="auto"/>
                  </w:divBdr>
                  <w:divsChild>
                    <w:div w:id="577180057">
                      <w:marLeft w:val="0"/>
                      <w:marRight w:val="0"/>
                      <w:marTop w:val="0"/>
                      <w:marBottom w:val="0"/>
                      <w:divBdr>
                        <w:top w:val="none" w:sz="0" w:space="0" w:color="auto"/>
                        <w:left w:val="none" w:sz="0" w:space="0" w:color="auto"/>
                        <w:bottom w:val="none" w:sz="0" w:space="0" w:color="auto"/>
                        <w:right w:val="none" w:sz="0" w:space="0" w:color="auto"/>
                      </w:divBdr>
                    </w:div>
                  </w:divsChild>
                </w:div>
                <w:div w:id="446195821">
                  <w:marLeft w:val="0"/>
                  <w:marRight w:val="0"/>
                  <w:marTop w:val="0"/>
                  <w:marBottom w:val="0"/>
                  <w:divBdr>
                    <w:top w:val="none" w:sz="0" w:space="0" w:color="auto"/>
                    <w:left w:val="none" w:sz="0" w:space="0" w:color="auto"/>
                    <w:bottom w:val="none" w:sz="0" w:space="0" w:color="auto"/>
                    <w:right w:val="none" w:sz="0" w:space="0" w:color="auto"/>
                  </w:divBdr>
                  <w:divsChild>
                    <w:div w:id="742264453">
                      <w:marLeft w:val="0"/>
                      <w:marRight w:val="0"/>
                      <w:marTop w:val="0"/>
                      <w:marBottom w:val="0"/>
                      <w:divBdr>
                        <w:top w:val="none" w:sz="0" w:space="0" w:color="auto"/>
                        <w:left w:val="none" w:sz="0" w:space="0" w:color="auto"/>
                        <w:bottom w:val="none" w:sz="0" w:space="0" w:color="auto"/>
                        <w:right w:val="none" w:sz="0" w:space="0" w:color="auto"/>
                      </w:divBdr>
                    </w:div>
                  </w:divsChild>
                </w:div>
                <w:div w:id="539973451">
                  <w:marLeft w:val="0"/>
                  <w:marRight w:val="0"/>
                  <w:marTop w:val="0"/>
                  <w:marBottom w:val="0"/>
                  <w:divBdr>
                    <w:top w:val="none" w:sz="0" w:space="0" w:color="auto"/>
                    <w:left w:val="none" w:sz="0" w:space="0" w:color="auto"/>
                    <w:bottom w:val="none" w:sz="0" w:space="0" w:color="auto"/>
                    <w:right w:val="none" w:sz="0" w:space="0" w:color="auto"/>
                  </w:divBdr>
                  <w:divsChild>
                    <w:div w:id="688683057">
                      <w:marLeft w:val="0"/>
                      <w:marRight w:val="0"/>
                      <w:marTop w:val="0"/>
                      <w:marBottom w:val="0"/>
                      <w:divBdr>
                        <w:top w:val="none" w:sz="0" w:space="0" w:color="auto"/>
                        <w:left w:val="none" w:sz="0" w:space="0" w:color="auto"/>
                        <w:bottom w:val="none" w:sz="0" w:space="0" w:color="auto"/>
                        <w:right w:val="none" w:sz="0" w:space="0" w:color="auto"/>
                      </w:divBdr>
                    </w:div>
                  </w:divsChild>
                </w:div>
                <w:div w:id="660546962">
                  <w:marLeft w:val="0"/>
                  <w:marRight w:val="0"/>
                  <w:marTop w:val="0"/>
                  <w:marBottom w:val="0"/>
                  <w:divBdr>
                    <w:top w:val="none" w:sz="0" w:space="0" w:color="auto"/>
                    <w:left w:val="none" w:sz="0" w:space="0" w:color="auto"/>
                    <w:bottom w:val="none" w:sz="0" w:space="0" w:color="auto"/>
                    <w:right w:val="none" w:sz="0" w:space="0" w:color="auto"/>
                  </w:divBdr>
                  <w:divsChild>
                    <w:div w:id="1513031404">
                      <w:marLeft w:val="0"/>
                      <w:marRight w:val="0"/>
                      <w:marTop w:val="0"/>
                      <w:marBottom w:val="0"/>
                      <w:divBdr>
                        <w:top w:val="none" w:sz="0" w:space="0" w:color="auto"/>
                        <w:left w:val="none" w:sz="0" w:space="0" w:color="auto"/>
                        <w:bottom w:val="none" w:sz="0" w:space="0" w:color="auto"/>
                        <w:right w:val="none" w:sz="0" w:space="0" w:color="auto"/>
                      </w:divBdr>
                    </w:div>
                  </w:divsChild>
                </w:div>
                <w:div w:id="972369379">
                  <w:marLeft w:val="0"/>
                  <w:marRight w:val="0"/>
                  <w:marTop w:val="0"/>
                  <w:marBottom w:val="0"/>
                  <w:divBdr>
                    <w:top w:val="none" w:sz="0" w:space="0" w:color="auto"/>
                    <w:left w:val="none" w:sz="0" w:space="0" w:color="auto"/>
                    <w:bottom w:val="none" w:sz="0" w:space="0" w:color="auto"/>
                    <w:right w:val="none" w:sz="0" w:space="0" w:color="auto"/>
                  </w:divBdr>
                  <w:divsChild>
                    <w:div w:id="1270358377">
                      <w:marLeft w:val="0"/>
                      <w:marRight w:val="0"/>
                      <w:marTop w:val="0"/>
                      <w:marBottom w:val="0"/>
                      <w:divBdr>
                        <w:top w:val="none" w:sz="0" w:space="0" w:color="auto"/>
                        <w:left w:val="none" w:sz="0" w:space="0" w:color="auto"/>
                        <w:bottom w:val="none" w:sz="0" w:space="0" w:color="auto"/>
                        <w:right w:val="none" w:sz="0" w:space="0" w:color="auto"/>
                      </w:divBdr>
                    </w:div>
                  </w:divsChild>
                </w:div>
                <w:div w:id="1198464833">
                  <w:marLeft w:val="0"/>
                  <w:marRight w:val="0"/>
                  <w:marTop w:val="0"/>
                  <w:marBottom w:val="0"/>
                  <w:divBdr>
                    <w:top w:val="none" w:sz="0" w:space="0" w:color="auto"/>
                    <w:left w:val="none" w:sz="0" w:space="0" w:color="auto"/>
                    <w:bottom w:val="none" w:sz="0" w:space="0" w:color="auto"/>
                    <w:right w:val="none" w:sz="0" w:space="0" w:color="auto"/>
                  </w:divBdr>
                  <w:divsChild>
                    <w:div w:id="144051483">
                      <w:marLeft w:val="0"/>
                      <w:marRight w:val="0"/>
                      <w:marTop w:val="0"/>
                      <w:marBottom w:val="0"/>
                      <w:divBdr>
                        <w:top w:val="none" w:sz="0" w:space="0" w:color="auto"/>
                        <w:left w:val="none" w:sz="0" w:space="0" w:color="auto"/>
                        <w:bottom w:val="none" w:sz="0" w:space="0" w:color="auto"/>
                        <w:right w:val="none" w:sz="0" w:space="0" w:color="auto"/>
                      </w:divBdr>
                    </w:div>
                  </w:divsChild>
                </w:div>
                <w:div w:id="1345672818">
                  <w:marLeft w:val="0"/>
                  <w:marRight w:val="0"/>
                  <w:marTop w:val="0"/>
                  <w:marBottom w:val="0"/>
                  <w:divBdr>
                    <w:top w:val="none" w:sz="0" w:space="0" w:color="auto"/>
                    <w:left w:val="none" w:sz="0" w:space="0" w:color="auto"/>
                    <w:bottom w:val="none" w:sz="0" w:space="0" w:color="auto"/>
                    <w:right w:val="none" w:sz="0" w:space="0" w:color="auto"/>
                  </w:divBdr>
                  <w:divsChild>
                    <w:div w:id="1704671455">
                      <w:marLeft w:val="0"/>
                      <w:marRight w:val="0"/>
                      <w:marTop w:val="0"/>
                      <w:marBottom w:val="0"/>
                      <w:divBdr>
                        <w:top w:val="none" w:sz="0" w:space="0" w:color="auto"/>
                        <w:left w:val="none" w:sz="0" w:space="0" w:color="auto"/>
                        <w:bottom w:val="none" w:sz="0" w:space="0" w:color="auto"/>
                        <w:right w:val="none" w:sz="0" w:space="0" w:color="auto"/>
                      </w:divBdr>
                    </w:div>
                  </w:divsChild>
                </w:div>
                <w:div w:id="1458792992">
                  <w:marLeft w:val="0"/>
                  <w:marRight w:val="0"/>
                  <w:marTop w:val="0"/>
                  <w:marBottom w:val="0"/>
                  <w:divBdr>
                    <w:top w:val="none" w:sz="0" w:space="0" w:color="auto"/>
                    <w:left w:val="none" w:sz="0" w:space="0" w:color="auto"/>
                    <w:bottom w:val="none" w:sz="0" w:space="0" w:color="auto"/>
                    <w:right w:val="none" w:sz="0" w:space="0" w:color="auto"/>
                  </w:divBdr>
                  <w:divsChild>
                    <w:div w:id="533150419">
                      <w:marLeft w:val="0"/>
                      <w:marRight w:val="0"/>
                      <w:marTop w:val="0"/>
                      <w:marBottom w:val="0"/>
                      <w:divBdr>
                        <w:top w:val="none" w:sz="0" w:space="0" w:color="auto"/>
                        <w:left w:val="none" w:sz="0" w:space="0" w:color="auto"/>
                        <w:bottom w:val="none" w:sz="0" w:space="0" w:color="auto"/>
                        <w:right w:val="none" w:sz="0" w:space="0" w:color="auto"/>
                      </w:divBdr>
                    </w:div>
                  </w:divsChild>
                </w:div>
                <w:div w:id="1529248650">
                  <w:marLeft w:val="0"/>
                  <w:marRight w:val="0"/>
                  <w:marTop w:val="0"/>
                  <w:marBottom w:val="0"/>
                  <w:divBdr>
                    <w:top w:val="none" w:sz="0" w:space="0" w:color="auto"/>
                    <w:left w:val="none" w:sz="0" w:space="0" w:color="auto"/>
                    <w:bottom w:val="none" w:sz="0" w:space="0" w:color="auto"/>
                    <w:right w:val="none" w:sz="0" w:space="0" w:color="auto"/>
                  </w:divBdr>
                  <w:divsChild>
                    <w:div w:id="807359873">
                      <w:marLeft w:val="0"/>
                      <w:marRight w:val="0"/>
                      <w:marTop w:val="0"/>
                      <w:marBottom w:val="0"/>
                      <w:divBdr>
                        <w:top w:val="none" w:sz="0" w:space="0" w:color="auto"/>
                        <w:left w:val="none" w:sz="0" w:space="0" w:color="auto"/>
                        <w:bottom w:val="none" w:sz="0" w:space="0" w:color="auto"/>
                        <w:right w:val="none" w:sz="0" w:space="0" w:color="auto"/>
                      </w:divBdr>
                    </w:div>
                  </w:divsChild>
                </w:div>
                <w:div w:id="1698968707">
                  <w:marLeft w:val="0"/>
                  <w:marRight w:val="0"/>
                  <w:marTop w:val="0"/>
                  <w:marBottom w:val="0"/>
                  <w:divBdr>
                    <w:top w:val="none" w:sz="0" w:space="0" w:color="auto"/>
                    <w:left w:val="none" w:sz="0" w:space="0" w:color="auto"/>
                    <w:bottom w:val="none" w:sz="0" w:space="0" w:color="auto"/>
                    <w:right w:val="none" w:sz="0" w:space="0" w:color="auto"/>
                  </w:divBdr>
                  <w:divsChild>
                    <w:div w:id="960962792">
                      <w:marLeft w:val="0"/>
                      <w:marRight w:val="0"/>
                      <w:marTop w:val="0"/>
                      <w:marBottom w:val="0"/>
                      <w:divBdr>
                        <w:top w:val="none" w:sz="0" w:space="0" w:color="auto"/>
                        <w:left w:val="none" w:sz="0" w:space="0" w:color="auto"/>
                        <w:bottom w:val="none" w:sz="0" w:space="0" w:color="auto"/>
                        <w:right w:val="none" w:sz="0" w:space="0" w:color="auto"/>
                      </w:divBdr>
                    </w:div>
                  </w:divsChild>
                </w:div>
                <w:div w:id="1833910541">
                  <w:marLeft w:val="0"/>
                  <w:marRight w:val="0"/>
                  <w:marTop w:val="0"/>
                  <w:marBottom w:val="0"/>
                  <w:divBdr>
                    <w:top w:val="none" w:sz="0" w:space="0" w:color="auto"/>
                    <w:left w:val="none" w:sz="0" w:space="0" w:color="auto"/>
                    <w:bottom w:val="none" w:sz="0" w:space="0" w:color="auto"/>
                    <w:right w:val="none" w:sz="0" w:space="0" w:color="auto"/>
                  </w:divBdr>
                  <w:divsChild>
                    <w:div w:id="2116319533">
                      <w:marLeft w:val="0"/>
                      <w:marRight w:val="0"/>
                      <w:marTop w:val="0"/>
                      <w:marBottom w:val="0"/>
                      <w:divBdr>
                        <w:top w:val="none" w:sz="0" w:space="0" w:color="auto"/>
                        <w:left w:val="none" w:sz="0" w:space="0" w:color="auto"/>
                        <w:bottom w:val="none" w:sz="0" w:space="0" w:color="auto"/>
                        <w:right w:val="none" w:sz="0" w:space="0" w:color="auto"/>
                      </w:divBdr>
                    </w:div>
                  </w:divsChild>
                </w:div>
                <w:div w:id="1943568065">
                  <w:marLeft w:val="0"/>
                  <w:marRight w:val="0"/>
                  <w:marTop w:val="0"/>
                  <w:marBottom w:val="0"/>
                  <w:divBdr>
                    <w:top w:val="none" w:sz="0" w:space="0" w:color="auto"/>
                    <w:left w:val="none" w:sz="0" w:space="0" w:color="auto"/>
                    <w:bottom w:val="none" w:sz="0" w:space="0" w:color="auto"/>
                    <w:right w:val="none" w:sz="0" w:space="0" w:color="auto"/>
                  </w:divBdr>
                  <w:divsChild>
                    <w:div w:id="17009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167612">
      <w:bodyDiv w:val="1"/>
      <w:marLeft w:val="0"/>
      <w:marRight w:val="0"/>
      <w:marTop w:val="0"/>
      <w:marBottom w:val="0"/>
      <w:divBdr>
        <w:top w:val="none" w:sz="0" w:space="0" w:color="auto"/>
        <w:left w:val="none" w:sz="0" w:space="0" w:color="auto"/>
        <w:bottom w:val="none" w:sz="0" w:space="0" w:color="auto"/>
        <w:right w:val="none" w:sz="0" w:space="0" w:color="auto"/>
      </w:divBdr>
    </w:div>
    <w:div w:id="1315261010">
      <w:bodyDiv w:val="1"/>
      <w:marLeft w:val="0"/>
      <w:marRight w:val="0"/>
      <w:marTop w:val="0"/>
      <w:marBottom w:val="0"/>
      <w:divBdr>
        <w:top w:val="none" w:sz="0" w:space="0" w:color="auto"/>
        <w:left w:val="none" w:sz="0" w:space="0" w:color="auto"/>
        <w:bottom w:val="none" w:sz="0" w:space="0" w:color="auto"/>
        <w:right w:val="none" w:sz="0" w:space="0" w:color="auto"/>
      </w:divBdr>
    </w:div>
    <w:div w:id="1316296946">
      <w:bodyDiv w:val="1"/>
      <w:marLeft w:val="0"/>
      <w:marRight w:val="0"/>
      <w:marTop w:val="0"/>
      <w:marBottom w:val="0"/>
      <w:divBdr>
        <w:top w:val="none" w:sz="0" w:space="0" w:color="auto"/>
        <w:left w:val="none" w:sz="0" w:space="0" w:color="auto"/>
        <w:bottom w:val="none" w:sz="0" w:space="0" w:color="auto"/>
        <w:right w:val="none" w:sz="0" w:space="0" w:color="auto"/>
      </w:divBdr>
      <w:divsChild>
        <w:div w:id="92409372">
          <w:marLeft w:val="0"/>
          <w:marRight w:val="0"/>
          <w:marTop w:val="0"/>
          <w:marBottom w:val="0"/>
          <w:divBdr>
            <w:top w:val="none" w:sz="0" w:space="0" w:color="auto"/>
            <w:left w:val="none" w:sz="0" w:space="0" w:color="auto"/>
            <w:bottom w:val="none" w:sz="0" w:space="0" w:color="auto"/>
            <w:right w:val="none" w:sz="0" w:space="0" w:color="auto"/>
          </w:divBdr>
        </w:div>
        <w:div w:id="125778940">
          <w:marLeft w:val="0"/>
          <w:marRight w:val="0"/>
          <w:marTop w:val="0"/>
          <w:marBottom w:val="0"/>
          <w:divBdr>
            <w:top w:val="none" w:sz="0" w:space="0" w:color="auto"/>
            <w:left w:val="none" w:sz="0" w:space="0" w:color="auto"/>
            <w:bottom w:val="none" w:sz="0" w:space="0" w:color="auto"/>
            <w:right w:val="none" w:sz="0" w:space="0" w:color="auto"/>
          </w:divBdr>
        </w:div>
        <w:div w:id="191311536">
          <w:marLeft w:val="0"/>
          <w:marRight w:val="0"/>
          <w:marTop w:val="0"/>
          <w:marBottom w:val="0"/>
          <w:divBdr>
            <w:top w:val="none" w:sz="0" w:space="0" w:color="auto"/>
            <w:left w:val="none" w:sz="0" w:space="0" w:color="auto"/>
            <w:bottom w:val="none" w:sz="0" w:space="0" w:color="auto"/>
            <w:right w:val="none" w:sz="0" w:space="0" w:color="auto"/>
          </w:divBdr>
        </w:div>
        <w:div w:id="628512777">
          <w:marLeft w:val="0"/>
          <w:marRight w:val="0"/>
          <w:marTop w:val="0"/>
          <w:marBottom w:val="0"/>
          <w:divBdr>
            <w:top w:val="none" w:sz="0" w:space="0" w:color="auto"/>
            <w:left w:val="none" w:sz="0" w:space="0" w:color="auto"/>
            <w:bottom w:val="none" w:sz="0" w:space="0" w:color="auto"/>
            <w:right w:val="none" w:sz="0" w:space="0" w:color="auto"/>
          </w:divBdr>
        </w:div>
        <w:div w:id="793719483">
          <w:marLeft w:val="0"/>
          <w:marRight w:val="0"/>
          <w:marTop w:val="0"/>
          <w:marBottom w:val="0"/>
          <w:divBdr>
            <w:top w:val="none" w:sz="0" w:space="0" w:color="auto"/>
            <w:left w:val="none" w:sz="0" w:space="0" w:color="auto"/>
            <w:bottom w:val="none" w:sz="0" w:space="0" w:color="auto"/>
            <w:right w:val="none" w:sz="0" w:space="0" w:color="auto"/>
          </w:divBdr>
        </w:div>
        <w:div w:id="1018848935">
          <w:marLeft w:val="0"/>
          <w:marRight w:val="0"/>
          <w:marTop w:val="0"/>
          <w:marBottom w:val="0"/>
          <w:divBdr>
            <w:top w:val="none" w:sz="0" w:space="0" w:color="auto"/>
            <w:left w:val="none" w:sz="0" w:space="0" w:color="auto"/>
            <w:bottom w:val="none" w:sz="0" w:space="0" w:color="auto"/>
            <w:right w:val="none" w:sz="0" w:space="0" w:color="auto"/>
          </w:divBdr>
        </w:div>
        <w:div w:id="1738435889">
          <w:marLeft w:val="0"/>
          <w:marRight w:val="0"/>
          <w:marTop w:val="0"/>
          <w:marBottom w:val="0"/>
          <w:divBdr>
            <w:top w:val="none" w:sz="0" w:space="0" w:color="auto"/>
            <w:left w:val="none" w:sz="0" w:space="0" w:color="auto"/>
            <w:bottom w:val="none" w:sz="0" w:space="0" w:color="auto"/>
            <w:right w:val="none" w:sz="0" w:space="0" w:color="auto"/>
          </w:divBdr>
        </w:div>
      </w:divsChild>
    </w:div>
    <w:div w:id="1317954785">
      <w:bodyDiv w:val="1"/>
      <w:marLeft w:val="0"/>
      <w:marRight w:val="0"/>
      <w:marTop w:val="0"/>
      <w:marBottom w:val="0"/>
      <w:divBdr>
        <w:top w:val="none" w:sz="0" w:space="0" w:color="auto"/>
        <w:left w:val="none" w:sz="0" w:space="0" w:color="auto"/>
        <w:bottom w:val="none" w:sz="0" w:space="0" w:color="auto"/>
        <w:right w:val="none" w:sz="0" w:space="0" w:color="auto"/>
      </w:divBdr>
    </w:div>
    <w:div w:id="1355690155">
      <w:bodyDiv w:val="1"/>
      <w:marLeft w:val="0"/>
      <w:marRight w:val="0"/>
      <w:marTop w:val="0"/>
      <w:marBottom w:val="0"/>
      <w:divBdr>
        <w:top w:val="none" w:sz="0" w:space="0" w:color="auto"/>
        <w:left w:val="none" w:sz="0" w:space="0" w:color="auto"/>
        <w:bottom w:val="none" w:sz="0" w:space="0" w:color="auto"/>
        <w:right w:val="none" w:sz="0" w:space="0" w:color="auto"/>
      </w:divBdr>
    </w:div>
    <w:div w:id="1415777940">
      <w:bodyDiv w:val="1"/>
      <w:marLeft w:val="0"/>
      <w:marRight w:val="0"/>
      <w:marTop w:val="0"/>
      <w:marBottom w:val="0"/>
      <w:divBdr>
        <w:top w:val="none" w:sz="0" w:space="0" w:color="auto"/>
        <w:left w:val="none" w:sz="0" w:space="0" w:color="auto"/>
        <w:bottom w:val="none" w:sz="0" w:space="0" w:color="auto"/>
        <w:right w:val="none" w:sz="0" w:space="0" w:color="auto"/>
      </w:divBdr>
    </w:div>
    <w:div w:id="1429156308">
      <w:bodyDiv w:val="1"/>
      <w:marLeft w:val="0"/>
      <w:marRight w:val="0"/>
      <w:marTop w:val="0"/>
      <w:marBottom w:val="0"/>
      <w:divBdr>
        <w:top w:val="none" w:sz="0" w:space="0" w:color="auto"/>
        <w:left w:val="none" w:sz="0" w:space="0" w:color="auto"/>
        <w:bottom w:val="none" w:sz="0" w:space="0" w:color="auto"/>
        <w:right w:val="none" w:sz="0" w:space="0" w:color="auto"/>
      </w:divBdr>
    </w:div>
    <w:div w:id="1454908562">
      <w:bodyDiv w:val="1"/>
      <w:marLeft w:val="0"/>
      <w:marRight w:val="0"/>
      <w:marTop w:val="0"/>
      <w:marBottom w:val="0"/>
      <w:divBdr>
        <w:top w:val="none" w:sz="0" w:space="0" w:color="auto"/>
        <w:left w:val="none" w:sz="0" w:space="0" w:color="auto"/>
        <w:bottom w:val="none" w:sz="0" w:space="0" w:color="auto"/>
        <w:right w:val="none" w:sz="0" w:space="0" w:color="auto"/>
      </w:divBdr>
    </w:div>
    <w:div w:id="1466387052">
      <w:bodyDiv w:val="1"/>
      <w:marLeft w:val="0"/>
      <w:marRight w:val="0"/>
      <w:marTop w:val="0"/>
      <w:marBottom w:val="0"/>
      <w:divBdr>
        <w:top w:val="none" w:sz="0" w:space="0" w:color="auto"/>
        <w:left w:val="none" w:sz="0" w:space="0" w:color="auto"/>
        <w:bottom w:val="none" w:sz="0" w:space="0" w:color="auto"/>
        <w:right w:val="none" w:sz="0" w:space="0" w:color="auto"/>
      </w:divBdr>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242567114">
          <w:marLeft w:val="0"/>
          <w:marRight w:val="0"/>
          <w:marTop w:val="0"/>
          <w:marBottom w:val="0"/>
          <w:divBdr>
            <w:top w:val="none" w:sz="0" w:space="0" w:color="auto"/>
            <w:left w:val="none" w:sz="0" w:space="0" w:color="auto"/>
            <w:bottom w:val="none" w:sz="0" w:space="0" w:color="auto"/>
            <w:right w:val="none" w:sz="0" w:space="0" w:color="auto"/>
          </w:divBdr>
        </w:div>
        <w:div w:id="490683553">
          <w:marLeft w:val="0"/>
          <w:marRight w:val="0"/>
          <w:marTop w:val="0"/>
          <w:marBottom w:val="0"/>
          <w:divBdr>
            <w:top w:val="none" w:sz="0" w:space="0" w:color="auto"/>
            <w:left w:val="none" w:sz="0" w:space="0" w:color="auto"/>
            <w:bottom w:val="none" w:sz="0" w:space="0" w:color="auto"/>
            <w:right w:val="none" w:sz="0" w:space="0" w:color="auto"/>
          </w:divBdr>
        </w:div>
        <w:div w:id="991518999">
          <w:marLeft w:val="0"/>
          <w:marRight w:val="0"/>
          <w:marTop w:val="0"/>
          <w:marBottom w:val="0"/>
          <w:divBdr>
            <w:top w:val="none" w:sz="0" w:space="0" w:color="auto"/>
            <w:left w:val="none" w:sz="0" w:space="0" w:color="auto"/>
            <w:bottom w:val="none" w:sz="0" w:space="0" w:color="auto"/>
            <w:right w:val="none" w:sz="0" w:space="0" w:color="auto"/>
          </w:divBdr>
        </w:div>
        <w:div w:id="1214194455">
          <w:marLeft w:val="0"/>
          <w:marRight w:val="0"/>
          <w:marTop w:val="0"/>
          <w:marBottom w:val="0"/>
          <w:divBdr>
            <w:top w:val="none" w:sz="0" w:space="0" w:color="auto"/>
            <w:left w:val="none" w:sz="0" w:space="0" w:color="auto"/>
            <w:bottom w:val="none" w:sz="0" w:space="0" w:color="auto"/>
            <w:right w:val="none" w:sz="0" w:space="0" w:color="auto"/>
          </w:divBdr>
        </w:div>
        <w:div w:id="1419910452">
          <w:marLeft w:val="0"/>
          <w:marRight w:val="0"/>
          <w:marTop w:val="0"/>
          <w:marBottom w:val="0"/>
          <w:divBdr>
            <w:top w:val="none" w:sz="0" w:space="0" w:color="auto"/>
            <w:left w:val="none" w:sz="0" w:space="0" w:color="auto"/>
            <w:bottom w:val="none" w:sz="0" w:space="0" w:color="auto"/>
            <w:right w:val="none" w:sz="0" w:space="0" w:color="auto"/>
          </w:divBdr>
        </w:div>
        <w:div w:id="1685935318">
          <w:marLeft w:val="0"/>
          <w:marRight w:val="0"/>
          <w:marTop w:val="0"/>
          <w:marBottom w:val="0"/>
          <w:divBdr>
            <w:top w:val="none" w:sz="0" w:space="0" w:color="auto"/>
            <w:left w:val="none" w:sz="0" w:space="0" w:color="auto"/>
            <w:bottom w:val="none" w:sz="0" w:space="0" w:color="auto"/>
            <w:right w:val="none" w:sz="0" w:space="0" w:color="auto"/>
          </w:divBdr>
        </w:div>
        <w:div w:id="1859194677">
          <w:marLeft w:val="0"/>
          <w:marRight w:val="0"/>
          <w:marTop w:val="0"/>
          <w:marBottom w:val="0"/>
          <w:divBdr>
            <w:top w:val="none" w:sz="0" w:space="0" w:color="auto"/>
            <w:left w:val="none" w:sz="0" w:space="0" w:color="auto"/>
            <w:bottom w:val="none" w:sz="0" w:space="0" w:color="auto"/>
            <w:right w:val="none" w:sz="0" w:space="0" w:color="auto"/>
          </w:divBdr>
        </w:div>
      </w:divsChild>
    </w:div>
    <w:div w:id="1541816308">
      <w:bodyDiv w:val="1"/>
      <w:marLeft w:val="0"/>
      <w:marRight w:val="0"/>
      <w:marTop w:val="0"/>
      <w:marBottom w:val="0"/>
      <w:divBdr>
        <w:top w:val="none" w:sz="0" w:space="0" w:color="auto"/>
        <w:left w:val="none" w:sz="0" w:space="0" w:color="auto"/>
        <w:bottom w:val="none" w:sz="0" w:space="0" w:color="auto"/>
        <w:right w:val="none" w:sz="0" w:space="0" w:color="auto"/>
      </w:divBdr>
    </w:div>
    <w:div w:id="1562208626">
      <w:bodyDiv w:val="1"/>
      <w:marLeft w:val="0"/>
      <w:marRight w:val="0"/>
      <w:marTop w:val="0"/>
      <w:marBottom w:val="0"/>
      <w:divBdr>
        <w:top w:val="none" w:sz="0" w:space="0" w:color="auto"/>
        <w:left w:val="none" w:sz="0" w:space="0" w:color="auto"/>
        <w:bottom w:val="none" w:sz="0" w:space="0" w:color="auto"/>
        <w:right w:val="none" w:sz="0" w:space="0" w:color="auto"/>
      </w:divBdr>
    </w:div>
    <w:div w:id="1565606363">
      <w:bodyDiv w:val="1"/>
      <w:marLeft w:val="0"/>
      <w:marRight w:val="0"/>
      <w:marTop w:val="0"/>
      <w:marBottom w:val="0"/>
      <w:divBdr>
        <w:top w:val="none" w:sz="0" w:space="0" w:color="auto"/>
        <w:left w:val="none" w:sz="0" w:space="0" w:color="auto"/>
        <w:bottom w:val="none" w:sz="0" w:space="0" w:color="auto"/>
        <w:right w:val="none" w:sz="0" w:space="0" w:color="auto"/>
      </w:divBdr>
      <w:divsChild>
        <w:div w:id="1757631950">
          <w:marLeft w:val="0"/>
          <w:marRight w:val="0"/>
          <w:marTop w:val="0"/>
          <w:marBottom w:val="0"/>
          <w:divBdr>
            <w:top w:val="none" w:sz="0" w:space="0" w:color="auto"/>
            <w:left w:val="none" w:sz="0" w:space="0" w:color="auto"/>
            <w:bottom w:val="none" w:sz="0" w:space="0" w:color="auto"/>
            <w:right w:val="none" w:sz="0" w:space="0" w:color="auto"/>
          </w:divBdr>
        </w:div>
      </w:divsChild>
    </w:div>
    <w:div w:id="1568614168">
      <w:bodyDiv w:val="1"/>
      <w:marLeft w:val="0"/>
      <w:marRight w:val="0"/>
      <w:marTop w:val="0"/>
      <w:marBottom w:val="0"/>
      <w:divBdr>
        <w:top w:val="none" w:sz="0" w:space="0" w:color="auto"/>
        <w:left w:val="none" w:sz="0" w:space="0" w:color="auto"/>
        <w:bottom w:val="none" w:sz="0" w:space="0" w:color="auto"/>
        <w:right w:val="none" w:sz="0" w:space="0" w:color="auto"/>
      </w:divBdr>
    </w:div>
    <w:div w:id="1593857982">
      <w:bodyDiv w:val="1"/>
      <w:marLeft w:val="0"/>
      <w:marRight w:val="0"/>
      <w:marTop w:val="0"/>
      <w:marBottom w:val="0"/>
      <w:divBdr>
        <w:top w:val="none" w:sz="0" w:space="0" w:color="auto"/>
        <w:left w:val="none" w:sz="0" w:space="0" w:color="auto"/>
        <w:bottom w:val="none" w:sz="0" w:space="0" w:color="auto"/>
        <w:right w:val="none" w:sz="0" w:space="0" w:color="auto"/>
      </w:divBdr>
    </w:div>
    <w:div w:id="1594318272">
      <w:bodyDiv w:val="1"/>
      <w:marLeft w:val="0"/>
      <w:marRight w:val="0"/>
      <w:marTop w:val="0"/>
      <w:marBottom w:val="0"/>
      <w:divBdr>
        <w:top w:val="none" w:sz="0" w:space="0" w:color="auto"/>
        <w:left w:val="none" w:sz="0" w:space="0" w:color="auto"/>
        <w:bottom w:val="none" w:sz="0" w:space="0" w:color="auto"/>
        <w:right w:val="none" w:sz="0" w:space="0" w:color="auto"/>
      </w:divBdr>
    </w:div>
    <w:div w:id="1596554992">
      <w:bodyDiv w:val="1"/>
      <w:marLeft w:val="0"/>
      <w:marRight w:val="0"/>
      <w:marTop w:val="0"/>
      <w:marBottom w:val="0"/>
      <w:divBdr>
        <w:top w:val="none" w:sz="0" w:space="0" w:color="auto"/>
        <w:left w:val="none" w:sz="0" w:space="0" w:color="auto"/>
        <w:bottom w:val="none" w:sz="0" w:space="0" w:color="auto"/>
        <w:right w:val="none" w:sz="0" w:space="0" w:color="auto"/>
      </w:divBdr>
    </w:div>
    <w:div w:id="1628733353">
      <w:bodyDiv w:val="1"/>
      <w:marLeft w:val="0"/>
      <w:marRight w:val="0"/>
      <w:marTop w:val="0"/>
      <w:marBottom w:val="0"/>
      <w:divBdr>
        <w:top w:val="none" w:sz="0" w:space="0" w:color="auto"/>
        <w:left w:val="none" w:sz="0" w:space="0" w:color="auto"/>
        <w:bottom w:val="none" w:sz="0" w:space="0" w:color="auto"/>
        <w:right w:val="none" w:sz="0" w:space="0" w:color="auto"/>
      </w:divBdr>
    </w:div>
    <w:div w:id="1654866085">
      <w:bodyDiv w:val="1"/>
      <w:marLeft w:val="0"/>
      <w:marRight w:val="0"/>
      <w:marTop w:val="0"/>
      <w:marBottom w:val="0"/>
      <w:divBdr>
        <w:top w:val="none" w:sz="0" w:space="0" w:color="auto"/>
        <w:left w:val="none" w:sz="0" w:space="0" w:color="auto"/>
        <w:bottom w:val="none" w:sz="0" w:space="0" w:color="auto"/>
        <w:right w:val="none" w:sz="0" w:space="0" w:color="auto"/>
      </w:divBdr>
    </w:div>
    <w:div w:id="1684551566">
      <w:bodyDiv w:val="1"/>
      <w:marLeft w:val="0"/>
      <w:marRight w:val="0"/>
      <w:marTop w:val="0"/>
      <w:marBottom w:val="0"/>
      <w:divBdr>
        <w:top w:val="none" w:sz="0" w:space="0" w:color="auto"/>
        <w:left w:val="none" w:sz="0" w:space="0" w:color="auto"/>
        <w:bottom w:val="none" w:sz="0" w:space="0" w:color="auto"/>
        <w:right w:val="none" w:sz="0" w:space="0" w:color="auto"/>
      </w:divBdr>
    </w:div>
    <w:div w:id="1687975440">
      <w:bodyDiv w:val="1"/>
      <w:marLeft w:val="0"/>
      <w:marRight w:val="0"/>
      <w:marTop w:val="0"/>
      <w:marBottom w:val="0"/>
      <w:divBdr>
        <w:top w:val="none" w:sz="0" w:space="0" w:color="auto"/>
        <w:left w:val="none" w:sz="0" w:space="0" w:color="auto"/>
        <w:bottom w:val="none" w:sz="0" w:space="0" w:color="auto"/>
        <w:right w:val="none" w:sz="0" w:space="0" w:color="auto"/>
      </w:divBdr>
    </w:div>
    <w:div w:id="1703823326">
      <w:bodyDiv w:val="1"/>
      <w:marLeft w:val="0"/>
      <w:marRight w:val="0"/>
      <w:marTop w:val="0"/>
      <w:marBottom w:val="0"/>
      <w:divBdr>
        <w:top w:val="none" w:sz="0" w:space="0" w:color="auto"/>
        <w:left w:val="none" w:sz="0" w:space="0" w:color="auto"/>
        <w:bottom w:val="none" w:sz="0" w:space="0" w:color="auto"/>
        <w:right w:val="none" w:sz="0" w:space="0" w:color="auto"/>
      </w:divBdr>
      <w:divsChild>
        <w:div w:id="693115738">
          <w:marLeft w:val="0"/>
          <w:marRight w:val="0"/>
          <w:marTop w:val="0"/>
          <w:marBottom w:val="0"/>
          <w:divBdr>
            <w:top w:val="none" w:sz="0" w:space="0" w:color="auto"/>
            <w:left w:val="none" w:sz="0" w:space="0" w:color="auto"/>
            <w:bottom w:val="none" w:sz="0" w:space="0" w:color="auto"/>
            <w:right w:val="none" w:sz="0" w:space="0" w:color="auto"/>
          </w:divBdr>
        </w:div>
      </w:divsChild>
    </w:div>
    <w:div w:id="1720586632">
      <w:bodyDiv w:val="1"/>
      <w:marLeft w:val="0"/>
      <w:marRight w:val="0"/>
      <w:marTop w:val="0"/>
      <w:marBottom w:val="0"/>
      <w:divBdr>
        <w:top w:val="none" w:sz="0" w:space="0" w:color="auto"/>
        <w:left w:val="none" w:sz="0" w:space="0" w:color="auto"/>
        <w:bottom w:val="none" w:sz="0" w:space="0" w:color="auto"/>
        <w:right w:val="none" w:sz="0" w:space="0" w:color="auto"/>
      </w:divBdr>
      <w:divsChild>
        <w:div w:id="1662461141">
          <w:marLeft w:val="0"/>
          <w:marRight w:val="0"/>
          <w:marTop w:val="0"/>
          <w:marBottom w:val="0"/>
          <w:divBdr>
            <w:top w:val="none" w:sz="0" w:space="0" w:color="auto"/>
            <w:left w:val="none" w:sz="0" w:space="0" w:color="auto"/>
            <w:bottom w:val="none" w:sz="0" w:space="0" w:color="auto"/>
            <w:right w:val="none" w:sz="0" w:space="0" w:color="auto"/>
          </w:divBdr>
          <w:divsChild>
            <w:div w:id="444229819">
              <w:marLeft w:val="0"/>
              <w:marRight w:val="0"/>
              <w:marTop w:val="0"/>
              <w:marBottom w:val="0"/>
              <w:divBdr>
                <w:top w:val="none" w:sz="0" w:space="0" w:color="auto"/>
                <w:left w:val="none" w:sz="0" w:space="0" w:color="auto"/>
                <w:bottom w:val="none" w:sz="0" w:space="0" w:color="auto"/>
                <w:right w:val="none" w:sz="0" w:space="0" w:color="auto"/>
              </w:divBdr>
            </w:div>
            <w:div w:id="1141116241">
              <w:marLeft w:val="0"/>
              <w:marRight w:val="0"/>
              <w:marTop w:val="0"/>
              <w:marBottom w:val="0"/>
              <w:divBdr>
                <w:top w:val="none" w:sz="0" w:space="0" w:color="auto"/>
                <w:left w:val="none" w:sz="0" w:space="0" w:color="auto"/>
                <w:bottom w:val="none" w:sz="0" w:space="0" w:color="auto"/>
                <w:right w:val="none" w:sz="0" w:space="0" w:color="auto"/>
              </w:divBdr>
            </w:div>
            <w:div w:id="1645546885">
              <w:marLeft w:val="0"/>
              <w:marRight w:val="0"/>
              <w:marTop w:val="0"/>
              <w:marBottom w:val="0"/>
              <w:divBdr>
                <w:top w:val="none" w:sz="0" w:space="0" w:color="auto"/>
                <w:left w:val="none" w:sz="0" w:space="0" w:color="auto"/>
                <w:bottom w:val="none" w:sz="0" w:space="0" w:color="auto"/>
                <w:right w:val="none" w:sz="0" w:space="0" w:color="auto"/>
              </w:divBdr>
            </w:div>
            <w:div w:id="1657958640">
              <w:marLeft w:val="0"/>
              <w:marRight w:val="0"/>
              <w:marTop w:val="0"/>
              <w:marBottom w:val="0"/>
              <w:divBdr>
                <w:top w:val="none" w:sz="0" w:space="0" w:color="auto"/>
                <w:left w:val="none" w:sz="0" w:space="0" w:color="auto"/>
                <w:bottom w:val="none" w:sz="0" w:space="0" w:color="auto"/>
                <w:right w:val="none" w:sz="0" w:space="0" w:color="auto"/>
              </w:divBdr>
            </w:div>
          </w:divsChild>
        </w:div>
        <w:div w:id="1679036586">
          <w:marLeft w:val="0"/>
          <w:marRight w:val="0"/>
          <w:marTop w:val="0"/>
          <w:marBottom w:val="0"/>
          <w:divBdr>
            <w:top w:val="none" w:sz="0" w:space="0" w:color="auto"/>
            <w:left w:val="none" w:sz="0" w:space="0" w:color="auto"/>
            <w:bottom w:val="none" w:sz="0" w:space="0" w:color="auto"/>
            <w:right w:val="none" w:sz="0" w:space="0" w:color="auto"/>
          </w:divBdr>
          <w:divsChild>
            <w:div w:id="318509332">
              <w:marLeft w:val="0"/>
              <w:marRight w:val="0"/>
              <w:marTop w:val="0"/>
              <w:marBottom w:val="0"/>
              <w:divBdr>
                <w:top w:val="none" w:sz="0" w:space="0" w:color="auto"/>
                <w:left w:val="none" w:sz="0" w:space="0" w:color="auto"/>
                <w:bottom w:val="none" w:sz="0" w:space="0" w:color="auto"/>
                <w:right w:val="none" w:sz="0" w:space="0" w:color="auto"/>
              </w:divBdr>
            </w:div>
            <w:div w:id="782457104">
              <w:marLeft w:val="0"/>
              <w:marRight w:val="0"/>
              <w:marTop w:val="0"/>
              <w:marBottom w:val="0"/>
              <w:divBdr>
                <w:top w:val="none" w:sz="0" w:space="0" w:color="auto"/>
                <w:left w:val="none" w:sz="0" w:space="0" w:color="auto"/>
                <w:bottom w:val="none" w:sz="0" w:space="0" w:color="auto"/>
                <w:right w:val="none" w:sz="0" w:space="0" w:color="auto"/>
              </w:divBdr>
            </w:div>
          </w:divsChild>
        </w:div>
        <w:div w:id="1812017535">
          <w:marLeft w:val="0"/>
          <w:marRight w:val="0"/>
          <w:marTop w:val="0"/>
          <w:marBottom w:val="0"/>
          <w:divBdr>
            <w:top w:val="none" w:sz="0" w:space="0" w:color="auto"/>
            <w:left w:val="none" w:sz="0" w:space="0" w:color="auto"/>
            <w:bottom w:val="none" w:sz="0" w:space="0" w:color="auto"/>
            <w:right w:val="none" w:sz="0" w:space="0" w:color="auto"/>
          </w:divBdr>
          <w:divsChild>
            <w:div w:id="34163436">
              <w:marLeft w:val="0"/>
              <w:marRight w:val="0"/>
              <w:marTop w:val="0"/>
              <w:marBottom w:val="0"/>
              <w:divBdr>
                <w:top w:val="none" w:sz="0" w:space="0" w:color="auto"/>
                <w:left w:val="none" w:sz="0" w:space="0" w:color="auto"/>
                <w:bottom w:val="none" w:sz="0" w:space="0" w:color="auto"/>
                <w:right w:val="none" w:sz="0" w:space="0" w:color="auto"/>
              </w:divBdr>
            </w:div>
            <w:div w:id="22218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5990">
      <w:bodyDiv w:val="1"/>
      <w:marLeft w:val="0"/>
      <w:marRight w:val="0"/>
      <w:marTop w:val="0"/>
      <w:marBottom w:val="0"/>
      <w:divBdr>
        <w:top w:val="none" w:sz="0" w:space="0" w:color="auto"/>
        <w:left w:val="none" w:sz="0" w:space="0" w:color="auto"/>
        <w:bottom w:val="none" w:sz="0" w:space="0" w:color="auto"/>
        <w:right w:val="none" w:sz="0" w:space="0" w:color="auto"/>
      </w:divBdr>
    </w:div>
    <w:div w:id="1747265474">
      <w:bodyDiv w:val="1"/>
      <w:marLeft w:val="0"/>
      <w:marRight w:val="0"/>
      <w:marTop w:val="0"/>
      <w:marBottom w:val="0"/>
      <w:divBdr>
        <w:top w:val="none" w:sz="0" w:space="0" w:color="auto"/>
        <w:left w:val="none" w:sz="0" w:space="0" w:color="auto"/>
        <w:bottom w:val="none" w:sz="0" w:space="0" w:color="auto"/>
        <w:right w:val="none" w:sz="0" w:space="0" w:color="auto"/>
      </w:divBdr>
    </w:div>
    <w:div w:id="1817994586">
      <w:bodyDiv w:val="1"/>
      <w:marLeft w:val="0"/>
      <w:marRight w:val="0"/>
      <w:marTop w:val="0"/>
      <w:marBottom w:val="0"/>
      <w:divBdr>
        <w:top w:val="none" w:sz="0" w:space="0" w:color="auto"/>
        <w:left w:val="none" w:sz="0" w:space="0" w:color="auto"/>
        <w:bottom w:val="none" w:sz="0" w:space="0" w:color="auto"/>
        <w:right w:val="none" w:sz="0" w:space="0" w:color="auto"/>
      </w:divBdr>
    </w:div>
    <w:div w:id="1818182391">
      <w:bodyDiv w:val="1"/>
      <w:marLeft w:val="0"/>
      <w:marRight w:val="0"/>
      <w:marTop w:val="0"/>
      <w:marBottom w:val="0"/>
      <w:divBdr>
        <w:top w:val="none" w:sz="0" w:space="0" w:color="auto"/>
        <w:left w:val="none" w:sz="0" w:space="0" w:color="auto"/>
        <w:bottom w:val="none" w:sz="0" w:space="0" w:color="auto"/>
        <w:right w:val="none" w:sz="0" w:space="0" w:color="auto"/>
      </w:divBdr>
      <w:divsChild>
        <w:div w:id="556360100">
          <w:marLeft w:val="590"/>
          <w:marRight w:val="0"/>
          <w:marTop w:val="0"/>
          <w:marBottom w:val="0"/>
          <w:divBdr>
            <w:top w:val="none" w:sz="0" w:space="0" w:color="auto"/>
            <w:left w:val="none" w:sz="0" w:space="0" w:color="auto"/>
            <w:bottom w:val="none" w:sz="0" w:space="0" w:color="auto"/>
            <w:right w:val="none" w:sz="0" w:space="0" w:color="auto"/>
          </w:divBdr>
        </w:div>
        <w:div w:id="1000356804">
          <w:marLeft w:val="590"/>
          <w:marRight w:val="0"/>
          <w:marTop w:val="0"/>
          <w:marBottom w:val="0"/>
          <w:divBdr>
            <w:top w:val="none" w:sz="0" w:space="0" w:color="auto"/>
            <w:left w:val="none" w:sz="0" w:space="0" w:color="auto"/>
            <w:bottom w:val="none" w:sz="0" w:space="0" w:color="auto"/>
            <w:right w:val="none" w:sz="0" w:space="0" w:color="auto"/>
          </w:divBdr>
        </w:div>
        <w:div w:id="1129930329">
          <w:marLeft w:val="590"/>
          <w:marRight w:val="0"/>
          <w:marTop w:val="0"/>
          <w:marBottom w:val="0"/>
          <w:divBdr>
            <w:top w:val="none" w:sz="0" w:space="0" w:color="auto"/>
            <w:left w:val="none" w:sz="0" w:space="0" w:color="auto"/>
            <w:bottom w:val="none" w:sz="0" w:space="0" w:color="auto"/>
            <w:right w:val="none" w:sz="0" w:space="0" w:color="auto"/>
          </w:divBdr>
        </w:div>
        <w:div w:id="1177384097">
          <w:marLeft w:val="590"/>
          <w:marRight w:val="0"/>
          <w:marTop w:val="0"/>
          <w:marBottom w:val="0"/>
          <w:divBdr>
            <w:top w:val="none" w:sz="0" w:space="0" w:color="auto"/>
            <w:left w:val="none" w:sz="0" w:space="0" w:color="auto"/>
            <w:bottom w:val="none" w:sz="0" w:space="0" w:color="auto"/>
            <w:right w:val="none" w:sz="0" w:space="0" w:color="auto"/>
          </w:divBdr>
        </w:div>
        <w:div w:id="1758672596">
          <w:marLeft w:val="590"/>
          <w:marRight w:val="0"/>
          <w:marTop w:val="0"/>
          <w:marBottom w:val="0"/>
          <w:divBdr>
            <w:top w:val="none" w:sz="0" w:space="0" w:color="auto"/>
            <w:left w:val="none" w:sz="0" w:space="0" w:color="auto"/>
            <w:bottom w:val="none" w:sz="0" w:space="0" w:color="auto"/>
            <w:right w:val="none" w:sz="0" w:space="0" w:color="auto"/>
          </w:divBdr>
        </w:div>
      </w:divsChild>
    </w:div>
    <w:div w:id="1826511114">
      <w:bodyDiv w:val="1"/>
      <w:marLeft w:val="0"/>
      <w:marRight w:val="0"/>
      <w:marTop w:val="0"/>
      <w:marBottom w:val="0"/>
      <w:divBdr>
        <w:top w:val="none" w:sz="0" w:space="0" w:color="auto"/>
        <w:left w:val="none" w:sz="0" w:space="0" w:color="auto"/>
        <w:bottom w:val="none" w:sz="0" w:space="0" w:color="auto"/>
        <w:right w:val="none" w:sz="0" w:space="0" w:color="auto"/>
      </w:divBdr>
    </w:div>
    <w:div w:id="1827472288">
      <w:bodyDiv w:val="1"/>
      <w:marLeft w:val="0"/>
      <w:marRight w:val="0"/>
      <w:marTop w:val="0"/>
      <w:marBottom w:val="0"/>
      <w:divBdr>
        <w:top w:val="none" w:sz="0" w:space="0" w:color="auto"/>
        <w:left w:val="none" w:sz="0" w:space="0" w:color="auto"/>
        <w:bottom w:val="none" w:sz="0" w:space="0" w:color="auto"/>
        <w:right w:val="none" w:sz="0" w:space="0" w:color="auto"/>
      </w:divBdr>
    </w:div>
    <w:div w:id="1833179452">
      <w:bodyDiv w:val="1"/>
      <w:marLeft w:val="0"/>
      <w:marRight w:val="0"/>
      <w:marTop w:val="0"/>
      <w:marBottom w:val="0"/>
      <w:divBdr>
        <w:top w:val="none" w:sz="0" w:space="0" w:color="auto"/>
        <w:left w:val="none" w:sz="0" w:space="0" w:color="auto"/>
        <w:bottom w:val="none" w:sz="0" w:space="0" w:color="auto"/>
        <w:right w:val="none" w:sz="0" w:space="0" w:color="auto"/>
      </w:divBdr>
    </w:div>
    <w:div w:id="1861625042">
      <w:bodyDiv w:val="1"/>
      <w:marLeft w:val="0"/>
      <w:marRight w:val="0"/>
      <w:marTop w:val="0"/>
      <w:marBottom w:val="0"/>
      <w:divBdr>
        <w:top w:val="none" w:sz="0" w:space="0" w:color="auto"/>
        <w:left w:val="none" w:sz="0" w:space="0" w:color="auto"/>
        <w:bottom w:val="none" w:sz="0" w:space="0" w:color="auto"/>
        <w:right w:val="none" w:sz="0" w:space="0" w:color="auto"/>
      </w:divBdr>
    </w:div>
    <w:div w:id="1869368819">
      <w:bodyDiv w:val="1"/>
      <w:marLeft w:val="0"/>
      <w:marRight w:val="0"/>
      <w:marTop w:val="0"/>
      <w:marBottom w:val="0"/>
      <w:divBdr>
        <w:top w:val="none" w:sz="0" w:space="0" w:color="auto"/>
        <w:left w:val="none" w:sz="0" w:space="0" w:color="auto"/>
        <w:bottom w:val="none" w:sz="0" w:space="0" w:color="auto"/>
        <w:right w:val="none" w:sz="0" w:space="0" w:color="auto"/>
      </w:divBdr>
      <w:divsChild>
        <w:div w:id="275910917">
          <w:marLeft w:val="0"/>
          <w:marRight w:val="0"/>
          <w:marTop w:val="0"/>
          <w:marBottom w:val="0"/>
          <w:divBdr>
            <w:top w:val="none" w:sz="0" w:space="0" w:color="auto"/>
            <w:left w:val="none" w:sz="0" w:space="0" w:color="auto"/>
            <w:bottom w:val="none" w:sz="0" w:space="0" w:color="auto"/>
            <w:right w:val="none" w:sz="0" w:space="0" w:color="auto"/>
          </w:divBdr>
        </w:div>
        <w:div w:id="522940273">
          <w:marLeft w:val="0"/>
          <w:marRight w:val="0"/>
          <w:marTop w:val="0"/>
          <w:marBottom w:val="0"/>
          <w:divBdr>
            <w:top w:val="none" w:sz="0" w:space="0" w:color="auto"/>
            <w:left w:val="none" w:sz="0" w:space="0" w:color="auto"/>
            <w:bottom w:val="none" w:sz="0" w:space="0" w:color="auto"/>
            <w:right w:val="none" w:sz="0" w:space="0" w:color="auto"/>
          </w:divBdr>
        </w:div>
        <w:div w:id="1238586786">
          <w:marLeft w:val="0"/>
          <w:marRight w:val="0"/>
          <w:marTop w:val="0"/>
          <w:marBottom w:val="0"/>
          <w:divBdr>
            <w:top w:val="none" w:sz="0" w:space="0" w:color="auto"/>
            <w:left w:val="none" w:sz="0" w:space="0" w:color="auto"/>
            <w:bottom w:val="none" w:sz="0" w:space="0" w:color="auto"/>
            <w:right w:val="none" w:sz="0" w:space="0" w:color="auto"/>
          </w:divBdr>
        </w:div>
        <w:div w:id="1357806698">
          <w:marLeft w:val="0"/>
          <w:marRight w:val="0"/>
          <w:marTop w:val="0"/>
          <w:marBottom w:val="0"/>
          <w:divBdr>
            <w:top w:val="none" w:sz="0" w:space="0" w:color="auto"/>
            <w:left w:val="none" w:sz="0" w:space="0" w:color="auto"/>
            <w:bottom w:val="none" w:sz="0" w:space="0" w:color="auto"/>
            <w:right w:val="none" w:sz="0" w:space="0" w:color="auto"/>
          </w:divBdr>
        </w:div>
        <w:div w:id="1905942850">
          <w:marLeft w:val="0"/>
          <w:marRight w:val="0"/>
          <w:marTop w:val="0"/>
          <w:marBottom w:val="0"/>
          <w:divBdr>
            <w:top w:val="none" w:sz="0" w:space="0" w:color="auto"/>
            <w:left w:val="none" w:sz="0" w:space="0" w:color="auto"/>
            <w:bottom w:val="none" w:sz="0" w:space="0" w:color="auto"/>
            <w:right w:val="none" w:sz="0" w:space="0" w:color="auto"/>
          </w:divBdr>
        </w:div>
      </w:divsChild>
    </w:div>
    <w:div w:id="1879466632">
      <w:bodyDiv w:val="1"/>
      <w:marLeft w:val="0"/>
      <w:marRight w:val="0"/>
      <w:marTop w:val="0"/>
      <w:marBottom w:val="0"/>
      <w:divBdr>
        <w:top w:val="none" w:sz="0" w:space="0" w:color="auto"/>
        <w:left w:val="none" w:sz="0" w:space="0" w:color="auto"/>
        <w:bottom w:val="none" w:sz="0" w:space="0" w:color="auto"/>
        <w:right w:val="none" w:sz="0" w:space="0" w:color="auto"/>
      </w:divBdr>
      <w:divsChild>
        <w:div w:id="495532102">
          <w:marLeft w:val="446"/>
          <w:marRight w:val="0"/>
          <w:marTop w:val="58"/>
          <w:marBottom w:val="0"/>
          <w:divBdr>
            <w:top w:val="none" w:sz="0" w:space="0" w:color="auto"/>
            <w:left w:val="none" w:sz="0" w:space="0" w:color="auto"/>
            <w:bottom w:val="none" w:sz="0" w:space="0" w:color="auto"/>
            <w:right w:val="none" w:sz="0" w:space="0" w:color="auto"/>
          </w:divBdr>
        </w:div>
        <w:div w:id="591821088">
          <w:marLeft w:val="446"/>
          <w:marRight w:val="0"/>
          <w:marTop w:val="58"/>
          <w:marBottom w:val="0"/>
          <w:divBdr>
            <w:top w:val="none" w:sz="0" w:space="0" w:color="auto"/>
            <w:left w:val="none" w:sz="0" w:space="0" w:color="auto"/>
            <w:bottom w:val="none" w:sz="0" w:space="0" w:color="auto"/>
            <w:right w:val="none" w:sz="0" w:space="0" w:color="auto"/>
          </w:divBdr>
        </w:div>
        <w:div w:id="598607543">
          <w:marLeft w:val="446"/>
          <w:marRight w:val="0"/>
          <w:marTop w:val="58"/>
          <w:marBottom w:val="0"/>
          <w:divBdr>
            <w:top w:val="none" w:sz="0" w:space="0" w:color="auto"/>
            <w:left w:val="none" w:sz="0" w:space="0" w:color="auto"/>
            <w:bottom w:val="none" w:sz="0" w:space="0" w:color="auto"/>
            <w:right w:val="none" w:sz="0" w:space="0" w:color="auto"/>
          </w:divBdr>
        </w:div>
        <w:div w:id="667095496">
          <w:marLeft w:val="446"/>
          <w:marRight w:val="0"/>
          <w:marTop w:val="58"/>
          <w:marBottom w:val="0"/>
          <w:divBdr>
            <w:top w:val="none" w:sz="0" w:space="0" w:color="auto"/>
            <w:left w:val="none" w:sz="0" w:space="0" w:color="auto"/>
            <w:bottom w:val="none" w:sz="0" w:space="0" w:color="auto"/>
            <w:right w:val="none" w:sz="0" w:space="0" w:color="auto"/>
          </w:divBdr>
        </w:div>
      </w:divsChild>
    </w:div>
    <w:div w:id="1881748560">
      <w:bodyDiv w:val="1"/>
      <w:marLeft w:val="0"/>
      <w:marRight w:val="0"/>
      <w:marTop w:val="0"/>
      <w:marBottom w:val="0"/>
      <w:divBdr>
        <w:top w:val="none" w:sz="0" w:space="0" w:color="auto"/>
        <w:left w:val="none" w:sz="0" w:space="0" w:color="auto"/>
        <w:bottom w:val="none" w:sz="0" w:space="0" w:color="auto"/>
        <w:right w:val="none" w:sz="0" w:space="0" w:color="auto"/>
      </w:divBdr>
    </w:div>
    <w:div w:id="1928732181">
      <w:bodyDiv w:val="1"/>
      <w:marLeft w:val="0"/>
      <w:marRight w:val="0"/>
      <w:marTop w:val="0"/>
      <w:marBottom w:val="0"/>
      <w:divBdr>
        <w:top w:val="none" w:sz="0" w:space="0" w:color="auto"/>
        <w:left w:val="none" w:sz="0" w:space="0" w:color="auto"/>
        <w:bottom w:val="none" w:sz="0" w:space="0" w:color="auto"/>
        <w:right w:val="none" w:sz="0" w:space="0" w:color="auto"/>
      </w:divBdr>
    </w:div>
    <w:div w:id="1935480139">
      <w:bodyDiv w:val="1"/>
      <w:marLeft w:val="0"/>
      <w:marRight w:val="0"/>
      <w:marTop w:val="0"/>
      <w:marBottom w:val="0"/>
      <w:divBdr>
        <w:top w:val="none" w:sz="0" w:space="0" w:color="auto"/>
        <w:left w:val="none" w:sz="0" w:space="0" w:color="auto"/>
        <w:bottom w:val="none" w:sz="0" w:space="0" w:color="auto"/>
        <w:right w:val="none" w:sz="0" w:space="0" w:color="auto"/>
      </w:divBdr>
      <w:divsChild>
        <w:div w:id="590044156">
          <w:marLeft w:val="0"/>
          <w:marRight w:val="0"/>
          <w:marTop w:val="0"/>
          <w:marBottom w:val="0"/>
          <w:divBdr>
            <w:top w:val="none" w:sz="0" w:space="0" w:color="auto"/>
            <w:left w:val="none" w:sz="0" w:space="0" w:color="auto"/>
            <w:bottom w:val="none" w:sz="0" w:space="0" w:color="auto"/>
            <w:right w:val="none" w:sz="0" w:space="0" w:color="auto"/>
          </w:divBdr>
        </w:div>
      </w:divsChild>
    </w:div>
    <w:div w:id="1940723064">
      <w:bodyDiv w:val="1"/>
      <w:marLeft w:val="0"/>
      <w:marRight w:val="0"/>
      <w:marTop w:val="0"/>
      <w:marBottom w:val="0"/>
      <w:divBdr>
        <w:top w:val="none" w:sz="0" w:space="0" w:color="auto"/>
        <w:left w:val="none" w:sz="0" w:space="0" w:color="auto"/>
        <w:bottom w:val="none" w:sz="0" w:space="0" w:color="auto"/>
        <w:right w:val="none" w:sz="0" w:space="0" w:color="auto"/>
      </w:divBdr>
    </w:div>
    <w:div w:id="1955018983">
      <w:bodyDiv w:val="1"/>
      <w:marLeft w:val="0"/>
      <w:marRight w:val="0"/>
      <w:marTop w:val="0"/>
      <w:marBottom w:val="0"/>
      <w:divBdr>
        <w:top w:val="none" w:sz="0" w:space="0" w:color="auto"/>
        <w:left w:val="none" w:sz="0" w:space="0" w:color="auto"/>
        <w:bottom w:val="none" w:sz="0" w:space="0" w:color="auto"/>
        <w:right w:val="none" w:sz="0" w:space="0" w:color="auto"/>
      </w:divBdr>
    </w:div>
    <w:div w:id="1957440378">
      <w:bodyDiv w:val="1"/>
      <w:marLeft w:val="0"/>
      <w:marRight w:val="0"/>
      <w:marTop w:val="0"/>
      <w:marBottom w:val="0"/>
      <w:divBdr>
        <w:top w:val="none" w:sz="0" w:space="0" w:color="auto"/>
        <w:left w:val="none" w:sz="0" w:space="0" w:color="auto"/>
        <w:bottom w:val="none" w:sz="0" w:space="0" w:color="auto"/>
        <w:right w:val="none" w:sz="0" w:space="0" w:color="auto"/>
      </w:divBdr>
    </w:div>
    <w:div w:id="1959214592">
      <w:bodyDiv w:val="1"/>
      <w:marLeft w:val="0"/>
      <w:marRight w:val="0"/>
      <w:marTop w:val="0"/>
      <w:marBottom w:val="0"/>
      <w:divBdr>
        <w:top w:val="none" w:sz="0" w:space="0" w:color="auto"/>
        <w:left w:val="none" w:sz="0" w:space="0" w:color="auto"/>
        <w:bottom w:val="none" w:sz="0" w:space="0" w:color="auto"/>
        <w:right w:val="none" w:sz="0" w:space="0" w:color="auto"/>
      </w:divBdr>
    </w:div>
    <w:div w:id="1971394061">
      <w:bodyDiv w:val="1"/>
      <w:marLeft w:val="0"/>
      <w:marRight w:val="0"/>
      <w:marTop w:val="0"/>
      <w:marBottom w:val="0"/>
      <w:divBdr>
        <w:top w:val="none" w:sz="0" w:space="0" w:color="auto"/>
        <w:left w:val="none" w:sz="0" w:space="0" w:color="auto"/>
        <w:bottom w:val="none" w:sz="0" w:space="0" w:color="auto"/>
        <w:right w:val="none" w:sz="0" w:space="0" w:color="auto"/>
      </w:divBdr>
    </w:div>
    <w:div w:id="1995450302">
      <w:bodyDiv w:val="1"/>
      <w:marLeft w:val="0"/>
      <w:marRight w:val="0"/>
      <w:marTop w:val="0"/>
      <w:marBottom w:val="0"/>
      <w:divBdr>
        <w:top w:val="none" w:sz="0" w:space="0" w:color="auto"/>
        <w:left w:val="none" w:sz="0" w:space="0" w:color="auto"/>
        <w:bottom w:val="none" w:sz="0" w:space="0" w:color="auto"/>
        <w:right w:val="none" w:sz="0" w:space="0" w:color="auto"/>
      </w:divBdr>
    </w:div>
    <w:div w:id="1998997113">
      <w:bodyDiv w:val="1"/>
      <w:marLeft w:val="0"/>
      <w:marRight w:val="0"/>
      <w:marTop w:val="0"/>
      <w:marBottom w:val="0"/>
      <w:divBdr>
        <w:top w:val="none" w:sz="0" w:space="0" w:color="auto"/>
        <w:left w:val="none" w:sz="0" w:space="0" w:color="auto"/>
        <w:bottom w:val="none" w:sz="0" w:space="0" w:color="auto"/>
        <w:right w:val="none" w:sz="0" w:space="0" w:color="auto"/>
      </w:divBdr>
      <w:divsChild>
        <w:div w:id="194924679">
          <w:marLeft w:val="0"/>
          <w:marRight w:val="0"/>
          <w:marTop w:val="0"/>
          <w:marBottom w:val="0"/>
          <w:divBdr>
            <w:top w:val="none" w:sz="0" w:space="0" w:color="auto"/>
            <w:left w:val="none" w:sz="0" w:space="0" w:color="auto"/>
            <w:bottom w:val="none" w:sz="0" w:space="0" w:color="auto"/>
            <w:right w:val="none" w:sz="0" w:space="0" w:color="auto"/>
          </w:divBdr>
        </w:div>
        <w:div w:id="405495645">
          <w:marLeft w:val="0"/>
          <w:marRight w:val="0"/>
          <w:marTop w:val="0"/>
          <w:marBottom w:val="0"/>
          <w:divBdr>
            <w:top w:val="none" w:sz="0" w:space="0" w:color="auto"/>
            <w:left w:val="none" w:sz="0" w:space="0" w:color="auto"/>
            <w:bottom w:val="none" w:sz="0" w:space="0" w:color="auto"/>
            <w:right w:val="none" w:sz="0" w:space="0" w:color="auto"/>
          </w:divBdr>
        </w:div>
      </w:divsChild>
    </w:div>
    <w:div w:id="2035496141">
      <w:bodyDiv w:val="1"/>
      <w:marLeft w:val="0"/>
      <w:marRight w:val="0"/>
      <w:marTop w:val="0"/>
      <w:marBottom w:val="0"/>
      <w:divBdr>
        <w:top w:val="none" w:sz="0" w:space="0" w:color="auto"/>
        <w:left w:val="none" w:sz="0" w:space="0" w:color="auto"/>
        <w:bottom w:val="none" w:sz="0" w:space="0" w:color="auto"/>
        <w:right w:val="none" w:sz="0" w:space="0" w:color="auto"/>
      </w:divBdr>
    </w:div>
    <w:div w:id="2047606958">
      <w:bodyDiv w:val="1"/>
      <w:marLeft w:val="0"/>
      <w:marRight w:val="0"/>
      <w:marTop w:val="0"/>
      <w:marBottom w:val="0"/>
      <w:divBdr>
        <w:top w:val="none" w:sz="0" w:space="0" w:color="auto"/>
        <w:left w:val="none" w:sz="0" w:space="0" w:color="auto"/>
        <w:bottom w:val="none" w:sz="0" w:space="0" w:color="auto"/>
        <w:right w:val="none" w:sz="0" w:space="0" w:color="auto"/>
      </w:divBdr>
    </w:div>
    <w:div w:id="2052530799">
      <w:bodyDiv w:val="1"/>
      <w:marLeft w:val="0"/>
      <w:marRight w:val="0"/>
      <w:marTop w:val="0"/>
      <w:marBottom w:val="0"/>
      <w:divBdr>
        <w:top w:val="none" w:sz="0" w:space="0" w:color="auto"/>
        <w:left w:val="none" w:sz="0" w:space="0" w:color="auto"/>
        <w:bottom w:val="none" w:sz="0" w:space="0" w:color="auto"/>
        <w:right w:val="none" w:sz="0" w:space="0" w:color="auto"/>
      </w:divBdr>
    </w:div>
    <w:div w:id="2082099928">
      <w:bodyDiv w:val="1"/>
      <w:marLeft w:val="0"/>
      <w:marRight w:val="0"/>
      <w:marTop w:val="0"/>
      <w:marBottom w:val="0"/>
      <w:divBdr>
        <w:top w:val="none" w:sz="0" w:space="0" w:color="auto"/>
        <w:left w:val="none" w:sz="0" w:space="0" w:color="auto"/>
        <w:bottom w:val="none" w:sz="0" w:space="0" w:color="auto"/>
        <w:right w:val="none" w:sz="0" w:space="0" w:color="auto"/>
      </w:divBdr>
    </w:div>
    <w:div w:id="2092853474">
      <w:bodyDiv w:val="1"/>
      <w:marLeft w:val="0"/>
      <w:marRight w:val="0"/>
      <w:marTop w:val="0"/>
      <w:marBottom w:val="0"/>
      <w:divBdr>
        <w:top w:val="none" w:sz="0" w:space="0" w:color="auto"/>
        <w:left w:val="none" w:sz="0" w:space="0" w:color="auto"/>
        <w:bottom w:val="none" w:sz="0" w:space="0" w:color="auto"/>
        <w:right w:val="none" w:sz="0" w:space="0" w:color="auto"/>
      </w:divBdr>
    </w:div>
    <w:div w:id="2108647109">
      <w:bodyDiv w:val="1"/>
      <w:marLeft w:val="0"/>
      <w:marRight w:val="0"/>
      <w:marTop w:val="0"/>
      <w:marBottom w:val="0"/>
      <w:divBdr>
        <w:top w:val="none" w:sz="0" w:space="0" w:color="auto"/>
        <w:left w:val="none" w:sz="0" w:space="0" w:color="auto"/>
        <w:bottom w:val="none" w:sz="0" w:space="0" w:color="auto"/>
        <w:right w:val="none" w:sz="0" w:space="0" w:color="auto"/>
      </w:divBdr>
    </w:div>
    <w:div w:id="2110734217">
      <w:bodyDiv w:val="1"/>
      <w:marLeft w:val="0"/>
      <w:marRight w:val="0"/>
      <w:marTop w:val="0"/>
      <w:marBottom w:val="0"/>
      <w:divBdr>
        <w:top w:val="none" w:sz="0" w:space="0" w:color="auto"/>
        <w:left w:val="none" w:sz="0" w:space="0" w:color="auto"/>
        <w:bottom w:val="none" w:sz="0" w:space="0" w:color="auto"/>
        <w:right w:val="none" w:sz="0" w:space="0" w:color="auto"/>
      </w:divBdr>
    </w:div>
    <w:div w:id="2114937184">
      <w:bodyDiv w:val="1"/>
      <w:marLeft w:val="0"/>
      <w:marRight w:val="0"/>
      <w:marTop w:val="0"/>
      <w:marBottom w:val="0"/>
      <w:divBdr>
        <w:top w:val="none" w:sz="0" w:space="0" w:color="auto"/>
        <w:left w:val="none" w:sz="0" w:space="0" w:color="auto"/>
        <w:bottom w:val="none" w:sz="0" w:space="0" w:color="auto"/>
        <w:right w:val="none" w:sz="0" w:space="0" w:color="auto"/>
      </w:divBdr>
    </w:div>
    <w:div w:id="2120250589">
      <w:bodyDiv w:val="1"/>
      <w:marLeft w:val="0"/>
      <w:marRight w:val="0"/>
      <w:marTop w:val="0"/>
      <w:marBottom w:val="0"/>
      <w:divBdr>
        <w:top w:val="none" w:sz="0" w:space="0" w:color="auto"/>
        <w:left w:val="none" w:sz="0" w:space="0" w:color="auto"/>
        <w:bottom w:val="none" w:sz="0" w:space="0" w:color="auto"/>
        <w:right w:val="none" w:sz="0" w:space="0" w:color="auto"/>
      </w:divBdr>
      <w:divsChild>
        <w:div w:id="1469394970">
          <w:marLeft w:val="0"/>
          <w:marRight w:val="0"/>
          <w:marTop w:val="0"/>
          <w:marBottom w:val="0"/>
          <w:divBdr>
            <w:top w:val="none" w:sz="0" w:space="0" w:color="auto"/>
            <w:left w:val="none" w:sz="0" w:space="0" w:color="auto"/>
            <w:bottom w:val="none" w:sz="0" w:space="0" w:color="auto"/>
            <w:right w:val="none" w:sz="0" w:space="0" w:color="auto"/>
          </w:divBdr>
        </w:div>
      </w:divsChild>
    </w:div>
    <w:div w:id="2132433335">
      <w:bodyDiv w:val="1"/>
      <w:marLeft w:val="0"/>
      <w:marRight w:val="0"/>
      <w:marTop w:val="0"/>
      <w:marBottom w:val="0"/>
      <w:divBdr>
        <w:top w:val="none" w:sz="0" w:space="0" w:color="auto"/>
        <w:left w:val="none" w:sz="0" w:space="0" w:color="auto"/>
        <w:bottom w:val="none" w:sz="0" w:space="0" w:color="auto"/>
        <w:right w:val="none" w:sz="0" w:space="0" w:color="auto"/>
      </w:divBdr>
    </w:div>
    <w:div w:id="2133283331">
      <w:bodyDiv w:val="1"/>
      <w:marLeft w:val="0"/>
      <w:marRight w:val="0"/>
      <w:marTop w:val="0"/>
      <w:marBottom w:val="0"/>
      <w:divBdr>
        <w:top w:val="none" w:sz="0" w:space="0" w:color="auto"/>
        <w:left w:val="none" w:sz="0" w:space="0" w:color="auto"/>
        <w:bottom w:val="none" w:sz="0" w:space="0" w:color="auto"/>
        <w:right w:val="none" w:sz="0" w:space="0" w:color="auto"/>
      </w:divBdr>
    </w:div>
    <w:div w:id="2133396798">
      <w:bodyDiv w:val="1"/>
      <w:marLeft w:val="0"/>
      <w:marRight w:val="0"/>
      <w:marTop w:val="0"/>
      <w:marBottom w:val="0"/>
      <w:divBdr>
        <w:top w:val="none" w:sz="0" w:space="0" w:color="auto"/>
        <w:left w:val="none" w:sz="0" w:space="0" w:color="auto"/>
        <w:bottom w:val="none" w:sz="0" w:space="0" w:color="auto"/>
        <w:right w:val="none" w:sz="0" w:space="0" w:color="auto"/>
      </w:divBdr>
    </w:div>
    <w:div w:id="2136828993">
      <w:bodyDiv w:val="1"/>
      <w:marLeft w:val="0"/>
      <w:marRight w:val="0"/>
      <w:marTop w:val="0"/>
      <w:marBottom w:val="0"/>
      <w:divBdr>
        <w:top w:val="none" w:sz="0" w:space="0" w:color="auto"/>
        <w:left w:val="none" w:sz="0" w:space="0" w:color="auto"/>
        <w:bottom w:val="none" w:sz="0" w:space="0" w:color="auto"/>
        <w:right w:val="none" w:sz="0" w:space="0" w:color="auto"/>
      </w:divBdr>
    </w:div>
    <w:div w:id="2143040959">
      <w:bodyDiv w:val="1"/>
      <w:marLeft w:val="0"/>
      <w:marRight w:val="0"/>
      <w:marTop w:val="0"/>
      <w:marBottom w:val="0"/>
      <w:divBdr>
        <w:top w:val="none" w:sz="0" w:space="0" w:color="auto"/>
        <w:left w:val="none" w:sz="0" w:space="0" w:color="auto"/>
        <w:bottom w:val="none" w:sz="0" w:space="0" w:color="auto"/>
        <w:right w:val="none" w:sz="0" w:space="0" w:color="auto"/>
      </w:divBdr>
      <w:divsChild>
        <w:div w:id="478771629">
          <w:marLeft w:val="0"/>
          <w:marRight w:val="0"/>
          <w:marTop w:val="0"/>
          <w:marBottom w:val="0"/>
          <w:divBdr>
            <w:top w:val="none" w:sz="0" w:space="0" w:color="auto"/>
            <w:left w:val="none" w:sz="0" w:space="0" w:color="auto"/>
            <w:bottom w:val="none" w:sz="0" w:space="0" w:color="auto"/>
            <w:right w:val="none" w:sz="0" w:space="0" w:color="auto"/>
          </w:divBdr>
        </w:div>
        <w:div w:id="570582301">
          <w:marLeft w:val="0"/>
          <w:marRight w:val="0"/>
          <w:marTop w:val="0"/>
          <w:marBottom w:val="0"/>
          <w:divBdr>
            <w:top w:val="none" w:sz="0" w:space="0" w:color="auto"/>
            <w:left w:val="none" w:sz="0" w:space="0" w:color="auto"/>
            <w:bottom w:val="none" w:sz="0" w:space="0" w:color="auto"/>
            <w:right w:val="none" w:sz="0" w:space="0" w:color="auto"/>
          </w:divBdr>
        </w:div>
        <w:div w:id="647445387">
          <w:marLeft w:val="0"/>
          <w:marRight w:val="0"/>
          <w:marTop w:val="0"/>
          <w:marBottom w:val="0"/>
          <w:divBdr>
            <w:top w:val="none" w:sz="0" w:space="0" w:color="auto"/>
            <w:left w:val="none" w:sz="0" w:space="0" w:color="auto"/>
            <w:bottom w:val="none" w:sz="0" w:space="0" w:color="auto"/>
            <w:right w:val="none" w:sz="0" w:space="0" w:color="auto"/>
          </w:divBdr>
        </w:div>
        <w:div w:id="1711102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cid:image005.png@01D8D33B.539207C0" TargetMode="External"/><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e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header" Target="header1.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oreware\Correspondence%20Files\Templates\Rapport.dotm" TargetMode="External"/></Relationships>
</file>

<file path=word/theme/theme1.xml><?xml version="1.0" encoding="utf-8"?>
<a:theme xmlns:a="http://schemas.openxmlformats.org/drawingml/2006/main" name="Office-thema">
  <a:themeElements>
    <a:clrScheme name="ProRailTest">
      <a:dk1>
        <a:srgbClr val="7F7F7F"/>
      </a:dk1>
      <a:lt1>
        <a:srgbClr val="BF1238"/>
      </a:lt1>
      <a:dk2>
        <a:srgbClr val="EF4B71"/>
      </a:dk2>
      <a:lt2>
        <a:srgbClr val="F69FA2"/>
      </a:lt2>
      <a:accent1>
        <a:srgbClr val="E8DD11"/>
      </a:accent1>
      <a:accent2>
        <a:srgbClr val="4FC6DF"/>
      </a:accent2>
      <a:accent3>
        <a:srgbClr val="BAB415"/>
      </a:accent3>
      <a:accent4>
        <a:srgbClr val="ECDE94"/>
      </a:accent4>
      <a:accent5>
        <a:srgbClr val="D8D8D8"/>
      </a:accent5>
      <a:accent6>
        <a:srgbClr val="E5E5E5"/>
      </a:accent6>
      <a:hlink>
        <a:srgbClr val="47B3CA"/>
      </a:hlink>
      <a:folHlink>
        <a:srgbClr val="747474"/>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48fa6768-5e3e-4fd4-bddb-be14ee277a8c">TS01EFFBC2E-455232890-102</_dlc_DocId>
    <_dlc_DocIdUrl xmlns="48fa6768-5e3e-4fd4-bddb-be14ee277a8c">
      <Url>https://prorailbv.sharepoint.com/teams/Ontwikkelingenbeheeradvancedanalytics/_layouts/15/DocIdRedir.aspx?ID=TS01EFFBC2E-455232890-102</Url>
      <Description>TS01EFFBC2E-455232890-102</Description>
    </_dlc_DocIdUrl>
    <SharedWithUsers xmlns="48fa6768-5e3e-4fd4-bddb-be14ee277a8c">
      <UserInfo>
        <DisplayName>Grootendorst, A. (Arjan)</DisplayName>
        <AccountId>16</AccountId>
        <AccountType/>
      </UserInfo>
    </SharedWithUser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2BE89DF1942374EA4C637D2F934DB52" ma:contentTypeVersion="5" ma:contentTypeDescription="Create a new document." ma:contentTypeScope="" ma:versionID="033ebf9aa30daa7bfb80e9fe8103c1b2">
  <xsd:schema xmlns:xsd="http://www.w3.org/2001/XMLSchema" xmlns:xs="http://www.w3.org/2001/XMLSchema" xmlns:p="http://schemas.microsoft.com/office/2006/metadata/properties" xmlns:ns2="48fa6768-5e3e-4fd4-bddb-be14ee277a8c" xmlns:ns3="f990a333-62e8-46ec-a96e-d387d564034c" targetNamespace="http://schemas.microsoft.com/office/2006/metadata/properties" ma:root="true" ma:fieldsID="0dc14665c94706b0222f81a96926bdb6" ns2:_="" ns3:_="">
    <xsd:import namespace="48fa6768-5e3e-4fd4-bddb-be14ee277a8c"/>
    <xsd:import namespace="f990a333-62e8-46ec-a96e-d387d564034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a6768-5e3e-4fd4-bddb-be14ee277a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90a333-62e8-46ec-a96e-d387d56403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885752-01F1-4095-B5EC-E6E9A008B219}">
  <ds:schemaRefs>
    <ds:schemaRef ds:uri="http://schemas.openxmlformats.org/officeDocument/2006/bibliography"/>
  </ds:schemaRefs>
</ds:datastoreItem>
</file>

<file path=customXml/itemProps2.xml><?xml version="1.0" encoding="utf-8"?>
<ds:datastoreItem xmlns:ds="http://schemas.openxmlformats.org/officeDocument/2006/customXml" ds:itemID="{8A67BF88-480C-44F7-A91F-6CA298410FDF}">
  <ds:schemaRefs>
    <ds:schemaRef ds:uri="http://schemas.microsoft.com/office/2006/metadata/properties"/>
    <ds:schemaRef ds:uri="http://schemas.microsoft.com/office/infopath/2007/PartnerControls"/>
    <ds:schemaRef ds:uri="48fa6768-5e3e-4fd4-bddb-be14ee277a8c"/>
  </ds:schemaRefs>
</ds:datastoreItem>
</file>

<file path=customXml/itemProps3.xml><?xml version="1.0" encoding="utf-8"?>
<ds:datastoreItem xmlns:ds="http://schemas.openxmlformats.org/officeDocument/2006/customXml" ds:itemID="{F91CF5C0-77D8-469A-A033-ABB5A8EE0B2F}">
  <ds:schemaRefs>
    <ds:schemaRef ds:uri="http://schemas.microsoft.com/sharepoint/events"/>
  </ds:schemaRefs>
</ds:datastoreItem>
</file>

<file path=customXml/itemProps4.xml><?xml version="1.0" encoding="utf-8"?>
<ds:datastoreItem xmlns:ds="http://schemas.openxmlformats.org/officeDocument/2006/customXml" ds:itemID="{EA2B6335-5213-414F-B7D3-89A25995F70F}">
  <ds:schemaRefs>
    <ds:schemaRef ds:uri="http://schemas.microsoft.com/sharepoint/v3/contenttype/forms"/>
  </ds:schemaRefs>
</ds:datastoreItem>
</file>

<file path=customXml/itemProps5.xml><?xml version="1.0" encoding="utf-8"?>
<ds:datastoreItem xmlns:ds="http://schemas.openxmlformats.org/officeDocument/2006/customXml" ds:itemID="{8D3EC8B8-8025-4CC2-90F4-A451185E8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a6768-5e3e-4fd4-bddb-be14ee277a8c"/>
    <ds:schemaRef ds:uri="f990a333-62e8-46ec-a96e-d387d56403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Rapport.dotm</Template>
  <TotalTime>112</TotalTime>
  <Pages>10</Pages>
  <Words>3037</Words>
  <Characters>16707</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Scope beschrijving tbv selectiefase ROBAA</vt:lpstr>
    </vt:vector>
  </TitlesOfParts>
  <Company>ProRail</Company>
  <LinksUpToDate>false</LinksUpToDate>
  <CharactersWithSpaces>19705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beschrijving tbv selectiefase ROBAA</dc:title>
  <dc:subject>Aanbesteding</dc:subject>
  <dc:creator/>
  <cp:keywords/>
  <dc:description>ROBAA</dc:description>
  <cp:lastModifiedBy>Lacomblé, M.E.R. (Marcel)</cp:lastModifiedBy>
  <cp:revision>156</cp:revision>
  <cp:lastPrinted>2022-09-30T06:37:00Z</cp:lastPrinted>
  <dcterms:created xsi:type="dcterms:W3CDTF">2022-09-15T07:36:00Z</dcterms:created>
  <dcterms:modified xsi:type="dcterms:W3CDTF">2022-10-14T11:03:00Z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w_title">
    <vt:lpwstr>Toelichtingsdocument aanbesteding PMP</vt:lpwstr>
  </property>
  <property fmtid="{D5CDD505-2E9C-101B-9397-08002B2CF9AE}" pid="3" name="cw_subtitle">
    <vt:lpwstr/>
  </property>
  <property fmtid="{D5CDD505-2E9C-101B-9397-08002B2CF9AE}" pid="4" name="cw_from">
    <vt:lpwstr/>
  </property>
  <property fmtid="{D5CDD505-2E9C-101B-9397-08002B2CF9AE}" pid="5" name="cw_version">
    <vt:lpwstr/>
  </property>
  <property fmtid="{D5CDD505-2E9C-101B-9397-08002B2CF9AE}" pid="6" name="cw_reference">
    <vt:lpwstr/>
  </property>
  <property fmtid="{D5CDD505-2E9C-101B-9397-08002B2CF9AE}" pid="7" name="cw_status">
    <vt:lpwstr>Concept</vt:lpwstr>
  </property>
  <property fmtid="{D5CDD505-2E9C-101B-9397-08002B2CF9AE}" pid="8" name="cw_documentnumber">
    <vt:lpwstr/>
  </property>
  <property fmtid="{D5CDD505-2E9C-101B-9397-08002B2CF9AE}" pid="9" name="cw_versiondate">
    <vt:lpwstr/>
  </property>
  <property fmtid="{D5CDD505-2E9C-101B-9397-08002B2CF9AE}" pid="10" name="cw_projectmanager">
    <vt:lpwstr/>
  </property>
  <property fmtid="{D5CDD505-2E9C-101B-9397-08002B2CF9AE}" pid="11" name="cw_distribution">
    <vt:lpwstr/>
  </property>
  <property fmtid="{D5CDD505-2E9C-101B-9397-08002B2CF9AE}" pid="12" name="cw_classification">
    <vt:lpwstr>Publiek</vt:lpwstr>
  </property>
  <property fmtid="{D5CDD505-2E9C-101B-9397-08002B2CF9AE}" pid="13" name="cw_authorindex">
    <vt:lpwstr>Thijs Berden</vt:lpwstr>
  </property>
  <property fmtid="{D5CDD505-2E9C-101B-9397-08002B2CF9AE}" pid="14" name="cw_authorfullname">
    <vt:lpwstr>Thijs Berden</vt:lpwstr>
  </property>
  <property fmtid="{D5CDD505-2E9C-101B-9397-08002B2CF9AE}" pid="15" name="cw_authoremail">
    <vt:lpwstr/>
  </property>
  <property fmtid="{D5CDD505-2E9C-101B-9397-08002B2CF9AE}" pid="16" name="cw_date">
    <vt:lpwstr>25 juli 2017</vt:lpwstr>
  </property>
  <property fmtid="{D5CDD505-2E9C-101B-9397-08002B2CF9AE}" pid="17" name="cw_locationindex">
    <vt:lpwstr>De Inktpot</vt:lpwstr>
  </property>
  <property fmtid="{D5CDD505-2E9C-101B-9397-08002B2CF9AE}" pid="18" name="cw_locationname">
    <vt:lpwstr>De Inktpot</vt:lpwstr>
  </property>
  <property fmtid="{D5CDD505-2E9C-101B-9397-08002B2CF9AE}" pid="19" name="cw_departmentindex">
    <vt:lpwstr>Operatie, ICT Services, Projecten</vt:lpwstr>
  </property>
  <property fmtid="{D5CDD505-2E9C-101B-9397-08002B2CF9AE}" pid="20" name="cw_departmentname">
    <vt:lpwstr>ICT Services, Projecten</vt:lpwstr>
  </property>
  <property fmtid="{D5CDD505-2E9C-101B-9397-08002B2CF9AE}" pid="21" name="cw_buname">
    <vt:lpwstr>Operatie</vt:lpwstr>
  </property>
  <property fmtid="{D5CDD505-2E9C-101B-9397-08002B2CF9AE}" pid="22" name="cw_documenttype">
    <vt:lpwstr>Rapport</vt:lpwstr>
  </property>
  <property fmtid="{D5CDD505-2E9C-101B-9397-08002B2CF9AE}" pid="23" name="ContentTypeId">
    <vt:lpwstr>0x01010092BE89DF1942374EA4C637D2F934DB52</vt:lpwstr>
  </property>
  <property fmtid="{D5CDD505-2E9C-101B-9397-08002B2CF9AE}" pid="24" name="_dlc_DocIdItemGuid">
    <vt:lpwstr>430f33f1-a2ca-4fbd-8123-affafc582d7f</vt:lpwstr>
  </property>
  <property fmtid="{D5CDD505-2E9C-101B-9397-08002B2CF9AE}" pid="25" name="_dlc_policyId">
    <vt:lpwstr/>
  </property>
  <property fmtid="{D5CDD505-2E9C-101B-9397-08002B2CF9AE}" pid="26" name="ItemRetentionFormula">
    <vt:lpwstr/>
  </property>
  <property fmtid="{D5CDD505-2E9C-101B-9397-08002B2CF9AE}" pid="27" name="TaxKeyword">
    <vt:lpwstr/>
  </property>
  <property fmtid="{D5CDD505-2E9C-101B-9397-08002B2CF9AE}" pid="28" name="pfc1de68b0bc4286a25a1f006370b9c9">
    <vt:lpwstr/>
  </property>
  <property fmtid="{D5CDD505-2E9C-101B-9397-08002B2CF9AE}" pid="29" name="Type document">
    <vt:lpwstr/>
  </property>
  <property fmtid="{D5CDD505-2E9C-101B-9397-08002B2CF9AE}" pid="30" name="Verantwoordelijke afdeling">
    <vt:lpwstr/>
  </property>
  <property fmtid="{D5CDD505-2E9C-101B-9397-08002B2CF9AE}" pid="31" name="Documentstatus">
    <vt:lpwstr>3;#Concept|b56e2604-821a-409c-9774-7587ed426a31</vt:lpwstr>
  </property>
  <property fmtid="{D5CDD505-2E9C-101B-9397-08002B2CF9AE}" pid="32" name="Vertrouwelijkheid">
    <vt:lpwstr>2;#Intern|8a639747-e233-49a8-819f-e74cd9528f9e</vt:lpwstr>
  </property>
  <property fmtid="{D5CDD505-2E9C-101B-9397-08002B2CF9AE}" pid="33" name="Order">
    <vt:r8>28700</vt:r8>
  </property>
  <property fmtid="{D5CDD505-2E9C-101B-9397-08002B2CF9AE}" pid="34" name="xd_ProgID">
    <vt:lpwstr/>
  </property>
  <property fmtid="{D5CDD505-2E9C-101B-9397-08002B2CF9AE}" pid="35" name="DocumentSetDescription">
    <vt:lpwstr/>
  </property>
  <property fmtid="{D5CDD505-2E9C-101B-9397-08002B2CF9AE}" pid="36" name="TemplateUrl">
    <vt:lpwstr/>
  </property>
  <property fmtid="{D5CDD505-2E9C-101B-9397-08002B2CF9AE}" pid="37" name="_CopySource">
    <vt:lpwstr/>
  </property>
  <property fmtid="{D5CDD505-2E9C-101B-9397-08002B2CF9AE}" pid="38" name="URL">
    <vt:lpwstr/>
  </property>
  <property fmtid="{D5CDD505-2E9C-101B-9397-08002B2CF9AE}" pid="39" name="W@chtw0rd!">
    <vt:lpwstr>Enter Choice #1</vt:lpwstr>
  </property>
  <property fmtid="{D5CDD505-2E9C-101B-9397-08002B2CF9AE}" pid="40" name="Document label 2">
    <vt:lpwstr>Enter Choice #1</vt:lpwstr>
  </property>
  <property fmtid="{D5CDD505-2E9C-101B-9397-08002B2CF9AE}" pid="41" name="TaxCatchAll">
    <vt:lpwstr>2;#;#3;#</vt:lpwstr>
  </property>
  <property fmtid="{D5CDD505-2E9C-101B-9397-08002B2CF9AE}" pid="42" name="g14ccd2c8a8a47bca7ce5b34bb30a015">
    <vt:lpwstr>Concept|b56e2604-821a-409c-9774-7587ed426a31</vt:lpwstr>
  </property>
  <property fmtid="{D5CDD505-2E9C-101B-9397-08002B2CF9AE}" pid="43" name="Document label 3">
    <vt:lpwstr>Enter Choice #1</vt:lpwstr>
  </property>
  <property fmtid="{D5CDD505-2E9C-101B-9397-08002B2CF9AE}" pid="44" name="kdef070ebe9c40fc9dddf3406c07aae0">
    <vt:lpwstr>Intern|8a639747-e233-49a8-819f-e74cd9528f9e</vt:lpwstr>
  </property>
  <property fmtid="{D5CDD505-2E9C-101B-9397-08002B2CF9AE}" pid="45" name="Projectleider">
    <vt:lpwstr/>
  </property>
  <property fmtid="{D5CDD505-2E9C-101B-9397-08002B2CF9AE}" pid="46" name="Eigenaar">
    <vt:lpwstr>34;#Verweij, B (Bart)</vt:lpwstr>
  </property>
  <property fmtid="{D5CDD505-2E9C-101B-9397-08002B2CF9AE}" pid="47" name="MSIP_Label_24e57bac-d225-40fb-8a9e-62b5be587a96_Enabled">
    <vt:lpwstr>true</vt:lpwstr>
  </property>
  <property fmtid="{D5CDD505-2E9C-101B-9397-08002B2CF9AE}" pid="48" name="MSIP_Label_24e57bac-d225-40fb-8a9e-62b5be587a96_SetDate">
    <vt:lpwstr>2022-09-15T07:36:51Z</vt:lpwstr>
  </property>
  <property fmtid="{D5CDD505-2E9C-101B-9397-08002B2CF9AE}" pid="49" name="MSIP_Label_24e57bac-d225-40fb-8a9e-62b5be587a96_Method">
    <vt:lpwstr>Standard</vt:lpwstr>
  </property>
  <property fmtid="{D5CDD505-2E9C-101B-9397-08002B2CF9AE}" pid="50" name="MSIP_Label_24e57bac-d225-40fb-8a9e-62b5be587a96_Name">
    <vt:lpwstr>Internal</vt:lpwstr>
  </property>
  <property fmtid="{D5CDD505-2E9C-101B-9397-08002B2CF9AE}" pid="51" name="MSIP_Label_24e57bac-d225-40fb-8a9e-62b5be587a96_SiteId">
    <vt:lpwstr>a398fcff-8d2b-4930-a7f7-e1c99a108d77</vt:lpwstr>
  </property>
  <property fmtid="{D5CDD505-2E9C-101B-9397-08002B2CF9AE}" pid="52" name="MSIP_Label_24e57bac-d225-40fb-8a9e-62b5be587a96_ActionId">
    <vt:lpwstr>d3ed84a3-3687-40dd-927d-3b94270e21e5</vt:lpwstr>
  </property>
  <property fmtid="{D5CDD505-2E9C-101B-9397-08002B2CF9AE}" pid="53" name="MSIP_Label_24e57bac-d225-40fb-8a9e-62b5be587a96_ContentBits">
    <vt:lpwstr>0</vt:lpwstr>
  </property>
</Properties>
</file>