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662F1" w14:textId="131A0859" w:rsidR="00750BA7" w:rsidRDefault="00750BA7" w:rsidP="002377A8">
      <w:pPr>
        <w:spacing w:after="0" w:line="240" w:lineRule="atLeast"/>
        <w:jc w:val="center"/>
        <w:rPr>
          <w:rFonts w:ascii="Verdana" w:hAnsi="Verdana"/>
          <w:b/>
          <w:color w:val="365F91" w:themeColor="accent1" w:themeShade="BF"/>
          <w:sz w:val="24"/>
          <w:szCs w:val="24"/>
        </w:rPr>
      </w:pPr>
      <w:bookmarkStart w:id="0" w:name="_Toc437519928"/>
      <w:r w:rsidRPr="00750BA7">
        <w:rPr>
          <w:rFonts w:ascii="Verdana" w:hAnsi="Verdana"/>
          <w:b/>
          <w:color w:val="365F91" w:themeColor="accent1" w:themeShade="BF"/>
          <w:sz w:val="24"/>
          <w:szCs w:val="24"/>
          <w:highlight w:val="yellow"/>
        </w:rPr>
        <w:t>[</w:t>
      </w:r>
      <w:r w:rsidR="002377A8" w:rsidRPr="00750BA7">
        <w:rPr>
          <w:rFonts w:ascii="Verdana" w:hAnsi="Verdana"/>
          <w:b/>
          <w:color w:val="365F91" w:themeColor="accent1" w:themeShade="BF"/>
          <w:sz w:val="24"/>
          <w:szCs w:val="24"/>
          <w:highlight w:val="yellow"/>
        </w:rPr>
        <w:t>Model</w:t>
      </w:r>
      <w:r w:rsidRPr="00750BA7">
        <w:rPr>
          <w:rFonts w:ascii="Verdana" w:hAnsi="Verdana"/>
          <w:b/>
          <w:color w:val="365F91" w:themeColor="accent1" w:themeShade="BF"/>
          <w:sz w:val="24"/>
          <w:szCs w:val="24"/>
          <w:highlight w:val="yellow"/>
        </w:rPr>
        <w:t>]</w:t>
      </w:r>
      <w:r w:rsidR="002377A8" w:rsidRPr="002377A8">
        <w:rPr>
          <w:rFonts w:ascii="Verdana" w:hAnsi="Verdana"/>
          <w:b/>
          <w:color w:val="365F91" w:themeColor="accent1" w:themeShade="BF"/>
          <w:sz w:val="24"/>
          <w:szCs w:val="24"/>
        </w:rPr>
        <w:t xml:space="preserve"> </w:t>
      </w:r>
    </w:p>
    <w:p w14:paraId="2C20646D" w14:textId="148D8CE5" w:rsidR="002377A8" w:rsidRPr="002377A8" w:rsidRDefault="00264E55" w:rsidP="002377A8">
      <w:pPr>
        <w:spacing w:after="0" w:line="240" w:lineRule="atLeast"/>
        <w:jc w:val="center"/>
        <w:rPr>
          <w:rFonts w:ascii="Verdana" w:hAnsi="Verdana"/>
          <w:b/>
          <w:color w:val="365F91" w:themeColor="accent1" w:themeShade="BF"/>
          <w:sz w:val="20"/>
          <w:szCs w:val="20"/>
        </w:rPr>
      </w:pPr>
      <w:r w:rsidRPr="002377A8">
        <w:rPr>
          <w:rFonts w:ascii="Verdana" w:hAnsi="Verdana"/>
          <w:b/>
          <w:color w:val="365F91" w:themeColor="accent1" w:themeShade="BF"/>
          <w:sz w:val="24"/>
          <w:szCs w:val="24"/>
        </w:rPr>
        <w:t xml:space="preserve">Nadere </w:t>
      </w:r>
      <w:r w:rsidR="002377A8" w:rsidRPr="002377A8">
        <w:rPr>
          <w:rFonts w:ascii="Verdana" w:hAnsi="Verdana"/>
          <w:b/>
          <w:color w:val="365F91" w:themeColor="accent1" w:themeShade="BF"/>
          <w:sz w:val="24"/>
          <w:szCs w:val="24"/>
        </w:rPr>
        <w:t>O</w:t>
      </w:r>
      <w:r w:rsidRPr="002377A8">
        <w:rPr>
          <w:rFonts w:ascii="Verdana" w:hAnsi="Verdana"/>
          <w:b/>
          <w:color w:val="365F91" w:themeColor="accent1" w:themeShade="BF"/>
          <w:sz w:val="24"/>
          <w:szCs w:val="24"/>
        </w:rPr>
        <w:t xml:space="preserve">vereenkomst </w:t>
      </w:r>
      <w:r w:rsidR="006D5576">
        <w:rPr>
          <w:rFonts w:ascii="Verdana" w:hAnsi="Verdana"/>
          <w:b/>
          <w:color w:val="365F91" w:themeColor="accent1" w:themeShade="BF"/>
          <w:sz w:val="24"/>
          <w:szCs w:val="24"/>
        </w:rPr>
        <w:t>I</w:t>
      </w:r>
      <w:r w:rsidR="009A0AD5" w:rsidRPr="002377A8">
        <w:rPr>
          <w:rFonts w:ascii="Verdana" w:hAnsi="Verdana"/>
          <w:b/>
          <w:color w:val="365F91" w:themeColor="accent1" w:themeShade="BF"/>
          <w:sz w:val="24"/>
          <w:szCs w:val="24"/>
        </w:rPr>
        <w:t xml:space="preserve">nhuur </w:t>
      </w:r>
      <w:r w:rsidR="00AC6F78">
        <w:rPr>
          <w:rFonts w:ascii="Verdana" w:hAnsi="Verdana"/>
          <w:b/>
          <w:color w:val="365F91" w:themeColor="accent1" w:themeShade="BF"/>
          <w:sz w:val="24"/>
          <w:szCs w:val="24"/>
        </w:rPr>
        <w:t>ICT</w:t>
      </w:r>
      <w:r w:rsidR="0099284D">
        <w:rPr>
          <w:rFonts w:ascii="Verdana" w:hAnsi="Verdana"/>
          <w:b/>
          <w:color w:val="365F91" w:themeColor="accent1" w:themeShade="BF"/>
          <w:sz w:val="24"/>
          <w:szCs w:val="24"/>
        </w:rPr>
        <w:t>/IV</w:t>
      </w:r>
      <w:r w:rsidR="00AC6F78">
        <w:rPr>
          <w:rFonts w:ascii="Verdana" w:hAnsi="Verdana"/>
          <w:b/>
          <w:color w:val="365F91" w:themeColor="accent1" w:themeShade="BF"/>
          <w:sz w:val="24"/>
          <w:szCs w:val="24"/>
        </w:rPr>
        <w:t>-</w:t>
      </w:r>
      <w:r w:rsidR="006400E3">
        <w:rPr>
          <w:rFonts w:ascii="Verdana" w:hAnsi="Verdana"/>
          <w:b/>
          <w:color w:val="365F91" w:themeColor="accent1" w:themeShade="BF"/>
          <w:sz w:val="24"/>
          <w:szCs w:val="24"/>
        </w:rPr>
        <w:t>P</w:t>
      </w:r>
      <w:r w:rsidR="00AC6F78">
        <w:rPr>
          <w:rFonts w:ascii="Verdana" w:hAnsi="Verdana"/>
          <w:b/>
          <w:color w:val="365F91" w:themeColor="accent1" w:themeShade="BF"/>
          <w:sz w:val="24"/>
          <w:szCs w:val="24"/>
        </w:rPr>
        <w:t>rofessionals</w:t>
      </w:r>
      <w:ins w:id="1" w:author="Bergh, mr. M.A. van den (Marcel)" w:date="2022-05-13T09:59:00Z">
        <w:r w:rsidR="0029655D">
          <w:rPr>
            <w:rFonts w:ascii="Verdana" w:hAnsi="Verdana"/>
            <w:b/>
            <w:color w:val="365F91" w:themeColor="accent1" w:themeShade="BF"/>
            <w:sz w:val="24"/>
            <w:szCs w:val="24"/>
          </w:rPr>
          <w:t>, versie 2</w:t>
        </w:r>
      </w:ins>
    </w:p>
    <w:p w14:paraId="1388FE4C" w14:textId="77777777" w:rsidR="00750BA7" w:rsidRDefault="00750BA7" w:rsidP="002377A8">
      <w:pPr>
        <w:spacing w:after="0" w:line="240" w:lineRule="atLeast"/>
        <w:jc w:val="center"/>
        <w:rPr>
          <w:rFonts w:ascii="Verdana" w:hAnsi="Verdana"/>
          <w:b/>
          <w:sz w:val="18"/>
          <w:szCs w:val="18"/>
        </w:rPr>
      </w:pPr>
    </w:p>
    <w:p w14:paraId="39980402" w14:textId="3C6F60E4" w:rsidR="002377A8" w:rsidRDefault="002377A8" w:rsidP="002377A8">
      <w:pPr>
        <w:spacing w:after="0" w:line="240" w:lineRule="atLeast"/>
        <w:jc w:val="center"/>
        <w:rPr>
          <w:rFonts w:ascii="Verdana" w:hAnsi="Verdana"/>
          <w:b/>
          <w:sz w:val="18"/>
          <w:szCs w:val="18"/>
        </w:rPr>
      </w:pPr>
      <w:r w:rsidRPr="002377A8">
        <w:rPr>
          <w:rFonts w:ascii="Verdana" w:hAnsi="Verdana"/>
          <w:b/>
          <w:sz w:val="18"/>
          <w:szCs w:val="18"/>
        </w:rPr>
        <w:t>B</w:t>
      </w:r>
      <w:r w:rsidR="00264E55" w:rsidRPr="002377A8">
        <w:rPr>
          <w:rFonts w:ascii="Verdana" w:hAnsi="Verdana"/>
          <w:b/>
          <w:sz w:val="18"/>
          <w:szCs w:val="18"/>
        </w:rPr>
        <w:t xml:space="preserve">ehorende bij de </w:t>
      </w:r>
      <w:r w:rsidR="00E732BF">
        <w:rPr>
          <w:rFonts w:ascii="Verdana" w:hAnsi="Verdana"/>
          <w:b/>
          <w:sz w:val="18"/>
          <w:szCs w:val="18"/>
        </w:rPr>
        <w:t>'</w:t>
      </w:r>
      <w:r w:rsidR="00264E55" w:rsidRPr="002377A8">
        <w:rPr>
          <w:rFonts w:ascii="Verdana" w:hAnsi="Verdana"/>
          <w:b/>
          <w:sz w:val="18"/>
          <w:szCs w:val="18"/>
        </w:rPr>
        <w:t xml:space="preserve">Raamovereenkomst </w:t>
      </w:r>
      <w:r w:rsidR="006D5576">
        <w:rPr>
          <w:rFonts w:ascii="Verdana" w:hAnsi="Verdana"/>
          <w:b/>
          <w:sz w:val="18"/>
          <w:szCs w:val="18"/>
        </w:rPr>
        <w:t xml:space="preserve">Inhuur </w:t>
      </w:r>
      <w:r w:rsidR="00264E55" w:rsidRPr="002377A8">
        <w:rPr>
          <w:rFonts w:ascii="Verdana" w:hAnsi="Verdana"/>
          <w:b/>
          <w:sz w:val="18"/>
          <w:szCs w:val="18"/>
        </w:rPr>
        <w:t>ICT</w:t>
      </w:r>
      <w:r w:rsidR="0099284D">
        <w:rPr>
          <w:rFonts w:ascii="Verdana" w:hAnsi="Verdana"/>
          <w:b/>
          <w:sz w:val="18"/>
          <w:szCs w:val="18"/>
        </w:rPr>
        <w:t>/IV</w:t>
      </w:r>
      <w:r w:rsidR="00264E55" w:rsidRPr="002377A8">
        <w:rPr>
          <w:rFonts w:ascii="Verdana" w:hAnsi="Verdana"/>
          <w:b/>
          <w:sz w:val="18"/>
          <w:szCs w:val="18"/>
        </w:rPr>
        <w:t>-</w:t>
      </w:r>
      <w:r>
        <w:rPr>
          <w:rFonts w:ascii="Verdana" w:hAnsi="Verdana"/>
          <w:b/>
          <w:sz w:val="18"/>
          <w:szCs w:val="18"/>
        </w:rPr>
        <w:t>Professionals</w:t>
      </w:r>
      <w:r w:rsidR="00E732BF">
        <w:rPr>
          <w:rFonts w:ascii="Verdana" w:hAnsi="Verdana"/>
          <w:b/>
          <w:sz w:val="18"/>
          <w:szCs w:val="18"/>
        </w:rPr>
        <w:t>'</w:t>
      </w:r>
      <w:r w:rsidR="00E82599" w:rsidRPr="002377A8">
        <w:rPr>
          <w:rFonts w:ascii="Verdana" w:hAnsi="Verdana"/>
          <w:b/>
          <w:sz w:val="18"/>
          <w:szCs w:val="18"/>
        </w:rPr>
        <w:t xml:space="preserve"> </w:t>
      </w:r>
      <w:bookmarkEnd w:id="0"/>
    </w:p>
    <w:p w14:paraId="1215B901" w14:textId="77777777" w:rsidR="00A4638E" w:rsidRDefault="00A4638E" w:rsidP="004C1FFF">
      <w:pPr>
        <w:tabs>
          <w:tab w:val="left" w:pos="1380"/>
          <w:tab w:val="center" w:pos="4536"/>
        </w:tabs>
        <w:spacing w:after="0" w:line="240" w:lineRule="atLeast"/>
        <w:jc w:val="center"/>
        <w:rPr>
          <w:rFonts w:ascii="Verdana" w:hAnsi="Verdana"/>
          <w:b/>
          <w:sz w:val="18"/>
          <w:szCs w:val="18"/>
        </w:rPr>
      </w:pPr>
    </w:p>
    <w:p w14:paraId="0CECBB69" w14:textId="37820565" w:rsidR="004C1FFF" w:rsidRPr="00C36D82" w:rsidRDefault="004C1FFF" w:rsidP="004C1FFF">
      <w:pPr>
        <w:tabs>
          <w:tab w:val="left" w:pos="1380"/>
          <w:tab w:val="center" w:pos="4536"/>
        </w:tabs>
        <w:spacing w:after="0" w:line="240" w:lineRule="atLeast"/>
        <w:jc w:val="center"/>
        <w:rPr>
          <w:rFonts w:ascii="Verdana" w:hAnsi="Verdana"/>
          <w:b/>
          <w:sz w:val="18"/>
          <w:szCs w:val="18"/>
        </w:rPr>
      </w:pPr>
      <w:r>
        <w:rPr>
          <w:rFonts w:ascii="Verdana" w:hAnsi="Verdana"/>
          <w:b/>
          <w:sz w:val="18"/>
          <w:szCs w:val="18"/>
        </w:rPr>
        <w:t>t</w:t>
      </w:r>
      <w:r w:rsidR="00A4638E">
        <w:rPr>
          <w:rFonts w:ascii="Verdana" w:hAnsi="Verdana"/>
          <w:b/>
          <w:sz w:val="18"/>
          <w:szCs w:val="18"/>
        </w:rPr>
        <w:t xml:space="preserve">.b.v. </w:t>
      </w:r>
      <w:r>
        <w:rPr>
          <w:rFonts w:ascii="Verdana" w:hAnsi="Verdana"/>
          <w:b/>
          <w:sz w:val="18"/>
          <w:szCs w:val="18"/>
        </w:rPr>
        <w:t>DJI en Justitiële ICT-Organisatie (JIO)</w:t>
      </w:r>
    </w:p>
    <w:p w14:paraId="1ACAFE9E" w14:textId="77777777" w:rsidR="00A4638E" w:rsidRDefault="00A4638E" w:rsidP="002377A8">
      <w:pPr>
        <w:spacing w:after="0" w:line="240" w:lineRule="atLeast"/>
        <w:jc w:val="center"/>
        <w:rPr>
          <w:rFonts w:ascii="Verdana" w:hAnsi="Verdana"/>
          <w:b/>
          <w:sz w:val="18"/>
          <w:szCs w:val="18"/>
        </w:rPr>
      </w:pPr>
    </w:p>
    <w:p w14:paraId="0588052A" w14:textId="66670F83" w:rsidR="00264E55" w:rsidRPr="004C1FFF" w:rsidRDefault="0099448B" w:rsidP="002377A8">
      <w:pPr>
        <w:spacing w:after="0" w:line="240" w:lineRule="atLeast"/>
        <w:jc w:val="center"/>
        <w:rPr>
          <w:rFonts w:ascii="Verdana" w:hAnsi="Verdana"/>
          <w:b/>
          <w:sz w:val="18"/>
          <w:szCs w:val="18"/>
        </w:rPr>
      </w:pPr>
      <w:r w:rsidRPr="002377A8">
        <w:rPr>
          <w:rFonts w:ascii="Verdana" w:hAnsi="Verdana"/>
          <w:b/>
          <w:sz w:val="18"/>
          <w:szCs w:val="18"/>
        </w:rPr>
        <w:t>TenderNed</w:t>
      </w:r>
      <w:r w:rsidR="002377A8">
        <w:rPr>
          <w:rFonts w:ascii="Verdana" w:hAnsi="Verdana"/>
          <w:b/>
          <w:sz w:val="18"/>
          <w:szCs w:val="18"/>
        </w:rPr>
        <w:t>-kenmerk</w:t>
      </w:r>
      <w:r w:rsidR="002377A8" w:rsidRPr="004C1FFF">
        <w:rPr>
          <w:rFonts w:ascii="Verdana" w:hAnsi="Verdana"/>
          <w:b/>
          <w:sz w:val="18"/>
          <w:szCs w:val="18"/>
        </w:rPr>
        <w:t>:</w:t>
      </w:r>
      <w:r w:rsidR="003E4079" w:rsidRPr="004C1FFF">
        <w:rPr>
          <w:rFonts w:ascii="Verdana" w:hAnsi="Verdana"/>
          <w:b/>
          <w:sz w:val="18"/>
          <w:szCs w:val="18"/>
        </w:rPr>
        <w:t xml:space="preserve"> </w:t>
      </w:r>
      <w:r w:rsidR="004C1FFF" w:rsidRPr="004C1FFF">
        <w:rPr>
          <w:rFonts w:ascii="Verdana" w:hAnsi="Verdana"/>
          <w:b/>
          <w:sz w:val="18"/>
          <w:szCs w:val="18"/>
        </w:rPr>
        <w:t>TN349475</w:t>
      </w:r>
    </w:p>
    <w:p w14:paraId="336B152A" w14:textId="6C6787DD" w:rsidR="009A0731" w:rsidRPr="002377A8" w:rsidRDefault="009A0731" w:rsidP="002377A8">
      <w:pPr>
        <w:spacing w:after="0" w:line="240" w:lineRule="atLeast"/>
        <w:jc w:val="center"/>
        <w:rPr>
          <w:rFonts w:ascii="Verdana" w:hAnsi="Verdana"/>
          <w:b/>
          <w:sz w:val="18"/>
          <w:szCs w:val="18"/>
        </w:rPr>
      </w:pPr>
    </w:p>
    <w:p w14:paraId="42E0FE37" w14:textId="77777777" w:rsidR="00B70A1B" w:rsidRPr="000573B7" w:rsidRDefault="00B70A1B" w:rsidP="002377A8">
      <w:pPr>
        <w:spacing w:after="0" w:line="240" w:lineRule="atLeast"/>
        <w:rPr>
          <w:rFonts w:ascii="Verdana" w:hAnsi="Verdana"/>
          <w:sz w:val="20"/>
          <w:szCs w:val="18"/>
        </w:rPr>
      </w:pPr>
    </w:p>
    <w:p w14:paraId="4C856DA1" w14:textId="77777777" w:rsidR="00B70A1B" w:rsidRPr="00F47B95" w:rsidRDefault="00B70A1B" w:rsidP="002377A8">
      <w:pPr>
        <w:spacing w:after="0" w:line="240" w:lineRule="atLeast"/>
        <w:rPr>
          <w:rFonts w:ascii="Verdana" w:hAnsi="Verdana"/>
          <w:b/>
          <w:color w:val="365F91" w:themeColor="accent1" w:themeShade="BF"/>
          <w:sz w:val="18"/>
          <w:szCs w:val="18"/>
        </w:rPr>
      </w:pPr>
      <w:r w:rsidRPr="00F47B95">
        <w:rPr>
          <w:rFonts w:ascii="Verdana" w:hAnsi="Verdana"/>
          <w:b/>
          <w:color w:val="365F91" w:themeColor="accent1" w:themeShade="BF"/>
          <w:sz w:val="18"/>
          <w:szCs w:val="18"/>
        </w:rPr>
        <w:t>De ondergetekenden:</w:t>
      </w:r>
    </w:p>
    <w:p w14:paraId="35CB97AD" w14:textId="77777777" w:rsidR="00B70A1B" w:rsidRPr="000573B7" w:rsidRDefault="00B70A1B" w:rsidP="002377A8">
      <w:pPr>
        <w:spacing w:after="0" w:line="240" w:lineRule="atLeast"/>
        <w:rPr>
          <w:rFonts w:ascii="Verdana" w:hAnsi="Verdana"/>
          <w:sz w:val="18"/>
          <w:szCs w:val="18"/>
        </w:rPr>
      </w:pPr>
    </w:p>
    <w:p w14:paraId="5E8687AF" w14:textId="563F857C" w:rsidR="00B70A1B" w:rsidRPr="001921C9" w:rsidRDefault="001921C9" w:rsidP="001921C9">
      <w:pPr>
        <w:pStyle w:val="Lijstalinea"/>
        <w:numPr>
          <w:ilvl w:val="0"/>
          <w:numId w:val="12"/>
        </w:numPr>
        <w:spacing w:after="0" w:line="240" w:lineRule="atLeast"/>
        <w:ind w:left="284" w:hanging="284"/>
        <w:jc w:val="both"/>
        <w:rPr>
          <w:rFonts w:ascii="Verdana" w:hAnsi="Verdana"/>
          <w:sz w:val="18"/>
          <w:szCs w:val="18"/>
        </w:rPr>
      </w:pPr>
      <w:r w:rsidRPr="00110480">
        <w:rPr>
          <w:rFonts w:ascii="Verdana" w:hAnsi="Verdana"/>
          <w:sz w:val="18"/>
          <w:szCs w:val="18"/>
        </w:rPr>
        <w:t xml:space="preserve">De Staat der Nederlanden, </w:t>
      </w:r>
      <w:r>
        <w:rPr>
          <w:rFonts w:ascii="Verdana" w:hAnsi="Verdana"/>
          <w:sz w:val="18"/>
          <w:szCs w:val="18"/>
        </w:rPr>
        <w:t xml:space="preserve">waarvan de zetel is </w:t>
      </w:r>
      <w:r w:rsidRPr="00110480">
        <w:rPr>
          <w:rFonts w:ascii="Verdana" w:hAnsi="Verdana"/>
          <w:sz w:val="18"/>
          <w:szCs w:val="18"/>
        </w:rPr>
        <w:t xml:space="preserve">gevestigd te Den Haag, te dezen vertegenwoordigd door de </w:t>
      </w:r>
      <w:r w:rsidR="006D622C">
        <w:rPr>
          <w:rFonts w:ascii="Verdana" w:hAnsi="Verdana"/>
          <w:sz w:val="18"/>
          <w:szCs w:val="18"/>
        </w:rPr>
        <w:t>M</w:t>
      </w:r>
      <w:r w:rsidRPr="00110480">
        <w:rPr>
          <w:rFonts w:ascii="Verdana" w:hAnsi="Verdana"/>
          <w:sz w:val="18"/>
          <w:szCs w:val="18"/>
        </w:rPr>
        <w:t>inister</w:t>
      </w:r>
      <w:r w:rsidR="000F18A3">
        <w:rPr>
          <w:rFonts w:ascii="Verdana" w:hAnsi="Verdana"/>
          <w:sz w:val="18"/>
          <w:szCs w:val="18"/>
        </w:rPr>
        <w:t>/</w:t>
      </w:r>
      <w:r w:rsidR="006D622C">
        <w:rPr>
          <w:rFonts w:ascii="Verdana" w:hAnsi="Verdana"/>
          <w:sz w:val="18"/>
          <w:szCs w:val="18"/>
        </w:rPr>
        <w:t>S</w:t>
      </w:r>
      <w:r w:rsidR="000F18A3">
        <w:rPr>
          <w:rFonts w:ascii="Verdana" w:hAnsi="Verdana"/>
          <w:sz w:val="18"/>
          <w:szCs w:val="18"/>
        </w:rPr>
        <w:t>taatssecretaris</w:t>
      </w:r>
      <w:r w:rsidRPr="00110480">
        <w:rPr>
          <w:rFonts w:ascii="Verdana" w:hAnsi="Verdana"/>
          <w:sz w:val="18"/>
          <w:szCs w:val="18"/>
        </w:rPr>
        <w:t xml:space="preserve"> van </w:t>
      </w:r>
      <w:r w:rsidR="000F18A3" w:rsidRPr="00A730B8">
        <w:rPr>
          <w:rFonts w:ascii="Verdana" w:hAnsi="Verdana"/>
          <w:sz w:val="18"/>
          <w:szCs w:val="18"/>
          <w:highlight w:val="yellow"/>
        </w:rPr>
        <w:t>[</w:t>
      </w:r>
      <w:r w:rsidRPr="00A730B8">
        <w:rPr>
          <w:rFonts w:ascii="Verdana" w:hAnsi="Verdana"/>
          <w:sz w:val="18"/>
          <w:szCs w:val="18"/>
          <w:highlight w:val="yellow"/>
        </w:rPr>
        <w:t>naam ministerie</w:t>
      </w:r>
      <w:r w:rsidR="00A730B8" w:rsidRPr="00A730B8">
        <w:rPr>
          <w:rFonts w:ascii="Verdana" w:hAnsi="Verdana"/>
          <w:sz w:val="18"/>
          <w:szCs w:val="18"/>
          <w:highlight w:val="yellow"/>
        </w:rPr>
        <w:t>]</w:t>
      </w:r>
      <w:r w:rsidR="000F18A3">
        <w:rPr>
          <w:rFonts w:ascii="Verdana" w:hAnsi="Verdana"/>
          <w:sz w:val="18"/>
          <w:szCs w:val="18"/>
        </w:rPr>
        <w:t>,</w:t>
      </w:r>
      <w:r w:rsidRPr="00110480">
        <w:rPr>
          <w:rFonts w:ascii="Verdana" w:hAnsi="Verdana"/>
          <w:sz w:val="18"/>
          <w:szCs w:val="18"/>
        </w:rPr>
        <w:t xml:space="preserve"> </w:t>
      </w:r>
      <w:r>
        <w:rPr>
          <w:rFonts w:ascii="Verdana" w:hAnsi="Verdana"/>
          <w:sz w:val="18"/>
          <w:szCs w:val="18"/>
        </w:rPr>
        <w:t xml:space="preserve">namens deze </w:t>
      </w:r>
      <w:r w:rsidRPr="00110480">
        <w:rPr>
          <w:rFonts w:ascii="Verdana" w:hAnsi="Verdana"/>
          <w:sz w:val="18"/>
          <w:szCs w:val="18"/>
          <w:highlight w:val="yellow"/>
        </w:rPr>
        <w:t>[</w:t>
      </w:r>
      <w:r w:rsidR="000F18A3">
        <w:rPr>
          <w:rFonts w:ascii="Verdana" w:hAnsi="Verdana"/>
          <w:sz w:val="18"/>
          <w:szCs w:val="18"/>
          <w:highlight w:val="yellow"/>
        </w:rPr>
        <w:t>naam</w:t>
      </w:r>
      <w:r w:rsidR="006D622C">
        <w:rPr>
          <w:rFonts w:ascii="Verdana" w:hAnsi="Verdana"/>
          <w:sz w:val="18"/>
          <w:szCs w:val="18"/>
          <w:highlight w:val="yellow"/>
        </w:rPr>
        <w:t xml:space="preserve"> en </w:t>
      </w:r>
      <w:r w:rsidR="006D622C" w:rsidRPr="00110480">
        <w:rPr>
          <w:rFonts w:ascii="Verdana" w:hAnsi="Verdana"/>
          <w:sz w:val="18"/>
          <w:szCs w:val="18"/>
          <w:highlight w:val="yellow"/>
        </w:rPr>
        <w:t>functie</w:t>
      </w:r>
      <w:r w:rsidR="006D622C">
        <w:rPr>
          <w:rFonts w:ascii="Verdana" w:hAnsi="Verdana"/>
          <w:sz w:val="18"/>
          <w:szCs w:val="18"/>
          <w:highlight w:val="yellow"/>
        </w:rPr>
        <w:t>naam</w:t>
      </w:r>
      <w:r w:rsidR="000F18A3">
        <w:rPr>
          <w:rFonts w:ascii="Verdana" w:hAnsi="Verdana"/>
          <w:sz w:val="18"/>
          <w:szCs w:val="18"/>
          <w:highlight w:val="yellow"/>
        </w:rPr>
        <w:t xml:space="preserve"> ondertekenaar,</w:t>
      </w:r>
      <w:r w:rsidR="00C412C6" w:rsidRPr="001921C9">
        <w:rPr>
          <w:rFonts w:ascii="Verdana" w:hAnsi="Verdana"/>
          <w:sz w:val="18"/>
          <w:szCs w:val="18"/>
        </w:rPr>
        <w:br/>
      </w:r>
      <w:r w:rsidR="00C3328F" w:rsidRPr="001921C9">
        <w:rPr>
          <w:rFonts w:ascii="Verdana" w:hAnsi="Verdana"/>
          <w:sz w:val="18"/>
          <w:szCs w:val="18"/>
        </w:rPr>
        <w:t xml:space="preserve">hierna te noemen: </w:t>
      </w:r>
      <w:r w:rsidR="0005480A" w:rsidRPr="001921C9">
        <w:rPr>
          <w:rFonts w:ascii="Verdana" w:hAnsi="Verdana"/>
          <w:sz w:val="18"/>
          <w:szCs w:val="18"/>
        </w:rPr>
        <w:t>Opdrachtgever</w:t>
      </w:r>
      <w:r w:rsidR="00B70A1B" w:rsidRPr="001921C9">
        <w:rPr>
          <w:rFonts w:ascii="Verdana" w:hAnsi="Verdana"/>
          <w:sz w:val="18"/>
          <w:szCs w:val="18"/>
        </w:rPr>
        <w:t>,</w:t>
      </w:r>
    </w:p>
    <w:p w14:paraId="6A103B7C" w14:textId="77777777" w:rsidR="00B70A1B" w:rsidRPr="000573B7" w:rsidRDefault="00B70A1B" w:rsidP="002377A8">
      <w:pPr>
        <w:spacing w:after="0" w:line="240" w:lineRule="atLeast"/>
        <w:rPr>
          <w:rFonts w:ascii="Verdana" w:hAnsi="Verdana"/>
          <w:sz w:val="18"/>
          <w:szCs w:val="18"/>
        </w:rPr>
      </w:pPr>
    </w:p>
    <w:p w14:paraId="0BC6E801" w14:textId="77777777" w:rsidR="00B70A1B" w:rsidRPr="000573B7" w:rsidRDefault="00B70A1B" w:rsidP="002377A8">
      <w:pPr>
        <w:spacing w:after="0" w:line="240" w:lineRule="atLeast"/>
        <w:rPr>
          <w:rFonts w:ascii="Verdana" w:hAnsi="Verdana"/>
          <w:sz w:val="18"/>
          <w:szCs w:val="18"/>
        </w:rPr>
      </w:pPr>
      <w:r w:rsidRPr="000573B7">
        <w:rPr>
          <w:rFonts w:ascii="Verdana" w:hAnsi="Verdana"/>
          <w:sz w:val="18"/>
          <w:szCs w:val="18"/>
        </w:rPr>
        <w:t>en</w:t>
      </w:r>
    </w:p>
    <w:p w14:paraId="68BF2DAD" w14:textId="77777777" w:rsidR="00B70A1B" w:rsidRPr="000573B7" w:rsidRDefault="00B70A1B" w:rsidP="002377A8">
      <w:pPr>
        <w:spacing w:after="0" w:line="240" w:lineRule="atLeast"/>
        <w:rPr>
          <w:rFonts w:ascii="Verdana" w:hAnsi="Verdana"/>
          <w:sz w:val="18"/>
          <w:szCs w:val="18"/>
        </w:rPr>
      </w:pPr>
    </w:p>
    <w:p w14:paraId="09483259" w14:textId="0F7921B8" w:rsidR="00B70A1B" w:rsidRPr="000573B7" w:rsidRDefault="00F47B95" w:rsidP="001921C9">
      <w:pPr>
        <w:pStyle w:val="Lijstalinea"/>
        <w:numPr>
          <w:ilvl w:val="0"/>
          <w:numId w:val="12"/>
        </w:numPr>
        <w:spacing w:after="0" w:line="240" w:lineRule="atLeast"/>
        <w:ind w:left="284" w:hanging="284"/>
        <w:jc w:val="both"/>
        <w:rPr>
          <w:rFonts w:ascii="Verdana" w:hAnsi="Verdana"/>
          <w:sz w:val="18"/>
          <w:szCs w:val="18"/>
        </w:rPr>
      </w:pPr>
      <w:r w:rsidRPr="00F47B95">
        <w:rPr>
          <w:rFonts w:ascii="Verdana" w:hAnsi="Verdana"/>
          <w:sz w:val="18"/>
          <w:szCs w:val="18"/>
          <w:highlight w:val="yellow"/>
        </w:rPr>
        <w:t>[</w:t>
      </w:r>
      <w:r w:rsidR="00B70A1B" w:rsidRPr="00F47B95">
        <w:rPr>
          <w:rFonts w:ascii="Verdana" w:hAnsi="Verdana"/>
          <w:sz w:val="18"/>
          <w:szCs w:val="18"/>
          <w:highlight w:val="yellow"/>
        </w:rPr>
        <w:t>volledige naam en rechtsvorm contractant</w:t>
      </w:r>
      <w:r w:rsidRPr="00F47B95">
        <w:rPr>
          <w:rFonts w:ascii="Verdana" w:hAnsi="Verdana"/>
          <w:sz w:val="18"/>
          <w:szCs w:val="18"/>
          <w:highlight w:val="yellow"/>
        </w:rPr>
        <w:t>]</w:t>
      </w:r>
      <w:r w:rsidR="00B70A1B" w:rsidRPr="000573B7">
        <w:rPr>
          <w:rFonts w:ascii="Verdana" w:hAnsi="Verdana"/>
          <w:sz w:val="18"/>
          <w:szCs w:val="18"/>
        </w:rPr>
        <w:t xml:space="preserve">, (statutair) gevestigd te </w:t>
      </w:r>
      <w:r w:rsidRPr="00F47B95">
        <w:rPr>
          <w:rFonts w:ascii="Verdana" w:hAnsi="Verdana"/>
          <w:sz w:val="18"/>
          <w:szCs w:val="18"/>
          <w:highlight w:val="yellow"/>
        </w:rPr>
        <w:t>[</w:t>
      </w:r>
      <w:r w:rsidR="00B70A1B" w:rsidRPr="00F47B95">
        <w:rPr>
          <w:rFonts w:ascii="Verdana" w:hAnsi="Verdana"/>
          <w:sz w:val="18"/>
          <w:szCs w:val="18"/>
          <w:highlight w:val="yellow"/>
        </w:rPr>
        <w:t>plaats</w:t>
      </w:r>
      <w:r w:rsidRPr="00F47B95">
        <w:rPr>
          <w:rFonts w:ascii="Verdana" w:hAnsi="Verdana"/>
          <w:sz w:val="18"/>
          <w:szCs w:val="18"/>
          <w:highlight w:val="yellow"/>
        </w:rPr>
        <w:t>]</w:t>
      </w:r>
      <w:r w:rsidR="00B70A1B" w:rsidRPr="000573B7">
        <w:rPr>
          <w:rFonts w:ascii="Verdana" w:hAnsi="Verdana"/>
          <w:sz w:val="18"/>
          <w:szCs w:val="18"/>
        </w:rPr>
        <w:t xml:space="preserve">, te dezen vertegenwoordigd door </w:t>
      </w:r>
      <w:r w:rsidRPr="00F47B95">
        <w:rPr>
          <w:rFonts w:ascii="Verdana" w:hAnsi="Verdana"/>
          <w:sz w:val="18"/>
          <w:szCs w:val="18"/>
          <w:highlight w:val="yellow"/>
        </w:rPr>
        <w:t>[</w:t>
      </w:r>
      <w:r w:rsidR="00B70A1B" w:rsidRPr="00F47B95">
        <w:rPr>
          <w:rFonts w:ascii="Verdana" w:hAnsi="Verdana"/>
          <w:sz w:val="18"/>
          <w:szCs w:val="18"/>
          <w:highlight w:val="yellow"/>
        </w:rPr>
        <w:t>functie</w:t>
      </w:r>
      <w:r w:rsidRPr="00F47B95">
        <w:rPr>
          <w:rFonts w:ascii="Verdana" w:hAnsi="Verdana"/>
          <w:sz w:val="18"/>
          <w:szCs w:val="18"/>
          <w:highlight w:val="yellow"/>
        </w:rPr>
        <w:t xml:space="preserve"> en naam</w:t>
      </w:r>
      <w:r w:rsidR="00B70A1B" w:rsidRPr="00F47B95">
        <w:rPr>
          <w:rFonts w:ascii="Verdana" w:hAnsi="Verdana"/>
          <w:sz w:val="18"/>
          <w:szCs w:val="18"/>
          <w:highlight w:val="yellow"/>
        </w:rPr>
        <w:t xml:space="preserve"> ondertekenaar</w:t>
      </w:r>
      <w:r w:rsidRPr="00F47B95">
        <w:rPr>
          <w:rFonts w:ascii="Verdana" w:hAnsi="Verdana"/>
          <w:sz w:val="18"/>
          <w:szCs w:val="18"/>
          <w:highlight w:val="yellow"/>
        </w:rPr>
        <w:t>]</w:t>
      </w:r>
      <w:r>
        <w:rPr>
          <w:rFonts w:ascii="Verdana" w:hAnsi="Verdana"/>
          <w:sz w:val="18"/>
          <w:szCs w:val="18"/>
        </w:rPr>
        <w:t>,</w:t>
      </w:r>
      <w:r w:rsidR="00C412C6" w:rsidRPr="000573B7">
        <w:rPr>
          <w:rFonts w:ascii="Verdana" w:hAnsi="Verdana"/>
          <w:sz w:val="18"/>
          <w:szCs w:val="18"/>
        </w:rPr>
        <w:br/>
      </w:r>
      <w:r w:rsidR="00B70A1B" w:rsidRPr="000573B7">
        <w:rPr>
          <w:rFonts w:ascii="Verdana" w:hAnsi="Verdana"/>
          <w:sz w:val="18"/>
          <w:szCs w:val="18"/>
        </w:rPr>
        <w:t xml:space="preserve">hierna te noemen: </w:t>
      </w:r>
      <w:r w:rsidR="00EE6890">
        <w:rPr>
          <w:rFonts w:ascii="Verdana" w:hAnsi="Verdana"/>
          <w:sz w:val="18"/>
          <w:szCs w:val="18"/>
        </w:rPr>
        <w:t>Opdrachtnemer</w:t>
      </w:r>
      <w:r w:rsidR="00B70A1B" w:rsidRPr="000573B7">
        <w:rPr>
          <w:rFonts w:ascii="Verdana" w:hAnsi="Verdana"/>
          <w:sz w:val="18"/>
          <w:szCs w:val="18"/>
        </w:rPr>
        <w:t>,</w:t>
      </w:r>
    </w:p>
    <w:p w14:paraId="31C03469" w14:textId="77777777" w:rsidR="00B70A1B" w:rsidRPr="000573B7" w:rsidRDefault="00B70A1B" w:rsidP="002377A8">
      <w:pPr>
        <w:spacing w:after="0" w:line="240" w:lineRule="atLeast"/>
        <w:rPr>
          <w:rFonts w:ascii="Verdana" w:hAnsi="Verdana"/>
          <w:sz w:val="18"/>
          <w:szCs w:val="18"/>
        </w:rPr>
      </w:pPr>
    </w:p>
    <w:p w14:paraId="35A75CD6" w14:textId="77777777" w:rsidR="00B70A1B" w:rsidRPr="000573B7" w:rsidRDefault="00B70A1B" w:rsidP="002377A8">
      <w:pPr>
        <w:spacing w:after="0" w:line="240" w:lineRule="atLeast"/>
        <w:rPr>
          <w:rFonts w:ascii="Verdana" w:hAnsi="Verdana"/>
          <w:sz w:val="18"/>
          <w:szCs w:val="18"/>
        </w:rPr>
      </w:pPr>
    </w:p>
    <w:p w14:paraId="79677843" w14:textId="6B78B931" w:rsidR="002C1E8B" w:rsidRPr="00F47B95" w:rsidRDefault="00B70A1B" w:rsidP="002377A8">
      <w:pPr>
        <w:spacing w:after="0" w:line="240" w:lineRule="atLeast"/>
        <w:rPr>
          <w:rFonts w:ascii="Verdana" w:hAnsi="Verdana"/>
          <w:b/>
          <w:color w:val="365F91" w:themeColor="accent1" w:themeShade="BF"/>
          <w:sz w:val="18"/>
          <w:szCs w:val="18"/>
        </w:rPr>
      </w:pPr>
      <w:r w:rsidRPr="00F47B95">
        <w:rPr>
          <w:rFonts w:ascii="Verdana" w:hAnsi="Verdana"/>
          <w:b/>
          <w:color w:val="365F91" w:themeColor="accent1" w:themeShade="BF"/>
          <w:sz w:val="18"/>
          <w:szCs w:val="18"/>
        </w:rPr>
        <w:t>Overwegende dat:</w:t>
      </w:r>
    </w:p>
    <w:p w14:paraId="5D7B7C2E" w14:textId="77D2413C" w:rsidR="00F47B95" w:rsidRDefault="00F47B95" w:rsidP="000B0F03">
      <w:pPr>
        <w:pStyle w:val="Lijstalinea"/>
        <w:spacing w:after="0" w:line="240" w:lineRule="atLeast"/>
        <w:ind w:left="284"/>
        <w:jc w:val="both"/>
        <w:rPr>
          <w:rFonts w:ascii="Verdana" w:hAnsi="Verdana"/>
          <w:sz w:val="18"/>
          <w:szCs w:val="18"/>
        </w:rPr>
      </w:pPr>
    </w:p>
    <w:p w14:paraId="2018FBDF" w14:textId="7890D28A" w:rsidR="000F18A3" w:rsidRDefault="000F18A3" w:rsidP="00E202BC">
      <w:pPr>
        <w:pStyle w:val="Lijstalinea"/>
        <w:numPr>
          <w:ilvl w:val="0"/>
          <w:numId w:val="16"/>
        </w:numPr>
        <w:spacing w:after="0" w:line="240" w:lineRule="atLeast"/>
        <w:ind w:left="284" w:hanging="306"/>
        <w:jc w:val="both"/>
        <w:rPr>
          <w:rFonts w:ascii="Verdana" w:hAnsi="Verdana"/>
          <w:sz w:val="18"/>
          <w:szCs w:val="18"/>
        </w:rPr>
      </w:pPr>
      <w:r w:rsidRPr="000F18A3">
        <w:rPr>
          <w:rFonts w:ascii="Verdana" w:hAnsi="Verdana"/>
          <w:sz w:val="18"/>
          <w:szCs w:val="18"/>
        </w:rPr>
        <w:t xml:space="preserve">Opdrachtgever verantwoordelijk is voor </w:t>
      </w:r>
      <w:r w:rsidRPr="009467F4">
        <w:rPr>
          <w:rFonts w:ascii="Verdana" w:hAnsi="Verdana"/>
          <w:sz w:val="18"/>
          <w:szCs w:val="18"/>
          <w:highlight w:val="yellow"/>
        </w:rPr>
        <w:t>[beschrijving organisatie van Opdrachtgever, voor zover van belang voor deze Nadere Overeenkomst en in aanvulling op de overwegingen uit de raamovereenkomst]</w:t>
      </w:r>
      <w:r w:rsidRPr="000F18A3">
        <w:rPr>
          <w:rFonts w:ascii="Verdana" w:hAnsi="Verdana"/>
          <w:sz w:val="18"/>
          <w:szCs w:val="18"/>
        </w:rPr>
        <w:t>;</w:t>
      </w:r>
      <w:r w:rsidR="009467F4">
        <w:rPr>
          <w:rFonts w:ascii="Verdana" w:hAnsi="Verdana"/>
          <w:sz w:val="18"/>
          <w:szCs w:val="18"/>
        </w:rPr>
        <w:t xml:space="preserve"> </w:t>
      </w:r>
      <w:r w:rsidRPr="000F18A3">
        <w:rPr>
          <w:rFonts w:ascii="Verdana" w:hAnsi="Verdana"/>
          <w:sz w:val="18"/>
          <w:szCs w:val="18"/>
        </w:rPr>
        <w:t xml:space="preserve">Opdrachtgever in het kader van de uitoefening van zijn taak behoefte heeft aan </w:t>
      </w:r>
      <w:r w:rsidRPr="009467F4">
        <w:rPr>
          <w:rFonts w:ascii="Verdana" w:hAnsi="Verdana"/>
          <w:sz w:val="18"/>
          <w:szCs w:val="18"/>
          <w:highlight w:val="yellow"/>
        </w:rPr>
        <w:t>[aard opdracht beschrijven]</w:t>
      </w:r>
      <w:r w:rsidRPr="000F18A3">
        <w:rPr>
          <w:rFonts w:ascii="Verdana" w:hAnsi="Verdana"/>
          <w:sz w:val="18"/>
          <w:szCs w:val="18"/>
        </w:rPr>
        <w:t xml:space="preserve"> en in dat kader door middel van een Aanvraag tot mededinging is overgegaan;</w:t>
      </w:r>
    </w:p>
    <w:p w14:paraId="077F652D" w14:textId="6B94DCA7" w:rsidR="000F18A3" w:rsidRDefault="000F18A3" w:rsidP="00E202BC">
      <w:pPr>
        <w:pStyle w:val="Lijstalinea"/>
        <w:numPr>
          <w:ilvl w:val="0"/>
          <w:numId w:val="16"/>
        </w:numPr>
        <w:spacing w:after="0" w:line="240" w:lineRule="atLeast"/>
        <w:ind w:left="284" w:hanging="306"/>
        <w:jc w:val="both"/>
        <w:rPr>
          <w:rFonts w:ascii="Verdana" w:hAnsi="Verdana"/>
          <w:sz w:val="18"/>
          <w:szCs w:val="18"/>
        </w:rPr>
      </w:pPr>
      <w:r w:rsidRPr="000F18A3">
        <w:rPr>
          <w:rFonts w:ascii="Verdana" w:hAnsi="Verdana"/>
          <w:sz w:val="18"/>
          <w:szCs w:val="18"/>
        </w:rPr>
        <w:t xml:space="preserve">Opdrachtgever in zijn behoefte wenst te voorzien door met </w:t>
      </w:r>
      <w:r w:rsidR="00EE6890">
        <w:rPr>
          <w:rFonts w:ascii="Verdana" w:hAnsi="Verdana"/>
          <w:sz w:val="18"/>
          <w:szCs w:val="18"/>
        </w:rPr>
        <w:t>Opdrachtnemer</w:t>
      </w:r>
      <w:r w:rsidRPr="000F18A3">
        <w:rPr>
          <w:rFonts w:ascii="Verdana" w:hAnsi="Verdana"/>
          <w:sz w:val="18"/>
          <w:szCs w:val="18"/>
        </w:rPr>
        <w:t xml:space="preserve"> een Nadere </w:t>
      </w:r>
      <w:r>
        <w:rPr>
          <w:rFonts w:ascii="Verdana" w:hAnsi="Verdana"/>
          <w:sz w:val="18"/>
          <w:szCs w:val="18"/>
        </w:rPr>
        <w:t>O</w:t>
      </w:r>
      <w:r w:rsidRPr="000F18A3">
        <w:rPr>
          <w:rFonts w:ascii="Verdana" w:hAnsi="Verdana"/>
          <w:sz w:val="18"/>
          <w:szCs w:val="18"/>
        </w:rPr>
        <w:t xml:space="preserve">vereenkomst aan te gaan onder de </w:t>
      </w:r>
      <w:r>
        <w:rPr>
          <w:rFonts w:ascii="Verdana" w:hAnsi="Verdana"/>
          <w:sz w:val="18"/>
          <w:szCs w:val="18"/>
        </w:rPr>
        <w:t>r</w:t>
      </w:r>
      <w:r w:rsidRPr="000F18A3">
        <w:rPr>
          <w:rFonts w:ascii="Verdana" w:hAnsi="Verdana"/>
          <w:sz w:val="18"/>
          <w:szCs w:val="18"/>
        </w:rPr>
        <w:t xml:space="preserve">aamovereenkomst met kenmerk </w:t>
      </w:r>
      <w:r w:rsidR="007F2352">
        <w:rPr>
          <w:rFonts w:ascii="Verdana" w:hAnsi="Verdana"/>
          <w:sz w:val="18"/>
          <w:szCs w:val="18"/>
        </w:rPr>
        <w:t>TN349475</w:t>
      </w:r>
      <w:r w:rsidRPr="000F18A3">
        <w:rPr>
          <w:rFonts w:ascii="Verdana" w:hAnsi="Verdana"/>
          <w:sz w:val="18"/>
          <w:szCs w:val="18"/>
        </w:rPr>
        <w:t xml:space="preserve"> gesloten op </w:t>
      </w:r>
      <w:r w:rsidRPr="009467F4">
        <w:rPr>
          <w:rFonts w:ascii="Verdana" w:hAnsi="Verdana"/>
          <w:sz w:val="18"/>
          <w:szCs w:val="18"/>
          <w:highlight w:val="yellow"/>
        </w:rPr>
        <w:t>[datum]</w:t>
      </w:r>
      <w:r w:rsidRPr="000F18A3">
        <w:rPr>
          <w:rFonts w:ascii="Verdana" w:hAnsi="Verdana"/>
          <w:sz w:val="18"/>
          <w:szCs w:val="18"/>
        </w:rPr>
        <w:t xml:space="preserve"> (hierna te noemen Raamovereenkomst).</w:t>
      </w:r>
    </w:p>
    <w:p w14:paraId="695EC3EC" w14:textId="77777777" w:rsidR="00B70A1B" w:rsidRPr="000573B7" w:rsidRDefault="00B70A1B" w:rsidP="002377A8">
      <w:pPr>
        <w:spacing w:after="0" w:line="240" w:lineRule="atLeast"/>
        <w:rPr>
          <w:rFonts w:ascii="Verdana" w:hAnsi="Verdana"/>
          <w:sz w:val="18"/>
          <w:szCs w:val="18"/>
        </w:rPr>
      </w:pPr>
      <w:r w:rsidRPr="000573B7">
        <w:rPr>
          <w:rFonts w:ascii="Verdana" w:hAnsi="Verdana"/>
          <w:sz w:val="18"/>
          <w:szCs w:val="18"/>
        </w:rPr>
        <w:t> </w:t>
      </w:r>
    </w:p>
    <w:p w14:paraId="738F12B1" w14:textId="77777777" w:rsidR="00B70A1B" w:rsidRPr="000573B7" w:rsidRDefault="00B70A1B" w:rsidP="002377A8">
      <w:pPr>
        <w:spacing w:after="0" w:line="240" w:lineRule="atLeast"/>
        <w:rPr>
          <w:rFonts w:ascii="Verdana" w:hAnsi="Verdana"/>
          <w:sz w:val="18"/>
          <w:szCs w:val="18"/>
        </w:rPr>
      </w:pPr>
    </w:p>
    <w:p w14:paraId="1EB7455B" w14:textId="11657ED8" w:rsidR="002C1E8B" w:rsidRPr="00F47B95" w:rsidRDefault="00B70A1B" w:rsidP="002377A8">
      <w:pPr>
        <w:spacing w:after="0" w:line="240" w:lineRule="atLeast"/>
        <w:rPr>
          <w:rFonts w:ascii="Verdana" w:hAnsi="Verdana"/>
          <w:color w:val="365F91" w:themeColor="accent1" w:themeShade="BF"/>
          <w:sz w:val="18"/>
          <w:szCs w:val="18"/>
        </w:rPr>
      </w:pPr>
      <w:r w:rsidRPr="00F47B95">
        <w:rPr>
          <w:rFonts w:ascii="Verdana" w:hAnsi="Verdana"/>
          <w:b/>
          <w:color w:val="365F91" w:themeColor="accent1" w:themeShade="BF"/>
          <w:sz w:val="18"/>
          <w:szCs w:val="18"/>
        </w:rPr>
        <w:t>Komen overeen:</w:t>
      </w:r>
    </w:p>
    <w:p w14:paraId="45B108E5" w14:textId="7DBFE9A0" w:rsidR="00D97622" w:rsidRPr="00F47B95" w:rsidRDefault="00F47B95" w:rsidP="00F47B95">
      <w:pPr>
        <w:pStyle w:val="Kop1"/>
        <w:spacing w:line="240" w:lineRule="atLeast"/>
        <w:ind w:left="567" w:hanging="567"/>
        <w:rPr>
          <w:rFonts w:ascii="Verdana" w:hAnsi="Verdana"/>
          <w:color w:val="365F91" w:themeColor="accent1" w:themeShade="BF"/>
          <w:sz w:val="18"/>
          <w:szCs w:val="18"/>
        </w:rPr>
      </w:pPr>
      <w:bookmarkStart w:id="2" w:name="_Toc447110536"/>
      <w:r>
        <w:rPr>
          <w:rFonts w:ascii="Verdana" w:hAnsi="Verdana"/>
          <w:color w:val="365F91" w:themeColor="accent1" w:themeShade="BF"/>
          <w:sz w:val="18"/>
          <w:szCs w:val="18"/>
        </w:rPr>
        <w:t>1</w:t>
      </w:r>
      <w:r>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Begrippen</w:t>
      </w:r>
      <w:bookmarkEnd w:id="2"/>
    </w:p>
    <w:p w14:paraId="33AF173A" w14:textId="5AC9C489" w:rsidR="00B70A1B" w:rsidRPr="000573B7" w:rsidRDefault="00D97622" w:rsidP="008923E1">
      <w:pPr>
        <w:spacing w:after="0" w:line="240" w:lineRule="atLeast"/>
        <w:jc w:val="both"/>
        <w:rPr>
          <w:rFonts w:ascii="Verdana" w:hAnsi="Verdana"/>
          <w:sz w:val="18"/>
          <w:szCs w:val="18"/>
        </w:rPr>
      </w:pPr>
      <w:r w:rsidRPr="000573B7">
        <w:rPr>
          <w:rFonts w:ascii="Verdana" w:hAnsi="Verdana"/>
          <w:sz w:val="18"/>
          <w:szCs w:val="18"/>
        </w:rPr>
        <w:t xml:space="preserve">In </w:t>
      </w:r>
      <w:r w:rsidR="00B70A1B" w:rsidRPr="000573B7">
        <w:rPr>
          <w:rFonts w:ascii="Verdana" w:hAnsi="Verdana"/>
          <w:sz w:val="18"/>
          <w:szCs w:val="18"/>
        </w:rPr>
        <w:t>de</w:t>
      </w:r>
      <w:r w:rsidR="00B764B0">
        <w:rPr>
          <w:rFonts w:ascii="Verdana" w:hAnsi="Verdana"/>
          <w:sz w:val="18"/>
          <w:szCs w:val="18"/>
        </w:rPr>
        <w:t>ze Nadere</w:t>
      </w:r>
      <w:r w:rsidR="00B70A1B" w:rsidRPr="000573B7">
        <w:rPr>
          <w:rFonts w:ascii="Verdana" w:hAnsi="Verdana"/>
          <w:sz w:val="18"/>
          <w:szCs w:val="18"/>
        </w:rPr>
        <w:t xml:space="preserve"> Overeenkomst wordt een aantal begrippen met een beginhoofdletter gebruikt. Aan deze begrippen komt de betekenis toe die hieraan </w:t>
      </w:r>
      <w:r w:rsidR="00C3328F" w:rsidRPr="000573B7">
        <w:rPr>
          <w:rFonts w:ascii="Verdana" w:hAnsi="Verdana"/>
          <w:sz w:val="18"/>
          <w:szCs w:val="18"/>
        </w:rPr>
        <w:t>is gegeven in de Voorwaarden</w:t>
      </w:r>
      <w:r w:rsidR="006D622C">
        <w:rPr>
          <w:rFonts w:ascii="Verdana" w:hAnsi="Verdana"/>
          <w:sz w:val="18"/>
          <w:szCs w:val="18"/>
        </w:rPr>
        <w:t>, de Raamovereenkomst</w:t>
      </w:r>
      <w:r w:rsidR="00C3328F" w:rsidRPr="000573B7">
        <w:rPr>
          <w:rFonts w:ascii="Verdana" w:hAnsi="Verdana"/>
          <w:sz w:val="18"/>
          <w:szCs w:val="18"/>
        </w:rPr>
        <w:t xml:space="preserve"> dan wel in het </w:t>
      </w:r>
      <w:r w:rsidR="00A46BF7">
        <w:rPr>
          <w:rFonts w:ascii="Verdana" w:hAnsi="Verdana"/>
          <w:sz w:val="18"/>
          <w:szCs w:val="18"/>
        </w:rPr>
        <w:t xml:space="preserve">bijbehorende </w:t>
      </w:r>
      <w:r w:rsidR="00EF2C8F">
        <w:rPr>
          <w:rFonts w:ascii="Verdana" w:hAnsi="Verdana"/>
          <w:sz w:val="18"/>
          <w:szCs w:val="18"/>
        </w:rPr>
        <w:t>a</w:t>
      </w:r>
      <w:r w:rsidR="00C3328F" w:rsidRPr="000573B7">
        <w:rPr>
          <w:rFonts w:ascii="Verdana" w:hAnsi="Verdana"/>
          <w:sz w:val="18"/>
          <w:szCs w:val="18"/>
        </w:rPr>
        <w:t>anbestedingsdocument</w:t>
      </w:r>
      <w:r w:rsidR="00A46BF7">
        <w:rPr>
          <w:rFonts w:ascii="Verdana" w:hAnsi="Verdana"/>
          <w:sz w:val="18"/>
          <w:szCs w:val="18"/>
        </w:rPr>
        <w:t>, hierna te noemen 'Aanbestedingsdocument'</w:t>
      </w:r>
      <w:r w:rsidR="00C3328F" w:rsidRPr="000573B7">
        <w:rPr>
          <w:rFonts w:ascii="Verdana" w:hAnsi="Verdana"/>
          <w:sz w:val="18"/>
          <w:szCs w:val="18"/>
        </w:rPr>
        <w:t xml:space="preserve"> dat onderdeel uitmaakt van </w:t>
      </w:r>
      <w:r w:rsidR="00B70A1B" w:rsidRPr="000573B7">
        <w:rPr>
          <w:rFonts w:ascii="Verdana" w:hAnsi="Verdana"/>
          <w:sz w:val="18"/>
          <w:szCs w:val="18"/>
        </w:rPr>
        <w:t>de Raamovereenkomst</w:t>
      </w:r>
      <w:r w:rsidR="009549C0" w:rsidRPr="000573B7">
        <w:rPr>
          <w:rFonts w:ascii="Verdana" w:hAnsi="Verdana"/>
          <w:sz w:val="18"/>
          <w:szCs w:val="18"/>
        </w:rPr>
        <w:t>.</w:t>
      </w:r>
    </w:p>
    <w:p w14:paraId="5F1AE456" w14:textId="77777777" w:rsidR="00D97622" w:rsidRPr="000573B7" w:rsidRDefault="00D97622" w:rsidP="008923E1">
      <w:pPr>
        <w:spacing w:after="0" w:line="240" w:lineRule="atLeast"/>
        <w:jc w:val="both"/>
        <w:rPr>
          <w:rFonts w:ascii="Verdana" w:hAnsi="Verdana"/>
          <w:sz w:val="18"/>
          <w:szCs w:val="18"/>
        </w:rPr>
      </w:pPr>
    </w:p>
    <w:p w14:paraId="67C0661C" w14:textId="74AB7800" w:rsidR="009549C0" w:rsidRDefault="009549C0" w:rsidP="008923E1">
      <w:pPr>
        <w:spacing w:after="0" w:line="240" w:lineRule="atLeast"/>
        <w:jc w:val="both"/>
        <w:rPr>
          <w:rFonts w:ascii="Verdana" w:hAnsi="Verdana"/>
          <w:sz w:val="18"/>
          <w:szCs w:val="18"/>
        </w:rPr>
      </w:pPr>
      <w:r w:rsidRPr="000573B7">
        <w:rPr>
          <w:rFonts w:ascii="Verdana" w:hAnsi="Verdana"/>
          <w:sz w:val="18"/>
          <w:szCs w:val="18"/>
        </w:rPr>
        <w:t xml:space="preserve">Opdrachtgever in het kader van deze Nadere </w:t>
      </w:r>
      <w:r w:rsidR="000C5CC6">
        <w:rPr>
          <w:rFonts w:ascii="Verdana" w:hAnsi="Verdana"/>
          <w:sz w:val="18"/>
          <w:szCs w:val="18"/>
        </w:rPr>
        <w:t>O</w:t>
      </w:r>
      <w:r w:rsidRPr="000573B7">
        <w:rPr>
          <w:rFonts w:ascii="Verdana" w:hAnsi="Verdana"/>
          <w:sz w:val="18"/>
          <w:szCs w:val="18"/>
        </w:rPr>
        <w:t>vereenkomst, is</w:t>
      </w:r>
      <w:r w:rsidR="00B764B0">
        <w:rPr>
          <w:rFonts w:ascii="Verdana" w:hAnsi="Verdana"/>
          <w:sz w:val="18"/>
          <w:szCs w:val="18"/>
        </w:rPr>
        <w:t xml:space="preserve"> de</w:t>
      </w:r>
      <w:r w:rsidR="00772F85">
        <w:rPr>
          <w:rFonts w:ascii="Verdana" w:hAnsi="Verdana"/>
          <w:sz w:val="18"/>
          <w:szCs w:val="18"/>
        </w:rPr>
        <w:t xml:space="preserve"> Deelnemer </w:t>
      </w:r>
      <w:r w:rsidRPr="000573B7">
        <w:rPr>
          <w:rFonts w:ascii="Verdana" w:hAnsi="Verdana"/>
          <w:sz w:val="18"/>
          <w:szCs w:val="18"/>
        </w:rPr>
        <w:t>in het kader van de Raamovereenkomst.</w:t>
      </w:r>
    </w:p>
    <w:p w14:paraId="1639162D" w14:textId="3D0D084B" w:rsidR="00D97622" w:rsidRPr="00F47B95" w:rsidRDefault="00F47B95" w:rsidP="00F47B95">
      <w:pPr>
        <w:pStyle w:val="Kop1"/>
        <w:spacing w:line="240" w:lineRule="atLeast"/>
        <w:ind w:left="567" w:hanging="567"/>
        <w:rPr>
          <w:rFonts w:ascii="Verdana" w:hAnsi="Verdana"/>
          <w:color w:val="365F91" w:themeColor="accent1" w:themeShade="BF"/>
          <w:sz w:val="18"/>
          <w:szCs w:val="18"/>
        </w:rPr>
      </w:pPr>
      <w:bookmarkStart w:id="3" w:name="_Toc447110537"/>
      <w:r>
        <w:rPr>
          <w:rFonts w:ascii="Verdana" w:hAnsi="Verdana"/>
          <w:color w:val="365F91" w:themeColor="accent1" w:themeShade="BF"/>
          <w:sz w:val="18"/>
          <w:szCs w:val="18"/>
        </w:rPr>
        <w:t xml:space="preserve">2 </w:t>
      </w:r>
      <w:r>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 xml:space="preserve">Voorwerp van de </w:t>
      </w:r>
      <w:r w:rsidR="00E93E1D">
        <w:rPr>
          <w:rFonts w:ascii="Verdana" w:hAnsi="Verdana"/>
          <w:color w:val="365F91" w:themeColor="accent1" w:themeShade="BF"/>
          <w:sz w:val="18"/>
          <w:szCs w:val="18"/>
        </w:rPr>
        <w:t xml:space="preserve">Nadere </w:t>
      </w:r>
      <w:r w:rsidR="00B70A1B" w:rsidRPr="00F47B95">
        <w:rPr>
          <w:rFonts w:ascii="Verdana" w:hAnsi="Verdana"/>
          <w:color w:val="365F91" w:themeColor="accent1" w:themeShade="BF"/>
          <w:sz w:val="18"/>
          <w:szCs w:val="18"/>
        </w:rPr>
        <w:t>Overeenkomst</w:t>
      </w:r>
      <w:bookmarkEnd w:id="3"/>
    </w:p>
    <w:p w14:paraId="27146CAE" w14:textId="402B5AC2" w:rsidR="00D97622" w:rsidRPr="000573B7" w:rsidRDefault="00B70A1B" w:rsidP="008923E1">
      <w:pPr>
        <w:numPr>
          <w:ilvl w:val="1"/>
          <w:numId w:val="8"/>
        </w:numPr>
        <w:spacing w:after="0" w:line="240" w:lineRule="atLeast"/>
        <w:ind w:left="567" w:hanging="567"/>
        <w:jc w:val="both"/>
        <w:rPr>
          <w:rFonts w:ascii="Verdana" w:hAnsi="Verdana"/>
          <w:sz w:val="18"/>
          <w:szCs w:val="18"/>
        </w:rPr>
      </w:pPr>
      <w:r w:rsidRPr="000573B7">
        <w:rPr>
          <w:rFonts w:ascii="Verdana" w:hAnsi="Verdana"/>
          <w:sz w:val="18"/>
          <w:szCs w:val="18"/>
        </w:rPr>
        <w:t xml:space="preserve">Partijen sluiten hierbij op basis van de </w:t>
      </w:r>
      <w:r w:rsidR="00A46BF7">
        <w:rPr>
          <w:rFonts w:ascii="Verdana" w:hAnsi="Verdana"/>
          <w:sz w:val="18"/>
          <w:szCs w:val="18"/>
        </w:rPr>
        <w:t>R</w:t>
      </w:r>
      <w:r w:rsidRPr="000573B7">
        <w:rPr>
          <w:rFonts w:ascii="Verdana" w:hAnsi="Verdana"/>
          <w:sz w:val="18"/>
          <w:szCs w:val="18"/>
        </w:rPr>
        <w:t xml:space="preserve">aamovereenkomst een Nadere </w:t>
      </w:r>
      <w:r w:rsidR="00F47B95">
        <w:rPr>
          <w:rFonts w:ascii="Verdana" w:hAnsi="Verdana"/>
          <w:sz w:val="18"/>
          <w:szCs w:val="18"/>
        </w:rPr>
        <w:t>O</w:t>
      </w:r>
      <w:r w:rsidRPr="000573B7">
        <w:rPr>
          <w:rFonts w:ascii="Verdana" w:hAnsi="Verdana"/>
          <w:sz w:val="18"/>
          <w:szCs w:val="18"/>
        </w:rPr>
        <w:t xml:space="preserve">vereenkomst waarbij </w:t>
      </w:r>
      <w:r w:rsidR="00EE6890">
        <w:rPr>
          <w:rFonts w:ascii="Verdana" w:hAnsi="Verdana"/>
          <w:sz w:val="18"/>
          <w:szCs w:val="18"/>
        </w:rPr>
        <w:t>Opdrachtnemer</w:t>
      </w:r>
      <w:r w:rsidRPr="000573B7">
        <w:rPr>
          <w:rFonts w:ascii="Verdana" w:hAnsi="Verdana"/>
          <w:sz w:val="18"/>
          <w:szCs w:val="18"/>
        </w:rPr>
        <w:t xml:space="preserve"> zich tegen de in artikel </w:t>
      </w:r>
      <w:r w:rsidR="009549C0" w:rsidRPr="000573B7">
        <w:rPr>
          <w:rFonts w:ascii="Verdana" w:hAnsi="Verdana"/>
          <w:sz w:val="18"/>
          <w:szCs w:val="18"/>
        </w:rPr>
        <w:t>8</w:t>
      </w:r>
      <w:r w:rsidRPr="000573B7">
        <w:rPr>
          <w:rFonts w:ascii="Verdana" w:hAnsi="Verdana"/>
          <w:sz w:val="18"/>
          <w:szCs w:val="18"/>
        </w:rPr>
        <w:t xml:space="preserve"> bedoelde Vergoeding verbindt tot het verrichten van de Prestatie zoals beschreven in de </w:t>
      </w:r>
      <w:r w:rsidR="00F17340" w:rsidRPr="000573B7">
        <w:rPr>
          <w:rFonts w:ascii="Verdana" w:hAnsi="Verdana"/>
          <w:sz w:val="18"/>
          <w:szCs w:val="18"/>
        </w:rPr>
        <w:t>Aanvraag</w:t>
      </w:r>
      <w:r w:rsidR="008E2C5F">
        <w:rPr>
          <w:rFonts w:ascii="Verdana" w:hAnsi="Verdana"/>
          <w:sz w:val="18"/>
          <w:szCs w:val="18"/>
        </w:rPr>
        <w:t>,</w:t>
      </w:r>
      <w:r w:rsidR="00E92BE7" w:rsidRPr="00E92BE7">
        <w:rPr>
          <w:rFonts w:ascii="Verdana" w:hAnsi="Verdana"/>
          <w:sz w:val="18"/>
          <w:szCs w:val="18"/>
        </w:rPr>
        <w:t xml:space="preserve"> </w:t>
      </w:r>
      <w:r w:rsidR="00E92BE7" w:rsidRPr="000573B7">
        <w:rPr>
          <w:rFonts w:ascii="Verdana" w:hAnsi="Verdana"/>
          <w:sz w:val="18"/>
          <w:szCs w:val="18"/>
        </w:rPr>
        <w:t xml:space="preserve">zonder dat daarbij </w:t>
      </w:r>
      <w:r w:rsidR="007D0943">
        <w:rPr>
          <w:rFonts w:ascii="Verdana" w:hAnsi="Verdana"/>
          <w:sz w:val="18"/>
          <w:szCs w:val="18"/>
        </w:rPr>
        <w:t xml:space="preserve">van rechtswege </w:t>
      </w:r>
      <w:r w:rsidR="00E92BE7" w:rsidRPr="000573B7">
        <w:rPr>
          <w:rFonts w:ascii="Verdana" w:hAnsi="Verdana"/>
          <w:sz w:val="18"/>
          <w:szCs w:val="18"/>
        </w:rPr>
        <w:t xml:space="preserve">een </w:t>
      </w:r>
      <w:r w:rsidR="00E92BE7" w:rsidRPr="000573B7">
        <w:rPr>
          <w:rFonts w:ascii="Verdana" w:hAnsi="Verdana"/>
          <w:sz w:val="18"/>
          <w:szCs w:val="18"/>
        </w:rPr>
        <w:lastRenderedPageBreak/>
        <w:t xml:space="preserve">arbeidsovereenkomst in de zin van artikel 7:610 van het Burgerlijk Wetboek tussen Opdrachtgever en de </w:t>
      </w:r>
      <w:r w:rsidR="00DA61B0">
        <w:rPr>
          <w:rFonts w:ascii="Verdana" w:hAnsi="Verdana"/>
          <w:sz w:val="18"/>
          <w:szCs w:val="18"/>
        </w:rPr>
        <w:t>ICT-Professional</w:t>
      </w:r>
      <w:r w:rsidR="00E92BE7" w:rsidRPr="000573B7">
        <w:rPr>
          <w:rFonts w:ascii="Verdana" w:hAnsi="Verdana"/>
          <w:sz w:val="18"/>
          <w:szCs w:val="18"/>
        </w:rPr>
        <w:t xml:space="preserve"> ontstaat.</w:t>
      </w:r>
    </w:p>
    <w:p w14:paraId="559A08C1" w14:textId="77777777" w:rsidR="00D97622" w:rsidRPr="000573B7" w:rsidRDefault="00D97622" w:rsidP="008923E1">
      <w:pPr>
        <w:spacing w:after="0" w:line="240" w:lineRule="atLeast"/>
        <w:ind w:left="567"/>
        <w:jc w:val="both"/>
        <w:rPr>
          <w:rFonts w:ascii="Verdana" w:hAnsi="Verdana"/>
          <w:sz w:val="18"/>
          <w:szCs w:val="18"/>
        </w:rPr>
      </w:pPr>
    </w:p>
    <w:p w14:paraId="114EC123" w14:textId="3886D11B" w:rsidR="00BB1B8F" w:rsidRPr="000573B7" w:rsidRDefault="00B70A1B" w:rsidP="008923E1">
      <w:pPr>
        <w:spacing w:after="0" w:line="240" w:lineRule="atLeast"/>
        <w:ind w:left="567" w:hanging="567"/>
        <w:jc w:val="both"/>
        <w:rPr>
          <w:rFonts w:ascii="Verdana" w:hAnsi="Verdana"/>
          <w:sz w:val="18"/>
          <w:szCs w:val="18"/>
        </w:rPr>
      </w:pPr>
      <w:r w:rsidRPr="000573B7">
        <w:rPr>
          <w:rFonts w:ascii="Verdana" w:hAnsi="Verdana"/>
          <w:sz w:val="18"/>
          <w:szCs w:val="18"/>
        </w:rPr>
        <w:t>2.2</w:t>
      </w:r>
      <w:r w:rsidRPr="000573B7">
        <w:rPr>
          <w:rFonts w:ascii="Verdana" w:hAnsi="Verdana"/>
          <w:sz w:val="18"/>
          <w:szCs w:val="18"/>
        </w:rPr>
        <w:tab/>
        <w:t xml:space="preserve">De navolgende stukken vormen gezamenlijk de </w:t>
      </w:r>
      <w:r w:rsidR="00DA61B0">
        <w:rPr>
          <w:rFonts w:ascii="Verdana" w:hAnsi="Verdana"/>
          <w:sz w:val="18"/>
          <w:szCs w:val="18"/>
        </w:rPr>
        <w:t xml:space="preserve">Nadere </w:t>
      </w:r>
      <w:r w:rsidRPr="000573B7">
        <w:rPr>
          <w:rFonts w:ascii="Verdana" w:hAnsi="Verdana"/>
          <w:sz w:val="18"/>
          <w:szCs w:val="18"/>
        </w:rPr>
        <w:t>Overeenkomst. Voor zover deze stukken met elkaar in tegenspraak zijn, prevaleert het eerder genoemde stuk boven het later genoemde:</w:t>
      </w:r>
      <w:r w:rsidR="00E82599" w:rsidRPr="000573B7">
        <w:rPr>
          <w:rFonts w:ascii="Verdana" w:hAnsi="Verdana"/>
          <w:sz w:val="18"/>
          <w:szCs w:val="18"/>
        </w:rPr>
        <w:t xml:space="preserve"> </w:t>
      </w:r>
    </w:p>
    <w:p w14:paraId="15541A35" w14:textId="6B5ACE8E" w:rsidR="003F3CC4" w:rsidRPr="000573B7" w:rsidRDefault="008923E1"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D</w:t>
      </w:r>
      <w:r w:rsidR="00BB1B8F" w:rsidRPr="000573B7">
        <w:rPr>
          <w:rFonts w:ascii="Verdana" w:hAnsi="Verdana"/>
          <w:sz w:val="18"/>
          <w:szCs w:val="18"/>
        </w:rPr>
        <w:t>e Ra</w:t>
      </w:r>
      <w:r w:rsidR="003F3CC4" w:rsidRPr="000573B7">
        <w:rPr>
          <w:rFonts w:ascii="Verdana" w:hAnsi="Verdana"/>
          <w:sz w:val="18"/>
          <w:szCs w:val="18"/>
        </w:rPr>
        <w:t>amovereenkomst</w:t>
      </w:r>
      <w:r w:rsidR="00B5640D" w:rsidRPr="000573B7">
        <w:rPr>
          <w:rFonts w:ascii="Verdana" w:hAnsi="Verdana"/>
          <w:sz w:val="18"/>
          <w:szCs w:val="18"/>
        </w:rPr>
        <w:t>, inclusief Bijlagen</w:t>
      </w:r>
      <w:r w:rsidR="00E81020" w:rsidRPr="000573B7">
        <w:rPr>
          <w:rFonts w:ascii="Verdana" w:hAnsi="Verdana"/>
          <w:sz w:val="18"/>
          <w:szCs w:val="18"/>
        </w:rPr>
        <w:t xml:space="preserve"> waaronder o.a. de Voorwaarden (ARBIT-201</w:t>
      </w:r>
      <w:r w:rsidR="00247136">
        <w:rPr>
          <w:rFonts w:ascii="Verdana" w:hAnsi="Verdana"/>
          <w:sz w:val="18"/>
          <w:szCs w:val="18"/>
        </w:rPr>
        <w:t>8</w:t>
      </w:r>
      <w:r w:rsidR="00E81020" w:rsidRPr="000573B7">
        <w:rPr>
          <w:rFonts w:ascii="Verdana" w:hAnsi="Verdana"/>
          <w:sz w:val="18"/>
          <w:szCs w:val="18"/>
        </w:rPr>
        <w:t>)</w:t>
      </w:r>
      <w:r w:rsidR="003F3CC4" w:rsidRPr="000573B7">
        <w:rPr>
          <w:rFonts w:ascii="Verdana" w:hAnsi="Verdana"/>
          <w:sz w:val="18"/>
          <w:szCs w:val="18"/>
        </w:rPr>
        <w:t>;</w:t>
      </w:r>
    </w:p>
    <w:p w14:paraId="567E2976" w14:textId="41ADD93D" w:rsidR="003C4251" w:rsidRPr="000573B7" w:rsidRDefault="008923E1"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D</w:t>
      </w:r>
      <w:r w:rsidR="003C4251" w:rsidRPr="000573B7">
        <w:rPr>
          <w:rFonts w:ascii="Verdana" w:hAnsi="Verdana"/>
          <w:sz w:val="18"/>
          <w:szCs w:val="18"/>
        </w:rPr>
        <w:t>it document</w:t>
      </w:r>
      <w:r w:rsidR="009549C0" w:rsidRPr="000573B7">
        <w:rPr>
          <w:rFonts w:ascii="Verdana" w:hAnsi="Verdana"/>
          <w:sz w:val="18"/>
          <w:szCs w:val="18"/>
        </w:rPr>
        <w:t>;</w:t>
      </w:r>
    </w:p>
    <w:p w14:paraId="41097546" w14:textId="55DA1F5B" w:rsidR="00B70A1B" w:rsidRPr="000573B7" w:rsidRDefault="00DA61B0"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 xml:space="preserve">Bijgaande </w:t>
      </w:r>
      <w:r w:rsidR="00F17340" w:rsidRPr="000573B7">
        <w:rPr>
          <w:rFonts w:ascii="Verdana" w:hAnsi="Verdana"/>
          <w:sz w:val="18"/>
          <w:szCs w:val="18"/>
        </w:rPr>
        <w:t>Aanvraag</w:t>
      </w:r>
      <w:r w:rsidR="00BB1B8F" w:rsidRPr="000573B7">
        <w:rPr>
          <w:rFonts w:ascii="Verdana" w:hAnsi="Verdana"/>
          <w:sz w:val="18"/>
          <w:szCs w:val="18"/>
        </w:rPr>
        <w:t xml:space="preserve"> </w:t>
      </w:r>
      <w:r w:rsidR="00040EDF" w:rsidRPr="000573B7">
        <w:rPr>
          <w:rFonts w:ascii="Verdana" w:hAnsi="Verdana"/>
          <w:sz w:val="18"/>
          <w:szCs w:val="18"/>
        </w:rPr>
        <w:t xml:space="preserve">d.d. </w:t>
      </w:r>
      <w:r w:rsidRPr="00DA61B0">
        <w:rPr>
          <w:rFonts w:ascii="Verdana" w:hAnsi="Verdana"/>
          <w:sz w:val="18"/>
          <w:szCs w:val="18"/>
          <w:highlight w:val="yellow"/>
        </w:rPr>
        <w:t>[datum]</w:t>
      </w:r>
      <w:r w:rsidR="00F17340" w:rsidRPr="000573B7">
        <w:rPr>
          <w:rFonts w:ascii="Verdana" w:hAnsi="Verdana"/>
          <w:sz w:val="18"/>
          <w:szCs w:val="18"/>
        </w:rPr>
        <w:t>;</w:t>
      </w:r>
    </w:p>
    <w:p w14:paraId="22E4DD5E" w14:textId="089772F9" w:rsidR="00B70A1B" w:rsidRPr="000573B7" w:rsidRDefault="00DA61B0"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Bijgaande</w:t>
      </w:r>
      <w:r w:rsidR="00B70A1B" w:rsidRPr="000573B7">
        <w:rPr>
          <w:rFonts w:ascii="Verdana" w:hAnsi="Verdana"/>
          <w:sz w:val="18"/>
          <w:szCs w:val="18"/>
        </w:rPr>
        <w:t xml:space="preserve"> </w:t>
      </w:r>
      <w:r w:rsidR="00B764B0">
        <w:rPr>
          <w:rFonts w:ascii="Verdana" w:hAnsi="Verdana"/>
          <w:sz w:val="18"/>
          <w:szCs w:val="18"/>
        </w:rPr>
        <w:t>O</w:t>
      </w:r>
      <w:r w:rsidR="00B70A1B" w:rsidRPr="000573B7">
        <w:rPr>
          <w:rFonts w:ascii="Verdana" w:hAnsi="Verdana"/>
          <w:sz w:val="18"/>
          <w:szCs w:val="18"/>
        </w:rPr>
        <w:t>fferte</w:t>
      </w:r>
      <w:r>
        <w:rPr>
          <w:rFonts w:ascii="Verdana" w:hAnsi="Verdana"/>
          <w:sz w:val="18"/>
          <w:szCs w:val="18"/>
        </w:rPr>
        <w:t xml:space="preserve"> d.d. </w:t>
      </w:r>
      <w:r w:rsidRPr="00DA61B0">
        <w:rPr>
          <w:rFonts w:ascii="Verdana" w:hAnsi="Verdana"/>
          <w:sz w:val="18"/>
          <w:szCs w:val="18"/>
          <w:highlight w:val="yellow"/>
        </w:rPr>
        <w:t>[datum]</w:t>
      </w:r>
      <w:r w:rsidR="003F3CC4" w:rsidRPr="000573B7">
        <w:rPr>
          <w:rFonts w:ascii="Verdana" w:hAnsi="Verdana"/>
          <w:sz w:val="18"/>
          <w:szCs w:val="18"/>
        </w:rPr>
        <w:t>.</w:t>
      </w:r>
    </w:p>
    <w:p w14:paraId="410D17F2" w14:textId="705CC611" w:rsidR="007359FB" w:rsidRPr="000573B7" w:rsidRDefault="007359FB" w:rsidP="00DA61B0">
      <w:pPr>
        <w:spacing w:after="0" w:line="240" w:lineRule="atLeast"/>
        <w:ind w:left="567"/>
        <w:jc w:val="both"/>
        <w:rPr>
          <w:rFonts w:ascii="Verdana" w:hAnsi="Verdana"/>
          <w:sz w:val="18"/>
          <w:szCs w:val="18"/>
        </w:rPr>
      </w:pPr>
      <w:r w:rsidRPr="000573B7">
        <w:rPr>
          <w:rFonts w:ascii="Verdana" w:hAnsi="Verdana"/>
          <w:sz w:val="18"/>
          <w:szCs w:val="18"/>
        </w:rPr>
        <w:t>Bovenstaande</w:t>
      </w:r>
      <w:r w:rsidR="00E82599" w:rsidRPr="000573B7">
        <w:rPr>
          <w:rFonts w:ascii="Verdana" w:hAnsi="Verdana"/>
          <w:sz w:val="18"/>
          <w:szCs w:val="18"/>
        </w:rPr>
        <w:t xml:space="preserve"> </w:t>
      </w:r>
      <w:r w:rsidRPr="000573B7">
        <w:rPr>
          <w:rFonts w:ascii="Verdana" w:hAnsi="Verdana"/>
          <w:sz w:val="18"/>
          <w:szCs w:val="18"/>
        </w:rPr>
        <w:t xml:space="preserve">Bijlagen maken ook ongeparafeerd deel uit van deze Nadere </w:t>
      </w:r>
      <w:r w:rsidR="00B764B0">
        <w:rPr>
          <w:rFonts w:ascii="Verdana" w:hAnsi="Verdana"/>
          <w:sz w:val="18"/>
          <w:szCs w:val="18"/>
        </w:rPr>
        <w:t>O</w:t>
      </w:r>
      <w:r w:rsidRPr="000573B7">
        <w:rPr>
          <w:rFonts w:ascii="Verdana" w:hAnsi="Verdana"/>
          <w:sz w:val="18"/>
          <w:szCs w:val="18"/>
        </w:rPr>
        <w:t>vereenkomst.</w:t>
      </w:r>
    </w:p>
    <w:p w14:paraId="2E5C6C9E" w14:textId="77777777" w:rsidR="00B70A1B" w:rsidRPr="000573B7" w:rsidRDefault="00B70A1B" w:rsidP="008923E1">
      <w:pPr>
        <w:spacing w:after="0" w:line="240" w:lineRule="atLeast"/>
        <w:jc w:val="both"/>
        <w:rPr>
          <w:rFonts w:ascii="Verdana" w:hAnsi="Verdana"/>
          <w:sz w:val="18"/>
          <w:szCs w:val="18"/>
        </w:rPr>
      </w:pPr>
    </w:p>
    <w:p w14:paraId="2ABFAABD" w14:textId="6DCFD92B" w:rsidR="001578EC" w:rsidRPr="000573B7" w:rsidRDefault="009B7C71" w:rsidP="008923E1">
      <w:pPr>
        <w:spacing w:after="0" w:line="240" w:lineRule="atLeast"/>
        <w:ind w:left="567" w:hanging="567"/>
        <w:jc w:val="both"/>
        <w:rPr>
          <w:rFonts w:ascii="Verdana" w:hAnsi="Verdana"/>
          <w:sz w:val="18"/>
          <w:szCs w:val="18"/>
        </w:rPr>
      </w:pPr>
      <w:r w:rsidRPr="000573B7">
        <w:rPr>
          <w:rFonts w:ascii="Verdana" w:hAnsi="Verdana"/>
          <w:sz w:val="18"/>
          <w:szCs w:val="18"/>
        </w:rPr>
        <w:t>2.</w:t>
      </w:r>
      <w:r w:rsidR="0045718C" w:rsidRPr="000573B7">
        <w:rPr>
          <w:rFonts w:ascii="Verdana" w:hAnsi="Verdana"/>
          <w:sz w:val="18"/>
          <w:szCs w:val="18"/>
        </w:rPr>
        <w:t>3</w:t>
      </w:r>
      <w:r w:rsidRPr="000573B7">
        <w:rPr>
          <w:rFonts w:ascii="Verdana" w:hAnsi="Verdana"/>
          <w:sz w:val="18"/>
          <w:szCs w:val="18"/>
        </w:rPr>
        <w:t xml:space="preserve">. </w:t>
      </w:r>
      <w:r w:rsidR="008B14D4" w:rsidRPr="000573B7">
        <w:rPr>
          <w:rFonts w:ascii="Verdana" w:hAnsi="Verdana"/>
          <w:sz w:val="18"/>
          <w:szCs w:val="18"/>
        </w:rPr>
        <w:tab/>
      </w:r>
      <w:r w:rsidR="004165BE" w:rsidRPr="004165BE">
        <w:rPr>
          <w:rFonts w:ascii="Verdana" w:hAnsi="Verdana"/>
          <w:sz w:val="18"/>
          <w:szCs w:val="18"/>
          <w:highlight w:val="yellow"/>
        </w:rPr>
        <w:t>[</w:t>
      </w:r>
      <w:r w:rsidRPr="004165BE">
        <w:rPr>
          <w:rFonts w:ascii="Verdana" w:hAnsi="Verdana"/>
          <w:b/>
          <w:i/>
          <w:sz w:val="18"/>
          <w:szCs w:val="18"/>
          <w:highlight w:val="yellow"/>
        </w:rPr>
        <w:t>OPTIONEEL</w:t>
      </w:r>
      <w:r w:rsidR="00937948" w:rsidRPr="004165BE">
        <w:rPr>
          <w:rFonts w:ascii="Verdana" w:hAnsi="Verdana"/>
          <w:b/>
          <w:i/>
          <w:sz w:val="18"/>
          <w:szCs w:val="18"/>
          <w:highlight w:val="yellow"/>
        </w:rPr>
        <w:t>:</w:t>
      </w:r>
      <w:r w:rsidRPr="004165BE">
        <w:rPr>
          <w:rFonts w:ascii="Verdana" w:hAnsi="Verdana"/>
          <w:i/>
          <w:sz w:val="18"/>
          <w:szCs w:val="18"/>
          <w:highlight w:val="yellow"/>
        </w:rPr>
        <w:t xml:space="preserve"> </w:t>
      </w:r>
      <w:r w:rsidRPr="00937948">
        <w:rPr>
          <w:rFonts w:ascii="Verdana" w:hAnsi="Verdana"/>
          <w:sz w:val="18"/>
          <w:szCs w:val="18"/>
          <w:highlight w:val="yellow"/>
        </w:rPr>
        <w:t xml:space="preserve">Voor deze specifieke opdracht gelden voor </w:t>
      </w:r>
      <w:r w:rsidR="00DA61B0">
        <w:rPr>
          <w:rFonts w:ascii="Verdana" w:hAnsi="Verdana"/>
          <w:sz w:val="18"/>
          <w:szCs w:val="18"/>
          <w:highlight w:val="yellow"/>
        </w:rPr>
        <w:t>de ICT-Professional</w:t>
      </w:r>
      <w:r w:rsidR="002E52B8" w:rsidRPr="00937948">
        <w:rPr>
          <w:rFonts w:ascii="Verdana" w:hAnsi="Verdana"/>
          <w:sz w:val="18"/>
          <w:szCs w:val="18"/>
          <w:highlight w:val="yellow"/>
        </w:rPr>
        <w:t xml:space="preserve"> </w:t>
      </w:r>
      <w:r w:rsidRPr="00937948">
        <w:rPr>
          <w:rFonts w:ascii="Verdana" w:hAnsi="Verdana"/>
          <w:sz w:val="18"/>
          <w:szCs w:val="18"/>
          <w:highlight w:val="yellow"/>
        </w:rPr>
        <w:t>de volgende prestatiedoelstellingen</w:t>
      </w:r>
      <w:r w:rsidR="00D96E42">
        <w:rPr>
          <w:rFonts w:ascii="Verdana" w:hAnsi="Verdana"/>
          <w:sz w:val="18"/>
          <w:szCs w:val="18"/>
          <w:highlight w:val="yellow"/>
        </w:rPr>
        <w:t xml:space="preserve">: </w:t>
      </w:r>
      <w:r w:rsidR="00DA61B0">
        <w:rPr>
          <w:rFonts w:ascii="Verdana" w:hAnsi="Verdana"/>
          <w:sz w:val="18"/>
          <w:szCs w:val="18"/>
          <w:highlight w:val="yellow"/>
        </w:rPr>
        <w:t>[</w:t>
      </w:r>
      <w:commentRangeStart w:id="4"/>
      <w:r w:rsidR="00D96E42">
        <w:rPr>
          <w:rFonts w:ascii="Verdana" w:hAnsi="Verdana"/>
          <w:sz w:val="18"/>
          <w:szCs w:val="18"/>
          <w:highlight w:val="yellow"/>
        </w:rPr>
        <w:t>invullen</w:t>
      </w:r>
      <w:r w:rsidR="00DA61B0">
        <w:rPr>
          <w:rFonts w:ascii="Verdana" w:hAnsi="Verdana"/>
          <w:sz w:val="18"/>
          <w:szCs w:val="18"/>
          <w:highlight w:val="yellow"/>
        </w:rPr>
        <w:t>]</w:t>
      </w:r>
      <w:r w:rsidR="00824D86">
        <w:rPr>
          <w:rFonts w:ascii="Verdana" w:hAnsi="Verdana"/>
          <w:sz w:val="18"/>
          <w:szCs w:val="18"/>
          <w:highlight w:val="yellow"/>
        </w:rPr>
        <w:t>.</w:t>
      </w:r>
      <w:commentRangeEnd w:id="4"/>
      <w:r w:rsidR="00D96E42">
        <w:rPr>
          <w:rStyle w:val="Verwijzingopmerking"/>
        </w:rPr>
        <w:commentReference w:id="4"/>
      </w:r>
      <w:r w:rsidR="00937948" w:rsidRPr="00937948">
        <w:rPr>
          <w:rFonts w:ascii="Verdana" w:hAnsi="Verdana"/>
          <w:sz w:val="18"/>
          <w:szCs w:val="18"/>
          <w:highlight w:val="yellow"/>
        </w:rPr>
        <w:t>]</w:t>
      </w:r>
    </w:p>
    <w:p w14:paraId="791A9E85" w14:textId="7F7207DD" w:rsidR="00B5640D" w:rsidRPr="000573B7" w:rsidRDefault="00F47B95" w:rsidP="008923E1">
      <w:pPr>
        <w:pStyle w:val="Kop1"/>
        <w:spacing w:line="240" w:lineRule="atLeast"/>
        <w:ind w:left="567" w:hanging="567"/>
        <w:jc w:val="both"/>
        <w:rPr>
          <w:rFonts w:ascii="Verdana" w:hAnsi="Verdana"/>
          <w:sz w:val="18"/>
          <w:szCs w:val="18"/>
        </w:rPr>
      </w:pPr>
      <w:bookmarkStart w:id="5" w:name="_Toc437519931"/>
      <w:bookmarkStart w:id="6" w:name="_Toc447110538"/>
      <w:r>
        <w:rPr>
          <w:rFonts w:ascii="Verdana" w:hAnsi="Verdana"/>
          <w:color w:val="365F91" w:themeColor="accent1" w:themeShade="BF"/>
          <w:sz w:val="18"/>
          <w:szCs w:val="18"/>
        </w:rPr>
        <w:t>3</w:t>
      </w:r>
      <w:r>
        <w:rPr>
          <w:rFonts w:ascii="Verdana" w:hAnsi="Verdana"/>
          <w:color w:val="365F91" w:themeColor="accent1" w:themeShade="BF"/>
          <w:sz w:val="18"/>
          <w:szCs w:val="18"/>
        </w:rPr>
        <w:tab/>
      </w:r>
      <w:r w:rsidR="00B5640D" w:rsidRPr="00F47B95">
        <w:rPr>
          <w:rFonts w:ascii="Verdana" w:hAnsi="Verdana"/>
          <w:color w:val="365F91" w:themeColor="accent1" w:themeShade="BF"/>
          <w:sz w:val="18"/>
          <w:szCs w:val="18"/>
        </w:rPr>
        <w:t>Contactpersonen</w:t>
      </w:r>
      <w:r w:rsidR="00B5640D" w:rsidRPr="000573B7">
        <w:rPr>
          <w:rFonts w:ascii="Verdana" w:hAnsi="Verdana"/>
          <w:sz w:val="18"/>
          <w:szCs w:val="18"/>
        </w:rPr>
        <w:t xml:space="preserve"> </w:t>
      </w:r>
      <w:r w:rsidR="00843D8E">
        <w:rPr>
          <w:rFonts w:ascii="Verdana" w:hAnsi="Verdana"/>
          <w:sz w:val="18"/>
          <w:szCs w:val="18"/>
        </w:rPr>
        <w:t>[</w:t>
      </w:r>
      <w:r w:rsidR="00937948" w:rsidRPr="00937948">
        <w:rPr>
          <w:rFonts w:ascii="Verdana" w:hAnsi="Verdana"/>
          <w:sz w:val="18"/>
          <w:szCs w:val="18"/>
          <w:highlight w:val="yellow"/>
        </w:rPr>
        <w:t>[</w:t>
      </w:r>
      <w:r w:rsidR="00B5640D" w:rsidRPr="00843D8E">
        <w:rPr>
          <w:rFonts w:ascii="Verdana" w:hAnsi="Verdana"/>
          <w:i/>
          <w:sz w:val="18"/>
          <w:szCs w:val="18"/>
          <w:highlight w:val="yellow"/>
        </w:rPr>
        <w:t>OPTIONEEL</w:t>
      </w:r>
      <w:r w:rsidR="00937948" w:rsidRPr="00843D8E">
        <w:rPr>
          <w:rFonts w:ascii="Verdana" w:hAnsi="Verdana"/>
          <w:i/>
          <w:sz w:val="18"/>
          <w:szCs w:val="18"/>
          <w:highlight w:val="yellow"/>
        </w:rPr>
        <w:t>:</w:t>
      </w:r>
      <w:r w:rsidR="00B5640D" w:rsidRPr="00843D8E">
        <w:rPr>
          <w:rFonts w:ascii="Verdana" w:hAnsi="Verdana"/>
          <w:sz w:val="18"/>
          <w:szCs w:val="18"/>
          <w:highlight w:val="yellow"/>
        </w:rPr>
        <w:t xml:space="preserve"> </w:t>
      </w:r>
      <w:r w:rsidR="00843D8E" w:rsidRPr="00843D8E">
        <w:rPr>
          <w:rFonts w:ascii="Verdana" w:hAnsi="Verdana"/>
          <w:sz w:val="18"/>
          <w:szCs w:val="18"/>
          <w:highlight w:val="yellow"/>
        </w:rPr>
        <w:t>]</w:t>
      </w:r>
      <w:r w:rsidR="00B5640D" w:rsidRPr="00843D8E">
        <w:rPr>
          <w:rFonts w:ascii="Verdana" w:hAnsi="Verdana"/>
          <w:color w:val="365F91" w:themeColor="accent1" w:themeShade="BF"/>
          <w:sz w:val="18"/>
          <w:szCs w:val="18"/>
          <w:highlight w:val="yellow"/>
        </w:rPr>
        <w:t>en rapportage</w:t>
      </w:r>
      <w:bookmarkEnd w:id="5"/>
      <w:bookmarkEnd w:id="6"/>
      <w:r w:rsidR="00937948" w:rsidRPr="00843D8E">
        <w:rPr>
          <w:rFonts w:ascii="Verdana" w:hAnsi="Verdana"/>
          <w:sz w:val="18"/>
          <w:szCs w:val="18"/>
          <w:highlight w:val="yellow"/>
        </w:rPr>
        <w:t>]</w:t>
      </w:r>
    </w:p>
    <w:p w14:paraId="2EB70A78" w14:textId="4F5BB28A" w:rsidR="008923E1" w:rsidRDefault="00B30AB9" w:rsidP="008923E1">
      <w:pPr>
        <w:spacing w:after="0" w:line="240" w:lineRule="atLeast"/>
        <w:ind w:left="567" w:hanging="567"/>
        <w:jc w:val="both"/>
        <w:rPr>
          <w:rFonts w:ascii="Verdana" w:hAnsi="Verdana"/>
          <w:sz w:val="18"/>
          <w:szCs w:val="18"/>
        </w:rPr>
      </w:pPr>
      <w:r w:rsidRPr="000573B7">
        <w:rPr>
          <w:rFonts w:ascii="Verdana" w:hAnsi="Verdana"/>
          <w:sz w:val="18"/>
          <w:szCs w:val="18"/>
        </w:rPr>
        <w:t>3.1</w:t>
      </w:r>
      <w:r w:rsidRPr="000573B7">
        <w:rPr>
          <w:rFonts w:ascii="Verdana" w:hAnsi="Verdana"/>
          <w:sz w:val="18"/>
          <w:szCs w:val="18"/>
        </w:rPr>
        <w:tab/>
      </w:r>
      <w:r w:rsidR="00B5640D" w:rsidRPr="000573B7">
        <w:rPr>
          <w:rFonts w:ascii="Verdana" w:hAnsi="Verdana"/>
          <w:sz w:val="18"/>
          <w:szCs w:val="18"/>
        </w:rPr>
        <w:t xml:space="preserve">De personen die de contacten over de uitvoering van de Nadere </w:t>
      </w:r>
      <w:r w:rsidR="00B764B0">
        <w:rPr>
          <w:rFonts w:ascii="Verdana" w:hAnsi="Verdana"/>
          <w:sz w:val="18"/>
          <w:szCs w:val="18"/>
        </w:rPr>
        <w:t>O</w:t>
      </w:r>
      <w:r w:rsidR="00B5640D" w:rsidRPr="000573B7">
        <w:rPr>
          <w:rFonts w:ascii="Verdana" w:hAnsi="Verdana"/>
          <w:sz w:val="18"/>
          <w:szCs w:val="18"/>
        </w:rPr>
        <w:t>vereenkomst onderhouden zijn</w:t>
      </w:r>
      <w:r w:rsidR="0072786B" w:rsidRPr="000573B7">
        <w:rPr>
          <w:rFonts w:ascii="Verdana" w:hAnsi="Verdana"/>
          <w:sz w:val="18"/>
          <w:szCs w:val="18"/>
        </w:rPr>
        <w:t>:</w:t>
      </w:r>
    </w:p>
    <w:p w14:paraId="4D0F5C60" w14:textId="77777777" w:rsidR="008923E1" w:rsidRDefault="008923E1" w:rsidP="008923E1">
      <w:pPr>
        <w:pStyle w:val="Lijstalinea"/>
        <w:numPr>
          <w:ilvl w:val="0"/>
          <w:numId w:val="18"/>
        </w:numPr>
        <w:spacing w:after="0" w:line="240" w:lineRule="atLeast"/>
        <w:ind w:left="851" w:hanging="284"/>
        <w:rPr>
          <w:rFonts w:ascii="Verdana" w:hAnsi="Verdana"/>
          <w:sz w:val="18"/>
          <w:szCs w:val="18"/>
        </w:rPr>
      </w:pPr>
      <w:r>
        <w:rPr>
          <w:rFonts w:ascii="Verdana" w:hAnsi="Verdana"/>
          <w:sz w:val="18"/>
          <w:szCs w:val="18"/>
        </w:rPr>
        <w:t xml:space="preserve">Contactpersoon </w:t>
      </w:r>
      <w:r w:rsidR="00EC2CDA" w:rsidRPr="008923E1">
        <w:rPr>
          <w:rFonts w:ascii="Verdana" w:hAnsi="Verdana"/>
          <w:sz w:val="18"/>
          <w:szCs w:val="18"/>
        </w:rPr>
        <w:t>van Opdrachtgever</w:t>
      </w:r>
      <w:r>
        <w:rPr>
          <w:rFonts w:ascii="Verdana" w:hAnsi="Verdana"/>
          <w:sz w:val="18"/>
          <w:szCs w:val="18"/>
        </w:rPr>
        <w:tab/>
      </w:r>
      <w:r w:rsidR="00EC2CDA" w:rsidRPr="008923E1">
        <w:rPr>
          <w:rFonts w:ascii="Verdana" w:hAnsi="Verdana"/>
          <w:sz w:val="18"/>
          <w:szCs w:val="18"/>
        </w:rPr>
        <w:t xml:space="preserve">: </w:t>
      </w:r>
      <w:r w:rsidRPr="008923E1">
        <w:rPr>
          <w:rFonts w:ascii="Verdana" w:hAnsi="Verdana"/>
          <w:sz w:val="18"/>
          <w:szCs w:val="18"/>
          <w:highlight w:val="yellow"/>
        </w:rPr>
        <w:t>[naam]</w:t>
      </w:r>
      <w:r>
        <w:rPr>
          <w:rFonts w:ascii="Verdana" w:hAnsi="Verdana"/>
          <w:sz w:val="18"/>
          <w:szCs w:val="18"/>
        </w:rPr>
        <w:t>;</w:t>
      </w:r>
    </w:p>
    <w:p w14:paraId="0D40417E" w14:textId="23ED059A" w:rsidR="00B5640D" w:rsidRPr="008923E1" w:rsidRDefault="00EC2CDA" w:rsidP="008923E1">
      <w:pPr>
        <w:pStyle w:val="Lijstalinea"/>
        <w:numPr>
          <w:ilvl w:val="0"/>
          <w:numId w:val="18"/>
        </w:numPr>
        <w:spacing w:after="0" w:line="240" w:lineRule="atLeast"/>
        <w:ind w:left="851" w:hanging="284"/>
        <w:rPr>
          <w:rFonts w:ascii="Verdana" w:hAnsi="Verdana"/>
          <w:sz w:val="18"/>
          <w:szCs w:val="18"/>
        </w:rPr>
      </w:pPr>
      <w:r w:rsidRPr="008923E1">
        <w:rPr>
          <w:rFonts w:ascii="Verdana" w:hAnsi="Verdana"/>
          <w:sz w:val="18"/>
          <w:szCs w:val="18"/>
        </w:rPr>
        <w:t>Contactpersoon</w:t>
      </w:r>
      <w:r w:rsidR="00586DD8" w:rsidRPr="008923E1">
        <w:rPr>
          <w:rFonts w:ascii="Verdana" w:hAnsi="Verdana"/>
          <w:sz w:val="18"/>
          <w:szCs w:val="18"/>
        </w:rPr>
        <w:t xml:space="preserve"> van </w:t>
      </w:r>
      <w:r w:rsidR="00EE6890">
        <w:rPr>
          <w:rFonts w:ascii="Verdana" w:hAnsi="Verdana"/>
          <w:sz w:val="18"/>
          <w:szCs w:val="18"/>
        </w:rPr>
        <w:t>Opdrachtnemer</w:t>
      </w:r>
      <w:r w:rsidR="008923E1">
        <w:rPr>
          <w:rFonts w:ascii="Verdana" w:hAnsi="Verdana"/>
          <w:sz w:val="18"/>
          <w:szCs w:val="18"/>
        </w:rPr>
        <w:tab/>
      </w:r>
      <w:r w:rsidR="00586DD8" w:rsidRPr="008923E1">
        <w:rPr>
          <w:rFonts w:ascii="Verdana" w:hAnsi="Verdana"/>
          <w:sz w:val="18"/>
          <w:szCs w:val="18"/>
        </w:rPr>
        <w:t xml:space="preserve">: </w:t>
      </w:r>
      <w:r w:rsidR="008923E1" w:rsidRPr="008923E1">
        <w:rPr>
          <w:rFonts w:ascii="Verdana" w:hAnsi="Verdana"/>
          <w:sz w:val="18"/>
          <w:szCs w:val="18"/>
          <w:highlight w:val="yellow"/>
        </w:rPr>
        <w:t>[naam]</w:t>
      </w:r>
      <w:r w:rsidR="00821D32" w:rsidRPr="008923E1">
        <w:rPr>
          <w:rFonts w:ascii="Verdana" w:hAnsi="Verdana"/>
          <w:sz w:val="18"/>
          <w:szCs w:val="18"/>
        </w:rPr>
        <w:t>.</w:t>
      </w:r>
      <w:r w:rsidR="0072786B" w:rsidRPr="008923E1">
        <w:rPr>
          <w:rFonts w:ascii="Verdana" w:hAnsi="Verdana"/>
          <w:sz w:val="18"/>
          <w:szCs w:val="18"/>
        </w:rPr>
        <w:br/>
      </w:r>
    </w:p>
    <w:p w14:paraId="732F8F91" w14:textId="38893E31" w:rsidR="008923E1" w:rsidRDefault="00B5640D" w:rsidP="008923E1">
      <w:pPr>
        <w:spacing w:after="0" w:line="240" w:lineRule="atLeast"/>
        <w:ind w:left="567" w:hanging="567"/>
        <w:jc w:val="both"/>
        <w:rPr>
          <w:rFonts w:ascii="Verdana" w:hAnsi="Verdana"/>
          <w:sz w:val="18"/>
          <w:szCs w:val="18"/>
        </w:rPr>
      </w:pPr>
      <w:r w:rsidRPr="000573B7">
        <w:rPr>
          <w:rFonts w:ascii="Verdana" w:hAnsi="Verdana"/>
          <w:sz w:val="18"/>
          <w:szCs w:val="18"/>
        </w:rPr>
        <w:t>3.2</w:t>
      </w:r>
      <w:r w:rsidRPr="000573B7">
        <w:rPr>
          <w:rFonts w:ascii="Verdana" w:hAnsi="Verdana"/>
          <w:sz w:val="18"/>
          <w:szCs w:val="18"/>
        </w:rPr>
        <w:tab/>
      </w:r>
      <w:r w:rsidR="00937948" w:rsidRPr="00937948">
        <w:rPr>
          <w:rFonts w:ascii="Verdana" w:hAnsi="Verdana"/>
          <w:sz w:val="18"/>
          <w:szCs w:val="18"/>
          <w:highlight w:val="yellow"/>
        </w:rPr>
        <w:t>[</w:t>
      </w:r>
      <w:r w:rsidRPr="004165BE">
        <w:rPr>
          <w:rFonts w:ascii="Verdana" w:hAnsi="Verdana"/>
          <w:b/>
          <w:i/>
          <w:sz w:val="18"/>
          <w:szCs w:val="18"/>
          <w:highlight w:val="yellow"/>
        </w:rPr>
        <w:t>OPTIONEEL</w:t>
      </w:r>
      <w:r w:rsidR="00937948" w:rsidRPr="004165BE">
        <w:rPr>
          <w:rFonts w:ascii="Verdana" w:hAnsi="Verdana"/>
          <w:b/>
          <w:i/>
          <w:sz w:val="18"/>
          <w:szCs w:val="18"/>
          <w:highlight w:val="yellow"/>
        </w:rPr>
        <w:t>:</w:t>
      </w:r>
      <w:r w:rsidRPr="00937948">
        <w:rPr>
          <w:rFonts w:ascii="Verdana" w:hAnsi="Verdana"/>
          <w:sz w:val="18"/>
          <w:szCs w:val="18"/>
          <w:highlight w:val="yellow"/>
        </w:rPr>
        <w:t xml:space="preserve"> Naast de reeds bestaande rapportageverplichtingen van </w:t>
      </w:r>
      <w:r w:rsidR="00EE6890">
        <w:rPr>
          <w:rFonts w:ascii="Verdana" w:hAnsi="Verdana"/>
          <w:sz w:val="18"/>
          <w:szCs w:val="18"/>
          <w:highlight w:val="yellow"/>
        </w:rPr>
        <w:t>Opdrachtnemer</w:t>
      </w:r>
      <w:r w:rsidRPr="00937948">
        <w:rPr>
          <w:rFonts w:ascii="Verdana" w:hAnsi="Verdana"/>
          <w:sz w:val="18"/>
          <w:szCs w:val="18"/>
          <w:highlight w:val="yellow"/>
        </w:rPr>
        <w:t xml:space="preserve"> op grond van de Raamovereenkomst, rapporteert </w:t>
      </w:r>
      <w:r w:rsidR="00EE6890">
        <w:rPr>
          <w:rFonts w:ascii="Verdana" w:hAnsi="Verdana"/>
          <w:sz w:val="18"/>
          <w:szCs w:val="18"/>
          <w:highlight w:val="yellow"/>
        </w:rPr>
        <w:t>Opdrachtnemer</w:t>
      </w:r>
      <w:r w:rsidRPr="00937948">
        <w:rPr>
          <w:rFonts w:ascii="Verdana" w:hAnsi="Verdana"/>
          <w:sz w:val="18"/>
          <w:szCs w:val="18"/>
          <w:highlight w:val="yellow"/>
        </w:rPr>
        <w:t xml:space="preserve"> minimaal </w:t>
      </w:r>
      <w:r w:rsidR="00937948" w:rsidRPr="00937948">
        <w:rPr>
          <w:rFonts w:ascii="Verdana" w:hAnsi="Verdana"/>
          <w:sz w:val="18"/>
          <w:szCs w:val="18"/>
          <w:highlight w:val="yellow"/>
        </w:rPr>
        <w:t>[</w:t>
      </w:r>
      <w:r w:rsidRPr="00937948">
        <w:rPr>
          <w:rFonts w:ascii="Verdana" w:hAnsi="Verdana"/>
          <w:sz w:val="18"/>
          <w:szCs w:val="18"/>
          <w:highlight w:val="yellow"/>
        </w:rPr>
        <w:t>invullen hoe vaak er gerapporteerd moet worden</w:t>
      </w:r>
      <w:r w:rsidR="00937948" w:rsidRPr="00937948">
        <w:rPr>
          <w:rFonts w:ascii="Verdana" w:hAnsi="Verdana"/>
          <w:sz w:val="18"/>
          <w:szCs w:val="18"/>
          <w:highlight w:val="yellow"/>
        </w:rPr>
        <w:t>]</w:t>
      </w:r>
      <w:r w:rsidR="00821D32" w:rsidRPr="00937948">
        <w:rPr>
          <w:rFonts w:ascii="Verdana" w:hAnsi="Verdana"/>
          <w:sz w:val="18"/>
          <w:szCs w:val="18"/>
          <w:highlight w:val="yellow"/>
        </w:rPr>
        <w:t xml:space="preserve"> </w:t>
      </w:r>
      <w:r w:rsidR="0007365A" w:rsidRPr="00937948">
        <w:rPr>
          <w:rFonts w:ascii="Verdana" w:hAnsi="Verdana"/>
          <w:sz w:val="18"/>
          <w:szCs w:val="18"/>
          <w:highlight w:val="yellow"/>
        </w:rPr>
        <w:t xml:space="preserve">aan </w:t>
      </w:r>
      <w:r w:rsidR="00821D32" w:rsidRPr="00937948">
        <w:rPr>
          <w:rFonts w:ascii="Verdana" w:hAnsi="Verdana"/>
          <w:sz w:val="18"/>
          <w:szCs w:val="18"/>
          <w:highlight w:val="yellow"/>
        </w:rPr>
        <w:t>de in artikel 3.1 genoemde contactpersoon van</w:t>
      </w:r>
      <w:r w:rsidR="008923E1" w:rsidRPr="00937948">
        <w:rPr>
          <w:rFonts w:ascii="Verdana" w:hAnsi="Verdana"/>
          <w:sz w:val="18"/>
          <w:szCs w:val="18"/>
          <w:highlight w:val="yellow"/>
        </w:rPr>
        <w:t xml:space="preserve"> Opdrachtgever over de uitvoering van de van de opdracht.</w:t>
      </w:r>
      <w:r w:rsidR="00937948" w:rsidRPr="00937948">
        <w:rPr>
          <w:rFonts w:ascii="Verdana" w:hAnsi="Verdana"/>
          <w:sz w:val="18"/>
          <w:szCs w:val="18"/>
          <w:highlight w:val="yellow"/>
        </w:rPr>
        <w:t>]</w:t>
      </w:r>
    </w:p>
    <w:p w14:paraId="68A4A095" w14:textId="57AF2566" w:rsidR="001578EC" w:rsidRPr="008923E1" w:rsidRDefault="00521341" w:rsidP="008923E1">
      <w:pPr>
        <w:pStyle w:val="Kop1"/>
        <w:spacing w:line="240" w:lineRule="atLeast"/>
        <w:ind w:left="567" w:hanging="567"/>
        <w:jc w:val="both"/>
        <w:rPr>
          <w:rFonts w:ascii="Verdana" w:hAnsi="Verdana"/>
          <w:color w:val="365F91" w:themeColor="accent1" w:themeShade="BF"/>
          <w:sz w:val="18"/>
          <w:szCs w:val="18"/>
        </w:rPr>
      </w:pPr>
      <w:bookmarkStart w:id="7" w:name="_Toc447110539"/>
      <w:r w:rsidRPr="00F47B95">
        <w:rPr>
          <w:rFonts w:ascii="Verdana" w:hAnsi="Verdana"/>
          <w:color w:val="365F91" w:themeColor="accent1" w:themeShade="BF"/>
          <w:sz w:val="18"/>
          <w:szCs w:val="18"/>
        </w:rPr>
        <w:t>4</w:t>
      </w:r>
      <w:r w:rsidRPr="00F47B95">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In</w:t>
      </w:r>
      <w:r w:rsidR="00F927BE" w:rsidRPr="00F47B95">
        <w:rPr>
          <w:rFonts w:ascii="Verdana" w:hAnsi="Verdana"/>
          <w:color w:val="365F91" w:themeColor="accent1" w:themeShade="BF"/>
          <w:sz w:val="18"/>
          <w:szCs w:val="18"/>
        </w:rPr>
        <w:t>gangsdatum</w:t>
      </w:r>
      <w:r w:rsidR="00F94E51">
        <w:rPr>
          <w:rFonts w:ascii="Verdana" w:hAnsi="Verdana"/>
          <w:color w:val="365F91" w:themeColor="accent1" w:themeShade="BF"/>
          <w:sz w:val="18"/>
          <w:szCs w:val="18"/>
        </w:rPr>
        <w:t xml:space="preserve">, </w:t>
      </w:r>
      <w:r w:rsidR="00B70A1B" w:rsidRPr="00F47B95">
        <w:rPr>
          <w:rFonts w:ascii="Verdana" w:hAnsi="Verdana"/>
          <w:color w:val="365F91" w:themeColor="accent1" w:themeShade="BF"/>
          <w:sz w:val="18"/>
          <w:szCs w:val="18"/>
        </w:rPr>
        <w:t xml:space="preserve">duur </w:t>
      </w:r>
      <w:r w:rsidR="00F94E51">
        <w:rPr>
          <w:rFonts w:ascii="Verdana" w:hAnsi="Verdana"/>
          <w:color w:val="365F91" w:themeColor="accent1" w:themeShade="BF"/>
          <w:sz w:val="18"/>
          <w:szCs w:val="18"/>
        </w:rPr>
        <w:t xml:space="preserve">en beëindiging </w:t>
      </w:r>
      <w:r w:rsidR="00B70A1B" w:rsidRPr="00F47B95">
        <w:rPr>
          <w:rFonts w:ascii="Verdana" w:hAnsi="Verdana"/>
          <w:color w:val="365F91" w:themeColor="accent1" w:themeShade="BF"/>
          <w:sz w:val="18"/>
          <w:szCs w:val="18"/>
        </w:rPr>
        <w:t xml:space="preserve">van de Nadere </w:t>
      </w:r>
      <w:r w:rsidR="00B764B0" w:rsidRPr="00F47B95">
        <w:rPr>
          <w:rFonts w:ascii="Verdana" w:hAnsi="Verdana"/>
          <w:color w:val="365F91" w:themeColor="accent1" w:themeShade="BF"/>
          <w:sz w:val="18"/>
          <w:szCs w:val="18"/>
        </w:rPr>
        <w:t>O</w:t>
      </w:r>
      <w:r w:rsidR="00B70A1B" w:rsidRPr="00F47B95">
        <w:rPr>
          <w:rFonts w:ascii="Verdana" w:hAnsi="Verdana"/>
          <w:color w:val="365F91" w:themeColor="accent1" w:themeShade="BF"/>
          <w:sz w:val="18"/>
          <w:szCs w:val="18"/>
        </w:rPr>
        <w:t>vereenkomst</w:t>
      </w:r>
      <w:bookmarkEnd w:id="7"/>
    </w:p>
    <w:p w14:paraId="4FBC320B" w14:textId="18C36C58" w:rsidR="004165BE" w:rsidRDefault="00B30AB9" w:rsidP="004961AE">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t>4.1</w:t>
      </w:r>
      <w:r w:rsidRPr="000573B7">
        <w:rPr>
          <w:rFonts w:ascii="Verdana" w:hAnsi="Verdana"/>
          <w:sz w:val="18"/>
          <w:szCs w:val="18"/>
        </w:rPr>
        <w:tab/>
      </w:r>
      <w:r w:rsidR="00937948" w:rsidRPr="00937948">
        <w:rPr>
          <w:rFonts w:ascii="Verdana" w:hAnsi="Verdana"/>
          <w:sz w:val="18"/>
          <w:szCs w:val="18"/>
          <w:highlight w:val="yellow"/>
        </w:rPr>
        <w:t>[</w:t>
      </w:r>
      <w:r w:rsidR="00843D8E">
        <w:rPr>
          <w:rFonts w:ascii="Verdana" w:hAnsi="Verdana"/>
          <w:sz w:val="18"/>
          <w:szCs w:val="18"/>
          <w:highlight w:val="yellow"/>
        </w:rPr>
        <w:t>[</w:t>
      </w:r>
      <w:r w:rsidR="00F2685A" w:rsidRPr="004165BE">
        <w:rPr>
          <w:rFonts w:ascii="Verdana" w:hAnsi="Verdana"/>
          <w:b/>
          <w:i/>
          <w:sz w:val="18"/>
          <w:szCs w:val="18"/>
          <w:highlight w:val="yellow"/>
        </w:rPr>
        <w:t>OPTIE 1</w:t>
      </w:r>
      <w:r w:rsidR="00D54C8A">
        <w:rPr>
          <w:rFonts w:ascii="Verdana" w:hAnsi="Verdana"/>
          <w:b/>
          <w:i/>
          <w:sz w:val="18"/>
          <w:szCs w:val="18"/>
          <w:highlight w:val="yellow"/>
        </w:rPr>
        <w:t>a</w:t>
      </w:r>
      <w:r w:rsidR="00521341" w:rsidRPr="004165BE">
        <w:rPr>
          <w:rFonts w:ascii="Verdana" w:hAnsi="Verdana"/>
          <w:i/>
          <w:sz w:val="18"/>
          <w:szCs w:val="18"/>
          <w:highlight w:val="yellow"/>
        </w:rPr>
        <w:t xml:space="preserve"> </w:t>
      </w:r>
      <w:r w:rsidR="00521341" w:rsidRPr="004165BE">
        <w:rPr>
          <w:rFonts w:ascii="Verdana" w:hAnsi="Verdana"/>
          <w:b/>
          <w:i/>
          <w:sz w:val="18"/>
          <w:szCs w:val="18"/>
          <w:highlight w:val="yellow"/>
        </w:rPr>
        <w:t>regulier</w:t>
      </w:r>
      <w:r w:rsidR="00937948" w:rsidRPr="004165BE">
        <w:rPr>
          <w:rFonts w:ascii="Verdana" w:hAnsi="Verdana"/>
          <w:i/>
          <w:sz w:val="18"/>
          <w:szCs w:val="18"/>
          <w:highlight w:val="yellow"/>
        </w:rPr>
        <w:t>:</w:t>
      </w:r>
      <w:r w:rsidR="00F2685A" w:rsidRPr="00937948">
        <w:rPr>
          <w:rFonts w:ascii="Verdana" w:hAnsi="Verdana"/>
          <w:sz w:val="18"/>
          <w:szCs w:val="18"/>
          <w:highlight w:val="yellow"/>
        </w:rPr>
        <w:t xml:space="preserve"> </w:t>
      </w:r>
      <w:r w:rsidR="00843D8E">
        <w:rPr>
          <w:rFonts w:ascii="Verdana" w:hAnsi="Verdana"/>
          <w:sz w:val="18"/>
          <w:szCs w:val="18"/>
          <w:highlight w:val="yellow"/>
        </w:rPr>
        <w:t>]</w:t>
      </w:r>
      <w:r w:rsidR="00F4497C" w:rsidRPr="00937948">
        <w:rPr>
          <w:rFonts w:ascii="Verdana" w:hAnsi="Verdana"/>
          <w:sz w:val="18"/>
          <w:szCs w:val="18"/>
          <w:highlight w:val="yellow"/>
        </w:rPr>
        <w:t xml:space="preserve">Deze Nadere </w:t>
      </w:r>
      <w:r w:rsidR="00B764B0" w:rsidRPr="00937948">
        <w:rPr>
          <w:rFonts w:ascii="Verdana" w:hAnsi="Verdana"/>
          <w:sz w:val="18"/>
          <w:szCs w:val="18"/>
          <w:highlight w:val="yellow"/>
        </w:rPr>
        <w:t>O</w:t>
      </w:r>
      <w:r w:rsidR="00F4497C" w:rsidRPr="00937948">
        <w:rPr>
          <w:rFonts w:ascii="Verdana" w:hAnsi="Verdana"/>
          <w:sz w:val="18"/>
          <w:szCs w:val="18"/>
          <w:highlight w:val="yellow"/>
        </w:rPr>
        <w:t xml:space="preserve">vereenkomst gaat in op </w:t>
      </w:r>
      <w:r w:rsidR="00937948" w:rsidRPr="00937948">
        <w:rPr>
          <w:rFonts w:ascii="Verdana" w:hAnsi="Verdana"/>
          <w:sz w:val="18"/>
          <w:szCs w:val="18"/>
          <w:highlight w:val="yellow"/>
        </w:rPr>
        <w:t>[</w:t>
      </w:r>
      <w:r w:rsidR="00F4497C" w:rsidRPr="00937948">
        <w:rPr>
          <w:rFonts w:ascii="Verdana" w:hAnsi="Verdana"/>
          <w:sz w:val="18"/>
          <w:szCs w:val="18"/>
          <w:highlight w:val="yellow"/>
        </w:rPr>
        <w:t>datum</w:t>
      </w:r>
      <w:r w:rsidR="00937948" w:rsidRPr="00937948">
        <w:rPr>
          <w:rFonts w:ascii="Verdana" w:hAnsi="Verdana"/>
          <w:sz w:val="18"/>
          <w:szCs w:val="18"/>
          <w:highlight w:val="yellow"/>
        </w:rPr>
        <w:t>]</w:t>
      </w:r>
      <w:r w:rsidR="00F4497C" w:rsidRPr="00937948">
        <w:rPr>
          <w:rFonts w:ascii="Verdana" w:hAnsi="Verdana"/>
          <w:sz w:val="18"/>
          <w:szCs w:val="18"/>
          <w:highlight w:val="yellow"/>
        </w:rPr>
        <w:t xml:space="preserve"> voor een periode van </w:t>
      </w:r>
      <w:r w:rsidR="00937948" w:rsidRPr="00937948">
        <w:rPr>
          <w:rFonts w:ascii="Verdana" w:hAnsi="Verdana"/>
          <w:sz w:val="18"/>
          <w:szCs w:val="18"/>
          <w:highlight w:val="yellow"/>
        </w:rPr>
        <w:t>[periode]</w:t>
      </w:r>
      <w:r w:rsidR="00F4497C" w:rsidRPr="00937948">
        <w:rPr>
          <w:rFonts w:ascii="Verdana" w:hAnsi="Verdana"/>
          <w:sz w:val="18"/>
          <w:szCs w:val="18"/>
          <w:highlight w:val="yellow"/>
        </w:rPr>
        <w:t xml:space="preserve"> en heeft derhalve als einddatum </w:t>
      </w:r>
      <w:r w:rsidR="00937948" w:rsidRPr="00937948">
        <w:rPr>
          <w:rFonts w:ascii="Verdana" w:hAnsi="Verdana"/>
          <w:sz w:val="18"/>
          <w:szCs w:val="18"/>
          <w:highlight w:val="yellow"/>
        </w:rPr>
        <w:t>[</w:t>
      </w:r>
      <w:r w:rsidR="00F4497C" w:rsidRPr="00937948">
        <w:rPr>
          <w:rFonts w:ascii="Verdana" w:hAnsi="Verdana"/>
          <w:sz w:val="18"/>
          <w:szCs w:val="18"/>
          <w:highlight w:val="yellow"/>
        </w:rPr>
        <w:t>datum</w:t>
      </w:r>
      <w:r w:rsidR="00937948" w:rsidRPr="00937948">
        <w:rPr>
          <w:rFonts w:ascii="Verdana" w:hAnsi="Verdana"/>
          <w:sz w:val="18"/>
          <w:szCs w:val="18"/>
          <w:highlight w:val="yellow"/>
        </w:rPr>
        <w:t>]</w:t>
      </w:r>
      <w:r w:rsidR="00F4497C" w:rsidRPr="009C186B">
        <w:rPr>
          <w:rFonts w:ascii="Verdana" w:hAnsi="Verdana"/>
          <w:sz w:val="18"/>
          <w:szCs w:val="18"/>
          <w:highlight w:val="yellow"/>
        </w:rPr>
        <w:t>.</w:t>
      </w:r>
    </w:p>
    <w:p w14:paraId="1A9A770D" w14:textId="46D3B0BA" w:rsidR="00D54C8A" w:rsidRPr="00D54C8A" w:rsidRDefault="00D54C8A" w:rsidP="00D54C8A">
      <w:pPr>
        <w:suppressAutoHyphens/>
        <w:spacing w:after="0" w:line="240" w:lineRule="atLeast"/>
        <w:ind w:left="567" w:hanging="567"/>
        <w:jc w:val="both"/>
        <w:rPr>
          <w:rFonts w:ascii="Verdana" w:hAnsi="Verdana"/>
          <w:sz w:val="18"/>
          <w:szCs w:val="18"/>
          <w:highlight w:val="yellow"/>
        </w:rPr>
      </w:pPr>
      <w:r w:rsidRPr="009467F4">
        <w:rPr>
          <w:rFonts w:ascii="Verdana" w:hAnsi="Verdana"/>
          <w:sz w:val="18"/>
          <w:szCs w:val="18"/>
        </w:rPr>
        <w:tab/>
      </w:r>
      <w:r w:rsidRPr="00D54C8A">
        <w:rPr>
          <w:rFonts w:ascii="Verdana" w:hAnsi="Verdana"/>
          <w:b/>
          <w:bCs/>
          <w:sz w:val="18"/>
          <w:szCs w:val="18"/>
          <w:highlight w:val="yellow"/>
        </w:rPr>
        <w:t>[</w:t>
      </w:r>
      <w:r w:rsidRPr="00D54C8A">
        <w:rPr>
          <w:rFonts w:ascii="Verdana" w:hAnsi="Verdana"/>
          <w:b/>
          <w:bCs/>
          <w:i/>
          <w:iCs/>
          <w:sz w:val="18"/>
          <w:szCs w:val="18"/>
          <w:highlight w:val="yellow"/>
        </w:rPr>
        <w:t>OPTIE 1b regulier, duur van het project</w:t>
      </w:r>
      <w:r w:rsidRPr="00D54C8A">
        <w:rPr>
          <w:rFonts w:ascii="Verdana" w:hAnsi="Verdana"/>
          <w:sz w:val="18"/>
          <w:szCs w:val="18"/>
          <w:highlight w:val="yellow"/>
        </w:rPr>
        <w:t xml:space="preserve">: Deze Nadere Overeenkomst gaat in op [datum] voor de duur van het project, zoals nader gespecificeerd in de Aanvraag. Deze Nadere Overeenkomst eindigt, als </w:t>
      </w:r>
      <w:r w:rsidR="00031F1E">
        <w:rPr>
          <w:rFonts w:ascii="Verdana" w:hAnsi="Verdana"/>
          <w:sz w:val="18"/>
          <w:szCs w:val="18"/>
          <w:highlight w:val="yellow"/>
        </w:rPr>
        <w:t>[</w:t>
      </w:r>
      <w:r w:rsidRPr="00D54C8A">
        <w:rPr>
          <w:rFonts w:ascii="Verdana" w:hAnsi="Verdana"/>
          <w:i/>
          <w:iCs/>
          <w:sz w:val="18"/>
          <w:szCs w:val="18"/>
          <w:highlight w:val="yellow"/>
        </w:rPr>
        <w:t>benoem de aspecten/criteria waarop het project of de werkzaamheden voor de ICT-professional door Opdrachtgever als afgerond wordt/worden beschouwd/of verwijs naar de Aanvraag als het daar is benoemd</w:t>
      </w:r>
      <w:r w:rsidR="00031F1E">
        <w:rPr>
          <w:rFonts w:ascii="Verdana" w:hAnsi="Verdana"/>
          <w:sz w:val="18"/>
          <w:szCs w:val="18"/>
          <w:highlight w:val="yellow"/>
        </w:rPr>
        <w:t>]</w:t>
      </w:r>
      <w:r w:rsidRPr="00D54C8A">
        <w:rPr>
          <w:rFonts w:ascii="Verdana" w:hAnsi="Verdana"/>
          <w:sz w:val="18"/>
          <w:szCs w:val="18"/>
          <w:highlight w:val="yellow"/>
        </w:rPr>
        <w:t>, door middel van een schriftelijke mededeling aan Opdrachtnemer.</w:t>
      </w:r>
      <w:r w:rsidR="00031F1E">
        <w:rPr>
          <w:rFonts w:ascii="Verdana" w:hAnsi="Verdana"/>
          <w:sz w:val="18"/>
          <w:szCs w:val="18"/>
          <w:highlight w:val="yellow"/>
        </w:rPr>
        <w:t>]</w:t>
      </w:r>
      <w:r w:rsidRPr="00D54C8A">
        <w:rPr>
          <w:rFonts w:ascii="Verdana" w:hAnsi="Verdana"/>
          <w:sz w:val="18"/>
          <w:szCs w:val="18"/>
          <w:highlight w:val="yellow"/>
        </w:rPr>
        <w:t xml:space="preserve"> [</w:t>
      </w:r>
      <w:r w:rsidRPr="00D54C8A">
        <w:rPr>
          <w:rFonts w:ascii="Verdana" w:hAnsi="Verdana"/>
          <w:b/>
          <w:bCs/>
          <w:sz w:val="18"/>
          <w:szCs w:val="18"/>
          <w:highlight w:val="yellow"/>
        </w:rPr>
        <w:t>OPTIONEEL:</w:t>
      </w:r>
      <w:r w:rsidRPr="00D54C8A">
        <w:rPr>
          <w:rFonts w:ascii="Verdana" w:hAnsi="Verdana"/>
          <w:sz w:val="18"/>
          <w:szCs w:val="18"/>
          <w:highlight w:val="yellow"/>
        </w:rPr>
        <w:t xml:space="preserve"> Naar verwachting eindigt deze Nadere Overeenkomst uiterlijk op einddatum […]. Deze datum is enkel ter indicatie, waaraan Opdrachtnemer verder geen rechten kan ontlenen].</w:t>
      </w:r>
    </w:p>
    <w:p w14:paraId="6D619386" w14:textId="536572D1" w:rsidR="00D54C8A" w:rsidRDefault="00D54C8A" w:rsidP="004961AE">
      <w:pPr>
        <w:suppressAutoHyphens/>
        <w:spacing w:after="0" w:line="240" w:lineRule="atLeast"/>
        <w:ind w:left="567" w:hanging="567"/>
        <w:jc w:val="both"/>
        <w:rPr>
          <w:rFonts w:ascii="Verdana" w:hAnsi="Verdana"/>
          <w:sz w:val="18"/>
          <w:szCs w:val="18"/>
          <w:highlight w:val="yellow"/>
        </w:rPr>
      </w:pPr>
    </w:p>
    <w:p w14:paraId="488F3523" w14:textId="63925093" w:rsidR="002319EB" w:rsidRDefault="00F4497C" w:rsidP="004165BE">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t xml:space="preserve"> </w:t>
      </w:r>
      <w:r w:rsidR="004165BE">
        <w:rPr>
          <w:rFonts w:ascii="Verdana" w:hAnsi="Verdana"/>
          <w:sz w:val="18"/>
          <w:szCs w:val="18"/>
        </w:rPr>
        <w:tab/>
      </w:r>
      <w:r w:rsidR="00937948" w:rsidRPr="00937948">
        <w:rPr>
          <w:rFonts w:ascii="Verdana" w:hAnsi="Verdana"/>
          <w:sz w:val="18"/>
          <w:szCs w:val="18"/>
          <w:highlight w:val="yellow"/>
        </w:rPr>
        <w:t>[</w:t>
      </w:r>
      <w:r w:rsidR="00F2685A" w:rsidRPr="004165BE">
        <w:rPr>
          <w:rFonts w:ascii="Verdana" w:hAnsi="Verdana"/>
          <w:b/>
          <w:i/>
          <w:sz w:val="18"/>
          <w:szCs w:val="18"/>
          <w:highlight w:val="yellow"/>
        </w:rPr>
        <w:t>OPTIE 2</w:t>
      </w:r>
      <w:r w:rsidR="00521341" w:rsidRPr="004165BE">
        <w:rPr>
          <w:rFonts w:ascii="Verdana" w:hAnsi="Verdana"/>
          <w:i/>
          <w:sz w:val="18"/>
          <w:szCs w:val="18"/>
          <w:highlight w:val="yellow"/>
        </w:rPr>
        <w:t xml:space="preserve"> </w:t>
      </w:r>
      <w:r w:rsidR="00521341" w:rsidRPr="004165BE">
        <w:rPr>
          <w:rFonts w:ascii="Verdana" w:hAnsi="Verdana"/>
          <w:b/>
          <w:i/>
          <w:sz w:val="18"/>
          <w:szCs w:val="18"/>
          <w:highlight w:val="yellow"/>
        </w:rPr>
        <w:t>strippenkaar</w:t>
      </w:r>
      <w:r w:rsidR="00521341" w:rsidRPr="004165BE">
        <w:rPr>
          <w:rFonts w:ascii="Verdana" w:hAnsi="Verdana"/>
          <w:i/>
          <w:sz w:val="18"/>
          <w:szCs w:val="18"/>
          <w:highlight w:val="yellow"/>
        </w:rPr>
        <w:t>t</w:t>
      </w:r>
      <w:r w:rsidR="00937948" w:rsidRPr="004165BE">
        <w:rPr>
          <w:rFonts w:ascii="Verdana" w:hAnsi="Verdana"/>
          <w:i/>
          <w:sz w:val="18"/>
          <w:szCs w:val="18"/>
          <w:highlight w:val="yellow"/>
        </w:rPr>
        <w:t>:</w:t>
      </w:r>
      <w:r w:rsidR="00F2685A" w:rsidRPr="00937948">
        <w:rPr>
          <w:rFonts w:ascii="Verdana" w:hAnsi="Verdana"/>
          <w:sz w:val="18"/>
          <w:szCs w:val="18"/>
          <w:highlight w:val="yellow"/>
        </w:rPr>
        <w:t xml:space="preserve"> Deze Nadere </w:t>
      </w:r>
      <w:r w:rsidR="00B764B0" w:rsidRPr="00937948">
        <w:rPr>
          <w:rFonts w:ascii="Verdana" w:hAnsi="Verdana"/>
          <w:sz w:val="18"/>
          <w:szCs w:val="18"/>
          <w:highlight w:val="yellow"/>
        </w:rPr>
        <w:t>O</w:t>
      </w:r>
      <w:r w:rsidR="00F2685A" w:rsidRPr="00937948">
        <w:rPr>
          <w:rFonts w:ascii="Verdana" w:hAnsi="Verdana"/>
          <w:sz w:val="18"/>
          <w:szCs w:val="18"/>
          <w:highlight w:val="yellow"/>
        </w:rPr>
        <w:t>vereenkomst ga</w:t>
      </w:r>
      <w:r w:rsidR="00521341" w:rsidRPr="00937948">
        <w:rPr>
          <w:rFonts w:ascii="Verdana" w:hAnsi="Verdana"/>
          <w:sz w:val="18"/>
          <w:szCs w:val="18"/>
          <w:highlight w:val="yellow"/>
        </w:rPr>
        <w:t>a</w:t>
      </w:r>
      <w:r w:rsidR="00F2685A" w:rsidRPr="00937948">
        <w:rPr>
          <w:rFonts w:ascii="Verdana" w:hAnsi="Verdana"/>
          <w:sz w:val="18"/>
          <w:szCs w:val="18"/>
          <w:highlight w:val="yellow"/>
        </w:rPr>
        <w:t xml:space="preserve">t in op </w:t>
      </w:r>
      <w:r w:rsidR="00937948" w:rsidRPr="00937948">
        <w:rPr>
          <w:rFonts w:ascii="Verdana" w:hAnsi="Verdana"/>
          <w:sz w:val="18"/>
          <w:szCs w:val="18"/>
          <w:highlight w:val="yellow"/>
        </w:rPr>
        <w:t>[</w:t>
      </w:r>
      <w:r w:rsidR="00F2685A" w:rsidRPr="00937948">
        <w:rPr>
          <w:rFonts w:ascii="Verdana" w:hAnsi="Verdana"/>
          <w:sz w:val="18"/>
          <w:szCs w:val="18"/>
          <w:highlight w:val="yellow"/>
        </w:rPr>
        <w:t>datum</w:t>
      </w:r>
      <w:r w:rsidR="00937948" w:rsidRPr="00937948">
        <w:rPr>
          <w:rFonts w:ascii="Verdana" w:hAnsi="Verdana"/>
          <w:sz w:val="18"/>
          <w:szCs w:val="18"/>
          <w:highlight w:val="yellow"/>
        </w:rPr>
        <w:t>]</w:t>
      </w:r>
      <w:r w:rsidR="00F2685A" w:rsidRPr="00937948">
        <w:rPr>
          <w:rFonts w:ascii="Verdana" w:hAnsi="Verdana"/>
          <w:sz w:val="18"/>
          <w:szCs w:val="18"/>
          <w:highlight w:val="yellow"/>
        </w:rPr>
        <w:t xml:space="preserve"> en eindigt na oproep van het aantal in de Aanvraag genoemde uren</w:t>
      </w:r>
      <w:r w:rsidR="00DA61B0">
        <w:rPr>
          <w:rFonts w:ascii="Verdana" w:hAnsi="Verdana"/>
          <w:sz w:val="18"/>
          <w:szCs w:val="18"/>
          <w:highlight w:val="yellow"/>
        </w:rPr>
        <w:t>,</w:t>
      </w:r>
      <w:r w:rsidR="00F2685A" w:rsidRPr="00937948">
        <w:rPr>
          <w:rFonts w:ascii="Verdana" w:hAnsi="Verdana"/>
          <w:sz w:val="18"/>
          <w:szCs w:val="18"/>
          <w:highlight w:val="yellow"/>
        </w:rPr>
        <w:t xml:space="preserve"> doch uiterlijk</w:t>
      </w:r>
      <w:r w:rsidR="00937948" w:rsidRPr="00937948">
        <w:rPr>
          <w:rFonts w:ascii="Verdana" w:hAnsi="Verdana"/>
          <w:sz w:val="18"/>
          <w:szCs w:val="18"/>
          <w:highlight w:val="yellow"/>
        </w:rPr>
        <w:t xml:space="preserve"> [datum].</w:t>
      </w:r>
    </w:p>
    <w:p w14:paraId="6BDA0A49" w14:textId="77777777" w:rsidR="00937948" w:rsidRPr="00937948" w:rsidRDefault="00937948" w:rsidP="00937948">
      <w:pPr>
        <w:suppressAutoHyphens/>
        <w:spacing w:after="0" w:line="240" w:lineRule="atLeast"/>
        <w:ind w:left="567"/>
        <w:jc w:val="both"/>
        <w:rPr>
          <w:rFonts w:ascii="Verdana" w:hAnsi="Verdana"/>
          <w:sz w:val="18"/>
          <w:szCs w:val="18"/>
        </w:rPr>
      </w:pPr>
    </w:p>
    <w:p w14:paraId="38F65ECD" w14:textId="320E6248" w:rsidR="002319EB" w:rsidRPr="00843D8E" w:rsidRDefault="002319EB" w:rsidP="009134E8">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t>4.2</w:t>
      </w:r>
      <w:r w:rsidRPr="000573B7">
        <w:rPr>
          <w:rFonts w:ascii="Verdana" w:hAnsi="Verdana"/>
          <w:sz w:val="18"/>
          <w:szCs w:val="18"/>
        </w:rPr>
        <w:tab/>
      </w:r>
      <w:r w:rsidR="004165BE" w:rsidRPr="00843D8E">
        <w:rPr>
          <w:rFonts w:ascii="Verdana" w:hAnsi="Verdana"/>
          <w:sz w:val="18"/>
          <w:szCs w:val="18"/>
          <w:highlight w:val="yellow"/>
        </w:rPr>
        <w:t>[</w:t>
      </w:r>
      <w:r w:rsidR="00843D8E">
        <w:rPr>
          <w:rFonts w:ascii="Verdana" w:hAnsi="Verdana"/>
          <w:sz w:val="18"/>
          <w:szCs w:val="18"/>
          <w:highlight w:val="yellow"/>
        </w:rPr>
        <w:t>[</w:t>
      </w:r>
      <w:r w:rsidR="00F4497C" w:rsidRPr="00843D8E">
        <w:rPr>
          <w:rFonts w:ascii="Verdana" w:hAnsi="Verdana"/>
          <w:b/>
          <w:bCs/>
          <w:i/>
          <w:iCs/>
          <w:sz w:val="18"/>
          <w:szCs w:val="18"/>
          <w:highlight w:val="yellow"/>
        </w:rPr>
        <w:t>OPTIONEEL</w:t>
      </w:r>
      <w:r w:rsidR="00937948" w:rsidRPr="00843D8E">
        <w:rPr>
          <w:rFonts w:ascii="Verdana" w:hAnsi="Verdana"/>
          <w:b/>
          <w:bCs/>
          <w:i/>
          <w:iCs/>
          <w:sz w:val="18"/>
          <w:szCs w:val="18"/>
          <w:highlight w:val="yellow"/>
        </w:rPr>
        <w:t xml:space="preserve"> </w:t>
      </w:r>
      <w:r w:rsidR="00FD21DE" w:rsidRPr="00843D8E">
        <w:rPr>
          <w:rFonts w:ascii="Verdana" w:hAnsi="Verdana"/>
          <w:b/>
          <w:bCs/>
          <w:i/>
          <w:iCs/>
          <w:sz w:val="18"/>
          <w:szCs w:val="18"/>
          <w:highlight w:val="yellow"/>
        </w:rPr>
        <w:t>1</w:t>
      </w:r>
      <w:r w:rsidR="001D5045" w:rsidRPr="00843D8E">
        <w:rPr>
          <w:rFonts w:ascii="Verdana" w:hAnsi="Verdana"/>
          <w:b/>
          <w:bCs/>
          <w:i/>
          <w:iCs/>
          <w:sz w:val="18"/>
          <w:szCs w:val="18"/>
          <w:highlight w:val="yellow"/>
        </w:rPr>
        <w:t xml:space="preserve"> regulier</w:t>
      </w:r>
      <w:r w:rsidR="00937948" w:rsidRPr="00843D8E">
        <w:rPr>
          <w:rFonts w:ascii="Verdana" w:hAnsi="Verdana"/>
          <w:b/>
          <w:bCs/>
          <w:i/>
          <w:iCs/>
          <w:sz w:val="18"/>
          <w:szCs w:val="18"/>
          <w:highlight w:val="yellow"/>
        </w:rPr>
        <w:t>:</w:t>
      </w:r>
      <w:r w:rsidR="00F4497C" w:rsidRPr="00843D8E">
        <w:rPr>
          <w:rFonts w:ascii="Verdana" w:hAnsi="Verdana"/>
          <w:sz w:val="18"/>
          <w:szCs w:val="18"/>
          <w:highlight w:val="yellow"/>
        </w:rPr>
        <w:t xml:space="preserve"> </w:t>
      </w:r>
      <w:r w:rsidR="00843D8E">
        <w:rPr>
          <w:rFonts w:ascii="Verdana" w:hAnsi="Verdana"/>
          <w:sz w:val="18"/>
          <w:szCs w:val="18"/>
          <w:highlight w:val="yellow"/>
        </w:rPr>
        <w:t>]</w:t>
      </w:r>
      <w:r w:rsidR="00F4497C" w:rsidRPr="00843D8E">
        <w:rPr>
          <w:rFonts w:ascii="Verdana" w:hAnsi="Verdana"/>
          <w:sz w:val="18"/>
          <w:szCs w:val="18"/>
          <w:highlight w:val="yellow"/>
        </w:rPr>
        <w:t xml:space="preserve">De Nadere </w:t>
      </w:r>
      <w:r w:rsidR="00B764B0" w:rsidRPr="00843D8E">
        <w:rPr>
          <w:rFonts w:ascii="Verdana" w:hAnsi="Verdana"/>
          <w:sz w:val="18"/>
          <w:szCs w:val="18"/>
          <w:highlight w:val="yellow"/>
        </w:rPr>
        <w:t>O</w:t>
      </w:r>
      <w:r w:rsidR="00F4497C" w:rsidRPr="00843D8E">
        <w:rPr>
          <w:rFonts w:ascii="Verdana" w:hAnsi="Verdana"/>
          <w:sz w:val="18"/>
          <w:szCs w:val="18"/>
          <w:highlight w:val="yellow"/>
        </w:rPr>
        <w:t xml:space="preserve">vereenkomst kan </w:t>
      </w:r>
      <w:r w:rsidR="00937948" w:rsidRPr="00843D8E">
        <w:rPr>
          <w:rFonts w:ascii="Verdana" w:hAnsi="Verdana"/>
          <w:sz w:val="18"/>
          <w:szCs w:val="18"/>
          <w:highlight w:val="yellow"/>
        </w:rPr>
        <w:t>[</w:t>
      </w:r>
      <w:r w:rsidR="00F4497C" w:rsidRPr="00843D8E">
        <w:rPr>
          <w:rFonts w:ascii="Verdana" w:hAnsi="Verdana"/>
          <w:sz w:val="18"/>
          <w:szCs w:val="18"/>
          <w:highlight w:val="yellow"/>
        </w:rPr>
        <w:t>aantal</w:t>
      </w:r>
      <w:r w:rsidR="00937948" w:rsidRPr="00843D8E">
        <w:rPr>
          <w:rFonts w:ascii="Verdana" w:hAnsi="Verdana"/>
          <w:sz w:val="18"/>
          <w:szCs w:val="18"/>
          <w:highlight w:val="yellow"/>
        </w:rPr>
        <w:t>]</w:t>
      </w:r>
      <w:r w:rsidR="00F4497C" w:rsidRPr="00843D8E">
        <w:rPr>
          <w:rFonts w:ascii="Verdana" w:hAnsi="Verdana"/>
          <w:sz w:val="18"/>
          <w:szCs w:val="18"/>
          <w:highlight w:val="yellow"/>
        </w:rPr>
        <w:t>maal voor een periode</w:t>
      </w:r>
      <w:r w:rsidR="009134E8" w:rsidRPr="00843D8E">
        <w:rPr>
          <w:rFonts w:ascii="Verdana" w:hAnsi="Verdana"/>
          <w:sz w:val="18"/>
          <w:szCs w:val="18"/>
          <w:highlight w:val="yellow"/>
        </w:rPr>
        <w:t xml:space="preserve"> van </w:t>
      </w:r>
    </w:p>
    <w:p w14:paraId="6E23BD7E" w14:textId="44386C08" w:rsidR="004165BE" w:rsidRDefault="00937948" w:rsidP="009134E8">
      <w:pPr>
        <w:suppressAutoHyphens/>
        <w:spacing w:after="0" w:line="240" w:lineRule="atLeast"/>
        <w:ind w:left="567"/>
        <w:jc w:val="both"/>
        <w:rPr>
          <w:rFonts w:ascii="Verdana" w:hAnsi="Verdana"/>
          <w:sz w:val="18"/>
          <w:szCs w:val="18"/>
          <w:highlight w:val="yellow"/>
        </w:rPr>
      </w:pPr>
      <w:r w:rsidRPr="00843D8E">
        <w:rPr>
          <w:rFonts w:ascii="Verdana" w:hAnsi="Verdana"/>
          <w:sz w:val="18"/>
          <w:szCs w:val="18"/>
          <w:highlight w:val="yellow"/>
        </w:rPr>
        <w:t>[periode]</w:t>
      </w:r>
      <w:r w:rsidR="00FD21DE" w:rsidRPr="00843D8E">
        <w:rPr>
          <w:rFonts w:ascii="Verdana" w:hAnsi="Verdana"/>
          <w:sz w:val="18"/>
          <w:szCs w:val="18"/>
          <w:highlight w:val="yellow"/>
        </w:rPr>
        <w:t xml:space="preserve"> worden verlengd</w:t>
      </w:r>
      <w:r w:rsidR="00F4497C" w:rsidRPr="00843D8E">
        <w:rPr>
          <w:rFonts w:ascii="Verdana" w:hAnsi="Verdana"/>
          <w:sz w:val="18"/>
          <w:szCs w:val="18"/>
          <w:highlight w:val="yellow"/>
        </w:rPr>
        <w:t>, eenzijdig</w:t>
      </w:r>
      <w:r w:rsidR="00F4497C" w:rsidRPr="00937948">
        <w:rPr>
          <w:rFonts w:ascii="Verdana" w:hAnsi="Verdana"/>
          <w:sz w:val="18"/>
          <w:szCs w:val="18"/>
          <w:highlight w:val="yellow"/>
        </w:rPr>
        <w:t xml:space="preserve"> uit te oefenen door Opdrachtgever, onder gelijkblijvende voorwaarden.</w:t>
      </w:r>
    </w:p>
    <w:p w14:paraId="5E9FA534" w14:textId="01D89DA0" w:rsidR="00FD21DE" w:rsidRPr="000573B7" w:rsidRDefault="00F4497C" w:rsidP="009134E8">
      <w:pPr>
        <w:suppressAutoHyphens/>
        <w:spacing w:after="0" w:line="240" w:lineRule="atLeast"/>
        <w:ind w:left="567"/>
        <w:jc w:val="both"/>
        <w:rPr>
          <w:rFonts w:ascii="Verdana" w:hAnsi="Verdana"/>
          <w:sz w:val="18"/>
          <w:szCs w:val="18"/>
        </w:rPr>
      </w:pPr>
      <w:r w:rsidRPr="000573B7">
        <w:rPr>
          <w:rFonts w:ascii="Verdana" w:hAnsi="Verdana"/>
          <w:sz w:val="18"/>
          <w:szCs w:val="18"/>
        </w:rPr>
        <w:t xml:space="preserve"> </w:t>
      </w:r>
    </w:p>
    <w:p w14:paraId="2D91A7B7" w14:textId="254BBB76" w:rsidR="002319EB" w:rsidRDefault="00937948" w:rsidP="009134E8">
      <w:pPr>
        <w:suppressAutoHyphens/>
        <w:spacing w:after="0" w:line="240" w:lineRule="atLeast"/>
        <w:ind w:left="567"/>
        <w:jc w:val="both"/>
        <w:rPr>
          <w:rFonts w:ascii="Verdana" w:hAnsi="Verdana"/>
          <w:sz w:val="18"/>
          <w:szCs w:val="18"/>
          <w:highlight w:val="yellow"/>
        </w:rPr>
      </w:pPr>
      <w:r w:rsidRPr="00843D8E">
        <w:rPr>
          <w:rFonts w:ascii="Verdana" w:hAnsi="Verdana"/>
          <w:sz w:val="18"/>
          <w:szCs w:val="18"/>
          <w:highlight w:val="yellow"/>
        </w:rPr>
        <w:t>[</w:t>
      </w:r>
      <w:r w:rsidR="00843D8E">
        <w:rPr>
          <w:rFonts w:ascii="Verdana" w:hAnsi="Verdana"/>
          <w:sz w:val="18"/>
          <w:szCs w:val="18"/>
          <w:highlight w:val="yellow"/>
        </w:rPr>
        <w:t>[</w:t>
      </w:r>
      <w:r w:rsidR="00FD21DE" w:rsidRPr="00843D8E">
        <w:rPr>
          <w:rFonts w:ascii="Verdana" w:hAnsi="Verdana"/>
          <w:b/>
          <w:bCs/>
          <w:i/>
          <w:iCs/>
          <w:sz w:val="18"/>
          <w:szCs w:val="18"/>
          <w:highlight w:val="yellow"/>
        </w:rPr>
        <w:t>OPTIONEEL 2</w:t>
      </w:r>
      <w:r w:rsidR="001D5045" w:rsidRPr="00843D8E">
        <w:rPr>
          <w:rFonts w:ascii="Verdana" w:hAnsi="Verdana"/>
          <w:b/>
          <w:bCs/>
          <w:i/>
          <w:iCs/>
          <w:sz w:val="18"/>
          <w:szCs w:val="18"/>
          <w:highlight w:val="yellow"/>
        </w:rPr>
        <w:t xml:space="preserve"> strippenkaart</w:t>
      </w:r>
      <w:r w:rsidRPr="00843D8E">
        <w:rPr>
          <w:rFonts w:ascii="Verdana" w:hAnsi="Verdana"/>
          <w:b/>
          <w:bCs/>
          <w:i/>
          <w:iCs/>
          <w:sz w:val="18"/>
          <w:szCs w:val="18"/>
          <w:highlight w:val="yellow"/>
        </w:rPr>
        <w:t>:</w:t>
      </w:r>
      <w:r w:rsidR="00FD21DE" w:rsidRPr="00843D8E">
        <w:rPr>
          <w:rFonts w:ascii="Verdana" w:hAnsi="Verdana"/>
          <w:sz w:val="18"/>
          <w:szCs w:val="18"/>
          <w:highlight w:val="yellow"/>
        </w:rPr>
        <w:t xml:space="preserve"> </w:t>
      </w:r>
      <w:r w:rsidR="00843D8E">
        <w:rPr>
          <w:rFonts w:ascii="Verdana" w:hAnsi="Verdana"/>
          <w:sz w:val="18"/>
          <w:szCs w:val="18"/>
          <w:highlight w:val="yellow"/>
        </w:rPr>
        <w:t>]</w:t>
      </w:r>
      <w:r w:rsidR="00FD21DE" w:rsidRPr="00843D8E">
        <w:rPr>
          <w:rFonts w:ascii="Verdana" w:hAnsi="Verdana"/>
          <w:sz w:val="18"/>
          <w:szCs w:val="18"/>
          <w:highlight w:val="yellow"/>
        </w:rPr>
        <w:t>De</w:t>
      </w:r>
      <w:r w:rsidR="00DA61B0" w:rsidRPr="00843D8E">
        <w:rPr>
          <w:rFonts w:ascii="Verdana" w:hAnsi="Verdana"/>
          <w:sz w:val="18"/>
          <w:szCs w:val="18"/>
          <w:highlight w:val="yellow"/>
        </w:rPr>
        <w:t>ze</w:t>
      </w:r>
      <w:r w:rsidR="00FD21DE" w:rsidRPr="00843D8E">
        <w:rPr>
          <w:rFonts w:ascii="Verdana" w:hAnsi="Verdana"/>
          <w:sz w:val="18"/>
          <w:szCs w:val="18"/>
          <w:highlight w:val="yellow"/>
        </w:rPr>
        <w:t xml:space="preserve"> Nadere </w:t>
      </w:r>
      <w:r w:rsidR="00B764B0" w:rsidRPr="00843D8E">
        <w:rPr>
          <w:rFonts w:ascii="Verdana" w:hAnsi="Verdana"/>
          <w:sz w:val="18"/>
          <w:szCs w:val="18"/>
          <w:highlight w:val="yellow"/>
        </w:rPr>
        <w:t>O</w:t>
      </w:r>
      <w:r w:rsidR="00FD21DE" w:rsidRPr="00843D8E">
        <w:rPr>
          <w:rFonts w:ascii="Verdana" w:hAnsi="Verdana"/>
          <w:sz w:val="18"/>
          <w:szCs w:val="18"/>
          <w:highlight w:val="yellow"/>
        </w:rPr>
        <w:t xml:space="preserve">vereenkomst kan </w:t>
      </w:r>
      <w:r w:rsidR="00DA61B0" w:rsidRPr="00843D8E">
        <w:rPr>
          <w:rFonts w:ascii="Verdana" w:hAnsi="Verdana"/>
          <w:sz w:val="18"/>
          <w:szCs w:val="18"/>
          <w:highlight w:val="yellow"/>
        </w:rPr>
        <w:t>[</w:t>
      </w:r>
      <w:r w:rsidR="00FD21DE" w:rsidRPr="00843D8E">
        <w:rPr>
          <w:rFonts w:ascii="Verdana" w:hAnsi="Verdana"/>
          <w:sz w:val="18"/>
          <w:szCs w:val="18"/>
          <w:highlight w:val="yellow"/>
        </w:rPr>
        <w:t>aantal</w:t>
      </w:r>
      <w:r w:rsidR="00DA61B0" w:rsidRPr="00843D8E">
        <w:rPr>
          <w:rFonts w:ascii="Verdana" w:hAnsi="Verdana"/>
          <w:sz w:val="18"/>
          <w:szCs w:val="18"/>
          <w:highlight w:val="yellow"/>
        </w:rPr>
        <w:t>]</w:t>
      </w:r>
      <w:r w:rsidR="00FD21DE" w:rsidRPr="00843D8E">
        <w:rPr>
          <w:rFonts w:ascii="Verdana" w:hAnsi="Verdana"/>
          <w:sz w:val="18"/>
          <w:szCs w:val="18"/>
          <w:highlight w:val="yellow"/>
        </w:rPr>
        <w:t xml:space="preserve">maal </w:t>
      </w:r>
      <w:r w:rsidR="00C47EDC" w:rsidRPr="00843D8E">
        <w:rPr>
          <w:rFonts w:ascii="Verdana" w:hAnsi="Verdana"/>
          <w:sz w:val="18"/>
          <w:szCs w:val="18"/>
          <w:highlight w:val="yellow"/>
        </w:rPr>
        <w:t xml:space="preserve">in duur worden verlengd </w:t>
      </w:r>
      <w:r w:rsidR="004B2AC9" w:rsidRPr="00843D8E">
        <w:rPr>
          <w:rFonts w:ascii="Verdana" w:hAnsi="Verdana"/>
          <w:sz w:val="18"/>
          <w:szCs w:val="18"/>
          <w:highlight w:val="yellow"/>
        </w:rPr>
        <w:t>in geval de overeengekomen uren</w:t>
      </w:r>
      <w:r w:rsidR="004B2AC9">
        <w:rPr>
          <w:rFonts w:ascii="Verdana" w:hAnsi="Verdana"/>
          <w:sz w:val="18"/>
          <w:szCs w:val="18"/>
          <w:highlight w:val="yellow"/>
        </w:rPr>
        <w:t xml:space="preserve"> nog niet volledig zijn benut </w:t>
      </w:r>
      <w:r w:rsidR="00D262CE">
        <w:rPr>
          <w:rFonts w:ascii="Verdana" w:hAnsi="Verdana"/>
          <w:sz w:val="18"/>
          <w:szCs w:val="18"/>
          <w:highlight w:val="yellow"/>
        </w:rPr>
        <w:t>en/</w:t>
      </w:r>
      <w:r w:rsidR="00C47EDC">
        <w:rPr>
          <w:rFonts w:ascii="Verdana" w:hAnsi="Verdana"/>
          <w:sz w:val="18"/>
          <w:szCs w:val="18"/>
          <w:highlight w:val="yellow"/>
        </w:rPr>
        <w:t xml:space="preserve">of </w:t>
      </w:r>
      <w:r w:rsidR="00FD21DE" w:rsidRPr="00937948">
        <w:rPr>
          <w:rFonts w:ascii="Verdana" w:hAnsi="Verdana"/>
          <w:sz w:val="18"/>
          <w:szCs w:val="18"/>
          <w:highlight w:val="yellow"/>
        </w:rPr>
        <w:t xml:space="preserve">voor </w:t>
      </w:r>
      <w:r w:rsidRPr="00937948">
        <w:rPr>
          <w:rFonts w:ascii="Verdana" w:hAnsi="Verdana"/>
          <w:sz w:val="18"/>
          <w:szCs w:val="18"/>
          <w:highlight w:val="yellow"/>
        </w:rPr>
        <w:t>[aantal]</w:t>
      </w:r>
      <w:r w:rsidR="00FD21DE" w:rsidRPr="00937948">
        <w:rPr>
          <w:rFonts w:ascii="Verdana" w:hAnsi="Verdana"/>
          <w:sz w:val="18"/>
          <w:szCs w:val="18"/>
          <w:highlight w:val="yellow"/>
        </w:rPr>
        <w:t xml:space="preserve"> uren worden </w:t>
      </w:r>
      <w:r w:rsidR="004B2AC9">
        <w:rPr>
          <w:rFonts w:ascii="Verdana" w:hAnsi="Verdana"/>
          <w:sz w:val="18"/>
          <w:szCs w:val="18"/>
          <w:highlight w:val="yellow"/>
        </w:rPr>
        <w:t>uitgebreid</w:t>
      </w:r>
      <w:r w:rsidR="00FD21DE" w:rsidRPr="00937948">
        <w:rPr>
          <w:rFonts w:ascii="Verdana" w:hAnsi="Verdana"/>
          <w:sz w:val="18"/>
          <w:szCs w:val="18"/>
          <w:highlight w:val="yellow"/>
        </w:rPr>
        <w:t xml:space="preserve">, eenzijdig uit te oefenen door Opdrachtgever, onder gelijkblijvende voorwaarden. Deze Nadere </w:t>
      </w:r>
      <w:r w:rsidR="00B764B0" w:rsidRPr="00937948">
        <w:rPr>
          <w:rFonts w:ascii="Verdana" w:hAnsi="Verdana"/>
          <w:sz w:val="18"/>
          <w:szCs w:val="18"/>
          <w:highlight w:val="yellow"/>
        </w:rPr>
        <w:t>O</w:t>
      </w:r>
      <w:r w:rsidR="00FD21DE" w:rsidRPr="00937948">
        <w:rPr>
          <w:rFonts w:ascii="Verdana" w:hAnsi="Verdana"/>
          <w:sz w:val="18"/>
          <w:szCs w:val="18"/>
          <w:highlight w:val="yellow"/>
        </w:rPr>
        <w:t xml:space="preserve">vereenkomst </w:t>
      </w:r>
      <w:r w:rsidR="007D0943">
        <w:rPr>
          <w:rFonts w:ascii="Verdana" w:hAnsi="Verdana"/>
          <w:sz w:val="18"/>
          <w:szCs w:val="18"/>
          <w:highlight w:val="yellow"/>
        </w:rPr>
        <w:t>expireert</w:t>
      </w:r>
      <w:r w:rsidR="00FD21DE" w:rsidRPr="00937948">
        <w:rPr>
          <w:rFonts w:ascii="Verdana" w:hAnsi="Verdana"/>
          <w:sz w:val="18"/>
          <w:szCs w:val="18"/>
          <w:highlight w:val="yellow"/>
        </w:rPr>
        <w:t xml:space="preserve"> uiterlijk</w:t>
      </w:r>
      <w:r w:rsidRPr="00937948">
        <w:rPr>
          <w:rFonts w:ascii="Verdana" w:hAnsi="Verdana"/>
          <w:sz w:val="18"/>
          <w:szCs w:val="18"/>
          <w:highlight w:val="yellow"/>
        </w:rPr>
        <w:t xml:space="preserve"> [aantal] </w:t>
      </w:r>
      <w:r w:rsidR="00FD21DE" w:rsidRPr="00937948">
        <w:rPr>
          <w:rFonts w:ascii="Verdana" w:hAnsi="Verdana"/>
          <w:sz w:val="18"/>
          <w:szCs w:val="18"/>
          <w:highlight w:val="yellow"/>
        </w:rPr>
        <w:t>maanden na verlenging.</w:t>
      </w:r>
      <w:r w:rsidRPr="00937948">
        <w:rPr>
          <w:rFonts w:ascii="Verdana" w:hAnsi="Verdana"/>
          <w:sz w:val="18"/>
          <w:szCs w:val="18"/>
          <w:highlight w:val="yellow"/>
        </w:rPr>
        <w:t>]</w:t>
      </w:r>
    </w:p>
    <w:p w14:paraId="24683A2C" w14:textId="4D8C7DFA" w:rsidR="006D5576" w:rsidRDefault="006D5576" w:rsidP="00937948">
      <w:pPr>
        <w:suppressAutoHyphens/>
        <w:spacing w:after="0" w:line="240" w:lineRule="atLeast"/>
        <w:ind w:left="567"/>
        <w:jc w:val="both"/>
        <w:rPr>
          <w:rFonts w:ascii="Verdana" w:hAnsi="Verdana"/>
          <w:sz w:val="18"/>
          <w:szCs w:val="18"/>
        </w:rPr>
      </w:pPr>
    </w:p>
    <w:p w14:paraId="71F55E0E" w14:textId="279A121C" w:rsidR="00614E1E" w:rsidRDefault="002319EB" w:rsidP="009134E8">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lastRenderedPageBreak/>
        <w:t>4.3</w:t>
      </w:r>
      <w:r w:rsidRPr="000573B7">
        <w:rPr>
          <w:rFonts w:ascii="Verdana" w:hAnsi="Verdana"/>
          <w:sz w:val="18"/>
          <w:szCs w:val="18"/>
        </w:rPr>
        <w:tab/>
      </w:r>
      <w:r w:rsidR="00F4497C" w:rsidRPr="009134E8">
        <w:rPr>
          <w:rFonts w:ascii="Verdana" w:hAnsi="Verdana"/>
          <w:sz w:val="18"/>
          <w:szCs w:val="18"/>
        </w:rPr>
        <w:t xml:space="preserve">Opdrachtgever stelt </w:t>
      </w:r>
      <w:r w:rsidR="00EE6890">
        <w:rPr>
          <w:rFonts w:ascii="Verdana" w:hAnsi="Verdana"/>
          <w:sz w:val="18"/>
          <w:szCs w:val="18"/>
        </w:rPr>
        <w:t>Opdrachtnemer</w:t>
      </w:r>
      <w:r w:rsidR="00F4497C" w:rsidRPr="009134E8">
        <w:rPr>
          <w:rFonts w:ascii="Verdana" w:hAnsi="Verdana"/>
          <w:sz w:val="18"/>
          <w:szCs w:val="18"/>
        </w:rPr>
        <w:t xml:space="preserve"> </w:t>
      </w:r>
      <w:r w:rsidR="009C186B" w:rsidRPr="009134E8">
        <w:rPr>
          <w:rFonts w:ascii="Verdana" w:hAnsi="Verdana"/>
          <w:sz w:val="18"/>
          <w:szCs w:val="18"/>
        </w:rPr>
        <w:t xml:space="preserve">minimaal </w:t>
      </w:r>
      <w:ins w:id="8" w:author="Bergh, mr. M.A. van den (Marcel)" w:date="2022-05-13T10:02:00Z">
        <w:r w:rsidR="0029655D">
          <w:rPr>
            <w:rFonts w:ascii="Verdana" w:hAnsi="Verdana"/>
            <w:sz w:val="18"/>
            <w:szCs w:val="18"/>
          </w:rPr>
          <w:t>vijf (5) weken</w:t>
        </w:r>
      </w:ins>
      <w:del w:id="9" w:author="Bergh, mr. M.A. van den (Marcel)" w:date="2022-05-13T10:01:00Z">
        <w:r w:rsidR="009C186B" w:rsidRPr="009134E8" w:rsidDel="0029655D">
          <w:rPr>
            <w:rFonts w:ascii="Verdana" w:hAnsi="Verdana"/>
            <w:sz w:val="18"/>
            <w:szCs w:val="18"/>
          </w:rPr>
          <w:delText>één maand</w:delText>
        </w:r>
      </w:del>
      <w:r w:rsidR="00F4497C" w:rsidRPr="009134E8">
        <w:rPr>
          <w:rFonts w:ascii="Verdana" w:hAnsi="Verdana"/>
          <w:sz w:val="18"/>
          <w:szCs w:val="18"/>
        </w:rPr>
        <w:t xml:space="preserve"> voor het verstrijken van de initiële</w:t>
      </w:r>
      <w:r w:rsidR="00BF2971" w:rsidRPr="009134E8">
        <w:rPr>
          <w:rFonts w:ascii="Verdana" w:hAnsi="Verdana"/>
          <w:sz w:val="18"/>
          <w:szCs w:val="18"/>
        </w:rPr>
        <w:t xml:space="preserve"> of </w:t>
      </w:r>
      <w:r w:rsidR="00F4497C" w:rsidRPr="009134E8">
        <w:rPr>
          <w:rFonts w:ascii="Verdana" w:hAnsi="Verdana"/>
          <w:sz w:val="18"/>
          <w:szCs w:val="18"/>
        </w:rPr>
        <w:t xml:space="preserve">dan geldende looptijd van de Nadere </w:t>
      </w:r>
      <w:r w:rsidR="00645931" w:rsidRPr="009134E8">
        <w:rPr>
          <w:rFonts w:ascii="Verdana" w:hAnsi="Verdana"/>
          <w:sz w:val="18"/>
          <w:szCs w:val="18"/>
        </w:rPr>
        <w:t>O</w:t>
      </w:r>
      <w:r w:rsidR="00F4497C" w:rsidRPr="009134E8">
        <w:rPr>
          <w:rFonts w:ascii="Verdana" w:hAnsi="Verdana"/>
          <w:sz w:val="18"/>
          <w:szCs w:val="18"/>
        </w:rPr>
        <w:t xml:space="preserve">vereenkomst schriftelijk in kennis indien </w:t>
      </w:r>
      <w:r w:rsidR="00645931" w:rsidRPr="009134E8">
        <w:rPr>
          <w:rFonts w:ascii="Verdana" w:hAnsi="Verdana"/>
          <w:sz w:val="18"/>
          <w:szCs w:val="18"/>
        </w:rPr>
        <w:t xml:space="preserve">Opdrachtgever </w:t>
      </w:r>
      <w:r w:rsidR="00F4497C" w:rsidRPr="009134E8">
        <w:rPr>
          <w:rFonts w:ascii="Verdana" w:hAnsi="Verdana"/>
          <w:sz w:val="18"/>
          <w:szCs w:val="18"/>
        </w:rPr>
        <w:t>gebruik</w:t>
      </w:r>
      <w:r w:rsidR="00645931" w:rsidRPr="009134E8">
        <w:rPr>
          <w:rFonts w:ascii="Verdana" w:hAnsi="Verdana"/>
          <w:sz w:val="18"/>
          <w:szCs w:val="18"/>
        </w:rPr>
        <w:t xml:space="preserve"> maakt</w:t>
      </w:r>
      <w:r w:rsidR="00F4497C" w:rsidRPr="009134E8">
        <w:rPr>
          <w:rFonts w:ascii="Verdana" w:hAnsi="Verdana"/>
          <w:sz w:val="18"/>
          <w:szCs w:val="18"/>
        </w:rPr>
        <w:t xml:space="preserve"> van de verlengingsoptie. Indien de verlengingsoptie door Opdrachtgever niet </w:t>
      </w:r>
      <w:r w:rsidR="00452C5E" w:rsidRPr="009134E8">
        <w:rPr>
          <w:rFonts w:ascii="Verdana" w:hAnsi="Verdana"/>
          <w:sz w:val="18"/>
          <w:szCs w:val="18"/>
        </w:rPr>
        <w:t xml:space="preserve">(tijdig) </w:t>
      </w:r>
      <w:r w:rsidR="00F4497C" w:rsidRPr="009134E8">
        <w:rPr>
          <w:rFonts w:ascii="Verdana" w:hAnsi="Verdana"/>
          <w:sz w:val="18"/>
          <w:szCs w:val="18"/>
        </w:rPr>
        <w:t xml:space="preserve">wordt uitgeoefend eindigt de Nadere </w:t>
      </w:r>
      <w:r w:rsidR="00B764B0" w:rsidRPr="009134E8">
        <w:rPr>
          <w:rFonts w:ascii="Verdana" w:hAnsi="Verdana"/>
          <w:sz w:val="18"/>
          <w:szCs w:val="18"/>
        </w:rPr>
        <w:t>O</w:t>
      </w:r>
      <w:r w:rsidR="00F4497C" w:rsidRPr="009134E8">
        <w:rPr>
          <w:rFonts w:ascii="Verdana" w:hAnsi="Verdana"/>
          <w:sz w:val="18"/>
          <w:szCs w:val="18"/>
        </w:rPr>
        <w:t>vereenkomst van rechtswege na het verstrijken van de in de eerste zin van dit artikel bedoelde termijn/</w:t>
      </w:r>
      <w:r w:rsidRPr="009134E8">
        <w:rPr>
          <w:rFonts w:ascii="Verdana" w:hAnsi="Verdana"/>
          <w:sz w:val="18"/>
          <w:szCs w:val="18"/>
        </w:rPr>
        <w:t>op dat moment geldende termijn.</w:t>
      </w:r>
      <w:r w:rsidR="0057116F" w:rsidRPr="009134E8" w:rsidDel="0057116F">
        <w:rPr>
          <w:rFonts w:ascii="Verdana" w:hAnsi="Verdana"/>
          <w:sz w:val="18"/>
          <w:szCs w:val="18"/>
        </w:rPr>
        <w:t xml:space="preserve"> </w:t>
      </w:r>
    </w:p>
    <w:p w14:paraId="6D7F60D6" w14:textId="77777777" w:rsidR="00614E1E" w:rsidRDefault="00614E1E" w:rsidP="009134E8">
      <w:pPr>
        <w:suppressAutoHyphens/>
        <w:spacing w:after="0" w:line="240" w:lineRule="atLeast"/>
        <w:ind w:left="567" w:hanging="567"/>
        <w:jc w:val="both"/>
        <w:rPr>
          <w:rFonts w:ascii="Verdana" w:hAnsi="Verdana"/>
          <w:sz w:val="18"/>
          <w:szCs w:val="18"/>
          <w:highlight w:val="yellow"/>
        </w:rPr>
      </w:pPr>
    </w:p>
    <w:p w14:paraId="7FCAB899" w14:textId="6A8AD1C3" w:rsidR="00A57F00" w:rsidRDefault="00614E1E" w:rsidP="009134E8">
      <w:pPr>
        <w:suppressAutoHyphens/>
        <w:spacing w:after="0" w:line="240" w:lineRule="atLeast"/>
        <w:ind w:left="567" w:hanging="567"/>
        <w:jc w:val="both"/>
        <w:rPr>
          <w:rFonts w:ascii="Verdana" w:hAnsi="Verdana"/>
          <w:sz w:val="18"/>
          <w:szCs w:val="18"/>
        </w:rPr>
      </w:pPr>
      <w:r w:rsidRPr="009134E8">
        <w:rPr>
          <w:rFonts w:ascii="Verdana" w:hAnsi="Verdana"/>
          <w:sz w:val="18"/>
          <w:szCs w:val="18"/>
        </w:rPr>
        <w:t xml:space="preserve">4.4 </w:t>
      </w:r>
      <w:r w:rsidRPr="009134E8">
        <w:rPr>
          <w:rFonts w:ascii="Verdana" w:hAnsi="Verdana"/>
          <w:sz w:val="18"/>
          <w:szCs w:val="18"/>
        </w:rPr>
        <w:tab/>
      </w:r>
      <w:r w:rsidR="00EE6890">
        <w:rPr>
          <w:rFonts w:ascii="Verdana" w:hAnsi="Verdana"/>
          <w:sz w:val="18"/>
          <w:szCs w:val="18"/>
        </w:rPr>
        <w:t>Opdrachtnemer</w:t>
      </w:r>
      <w:r w:rsidRPr="009134E8">
        <w:rPr>
          <w:rFonts w:ascii="Verdana" w:hAnsi="Verdana"/>
          <w:sz w:val="18"/>
          <w:szCs w:val="18"/>
        </w:rPr>
        <w:t xml:space="preserve"> heeft het recht om een verlenging van een Nadere Overeenkomst te weigeren.</w:t>
      </w:r>
      <w:r w:rsidR="00452C5E">
        <w:rPr>
          <w:rFonts w:ascii="Verdana" w:hAnsi="Verdana"/>
          <w:sz w:val="18"/>
          <w:szCs w:val="18"/>
        </w:rPr>
        <w:br/>
      </w:r>
    </w:p>
    <w:p w14:paraId="73A4C407" w14:textId="66E9E587" w:rsidR="00BF2971" w:rsidRDefault="00A57F00" w:rsidP="009134E8">
      <w:pPr>
        <w:suppressAutoHyphens/>
        <w:spacing w:after="0" w:line="240" w:lineRule="atLeast"/>
        <w:ind w:left="567" w:hanging="567"/>
        <w:jc w:val="both"/>
        <w:rPr>
          <w:rFonts w:ascii="Verdana" w:hAnsi="Verdana"/>
          <w:sz w:val="18"/>
          <w:szCs w:val="18"/>
        </w:rPr>
      </w:pPr>
      <w:r>
        <w:rPr>
          <w:rFonts w:ascii="Verdana" w:hAnsi="Verdana"/>
          <w:sz w:val="18"/>
          <w:szCs w:val="18"/>
        </w:rPr>
        <w:t>4.</w:t>
      </w:r>
      <w:r w:rsidR="00614E1E">
        <w:rPr>
          <w:rFonts w:ascii="Verdana" w:hAnsi="Verdana"/>
          <w:sz w:val="18"/>
          <w:szCs w:val="18"/>
        </w:rPr>
        <w:t>5</w:t>
      </w:r>
      <w:r>
        <w:rPr>
          <w:rFonts w:ascii="Verdana" w:hAnsi="Verdana"/>
          <w:sz w:val="18"/>
          <w:szCs w:val="18"/>
        </w:rPr>
        <w:tab/>
      </w:r>
      <w:r w:rsidR="00BF2971">
        <w:rPr>
          <w:rFonts w:ascii="Verdana" w:hAnsi="Verdana"/>
          <w:sz w:val="18"/>
          <w:szCs w:val="18"/>
        </w:rPr>
        <w:t>Opdrachtgever is tevens gerechtigd de Nadere Overeenkomst</w:t>
      </w:r>
      <w:r w:rsidR="00D54C8A">
        <w:rPr>
          <w:rFonts w:ascii="Verdana" w:hAnsi="Verdana"/>
          <w:sz w:val="18"/>
          <w:szCs w:val="18"/>
        </w:rPr>
        <w:t xml:space="preserve"> kosteloos</w:t>
      </w:r>
      <w:r w:rsidR="00BF2971">
        <w:rPr>
          <w:rFonts w:ascii="Verdana" w:hAnsi="Verdana"/>
          <w:sz w:val="18"/>
          <w:szCs w:val="18"/>
        </w:rPr>
        <w:t xml:space="preserve"> tussentijds op te zeggen met inachtneming van de volgende opzegtermijnen:</w:t>
      </w:r>
    </w:p>
    <w:p w14:paraId="6BD954DE" w14:textId="091E0BF6" w:rsidR="00BF2971" w:rsidRDefault="00BF2971" w:rsidP="009134E8">
      <w:pPr>
        <w:pStyle w:val="Lijstalinea"/>
        <w:numPr>
          <w:ilvl w:val="0"/>
          <w:numId w:val="22"/>
        </w:numPr>
        <w:suppressAutoHyphens/>
        <w:spacing w:after="0" w:line="240" w:lineRule="atLeast"/>
        <w:ind w:left="851" w:hanging="284"/>
        <w:jc w:val="both"/>
        <w:rPr>
          <w:rFonts w:ascii="Verdana" w:hAnsi="Verdana"/>
          <w:sz w:val="18"/>
          <w:szCs w:val="18"/>
        </w:rPr>
      </w:pPr>
      <w:r>
        <w:rPr>
          <w:rFonts w:ascii="Verdana" w:hAnsi="Verdana"/>
          <w:sz w:val="18"/>
          <w:szCs w:val="18"/>
        </w:rPr>
        <w:t xml:space="preserve">Aantal door ICT-professional gewerkte </w:t>
      </w:r>
      <w:r w:rsidR="00577418">
        <w:rPr>
          <w:rFonts w:ascii="Verdana" w:hAnsi="Verdana"/>
          <w:sz w:val="18"/>
          <w:szCs w:val="18"/>
        </w:rPr>
        <w:t>weken op grond van Nadere Overeenkomst is minder dan 26: de minimale opzegtermijn voor Opdrachtgever is veertien (14) kalenderdagen tegen de eerstvolgende werkdag</w:t>
      </w:r>
      <w:r w:rsidR="009134E8">
        <w:rPr>
          <w:rFonts w:ascii="Verdana" w:hAnsi="Verdana"/>
          <w:sz w:val="18"/>
          <w:szCs w:val="18"/>
        </w:rPr>
        <w:t>;</w:t>
      </w:r>
    </w:p>
    <w:p w14:paraId="5FCD805A" w14:textId="394E06E0" w:rsidR="00542148" w:rsidRDefault="00542148" w:rsidP="009134E8">
      <w:pPr>
        <w:pStyle w:val="Lijstalinea"/>
        <w:numPr>
          <w:ilvl w:val="0"/>
          <w:numId w:val="22"/>
        </w:numPr>
        <w:suppressAutoHyphens/>
        <w:spacing w:after="0" w:line="240" w:lineRule="atLeast"/>
        <w:ind w:left="851" w:hanging="284"/>
        <w:jc w:val="both"/>
        <w:rPr>
          <w:rFonts w:ascii="Verdana" w:hAnsi="Verdana"/>
          <w:sz w:val="18"/>
          <w:szCs w:val="18"/>
        </w:rPr>
      </w:pPr>
      <w:r>
        <w:rPr>
          <w:rFonts w:ascii="Verdana" w:hAnsi="Verdana"/>
          <w:sz w:val="18"/>
          <w:szCs w:val="18"/>
        </w:rPr>
        <w:t>Aantal door ICT-professional gewerkte weken op grond van Nadere Overeenkomst is 26 weken of meer: de minimale opzegtermijn voor Opdrachtgever is één maand tegen de eerst</w:t>
      </w:r>
      <w:r w:rsidR="00614E1E">
        <w:rPr>
          <w:rFonts w:ascii="Verdana" w:hAnsi="Verdana"/>
          <w:sz w:val="18"/>
          <w:szCs w:val="18"/>
        </w:rPr>
        <w:t xml:space="preserve">volgende werkdag. </w:t>
      </w:r>
    </w:p>
    <w:p w14:paraId="4CF4DE4C" w14:textId="77777777" w:rsidR="00E32D96" w:rsidRPr="00C22993" w:rsidRDefault="00E32D96" w:rsidP="00E32D96">
      <w:pPr>
        <w:pStyle w:val="Default"/>
        <w:ind w:left="567"/>
        <w:jc w:val="both"/>
        <w:rPr>
          <w:sz w:val="18"/>
          <w:szCs w:val="18"/>
        </w:rPr>
      </w:pPr>
      <w:r w:rsidRPr="00C22993">
        <w:rPr>
          <w:sz w:val="18"/>
          <w:szCs w:val="18"/>
        </w:rPr>
        <w:t xml:space="preserve">Hiervan zal alleen gebruik worden gemaakt als er sprake is van omstandigheden die naar redelijkheid en billijkheid een tussentijdse beëindiging rechtvaardigen. </w:t>
      </w:r>
      <w:r>
        <w:rPr>
          <w:sz w:val="18"/>
          <w:szCs w:val="18"/>
        </w:rPr>
        <w:t>Opdrachtgever</w:t>
      </w:r>
      <w:r w:rsidRPr="00C22993">
        <w:rPr>
          <w:sz w:val="18"/>
          <w:szCs w:val="18"/>
        </w:rPr>
        <w:t xml:space="preserve"> zal in geval van een tussentijdse beëindiging de opzegging met reden omkleden. </w:t>
      </w:r>
    </w:p>
    <w:p w14:paraId="6900D5A9" w14:textId="77777777" w:rsidR="00E32D96" w:rsidRPr="00C22993" w:rsidRDefault="00E32D96" w:rsidP="00E32D96">
      <w:pPr>
        <w:pStyle w:val="Lijstalinea"/>
        <w:suppressAutoHyphens/>
        <w:spacing w:after="0" w:line="240" w:lineRule="atLeast"/>
        <w:ind w:left="567"/>
        <w:jc w:val="both"/>
        <w:rPr>
          <w:rFonts w:ascii="Verdana" w:hAnsi="Verdana"/>
          <w:sz w:val="18"/>
          <w:szCs w:val="18"/>
        </w:rPr>
      </w:pPr>
      <w:r w:rsidRPr="00C22993">
        <w:rPr>
          <w:rFonts w:ascii="Verdana" w:hAnsi="Verdana" w:cs="Verdana"/>
          <w:color w:val="000000"/>
          <w:sz w:val="18"/>
          <w:szCs w:val="18"/>
          <w:lang w:eastAsia="nl-NL"/>
        </w:rPr>
        <w:t>Omstandigheden, die een tussentijdse beëindiging kunnen rechtvaardigen</w:t>
      </w:r>
      <w:r>
        <w:rPr>
          <w:rFonts w:ascii="Verdana" w:hAnsi="Verdana" w:cs="Verdana"/>
          <w:color w:val="000000"/>
          <w:sz w:val="18"/>
          <w:szCs w:val="18"/>
          <w:lang w:eastAsia="nl-NL"/>
        </w:rPr>
        <w:t>,</w:t>
      </w:r>
      <w:r w:rsidRPr="00C22993">
        <w:rPr>
          <w:rFonts w:ascii="Verdana" w:hAnsi="Verdana" w:cs="Verdana"/>
          <w:color w:val="000000"/>
          <w:sz w:val="18"/>
          <w:szCs w:val="18"/>
          <w:lang w:eastAsia="nl-NL"/>
        </w:rPr>
        <w:t xml:space="preserve"> kunnen van politiek/bestuurlijke of financiële aard zijn, die ertoe leiden dat voortzetting van de inzet in de oorspronkelijke vorm of de inzet van de betreffende ICT-Professional naar redelijkheid en billijkheid niet meer reëel is voor </w:t>
      </w:r>
      <w:r>
        <w:rPr>
          <w:rFonts w:ascii="Verdana" w:hAnsi="Verdana" w:cs="Verdana"/>
          <w:color w:val="000000"/>
          <w:sz w:val="18"/>
          <w:szCs w:val="18"/>
          <w:lang w:eastAsia="nl-NL"/>
        </w:rPr>
        <w:t>Opdrachtgever</w:t>
      </w:r>
      <w:r w:rsidRPr="00C22993">
        <w:rPr>
          <w:rFonts w:ascii="Verdana" w:hAnsi="Verdana" w:cs="Verdana"/>
          <w:color w:val="000000"/>
          <w:sz w:val="18"/>
          <w:szCs w:val="18"/>
          <w:lang w:eastAsia="nl-NL"/>
        </w:rPr>
        <w:t xml:space="preserve">. </w:t>
      </w:r>
    </w:p>
    <w:p w14:paraId="016A9300" w14:textId="51BD73BD" w:rsidR="00614E1E" w:rsidRDefault="00614E1E" w:rsidP="00D54C8A">
      <w:pPr>
        <w:pStyle w:val="Lijstalinea"/>
        <w:suppressAutoHyphens/>
        <w:spacing w:after="0" w:line="240" w:lineRule="atLeast"/>
        <w:ind w:left="567"/>
        <w:jc w:val="both"/>
        <w:rPr>
          <w:rFonts w:ascii="Verdana" w:hAnsi="Verdana"/>
          <w:sz w:val="18"/>
          <w:szCs w:val="18"/>
        </w:rPr>
      </w:pPr>
    </w:p>
    <w:p w14:paraId="3BAB70EB" w14:textId="2A2FD80A" w:rsidR="002319EB" w:rsidRPr="0099284D" w:rsidRDefault="00D54C8A" w:rsidP="0099284D">
      <w:pPr>
        <w:pStyle w:val="Lijstalinea"/>
        <w:ind w:left="567"/>
        <w:rPr>
          <w:rFonts w:ascii="Verdana" w:hAnsi="Verdana"/>
          <w:sz w:val="18"/>
          <w:szCs w:val="18"/>
        </w:rPr>
      </w:pPr>
      <w:bookmarkStart w:id="10" w:name="_Hlk46132452"/>
      <w:r w:rsidRPr="00A730B8">
        <w:rPr>
          <w:rFonts w:ascii="Verdana" w:hAnsi="Verdana"/>
          <w:sz w:val="18"/>
          <w:szCs w:val="18"/>
          <w:highlight w:val="yellow"/>
        </w:rPr>
        <w:t>[</w:t>
      </w:r>
      <w:r w:rsidR="00843D8E">
        <w:rPr>
          <w:rFonts w:ascii="Verdana" w:hAnsi="Verdana"/>
          <w:sz w:val="18"/>
          <w:szCs w:val="18"/>
          <w:highlight w:val="yellow"/>
        </w:rPr>
        <w:t>[</w:t>
      </w:r>
      <w:r w:rsidRPr="00843D8E">
        <w:rPr>
          <w:rFonts w:ascii="Verdana" w:hAnsi="Verdana"/>
          <w:b/>
          <w:bCs/>
          <w:i/>
          <w:iCs/>
          <w:sz w:val="18"/>
          <w:szCs w:val="18"/>
          <w:highlight w:val="yellow"/>
        </w:rPr>
        <w:t>ALLEEN OPNEMEN ALS SPRAKE IS VAN INHUUR VOOR DE DUUR VAN EEN PROJECT</w:t>
      </w:r>
      <w:bookmarkEnd w:id="10"/>
      <w:r w:rsidRPr="00843D8E">
        <w:rPr>
          <w:rFonts w:ascii="Verdana" w:hAnsi="Verdana"/>
          <w:b/>
          <w:bCs/>
          <w:i/>
          <w:iCs/>
          <w:sz w:val="18"/>
          <w:szCs w:val="18"/>
          <w:highlight w:val="yellow"/>
        </w:rPr>
        <w:t>:</w:t>
      </w:r>
      <w:r w:rsidR="00843D8E">
        <w:rPr>
          <w:rFonts w:ascii="Verdana" w:hAnsi="Verdana"/>
          <w:sz w:val="18"/>
          <w:szCs w:val="18"/>
          <w:highlight w:val="yellow"/>
        </w:rPr>
        <w:t>]</w:t>
      </w:r>
      <w:r w:rsidRPr="00A730B8">
        <w:rPr>
          <w:rFonts w:ascii="Verdana" w:hAnsi="Verdana"/>
          <w:sz w:val="18"/>
          <w:szCs w:val="18"/>
          <w:highlight w:val="yellow"/>
        </w:rPr>
        <w:br/>
        <w:t>Van de hierboven vermelde minimale opzegtermijnen kan Opdrachtgever afwijken indien gelet op de omstandigheden een andere termijn naar redelijkheid en billijkheid meer gerechtvaardigd is.]</w:t>
      </w:r>
    </w:p>
    <w:p w14:paraId="45442339" w14:textId="2463DDFE" w:rsidR="00A730B8" w:rsidRDefault="00843D8E" w:rsidP="00A730B8">
      <w:pPr>
        <w:suppressAutoHyphens/>
        <w:spacing w:after="0" w:line="240" w:lineRule="atLeast"/>
        <w:ind w:left="567" w:hanging="567"/>
        <w:jc w:val="both"/>
        <w:rPr>
          <w:rFonts w:ascii="Verdana" w:hAnsi="Verdana"/>
          <w:sz w:val="18"/>
          <w:szCs w:val="18"/>
        </w:rPr>
      </w:pPr>
      <w:bookmarkStart w:id="11" w:name="_Toc447110540"/>
      <w:r>
        <w:rPr>
          <w:rFonts w:ascii="Verdana" w:hAnsi="Verdana"/>
          <w:sz w:val="18"/>
          <w:szCs w:val="18"/>
          <w:highlight w:val="yellow"/>
        </w:rPr>
        <w:t>[</w:t>
      </w:r>
      <w:r w:rsidR="00A730B8">
        <w:rPr>
          <w:rFonts w:ascii="Verdana" w:hAnsi="Verdana"/>
          <w:sz w:val="18"/>
          <w:szCs w:val="18"/>
          <w:highlight w:val="yellow"/>
        </w:rPr>
        <w:t>4.</w:t>
      </w:r>
      <w:r>
        <w:rPr>
          <w:rFonts w:ascii="Verdana" w:hAnsi="Verdana"/>
          <w:sz w:val="18"/>
          <w:szCs w:val="18"/>
          <w:highlight w:val="yellow"/>
        </w:rPr>
        <w:t>[</w:t>
      </w:r>
      <w:r w:rsidR="00A730B8">
        <w:rPr>
          <w:rFonts w:ascii="Verdana" w:hAnsi="Verdana"/>
          <w:sz w:val="18"/>
          <w:szCs w:val="18"/>
          <w:highlight w:val="yellow"/>
        </w:rPr>
        <w:t>6</w:t>
      </w:r>
      <w:r>
        <w:rPr>
          <w:rFonts w:ascii="Verdana" w:hAnsi="Verdana"/>
          <w:sz w:val="18"/>
          <w:szCs w:val="18"/>
          <w:highlight w:val="yellow"/>
        </w:rPr>
        <w:t>/</w:t>
      </w:r>
      <w:r w:rsidR="00A730B8">
        <w:rPr>
          <w:rFonts w:ascii="Verdana" w:hAnsi="Verdana"/>
          <w:sz w:val="18"/>
          <w:szCs w:val="18"/>
          <w:highlight w:val="yellow"/>
        </w:rPr>
        <w:t>7</w:t>
      </w:r>
      <w:r>
        <w:rPr>
          <w:rFonts w:ascii="Verdana" w:hAnsi="Verdana"/>
          <w:sz w:val="18"/>
          <w:szCs w:val="18"/>
          <w:highlight w:val="yellow"/>
        </w:rPr>
        <w:t>]]</w:t>
      </w:r>
      <w:r w:rsidR="00A730B8">
        <w:rPr>
          <w:rFonts w:ascii="Verdana" w:hAnsi="Verdana"/>
          <w:sz w:val="18"/>
          <w:szCs w:val="18"/>
          <w:highlight w:val="yellow"/>
        </w:rPr>
        <w:t xml:space="preserve"> </w:t>
      </w:r>
      <w:r w:rsidR="00A730B8" w:rsidRPr="00843D8E">
        <w:rPr>
          <w:rFonts w:ascii="Verdana" w:hAnsi="Verdana"/>
          <w:b/>
          <w:bCs/>
          <w:i/>
          <w:iCs/>
          <w:sz w:val="18"/>
          <w:szCs w:val="18"/>
          <w:highlight w:val="yellow"/>
        </w:rPr>
        <w:t>ALLEEN OPNEMEN ALS SPRAKE IS VAN INHUUR VOOR DE DUUR VAN EEN PROJECT:</w:t>
      </w:r>
      <w:r w:rsidRPr="00843D8E">
        <w:rPr>
          <w:rFonts w:ascii="Verdana" w:hAnsi="Verdana"/>
          <w:sz w:val="18"/>
          <w:szCs w:val="18"/>
          <w:highlight w:val="yellow"/>
        </w:rPr>
        <w:t>]</w:t>
      </w:r>
    </w:p>
    <w:p w14:paraId="62080C1C" w14:textId="4FE70883" w:rsidR="00A730B8" w:rsidRPr="000573B7" w:rsidRDefault="00A730B8" w:rsidP="00A730B8">
      <w:pPr>
        <w:suppressAutoHyphens/>
        <w:spacing w:after="0" w:line="240" w:lineRule="atLeast"/>
        <w:ind w:left="567" w:hanging="567"/>
        <w:jc w:val="both"/>
        <w:rPr>
          <w:rFonts w:ascii="Verdana" w:eastAsia="Times New Roman" w:hAnsi="Verdana"/>
          <w:sz w:val="18"/>
          <w:szCs w:val="18"/>
          <w:lang w:eastAsia="nl-NL"/>
        </w:rPr>
      </w:pPr>
      <w:r>
        <w:rPr>
          <w:rFonts w:ascii="Verdana" w:hAnsi="Verdana"/>
          <w:sz w:val="18"/>
          <w:szCs w:val="18"/>
        </w:rPr>
        <w:tab/>
      </w:r>
      <w:r w:rsidR="00EE6890">
        <w:rPr>
          <w:rFonts w:ascii="Verdana" w:hAnsi="Verdana"/>
          <w:sz w:val="18"/>
          <w:szCs w:val="18"/>
          <w:highlight w:val="yellow"/>
        </w:rPr>
        <w:t>Opdrachtnemer</w:t>
      </w:r>
      <w:r w:rsidRPr="006D7C51">
        <w:rPr>
          <w:rFonts w:ascii="Verdana" w:hAnsi="Verdana"/>
          <w:sz w:val="18"/>
          <w:szCs w:val="18"/>
          <w:highlight w:val="yellow"/>
        </w:rPr>
        <w:t xml:space="preserve"> heeft de optie om een Nadere Overeenkomst met een looptijd voor de duur van het project tussentijds te beëindigen met inachtneming van een minimale opzegtermijn van 2 maanden.</w:t>
      </w:r>
      <w:r w:rsidRPr="009467F4">
        <w:rPr>
          <w:rFonts w:ascii="Verdana" w:hAnsi="Verdana"/>
          <w:sz w:val="18"/>
          <w:szCs w:val="18"/>
          <w:highlight w:val="yellow"/>
        </w:rPr>
        <w:t>]</w:t>
      </w:r>
    </w:p>
    <w:p w14:paraId="3348484B" w14:textId="6815779F" w:rsidR="00495491" w:rsidRPr="008923E1" w:rsidRDefault="00E65D01" w:rsidP="00FC4346">
      <w:pPr>
        <w:pStyle w:val="Kop1"/>
        <w:spacing w:line="240" w:lineRule="atLeast"/>
        <w:ind w:left="567" w:hanging="567"/>
        <w:jc w:val="both"/>
        <w:rPr>
          <w:rFonts w:ascii="Verdana" w:hAnsi="Verdana"/>
          <w:color w:val="365F91" w:themeColor="accent1" w:themeShade="BF"/>
          <w:sz w:val="18"/>
          <w:szCs w:val="18"/>
        </w:rPr>
      </w:pPr>
      <w:r>
        <w:rPr>
          <w:rFonts w:ascii="Verdana" w:hAnsi="Verdana"/>
          <w:color w:val="365F91" w:themeColor="accent1" w:themeShade="BF"/>
          <w:sz w:val="18"/>
          <w:szCs w:val="18"/>
        </w:rPr>
        <w:t>5</w:t>
      </w:r>
      <w:r w:rsidR="00521341" w:rsidRPr="00F47B95">
        <w:rPr>
          <w:rFonts w:ascii="Verdana" w:hAnsi="Verdana"/>
          <w:color w:val="365F91" w:themeColor="accent1" w:themeShade="BF"/>
          <w:sz w:val="18"/>
          <w:szCs w:val="18"/>
        </w:rPr>
        <w:tab/>
      </w:r>
      <w:r w:rsidR="0066327B" w:rsidRPr="00F47B95">
        <w:rPr>
          <w:rFonts w:ascii="Verdana" w:hAnsi="Verdana"/>
          <w:color w:val="365F91" w:themeColor="accent1" w:themeShade="BF"/>
          <w:sz w:val="18"/>
          <w:szCs w:val="18"/>
        </w:rPr>
        <w:t>Prestatie</w:t>
      </w:r>
      <w:bookmarkEnd w:id="11"/>
      <w:r w:rsidR="00495491" w:rsidRPr="00F47B95">
        <w:rPr>
          <w:rFonts w:ascii="Verdana" w:hAnsi="Verdana"/>
          <w:color w:val="365F91" w:themeColor="accent1" w:themeShade="BF"/>
          <w:sz w:val="18"/>
          <w:szCs w:val="18"/>
        </w:rPr>
        <w:t xml:space="preserve"> </w:t>
      </w:r>
      <w:r w:rsidR="00D11B2C" w:rsidRPr="00D11B2C">
        <w:rPr>
          <w:rFonts w:ascii="Verdana" w:hAnsi="Verdana"/>
          <w:color w:val="365F91" w:themeColor="accent1" w:themeShade="BF"/>
          <w:sz w:val="18"/>
          <w:szCs w:val="18"/>
          <w:highlight w:val="yellow"/>
        </w:rPr>
        <w:t>[</w:t>
      </w:r>
      <w:r>
        <w:rPr>
          <w:rFonts w:ascii="Verdana" w:hAnsi="Verdana"/>
          <w:color w:val="365F91" w:themeColor="accent1" w:themeShade="BF"/>
          <w:sz w:val="18"/>
          <w:szCs w:val="18"/>
          <w:highlight w:val="yellow"/>
        </w:rPr>
        <w:t>[</w:t>
      </w:r>
      <w:r w:rsidR="00D11B2C" w:rsidRPr="00E65D01">
        <w:rPr>
          <w:rFonts w:ascii="Verdana" w:hAnsi="Verdana"/>
          <w:iCs/>
          <w:color w:val="365F91" w:themeColor="accent1" w:themeShade="BF"/>
          <w:sz w:val="18"/>
          <w:szCs w:val="18"/>
          <w:highlight w:val="yellow"/>
        </w:rPr>
        <w:t>OPTIONEEL:</w:t>
      </w:r>
      <w:r w:rsidR="00D11B2C" w:rsidRPr="00D11B2C">
        <w:rPr>
          <w:rFonts w:ascii="Verdana" w:hAnsi="Verdana"/>
          <w:color w:val="365F91" w:themeColor="accent1" w:themeShade="BF"/>
          <w:sz w:val="18"/>
          <w:szCs w:val="18"/>
          <w:highlight w:val="yellow"/>
        </w:rPr>
        <w:t xml:space="preserve"> </w:t>
      </w:r>
      <w:r>
        <w:rPr>
          <w:rFonts w:ascii="Verdana" w:hAnsi="Verdana"/>
          <w:color w:val="365F91" w:themeColor="accent1" w:themeShade="BF"/>
          <w:sz w:val="18"/>
          <w:szCs w:val="18"/>
          <w:highlight w:val="yellow"/>
        </w:rPr>
        <w:t>]</w:t>
      </w:r>
      <w:r w:rsidR="00495491" w:rsidRPr="00D11B2C">
        <w:rPr>
          <w:rFonts w:ascii="Verdana" w:hAnsi="Verdana"/>
          <w:color w:val="365F91" w:themeColor="accent1" w:themeShade="BF"/>
          <w:sz w:val="18"/>
          <w:szCs w:val="18"/>
          <w:highlight w:val="yellow"/>
        </w:rPr>
        <w:t>en verva</w:t>
      </w:r>
      <w:r w:rsidR="00F2685A" w:rsidRPr="00D11B2C">
        <w:rPr>
          <w:rFonts w:ascii="Verdana" w:hAnsi="Verdana"/>
          <w:color w:val="365F91" w:themeColor="accent1" w:themeShade="BF"/>
          <w:sz w:val="18"/>
          <w:szCs w:val="18"/>
          <w:highlight w:val="yellow"/>
        </w:rPr>
        <w:t>nging</w:t>
      </w:r>
      <w:r w:rsidR="00D11B2C" w:rsidRPr="00D11B2C">
        <w:rPr>
          <w:rFonts w:ascii="Verdana" w:hAnsi="Verdana"/>
          <w:color w:val="365F91" w:themeColor="accent1" w:themeShade="BF"/>
          <w:sz w:val="18"/>
          <w:szCs w:val="18"/>
          <w:highlight w:val="yellow"/>
        </w:rPr>
        <w:t>]</w:t>
      </w:r>
    </w:p>
    <w:p w14:paraId="770A2681" w14:textId="05AD4DBA" w:rsidR="00E161DB" w:rsidRPr="00E65D01" w:rsidRDefault="0066327B" w:rsidP="00937948">
      <w:pPr>
        <w:spacing w:after="0" w:line="240" w:lineRule="atLeast"/>
        <w:ind w:left="567" w:hanging="567"/>
        <w:jc w:val="both"/>
        <w:rPr>
          <w:rFonts w:ascii="Verdana" w:hAnsi="Verdana"/>
          <w:iCs/>
          <w:sz w:val="18"/>
          <w:szCs w:val="18"/>
        </w:rPr>
      </w:pPr>
      <w:r w:rsidRPr="000573B7">
        <w:rPr>
          <w:rFonts w:ascii="Verdana" w:hAnsi="Verdana"/>
          <w:sz w:val="18"/>
          <w:szCs w:val="18"/>
        </w:rPr>
        <w:t>5.</w:t>
      </w:r>
      <w:r w:rsidR="008923E1">
        <w:rPr>
          <w:rFonts w:ascii="Verdana" w:hAnsi="Verdana"/>
          <w:sz w:val="18"/>
          <w:szCs w:val="18"/>
        </w:rPr>
        <w:t>1</w:t>
      </w:r>
      <w:r w:rsidR="002319EB" w:rsidRPr="000573B7">
        <w:rPr>
          <w:rFonts w:ascii="Verdana" w:hAnsi="Verdana"/>
          <w:sz w:val="18"/>
          <w:szCs w:val="18"/>
        </w:rPr>
        <w:tab/>
      </w:r>
      <w:r w:rsidR="004165BE" w:rsidRPr="00645931">
        <w:rPr>
          <w:rFonts w:ascii="Verdana" w:hAnsi="Verdana"/>
          <w:sz w:val="18"/>
          <w:szCs w:val="18"/>
          <w:highlight w:val="yellow"/>
        </w:rPr>
        <w:t>[</w:t>
      </w:r>
      <w:r w:rsidR="00E65D01">
        <w:rPr>
          <w:rFonts w:ascii="Verdana" w:hAnsi="Verdana"/>
          <w:sz w:val="18"/>
          <w:szCs w:val="18"/>
          <w:highlight w:val="yellow"/>
        </w:rPr>
        <w:t>[</w:t>
      </w:r>
      <w:r w:rsidR="00E161DB" w:rsidRPr="00843D8E">
        <w:rPr>
          <w:rFonts w:ascii="Verdana" w:hAnsi="Verdana"/>
          <w:b/>
          <w:i/>
          <w:sz w:val="18"/>
          <w:szCs w:val="18"/>
          <w:highlight w:val="yellow"/>
        </w:rPr>
        <w:t>OPTIE 1</w:t>
      </w:r>
      <w:r w:rsidR="001D5045" w:rsidRPr="00843D8E">
        <w:rPr>
          <w:rFonts w:ascii="Verdana" w:hAnsi="Verdana"/>
          <w:b/>
          <w:i/>
          <w:sz w:val="18"/>
          <w:szCs w:val="18"/>
          <w:highlight w:val="yellow"/>
        </w:rPr>
        <w:t xml:space="preserve"> regulier</w:t>
      </w:r>
      <w:r w:rsidR="004165BE" w:rsidRPr="00843D8E">
        <w:rPr>
          <w:rFonts w:ascii="Verdana" w:hAnsi="Verdana"/>
          <w:b/>
          <w:i/>
          <w:sz w:val="18"/>
          <w:szCs w:val="18"/>
          <w:highlight w:val="yellow"/>
        </w:rPr>
        <w:t>:</w:t>
      </w:r>
      <w:r w:rsidR="00E161DB" w:rsidRPr="00843D8E">
        <w:rPr>
          <w:rFonts w:ascii="Verdana" w:hAnsi="Verdana"/>
          <w:b/>
          <w:i/>
          <w:sz w:val="18"/>
          <w:szCs w:val="18"/>
          <w:highlight w:val="yellow"/>
        </w:rPr>
        <w:t xml:space="preserve"> </w:t>
      </w:r>
      <w:r w:rsidR="00E65D01" w:rsidRPr="00E65D01">
        <w:rPr>
          <w:rFonts w:ascii="Verdana" w:hAnsi="Verdana"/>
          <w:bCs/>
          <w:iCs/>
          <w:sz w:val="18"/>
          <w:szCs w:val="18"/>
          <w:highlight w:val="yellow"/>
        </w:rPr>
        <w:t>]</w:t>
      </w:r>
      <w:r w:rsidR="00452E46" w:rsidRPr="00E65D01">
        <w:rPr>
          <w:rFonts w:ascii="Verdana" w:hAnsi="Verdana"/>
          <w:bCs/>
          <w:iCs/>
          <w:sz w:val="18"/>
          <w:szCs w:val="18"/>
          <w:highlight w:val="yellow"/>
        </w:rPr>
        <w:t>Opdrachtnemer laat [naam ICT-</w:t>
      </w:r>
      <w:r w:rsidR="00E65D01" w:rsidRPr="00E65D01">
        <w:rPr>
          <w:rFonts w:ascii="Verdana" w:hAnsi="Verdana"/>
          <w:bCs/>
          <w:iCs/>
          <w:sz w:val="18"/>
          <w:szCs w:val="18"/>
          <w:highlight w:val="yellow"/>
        </w:rPr>
        <w:t>P</w:t>
      </w:r>
      <w:r w:rsidR="00452E46" w:rsidRPr="00E65D01">
        <w:rPr>
          <w:rFonts w:ascii="Verdana" w:hAnsi="Verdana"/>
          <w:bCs/>
          <w:iCs/>
          <w:sz w:val="18"/>
          <w:szCs w:val="18"/>
          <w:highlight w:val="yellow"/>
        </w:rPr>
        <w:t>rofessional] bij Opdrachtgever de werkzaamheden uitvoeren</w:t>
      </w:r>
      <w:r w:rsidR="00452E46" w:rsidRPr="00E65D01">
        <w:rPr>
          <w:rFonts w:ascii="Verdana" w:hAnsi="Verdana"/>
          <w:iCs/>
          <w:sz w:val="18"/>
          <w:szCs w:val="18"/>
          <w:highlight w:val="yellow"/>
        </w:rPr>
        <w:t xml:space="preserve"> zoals beschreven in de Aanvraag.</w:t>
      </w:r>
      <w:r w:rsidR="00113560" w:rsidRPr="00E65D01">
        <w:rPr>
          <w:rFonts w:ascii="Verdana" w:hAnsi="Verdana"/>
          <w:iCs/>
          <w:sz w:val="18"/>
          <w:szCs w:val="18"/>
          <w:highlight w:val="yellow"/>
        </w:rPr>
        <w:t xml:space="preserve"> </w:t>
      </w:r>
      <w:r w:rsidR="00E65D01" w:rsidRPr="00E65D01">
        <w:rPr>
          <w:rFonts w:ascii="Verdana" w:hAnsi="Verdana"/>
          <w:iCs/>
          <w:sz w:val="18"/>
          <w:szCs w:val="18"/>
          <w:highlight w:val="yellow"/>
        </w:rPr>
        <w:t>[</w:t>
      </w:r>
      <w:r w:rsidR="00113560" w:rsidRPr="00E65D01">
        <w:rPr>
          <w:rFonts w:ascii="Verdana" w:hAnsi="Verdana"/>
          <w:iCs/>
          <w:sz w:val="18"/>
          <w:szCs w:val="18"/>
          <w:highlight w:val="yellow"/>
        </w:rPr>
        <w:t xml:space="preserve">[OPTIONEEL: </w:t>
      </w:r>
      <w:r w:rsidR="00E65D01" w:rsidRPr="00E65D01">
        <w:rPr>
          <w:rFonts w:ascii="Verdana" w:hAnsi="Verdana"/>
          <w:iCs/>
          <w:sz w:val="18"/>
          <w:szCs w:val="18"/>
          <w:highlight w:val="yellow"/>
        </w:rPr>
        <w:t>]</w:t>
      </w:r>
      <w:r w:rsidR="00113560" w:rsidRPr="00E65D01">
        <w:rPr>
          <w:rFonts w:ascii="Verdana" w:hAnsi="Verdana"/>
          <w:iCs/>
          <w:sz w:val="18"/>
          <w:szCs w:val="18"/>
          <w:highlight w:val="yellow"/>
        </w:rPr>
        <w:t>Voor deze Opdracht gelden voor ICT-Professional de volgende prestatiedoelstellingen:…]</w:t>
      </w:r>
      <w:r w:rsidR="00E65D01" w:rsidRPr="00E65D01">
        <w:rPr>
          <w:rFonts w:ascii="Verdana" w:hAnsi="Verdana"/>
          <w:iCs/>
          <w:sz w:val="18"/>
          <w:szCs w:val="18"/>
          <w:highlight w:val="yellow"/>
        </w:rPr>
        <w:t>].</w:t>
      </w:r>
    </w:p>
    <w:p w14:paraId="5B742B15" w14:textId="33D77F77" w:rsidR="00DD4BA2" w:rsidRDefault="00824D86" w:rsidP="008715AB">
      <w:pPr>
        <w:spacing w:after="0" w:line="240" w:lineRule="atLeast"/>
        <w:ind w:left="567" w:hanging="567"/>
        <w:jc w:val="both"/>
        <w:rPr>
          <w:rFonts w:ascii="Verdana" w:eastAsia="Times New Roman" w:hAnsi="Verdana"/>
          <w:sz w:val="18"/>
          <w:szCs w:val="18"/>
          <w:lang w:eastAsia="nl-NL"/>
        </w:rPr>
      </w:pPr>
      <w:r w:rsidRPr="00E65D01">
        <w:rPr>
          <w:rFonts w:ascii="Verdana" w:hAnsi="Verdana"/>
          <w:iCs/>
          <w:sz w:val="18"/>
          <w:szCs w:val="18"/>
          <w:highlight w:val="yellow"/>
        </w:rPr>
        <w:tab/>
      </w:r>
      <w:r w:rsidR="004165BE" w:rsidRPr="00E65D01">
        <w:rPr>
          <w:rFonts w:ascii="Verdana" w:hAnsi="Verdana"/>
          <w:iCs/>
          <w:sz w:val="18"/>
          <w:szCs w:val="18"/>
          <w:highlight w:val="yellow"/>
        </w:rPr>
        <w:t>[</w:t>
      </w:r>
      <w:r w:rsidR="00E65D01">
        <w:rPr>
          <w:rFonts w:ascii="Verdana" w:hAnsi="Verdana"/>
          <w:iCs/>
          <w:sz w:val="18"/>
          <w:szCs w:val="18"/>
          <w:highlight w:val="yellow"/>
        </w:rPr>
        <w:t>[</w:t>
      </w:r>
      <w:r w:rsidR="0066327B" w:rsidRPr="00843D8E">
        <w:rPr>
          <w:rFonts w:ascii="Verdana" w:hAnsi="Verdana"/>
          <w:b/>
          <w:i/>
          <w:sz w:val="18"/>
          <w:szCs w:val="18"/>
          <w:highlight w:val="yellow"/>
        </w:rPr>
        <w:t>OPTIE 2</w:t>
      </w:r>
      <w:r w:rsidR="001D5045" w:rsidRPr="00843D8E">
        <w:rPr>
          <w:rFonts w:ascii="Verdana" w:hAnsi="Verdana"/>
          <w:b/>
          <w:i/>
          <w:sz w:val="18"/>
          <w:szCs w:val="18"/>
          <w:highlight w:val="yellow"/>
        </w:rPr>
        <w:t xml:space="preserve"> strippenkaart</w:t>
      </w:r>
      <w:r w:rsidR="004165BE" w:rsidRPr="00843D8E">
        <w:rPr>
          <w:rFonts w:ascii="Verdana" w:hAnsi="Verdana"/>
          <w:b/>
          <w:i/>
          <w:sz w:val="18"/>
          <w:szCs w:val="18"/>
          <w:highlight w:val="yellow"/>
        </w:rPr>
        <w:t>:</w:t>
      </w:r>
      <w:r w:rsidR="0066327B" w:rsidRPr="00843D8E">
        <w:rPr>
          <w:rFonts w:ascii="Verdana" w:hAnsi="Verdana"/>
          <w:b/>
          <w:i/>
          <w:sz w:val="18"/>
          <w:szCs w:val="18"/>
          <w:highlight w:val="yellow"/>
        </w:rPr>
        <w:t xml:space="preserve"> </w:t>
      </w:r>
      <w:r w:rsidR="00E65D01" w:rsidRPr="00E65D01">
        <w:rPr>
          <w:rFonts w:ascii="Verdana" w:hAnsi="Verdana"/>
          <w:bCs/>
          <w:iCs/>
          <w:sz w:val="18"/>
          <w:szCs w:val="18"/>
          <w:highlight w:val="yellow"/>
        </w:rPr>
        <w:t>]</w:t>
      </w:r>
      <w:r w:rsidR="00EE6890" w:rsidRPr="00E65D01">
        <w:rPr>
          <w:rFonts w:ascii="Verdana" w:hAnsi="Verdana"/>
          <w:bCs/>
          <w:iCs/>
          <w:sz w:val="18"/>
          <w:szCs w:val="18"/>
          <w:highlight w:val="yellow"/>
        </w:rPr>
        <w:t>Opdrachtnemer</w:t>
      </w:r>
      <w:r w:rsidR="00E92BE7" w:rsidRPr="00E65D01">
        <w:rPr>
          <w:rFonts w:ascii="Verdana" w:hAnsi="Verdana"/>
          <w:iCs/>
          <w:sz w:val="18"/>
          <w:szCs w:val="18"/>
          <w:highlight w:val="yellow"/>
        </w:rPr>
        <w:t xml:space="preserve"> stelt [naam </w:t>
      </w:r>
      <w:r w:rsidR="000B0F03" w:rsidRPr="00E65D01">
        <w:rPr>
          <w:rFonts w:ascii="Verdana" w:hAnsi="Verdana"/>
          <w:iCs/>
          <w:sz w:val="18"/>
          <w:szCs w:val="18"/>
          <w:highlight w:val="yellow"/>
        </w:rPr>
        <w:t>ICT-Professional</w:t>
      </w:r>
      <w:r w:rsidR="00E92BE7" w:rsidRPr="00E65D01">
        <w:rPr>
          <w:rFonts w:ascii="Verdana" w:hAnsi="Verdana"/>
          <w:iCs/>
          <w:sz w:val="18"/>
          <w:szCs w:val="18"/>
          <w:highlight w:val="yellow"/>
        </w:rPr>
        <w:t>] gedurende de looptijd van de Nadere overeenkomst op oproep-basis ter beschikking aan Opdrachtgever.</w:t>
      </w:r>
      <w:r w:rsidR="00037F57" w:rsidRPr="00E65D01">
        <w:rPr>
          <w:rFonts w:ascii="Verdana" w:hAnsi="Verdana"/>
          <w:iCs/>
          <w:sz w:val="18"/>
          <w:szCs w:val="18"/>
          <w:highlight w:val="yellow"/>
        </w:rPr>
        <w:t xml:space="preserve"> De Opdrachtgever roept op </w:t>
      </w:r>
      <w:r w:rsidR="00037F57" w:rsidRPr="00E65D01">
        <w:rPr>
          <w:rFonts w:ascii="Verdana" w:eastAsia="Times New Roman" w:hAnsi="Verdana"/>
          <w:iCs/>
          <w:sz w:val="18"/>
          <w:szCs w:val="18"/>
          <w:highlight w:val="yellow"/>
          <w:lang w:eastAsia="nl-NL"/>
        </w:rPr>
        <w:t>naar behoefte</w:t>
      </w:r>
      <w:r w:rsidR="0066327B" w:rsidRPr="00E65D01">
        <w:rPr>
          <w:rFonts w:ascii="Verdana" w:eastAsia="Times New Roman" w:hAnsi="Verdana"/>
          <w:iCs/>
          <w:sz w:val="18"/>
          <w:szCs w:val="18"/>
          <w:highlight w:val="yellow"/>
          <w:lang w:eastAsia="nl-NL"/>
        </w:rPr>
        <w:t xml:space="preserve"> </w:t>
      </w:r>
      <w:r w:rsidR="00F2685A" w:rsidRPr="00E65D01">
        <w:rPr>
          <w:rFonts w:ascii="Verdana" w:eastAsia="Times New Roman" w:hAnsi="Verdana"/>
          <w:iCs/>
          <w:sz w:val="18"/>
          <w:szCs w:val="18"/>
          <w:highlight w:val="yellow"/>
          <w:lang w:eastAsia="nl-NL"/>
        </w:rPr>
        <w:t xml:space="preserve">en </w:t>
      </w:r>
      <w:r w:rsidR="00037F57" w:rsidRPr="00E65D01">
        <w:rPr>
          <w:rFonts w:ascii="Verdana" w:eastAsia="Times New Roman" w:hAnsi="Verdana"/>
          <w:iCs/>
          <w:sz w:val="18"/>
          <w:szCs w:val="18"/>
          <w:highlight w:val="yellow"/>
          <w:lang w:eastAsia="nl-NL"/>
        </w:rPr>
        <w:t>conform het op de Aan</w:t>
      </w:r>
      <w:r w:rsidR="00F2685A" w:rsidRPr="00E65D01">
        <w:rPr>
          <w:rFonts w:ascii="Verdana" w:eastAsia="Times New Roman" w:hAnsi="Verdana"/>
          <w:iCs/>
          <w:sz w:val="18"/>
          <w:szCs w:val="18"/>
          <w:highlight w:val="yellow"/>
          <w:lang w:eastAsia="nl-NL"/>
        </w:rPr>
        <w:t>vraag vermelde aantal uren</w:t>
      </w:r>
      <w:r w:rsidR="00037F57" w:rsidRPr="00E65D01">
        <w:rPr>
          <w:rFonts w:ascii="Verdana" w:eastAsia="Times New Roman" w:hAnsi="Verdana"/>
          <w:iCs/>
          <w:sz w:val="18"/>
          <w:szCs w:val="18"/>
          <w:highlight w:val="yellow"/>
          <w:lang w:eastAsia="nl-NL"/>
        </w:rPr>
        <w:t>.</w:t>
      </w:r>
      <w:r w:rsidR="00DD4BA2" w:rsidRPr="00E65D01">
        <w:rPr>
          <w:rFonts w:ascii="Verdana" w:eastAsia="Times New Roman" w:hAnsi="Verdana"/>
          <w:iCs/>
          <w:sz w:val="18"/>
          <w:szCs w:val="18"/>
          <w:highlight w:val="yellow"/>
          <w:lang w:eastAsia="nl-NL"/>
        </w:rPr>
        <w:t xml:space="preserve"> De oproeptijden worden eveneens op de Aanvraag vermeld indien de oproep buiten kantooruren en </w:t>
      </w:r>
      <w:r w:rsidR="00645931" w:rsidRPr="00E65D01">
        <w:rPr>
          <w:rFonts w:ascii="Verdana" w:eastAsia="Times New Roman" w:hAnsi="Verdana"/>
          <w:iCs/>
          <w:sz w:val="18"/>
          <w:szCs w:val="18"/>
          <w:highlight w:val="yellow"/>
          <w:lang w:eastAsia="nl-NL"/>
        </w:rPr>
        <w:t>-</w:t>
      </w:r>
      <w:r w:rsidR="00DD4BA2" w:rsidRPr="00E65D01">
        <w:rPr>
          <w:rFonts w:ascii="Verdana" w:eastAsia="Times New Roman" w:hAnsi="Verdana"/>
          <w:iCs/>
          <w:sz w:val="18"/>
          <w:szCs w:val="18"/>
          <w:highlight w:val="yellow"/>
          <w:lang w:eastAsia="nl-NL"/>
        </w:rPr>
        <w:t xml:space="preserve">dagen plaatsvindt. </w:t>
      </w:r>
      <w:r w:rsidR="00FD21DE" w:rsidRPr="00E65D01">
        <w:rPr>
          <w:rFonts w:ascii="Verdana" w:eastAsia="Times New Roman" w:hAnsi="Verdana"/>
          <w:iCs/>
          <w:sz w:val="18"/>
          <w:szCs w:val="18"/>
          <w:highlight w:val="yellow"/>
          <w:lang w:eastAsia="nl-NL"/>
        </w:rPr>
        <w:t>De o</w:t>
      </w:r>
      <w:r w:rsidR="0066327B" w:rsidRPr="00E65D01">
        <w:rPr>
          <w:rFonts w:ascii="Verdana" w:eastAsia="Times New Roman" w:hAnsi="Verdana"/>
          <w:iCs/>
          <w:sz w:val="18"/>
          <w:szCs w:val="18"/>
          <w:highlight w:val="yellow"/>
          <w:lang w:eastAsia="nl-NL"/>
        </w:rPr>
        <w:t>proep</w:t>
      </w:r>
      <w:r w:rsidR="00FD21DE" w:rsidRPr="00E65D01">
        <w:rPr>
          <w:rFonts w:ascii="Verdana" w:eastAsia="Times New Roman" w:hAnsi="Verdana"/>
          <w:iCs/>
          <w:sz w:val="18"/>
          <w:szCs w:val="18"/>
          <w:highlight w:val="yellow"/>
          <w:lang w:eastAsia="nl-NL"/>
        </w:rPr>
        <w:t xml:space="preserve">termijn per oproep is </w:t>
      </w:r>
      <w:r w:rsidR="0066327B" w:rsidRPr="00E65D01">
        <w:rPr>
          <w:rFonts w:ascii="Verdana" w:eastAsia="Times New Roman" w:hAnsi="Verdana"/>
          <w:iCs/>
          <w:sz w:val="18"/>
          <w:szCs w:val="18"/>
          <w:highlight w:val="yellow"/>
          <w:lang w:eastAsia="nl-NL"/>
        </w:rPr>
        <w:t xml:space="preserve">tenminste </w:t>
      </w:r>
      <w:r w:rsidR="004165BE"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aantal uur/dagen</w:t>
      </w:r>
      <w:r w:rsidR="004165BE"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 xml:space="preserve"> voor beoogde aanvang</w:t>
      </w:r>
      <w:r w:rsidR="00B764B0"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 xml:space="preserve"> tenzij </w:t>
      </w:r>
      <w:r w:rsidR="00645931" w:rsidRPr="00E65D01">
        <w:rPr>
          <w:rFonts w:ascii="Verdana" w:eastAsia="Times New Roman" w:hAnsi="Verdana"/>
          <w:iCs/>
          <w:sz w:val="18"/>
          <w:szCs w:val="18"/>
          <w:highlight w:val="yellow"/>
          <w:lang w:eastAsia="nl-NL"/>
        </w:rPr>
        <w:t>de ICT-Professional</w:t>
      </w:r>
      <w:r w:rsidR="0066327B" w:rsidRPr="00E65D01">
        <w:rPr>
          <w:rFonts w:ascii="Verdana" w:eastAsia="Times New Roman" w:hAnsi="Verdana"/>
          <w:iCs/>
          <w:sz w:val="18"/>
          <w:szCs w:val="18"/>
          <w:highlight w:val="yellow"/>
          <w:lang w:eastAsia="nl-NL"/>
        </w:rPr>
        <w:t xml:space="preserve"> akkoord gaat met een kortere oproeptermijn.</w:t>
      </w:r>
      <w:r w:rsidR="00645931" w:rsidRPr="00E65D01">
        <w:rPr>
          <w:rFonts w:ascii="Verdana" w:eastAsia="Times New Roman" w:hAnsi="Verdana"/>
          <w:iCs/>
          <w:sz w:val="18"/>
          <w:szCs w:val="18"/>
          <w:highlight w:val="yellow"/>
          <w:lang w:eastAsia="nl-NL"/>
        </w:rPr>
        <w:t>]</w:t>
      </w:r>
      <w:r w:rsidR="0066327B" w:rsidRPr="00E65D01">
        <w:rPr>
          <w:rFonts w:ascii="Verdana" w:eastAsia="Times New Roman" w:hAnsi="Verdana"/>
          <w:iCs/>
          <w:sz w:val="18"/>
          <w:szCs w:val="18"/>
          <w:highlight w:val="yellow"/>
          <w:lang w:eastAsia="nl-NL"/>
        </w:rPr>
        <w:t xml:space="preserve"> </w:t>
      </w:r>
      <w:r w:rsidR="004165BE" w:rsidRPr="00E65D01">
        <w:rPr>
          <w:rFonts w:ascii="Verdana" w:eastAsia="Times New Roman" w:hAnsi="Verdana"/>
          <w:iCs/>
          <w:sz w:val="18"/>
          <w:szCs w:val="18"/>
          <w:highlight w:val="yellow"/>
          <w:lang w:eastAsia="nl-NL"/>
        </w:rPr>
        <w:t>[</w:t>
      </w:r>
      <w:r w:rsidR="00E65D01">
        <w:rPr>
          <w:rFonts w:ascii="Verdana" w:eastAsia="Times New Roman" w:hAnsi="Verdana"/>
          <w:iCs/>
          <w:sz w:val="18"/>
          <w:szCs w:val="18"/>
          <w:highlight w:val="yellow"/>
          <w:lang w:eastAsia="nl-NL"/>
        </w:rPr>
        <w:t>[</w:t>
      </w:r>
      <w:r w:rsidR="0085737B" w:rsidRPr="004A2075">
        <w:rPr>
          <w:rFonts w:ascii="Verdana" w:eastAsia="Times New Roman" w:hAnsi="Verdana"/>
          <w:b/>
          <w:i/>
          <w:sz w:val="18"/>
          <w:szCs w:val="18"/>
          <w:highlight w:val="yellow"/>
          <w:lang w:eastAsia="nl-NL"/>
        </w:rPr>
        <w:t>OPTIONEEL</w:t>
      </w:r>
      <w:r w:rsidR="004165BE" w:rsidRPr="004A2075">
        <w:rPr>
          <w:rFonts w:ascii="Verdana" w:eastAsia="Times New Roman" w:hAnsi="Verdana"/>
          <w:b/>
          <w:i/>
          <w:sz w:val="18"/>
          <w:szCs w:val="18"/>
          <w:highlight w:val="yellow"/>
          <w:lang w:eastAsia="nl-NL"/>
        </w:rPr>
        <w:t>:</w:t>
      </w:r>
      <w:r w:rsidR="0085737B" w:rsidRPr="00E65D01">
        <w:rPr>
          <w:rFonts w:ascii="Verdana" w:eastAsia="Times New Roman" w:hAnsi="Verdana"/>
          <w:bCs/>
          <w:iCs/>
          <w:sz w:val="18"/>
          <w:szCs w:val="18"/>
          <w:highlight w:val="yellow"/>
          <w:lang w:eastAsia="nl-NL"/>
        </w:rPr>
        <w:t xml:space="preserve"> </w:t>
      </w:r>
      <w:r w:rsidR="00E65D01" w:rsidRPr="00E65D01">
        <w:rPr>
          <w:rFonts w:ascii="Verdana" w:eastAsia="Times New Roman" w:hAnsi="Verdana"/>
          <w:bCs/>
          <w:iCs/>
          <w:sz w:val="18"/>
          <w:szCs w:val="18"/>
          <w:highlight w:val="yellow"/>
          <w:lang w:eastAsia="nl-NL"/>
        </w:rPr>
        <w:t>]</w:t>
      </w:r>
      <w:r w:rsidR="0085737B" w:rsidRPr="00E65D01">
        <w:rPr>
          <w:rFonts w:ascii="Verdana" w:eastAsia="Times New Roman" w:hAnsi="Verdana"/>
          <w:iCs/>
          <w:sz w:val="18"/>
          <w:szCs w:val="18"/>
          <w:highlight w:val="yellow"/>
          <w:lang w:eastAsia="nl-NL"/>
        </w:rPr>
        <w:t>Het minimaal aantal te</w:t>
      </w:r>
      <w:r w:rsidR="0085737B" w:rsidRPr="00645931">
        <w:rPr>
          <w:rFonts w:ascii="Verdana" w:eastAsia="Times New Roman" w:hAnsi="Verdana"/>
          <w:sz w:val="18"/>
          <w:szCs w:val="18"/>
          <w:highlight w:val="yellow"/>
          <w:lang w:eastAsia="nl-NL"/>
        </w:rPr>
        <w:t xml:space="preserve"> vergoeden uren per oproep is</w:t>
      </w:r>
      <w:r w:rsidR="00C31F95">
        <w:rPr>
          <w:rFonts w:ascii="Verdana" w:eastAsia="Times New Roman" w:hAnsi="Verdana"/>
          <w:sz w:val="18"/>
          <w:szCs w:val="18"/>
          <w:highlight w:val="yellow"/>
          <w:lang w:eastAsia="nl-NL"/>
        </w:rPr>
        <w:t xml:space="preserve"> drie</w:t>
      </w:r>
      <w:r w:rsidR="00113560" w:rsidRPr="00E65D01">
        <w:rPr>
          <w:rFonts w:ascii="Verdana" w:eastAsia="Times New Roman" w:hAnsi="Verdana"/>
          <w:sz w:val="18"/>
          <w:szCs w:val="18"/>
          <w:highlight w:val="yellow"/>
          <w:lang w:eastAsia="nl-NL"/>
        </w:rPr>
        <w:t>]</w:t>
      </w:r>
      <w:r w:rsidR="00C31F95" w:rsidRPr="00E65D01">
        <w:rPr>
          <w:rFonts w:ascii="Verdana" w:eastAsia="Times New Roman" w:hAnsi="Verdana"/>
          <w:sz w:val="18"/>
          <w:szCs w:val="18"/>
          <w:highlight w:val="yellow"/>
          <w:lang w:eastAsia="nl-NL"/>
        </w:rPr>
        <w:t>.</w:t>
      </w:r>
      <w:r w:rsidR="00113560" w:rsidRPr="00E65D01">
        <w:rPr>
          <w:rFonts w:ascii="Verdana" w:hAnsi="Verdana"/>
          <w:sz w:val="18"/>
          <w:szCs w:val="18"/>
          <w:highlight w:val="yellow"/>
        </w:rPr>
        <w:t xml:space="preserve"> </w:t>
      </w:r>
      <w:r w:rsidR="00113560">
        <w:rPr>
          <w:rFonts w:ascii="Verdana" w:hAnsi="Verdana"/>
          <w:sz w:val="18"/>
          <w:szCs w:val="18"/>
          <w:highlight w:val="yellow"/>
        </w:rPr>
        <w:t>[</w:t>
      </w:r>
      <w:r w:rsidR="00E65D01">
        <w:rPr>
          <w:rFonts w:ascii="Verdana" w:hAnsi="Verdana"/>
          <w:sz w:val="18"/>
          <w:szCs w:val="18"/>
          <w:highlight w:val="yellow"/>
        </w:rPr>
        <w:t>[</w:t>
      </w:r>
      <w:r w:rsidR="00113560" w:rsidRPr="004A2075">
        <w:rPr>
          <w:rFonts w:ascii="Verdana" w:hAnsi="Verdana"/>
          <w:b/>
          <w:bCs/>
          <w:i/>
          <w:iCs/>
          <w:sz w:val="18"/>
          <w:szCs w:val="18"/>
          <w:highlight w:val="yellow"/>
        </w:rPr>
        <w:t xml:space="preserve">OPTIONEEL: </w:t>
      </w:r>
      <w:r w:rsidR="00E65D01">
        <w:rPr>
          <w:rFonts w:ascii="Verdana" w:hAnsi="Verdana"/>
          <w:sz w:val="18"/>
          <w:szCs w:val="18"/>
          <w:highlight w:val="yellow"/>
        </w:rPr>
        <w:t>]</w:t>
      </w:r>
      <w:r w:rsidR="00113560">
        <w:rPr>
          <w:rFonts w:ascii="Verdana" w:hAnsi="Verdana"/>
          <w:sz w:val="18"/>
          <w:szCs w:val="18"/>
          <w:highlight w:val="yellow"/>
        </w:rPr>
        <w:t>Voor deze Opdracht gelden voor ICT-Professional de volgende prestatiedoelstellingen:…]</w:t>
      </w:r>
      <w:r w:rsidR="006F5840">
        <w:rPr>
          <w:rFonts w:ascii="Verdana" w:eastAsia="Times New Roman" w:hAnsi="Verdana"/>
          <w:sz w:val="18"/>
          <w:szCs w:val="18"/>
          <w:lang w:eastAsia="nl-NL"/>
        </w:rPr>
        <w:br/>
      </w:r>
      <w:r w:rsidR="006F5840">
        <w:rPr>
          <w:rFonts w:ascii="Verdana" w:eastAsia="Times New Roman" w:hAnsi="Verdana"/>
          <w:sz w:val="18"/>
          <w:szCs w:val="18"/>
          <w:lang w:eastAsia="nl-NL"/>
        </w:rPr>
        <w:br/>
      </w:r>
      <w:r w:rsidR="006F5840" w:rsidRPr="009F7ECD">
        <w:rPr>
          <w:rFonts w:ascii="Verdana" w:eastAsia="Times New Roman" w:hAnsi="Verdana"/>
          <w:sz w:val="18"/>
          <w:szCs w:val="18"/>
          <w:highlight w:val="yellow"/>
          <w:lang w:eastAsia="nl-NL"/>
        </w:rPr>
        <w:t>[</w:t>
      </w:r>
      <w:r w:rsidR="00E65D01">
        <w:rPr>
          <w:rFonts w:ascii="Verdana" w:eastAsia="Times New Roman" w:hAnsi="Verdana"/>
          <w:sz w:val="18"/>
          <w:szCs w:val="18"/>
          <w:highlight w:val="yellow"/>
          <w:lang w:eastAsia="nl-NL"/>
        </w:rPr>
        <w:t>[</w:t>
      </w:r>
      <w:r w:rsidR="006F5840" w:rsidRPr="004A2075">
        <w:rPr>
          <w:rFonts w:ascii="Verdana" w:eastAsia="Times New Roman" w:hAnsi="Verdana"/>
          <w:b/>
          <w:bCs/>
          <w:i/>
          <w:iCs/>
          <w:sz w:val="18"/>
          <w:szCs w:val="18"/>
          <w:highlight w:val="yellow"/>
          <w:lang w:eastAsia="nl-NL"/>
        </w:rPr>
        <w:t>OPTI</w:t>
      </w:r>
      <w:r w:rsidR="00C47AF9" w:rsidRPr="004A2075">
        <w:rPr>
          <w:rFonts w:ascii="Verdana" w:eastAsia="Times New Roman" w:hAnsi="Verdana"/>
          <w:b/>
          <w:bCs/>
          <w:i/>
          <w:iCs/>
          <w:sz w:val="18"/>
          <w:szCs w:val="18"/>
          <w:highlight w:val="yellow"/>
          <w:lang w:eastAsia="nl-NL"/>
        </w:rPr>
        <w:t>ONEEL</w:t>
      </w:r>
      <w:r w:rsidR="006A76B9" w:rsidRPr="004A2075">
        <w:rPr>
          <w:rFonts w:ascii="Verdana" w:eastAsia="Times New Roman" w:hAnsi="Verdana"/>
          <w:b/>
          <w:bCs/>
          <w:i/>
          <w:iCs/>
          <w:sz w:val="18"/>
          <w:szCs w:val="18"/>
          <w:highlight w:val="yellow"/>
          <w:lang w:eastAsia="nl-NL"/>
        </w:rPr>
        <w:t>: ALLEEN OPNEMEN ALS</w:t>
      </w:r>
      <w:r w:rsidR="00452E46" w:rsidRPr="004A2075">
        <w:rPr>
          <w:rFonts w:ascii="Verdana" w:eastAsia="Times New Roman" w:hAnsi="Verdana"/>
          <w:b/>
          <w:bCs/>
          <w:i/>
          <w:iCs/>
          <w:sz w:val="18"/>
          <w:szCs w:val="18"/>
          <w:highlight w:val="yellow"/>
          <w:lang w:eastAsia="nl-NL"/>
        </w:rPr>
        <w:t xml:space="preserve"> </w:t>
      </w:r>
      <w:r w:rsidR="006A76B9" w:rsidRPr="004A2075">
        <w:rPr>
          <w:rFonts w:ascii="Verdana" w:eastAsia="Times New Roman" w:hAnsi="Verdana"/>
          <w:b/>
          <w:bCs/>
          <w:i/>
          <w:iCs/>
          <w:sz w:val="18"/>
          <w:szCs w:val="18"/>
          <w:highlight w:val="yellow"/>
          <w:lang w:eastAsia="nl-NL"/>
        </w:rPr>
        <w:t xml:space="preserve">DE MOGELIJKHEID TOT HET UITOEFENEN VAN </w:t>
      </w:r>
      <w:r w:rsidR="00452E46" w:rsidRPr="004A2075">
        <w:rPr>
          <w:rFonts w:ascii="Verdana" w:eastAsia="Times New Roman" w:hAnsi="Verdana"/>
          <w:b/>
          <w:bCs/>
          <w:i/>
          <w:iCs/>
          <w:sz w:val="18"/>
          <w:szCs w:val="18"/>
          <w:highlight w:val="yellow"/>
          <w:lang w:eastAsia="nl-NL"/>
        </w:rPr>
        <w:t>LEIDING/TOEZICHT DOOR OPDRACHTGEVER</w:t>
      </w:r>
      <w:r w:rsidR="006A76B9" w:rsidRPr="004A2075">
        <w:rPr>
          <w:rFonts w:ascii="Verdana" w:eastAsia="Times New Roman" w:hAnsi="Verdana"/>
          <w:b/>
          <w:bCs/>
          <w:i/>
          <w:iCs/>
          <w:sz w:val="18"/>
          <w:szCs w:val="18"/>
          <w:highlight w:val="yellow"/>
          <w:lang w:eastAsia="nl-NL"/>
        </w:rPr>
        <w:t xml:space="preserve"> WORDT UITGESLOTEN</w:t>
      </w:r>
      <w:r w:rsidR="006F5840" w:rsidRPr="004A2075">
        <w:rPr>
          <w:rFonts w:ascii="Verdana" w:eastAsia="Times New Roman" w:hAnsi="Verdana"/>
          <w:b/>
          <w:bCs/>
          <w:i/>
          <w:iCs/>
          <w:sz w:val="18"/>
          <w:szCs w:val="18"/>
          <w:highlight w:val="yellow"/>
          <w:lang w:eastAsia="nl-NL"/>
        </w:rPr>
        <w:t>:</w:t>
      </w:r>
      <w:r w:rsidR="00E65D01">
        <w:rPr>
          <w:rFonts w:ascii="Verdana" w:eastAsia="Times New Roman" w:hAnsi="Verdana"/>
          <w:sz w:val="18"/>
          <w:szCs w:val="18"/>
          <w:highlight w:val="yellow"/>
          <w:lang w:eastAsia="nl-NL"/>
        </w:rPr>
        <w:t>]</w:t>
      </w:r>
      <w:r w:rsidR="006F5840" w:rsidRPr="009F7ECD">
        <w:rPr>
          <w:rFonts w:ascii="Verdana" w:eastAsia="Times New Roman" w:hAnsi="Verdana"/>
          <w:sz w:val="18"/>
          <w:szCs w:val="18"/>
          <w:highlight w:val="yellow"/>
          <w:lang w:eastAsia="nl-NL"/>
        </w:rPr>
        <w:br/>
      </w:r>
      <w:r w:rsidR="005F3769" w:rsidRPr="009F7ECD">
        <w:rPr>
          <w:rFonts w:ascii="Verdana" w:eastAsia="Times New Roman" w:hAnsi="Verdana"/>
          <w:sz w:val="18"/>
          <w:szCs w:val="18"/>
          <w:highlight w:val="yellow"/>
          <w:lang w:eastAsia="nl-NL"/>
        </w:rPr>
        <w:t xml:space="preserve">Opdrachtgever sluit </w:t>
      </w:r>
      <w:r w:rsidR="00933BD0">
        <w:rPr>
          <w:rFonts w:ascii="Verdana" w:eastAsia="Times New Roman" w:hAnsi="Verdana"/>
          <w:sz w:val="18"/>
          <w:szCs w:val="18"/>
          <w:highlight w:val="yellow"/>
          <w:lang w:eastAsia="nl-NL"/>
        </w:rPr>
        <w:t xml:space="preserve">op grond van artikel 6.3 van de Raamovereenkomst </w:t>
      </w:r>
      <w:r w:rsidR="005F3769" w:rsidRPr="009F7ECD">
        <w:rPr>
          <w:rFonts w:ascii="Verdana" w:eastAsia="Times New Roman" w:hAnsi="Verdana"/>
          <w:sz w:val="18"/>
          <w:szCs w:val="18"/>
          <w:highlight w:val="yellow"/>
          <w:lang w:eastAsia="nl-NL"/>
        </w:rPr>
        <w:t>de mogelijkheid tot het uitoefenen van leiding en toezicht op de werkzaamheden van de ICT-</w:t>
      </w:r>
      <w:r w:rsidR="00E65D01">
        <w:rPr>
          <w:rFonts w:ascii="Verdana" w:eastAsia="Times New Roman" w:hAnsi="Verdana"/>
          <w:sz w:val="18"/>
          <w:szCs w:val="18"/>
          <w:highlight w:val="yellow"/>
          <w:lang w:eastAsia="nl-NL"/>
        </w:rPr>
        <w:t>P</w:t>
      </w:r>
      <w:r w:rsidR="005F3769" w:rsidRPr="009F7ECD">
        <w:rPr>
          <w:rFonts w:ascii="Verdana" w:eastAsia="Times New Roman" w:hAnsi="Verdana"/>
          <w:sz w:val="18"/>
          <w:szCs w:val="18"/>
          <w:highlight w:val="yellow"/>
          <w:lang w:eastAsia="nl-NL"/>
        </w:rPr>
        <w:t xml:space="preserve">rofessional(s) uit. Opdrachtgever </w:t>
      </w:r>
      <w:r w:rsidR="00113560">
        <w:rPr>
          <w:rFonts w:ascii="Verdana" w:eastAsia="Times New Roman" w:hAnsi="Verdana"/>
          <w:sz w:val="18"/>
          <w:szCs w:val="18"/>
          <w:highlight w:val="yellow"/>
          <w:lang w:eastAsia="nl-NL"/>
        </w:rPr>
        <w:t xml:space="preserve">heeft daarbij de bevoegdheid, </w:t>
      </w:r>
      <w:r w:rsidR="005F3769" w:rsidRPr="009F7ECD">
        <w:rPr>
          <w:rFonts w:ascii="Verdana" w:eastAsia="Times New Roman" w:hAnsi="Verdana"/>
          <w:sz w:val="18"/>
          <w:szCs w:val="18"/>
          <w:highlight w:val="yellow"/>
          <w:lang w:eastAsia="nl-NL"/>
        </w:rPr>
        <w:t>als bedoeld in artikel 7:402 BW</w:t>
      </w:r>
      <w:r w:rsidR="00113560">
        <w:rPr>
          <w:rFonts w:ascii="Verdana" w:eastAsia="Times New Roman" w:hAnsi="Verdana"/>
          <w:sz w:val="18"/>
          <w:szCs w:val="18"/>
          <w:highlight w:val="yellow"/>
          <w:lang w:eastAsia="nl-NL"/>
        </w:rPr>
        <w:t xml:space="preserve">, om aanwijzingen en instructies te </w:t>
      </w:r>
      <w:r w:rsidR="005F3769" w:rsidRPr="009F7ECD">
        <w:rPr>
          <w:rFonts w:ascii="Verdana" w:eastAsia="Times New Roman" w:hAnsi="Verdana"/>
          <w:sz w:val="18"/>
          <w:szCs w:val="18"/>
          <w:highlight w:val="yellow"/>
          <w:lang w:eastAsia="nl-NL"/>
        </w:rPr>
        <w:t>geven omtrent het beoogde doel of het resultaat van de Prestatie, voor zover dit niet de wijze van uitvoeren van de werkzaamheden raakt. Er geldt steeds een inspanningsverplichting voor de door Opdrachtnemer ingezette ICT-</w:t>
      </w:r>
      <w:r w:rsidR="00E65D01">
        <w:rPr>
          <w:rFonts w:ascii="Verdana" w:eastAsia="Times New Roman" w:hAnsi="Verdana"/>
          <w:sz w:val="18"/>
          <w:szCs w:val="18"/>
          <w:highlight w:val="yellow"/>
          <w:lang w:eastAsia="nl-NL"/>
        </w:rPr>
        <w:t>P</w:t>
      </w:r>
      <w:r w:rsidR="005F3769" w:rsidRPr="009F7ECD">
        <w:rPr>
          <w:rFonts w:ascii="Verdana" w:eastAsia="Times New Roman" w:hAnsi="Verdana"/>
          <w:sz w:val="18"/>
          <w:szCs w:val="18"/>
          <w:highlight w:val="yellow"/>
          <w:lang w:eastAsia="nl-NL"/>
        </w:rPr>
        <w:t>rofessional, die bij het verrichten van de Prestatie geheel zelfstandig</w:t>
      </w:r>
      <w:r w:rsidR="00113560">
        <w:rPr>
          <w:rFonts w:ascii="Verdana" w:eastAsia="Times New Roman" w:hAnsi="Verdana"/>
          <w:sz w:val="18"/>
          <w:szCs w:val="18"/>
          <w:highlight w:val="yellow"/>
          <w:lang w:eastAsia="nl-NL"/>
        </w:rPr>
        <w:t>,</w:t>
      </w:r>
      <w:r w:rsidR="005F3769" w:rsidRPr="009F7ECD">
        <w:rPr>
          <w:rFonts w:ascii="Verdana" w:eastAsia="Times New Roman" w:hAnsi="Verdana"/>
          <w:sz w:val="18"/>
          <w:szCs w:val="18"/>
          <w:highlight w:val="yellow"/>
          <w:lang w:eastAsia="nl-NL"/>
        </w:rPr>
        <w:t xml:space="preserve"> naar eigen en beste inzicht en vermogen de werkzaamheden als een zorgvuldig handelend beroepsbeoefenaar uitvoert. Wel vindt afstemming met Opdrachtgever plaats in geval van samenwerking met anderen, zodat deze optimaal zal verlopen.</w:t>
      </w:r>
      <w:r w:rsidR="00975EFD" w:rsidRPr="009F7ECD">
        <w:rPr>
          <w:rFonts w:ascii="Verdana" w:eastAsia="Times New Roman" w:hAnsi="Verdana"/>
          <w:sz w:val="18"/>
          <w:szCs w:val="18"/>
          <w:highlight w:val="yellow"/>
          <w:lang w:eastAsia="nl-NL"/>
        </w:rPr>
        <w:t>]</w:t>
      </w:r>
    </w:p>
    <w:p w14:paraId="69082FC4" w14:textId="77777777" w:rsidR="00645931" w:rsidRPr="000573B7" w:rsidRDefault="00645931" w:rsidP="00937948">
      <w:pPr>
        <w:spacing w:after="0" w:line="240" w:lineRule="atLeast"/>
        <w:ind w:left="567" w:hanging="567"/>
        <w:jc w:val="both"/>
        <w:rPr>
          <w:rFonts w:ascii="Verdana" w:eastAsia="Times New Roman" w:hAnsi="Verdana"/>
          <w:sz w:val="18"/>
          <w:szCs w:val="18"/>
          <w:lang w:eastAsia="nl-NL"/>
        </w:rPr>
      </w:pPr>
    </w:p>
    <w:p w14:paraId="2B3C8523" w14:textId="587D2236" w:rsidR="00E639B0" w:rsidRDefault="00843D8E" w:rsidP="00FC4346">
      <w:pPr>
        <w:spacing w:after="0" w:line="240" w:lineRule="atLeast"/>
        <w:ind w:left="567" w:hanging="567"/>
        <w:jc w:val="both"/>
        <w:rPr>
          <w:rFonts w:ascii="Verdana" w:eastAsia="Times New Roman" w:hAnsi="Verdana"/>
          <w:sz w:val="18"/>
          <w:szCs w:val="18"/>
          <w:lang w:eastAsia="nl-NL"/>
        </w:rPr>
      </w:pPr>
      <w:r w:rsidRPr="00843D8E">
        <w:rPr>
          <w:rFonts w:ascii="Verdana" w:eastAsia="Times New Roman" w:hAnsi="Verdana"/>
          <w:sz w:val="18"/>
          <w:szCs w:val="18"/>
          <w:highlight w:val="yellow"/>
          <w:lang w:eastAsia="nl-NL"/>
        </w:rPr>
        <w:t>[</w:t>
      </w:r>
      <w:r w:rsidR="009F0B5F" w:rsidRPr="00843D8E">
        <w:rPr>
          <w:rFonts w:ascii="Verdana" w:eastAsia="Times New Roman" w:hAnsi="Verdana"/>
          <w:sz w:val="18"/>
          <w:szCs w:val="18"/>
          <w:highlight w:val="yellow"/>
          <w:lang w:eastAsia="nl-NL"/>
        </w:rPr>
        <w:t>5.</w:t>
      </w:r>
      <w:r w:rsidR="008923E1" w:rsidRPr="00843D8E">
        <w:rPr>
          <w:rFonts w:ascii="Verdana" w:eastAsia="Times New Roman" w:hAnsi="Verdana"/>
          <w:sz w:val="18"/>
          <w:szCs w:val="18"/>
          <w:highlight w:val="yellow"/>
          <w:lang w:eastAsia="nl-NL"/>
        </w:rPr>
        <w:t>2</w:t>
      </w:r>
      <w:r w:rsidR="00824D86" w:rsidRPr="00843D8E">
        <w:rPr>
          <w:rFonts w:ascii="Verdana" w:eastAsia="Times New Roman" w:hAnsi="Verdana"/>
          <w:sz w:val="18"/>
          <w:szCs w:val="18"/>
          <w:highlight w:val="yellow"/>
          <w:lang w:eastAsia="nl-NL"/>
        </w:rPr>
        <w:tab/>
      </w:r>
      <w:r w:rsidR="00E65D01" w:rsidRPr="00843D8E">
        <w:rPr>
          <w:rFonts w:ascii="Verdana" w:eastAsia="Times New Roman" w:hAnsi="Verdana"/>
          <w:sz w:val="18"/>
          <w:szCs w:val="18"/>
          <w:highlight w:val="yellow"/>
          <w:lang w:eastAsia="nl-NL"/>
        </w:rPr>
        <w:t>[</w:t>
      </w:r>
      <w:r w:rsidR="00614E1E" w:rsidRPr="004A2075">
        <w:rPr>
          <w:rFonts w:ascii="Verdana" w:eastAsia="Times New Roman" w:hAnsi="Verdana"/>
          <w:b/>
          <w:bCs/>
          <w:i/>
          <w:iCs/>
          <w:sz w:val="18"/>
          <w:szCs w:val="18"/>
          <w:highlight w:val="yellow"/>
          <w:lang w:eastAsia="nl-NL"/>
        </w:rPr>
        <w:t>OPTIE 2 strippenkaart:</w:t>
      </w:r>
      <w:r w:rsidR="00614E1E" w:rsidRPr="00E65D01">
        <w:rPr>
          <w:rFonts w:ascii="Verdana" w:eastAsia="Times New Roman" w:hAnsi="Verdana"/>
          <w:sz w:val="18"/>
          <w:szCs w:val="18"/>
          <w:highlight w:val="yellow"/>
          <w:lang w:eastAsia="nl-NL"/>
        </w:rPr>
        <w:t xml:space="preserve"> </w:t>
      </w:r>
      <w:r w:rsidR="00E65D01" w:rsidRPr="00E65D01">
        <w:rPr>
          <w:rFonts w:ascii="Verdana" w:eastAsia="Times New Roman" w:hAnsi="Verdana"/>
          <w:sz w:val="18"/>
          <w:szCs w:val="18"/>
          <w:highlight w:val="yellow"/>
          <w:lang w:eastAsia="nl-NL"/>
        </w:rPr>
        <w:t>]</w:t>
      </w:r>
      <w:r w:rsidR="0066327B" w:rsidRPr="00E65D01">
        <w:rPr>
          <w:rFonts w:ascii="Verdana" w:eastAsia="Times New Roman" w:hAnsi="Verdana"/>
          <w:sz w:val="18"/>
          <w:szCs w:val="18"/>
          <w:highlight w:val="yellow"/>
          <w:lang w:eastAsia="nl-NL"/>
        </w:rPr>
        <w:t>Buiten</w:t>
      </w:r>
      <w:r w:rsidR="004F053F" w:rsidRPr="009134E8">
        <w:rPr>
          <w:rFonts w:ascii="Verdana" w:eastAsia="Times New Roman" w:hAnsi="Verdana"/>
          <w:sz w:val="18"/>
          <w:szCs w:val="18"/>
          <w:highlight w:val="yellow"/>
          <w:lang w:eastAsia="nl-NL"/>
        </w:rPr>
        <w:t xml:space="preserve"> </w:t>
      </w:r>
      <w:r w:rsidR="00B764B0" w:rsidRPr="009134E8">
        <w:rPr>
          <w:rFonts w:ascii="Verdana" w:eastAsia="Times New Roman" w:hAnsi="Verdana"/>
          <w:sz w:val="18"/>
          <w:szCs w:val="18"/>
          <w:highlight w:val="yellow"/>
          <w:lang w:eastAsia="nl-NL"/>
        </w:rPr>
        <w:t>het bepaalde in 5.</w:t>
      </w:r>
      <w:r w:rsidR="00645931" w:rsidRPr="009134E8">
        <w:rPr>
          <w:rFonts w:ascii="Verdana" w:eastAsia="Times New Roman" w:hAnsi="Verdana"/>
          <w:sz w:val="18"/>
          <w:szCs w:val="18"/>
          <w:highlight w:val="yellow"/>
          <w:lang w:eastAsia="nl-NL"/>
        </w:rPr>
        <w:t>1</w:t>
      </w:r>
      <w:r w:rsidR="004F053F" w:rsidRPr="009134E8">
        <w:rPr>
          <w:rFonts w:ascii="Verdana" w:eastAsia="Times New Roman" w:hAnsi="Verdana"/>
          <w:sz w:val="18"/>
          <w:szCs w:val="18"/>
          <w:highlight w:val="yellow"/>
          <w:lang w:eastAsia="nl-NL"/>
        </w:rPr>
        <w:t xml:space="preserve"> kan </w:t>
      </w:r>
      <w:r w:rsidR="00EE6890">
        <w:rPr>
          <w:rFonts w:ascii="Verdana" w:eastAsia="Times New Roman" w:hAnsi="Verdana"/>
          <w:sz w:val="18"/>
          <w:szCs w:val="18"/>
          <w:highlight w:val="yellow"/>
          <w:lang w:eastAsia="nl-NL"/>
        </w:rPr>
        <w:t>Opdrachtnemer</w:t>
      </w:r>
      <w:r w:rsidR="0066327B" w:rsidRPr="009134E8">
        <w:rPr>
          <w:rFonts w:ascii="Verdana" w:eastAsia="Times New Roman" w:hAnsi="Verdana"/>
          <w:sz w:val="18"/>
          <w:szCs w:val="18"/>
          <w:highlight w:val="yellow"/>
          <w:lang w:eastAsia="nl-NL"/>
        </w:rPr>
        <w:t xml:space="preserve"> geen aanspraak doen op een minimum afname of</w:t>
      </w:r>
      <w:r w:rsidR="00824D86" w:rsidRPr="009134E8">
        <w:rPr>
          <w:rFonts w:ascii="Verdana" w:eastAsia="Times New Roman" w:hAnsi="Verdana"/>
          <w:sz w:val="18"/>
          <w:szCs w:val="18"/>
          <w:highlight w:val="yellow"/>
          <w:lang w:eastAsia="nl-NL"/>
        </w:rPr>
        <w:t xml:space="preserve"> </w:t>
      </w:r>
      <w:r w:rsidR="0066327B" w:rsidRPr="009134E8">
        <w:rPr>
          <w:rFonts w:ascii="Verdana" w:eastAsia="Times New Roman" w:hAnsi="Verdana"/>
          <w:sz w:val="18"/>
          <w:szCs w:val="18"/>
          <w:highlight w:val="yellow"/>
          <w:lang w:eastAsia="nl-NL"/>
        </w:rPr>
        <w:t>afnamegarantie.</w:t>
      </w:r>
      <w:r w:rsidR="00614E1E" w:rsidRPr="009134E8">
        <w:rPr>
          <w:rFonts w:ascii="Verdana" w:eastAsia="Times New Roman" w:hAnsi="Verdana"/>
          <w:sz w:val="18"/>
          <w:szCs w:val="18"/>
          <w:highlight w:val="yellow"/>
          <w:lang w:eastAsia="nl-NL"/>
        </w:rPr>
        <w:t>]</w:t>
      </w:r>
    </w:p>
    <w:p w14:paraId="2B1B25FD" w14:textId="4B8D1DF8" w:rsidR="001C42FA" w:rsidRDefault="001C42FA" w:rsidP="00FC4346">
      <w:pPr>
        <w:spacing w:after="0" w:line="240" w:lineRule="atLeast"/>
        <w:ind w:left="567" w:hanging="567"/>
        <w:jc w:val="both"/>
        <w:rPr>
          <w:rFonts w:ascii="Verdana" w:eastAsia="Times New Roman" w:hAnsi="Verdana"/>
          <w:sz w:val="18"/>
          <w:szCs w:val="18"/>
          <w:lang w:eastAsia="nl-NL"/>
        </w:rPr>
      </w:pPr>
    </w:p>
    <w:p w14:paraId="2BA57B35" w14:textId="4AC4F78D" w:rsidR="006C5E84" w:rsidRDefault="00843D8E" w:rsidP="00FC4346">
      <w:pPr>
        <w:spacing w:after="0" w:line="240" w:lineRule="atLeast"/>
        <w:ind w:left="567" w:hanging="567"/>
        <w:jc w:val="both"/>
        <w:rPr>
          <w:rFonts w:ascii="Verdana" w:eastAsia="Times New Roman" w:hAnsi="Verdana"/>
          <w:sz w:val="18"/>
          <w:szCs w:val="18"/>
          <w:highlight w:val="yellow"/>
          <w:lang w:eastAsia="nl-NL"/>
        </w:rPr>
      </w:pPr>
      <w:r w:rsidRPr="00843D8E">
        <w:rPr>
          <w:rFonts w:ascii="Verdana" w:eastAsia="Times New Roman" w:hAnsi="Verdana"/>
          <w:sz w:val="18"/>
          <w:szCs w:val="18"/>
          <w:highlight w:val="yellow"/>
          <w:lang w:eastAsia="nl-NL"/>
        </w:rPr>
        <w:t>[</w:t>
      </w:r>
      <w:r w:rsidR="001C42FA" w:rsidRPr="00843D8E">
        <w:rPr>
          <w:rFonts w:ascii="Verdana" w:eastAsia="Times New Roman" w:hAnsi="Verdana"/>
          <w:sz w:val="18"/>
          <w:szCs w:val="18"/>
          <w:highlight w:val="yellow"/>
          <w:lang w:eastAsia="nl-NL"/>
        </w:rPr>
        <w:t>5.</w:t>
      </w:r>
      <w:r w:rsidRPr="00843D8E">
        <w:rPr>
          <w:rFonts w:ascii="Verdana" w:eastAsia="Times New Roman" w:hAnsi="Verdana"/>
          <w:sz w:val="18"/>
          <w:szCs w:val="18"/>
          <w:highlight w:val="yellow"/>
          <w:lang w:eastAsia="nl-NL"/>
        </w:rPr>
        <w:t>2/</w:t>
      </w:r>
      <w:r w:rsidR="001C42FA" w:rsidRPr="00843D8E">
        <w:rPr>
          <w:rFonts w:ascii="Verdana" w:eastAsia="Times New Roman" w:hAnsi="Verdana"/>
          <w:sz w:val="18"/>
          <w:szCs w:val="18"/>
          <w:highlight w:val="yellow"/>
          <w:lang w:eastAsia="nl-NL"/>
        </w:rPr>
        <w:t>3</w:t>
      </w:r>
      <w:r w:rsidRPr="00843D8E">
        <w:rPr>
          <w:rFonts w:ascii="Verdana" w:eastAsia="Times New Roman" w:hAnsi="Verdana"/>
          <w:sz w:val="18"/>
          <w:szCs w:val="18"/>
          <w:highlight w:val="yellow"/>
          <w:lang w:eastAsia="nl-NL"/>
        </w:rPr>
        <w:t>]</w:t>
      </w:r>
      <w:r w:rsidR="001C42FA" w:rsidRPr="00843D8E">
        <w:rPr>
          <w:rFonts w:ascii="Verdana" w:eastAsia="Times New Roman" w:hAnsi="Verdana"/>
          <w:sz w:val="18"/>
          <w:szCs w:val="18"/>
          <w:highlight w:val="yellow"/>
          <w:lang w:eastAsia="nl-NL"/>
        </w:rPr>
        <w:tab/>
      </w:r>
      <w:r w:rsidR="006C5E84" w:rsidRPr="00843D8E">
        <w:rPr>
          <w:rFonts w:ascii="Verdana" w:eastAsia="Times New Roman" w:hAnsi="Verdana"/>
          <w:sz w:val="18"/>
          <w:szCs w:val="18"/>
          <w:highlight w:val="yellow"/>
          <w:lang w:eastAsia="nl-NL"/>
        </w:rPr>
        <w:t>[</w:t>
      </w:r>
      <w:r w:rsidR="00E65D01" w:rsidRPr="00843D8E">
        <w:rPr>
          <w:rFonts w:ascii="Verdana" w:eastAsia="Times New Roman" w:hAnsi="Verdana"/>
          <w:sz w:val="18"/>
          <w:szCs w:val="18"/>
          <w:highlight w:val="yellow"/>
          <w:lang w:eastAsia="nl-NL"/>
        </w:rPr>
        <w:t>[</w:t>
      </w:r>
      <w:r w:rsidR="00661193" w:rsidRPr="004A2075">
        <w:rPr>
          <w:rFonts w:ascii="Verdana" w:eastAsia="Times New Roman" w:hAnsi="Verdana"/>
          <w:b/>
          <w:bCs/>
          <w:i/>
          <w:iCs/>
          <w:sz w:val="18"/>
          <w:szCs w:val="18"/>
          <w:highlight w:val="yellow"/>
          <w:lang w:eastAsia="nl-NL"/>
        </w:rPr>
        <w:t>OPTIONEEL: ALLEEN OPNEMEN ALS VRIJE VERVANGBAARHEID VAN MEDEWERKER OM REDEN VAN BEDRIJFSVOERING OF VEILIGHEID WORDT UITGESLOTEN</w:t>
      </w:r>
      <w:r w:rsidR="006C5E84" w:rsidRPr="004A2075">
        <w:rPr>
          <w:rFonts w:ascii="Verdana" w:eastAsia="Times New Roman" w:hAnsi="Verdana"/>
          <w:b/>
          <w:bCs/>
          <w:i/>
          <w:iCs/>
          <w:sz w:val="18"/>
          <w:szCs w:val="18"/>
          <w:highlight w:val="yellow"/>
          <w:lang w:eastAsia="nl-NL"/>
        </w:rPr>
        <w:t>.</w:t>
      </w:r>
      <w:r w:rsidR="00E65D01">
        <w:rPr>
          <w:rFonts w:ascii="Verdana" w:eastAsia="Times New Roman" w:hAnsi="Verdana"/>
          <w:sz w:val="18"/>
          <w:szCs w:val="18"/>
          <w:highlight w:val="yellow"/>
          <w:lang w:eastAsia="nl-NL"/>
        </w:rPr>
        <w:t>]</w:t>
      </w:r>
      <w:r w:rsidR="00661193" w:rsidRPr="006C5E84">
        <w:rPr>
          <w:rFonts w:ascii="Verdana" w:eastAsia="Times New Roman" w:hAnsi="Verdana"/>
          <w:sz w:val="18"/>
          <w:szCs w:val="18"/>
          <w:highlight w:val="yellow"/>
          <w:lang w:eastAsia="nl-NL"/>
        </w:rPr>
        <w:t xml:space="preserve"> </w:t>
      </w:r>
    </w:p>
    <w:p w14:paraId="7FC3A2BC" w14:textId="6F573D38" w:rsidR="001C42FA" w:rsidRPr="008923E1" w:rsidRDefault="006C5E84" w:rsidP="00FC4346">
      <w:pPr>
        <w:spacing w:after="0" w:line="240" w:lineRule="atLeast"/>
        <w:ind w:left="567" w:hanging="567"/>
        <w:jc w:val="both"/>
        <w:rPr>
          <w:rFonts w:ascii="Verdana" w:eastAsia="Times New Roman" w:hAnsi="Verdana"/>
          <w:sz w:val="18"/>
          <w:szCs w:val="18"/>
          <w:lang w:eastAsia="nl-NL"/>
        </w:rPr>
      </w:pPr>
      <w:r>
        <w:rPr>
          <w:rFonts w:ascii="Verdana" w:eastAsia="Times New Roman" w:hAnsi="Verdana"/>
          <w:sz w:val="18"/>
          <w:szCs w:val="18"/>
          <w:highlight w:val="yellow"/>
          <w:lang w:eastAsia="nl-NL"/>
        </w:rPr>
        <w:tab/>
      </w:r>
      <w:r w:rsidR="00661193" w:rsidRPr="006C5E84">
        <w:rPr>
          <w:rFonts w:ascii="Verdana" w:eastAsia="Times New Roman" w:hAnsi="Verdana"/>
          <w:sz w:val="18"/>
          <w:szCs w:val="18"/>
          <w:highlight w:val="yellow"/>
          <w:lang w:eastAsia="nl-NL"/>
        </w:rPr>
        <w:t>Opdrachtgever sluit de vrije vervangbaarheid van de ICT-</w:t>
      </w:r>
      <w:r w:rsidR="00E65D01">
        <w:rPr>
          <w:rFonts w:ascii="Verdana" w:eastAsia="Times New Roman" w:hAnsi="Verdana"/>
          <w:sz w:val="18"/>
          <w:szCs w:val="18"/>
          <w:highlight w:val="yellow"/>
          <w:lang w:eastAsia="nl-NL"/>
        </w:rPr>
        <w:t>P</w:t>
      </w:r>
      <w:r w:rsidR="00661193" w:rsidRPr="006C5E84">
        <w:rPr>
          <w:rFonts w:ascii="Verdana" w:eastAsia="Times New Roman" w:hAnsi="Verdana"/>
          <w:sz w:val="18"/>
          <w:szCs w:val="18"/>
          <w:highlight w:val="yellow"/>
          <w:lang w:eastAsia="nl-NL"/>
        </w:rPr>
        <w:t xml:space="preserve">rofessional(s) op grond van artikel 6.4 van de Raamovereenkomst uit. </w:t>
      </w:r>
      <w:r w:rsidR="00EE6890">
        <w:rPr>
          <w:rFonts w:ascii="Verdana" w:eastAsia="Times New Roman" w:hAnsi="Verdana"/>
          <w:sz w:val="18"/>
          <w:szCs w:val="18"/>
          <w:highlight w:val="yellow"/>
          <w:lang w:eastAsia="nl-NL"/>
        </w:rPr>
        <w:t>Opdrachtnemer</w:t>
      </w:r>
      <w:r w:rsidR="00661193" w:rsidRPr="006C5E84">
        <w:rPr>
          <w:rFonts w:ascii="Verdana" w:eastAsia="Times New Roman" w:hAnsi="Verdana"/>
          <w:sz w:val="18"/>
          <w:szCs w:val="18"/>
          <w:highlight w:val="yellow"/>
          <w:lang w:eastAsia="nl-NL"/>
        </w:rPr>
        <w:t xml:space="preserve"> kan de ICT-</w:t>
      </w:r>
      <w:r w:rsidR="00E65D01">
        <w:rPr>
          <w:rFonts w:ascii="Verdana" w:eastAsia="Times New Roman" w:hAnsi="Verdana"/>
          <w:sz w:val="18"/>
          <w:szCs w:val="18"/>
          <w:highlight w:val="yellow"/>
          <w:lang w:eastAsia="nl-NL"/>
        </w:rPr>
        <w:t>P</w:t>
      </w:r>
      <w:r w:rsidR="00661193" w:rsidRPr="006C5E84">
        <w:rPr>
          <w:rFonts w:ascii="Verdana" w:eastAsia="Times New Roman" w:hAnsi="Verdana"/>
          <w:sz w:val="18"/>
          <w:szCs w:val="18"/>
          <w:highlight w:val="yellow"/>
          <w:lang w:eastAsia="nl-NL"/>
        </w:rPr>
        <w:t>rofessional, die belast is met de uitvoering van de Nadere Overeenkomst niet zonder voorafgaande toestemming van Opdrachtgever vervangen. Opdrachtgever weigert zijn toestemming niet op onredelijke gronden en kan daaraan voorwaarden verbinden.</w:t>
      </w:r>
      <w:r w:rsidRPr="006C5E84">
        <w:rPr>
          <w:rFonts w:ascii="Verdana" w:eastAsia="Times New Roman" w:hAnsi="Verdana"/>
          <w:sz w:val="18"/>
          <w:szCs w:val="18"/>
          <w:highlight w:val="yellow"/>
          <w:lang w:eastAsia="nl-NL"/>
        </w:rPr>
        <w:t>]</w:t>
      </w:r>
    </w:p>
    <w:p w14:paraId="7B2867B2" w14:textId="2367ED68" w:rsidR="009B2E30" w:rsidRPr="008923E1" w:rsidRDefault="001D5045" w:rsidP="00FC4346">
      <w:pPr>
        <w:pStyle w:val="Kop1"/>
        <w:spacing w:line="240" w:lineRule="atLeast"/>
        <w:ind w:left="567" w:hanging="567"/>
        <w:rPr>
          <w:rFonts w:ascii="Verdana" w:hAnsi="Verdana"/>
          <w:color w:val="365F91" w:themeColor="accent1" w:themeShade="BF"/>
          <w:sz w:val="18"/>
          <w:szCs w:val="18"/>
        </w:rPr>
      </w:pPr>
      <w:bookmarkStart w:id="12" w:name="_Toc447110541"/>
      <w:r w:rsidRPr="00F47B95">
        <w:rPr>
          <w:rFonts w:ascii="Verdana" w:hAnsi="Verdana"/>
          <w:color w:val="365F91" w:themeColor="accent1" w:themeShade="BF"/>
          <w:sz w:val="18"/>
          <w:szCs w:val="18"/>
        </w:rPr>
        <w:t>6</w:t>
      </w:r>
      <w:r w:rsidRPr="00F47B95">
        <w:rPr>
          <w:rFonts w:ascii="Verdana" w:hAnsi="Verdana"/>
          <w:color w:val="365F91" w:themeColor="accent1" w:themeShade="BF"/>
          <w:sz w:val="18"/>
          <w:szCs w:val="18"/>
        </w:rPr>
        <w:tab/>
      </w:r>
      <w:r w:rsidR="009B2E30" w:rsidRPr="00F47B95">
        <w:rPr>
          <w:rFonts w:ascii="Verdana" w:hAnsi="Verdana"/>
          <w:color w:val="365F91" w:themeColor="accent1" w:themeShade="BF"/>
          <w:sz w:val="18"/>
          <w:szCs w:val="18"/>
        </w:rPr>
        <w:t>Acceptatie</w:t>
      </w:r>
      <w:bookmarkEnd w:id="12"/>
    </w:p>
    <w:p w14:paraId="3AE95C92" w14:textId="12616925" w:rsidR="00E639B0" w:rsidRPr="000573B7" w:rsidRDefault="00482EFE" w:rsidP="00FC4346">
      <w:pPr>
        <w:spacing w:after="0" w:line="240" w:lineRule="atLeast"/>
        <w:ind w:left="567" w:hanging="567"/>
        <w:jc w:val="both"/>
        <w:rPr>
          <w:rFonts w:ascii="Verdana" w:hAnsi="Verdana"/>
          <w:sz w:val="18"/>
          <w:szCs w:val="18"/>
        </w:rPr>
      </w:pPr>
      <w:r w:rsidRPr="000573B7">
        <w:rPr>
          <w:rFonts w:ascii="Verdana" w:hAnsi="Verdana"/>
          <w:sz w:val="18"/>
          <w:szCs w:val="18"/>
        </w:rPr>
        <w:t>6.1</w:t>
      </w:r>
      <w:r w:rsidRPr="000573B7">
        <w:rPr>
          <w:rFonts w:ascii="Verdana" w:hAnsi="Verdana"/>
          <w:sz w:val="18"/>
          <w:szCs w:val="18"/>
        </w:rPr>
        <w:tab/>
        <w:t xml:space="preserve">Acceptatie door Opdrachtgever vindt plaats door goedkeuring van ingeleverde urenstaten. De uiterste datum van mededeling van (non-)Acceptatie is 30 dagen na ontvangst van </w:t>
      </w:r>
      <w:r w:rsidR="00645931">
        <w:rPr>
          <w:rFonts w:ascii="Verdana" w:hAnsi="Verdana"/>
          <w:sz w:val="18"/>
          <w:szCs w:val="18"/>
        </w:rPr>
        <w:t>een</w:t>
      </w:r>
      <w:r w:rsidRPr="000573B7">
        <w:rPr>
          <w:rFonts w:ascii="Verdana" w:hAnsi="Verdana"/>
          <w:sz w:val="18"/>
          <w:szCs w:val="18"/>
        </w:rPr>
        <w:t xml:space="preserve"> urenstaat.</w:t>
      </w:r>
    </w:p>
    <w:p w14:paraId="4E78E14B" w14:textId="28EA1391" w:rsidR="00F927BE" w:rsidRPr="008923E1" w:rsidRDefault="001D5045" w:rsidP="00FC4346">
      <w:pPr>
        <w:pStyle w:val="Kop1"/>
        <w:spacing w:line="240" w:lineRule="atLeast"/>
        <w:ind w:left="567" w:hanging="567"/>
        <w:jc w:val="both"/>
        <w:rPr>
          <w:rFonts w:ascii="Verdana" w:hAnsi="Verdana"/>
          <w:color w:val="365F91" w:themeColor="accent1" w:themeShade="BF"/>
          <w:sz w:val="18"/>
          <w:szCs w:val="18"/>
        </w:rPr>
      </w:pPr>
      <w:bookmarkStart w:id="13" w:name="_Toc447110542"/>
      <w:r w:rsidRPr="00F47B95">
        <w:rPr>
          <w:rFonts w:ascii="Verdana" w:hAnsi="Verdana"/>
          <w:color w:val="365F91" w:themeColor="accent1" w:themeShade="BF"/>
          <w:sz w:val="18"/>
          <w:szCs w:val="18"/>
        </w:rPr>
        <w:t>7</w:t>
      </w:r>
      <w:r w:rsidRPr="00F47B95">
        <w:rPr>
          <w:rFonts w:ascii="Verdana" w:hAnsi="Verdana"/>
          <w:color w:val="365F91" w:themeColor="accent1" w:themeShade="BF"/>
          <w:sz w:val="18"/>
          <w:szCs w:val="18"/>
        </w:rPr>
        <w:tab/>
      </w:r>
      <w:r w:rsidR="00F927BE" w:rsidRPr="00F47B95">
        <w:rPr>
          <w:rFonts w:ascii="Verdana" w:hAnsi="Verdana"/>
          <w:color w:val="365F91" w:themeColor="accent1" w:themeShade="BF"/>
          <w:sz w:val="18"/>
          <w:szCs w:val="18"/>
        </w:rPr>
        <w:t>Plaats en tijden werkzaamheden</w:t>
      </w:r>
      <w:bookmarkEnd w:id="13"/>
    </w:p>
    <w:p w14:paraId="0E67EBD7" w14:textId="00D49139" w:rsidR="00F927BE" w:rsidRPr="000573B7" w:rsidRDefault="009B2E30"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7</w:t>
      </w:r>
      <w:r w:rsidR="00F927BE" w:rsidRPr="000573B7">
        <w:rPr>
          <w:rFonts w:ascii="Verdana" w:eastAsia="Times New Roman" w:hAnsi="Verdana" w:cs="Arial"/>
          <w:sz w:val="18"/>
          <w:szCs w:val="18"/>
          <w:lang w:val="nl" w:eastAsia="nl-NL"/>
        </w:rPr>
        <w:t xml:space="preserve">.1 </w:t>
      </w:r>
      <w:r w:rsidR="00F927BE" w:rsidRPr="000573B7">
        <w:rPr>
          <w:rFonts w:ascii="Verdana" w:eastAsia="Times New Roman" w:hAnsi="Verdana" w:cs="Arial"/>
          <w:sz w:val="18"/>
          <w:szCs w:val="18"/>
          <w:lang w:val="nl" w:eastAsia="nl-NL"/>
        </w:rPr>
        <w:tab/>
        <w:t xml:space="preserve">De werkzaamheden worden </w:t>
      </w:r>
      <w:r w:rsidR="0062667C">
        <w:rPr>
          <w:rFonts w:ascii="Verdana" w:eastAsia="Times New Roman" w:hAnsi="Verdana" w:cs="Arial"/>
          <w:sz w:val="18"/>
          <w:szCs w:val="18"/>
          <w:lang w:val="nl" w:eastAsia="nl-NL"/>
        </w:rPr>
        <w:t xml:space="preserve">indien noodzakelijk </w:t>
      </w:r>
      <w:r w:rsidR="00F927BE" w:rsidRPr="000573B7">
        <w:rPr>
          <w:rFonts w:ascii="Verdana" w:eastAsia="Times New Roman" w:hAnsi="Verdana" w:cs="Arial"/>
          <w:sz w:val="18"/>
          <w:szCs w:val="18"/>
          <w:lang w:val="nl" w:eastAsia="nl-NL"/>
        </w:rPr>
        <w:t>verricht op het</w:t>
      </w:r>
      <w:r w:rsidR="00482EFE" w:rsidRPr="000573B7">
        <w:rPr>
          <w:rFonts w:ascii="Verdana" w:eastAsia="Times New Roman" w:hAnsi="Verdana" w:cs="Arial"/>
          <w:sz w:val="18"/>
          <w:szCs w:val="18"/>
          <w:lang w:val="nl" w:eastAsia="nl-NL"/>
        </w:rPr>
        <w:t xml:space="preserve"> in de Aanvraag vermelde adres</w:t>
      </w:r>
      <w:r w:rsidR="005C559C">
        <w:rPr>
          <w:rFonts w:ascii="Verdana" w:eastAsia="Times New Roman" w:hAnsi="Verdana" w:cs="Arial"/>
          <w:sz w:val="18"/>
          <w:szCs w:val="18"/>
          <w:lang w:val="nl" w:eastAsia="nl-NL"/>
        </w:rPr>
        <w:t>, bijvoorbeeld omdat dit nodig is voor een veilige, gezonde, efficiente of kwalitatief goede uitvoering van de werkzaamheden, inclusief de onderlinge samenwerking.</w:t>
      </w:r>
      <w:r w:rsidR="0062667C">
        <w:rPr>
          <w:rFonts w:ascii="Verdana" w:eastAsia="Times New Roman" w:hAnsi="Verdana" w:cs="Arial"/>
          <w:sz w:val="18"/>
          <w:szCs w:val="18"/>
          <w:lang w:val="nl" w:eastAsia="nl-NL"/>
        </w:rPr>
        <w:t xml:space="preserve"> </w:t>
      </w:r>
      <w:r w:rsidR="00D22D0E">
        <w:rPr>
          <w:rFonts w:ascii="Verdana" w:eastAsia="Times New Roman" w:hAnsi="Verdana" w:cs="Arial"/>
          <w:sz w:val="18"/>
          <w:szCs w:val="18"/>
          <w:lang w:val="nl" w:eastAsia="nl-NL"/>
        </w:rPr>
        <w:t xml:space="preserve">Voor zover de werkzaamheden niet op dit adres uitgevoerd moeten worden, is het de ICT-Professional toegestaan thuis of elders te werken. De ICT-Professional en Opdrachtgever stemmen </w:t>
      </w:r>
      <w:r w:rsidR="005C559C">
        <w:rPr>
          <w:rFonts w:ascii="Verdana" w:eastAsia="Times New Roman" w:hAnsi="Verdana" w:cs="Arial"/>
          <w:sz w:val="18"/>
          <w:szCs w:val="18"/>
          <w:lang w:val="nl" w:eastAsia="nl-NL"/>
        </w:rPr>
        <w:t xml:space="preserve">de plaats van werkzaamheden onderling </w:t>
      </w:r>
      <w:commentRangeStart w:id="14"/>
      <w:r w:rsidR="005C559C">
        <w:rPr>
          <w:rFonts w:ascii="Verdana" w:eastAsia="Times New Roman" w:hAnsi="Verdana" w:cs="Arial"/>
          <w:sz w:val="18"/>
          <w:szCs w:val="18"/>
          <w:lang w:val="nl" w:eastAsia="nl-NL"/>
        </w:rPr>
        <w:t>af</w:t>
      </w:r>
      <w:commentRangeEnd w:id="14"/>
      <w:r w:rsidR="00113560">
        <w:rPr>
          <w:rStyle w:val="Verwijzingopmerking"/>
        </w:rPr>
        <w:commentReference w:id="14"/>
      </w:r>
      <w:r w:rsidR="005C559C">
        <w:rPr>
          <w:rFonts w:ascii="Verdana" w:eastAsia="Times New Roman" w:hAnsi="Verdana" w:cs="Arial"/>
          <w:sz w:val="18"/>
          <w:szCs w:val="18"/>
          <w:lang w:val="nl" w:eastAsia="nl-NL"/>
        </w:rPr>
        <w:t xml:space="preserve">. </w:t>
      </w:r>
      <w:r w:rsidR="00D22D0E">
        <w:rPr>
          <w:rFonts w:ascii="Verdana" w:eastAsia="Times New Roman" w:hAnsi="Verdana" w:cs="Arial"/>
          <w:sz w:val="18"/>
          <w:szCs w:val="18"/>
          <w:lang w:val="nl" w:eastAsia="nl-NL"/>
        </w:rPr>
        <w:t xml:space="preserve">  </w:t>
      </w:r>
    </w:p>
    <w:p w14:paraId="43CF58AB" w14:textId="77777777" w:rsidR="00F927BE" w:rsidRPr="000573B7" w:rsidRDefault="00F927BE" w:rsidP="00FC4346">
      <w:pPr>
        <w:tabs>
          <w:tab w:val="left" w:pos="600"/>
          <w:tab w:val="left" w:pos="2040"/>
          <w:tab w:val="left" w:pos="4320"/>
          <w:tab w:val="left" w:pos="6480"/>
        </w:tabs>
        <w:suppressAutoHyphens/>
        <w:overflowPunct w:val="0"/>
        <w:autoSpaceDE w:val="0"/>
        <w:autoSpaceDN w:val="0"/>
        <w:adjustRightInd w:val="0"/>
        <w:spacing w:after="0" w:line="240" w:lineRule="atLeast"/>
        <w:ind w:right="-1"/>
        <w:jc w:val="both"/>
        <w:textAlignment w:val="baseline"/>
        <w:rPr>
          <w:rFonts w:ascii="Verdana" w:eastAsia="Times New Roman" w:hAnsi="Verdana" w:cs="Arial"/>
          <w:sz w:val="18"/>
          <w:szCs w:val="18"/>
          <w:lang w:val="nl" w:eastAsia="nl-NL"/>
        </w:rPr>
      </w:pPr>
    </w:p>
    <w:p w14:paraId="352AC9BE" w14:textId="4B498C98" w:rsidR="00BA7DCE" w:rsidRDefault="009B2E30"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7</w:t>
      </w:r>
      <w:r w:rsidR="00F927BE" w:rsidRPr="000573B7">
        <w:rPr>
          <w:rFonts w:ascii="Verdana" w:eastAsia="Times New Roman" w:hAnsi="Verdana" w:cs="Arial"/>
          <w:sz w:val="18"/>
          <w:szCs w:val="18"/>
          <w:lang w:val="nl" w:eastAsia="nl-NL"/>
        </w:rPr>
        <w:t>.2</w:t>
      </w:r>
      <w:r w:rsidR="00F927BE" w:rsidRPr="000573B7">
        <w:rPr>
          <w:rFonts w:ascii="Verdana" w:eastAsia="Times New Roman" w:hAnsi="Verdana" w:cs="Arial"/>
          <w:sz w:val="18"/>
          <w:szCs w:val="18"/>
          <w:lang w:val="nl" w:eastAsia="nl-NL"/>
        </w:rPr>
        <w:tab/>
        <w:t xml:space="preserve">De werkzaamheden van </w:t>
      </w:r>
      <w:r w:rsidR="00047D4C" w:rsidRPr="000573B7">
        <w:rPr>
          <w:rFonts w:ascii="Verdana" w:eastAsia="Times New Roman" w:hAnsi="Verdana" w:cs="Arial"/>
          <w:sz w:val="18"/>
          <w:szCs w:val="18"/>
          <w:lang w:val="nl" w:eastAsia="nl-NL"/>
        </w:rPr>
        <w:t xml:space="preserve">de in te zetten </w:t>
      </w:r>
      <w:r w:rsidR="00645931">
        <w:rPr>
          <w:rFonts w:ascii="Verdana" w:eastAsia="Times New Roman" w:hAnsi="Verdana" w:cs="Arial"/>
          <w:sz w:val="18"/>
          <w:szCs w:val="18"/>
          <w:lang w:val="nl" w:eastAsia="nl-NL"/>
        </w:rPr>
        <w:t>ICT-Professional</w:t>
      </w:r>
      <w:r w:rsidR="00F927BE" w:rsidRPr="000573B7">
        <w:rPr>
          <w:rFonts w:ascii="Verdana" w:eastAsia="Times New Roman" w:hAnsi="Verdana" w:cs="Arial"/>
          <w:sz w:val="18"/>
          <w:szCs w:val="18"/>
          <w:lang w:val="nl" w:eastAsia="nl-NL"/>
        </w:rPr>
        <w:t xml:space="preserve"> worden</w:t>
      </w:r>
      <w:r w:rsidR="00D11B2C">
        <w:rPr>
          <w:rFonts w:ascii="Verdana" w:eastAsia="Times New Roman" w:hAnsi="Verdana" w:cs="Arial"/>
          <w:sz w:val="18"/>
          <w:szCs w:val="18"/>
          <w:lang w:val="nl" w:eastAsia="nl-NL"/>
        </w:rPr>
        <w:t xml:space="preserve"> verricht</w:t>
      </w:r>
      <w:r w:rsidR="00F927BE" w:rsidRPr="000573B7">
        <w:rPr>
          <w:rFonts w:ascii="Verdana" w:eastAsia="Times New Roman" w:hAnsi="Verdana" w:cs="Arial"/>
          <w:sz w:val="18"/>
          <w:szCs w:val="18"/>
          <w:lang w:val="nl" w:eastAsia="nl-NL"/>
        </w:rPr>
        <w:t xml:space="preserve"> </w:t>
      </w:r>
      <w:r w:rsidR="00B6717B">
        <w:rPr>
          <w:rFonts w:ascii="Verdana" w:eastAsia="Times New Roman" w:hAnsi="Verdana" w:cs="Arial"/>
          <w:sz w:val="18"/>
          <w:szCs w:val="18"/>
          <w:lang w:val="nl" w:eastAsia="nl-NL"/>
        </w:rPr>
        <w:t xml:space="preserve">voor </w:t>
      </w:r>
      <w:r w:rsidR="00E65D01" w:rsidRPr="00E65D01">
        <w:rPr>
          <w:rFonts w:ascii="Verdana" w:eastAsia="Times New Roman" w:hAnsi="Verdana" w:cs="Arial"/>
          <w:sz w:val="18"/>
          <w:szCs w:val="18"/>
          <w:highlight w:val="yellow"/>
          <w:lang w:val="nl" w:eastAsia="nl-NL"/>
        </w:rPr>
        <w:t>[</w:t>
      </w:r>
      <w:r w:rsidR="0062667C" w:rsidRPr="00E65D01">
        <w:rPr>
          <w:rFonts w:ascii="Verdana" w:eastAsia="Times New Roman" w:hAnsi="Verdana" w:cs="Arial"/>
          <w:sz w:val="18"/>
          <w:szCs w:val="18"/>
          <w:highlight w:val="yellow"/>
          <w:lang w:val="nl" w:eastAsia="nl-NL"/>
        </w:rPr>
        <w:t>[</w:t>
      </w:r>
      <w:r w:rsidR="0062667C" w:rsidRPr="00452E46">
        <w:rPr>
          <w:rFonts w:ascii="Verdana" w:eastAsia="Times New Roman" w:hAnsi="Verdana" w:cs="Arial"/>
          <w:sz w:val="18"/>
          <w:szCs w:val="18"/>
          <w:highlight w:val="yellow"/>
          <w:lang w:val="nl" w:eastAsia="nl-NL"/>
        </w:rPr>
        <w:t xml:space="preserve">keuze: </w:t>
      </w:r>
      <w:r w:rsidR="00E65D01">
        <w:rPr>
          <w:rFonts w:ascii="Verdana" w:eastAsia="Times New Roman" w:hAnsi="Verdana" w:cs="Arial"/>
          <w:sz w:val="18"/>
          <w:szCs w:val="18"/>
          <w:highlight w:val="yellow"/>
          <w:lang w:val="nl" w:eastAsia="nl-NL"/>
        </w:rPr>
        <w:t xml:space="preserve">] </w:t>
      </w:r>
      <w:r w:rsidR="00843D8E">
        <w:rPr>
          <w:rFonts w:ascii="Verdana" w:eastAsia="Times New Roman" w:hAnsi="Verdana" w:cs="Arial"/>
          <w:sz w:val="18"/>
          <w:szCs w:val="18"/>
          <w:highlight w:val="yellow"/>
          <w:lang w:val="nl" w:eastAsia="nl-NL"/>
        </w:rPr>
        <w:t>[</w:t>
      </w:r>
      <w:r w:rsidR="00B6717B" w:rsidRPr="00452E46">
        <w:rPr>
          <w:rFonts w:ascii="Verdana" w:eastAsia="Times New Roman" w:hAnsi="Verdana" w:cs="Arial"/>
          <w:sz w:val="18"/>
          <w:szCs w:val="18"/>
          <w:highlight w:val="yellow"/>
          <w:lang w:val="nl" w:eastAsia="nl-NL"/>
        </w:rPr>
        <w:t>maximaal</w:t>
      </w:r>
      <w:r w:rsidR="0062667C" w:rsidRPr="00452E46">
        <w:rPr>
          <w:rFonts w:ascii="Verdana" w:eastAsia="Times New Roman" w:hAnsi="Verdana" w:cs="Arial"/>
          <w:sz w:val="18"/>
          <w:szCs w:val="18"/>
          <w:highlight w:val="yellow"/>
          <w:lang w:val="nl" w:eastAsia="nl-NL"/>
        </w:rPr>
        <w:t xml:space="preserve"> of gemiddeld</w:t>
      </w:r>
      <w:r w:rsidR="00843D8E">
        <w:rPr>
          <w:rFonts w:ascii="Verdana" w:eastAsia="Times New Roman" w:hAnsi="Verdana" w:cs="Arial"/>
          <w:sz w:val="18"/>
          <w:szCs w:val="18"/>
          <w:highlight w:val="yellow"/>
          <w:lang w:val="nl" w:eastAsia="nl-NL"/>
        </w:rPr>
        <w:t>]</w:t>
      </w:r>
      <w:r w:rsidR="0062667C" w:rsidRPr="00452E46">
        <w:rPr>
          <w:rFonts w:ascii="Verdana" w:eastAsia="Times New Roman" w:hAnsi="Verdana" w:cs="Arial"/>
          <w:sz w:val="18"/>
          <w:szCs w:val="18"/>
          <w:highlight w:val="yellow"/>
          <w:lang w:val="nl" w:eastAsia="nl-NL"/>
        </w:rPr>
        <w:t>]</w:t>
      </w:r>
      <w:r w:rsidR="00F927BE" w:rsidRPr="000573B7">
        <w:rPr>
          <w:rFonts w:ascii="Verdana" w:eastAsia="Times New Roman" w:hAnsi="Verdana" w:cs="Arial"/>
          <w:sz w:val="18"/>
          <w:szCs w:val="18"/>
          <w:lang w:val="nl" w:eastAsia="nl-NL"/>
        </w:rPr>
        <w:t xml:space="preserve"> </w:t>
      </w:r>
      <w:r w:rsidR="004165BE" w:rsidRPr="004165BE">
        <w:rPr>
          <w:rFonts w:ascii="Verdana" w:eastAsia="Times New Roman" w:hAnsi="Verdana" w:cs="Arial"/>
          <w:sz w:val="18"/>
          <w:szCs w:val="18"/>
          <w:highlight w:val="yellow"/>
          <w:lang w:val="nl" w:eastAsia="nl-NL"/>
        </w:rPr>
        <w:t>[aantal]</w:t>
      </w:r>
      <w:r w:rsidR="00047D4C" w:rsidRPr="000573B7">
        <w:rPr>
          <w:rFonts w:ascii="Verdana" w:eastAsia="Times New Roman" w:hAnsi="Verdana" w:cs="Arial"/>
          <w:sz w:val="18"/>
          <w:szCs w:val="18"/>
          <w:lang w:val="nl" w:eastAsia="nl-NL"/>
        </w:rPr>
        <w:t xml:space="preserve"> uur per </w:t>
      </w:r>
      <w:r w:rsidR="00B6717B">
        <w:rPr>
          <w:rFonts w:ascii="Verdana" w:eastAsia="Times New Roman" w:hAnsi="Verdana" w:cs="Arial"/>
          <w:sz w:val="18"/>
          <w:szCs w:val="18"/>
          <w:lang w:val="nl" w:eastAsia="nl-NL"/>
        </w:rPr>
        <w:t>week</w:t>
      </w:r>
      <w:r w:rsidR="00326415">
        <w:rPr>
          <w:rFonts w:ascii="Verdana" w:eastAsia="Times New Roman" w:hAnsi="Verdana" w:cs="Arial"/>
          <w:sz w:val="18"/>
          <w:szCs w:val="18"/>
          <w:lang w:val="nl" w:eastAsia="nl-NL"/>
        </w:rPr>
        <w:t xml:space="preserve"> </w:t>
      </w:r>
      <w:r w:rsidR="00326415" w:rsidRPr="00326415">
        <w:rPr>
          <w:rFonts w:ascii="Verdana" w:eastAsia="Times New Roman" w:hAnsi="Verdana" w:cs="Arial"/>
          <w:sz w:val="18"/>
          <w:szCs w:val="18"/>
          <w:highlight w:val="yellow"/>
          <w:lang w:val="nl" w:eastAsia="nl-NL"/>
        </w:rPr>
        <w:t>[</w:t>
      </w:r>
      <w:r w:rsidR="00F927BE" w:rsidRPr="00326415">
        <w:rPr>
          <w:rFonts w:ascii="Verdana" w:eastAsia="Times New Roman" w:hAnsi="Verdana" w:cs="Arial"/>
          <w:sz w:val="18"/>
          <w:szCs w:val="18"/>
          <w:highlight w:val="yellow"/>
          <w:lang w:val="nl" w:eastAsia="nl-NL"/>
        </w:rPr>
        <w:t>wer</w:t>
      </w:r>
      <w:r w:rsidR="00047D4C" w:rsidRPr="00326415">
        <w:rPr>
          <w:rFonts w:ascii="Verdana" w:eastAsia="Times New Roman" w:hAnsi="Verdana" w:cs="Arial"/>
          <w:sz w:val="18"/>
          <w:szCs w:val="18"/>
          <w:highlight w:val="yellow"/>
          <w:lang w:val="nl" w:eastAsia="nl-NL"/>
        </w:rPr>
        <w:t xml:space="preserve">kdagen en </w:t>
      </w:r>
      <w:r w:rsidR="00326415" w:rsidRPr="00326415">
        <w:rPr>
          <w:rFonts w:ascii="Verdana" w:eastAsia="Times New Roman" w:hAnsi="Verdana" w:cs="Arial"/>
          <w:sz w:val="18"/>
          <w:szCs w:val="18"/>
          <w:highlight w:val="yellow"/>
          <w:lang w:val="nl" w:eastAsia="nl-NL"/>
        </w:rPr>
        <w:t>-</w:t>
      </w:r>
      <w:r w:rsidR="00047D4C" w:rsidRPr="00326415">
        <w:rPr>
          <w:rFonts w:ascii="Verdana" w:eastAsia="Times New Roman" w:hAnsi="Verdana" w:cs="Arial"/>
          <w:sz w:val="18"/>
          <w:szCs w:val="18"/>
          <w:highlight w:val="yellow"/>
          <w:lang w:val="nl" w:eastAsia="nl-NL"/>
        </w:rPr>
        <w:t>tijden invullen</w:t>
      </w:r>
      <w:r w:rsidR="00326415" w:rsidRPr="00326415">
        <w:rPr>
          <w:rFonts w:ascii="Verdana" w:eastAsia="Times New Roman" w:hAnsi="Verdana" w:cs="Arial"/>
          <w:sz w:val="18"/>
          <w:szCs w:val="18"/>
          <w:highlight w:val="yellow"/>
          <w:lang w:val="nl" w:eastAsia="nl-NL"/>
        </w:rPr>
        <w:t>/op de werkdagen en -tijden</w:t>
      </w:r>
      <w:r w:rsidR="0085737B" w:rsidRPr="00326415">
        <w:rPr>
          <w:rFonts w:ascii="Verdana" w:eastAsia="Times New Roman" w:hAnsi="Verdana" w:cs="Arial"/>
          <w:sz w:val="18"/>
          <w:szCs w:val="18"/>
          <w:highlight w:val="yellow"/>
          <w:lang w:val="nl" w:eastAsia="nl-NL"/>
        </w:rPr>
        <w:t xml:space="preserve"> als vermeld op de Aanvraag</w:t>
      </w:r>
      <w:r w:rsidR="00326415" w:rsidRPr="00326415">
        <w:rPr>
          <w:rFonts w:ascii="Verdana" w:eastAsia="Times New Roman" w:hAnsi="Verdana" w:cs="Arial"/>
          <w:sz w:val="18"/>
          <w:szCs w:val="18"/>
          <w:highlight w:val="yellow"/>
          <w:lang w:val="nl" w:eastAsia="nl-NL"/>
        </w:rPr>
        <w:t>]</w:t>
      </w:r>
      <w:r w:rsidR="00047D4C" w:rsidRPr="000573B7">
        <w:rPr>
          <w:rFonts w:ascii="Verdana" w:eastAsia="Times New Roman" w:hAnsi="Verdana" w:cs="Arial"/>
          <w:sz w:val="18"/>
          <w:szCs w:val="18"/>
          <w:lang w:val="nl" w:eastAsia="nl-NL"/>
        </w:rPr>
        <w:t>.</w:t>
      </w:r>
      <w:r w:rsidR="0062667C">
        <w:rPr>
          <w:rFonts w:ascii="Verdana" w:eastAsia="Times New Roman" w:hAnsi="Verdana" w:cs="Arial"/>
          <w:sz w:val="18"/>
          <w:szCs w:val="18"/>
          <w:lang w:val="nl" w:eastAsia="nl-NL"/>
        </w:rPr>
        <w:t xml:space="preserve"> </w:t>
      </w:r>
    </w:p>
    <w:p w14:paraId="2786E04F" w14:textId="1504C096" w:rsidR="00A25609" w:rsidRPr="008923E1" w:rsidRDefault="00BA7DCE"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Pr>
          <w:rFonts w:ascii="Verdana" w:eastAsia="Times New Roman" w:hAnsi="Verdana" w:cs="Arial"/>
          <w:sz w:val="18"/>
          <w:szCs w:val="18"/>
          <w:lang w:val="nl" w:eastAsia="nl-NL"/>
        </w:rPr>
        <w:br/>
      </w:r>
      <w:r w:rsidR="0062667C" w:rsidRPr="0062667C">
        <w:rPr>
          <w:rFonts w:ascii="Verdana" w:eastAsia="Times New Roman" w:hAnsi="Verdana" w:cs="Arial"/>
          <w:sz w:val="18"/>
          <w:szCs w:val="18"/>
          <w:lang w:val="nl" w:eastAsia="nl-NL"/>
        </w:rPr>
        <w:t>Indien noodzakelijk voor de werkzaamheden</w:t>
      </w:r>
      <w:r w:rsidR="009F2915">
        <w:rPr>
          <w:rFonts w:ascii="Verdana" w:eastAsia="Times New Roman" w:hAnsi="Verdana" w:cs="Arial"/>
          <w:sz w:val="18"/>
          <w:szCs w:val="18"/>
          <w:lang w:val="nl" w:eastAsia="nl-NL"/>
        </w:rPr>
        <w:t xml:space="preserve"> en/of voor zover</w:t>
      </w:r>
      <w:r w:rsidR="009F2915" w:rsidRPr="005C559C">
        <w:rPr>
          <w:rFonts w:ascii="Verdana" w:eastAsia="Times New Roman" w:hAnsi="Verdana" w:cs="Arial"/>
          <w:sz w:val="18"/>
          <w:szCs w:val="18"/>
          <w:lang w:val="nl" w:eastAsia="nl-NL"/>
        </w:rPr>
        <w:t xml:space="preserve"> de </w:t>
      </w:r>
      <w:r w:rsidR="009F2915">
        <w:rPr>
          <w:rFonts w:ascii="Verdana" w:eastAsia="Times New Roman" w:hAnsi="Verdana" w:cs="Arial"/>
          <w:sz w:val="18"/>
          <w:szCs w:val="18"/>
          <w:lang w:val="nl" w:eastAsia="nl-NL"/>
        </w:rPr>
        <w:t>ICT</w:t>
      </w:r>
      <w:r w:rsidR="009F2915" w:rsidRPr="005C559C">
        <w:rPr>
          <w:rFonts w:ascii="Verdana" w:eastAsia="Times New Roman" w:hAnsi="Verdana" w:cs="Arial"/>
          <w:sz w:val="18"/>
          <w:szCs w:val="18"/>
          <w:lang w:val="nl" w:eastAsia="nl-NL"/>
        </w:rPr>
        <w:t xml:space="preserve">-Professional </w:t>
      </w:r>
      <w:r w:rsidR="009F2915">
        <w:rPr>
          <w:rFonts w:ascii="Verdana" w:eastAsia="Times New Roman" w:hAnsi="Verdana" w:cs="Arial"/>
          <w:sz w:val="18"/>
          <w:szCs w:val="18"/>
          <w:lang w:val="nl" w:eastAsia="nl-NL"/>
        </w:rPr>
        <w:t>de werkzaamheden verricht</w:t>
      </w:r>
      <w:r w:rsidR="009F2915" w:rsidRPr="005C559C">
        <w:rPr>
          <w:rFonts w:ascii="Verdana" w:eastAsia="Times New Roman" w:hAnsi="Verdana" w:cs="Arial"/>
          <w:sz w:val="18"/>
          <w:szCs w:val="18"/>
          <w:lang w:val="nl" w:eastAsia="nl-NL"/>
        </w:rPr>
        <w:t xml:space="preserve"> op </w:t>
      </w:r>
      <w:r w:rsidR="009F2915">
        <w:rPr>
          <w:rFonts w:ascii="Verdana" w:eastAsia="Times New Roman" w:hAnsi="Verdana" w:cs="Arial"/>
          <w:sz w:val="18"/>
          <w:szCs w:val="18"/>
          <w:lang w:val="nl" w:eastAsia="nl-NL"/>
        </w:rPr>
        <w:t>het adres</w:t>
      </w:r>
      <w:r w:rsidR="009F2915" w:rsidRPr="005C559C">
        <w:rPr>
          <w:rFonts w:ascii="Verdana" w:eastAsia="Times New Roman" w:hAnsi="Verdana" w:cs="Arial"/>
          <w:sz w:val="18"/>
          <w:szCs w:val="18"/>
          <w:lang w:val="nl" w:eastAsia="nl-NL"/>
        </w:rPr>
        <w:t xml:space="preserve"> van </w:t>
      </w:r>
      <w:r w:rsidR="009F2915">
        <w:rPr>
          <w:rFonts w:ascii="Verdana" w:eastAsia="Times New Roman" w:hAnsi="Verdana" w:cs="Arial"/>
          <w:sz w:val="18"/>
          <w:szCs w:val="18"/>
          <w:lang w:val="nl" w:eastAsia="nl-NL"/>
        </w:rPr>
        <w:t>Opdrachtgever,</w:t>
      </w:r>
      <w:r w:rsidR="009F2915" w:rsidRPr="0062667C">
        <w:rPr>
          <w:rFonts w:ascii="Verdana" w:eastAsia="Times New Roman" w:hAnsi="Verdana" w:cs="Arial"/>
          <w:sz w:val="18"/>
          <w:szCs w:val="18"/>
          <w:lang w:val="nl" w:eastAsia="nl-NL"/>
        </w:rPr>
        <w:t xml:space="preserve"> </w:t>
      </w:r>
      <w:r w:rsidR="0062667C" w:rsidRPr="0062667C">
        <w:rPr>
          <w:rFonts w:ascii="Verdana" w:eastAsia="Times New Roman" w:hAnsi="Verdana" w:cs="Arial"/>
          <w:sz w:val="18"/>
          <w:szCs w:val="18"/>
          <w:lang w:val="nl" w:eastAsia="nl-NL"/>
        </w:rPr>
        <w:t xml:space="preserve">richt </w:t>
      </w:r>
      <w:r>
        <w:rPr>
          <w:rFonts w:ascii="Verdana" w:eastAsia="Times New Roman" w:hAnsi="Verdana" w:cs="Arial"/>
          <w:sz w:val="18"/>
          <w:szCs w:val="18"/>
          <w:lang w:val="nl" w:eastAsia="nl-NL"/>
        </w:rPr>
        <w:t>de ICT-Professional</w:t>
      </w:r>
      <w:r w:rsidR="0062667C" w:rsidRPr="0062667C">
        <w:rPr>
          <w:rFonts w:ascii="Verdana" w:eastAsia="Times New Roman" w:hAnsi="Verdana" w:cs="Arial"/>
          <w:sz w:val="18"/>
          <w:szCs w:val="18"/>
          <w:lang w:val="nl" w:eastAsia="nl-NL"/>
        </w:rPr>
        <w:t xml:space="preserve"> zich naar de arbeidstijden bij Opdrachtgever.</w:t>
      </w:r>
      <w:r w:rsidR="005C559C">
        <w:rPr>
          <w:rFonts w:ascii="Verdana" w:eastAsia="Times New Roman" w:hAnsi="Verdana" w:cs="Arial"/>
          <w:sz w:val="18"/>
          <w:szCs w:val="18"/>
          <w:lang w:val="nl" w:eastAsia="nl-NL"/>
        </w:rPr>
        <w:t xml:space="preserve"> </w:t>
      </w:r>
    </w:p>
    <w:p w14:paraId="7C57FEA1" w14:textId="36FD6F3A" w:rsidR="009549C0" w:rsidRPr="00F47B95" w:rsidRDefault="001D5045" w:rsidP="00FC4346">
      <w:pPr>
        <w:pStyle w:val="Kop1"/>
        <w:spacing w:line="240" w:lineRule="atLeast"/>
        <w:ind w:left="567" w:hanging="567"/>
        <w:jc w:val="both"/>
        <w:rPr>
          <w:rFonts w:ascii="Verdana" w:hAnsi="Verdana"/>
          <w:color w:val="365F91" w:themeColor="accent1" w:themeShade="BF"/>
          <w:sz w:val="18"/>
          <w:szCs w:val="18"/>
        </w:rPr>
      </w:pPr>
      <w:bookmarkStart w:id="15" w:name="_Toc447110543"/>
      <w:r w:rsidRPr="00F47B95">
        <w:rPr>
          <w:rFonts w:ascii="Verdana" w:hAnsi="Verdana"/>
          <w:color w:val="365F91" w:themeColor="accent1" w:themeShade="BF"/>
          <w:sz w:val="18"/>
          <w:szCs w:val="18"/>
        </w:rPr>
        <w:t>8</w:t>
      </w:r>
      <w:r w:rsidRPr="00F47B95">
        <w:rPr>
          <w:rFonts w:ascii="Verdana" w:hAnsi="Verdana"/>
          <w:color w:val="365F91" w:themeColor="accent1" w:themeShade="BF"/>
          <w:sz w:val="18"/>
          <w:szCs w:val="18"/>
        </w:rPr>
        <w:tab/>
      </w:r>
      <w:r w:rsidR="009549C0" w:rsidRPr="00F47B95">
        <w:rPr>
          <w:rFonts w:ascii="Verdana" w:hAnsi="Verdana"/>
          <w:color w:val="365F91" w:themeColor="accent1" w:themeShade="BF"/>
          <w:sz w:val="18"/>
          <w:szCs w:val="18"/>
        </w:rPr>
        <w:t>Vergoeding</w:t>
      </w:r>
      <w:bookmarkEnd w:id="15"/>
    </w:p>
    <w:p w14:paraId="56D04EB6" w14:textId="77777777" w:rsidR="00B70A1B" w:rsidRPr="000573B7" w:rsidRDefault="00B30AB9" w:rsidP="004165BE">
      <w:pPr>
        <w:tabs>
          <w:tab w:val="left" w:pos="6480"/>
        </w:tabs>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8.1</w:t>
      </w:r>
      <w:r w:rsidRPr="000573B7">
        <w:rPr>
          <w:rFonts w:ascii="Verdana" w:eastAsia="Times New Roman" w:hAnsi="Verdana" w:cs="Arial"/>
          <w:sz w:val="18"/>
          <w:szCs w:val="18"/>
          <w:lang w:val="nl" w:eastAsia="nl-NL"/>
        </w:rPr>
        <w:tab/>
      </w:r>
      <w:r w:rsidR="00B70A1B" w:rsidRPr="000573B7">
        <w:rPr>
          <w:rFonts w:ascii="Verdana" w:eastAsia="Times New Roman" w:hAnsi="Verdana" w:cs="Arial"/>
          <w:sz w:val="18"/>
          <w:szCs w:val="18"/>
          <w:lang w:val="nl" w:eastAsia="nl-NL"/>
        </w:rPr>
        <w:t xml:space="preserve">Partijen komen de navolgende Vergoeding </w:t>
      </w:r>
      <w:r w:rsidR="006F4C6E" w:rsidRPr="000573B7">
        <w:rPr>
          <w:rFonts w:ascii="Verdana" w:eastAsia="Times New Roman" w:hAnsi="Verdana" w:cs="Arial"/>
          <w:sz w:val="18"/>
          <w:szCs w:val="18"/>
          <w:lang w:val="nl" w:eastAsia="nl-NL"/>
        </w:rPr>
        <w:t xml:space="preserve">voor uitvoering van de Opdracht </w:t>
      </w:r>
      <w:r w:rsidR="00B70A1B" w:rsidRPr="000573B7">
        <w:rPr>
          <w:rFonts w:ascii="Verdana" w:eastAsia="Times New Roman" w:hAnsi="Verdana" w:cs="Arial"/>
          <w:sz w:val="18"/>
          <w:szCs w:val="18"/>
          <w:lang w:val="nl" w:eastAsia="nl-NL"/>
        </w:rPr>
        <w:t xml:space="preserve">overeen: </w:t>
      </w:r>
    </w:p>
    <w:p w14:paraId="10688F6F" w14:textId="5EC4A740" w:rsidR="001578EC" w:rsidRPr="000573B7" w:rsidRDefault="00B764B0" w:rsidP="00FC4346">
      <w:pPr>
        <w:spacing w:after="0" w:line="240" w:lineRule="atLeast"/>
        <w:ind w:firstLine="567"/>
        <w:jc w:val="both"/>
        <w:rPr>
          <w:rFonts w:ascii="Verdana" w:hAnsi="Verdana"/>
          <w:sz w:val="18"/>
          <w:szCs w:val="18"/>
        </w:rPr>
      </w:pPr>
      <w:r>
        <w:rPr>
          <w:rFonts w:ascii="Verdana" w:hAnsi="Verdana"/>
          <w:sz w:val="18"/>
          <w:szCs w:val="18"/>
        </w:rPr>
        <w:t>T</w:t>
      </w:r>
      <w:r w:rsidR="00482EFE" w:rsidRPr="000573B7">
        <w:rPr>
          <w:rFonts w:ascii="Verdana" w:hAnsi="Verdana"/>
          <w:sz w:val="18"/>
          <w:szCs w:val="18"/>
        </w:rPr>
        <w:t xml:space="preserve">arief: </w:t>
      </w:r>
      <w:r w:rsidR="004165BE" w:rsidRPr="009A0731">
        <w:rPr>
          <w:rFonts w:ascii="Verdana" w:hAnsi="Verdana"/>
          <w:sz w:val="18"/>
          <w:szCs w:val="18"/>
          <w:highlight w:val="yellow"/>
        </w:rPr>
        <w:t>[</w:t>
      </w:r>
      <w:r w:rsidR="001B5763">
        <w:rPr>
          <w:rFonts w:ascii="Verdana" w:hAnsi="Verdana"/>
          <w:sz w:val="18"/>
          <w:szCs w:val="18"/>
          <w:highlight w:val="yellow"/>
        </w:rPr>
        <w:t>uurtarief excl. btw</w:t>
      </w:r>
      <w:r w:rsidR="004165BE" w:rsidRPr="009A0731">
        <w:rPr>
          <w:rFonts w:ascii="Verdana" w:hAnsi="Verdana"/>
          <w:sz w:val="18"/>
          <w:szCs w:val="18"/>
          <w:highlight w:val="yellow"/>
        </w:rPr>
        <w:t>]</w:t>
      </w:r>
      <w:r w:rsidR="00734842" w:rsidRPr="009A0731">
        <w:rPr>
          <w:rFonts w:ascii="Verdana" w:hAnsi="Verdana"/>
          <w:sz w:val="18"/>
          <w:szCs w:val="18"/>
        </w:rPr>
        <w:t>.</w:t>
      </w:r>
    </w:p>
    <w:p w14:paraId="16535DB5" w14:textId="77777777" w:rsidR="009F0B5F" w:rsidRPr="000573B7" w:rsidRDefault="009F0B5F" w:rsidP="00FC4346">
      <w:pPr>
        <w:spacing w:after="0" w:line="240" w:lineRule="atLeast"/>
        <w:ind w:firstLine="567"/>
        <w:jc w:val="both"/>
        <w:rPr>
          <w:rFonts w:ascii="Verdana" w:hAnsi="Verdana"/>
          <w:sz w:val="18"/>
          <w:szCs w:val="18"/>
        </w:rPr>
      </w:pPr>
    </w:p>
    <w:p w14:paraId="173EAE11" w14:textId="3D8F6367" w:rsidR="00356AD2" w:rsidRDefault="00DD4BA2"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8.2</w:t>
      </w:r>
      <w:r w:rsidRPr="000573B7">
        <w:rPr>
          <w:rFonts w:ascii="Verdana" w:eastAsia="Times New Roman" w:hAnsi="Verdana"/>
          <w:sz w:val="18"/>
          <w:szCs w:val="18"/>
          <w:lang w:eastAsia="nl-NL"/>
        </w:rPr>
        <w:tab/>
      </w:r>
      <w:r w:rsidR="00EE6890">
        <w:rPr>
          <w:rFonts w:ascii="Verdana" w:eastAsia="Times New Roman" w:hAnsi="Verdana"/>
          <w:sz w:val="18"/>
          <w:szCs w:val="18"/>
          <w:lang w:eastAsia="nl-NL"/>
        </w:rPr>
        <w:t>Opdrachtnemer</w:t>
      </w:r>
      <w:r w:rsidR="00037F57" w:rsidRPr="000573B7">
        <w:rPr>
          <w:rFonts w:ascii="Verdana" w:eastAsia="Times New Roman" w:hAnsi="Verdana"/>
          <w:sz w:val="18"/>
          <w:szCs w:val="18"/>
          <w:lang w:eastAsia="nl-NL"/>
        </w:rPr>
        <w:t xml:space="preserve"> factureert maandel</w:t>
      </w:r>
      <w:r w:rsidR="00E96AF8" w:rsidRPr="000573B7">
        <w:rPr>
          <w:rFonts w:ascii="Verdana" w:eastAsia="Times New Roman" w:hAnsi="Verdana"/>
          <w:sz w:val="18"/>
          <w:szCs w:val="18"/>
          <w:lang w:eastAsia="nl-NL"/>
        </w:rPr>
        <w:t xml:space="preserve">ijks de daadwerkelijk </w:t>
      </w:r>
      <w:r w:rsidR="008A69DF">
        <w:rPr>
          <w:rFonts w:ascii="Verdana" w:eastAsia="Times New Roman" w:hAnsi="Verdana"/>
          <w:sz w:val="18"/>
          <w:szCs w:val="18"/>
          <w:lang w:eastAsia="nl-NL"/>
        </w:rPr>
        <w:t>gewerkte</w:t>
      </w:r>
      <w:r w:rsidR="00037F57" w:rsidRPr="000573B7">
        <w:rPr>
          <w:rFonts w:ascii="Verdana" w:eastAsia="Times New Roman" w:hAnsi="Verdana"/>
          <w:sz w:val="18"/>
          <w:szCs w:val="18"/>
          <w:lang w:eastAsia="nl-NL"/>
        </w:rPr>
        <w:t xml:space="preserve"> uren op de wijze als omschreven in a</w:t>
      </w:r>
      <w:r w:rsidR="00E96AF8" w:rsidRPr="000573B7">
        <w:rPr>
          <w:rFonts w:ascii="Verdana" w:eastAsia="Times New Roman" w:hAnsi="Verdana"/>
          <w:sz w:val="18"/>
          <w:szCs w:val="18"/>
          <w:lang w:eastAsia="nl-NL"/>
        </w:rPr>
        <w:t xml:space="preserve">rtikel 9 van deze </w:t>
      </w:r>
      <w:r w:rsidR="00B764B0">
        <w:rPr>
          <w:rFonts w:ascii="Verdana" w:eastAsia="Times New Roman" w:hAnsi="Verdana"/>
          <w:sz w:val="18"/>
          <w:szCs w:val="18"/>
          <w:lang w:eastAsia="nl-NL"/>
        </w:rPr>
        <w:t xml:space="preserve">Nadere </w:t>
      </w:r>
      <w:r w:rsidR="00E96AF8" w:rsidRPr="000573B7">
        <w:rPr>
          <w:rFonts w:ascii="Verdana" w:eastAsia="Times New Roman" w:hAnsi="Verdana"/>
          <w:sz w:val="18"/>
          <w:szCs w:val="18"/>
          <w:lang w:eastAsia="nl-NL"/>
        </w:rPr>
        <w:t>Overe</w:t>
      </w:r>
      <w:r w:rsidR="00E41B65" w:rsidRPr="000573B7">
        <w:rPr>
          <w:rFonts w:ascii="Verdana" w:eastAsia="Times New Roman" w:hAnsi="Verdana"/>
          <w:sz w:val="18"/>
          <w:szCs w:val="18"/>
          <w:lang w:eastAsia="nl-NL"/>
        </w:rPr>
        <w:t xml:space="preserve">enkomst met in achtneming van het </w:t>
      </w:r>
      <w:r w:rsidR="00E96AF8" w:rsidRPr="000573B7">
        <w:rPr>
          <w:rFonts w:ascii="Verdana" w:eastAsia="Times New Roman" w:hAnsi="Verdana"/>
          <w:sz w:val="18"/>
          <w:szCs w:val="18"/>
          <w:lang w:eastAsia="nl-NL"/>
        </w:rPr>
        <w:t>minimaal aantal t</w:t>
      </w:r>
      <w:r w:rsidR="00E41B65" w:rsidRPr="000573B7">
        <w:rPr>
          <w:rFonts w:ascii="Verdana" w:eastAsia="Times New Roman" w:hAnsi="Verdana"/>
          <w:sz w:val="18"/>
          <w:szCs w:val="18"/>
          <w:lang w:eastAsia="nl-NL"/>
        </w:rPr>
        <w:t xml:space="preserve">e vergoeden uren </w:t>
      </w:r>
      <w:r w:rsidR="00E41B65" w:rsidRPr="000573B7">
        <w:rPr>
          <w:rFonts w:ascii="Verdana" w:hAnsi="Verdana"/>
          <w:sz w:val="18"/>
          <w:szCs w:val="18"/>
        </w:rPr>
        <w:t xml:space="preserve">indien daarin in </w:t>
      </w:r>
      <w:r w:rsidR="00444B88" w:rsidRPr="000573B7">
        <w:rPr>
          <w:rFonts w:ascii="Verdana" w:hAnsi="Verdana"/>
          <w:sz w:val="18"/>
          <w:szCs w:val="18"/>
        </w:rPr>
        <w:t xml:space="preserve">artikel 5.2 van </w:t>
      </w:r>
      <w:r w:rsidR="00E41B65" w:rsidRPr="000573B7">
        <w:rPr>
          <w:rFonts w:ascii="Verdana" w:hAnsi="Verdana"/>
          <w:sz w:val="18"/>
          <w:szCs w:val="18"/>
        </w:rPr>
        <w:t xml:space="preserve">deze </w:t>
      </w:r>
      <w:r w:rsidR="00B764B0">
        <w:rPr>
          <w:rFonts w:ascii="Verdana" w:hAnsi="Verdana"/>
          <w:sz w:val="18"/>
          <w:szCs w:val="18"/>
        </w:rPr>
        <w:t xml:space="preserve">Nadere </w:t>
      </w:r>
      <w:r w:rsidR="00E41B65" w:rsidRPr="000573B7">
        <w:rPr>
          <w:rFonts w:ascii="Verdana" w:hAnsi="Verdana"/>
          <w:sz w:val="18"/>
          <w:szCs w:val="18"/>
        </w:rPr>
        <w:t>Overeenkomst is voorzien</w:t>
      </w:r>
      <w:r w:rsidR="00E41B65" w:rsidRPr="000573B7">
        <w:rPr>
          <w:rFonts w:ascii="Verdana" w:eastAsia="Times New Roman" w:hAnsi="Verdana"/>
          <w:sz w:val="18"/>
          <w:szCs w:val="18"/>
          <w:lang w:eastAsia="nl-NL"/>
        </w:rPr>
        <w:t>.</w:t>
      </w:r>
    </w:p>
    <w:p w14:paraId="6489FDB6" w14:textId="77777777" w:rsidR="00937948" w:rsidRPr="000573B7" w:rsidRDefault="00937948" w:rsidP="00937948">
      <w:pPr>
        <w:spacing w:after="0" w:line="240" w:lineRule="atLeast"/>
        <w:ind w:left="567" w:hanging="567"/>
        <w:jc w:val="both"/>
        <w:rPr>
          <w:rFonts w:ascii="Verdana" w:eastAsia="Times New Roman" w:hAnsi="Verdana"/>
          <w:sz w:val="18"/>
          <w:szCs w:val="18"/>
          <w:lang w:eastAsia="nl-NL"/>
        </w:rPr>
      </w:pPr>
    </w:p>
    <w:p w14:paraId="5B840C84" w14:textId="43851AA5" w:rsidR="00937948" w:rsidRDefault="00356AD2"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8.3</w:t>
      </w:r>
      <w:r w:rsidR="00824D86">
        <w:rPr>
          <w:rFonts w:ascii="Verdana" w:eastAsia="Times New Roman" w:hAnsi="Verdana"/>
          <w:sz w:val="18"/>
          <w:szCs w:val="18"/>
          <w:lang w:eastAsia="nl-NL"/>
        </w:rPr>
        <w:tab/>
      </w:r>
      <w:r w:rsidR="001D5045" w:rsidRPr="000573B7">
        <w:rPr>
          <w:rFonts w:ascii="Verdana" w:eastAsia="Times New Roman" w:hAnsi="Verdana"/>
          <w:sz w:val="18"/>
          <w:szCs w:val="18"/>
          <w:lang w:eastAsia="nl-NL"/>
        </w:rPr>
        <w:t>In geval er gebruik wordt gemaakt van een strippenkaart wordt het rest</w:t>
      </w:r>
      <w:r w:rsidR="006F7CA6">
        <w:rPr>
          <w:rFonts w:ascii="Verdana" w:eastAsia="Times New Roman" w:hAnsi="Verdana"/>
          <w:sz w:val="18"/>
          <w:szCs w:val="18"/>
          <w:lang w:eastAsia="nl-NL"/>
        </w:rPr>
        <w:t>erend</w:t>
      </w:r>
      <w:r w:rsidR="001D5045" w:rsidRPr="000573B7">
        <w:rPr>
          <w:rFonts w:ascii="Verdana" w:eastAsia="Times New Roman" w:hAnsi="Verdana"/>
          <w:sz w:val="18"/>
          <w:szCs w:val="18"/>
          <w:lang w:eastAsia="nl-NL"/>
        </w:rPr>
        <w:t xml:space="preserve"> aantal uren op de factuur vermeld.</w:t>
      </w:r>
    </w:p>
    <w:p w14:paraId="5AA87653" w14:textId="77859A79" w:rsidR="00037F57" w:rsidRPr="000573B7" w:rsidRDefault="001D5045"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 xml:space="preserve"> </w:t>
      </w:r>
    </w:p>
    <w:p w14:paraId="21B5D1B0" w14:textId="39511CB0" w:rsidR="009F0B5F" w:rsidRPr="000573B7" w:rsidRDefault="00356AD2" w:rsidP="00FC4346">
      <w:pPr>
        <w:spacing w:after="0" w:line="240" w:lineRule="atLeast"/>
        <w:ind w:left="567" w:hanging="567"/>
        <w:jc w:val="both"/>
        <w:rPr>
          <w:rFonts w:ascii="Verdana" w:hAnsi="Verdana"/>
          <w:sz w:val="18"/>
          <w:szCs w:val="18"/>
        </w:rPr>
      </w:pPr>
      <w:r w:rsidRPr="000573B7">
        <w:rPr>
          <w:rFonts w:ascii="Verdana" w:hAnsi="Verdana"/>
          <w:sz w:val="18"/>
          <w:szCs w:val="18"/>
        </w:rPr>
        <w:t>8.4</w:t>
      </w:r>
      <w:r w:rsidR="00DD4BA2" w:rsidRPr="000573B7">
        <w:rPr>
          <w:rFonts w:ascii="Verdana" w:hAnsi="Verdana"/>
          <w:sz w:val="18"/>
          <w:szCs w:val="18"/>
        </w:rPr>
        <w:tab/>
      </w:r>
      <w:r w:rsidR="006F4C6E" w:rsidRPr="000573B7">
        <w:rPr>
          <w:rFonts w:ascii="Verdana" w:hAnsi="Verdana"/>
          <w:sz w:val="18"/>
          <w:szCs w:val="18"/>
        </w:rPr>
        <w:t xml:space="preserve">De Vergoeding staat vast en kan tijdens de looptijd van de Nadere </w:t>
      </w:r>
      <w:r w:rsidR="001B5763">
        <w:rPr>
          <w:rFonts w:ascii="Verdana" w:hAnsi="Verdana"/>
          <w:sz w:val="18"/>
          <w:szCs w:val="18"/>
        </w:rPr>
        <w:t>O</w:t>
      </w:r>
      <w:r w:rsidR="006F4C6E" w:rsidRPr="000573B7">
        <w:rPr>
          <w:rFonts w:ascii="Verdana" w:hAnsi="Verdana"/>
          <w:sz w:val="18"/>
          <w:szCs w:val="18"/>
        </w:rPr>
        <w:t>vereenkomst niet worden gewijzigd.</w:t>
      </w:r>
      <w:bookmarkStart w:id="16" w:name="_Toc447110544"/>
    </w:p>
    <w:p w14:paraId="6BD1DEC4" w14:textId="2DC7A9A7" w:rsidR="001578EC" w:rsidRPr="008923E1" w:rsidRDefault="00132E8A" w:rsidP="00FC4346">
      <w:pPr>
        <w:spacing w:before="240" w:after="60" w:line="240" w:lineRule="atLeast"/>
        <w:ind w:left="567" w:hanging="567"/>
        <w:jc w:val="both"/>
        <w:rPr>
          <w:rFonts w:ascii="Verdana" w:hAnsi="Verdana"/>
          <w:b/>
          <w:color w:val="365F91" w:themeColor="accent1" w:themeShade="BF"/>
          <w:sz w:val="18"/>
          <w:szCs w:val="18"/>
        </w:rPr>
      </w:pPr>
      <w:r w:rsidRPr="00F47B95">
        <w:rPr>
          <w:rFonts w:ascii="Verdana" w:hAnsi="Verdana"/>
          <w:b/>
          <w:color w:val="365F91" w:themeColor="accent1" w:themeShade="BF"/>
          <w:sz w:val="18"/>
          <w:szCs w:val="18"/>
        </w:rPr>
        <w:t>9</w:t>
      </w:r>
      <w:r w:rsidR="00D4371B" w:rsidRPr="00F47B95">
        <w:rPr>
          <w:rFonts w:ascii="Verdana" w:hAnsi="Verdana"/>
          <w:b/>
          <w:color w:val="365F91" w:themeColor="accent1" w:themeShade="BF"/>
          <w:sz w:val="18"/>
          <w:szCs w:val="18"/>
        </w:rPr>
        <w:t xml:space="preserve"> </w:t>
      </w:r>
      <w:r w:rsidR="00D4371B" w:rsidRPr="00F47B95">
        <w:rPr>
          <w:rFonts w:ascii="Verdana" w:hAnsi="Verdana"/>
          <w:b/>
          <w:color w:val="365F91" w:themeColor="accent1" w:themeShade="BF"/>
          <w:sz w:val="18"/>
          <w:szCs w:val="18"/>
        </w:rPr>
        <w:tab/>
      </w:r>
      <w:r w:rsidR="00B70A1B" w:rsidRPr="00F47B95">
        <w:rPr>
          <w:rFonts w:ascii="Verdana" w:hAnsi="Verdana"/>
          <w:b/>
          <w:color w:val="365F91" w:themeColor="accent1" w:themeShade="BF"/>
          <w:sz w:val="18"/>
          <w:szCs w:val="18"/>
        </w:rPr>
        <w:t>Facturering en betaling</w:t>
      </w:r>
      <w:bookmarkEnd w:id="16"/>
    </w:p>
    <w:p w14:paraId="6D5BF6F1" w14:textId="77777777" w:rsidR="00F87174" w:rsidRPr="000573B7" w:rsidRDefault="00132E8A" w:rsidP="00FC4346">
      <w:pPr>
        <w:spacing w:after="0" w:line="240" w:lineRule="atLeast"/>
        <w:ind w:left="567" w:hanging="567"/>
        <w:jc w:val="both"/>
        <w:rPr>
          <w:rFonts w:ascii="Verdana" w:hAnsi="Verdana"/>
          <w:sz w:val="18"/>
          <w:szCs w:val="18"/>
        </w:rPr>
      </w:pPr>
      <w:r w:rsidRPr="000573B7">
        <w:rPr>
          <w:rFonts w:ascii="Verdana" w:hAnsi="Verdana"/>
          <w:sz w:val="18"/>
          <w:szCs w:val="18"/>
        </w:rPr>
        <w:t>9</w:t>
      </w:r>
      <w:r w:rsidR="005113EC" w:rsidRPr="000573B7">
        <w:rPr>
          <w:rFonts w:ascii="Verdana" w:hAnsi="Verdana"/>
          <w:sz w:val="18"/>
          <w:szCs w:val="18"/>
        </w:rPr>
        <w:t>.1</w:t>
      </w:r>
      <w:r w:rsidR="00C47CBD">
        <w:rPr>
          <w:rFonts w:ascii="Verdana" w:hAnsi="Verdana"/>
          <w:sz w:val="18"/>
          <w:szCs w:val="18"/>
        </w:rPr>
        <w:tab/>
      </w:r>
      <w:r w:rsidR="00F87174" w:rsidRPr="000573B7">
        <w:rPr>
          <w:rFonts w:ascii="Verdana" w:hAnsi="Verdana"/>
          <w:sz w:val="18"/>
          <w:szCs w:val="18"/>
        </w:rPr>
        <w:t xml:space="preserve">De Vergoeding is verschuldigd </w:t>
      </w:r>
      <w:r w:rsidR="006F4C6E" w:rsidRPr="000573B7">
        <w:rPr>
          <w:rFonts w:ascii="Verdana" w:hAnsi="Verdana"/>
          <w:sz w:val="18"/>
          <w:szCs w:val="18"/>
        </w:rPr>
        <w:t>na Acceptatie en na facturering.</w:t>
      </w:r>
    </w:p>
    <w:p w14:paraId="7C1D718F" w14:textId="77777777" w:rsidR="006F4C6E" w:rsidRPr="000573B7" w:rsidRDefault="006F4C6E" w:rsidP="00FC4346">
      <w:pPr>
        <w:spacing w:after="0" w:line="240" w:lineRule="atLeast"/>
        <w:jc w:val="both"/>
        <w:rPr>
          <w:rFonts w:ascii="Verdana" w:hAnsi="Verdana"/>
          <w:sz w:val="18"/>
          <w:szCs w:val="18"/>
        </w:rPr>
      </w:pPr>
    </w:p>
    <w:p w14:paraId="109A7E74" w14:textId="40E530AC" w:rsidR="00B75C78" w:rsidRDefault="009F0B5F" w:rsidP="00FC4346">
      <w:pPr>
        <w:spacing w:after="0" w:line="240" w:lineRule="atLeast"/>
        <w:ind w:left="567" w:hanging="567"/>
        <w:jc w:val="both"/>
        <w:rPr>
          <w:rFonts w:ascii="Verdana" w:hAnsi="Verdana"/>
          <w:sz w:val="18"/>
          <w:szCs w:val="18"/>
        </w:rPr>
      </w:pPr>
      <w:r w:rsidRPr="000573B7">
        <w:rPr>
          <w:rFonts w:ascii="Verdana" w:hAnsi="Verdana"/>
          <w:sz w:val="18"/>
          <w:szCs w:val="18"/>
        </w:rPr>
        <w:t>9.2</w:t>
      </w:r>
      <w:r w:rsidRPr="000573B7">
        <w:rPr>
          <w:rFonts w:ascii="Verdana" w:hAnsi="Verdana"/>
          <w:sz w:val="18"/>
          <w:szCs w:val="18"/>
        </w:rPr>
        <w:tab/>
      </w:r>
      <w:r w:rsidR="00EE6890">
        <w:rPr>
          <w:rFonts w:ascii="Verdana" w:hAnsi="Verdana"/>
          <w:sz w:val="18"/>
          <w:szCs w:val="18"/>
        </w:rPr>
        <w:t>Opdrachtnemer</w:t>
      </w:r>
      <w:r w:rsidR="00B75C78" w:rsidRPr="000573B7">
        <w:rPr>
          <w:rFonts w:ascii="Verdana" w:hAnsi="Verdana"/>
          <w:sz w:val="18"/>
          <w:szCs w:val="18"/>
        </w:rPr>
        <w:t xml:space="preserve"> dient de facturen elektronisch te zenden naar:</w:t>
      </w:r>
    </w:p>
    <w:p w14:paraId="6F07156C" w14:textId="77C66EFD"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sidRPr="00FC4346">
        <w:rPr>
          <w:rFonts w:ascii="Verdana" w:hAnsi="Verdana"/>
          <w:sz w:val="18"/>
          <w:szCs w:val="18"/>
          <w:highlight w:val="yellow"/>
        </w:rPr>
        <w:t xml:space="preserve">[Naam </w:t>
      </w:r>
      <w:r w:rsidR="001B5763">
        <w:rPr>
          <w:rFonts w:ascii="Verdana" w:hAnsi="Verdana"/>
          <w:sz w:val="18"/>
          <w:szCs w:val="18"/>
          <w:highlight w:val="yellow"/>
        </w:rPr>
        <w:t>Opdrachtgever</w:t>
      </w:r>
      <w:r w:rsidRPr="00FC4346">
        <w:rPr>
          <w:rFonts w:ascii="Verdana" w:hAnsi="Verdana"/>
          <w:sz w:val="18"/>
          <w:szCs w:val="18"/>
          <w:highlight w:val="yellow"/>
        </w:rPr>
        <w:t>]</w:t>
      </w:r>
      <w:r>
        <w:rPr>
          <w:rFonts w:ascii="Verdana" w:hAnsi="Verdana"/>
          <w:sz w:val="18"/>
          <w:szCs w:val="18"/>
        </w:rPr>
        <w:t>;</w:t>
      </w:r>
    </w:p>
    <w:p w14:paraId="6E9EB111" w14:textId="64C0FF40"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Pr>
          <w:rFonts w:ascii="Verdana" w:hAnsi="Verdana"/>
          <w:sz w:val="18"/>
          <w:szCs w:val="18"/>
        </w:rPr>
        <w:t xml:space="preserve">Overheidsidentificatienummer (OIN): </w:t>
      </w:r>
      <w:r w:rsidRPr="00FC4346">
        <w:rPr>
          <w:rFonts w:ascii="Verdana" w:hAnsi="Verdana"/>
          <w:sz w:val="18"/>
          <w:szCs w:val="18"/>
          <w:highlight w:val="yellow"/>
        </w:rPr>
        <w:t>[nummer]</w:t>
      </w:r>
      <w:r>
        <w:rPr>
          <w:rFonts w:ascii="Verdana" w:hAnsi="Verdana"/>
          <w:sz w:val="18"/>
          <w:szCs w:val="18"/>
        </w:rPr>
        <w:t>;</w:t>
      </w:r>
    </w:p>
    <w:p w14:paraId="5B0D3548" w14:textId="40DDC913"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Pr>
          <w:rFonts w:ascii="Verdana" w:hAnsi="Verdana"/>
          <w:sz w:val="18"/>
          <w:szCs w:val="18"/>
        </w:rPr>
        <w:t xml:space="preserve">T.a.v. </w:t>
      </w:r>
      <w:r w:rsidRPr="00FC4346">
        <w:rPr>
          <w:rFonts w:ascii="Verdana" w:hAnsi="Verdana"/>
          <w:sz w:val="18"/>
          <w:szCs w:val="18"/>
          <w:highlight w:val="yellow"/>
        </w:rPr>
        <w:t>[naam eigen financiële administratie]</w:t>
      </w:r>
      <w:r>
        <w:rPr>
          <w:rFonts w:ascii="Verdana" w:hAnsi="Verdana"/>
          <w:sz w:val="18"/>
          <w:szCs w:val="18"/>
        </w:rPr>
        <w:t>.</w:t>
      </w:r>
    </w:p>
    <w:p w14:paraId="086C79D9" w14:textId="3389108D" w:rsidR="00B5462B" w:rsidRDefault="00EE6890" w:rsidP="00824D86">
      <w:pPr>
        <w:spacing w:after="0" w:line="240" w:lineRule="atLeast"/>
        <w:ind w:left="567"/>
        <w:jc w:val="both"/>
        <w:rPr>
          <w:rFonts w:ascii="Verdana" w:hAnsi="Verdana"/>
          <w:sz w:val="18"/>
          <w:szCs w:val="18"/>
        </w:rPr>
      </w:pPr>
      <w:r>
        <w:rPr>
          <w:rFonts w:ascii="Verdana" w:hAnsi="Verdana"/>
          <w:sz w:val="18"/>
          <w:szCs w:val="18"/>
        </w:rPr>
        <w:t>Opdrachtnemer</w:t>
      </w:r>
      <w:r w:rsidR="004F053F" w:rsidRPr="000573B7">
        <w:rPr>
          <w:rFonts w:ascii="Verdana" w:hAnsi="Verdana"/>
          <w:sz w:val="18"/>
          <w:szCs w:val="18"/>
        </w:rPr>
        <w:t xml:space="preserve"> </w:t>
      </w:r>
      <w:r w:rsidR="00B75C78" w:rsidRPr="000573B7">
        <w:rPr>
          <w:rFonts w:ascii="Verdana" w:hAnsi="Verdana"/>
          <w:sz w:val="18"/>
          <w:szCs w:val="18"/>
        </w:rPr>
        <w:t xml:space="preserve">dient op de factuur het verplichtingennummer/inkoopordernummer </w:t>
      </w:r>
      <w:r w:rsidR="00FC4346" w:rsidRPr="00FC4346">
        <w:rPr>
          <w:rFonts w:ascii="Verdana" w:hAnsi="Verdana"/>
          <w:sz w:val="18"/>
          <w:szCs w:val="18"/>
          <w:highlight w:val="yellow"/>
        </w:rPr>
        <w:t>[nummer</w:t>
      </w:r>
      <w:r w:rsidR="006B4D49" w:rsidRPr="00FC4346">
        <w:rPr>
          <w:rFonts w:ascii="Verdana" w:hAnsi="Verdana"/>
          <w:sz w:val="18"/>
          <w:szCs w:val="18"/>
          <w:highlight w:val="yellow"/>
        </w:rPr>
        <w:t xml:space="preserve"> (aan te leveren door Opdrachtgever)</w:t>
      </w:r>
      <w:r w:rsidR="00FC4346" w:rsidRPr="00FC4346">
        <w:rPr>
          <w:rFonts w:ascii="Verdana" w:hAnsi="Verdana"/>
          <w:sz w:val="18"/>
          <w:szCs w:val="18"/>
          <w:highlight w:val="yellow"/>
        </w:rPr>
        <w:t>]</w:t>
      </w:r>
      <w:r w:rsidR="00B75C78" w:rsidRPr="000573B7">
        <w:rPr>
          <w:rFonts w:ascii="Verdana" w:hAnsi="Verdana"/>
          <w:sz w:val="18"/>
          <w:szCs w:val="18"/>
        </w:rPr>
        <w:t xml:space="preserve"> en bovengenoemd OIN te vermelden.</w:t>
      </w:r>
    </w:p>
    <w:p w14:paraId="0CF08D70" w14:textId="77777777" w:rsidR="00824D86" w:rsidRDefault="00824D86" w:rsidP="00824D86">
      <w:pPr>
        <w:spacing w:after="0" w:line="240" w:lineRule="atLeast"/>
        <w:ind w:left="567"/>
        <w:jc w:val="both"/>
        <w:rPr>
          <w:rFonts w:ascii="Verdana" w:hAnsi="Verdana"/>
          <w:sz w:val="18"/>
          <w:szCs w:val="18"/>
        </w:rPr>
      </w:pPr>
    </w:p>
    <w:p w14:paraId="2DF14E2D" w14:textId="448B2A50" w:rsidR="00B75C78" w:rsidRPr="000573B7" w:rsidRDefault="00B5462B" w:rsidP="00FC4346">
      <w:pPr>
        <w:spacing w:after="0" w:line="240" w:lineRule="atLeast"/>
        <w:ind w:left="567" w:hanging="567"/>
        <w:jc w:val="both"/>
        <w:rPr>
          <w:rFonts w:ascii="Verdana" w:hAnsi="Verdana"/>
          <w:sz w:val="18"/>
          <w:szCs w:val="18"/>
        </w:rPr>
      </w:pPr>
      <w:r>
        <w:rPr>
          <w:rFonts w:ascii="Verdana" w:hAnsi="Verdana"/>
          <w:sz w:val="18"/>
          <w:szCs w:val="18"/>
        </w:rPr>
        <w:tab/>
      </w:r>
      <w:r w:rsidR="00B75C78" w:rsidRPr="000573B7">
        <w:rPr>
          <w:rFonts w:ascii="Verdana" w:hAnsi="Verdana"/>
          <w:sz w:val="18"/>
          <w:szCs w:val="18"/>
        </w:rPr>
        <w:t>Facturen dienen via een van onderstaande manieren te worden verzonden:</w:t>
      </w:r>
    </w:p>
    <w:p w14:paraId="1D50DEFB" w14:textId="6DBA5B06"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Factuurportaal van de Rijksoverheid</w:t>
      </w:r>
      <w:r w:rsidR="00FC4346">
        <w:rPr>
          <w:rFonts w:ascii="Verdana" w:hAnsi="Verdana"/>
          <w:sz w:val="18"/>
          <w:szCs w:val="18"/>
        </w:rPr>
        <w:t>;</w:t>
      </w:r>
    </w:p>
    <w:p w14:paraId="4E3308C2" w14:textId="5B895F50"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 xml:space="preserve">E-factureren vanuit uw (boekhoud)softwarepakket via </w:t>
      </w:r>
      <w:r w:rsidR="00394516">
        <w:rPr>
          <w:rFonts w:ascii="Verdana" w:hAnsi="Verdana"/>
          <w:sz w:val="18"/>
          <w:szCs w:val="18"/>
        </w:rPr>
        <w:t xml:space="preserve">Peppol (voorheen: </w:t>
      </w:r>
      <w:r w:rsidRPr="000573B7">
        <w:rPr>
          <w:rFonts w:ascii="Verdana" w:hAnsi="Verdana"/>
          <w:sz w:val="18"/>
          <w:szCs w:val="18"/>
        </w:rPr>
        <w:t>Simplerinvoicing</w:t>
      </w:r>
      <w:r w:rsidR="00FC4346">
        <w:rPr>
          <w:rFonts w:ascii="Verdana" w:hAnsi="Verdana"/>
          <w:sz w:val="18"/>
          <w:szCs w:val="18"/>
        </w:rPr>
        <w:t>;</w:t>
      </w:r>
    </w:p>
    <w:p w14:paraId="16E3C961" w14:textId="4BA3A702"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E-factureren via een dienstverlener</w:t>
      </w:r>
      <w:r w:rsidR="00FC4346">
        <w:rPr>
          <w:rFonts w:ascii="Verdana" w:hAnsi="Verdana"/>
          <w:sz w:val="18"/>
          <w:szCs w:val="18"/>
        </w:rPr>
        <w:t>.</w:t>
      </w:r>
    </w:p>
    <w:p w14:paraId="3BB14BFB" w14:textId="77777777" w:rsidR="00DB27CD" w:rsidRPr="000573B7" w:rsidRDefault="00DB27CD" w:rsidP="00FC4346">
      <w:pPr>
        <w:spacing w:after="0" w:line="240" w:lineRule="atLeast"/>
        <w:ind w:left="567" w:hanging="567"/>
        <w:jc w:val="both"/>
        <w:rPr>
          <w:rFonts w:ascii="Verdana" w:hAnsi="Verdana"/>
          <w:sz w:val="18"/>
          <w:szCs w:val="18"/>
        </w:rPr>
      </w:pPr>
    </w:p>
    <w:p w14:paraId="1BBCA970" w14:textId="4EE955D4" w:rsidR="000D3813" w:rsidRPr="000573B7" w:rsidRDefault="00824918" w:rsidP="00FC4346">
      <w:pPr>
        <w:spacing w:after="0" w:line="240" w:lineRule="atLeast"/>
        <w:ind w:left="567" w:hanging="567"/>
        <w:jc w:val="both"/>
        <w:rPr>
          <w:rFonts w:ascii="Verdana" w:hAnsi="Verdana"/>
          <w:sz w:val="18"/>
          <w:szCs w:val="18"/>
        </w:rPr>
      </w:pPr>
      <w:r w:rsidRPr="000573B7">
        <w:rPr>
          <w:rFonts w:ascii="Verdana" w:hAnsi="Verdana"/>
          <w:sz w:val="18"/>
          <w:szCs w:val="18"/>
        </w:rPr>
        <w:tab/>
      </w:r>
      <w:r w:rsidR="000D3813" w:rsidRPr="000573B7">
        <w:rPr>
          <w:rFonts w:ascii="Verdana" w:hAnsi="Verdana"/>
          <w:sz w:val="18"/>
          <w:szCs w:val="18"/>
        </w:rPr>
        <w:t>Met vragen ove</w:t>
      </w:r>
      <w:r w:rsidR="004F053F" w:rsidRPr="000573B7">
        <w:rPr>
          <w:rFonts w:ascii="Verdana" w:hAnsi="Verdana"/>
          <w:sz w:val="18"/>
          <w:szCs w:val="18"/>
        </w:rPr>
        <w:t xml:space="preserve">r e-factureren kan </w:t>
      </w:r>
      <w:r w:rsidR="00EE6890">
        <w:rPr>
          <w:rFonts w:ascii="Verdana" w:hAnsi="Verdana"/>
          <w:sz w:val="18"/>
          <w:szCs w:val="18"/>
        </w:rPr>
        <w:t>Opdrachtnemer</w:t>
      </w:r>
      <w:r w:rsidR="000D3813" w:rsidRPr="000573B7">
        <w:rPr>
          <w:rFonts w:ascii="Verdana" w:hAnsi="Verdana"/>
          <w:sz w:val="18"/>
          <w:szCs w:val="18"/>
        </w:rPr>
        <w:t xml:space="preserve"> zich wenden tot </w:t>
      </w:r>
      <w:r w:rsidR="000D3813" w:rsidRPr="000573B7">
        <w:rPr>
          <w:rFonts w:ascii="Verdana" w:hAnsi="Verdana"/>
          <w:sz w:val="18"/>
          <w:szCs w:val="18"/>
        </w:rPr>
        <w:br/>
      </w:r>
      <w:hyperlink r:id="rId12" w:history="1">
        <w:r w:rsidR="001B5763" w:rsidRPr="00EB0790">
          <w:rPr>
            <w:rStyle w:val="Hyperlink"/>
            <w:rFonts w:ascii="Verdana" w:hAnsi="Verdana"/>
            <w:sz w:val="18"/>
            <w:szCs w:val="18"/>
          </w:rPr>
          <w:t>helpdesk-efactureren.nl</w:t>
        </w:r>
      </w:hyperlink>
      <w:r w:rsidRPr="000573B7">
        <w:rPr>
          <w:rFonts w:ascii="Verdana" w:hAnsi="Verdana"/>
          <w:sz w:val="18"/>
          <w:szCs w:val="18"/>
        </w:rPr>
        <w:t xml:space="preserve"> of </w:t>
      </w:r>
      <w:r w:rsidR="00FC4346">
        <w:rPr>
          <w:rFonts w:ascii="Verdana" w:hAnsi="Verdana"/>
          <w:sz w:val="18"/>
          <w:szCs w:val="18"/>
          <w:highlight w:val="yellow"/>
        </w:rPr>
        <w:t>[</w:t>
      </w:r>
      <w:r w:rsidRPr="000573B7">
        <w:rPr>
          <w:rFonts w:ascii="Verdana" w:hAnsi="Verdana"/>
          <w:sz w:val="18"/>
          <w:szCs w:val="18"/>
          <w:highlight w:val="yellow"/>
        </w:rPr>
        <w:t>e</w:t>
      </w:r>
      <w:r w:rsidR="00FC4346">
        <w:rPr>
          <w:rFonts w:ascii="Verdana" w:hAnsi="Verdana"/>
          <w:sz w:val="18"/>
          <w:szCs w:val="18"/>
          <w:highlight w:val="yellow"/>
        </w:rPr>
        <w:t>-</w:t>
      </w:r>
      <w:r w:rsidRPr="000573B7">
        <w:rPr>
          <w:rFonts w:ascii="Verdana" w:hAnsi="Verdana"/>
          <w:sz w:val="18"/>
          <w:szCs w:val="18"/>
          <w:highlight w:val="yellow"/>
        </w:rPr>
        <w:t xml:space="preserve">mailadres </w:t>
      </w:r>
      <w:r w:rsidR="001B5763">
        <w:rPr>
          <w:rFonts w:ascii="Verdana" w:hAnsi="Verdana"/>
          <w:sz w:val="18"/>
          <w:szCs w:val="18"/>
          <w:highlight w:val="yellow"/>
        </w:rPr>
        <w:t>Opdrachtgever</w:t>
      </w:r>
      <w:r w:rsidR="00FC4346">
        <w:rPr>
          <w:rFonts w:ascii="Verdana" w:hAnsi="Verdana"/>
          <w:sz w:val="18"/>
          <w:szCs w:val="18"/>
          <w:highlight w:val="yellow"/>
        </w:rPr>
        <w:t>]</w:t>
      </w:r>
      <w:r w:rsidR="000D3813" w:rsidRPr="000573B7">
        <w:rPr>
          <w:rFonts w:ascii="Verdana" w:hAnsi="Verdana"/>
          <w:sz w:val="18"/>
          <w:szCs w:val="18"/>
          <w:highlight w:val="yellow"/>
        </w:rPr>
        <w:t>.</w:t>
      </w:r>
    </w:p>
    <w:p w14:paraId="2FBCEB94" w14:textId="77777777" w:rsidR="000D3813" w:rsidRPr="000573B7" w:rsidRDefault="000D3813" w:rsidP="00FC4346">
      <w:pPr>
        <w:spacing w:after="0" w:line="240" w:lineRule="atLeast"/>
        <w:ind w:left="567" w:hanging="567"/>
        <w:jc w:val="both"/>
        <w:rPr>
          <w:rFonts w:ascii="Verdana" w:hAnsi="Verdana"/>
          <w:sz w:val="18"/>
          <w:szCs w:val="18"/>
        </w:rPr>
      </w:pPr>
    </w:p>
    <w:p w14:paraId="4761763B" w14:textId="3BD43B11" w:rsidR="00937948" w:rsidRDefault="000D3813" w:rsidP="009134E8">
      <w:pPr>
        <w:spacing w:after="0" w:line="240" w:lineRule="atLeast"/>
        <w:ind w:left="567" w:hanging="567"/>
        <w:jc w:val="both"/>
        <w:rPr>
          <w:rFonts w:ascii="Verdana" w:hAnsi="Verdana"/>
          <w:sz w:val="18"/>
          <w:szCs w:val="18"/>
        </w:rPr>
      </w:pPr>
      <w:r w:rsidRPr="000573B7">
        <w:rPr>
          <w:rFonts w:ascii="Verdana" w:hAnsi="Verdana"/>
          <w:sz w:val="18"/>
          <w:szCs w:val="18"/>
        </w:rPr>
        <w:t>9.3</w:t>
      </w:r>
      <w:r w:rsidR="00824D86">
        <w:rPr>
          <w:rFonts w:ascii="Verdana" w:hAnsi="Verdana"/>
          <w:sz w:val="18"/>
          <w:szCs w:val="18"/>
        </w:rPr>
        <w:tab/>
      </w:r>
      <w:r w:rsidR="00B75C78" w:rsidRPr="000573B7">
        <w:rPr>
          <w:rFonts w:ascii="Verdana" w:hAnsi="Verdana"/>
          <w:sz w:val="18"/>
          <w:szCs w:val="18"/>
        </w:rPr>
        <w:t xml:space="preserve">Indien </w:t>
      </w:r>
      <w:r w:rsidR="001B5763">
        <w:rPr>
          <w:rFonts w:ascii="Verdana" w:hAnsi="Verdana"/>
          <w:sz w:val="18"/>
          <w:szCs w:val="18"/>
        </w:rPr>
        <w:t>een</w:t>
      </w:r>
      <w:r w:rsidR="00B75C78" w:rsidRPr="000573B7">
        <w:rPr>
          <w:rFonts w:ascii="Verdana" w:hAnsi="Verdana"/>
          <w:sz w:val="18"/>
          <w:szCs w:val="18"/>
        </w:rPr>
        <w:t xml:space="preserve"> factuur niet aan bovenvermelde eisen voldoet of niet via de vermelde wijze wordt</w:t>
      </w:r>
      <w:r w:rsidR="00D11F9F" w:rsidRPr="000573B7">
        <w:rPr>
          <w:rFonts w:ascii="Verdana" w:hAnsi="Verdana"/>
          <w:sz w:val="18"/>
          <w:szCs w:val="18"/>
        </w:rPr>
        <w:t xml:space="preserve"> </w:t>
      </w:r>
      <w:r w:rsidR="00B75C78" w:rsidRPr="000573B7">
        <w:rPr>
          <w:rFonts w:ascii="Verdana" w:hAnsi="Verdana"/>
          <w:sz w:val="18"/>
          <w:szCs w:val="18"/>
        </w:rPr>
        <w:t>verzonden, kan dit ertoe leiden dat de</w:t>
      </w:r>
      <w:r w:rsidR="001B5763">
        <w:rPr>
          <w:rFonts w:ascii="Verdana" w:hAnsi="Verdana"/>
          <w:sz w:val="18"/>
          <w:szCs w:val="18"/>
        </w:rPr>
        <w:t>ze</w:t>
      </w:r>
      <w:r w:rsidR="00B75C78" w:rsidRPr="000573B7">
        <w:rPr>
          <w:rFonts w:ascii="Verdana" w:hAnsi="Verdana"/>
          <w:sz w:val="18"/>
          <w:szCs w:val="18"/>
        </w:rPr>
        <w:t xml:space="preserve">  niet in behandeling wordt genomen of dat de</w:t>
      </w:r>
    </w:p>
    <w:p w14:paraId="73EED7A6" w14:textId="6B73B735" w:rsidR="00B75C78" w:rsidRPr="000573B7" w:rsidRDefault="00937948" w:rsidP="009134E8">
      <w:pPr>
        <w:spacing w:after="0" w:line="240" w:lineRule="atLeast"/>
        <w:ind w:left="567" w:hanging="567"/>
        <w:jc w:val="both"/>
        <w:rPr>
          <w:rFonts w:ascii="Verdana" w:hAnsi="Verdana"/>
          <w:sz w:val="18"/>
          <w:szCs w:val="18"/>
        </w:rPr>
      </w:pPr>
      <w:r>
        <w:rPr>
          <w:rFonts w:ascii="Verdana" w:hAnsi="Verdana"/>
          <w:sz w:val="18"/>
          <w:szCs w:val="18"/>
        </w:rPr>
        <w:tab/>
        <w:t>betalingstermijn wordt verlengd.</w:t>
      </w:r>
      <w:r>
        <w:rPr>
          <w:rFonts w:ascii="Verdana" w:hAnsi="Verdana"/>
          <w:sz w:val="18"/>
          <w:szCs w:val="18"/>
        </w:rPr>
        <w:tab/>
      </w:r>
      <w:r w:rsidR="00D11F9F" w:rsidRPr="000573B7">
        <w:rPr>
          <w:rFonts w:ascii="Verdana" w:hAnsi="Verdana"/>
          <w:sz w:val="18"/>
          <w:szCs w:val="18"/>
        </w:rPr>
        <w:br/>
      </w:r>
    </w:p>
    <w:p w14:paraId="5BB4F85A" w14:textId="4DA0AA84" w:rsidR="005519FE" w:rsidRPr="000573B7" w:rsidRDefault="002C7A30" w:rsidP="00FC4346">
      <w:pPr>
        <w:spacing w:after="0" w:line="240" w:lineRule="atLeast"/>
        <w:ind w:left="567" w:hanging="567"/>
        <w:jc w:val="both"/>
        <w:rPr>
          <w:rFonts w:ascii="Verdana" w:hAnsi="Verdana"/>
          <w:sz w:val="18"/>
          <w:szCs w:val="18"/>
        </w:rPr>
      </w:pPr>
      <w:r w:rsidRPr="000573B7">
        <w:rPr>
          <w:rFonts w:ascii="Verdana" w:hAnsi="Verdana"/>
          <w:sz w:val="18"/>
          <w:szCs w:val="18"/>
        </w:rPr>
        <w:t>9.</w:t>
      </w:r>
      <w:r w:rsidR="00D11F9F" w:rsidRPr="000573B7">
        <w:rPr>
          <w:rFonts w:ascii="Verdana" w:hAnsi="Verdana"/>
          <w:sz w:val="18"/>
          <w:szCs w:val="18"/>
        </w:rPr>
        <w:t>4</w:t>
      </w:r>
      <w:r w:rsidR="00824D86">
        <w:rPr>
          <w:rFonts w:ascii="Verdana" w:hAnsi="Verdana"/>
          <w:sz w:val="18"/>
          <w:szCs w:val="18"/>
        </w:rPr>
        <w:tab/>
      </w:r>
      <w:r w:rsidR="00BE4E87" w:rsidRPr="000573B7">
        <w:rPr>
          <w:rFonts w:ascii="Verdana" w:hAnsi="Verdana"/>
          <w:sz w:val="18"/>
          <w:szCs w:val="18"/>
        </w:rPr>
        <w:t xml:space="preserve">Op facturen moet het inkoopordernummer/kenmerk </w:t>
      </w:r>
      <w:r w:rsidR="00937948" w:rsidRPr="00937948">
        <w:rPr>
          <w:rFonts w:ascii="Verdana" w:hAnsi="Verdana"/>
          <w:sz w:val="18"/>
          <w:szCs w:val="18"/>
          <w:highlight w:val="yellow"/>
        </w:rPr>
        <w:t>[nummer/kenmerk]</w:t>
      </w:r>
      <w:r w:rsidR="00D11F9F" w:rsidRPr="000573B7">
        <w:rPr>
          <w:rFonts w:ascii="Verdana" w:hAnsi="Verdana"/>
          <w:sz w:val="18"/>
          <w:szCs w:val="18"/>
        </w:rPr>
        <w:t xml:space="preserve"> worden vermeld. </w:t>
      </w:r>
      <w:r w:rsidR="005519FE" w:rsidRPr="000573B7">
        <w:rPr>
          <w:rFonts w:ascii="Verdana" w:hAnsi="Verdana"/>
          <w:sz w:val="18"/>
          <w:szCs w:val="18"/>
        </w:rPr>
        <w:t xml:space="preserve">Aanvullende factuurafspraken </w:t>
      </w:r>
      <w:r w:rsidRPr="000573B7">
        <w:rPr>
          <w:rFonts w:ascii="Verdana" w:hAnsi="Verdana"/>
          <w:sz w:val="18"/>
          <w:szCs w:val="18"/>
        </w:rPr>
        <w:t xml:space="preserve">kunnen </w:t>
      </w:r>
      <w:r w:rsidR="005519FE" w:rsidRPr="000573B7">
        <w:rPr>
          <w:rFonts w:ascii="Verdana" w:hAnsi="Verdana"/>
          <w:sz w:val="18"/>
          <w:szCs w:val="18"/>
        </w:rPr>
        <w:t xml:space="preserve">zijn opgenomen in </w:t>
      </w:r>
      <w:r w:rsidR="00DB27CD" w:rsidRPr="000573B7">
        <w:rPr>
          <w:rFonts w:ascii="Verdana" w:hAnsi="Verdana"/>
          <w:sz w:val="18"/>
          <w:szCs w:val="18"/>
        </w:rPr>
        <w:t>het</w:t>
      </w:r>
      <w:r w:rsidR="005519FE" w:rsidRPr="000573B7">
        <w:rPr>
          <w:rFonts w:ascii="Verdana" w:hAnsi="Verdana"/>
          <w:sz w:val="18"/>
          <w:szCs w:val="18"/>
        </w:rPr>
        <w:t xml:space="preserve"> </w:t>
      </w:r>
      <w:r w:rsidR="00E82599" w:rsidRPr="000573B7">
        <w:rPr>
          <w:rFonts w:ascii="Verdana" w:hAnsi="Verdana"/>
          <w:sz w:val="18"/>
          <w:szCs w:val="18"/>
        </w:rPr>
        <w:t xml:space="preserve"> </w:t>
      </w:r>
      <w:r w:rsidR="00991CDA">
        <w:rPr>
          <w:rFonts w:ascii="Verdana" w:hAnsi="Verdana"/>
          <w:sz w:val="18"/>
          <w:szCs w:val="18"/>
        </w:rPr>
        <w:t>'</w:t>
      </w:r>
      <w:r w:rsidR="005519FE" w:rsidRPr="000573B7">
        <w:rPr>
          <w:rFonts w:ascii="Verdana" w:hAnsi="Verdana"/>
          <w:sz w:val="18"/>
          <w:szCs w:val="18"/>
        </w:rPr>
        <w:t>D</w:t>
      </w:r>
      <w:r w:rsidR="00CC323F" w:rsidRPr="000573B7">
        <w:rPr>
          <w:rFonts w:ascii="Verdana" w:hAnsi="Verdana"/>
          <w:sz w:val="18"/>
          <w:szCs w:val="18"/>
        </w:rPr>
        <w:t>ossier Afspraken en Procedures</w:t>
      </w:r>
      <w:r w:rsidR="00991CDA">
        <w:rPr>
          <w:rFonts w:ascii="Verdana" w:hAnsi="Verdana"/>
          <w:sz w:val="18"/>
          <w:szCs w:val="18"/>
        </w:rPr>
        <w:t>'</w:t>
      </w:r>
      <w:r w:rsidR="00C47CBD">
        <w:rPr>
          <w:rFonts w:ascii="Verdana" w:hAnsi="Verdana"/>
          <w:sz w:val="18"/>
          <w:szCs w:val="18"/>
        </w:rPr>
        <w:t xml:space="preserve"> (DAP)</w:t>
      </w:r>
      <w:r w:rsidR="005519FE" w:rsidRPr="000573B7">
        <w:rPr>
          <w:rFonts w:ascii="Verdana" w:hAnsi="Verdana"/>
          <w:sz w:val="18"/>
          <w:szCs w:val="18"/>
        </w:rPr>
        <w:t>.</w:t>
      </w:r>
    </w:p>
    <w:p w14:paraId="0193E4B6" w14:textId="65CE43D8" w:rsidR="001578EC" w:rsidRPr="008923E1" w:rsidRDefault="00B73362" w:rsidP="00937948">
      <w:pPr>
        <w:pStyle w:val="Kop1"/>
        <w:spacing w:line="240" w:lineRule="atLeast"/>
        <w:ind w:left="567" w:hanging="709"/>
        <w:jc w:val="both"/>
        <w:rPr>
          <w:rFonts w:ascii="Verdana" w:hAnsi="Verdana"/>
          <w:color w:val="365F91" w:themeColor="accent1" w:themeShade="BF"/>
          <w:sz w:val="18"/>
          <w:szCs w:val="18"/>
        </w:rPr>
      </w:pPr>
      <w:bookmarkStart w:id="17" w:name="_Toc447110545"/>
      <w:r w:rsidRPr="00F47B95">
        <w:rPr>
          <w:rFonts w:ascii="Verdana" w:hAnsi="Verdana"/>
          <w:color w:val="365F91" w:themeColor="accent1" w:themeShade="BF"/>
          <w:sz w:val="18"/>
          <w:szCs w:val="18"/>
        </w:rPr>
        <w:t>1</w:t>
      </w:r>
      <w:r w:rsidR="00132E8A" w:rsidRPr="00F47B95">
        <w:rPr>
          <w:rFonts w:ascii="Verdana" w:hAnsi="Verdana"/>
          <w:color w:val="365F91" w:themeColor="accent1" w:themeShade="BF"/>
          <w:sz w:val="18"/>
          <w:szCs w:val="18"/>
        </w:rPr>
        <w:t>0</w:t>
      </w:r>
      <w:r w:rsidRPr="00F47B95">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Overige bepalingen</w:t>
      </w:r>
      <w:bookmarkEnd w:id="17"/>
    </w:p>
    <w:p w14:paraId="21B9D05E" w14:textId="688E8D90" w:rsidR="009A0263" w:rsidRDefault="009A0263" w:rsidP="00937948">
      <w:pPr>
        <w:spacing w:after="0" w:line="240" w:lineRule="atLeast"/>
        <w:ind w:left="567" w:hanging="709"/>
        <w:jc w:val="both"/>
        <w:rPr>
          <w:rFonts w:ascii="Verdana" w:hAnsi="Verdana"/>
          <w:sz w:val="18"/>
          <w:szCs w:val="18"/>
        </w:rPr>
      </w:pPr>
      <w:r w:rsidRPr="000573B7">
        <w:rPr>
          <w:rFonts w:ascii="Verdana" w:hAnsi="Verdana"/>
          <w:sz w:val="18"/>
          <w:szCs w:val="18"/>
        </w:rPr>
        <w:t>10.1</w:t>
      </w:r>
      <w:r w:rsidRPr="000573B7">
        <w:rPr>
          <w:rFonts w:ascii="Verdana" w:hAnsi="Verdana"/>
          <w:sz w:val="18"/>
          <w:szCs w:val="18"/>
        </w:rPr>
        <w:tab/>
        <w:t xml:space="preserve">Met betrekking tot onderzoeken als bedoeld in artikel 11 lid 3 en 4 Raamovereenkomst heeft </w:t>
      </w:r>
      <w:r w:rsidR="00EE6890">
        <w:rPr>
          <w:rFonts w:ascii="Verdana" w:hAnsi="Verdana"/>
          <w:sz w:val="18"/>
          <w:szCs w:val="18"/>
        </w:rPr>
        <w:t>Opdrachtnemer</w:t>
      </w:r>
      <w:r w:rsidRPr="000573B7">
        <w:rPr>
          <w:rFonts w:ascii="Verdana" w:hAnsi="Verdana"/>
          <w:sz w:val="18"/>
          <w:szCs w:val="18"/>
        </w:rPr>
        <w:t xml:space="preserve"> contractueel met </w:t>
      </w:r>
      <w:r w:rsidR="00991CDA">
        <w:rPr>
          <w:rFonts w:ascii="Verdana" w:hAnsi="Verdana"/>
          <w:sz w:val="18"/>
          <w:szCs w:val="18"/>
        </w:rPr>
        <w:t>de ICT-Professional</w:t>
      </w:r>
      <w:r w:rsidRPr="000573B7">
        <w:rPr>
          <w:rFonts w:ascii="Verdana" w:hAnsi="Verdana"/>
          <w:sz w:val="18"/>
          <w:szCs w:val="18"/>
        </w:rPr>
        <w:t xml:space="preserve"> vastgelegd, dat </w:t>
      </w:r>
      <w:r w:rsidR="00991CDA">
        <w:rPr>
          <w:rFonts w:ascii="Verdana" w:hAnsi="Verdana"/>
          <w:sz w:val="18"/>
          <w:szCs w:val="18"/>
        </w:rPr>
        <w:t>de ICT-Professional</w:t>
      </w:r>
      <w:r w:rsidRPr="000573B7">
        <w:rPr>
          <w:rFonts w:ascii="Verdana" w:hAnsi="Verdana"/>
          <w:sz w:val="18"/>
          <w:szCs w:val="18"/>
        </w:rPr>
        <w:t xml:space="preserve"> zijn medewerking aan</w:t>
      </w:r>
      <w:r w:rsidR="00BF657B" w:rsidRPr="000573B7">
        <w:rPr>
          <w:rFonts w:ascii="Verdana" w:hAnsi="Verdana"/>
          <w:sz w:val="18"/>
          <w:szCs w:val="18"/>
        </w:rPr>
        <w:t xml:space="preserve"> die onderzoeken</w:t>
      </w:r>
      <w:r w:rsidRPr="000573B7">
        <w:rPr>
          <w:rFonts w:ascii="Verdana" w:hAnsi="Verdana"/>
          <w:sz w:val="18"/>
          <w:szCs w:val="18"/>
        </w:rPr>
        <w:t xml:space="preserve"> zal verlenen</w:t>
      </w:r>
      <w:r w:rsidR="00BF657B" w:rsidRPr="000573B7">
        <w:rPr>
          <w:rFonts w:ascii="Verdana" w:hAnsi="Verdana"/>
          <w:sz w:val="18"/>
          <w:szCs w:val="18"/>
        </w:rPr>
        <w:t xml:space="preserve"> voor</w:t>
      </w:r>
      <w:r w:rsidR="002F2EDF" w:rsidRPr="000573B7">
        <w:rPr>
          <w:rFonts w:ascii="Verdana" w:hAnsi="Verdana"/>
          <w:sz w:val="18"/>
          <w:szCs w:val="18"/>
        </w:rPr>
        <w:t xml:space="preserve"> </w:t>
      </w:r>
      <w:r w:rsidR="00BF657B" w:rsidRPr="000573B7">
        <w:rPr>
          <w:rFonts w:ascii="Verdana" w:hAnsi="Verdana"/>
          <w:sz w:val="18"/>
          <w:szCs w:val="18"/>
        </w:rPr>
        <w:t>zover die medewerking is toegestaan in het kader van wet- en regelgeving op het gebied van privacy.</w:t>
      </w:r>
    </w:p>
    <w:p w14:paraId="707B6D1B" w14:textId="77777777" w:rsidR="00B346B6" w:rsidRPr="000573B7" w:rsidRDefault="00B346B6" w:rsidP="00937948">
      <w:pPr>
        <w:spacing w:after="0" w:line="240" w:lineRule="atLeast"/>
        <w:ind w:left="567" w:hanging="709"/>
        <w:jc w:val="both"/>
        <w:rPr>
          <w:rFonts w:ascii="Verdana" w:hAnsi="Verdana"/>
          <w:sz w:val="18"/>
          <w:szCs w:val="18"/>
        </w:rPr>
      </w:pPr>
    </w:p>
    <w:p w14:paraId="4A158AAC" w14:textId="43A75124" w:rsidR="00B70A1B" w:rsidRPr="00843D8E" w:rsidRDefault="00843D8E" w:rsidP="00937948">
      <w:pPr>
        <w:spacing w:after="0" w:line="240" w:lineRule="atLeast"/>
        <w:ind w:left="567" w:hanging="709"/>
        <w:jc w:val="both"/>
        <w:rPr>
          <w:rFonts w:ascii="Verdana" w:hAnsi="Verdana"/>
          <w:bCs/>
          <w:iCs/>
          <w:sz w:val="18"/>
          <w:szCs w:val="18"/>
        </w:rPr>
      </w:pPr>
      <w:r>
        <w:rPr>
          <w:rFonts w:ascii="Verdana" w:hAnsi="Verdana"/>
          <w:sz w:val="18"/>
          <w:szCs w:val="18"/>
          <w:highlight w:val="yellow"/>
        </w:rPr>
        <w:t>[</w:t>
      </w:r>
      <w:r w:rsidR="00B73362" w:rsidRPr="00937948">
        <w:rPr>
          <w:rFonts w:ascii="Verdana" w:hAnsi="Verdana"/>
          <w:sz w:val="18"/>
          <w:szCs w:val="18"/>
          <w:highlight w:val="yellow"/>
        </w:rPr>
        <w:t>1</w:t>
      </w:r>
      <w:r w:rsidR="00132E8A" w:rsidRPr="00937948">
        <w:rPr>
          <w:rFonts w:ascii="Verdana" w:hAnsi="Verdana"/>
          <w:sz w:val="18"/>
          <w:szCs w:val="18"/>
          <w:highlight w:val="yellow"/>
        </w:rPr>
        <w:t>0</w:t>
      </w:r>
      <w:r w:rsidR="00B70A1B" w:rsidRPr="00937948">
        <w:rPr>
          <w:rFonts w:ascii="Verdana" w:hAnsi="Verdana"/>
          <w:sz w:val="18"/>
          <w:szCs w:val="18"/>
          <w:highlight w:val="yellow"/>
        </w:rPr>
        <w:t>.</w:t>
      </w:r>
      <w:r w:rsidR="009A0263" w:rsidRPr="00937948">
        <w:rPr>
          <w:rFonts w:ascii="Verdana" w:hAnsi="Verdana"/>
          <w:sz w:val="18"/>
          <w:szCs w:val="18"/>
          <w:highlight w:val="yellow"/>
        </w:rPr>
        <w:t>2</w:t>
      </w:r>
      <w:r w:rsidR="00B70A1B" w:rsidRPr="00937948">
        <w:rPr>
          <w:rFonts w:ascii="Verdana" w:hAnsi="Verdana"/>
          <w:sz w:val="18"/>
          <w:szCs w:val="18"/>
          <w:highlight w:val="yellow"/>
        </w:rPr>
        <w:tab/>
      </w:r>
      <w:r w:rsidR="00B70A1B" w:rsidRPr="004A2075">
        <w:rPr>
          <w:rFonts w:ascii="Verdana" w:hAnsi="Verdana"/>
          <w:b/>
          <w:i/>
          <w:sz w:val="18"/>
          <w:szCs w:val="18"/>
          <w:highlight w:val="yellow"/>
        </w:rPr>
        <w:t>OPTIONEEL</w:t>
      </w:r>
      <w:r w:rsidR="004165BE" w:rsidRPr="004A2075">
        <w:rPr>
          <w:rFonts w:ascii="Verdana" w:hAnsi="Verdana"/>
          <w:b/>
          <w:i/>
          <w:sz w:val="18"/>
          <w:szCs w:val="18"/>
          <w:highlight w:val="yellow"/>
        </w:rPr>
        <w:t>:</w:t>
      </w:r>
      <w:r w:rsidR="00B70A1B" w:rsidRPr="00843D8E">
        <w:rPr>
          <w:rFonts w:ascii="Verdana" w:hAnsi="Verdana"/>
          <w:bCs/>
          <w:iCs/>
          <w:sz w:val="18"/>
          <w:szCs w:val="18"/>
          <w:highlight w:val="yellow"/>
        </w:rPr>
        <w:t xml:space="preserve"> opdracht</w:t>
      </w:r>
      <w:r w:rsidR="002F2EDF" w:rsidRPr="00843D8E">
        <w:rPr>
          <w:rFonts w:ascii="Verdana" w:hAnsi="Verdana"/>
          <w:bCs/>
          <w:iCs/>
          <w:sz w:val="18"/>
          <w:szCs w:val="18"/>
          <w:highlight w:val="yellow"/>
        </w:rPr>
        <w:t xml:space="preserve"> </w:t>
      </w:r>
      <w:r w:rsidR="00B70A1B" w:rsidRPr="00843D8E">
        <w:rPr>
          <w:rFonts w:ascii="Verdana" w:hAnsi="Verdana"/>
          <w:bCs/>
          <w:iCs/>
          <w:sz w:val="18"/>
          <w:szCs w:val="18"/>
          <w:highlight w:val="yellow"/>
        </w:rPr>
        <w:t>specifieke aanvullende bepalingen</w:t>
      </w:r>
      <w:r w:rsidR="006F4C6E" w:rsidRPr="00843D8E">
        <w:rPr>
          <w:rFonts w:ascii="Verdana" w:hAnsi="Verdana"/>
          <w:bCs/>
          <w:iCs/>
          <w:sz w:val="18"/>
          <w:szCs w:val="18"/>
          <w:highlight w:val="yellow"/>
        </w:rPr>
        <w:t>, bijvoorbeeld over social return, boetes</w:t>
      </w:r>
      <w:r w:rsidR="00E547F9" w:rsidRPr="00843D8E">
        <w:rPr>
          <w:rFonts w:ascii="Verdana" w:hAnsi="Verdana"/>
          <w:bCs/>
          <w:iCs/>
          <w:sz w:val="18"/>
          <w:szCs w:val="18"/>
          <w:highlight w:val="yellow"/>
        </w:rPr>
        <w:t>.]</w:t>
      </w:r>
    </w:p>
    <w:p w14:paraId="3775D342" w14:textId="77777777" w:rsidR="00B70A1B" w:rsidRPr="00843D8E" w:rsidRDefault="00B70A1B" w:rsidP="00937948">
      <w:pPr>
        <w:spacing w:after="0" w:line="240" w:lineRule="atLeast"/>
        <w:ind w:left="567" w:hanging="709"/>
        <w:jc w:val="both"/>
        <w:rPr>
          <w:rFonts w:ascii="Verdana" w:hAnsi="Verdana"/>
          <w:bCs/>
          <w:iCs/>
          <w:sz w:val="18"/>
          <w:szCs w:val="18"/>
        </w:rPr>
      </w:pPr>
    </w:p>
    <w:p w14:paraId="46D7E255" w14:textId="0DCF967D" w:rsidR="005D114F" w:rsidRDefault="004F053F" w:rsidP="00937948">
      <w:pPr>
        <w:spacing w:after="0" w:line="240" w:lineRule="atLeast"/>
        <w:ind w:left="567" w:hanging="709"/>
        <w:jc w:val="both"/>
        <w:rPr>
          <w:rFonts w:ascii="Verdana" w:hAnsi="Verdana"/>
          <w:bCs/>
          <w:iCs/>
          <w:sz w:val="18"/>
          <w:szCs w:val="18"/>
        </w:rPr>
      </w:pPr>
      <w:r w:rsidRPr="00843D8E">
        <w:rPr>
          <w:rFonts w:ascii="Verdana" w:hAnsi="Verdana"/>
          <w:bCs/>
          <w:iCs/>
          <w:sz w:val="18"/>
          <w:szCs w:val="18"/>
        </w:rPr>
        <w:t>10.</w:t>
      </w:r>
      <w:r w:rsidR="00843D8E" w:rsidRPr="00843D8E">
        <w:rPr>
          <w:rFonts w:ascii="Verdana" w:hAnsi="Verdana"/>
          <w:bCs/>
          <w:iCs/>
          <w:sz w:val="18"/>
          <w:szCs w:val="18"/>
          <w:highlight w:val="yellow"/>
        </w:rPr>
        <w:t>[2/</w:t>
      </w:r>
      <w:r w:rsidRPr="00843D8E">
        <w:rPr>
          <w:rFonts w:ascii="Verdana" w:hAnsi="Verdana"/>
          <w:bCs/>
          <w:iCs/>
          <w:sz w:val="18"/>
          <w:szCs w:val="18"/>
          <w:highlight w:val="yellow"/>
        </w:rPr>
        <w:t>3</w:t>
      </w:r>
      <w:r w:rsidR="00843D8E" w:rsidRPr="00843D8E">
        <w:rPr>
          <w:rFonts w:ascii="Verdana" w:hAnsi="Verdana"/>
          <w:bCs/>
          <w:iCs/>
          <w:sz w:val="18"/>
          <w:szCs w:val="18"/>
          <w:highlight w:val="yellow"/>
        </w:rPr>
        <w:t>]</w:t>
      </w:r>
      <w:r w:rsidRPr="00843D8E">
        <w:rPr>
          <w:rFonts w:ascii="Verdana" w:hAnsi="Verdana"/>
          <w:bCs/>
          <w:iCs/>
          <w:sz w:val="18"/>
          <w:szCs w:val="18"/>
        </w:rPr>
        <w:tab/>
      </w:r>
      <w:r w:rsidR="00EE6890" w:rsidRPr="00843D8E">
        <w:rPr>
          <w:rFonts w:ascii="Verdana" w:hAnsi="Verdana"/>
          <w:bCs/>
          <w:iCs/>
          <w:sz w:val="18"/>
          <w:szCs w:val="18"/>
        </w:rPr>
        <w:t>Opdrachtnemer</w:t>
      </w:r>
      <w:r w:rsidR="00DB27CD" w:rsidRPr="00843D8E">
        <w:rPr>
          <w:rFonts w:ascii="Verdana" w:hAnsi="Verdana"/>
          <w:bCs/>
          <w:iCs/>
          <w:sz w:val="18"/>
          <w:szCs w:val="18"/>
        </w:rPr>
        <w:t xml:space="preserve"> neemt de </w:t>
      </w:r>
      <w:r w:rsidR="00991CDA" w:rsidRPr="00843D8E">
        <w:rPr>
          <w:rFonts w:ascii="Verdana" w:hAnsi="Verdana"/>
          <w:bCs/>
          <w:iCs/>
          <w:sz w:val="18"/>
          <w:szCs w:val="18"/>
        </w:rPr>
        <w:t>'</w:t>
      </w:r>
      <w:r w:rsidR="00DB27CD" w:rsidRPr="00843D8E">
        <w:rPr>
          <w:rFonts w:ascii="Verdana" w:hAnsi="Verdana"/>
          <w:bCs/>
          <w:iCs/>
          <w:sz w:val="18"/>
          <w:szCs w:val="18"/>
        </w:rPr>
        <w:t>Gedragscode Integriteit Rijk</w:t>
      </w:r>
      <w:r w:rsidR="00991CDA" w:rsidRPr="00843D8E">
        <w:rPr>
          <w:rFonts w:ascii="Verdana" w:hAnsi="Verdana"/>
          <w:bCs/>
          <w:iCs/>
          <w:sz w:val="18"/>
          <w:szCs w:val="18"/>
        </w:rPr>
        <w:t>' (versie 2017)</w:t>
      </w:r>
      <w:r w:rsidR="00DB27CD" w:rsidRPr="00843D8E">
        <w:rPr>
          <w:rFonts w:ascii="Verdana" w:hAnsi="Verdana"/>
          <w:bCs/>
          <w:iCs/>
          <w:sz w:val="18"/>
          <w:szCs w:val="18"/>
        </w:rPr>
        <w:t xml:space="preserve"> in acht en</w:t>
      </w:r>
      <w:r w:rsidR="005D114F" w:rsidRPr="00843D8E">
        <w:rPr>
          <w:rFonts w:ascii="Verdana" w:hAnsi="Verdana"/>
          <w:bCs/>
          <w:iCs/>
          <w:sz w:val="18"/>
          <w:szCs w:val="18"/>
        </w:rPr>
        <w:t xml:space="preserve"> informeert de door hem ingezette </w:t>
      </w:r>
      <w:r w:rsidR="00991CDA" w:rsidRPr="00843D8E">
        <w:rPr>
          <w:rFonts w:ascii="Verdana" w:hAnsi="Verdana"/>
          <w:bCs/>
          <w:iCs/>
          <w:sz w:val="18"/>
          <w:szCs w:val="18"/>
        </w:rPr>
        <w:t>ICT-Professionals</w:t>
      </w:r>
      <w:r w:rsidR="005D114F" w:rsidRPr="00843D8E">
        <w:rPr>
          <w:rFonts w:ascii="Verdana" w:hAnsi="Verdana"/>
          <w:bCs/>
          <w:iCs/>
          <w:sz w:val="18"/>
          <w:szCs w:val="18"/>
        </w:rPr>
        <w:t xml:space="preserve"> </w:t>
      </w:r>
      <w:r w:rsidR="00DB27CD" w:rsidRPr="00843D8E">
        <w:rPr>
          <w:rFonts w:ascii="Verdana" w:hAnsi="Verdana"/>
          <w:bCs/>
          <w:iCs/>
          <w:sz w:val="18"/>
          <w:szCs w:val="18"/>
        </w:rPr>
        <w:t>daar</w:t>
      </w:r>
      <w:r w:rsidR="005D114F" w:rsidRPr="00843D8E">
        <w:rPr>
          <w:rFonts w:ascii="Verdana" w:hAnsi="Verdana"/>
          <w:bCs/>
          <w:iCs/>
          <w:sz w:val="18"/>
          <w:szCs w:val="18"/>
        </w:rPr>
        <w:t>omtrent</w:t>
      </w:r>
      <w:r w:rsidR="00DB27CD" w:rsidRPr="00843D8E">
        <w:rPr>
          <w:rFonts w:ascii="Verdana" w:hAnsi="Verdana"/>
          <w:bCs/>
          <w:iCs/>
          <w:sz w:val="18"/>
          <w:szCs w:val="18"/>
        </w:rPr>
        <w:t>.</w:t>
      </w:r>
    </w:p>
    <w:p w14:paraId="6FCCECE2" w14:textId="77777777" w:rsidR="00843D8E" w:rsidRPr="00843D8E" w:rsidRDefault="00843D8E" w:rsidP="00937948">
      <w:pPr>
        <w:spacing w:after="0" w:line="240" w:lineRule="atLeast"/>
        <w:ind w:left="567" w:hanging="709"/>
        <w:jc w:val="both"/>
        <w:rPr>
          <w:rFonts w:ascii="Verdana" w:hAnsi="Verdana"/>
          <w:bCs/>
          <w:iCs/>
          <w:sz w:val="18"/>
          <w:szCs w:val="18"/>
        </w:rPr>
      </w:pPr>
    </w:p>
    <w:p w14:paraId="0780526A" w14:textId="1A7F54A8" w:rsidR="008A19A0" w:rsidRDefault="00FD5E7D" w:rsidP="00937948">
      <w:pPr>
        <w:spacing w:after="0" w:line="240" w:lineRule="atLeast"/>
        <w:ind w:left="567" w:hanging="709"/>
        <w:jc w:val="both"/>
        <w:rPr>
          <w:rFonts w:ascii="Verdana" w:hAnsi="Verdana"/>
          <w:sz w:val="18"/>
          <w:szCs w:val="18"/>
        </w:rPr>
      </w:pPr>
      <w:r w:rsidRPr="00843D8E">
        <w:rPr>
          <w:rFonts w:ascii="Verdana" w:hAnsi="Verdana"/>
          <w:bCs/>
          <w:iCs/>
          <w:sz w:val="18"/>
          <w:szCs w:val="18"/>
        </w:rPr>
        <w:t>10.</w:t>
      </w:r>
      <w:r w:rsidR="00843D8E" w:rsidRPr="00843D8E">
        <w:rPr>
          <w:rFonts w:ascii="Verdana" w:hAnsi="Verdana"/>
          <w:bCs/>
          <w:iCs/>
          <w:sz w:val="18"/>
          <w:szCs w:val="18"/>
          <w:highlight w:val="yellow"/>
        </w:rPr>
        <w:t>[3/</w:t>
      </w:r>
      <w:r w:rsidRPr="00843D8E">
        <w:rPr>
          <w:rFonts w:ascii="Verdana" w:hAnsi="Verdana"/>
          <w:bCs/>
          <w:iCs/>
          <w:sz w:val="18"/>
          <w:szCs w:val="18"/>
          <w:highlight w:val="yellow"/>
        </w:rPr>
        <w:t>4</w:t>
      </w:r>
      <w:r w:rsidR="00843D8E" w:rsidRPr="00843D8E">
        <w:rPr>
          <w:rFonts w:ascii="Verdana" w:hAnsi="Verdana"/>
          <w:bCs/>
          <w:iCs/>
          <w:sz w:val="18"/>
          <w:szCs w:val="18"/>
          <w:highlight w:val="yellow"/>
        </w:rPr>
        <w:t>]</w:t>
      </w:r>
      <w:r w:rsidRPr="00843D8E">
        <w:rPr>
          <w:rFonts w:ascii="Verdana" w:hAnsi="Verdana"/>
          <w:bCs/>
          <w:iCs/>
          <w:sz w:val="18"/>
          <w:szCs w:val="18"/>
        </w:rPr>
        <w:tab/>
      </w:r>
      <w:r w:rsidR="00843D8E">
        <w:rPr>
          <w:rFonts w:ascii="Verdana" w:hAnsi="Verdana"/>
          <w:bCs/>
          <w:iCs/>
          <w:sz w:val="18"/>
          <w:szCs w:val="18"/>
        </w:rPr>
        <w:t>[</w:t>
      </w:r>
      <w:r w:rsidR="00980610" w:rsidRPr="00843D8E">
        <w:rPr>
          <w:rFonts w:ascii="Verdana" w:hAnsi="Verdana"/>
          <w:bCs/>
          <w:iCs/>
          <w:sz w:val="18"/>
          <w:szCs w:val="18"/>
          <w:highlight w:val="yellow"/>
        </w:rPr>
        <w:t>[</w:t>
      </w:r>
      <w:r w:rsidR="00A60145" w:rsidRPr="004A2075">
        <w:rPr>
          <w:rFonts w:ascii="Verdana" w:hAnsi="Verdana"/>
          <w:b/>
          <w:i/>
          <w:sz w:val="18"/>
          <w:szCs w:val="18"/>
          <w:highlight w:val="yellow"/>
        </w:rPr>
        <w:t>OPTIONEEL</w:t>
      </w:r>
      <w:r w:rsidR="00980610" w:rsidRPr="004A2075">
        <w:rPr>
          <w:rFonts w:ascii="Verdana" w:hAnsi="Verdana"/>
          <w:b/>
          <w:i/>
          <w:sz w:val="18"/>
          <w:szCs w:val="18"/>
          <w:highlight w:val="yellow"/>
        </w:rPr>
        <w:t>:</w:t>
      </w:r>
      <w:r w:rsidR="00824D86" w:rsidRPr="004A2075">
        <w:rPr>
          <w:rFonts w:ascii="Verdana" w:hAnsi="Verdana"/>
          <w:b/>
          <w:i/>
          <w:sz w:val="18"/>
          <w:szCs w:val="18"/>
          <w:highlight w:val="yellow"/>
        </w:rPr>
        <w:t xml:space="preserve"> </w:t>
      </w:r>
      <w:r w:rsidR="00843D8E">
        <w:rPr>
          <w:rFonts w:ascii="Verdana" w:hAnsi="Verdana"/>
          <w:bCs/>
          <w:iCs/>
          <w:sz w:val="18"/>
          <w:szCs w:val="18"/>
          <w:highlight w:val="yellow"/>
        </w:rPr>
        <w:t>]</w:t>
      </w:r>
      <w:r w:rsidR="00EE6890" w:rsidRPr="00843D8E">
        <w:rPr>
          <w:rFonts w:ascii="Verdana" w:hAnsi="Verdana"/>
          <w:bCs/>
          <w:iCs/>
          <w:sz w:val="18"/>
          <w:szCs w:val="18"/>
          <w:highlight w:val="yellow"/>
        </w:rPr>
        <w:t>Opdrachtnemer</w:t>
      </w:r>
      <w:r w:rsidR="00C91405" w:rsidRPr="00426CB4">
        <w:rPr>
          <w:rFonts w:ascii="Verdana" w:hAnsi="Verdana"/>
          <w:sz w:val="18"/>
          <w:szCs w:val="18"/>
          <w:highlight w:val="yellow"/>
        </w:rPr>
        <w:t xml:space="preserve"> verwerkt in het kader van de volgende verklaringen </w:t>
      </w:r>
      <w:r w:rsidR="00772F85" w:rsidRPr="00426CB4">
        <w:rPr>
          <w:rFonts w:ascii="Verdana" w:hAnsi="Verdana"/>
          <w:sz w:val="18"/>
          <w:szCs w:val="18"/>
          <w:highlight w:val="yellow"/>
        </w:rPr>
        <w:br/>
      </w:r>
      <w:r w:rsidR="00980610" w:rsidRPr="00426CB4">
        <w:rPr>
          <w:rFonts w:ascii="Verdana" w:hAnsi="Verdana"/>
          <w:sz w:val="18"/>
          <w:szCs w:val="18"/>
          <w:highlight w:val="yellow"/>
        </w:rPr>
        <w:t>[</w:t>
      </w:r>
      <w:r w:rsidR="00C91405" w:rsidRPr="00426CB4">
        <w:rPr>
          <w:rFonts w:ascii="Verdana" w:hAnsi="Verdana"/>
          <w:sz w:val="18"/>
          <w:szCs w:val="18"/>
          <w:highlight w:val="yellow"/>
        </w:rPr>
        <w:t xml:space="preserve">VOG/Verklaring van geen </w:t>
      </w:r>
      <w:r w:rsidR="00772F85" w:rsidRPr="00426CB4">
        <w:rPr>
          <w:rFonts w:ascii="Verdana" w:hAnsi="Verdana"/>
          <w:sz w:val="18"/>
          <w:szCs w:val="18"/>
          <w:highlight w:val="yellow"/>
        </w:rPr>
        <w:t>b</w:t>
      </w:r>
      <w:r w:rsidR="00C91405" w:rsidRPr="00426CB4">
        <w:rPr>
          <w:rFonts w:ascii="Verdana" w:hAnsi="Verdana"/>
          <w:sz w:val="18"/>
          <w:szCs w:val="18"/>
          <w:highlight w:val="yellow"/>
        </w:rPr>
        <w:t>ezwaar/geheimhoudingsverklaring/integriteitsverklaring</w:t>
      </w:r>
      <w:r w:rsidR="00980610" w:rsidRPr="00426CB4">
        <w:rPr>
          <w:rFonts w:ascii="Verdana" w:hAnsi="Verdana"/>
          <w:sz w:val="18"/>
          <w:szCs w:val="18"/>
          <w:highlight w:val="yellow"/>
        </w:rPr>
        <w:t>]</w:t>
      </w:r>
      <w:r w:rsidR="00C91405" w:rsidRPr="00426CB4">
        <w:rPr>
          <w:rFonts w:ascii="Verdana" w:hAnsi="Verdana"/>
          <w:sz w:val="18"/>
          <w:szCs w:val="18"/>
          <w:highlight w:val="yellow"/>
        </w:rPr>
        <w:t xml:space="preserve">, in opdracht van Opdrachtgever persoonsgegevens in de zin van de Algemene Verordening Gegevensbescherming (AVG). Daartoe sluiten Opdrachtgever en </w:t>
      </w:r>
      <w:r w:rsidR="00EE6890">
        <w:rPr>
          <w:rFonts w:ascii="Verdana" w:hAnsi="Verdana"/>
          <w:sz w:val="18"/>
          <w:szCs w:val="18"/>
          <w:highlight w:val="yellow"/>
        </w:rPr>
        <w:t>Opdrachtnemer</w:t>
      </w:r>
      <w:r w:rsidR="00C91405" w:rsidRPr="00426CB4">
        <w:rPr>
          <w:rFonts w:ascii="Verdana" w:hAnsi="Verdana"/>
          <w:sz w:val="18"/>
          <w:szCs w:val="18"/>
          <w:highlight w:val="yellow"/>
        </w:rPr>
        <w:t xml:space="preserve"> een Verwerkersovereenkomst conform </w:t>
      </w:r>
      <w:r w:rsidR="00426CB4" w:rsidRPr="00426CB4">
        <w:rPr>
          <w:rFonts w:ascii="Verdana" w:hAnsi="Verdana"/>
          <w:sz w:val="18"/>
          <w:szCs w:val="18"/>
          <w:highlight w:val="yellow"/>
        </w:rPr>
        <w:t xml:space="preserve">bijgaand </w:t>
      </w:r>
      <w:r w:rsidR="00C91405" w:rsidRPr="00426CB4">
        <w:rPr>
          <w:rFonts w:ascii="Verdana" w:hAnsi="Verdana"/>
          <w:sz w:val="18"/>
          <w:szCs w:val="18"/>
          <w:highlight w:val="yellow"/>
        </w:rPr>
        <w:t xml:space="preserve"> model.</w:t>
      </w:r>
      <w:r w:rsidR="00980610" w:rsidRPr="00426CB4">
        <w:rPr>
          <w:rFonts w:ascii="Verdana" w:hAnsi="Verdana"/>
          <w:sz w:val="18"/>
          <w:szCs w:val="18"/>
          <w:highlight w:val="yellow"/>
        </w:rPr>
        <w:t>]</w:t>
      </w:r>
    </w:p>
    <w:p w14:paraId="2BDED365" w14:textId="77777777" w:rsidR="008A19A0" w:rsidRDefault="008A19A0" w:rsidP="00937948">
      <w:pPr>
        <w:spacing w:after="0" w:line="240" w:lineRule="atLeast"/>
        <w:ind w:left="567" w:hanging="709"/>
        <w:jc w:val="both"/>
        <w:rPr>
          <w:rFonts w:ascii="Verdana" w:hAnsi="Verdana"/>
          <w:sz w:val="18"/>
          <w:szCs w:val="18"/>
        </w:rPr>
      </w:pPr>
    </w:p>
    <w:p w14:paraId="1F5E3884" w14:textId="7FF5C203" w:rsidR="006C5E84" w:rsidRDefault="008A19A0" w:rsidP="006C5E84">
      <w:pPr>
        <w:spacing w:after="0" w:line="240" w:lineRule="atLeast"/>
        <w:ind w:left="567" w:hanging="709"/>
        <w:jc w:val="both"/>
        <w:rPr>
          <w:rFonts w:ascii="Verdana" w:hAnsi="Verdana"/>
          <w:sz w:val="18"/>
          <w:szCs w:val="18"/>
        </w:rPr>
      </w:pPr>
      <w:r>
        <w:rPr>
          <w:rFonts w:ascii="Verdana" w:hAnsi="Verdana"/>
          <w:sz w:val="18"/>
          <w:szCs w:val="18"/>
        </w:rPr>
        <w:t>10.5</w:t>
      </w:r>
      <w:r>
        <w:rPr>
          <w:rFonts w:ascii="Verdana" w:hAnsi="Verdana"/>
          <w:sz w:val="18"/>
          <w:szCs w:val="18"/>
        </w:rPr>
        <w:tab/>
        <w:t xml:space="preserve">In voorkomend geval heeft </w:t>
      </w:r>
      <w:r w:rsidR="00EE6890">
        <w:rPr>
          <w:rFonts w:ascii="Verdana" w:hAnsi="Verdana"/>
          <w:sz w:val="18"/>
          <w:szCs w:val="18"/>
        </w:rPr>
        <w:t>Opdrachtnemer</w:t>
      </w:r>
      <w:r>
        <w:rPr>
          <w:rFonts w:ascii="Verdana" w:hAnsi="Verdana"/>
          <w:sz w:val="18"/>
          <w:szCs w:val="18"/>
        </w:rPr>
        <w:t xml:space="preserve"> haar onderaannemer </w:t>
      </w:r>
      <w:r w:rsidR="00E54797">
        <w:rPr>
          <w:rFonts w:ascii="Verdana" w:hAnsi="Verdana"/>
          <w:sz w:val="18"/>
          <w:szCs w:val="18"/>
        </w:rPr>
        <w:t xml:space="preserve">voorafgaand aan de aanvang van de onderhavige Nadere Overeenkomst </w:t>
      </w:r>
      <w:r>
        <w:rPr>
          <w:rFonts w:ascii="Verdana" w:hAnsi="Verdana"/>
          <w:sz w:val="18"/>
          <w:szCs w:val="18"/>
        </w:rPr>
        <w:t xml:space="preserve">geïnformeerd over de rechten en verplichtingen die voortvloeien uit de onderhavige Raamovereenkomst en Nadere </w:t>
      </w:r>
      <w:r w:rsidR="00EA7D15">
        <w:rPr>
          <w:rFonts w:ascii="Verdana" w:hAnsi="Verdana"/>
          <w:sz w:val="18"/>
          <w:szCs w:val="18"/>
        </w:rPr>
        <w:t>O</w:t>
      </w:r>
      <w:r>
        <w:rPr>
          <w:rFonts w:ascii="Verdana" w:hAnsi="Verdana"/>
          <w:sz w:val="18"/>
          <w:szCs w:val="18"/>
        </w:rPr>
        <w:t>vereenkomst</w:t>
      </w:r>
      <w:r w:rsidR="00E54797">
        <w:rPr>
          <w:rFonts w:ascii="Verdana" w:hAnsi="Verdana"/>
          <w:sz w:val="18"/>
          <w:szCs w:val="18"/>
        </w:rPr>
        <w:t>, waaronder</w:t>
      </w:r>
      <w:r w:rsidR="003A6AE1">
        <w:rPr>
          <w:rFonts w:ascii="Verdana" w:hAnsi="Verdana"/>
          <w:sz w:val="18"/>
          <w:szCs w:val="18"/>
        </w:rPr>
        <w:t>,</w:t>
      </w:r>
      <w:r w:rsidR="00E54797">
        <w:rPr>
          <w:rFonts w:ascii="Verdana" w:hAnsi="Verdana"/>
          <w:sz w:val="18"/>
          <w:szCs w:val="18"/>
        </w:rPr>
        <w:t xml:space="preserve"> maar niet uitsluitend</w:t>
      </w:r>
      <w:r w:rsidR="003A6AE1">
        <w:rPr>
          <w:rFonts w:ascii="Verdana" w:hAnsi="Verdana"/>
          <w:sz w:val="18"/>
          <w:szCs w:val="18"/>
        </w:rPr>
        <w:t>,</w:t>
      </w:r>
      <w:r w:rsidR="00E54797">
        <w:rPr>
          <w:rFonts w:ascii="Verdana" w:hAnsi="Verdana"/>
          <w:sz w:val="18"/>
          <w:szCs w:val="18"/>
        </w:rPr>
        <w:t xml:space="preserve"> de</w:t>
      </w:r>
      <w:r>
        <w:rPr>
          <w:rFonts w:ascii="Verdana" w:hAnsi="Verdana"/>
          <w:sz w:val="18"/>
          <w:szCs w:val="18"/>
        </w:rPr>
        <w:t xml:space="preserve"> </w:t>
      </w:r>
      <w:r w:rsidR="00E54797">
        <w:rPr>
          <w:rFonts w:ascii="Verdana" w:hAnsi="Verdana"/>
          <w:sz w:val="18"/>
          <w:szCs w:val="18"/>
        </w:rPr>
        <w:t>bepalingen rondom verambtelijking van ICT-</w:t>
      </w:r>
      <w:r w:rsidR="006C5E84">
        <w:rPr>
          <w:rFonts w:ascii="Verdana" w:hAnsi="Verdana"/>
          <w:sz w:val="18"/>
          <w:szCs w:val="18"/>
        </w:rPr>
        <w:t>P</w:t>
      </w:r>
      <w:r w:rsidR="00E54797">
        <w:rPr>
          <w:rFonts w:ascii="Verdana" w:hAnsi="Verdana"/>
          <w:sz w:val="18"/>
          <w:szCs w:val="18"/>
        </w:rPr>
        <w:t>rofessionals.</w:t>
      </w:r>
    </w:p>
    <w:p w14:paraId="6C0D2CCD" w14:textId="507CB68C" w:rsidR="00C67733" w:rsidRDefault="00C67733" w:rsidP="006C5E84">
      <w:pPr>
        <w:spacing w:after="0" w:line="240" w:lineRule="atLeast"/>
        <w:ind w:left="567" w:hanging="709"/>
        <w:jc w:val="both"/>
        <w:rPr>
          <w:rFonts w:ascii="Verdana" w:hAnsi="Verdana"/>
          <w:sz w:val="18"/>
          <w:szCs w:val="18"/>
        </w:rPr>
      </w:pPr>
    </w:p>
    <w:p w14:paraId="5B73FF49" w14:textId="39783052" w:rsidR="00C67733" w:rsidRDefault="00843D8E" w:rsidP="006C5E84">
      <w:pPr>
        <w:spacing w:after="0" w:line="240" w:lineRule="atLeast"/>
        <w:ind w:left="567" w:hanging="709"/>
        <w:jc w:val="both"/>
        <w:rPr>
          <w:rFonts w:ascii="Verdana" w:hAnsi="Verdana"/>
          <w:sz w:val="18"/>
          <w:szCs w:val="18"/>
        </w:rPr>
      </w:pPr>
      <w:r w:rsidRPr="00843D8E">
        <w:rPr>
          <w:rFonts w:ascii="Verdana" w:hAnsi="Verdana"/>
          <w:sz w:val="18"/>
          <w:szCs w:val="18"/>
          <w:highlight w:val="yellow"/>
        </w:rPr>
        <w:t>[</w:t>
      </w:r>
      <w:r w:rsidR="00C67733" w:rsidRPr="00843D8E">
        <w:rPr>
          <w:rFonts w:ascii="Verdana" w:hAnsi="Verdana"/>
          <w:sz w:val="18"/>
          <w:szCs w:val="18"/>
          <w:highlight w:val="yellow"/>
        </w:rPr>
        <w:t>10.6</w:t>
      </w:r>
      <w:r w:rsidR="00C67733" w:rsidRPr="00843D8E">
        <w:rPr>
          <w:rFonts w:ascii="Verdana" w:hAnsi="Verdana"/>
          <w:sz w:val="18"/>
          <w:szCs w:val="18"/>
          <w:highlight w:val="yellow"/>
        </w:rPr>
        <w:tab/>
      </w:r>
      <w:r w:rsidRPr="00843D8E">
        <w:rPr>
          <w:rFonts w:ascii="Verdana" w:hAnsi="Verdana"/>
          <w:sz w:val="18"/>
          <w:szCs w:val="18"/>
          <w:highlight w:val="yellow"/>
        </w:rPr>
        <w:t>[</w:t>
      </w:r>
      <w:r w:rsidR="00EE0505" w:rsidRPr="004A2075">
        <w:rPr>
          <w:rFonts w:ascii="Verdana" w:hAnsi="Verdana"/>
          <w:b/>
          <w:bCs/>
          <w:i/>
          <w:iCs/>
          <w:sz w:val="18"/>
          <w:szCs w:val="18"/>
          <w:highlight w:val="yellow"/>
        </w:rPr>
        <w:t xml:space="preserve">OPTIONEEL: </w:t>
      </w:r>
      <w:r w:rsidRPr="00843D8E">
        <w:rPr>
          <w:rFonts w:ascii="Verdana" w:hAnsi="Verdana"/>
          <w:sz w:val="18"/>
          <w:szCs w:val="18"/>
          <w:highlight w:val="yellow"/>
        </w:rPr>
        <w:t>]</w:t>
      </w:r>
      <w:r w:rsidR="00EE0505" w:rsidRPr="00843D8E">
        <w:rPr>
          <w:rFonts w:ascii="Verdana" w:hAnsi="Verdana"/>
          <w:sz w:val="18"/>
          <w:szCs w:val="18"/>
          <w:highlight w:val="yellow"/>
        </w:rPr>
        <w:t xml:space="preserve">In afwijking van artikel 34 Voorwaarden vervalt de geheimhoudingsplicht van de ICT-professional vijf </w:t>
      </w:r>
      <w:r w:rsidR="00EE0505" w:rsidRPr="00452E07">
        <w:rPr>
          <w:rFonts w:ascii="Verdana" w:hAnsi="Verdana"/>
          <w:sz w:val="18"/>
          <w:szCs w:val="18"/>
          <w:highlight w:val="yellow"/>
        </w:rPr>
        <w:t>jaar na beëindiging van diens inzet</w:t>
      </w:r>
      <w:r w:rsidR="007B6C7C">
        <w:rPr>
          <w:rFonts w:ascii="Verdana" w:hAnsi="Verdana"/>
          <w:sz w:val="18"/>
          <w:szCs w:val="18"/>
          <w:highlight w:val="yellow"/>
        </w:rPr>
        <w:t xml:space="preserve"> </w:t>
      </w:r>
      <w:r w:rsidR="007B6C7C" w:rsidRPr="007B6C7C">
        <w:rPr>
          <w:rFonts w:ascii="Verdana" w:hAnsi="Verdana"/>
          <w:sz w:val="18"/>
          <w:szCs w:val="18"/>
          <w:highlight w:val="yellow"/>
        </w:rPr>
        <w:t>(zoals bedoeld in artikel 14.6 raamovereenkomst)</w:t>
      </w:r>
      <w:r w:rsidR="00452E07">
        <w:rPr>
          <w:rFonts w:ascii="Verdana" w:hAnsi="Verdana"/>
          <w:sz w:val="18"/>
          <w:szCs w:val="18"/>
          <w:highlight w:val="yellow"/>
        </w:rPr>
        <w:t>.</w:t>
      </w:r>
      <w:r w:rsidR="00EE0505" w:rsidRPr="00452E07">
        <w:rPr>
          <w:rFonts w:ascii="Verdana" w:hAnsi="Verdana"/>
          <w:sz w:val="18"/>
          <w:szCs w:val="18"/>
          <w:highlight w:val="yellow"/>
        </w:rPr>
        <w:t>]</w:t>
      </w:r>
    </w:p>
    <w:p w14:paraId="42E23916" w14:textId="77777777" w:rsidR="006C5E84" w:rsidRDefault="006C5E84" w:rsidP="006C5E84">
      <w:pPr>
        <w:spacing w:after="0" w:line="240" w:lineRule="atLeast"/>
        <w:ind w:left="567" w:hanging="709"/>
        <w:jc w:val="both"/>
        <w:rPr>
          <w:rFonts w:ascii="Verdana" w:hAnsi="Verdana"/>
          <w:sz w:val="18"/>
          <w:szCs w:val="18"/>
        </w:rPr>
      </w:pPr>
    </w:p>
    <w:p w14:paraId="254CB7F7" w14:textId="77777777" w:rsidR="009467F4" w:rsidRPr="000573B7" w:rsidRDefault="009467F4" w:rsidP="002377A8">
      <w:pPr>
        <w:spacing w:after="0" w:line="240" w:lineRule="atLeast"/>
        <w:rPr>
          <w:rFonts w:ascii="Verdana" w:hAnsi="Verdana"/>
          <w:sz w:val="18"/>
          <w:szCs w:val="18"/>
        </w:rPr>
      </w:pPr>
    </w:p>
    <w:p w14:paraId="05A71543" w14:textId="5D913B5E" w:rsidR="000A4F5C" w:rsidRDefault="00B70A1B" w:rsidP="002377A8">
      <w:pPr>
        <w:spacing w:after="0" w:line="240" w:lineRule="atLeast"/>
        <w:rPr>
          <w:rFonts w:ascii="Verdana" w:hAnsi="Verdana"/>
          <w:b/>
          <w:color w:val="365F91" w:themeColor="accent1" w:themeShade="BF"/>
          <w:sz w:val="18"/>
          <w:szCs w:val="18"/>
        </w:rPr>
      </w:pPr>
      <w:r w:rsidRPr="00F15516">
        <w:rPr>
          <w:rFonts w:ascii="Verdana" w:hAnsi="Verdana"/>
          <w:b/>
          <w:color w:val="365F91" w:themeColor="accent1" w:themeShade="BF"/>
          <w:sz w:val="18"/>
          <w:szCs w:val="18"/>
        </w:rPr>
        <w:t>Aldus overeengekomen en ondertekend in tweevoud door:</w:t>
      </w:r>
    </w:p>
    <w:p w14:paraId="2C557615" w14:textId="569EE2B6" w:rsidR="003A0D70" w:rsidRDefault="003A0D70" w:rsidP="002377A8">
      <w:pPr>
        <w:spacing w:after="0" w:line="240" w:lineRule="atLeast"/>
        <w:rPr>
          <w:rFonts w:ascii="Verdana" w:hAnsi="Verdana"/>
          <w:sz w:val="18"/>
          <w:szCs w:val="18"/>
        </w:rPr>
      </w:pPr>
    </w:p>
    <w:p w14:paraId="286C4C51" w14:textId="30947DCC" w:rsidR="0084008D" w:rsidRDefault="0084008D" w:rsidP="002377A8">
      <w:pPr>
        <w:spacing w:after="0" w:line="240" w:lineRule="atLeast"/>
        <w:rPr>
          <w:rFonts w:ascii="Verdana" w:hAnsi="Verdana"/>
          <w:sz w:val="18"/>
          <w:szCs w:val="18"/>
        </w:rPr>
      </w:pPr>
      <w:r w:rsidRPr="00DA10B6">
        <w:rPr>
          <w:rFonts w:ascii="Verdana" w:hAnsi="Verdana"/>
          <w:sz w:val="18"/>
          <w:szCs w:val="18"/>
          <w:highlight w:val="yellow"/>
        </w:rPr>
        <w:t>[Plaats]</w:t>
      </w:r>
      <w:r w:rsidRPr="00DA10B6">
        <w:rPr>
          <w:rFonts w:ascii="Verdana" w:hAnsi="Verdana"/>
          <w:sz w:val="18"/>
          <w:szCs w:val="18"/>
        </w:rPr>
        <w:t xml:space="preserve">, </w:t>
      </w:r>
      <w:r w:rsidRPr="00DA10B6">
        <w:rPr>
          <w:rFonts w:ascii="Verdana" w:hAnsi="Verdana"/>
          <w:sz w:val="18"/>
          <w:szCs w:val="18"/>
          <w:highlight w:val="yellow"/>
        </w:rPr>
        <w:t>[datum]</w:t>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rPr>
        <w:tab/>
      </w:r>
      <w:r w:rsidRPr="00DA10B6">
        <w:rPr>
          <w:rFonts w:ascii="Verdana" w:hAnsi="Verdana"/>
          <w:sz w:val="18"/>
          <w:szCs w:val="18"/>
          <w:highlight w:val="yellow"/>
        </w:rPr>
        <w:t>[Plaats]</w:t>
      </w:r>
      <w:r w:rsidRPr="00DA10B6">
        <w:rPr>
          <w:rFonts w:ascii="Verdana" w:hAnsi="Verdana"/>
          <w:sz w:val="18"/>
          <w:szCs w:val="18"/>
        </w:rPr>
        <w:t xml:space="preserve">, </w:t>
      </w:r>
      <w:r w:rsidRPr="00DA10B6">
        <w:rPr>
          <w:rFonts w:ascii="Verdana" w:hAnsi="Verdana"/>
          <w:sz w:val="18"/>
          <w:szCs w:val="18"/>
          <w:highlight w:val="yellow"/>
        </w:rPr>
        <w:t>[datum]</w:t>
      </w:r>
    </w:p>
    <w:p w14:paraId="413993AE" w14:textId="77777777" w:rsidR="003A0D70" w:rsidRDefault="003A0D70" w:rsidP="002377A8">
      <w:pPr>
        <w:spacing w:after="0" w:line="240" w:lineRule="atLeast"/>
        <w:rPr>
          <w:rFonts w:ascii="Verdana" w:hAnsi="Verdana"/>
          <w:sz w:val="18"/>
          <w:szCs w:val="18"/>
        </w:rPr>
      </w:pPr>
    </w:p>
    <w:p w14:paraId="6A87FAF2" w14:textId="1220FAA2" w:rsidR="00C23978" w:rsidRDefault="006D622C" w:rsidP="002377A8">
      <w:pPr>
        <w:spacing w:after="0" w:line="240" w:lineRule="atLeast"/>
        <w:rPr>
          <w:rFonts w:ascii="Verdana" w:hAnsi="Verdana"/>
          <w:sz w:val="18"/>
          <w:szCs w:val="18"/>
          <w:highlight w:val="yellow"/>
        </w:rPr>
      </w:pPr>
      <w:r>
        <w:rPr>
          <w:rFonts w:ascii="Verdana" w:hAnsi="Verdana"/>
          <w:sz w:val="18"/>
          <w:szCs w:val="18"/>
        </w:rPr>
        <w:t>De Minister/Staatssecretaris van</w:t>
      </w:r>
      <w:r w:rsidR="003A0D70" w:rsidRPr="003A0D70">
        <w:rPr>
          <w:rFonts w:ascii="Verdana" w:hAnsi="Verdana"/>
          <w:sz w:val="18"/>
          <w:szCs w:val="18"/>
        </w:rPr>
        <w:t xml:space="preserve"> </w:t>
      </w:r>
      <w:r w:rsidR="003A0D70" w:rsidRPr="003A0D70">
        <w:rPr>
          <w:rFonts w:ascii="Verdana" w:hAnsi="Verdana"/>
          <w:sz w:val="18"/>
          <w:szCs w:val="18"/>
          <w:highlight w:val="yellow"/>
        </w:rPr>
        <w:t>[</w:t>
      </w:r>
      <w:r w:rsidR="009467F4">
        <w:rPr>
          <w:rFonts w:ascii="Verdana" w:hAnsi="Verdana"/>
          <w:sz w:val="18"/>
          <w:szCs w:val="18"/>
          <w:highlight w:val="yellow"/>
        </w:rPr>
        <w:t>naam ministerie/</w:t>
      </w:r>
      <w:r w:rsidR="00CF44F5" w:rsidRPr="00CF44F5">
        <w:rPr>
          <w:rFonts w:ascii="Verdana" w:hAnsi="Verdana"/>
          <w:sz w:val="18"/>
          <w:szCs w:val="18"/>
        </w:rPr>
        <w:tab/>
      </w:r>
      <w:r w:rsidR="00CF44F5" w:rsidRPr="00CF44F5">
        <w:rPr>
          <w:rFonts w:ascii="Verdana" w:hAnsi="Verdana"/>
          <w:sz w:val="18"/>
          <w:szCs w:val="18"/>
        </w:rPr>
        <w:tab/>
      </w:r>
      <w:r w:rsidR="00CF44F5">
        <w:rPr>
          <w:rFonts w:ascii="Verdana" w:hAnsi="Verdana"/>
          <w:sz w:val="18"/>
          <w:szCs w:val="18"/>
          <w:highlight w:val="yellow"/>
        </w:rPr>
        <w:t xml:space="preserve">[naam </w:t>
      </w:r>
      <w:r w:rsidR="00EE6890">
        <w:rPr>
          <w:rFonts w:ascii="Verdana" w:hAnsi="Verdana"/>
          <w:sz w:val="18"/>
          <w:szCs w:val="18"/>
          <w:highlight w:val="yellow"/>
        </w:rPr>
        <w:t>Opdrachtnemer</w:t>
      </w:r>
      <w:r w:rsidR="00CF44F5">
        <w:rPr>
          <w:rFonts w:ascii="Verdana" w:hAnsi="Verdana"/>
          <w:sz w:val="18"/>
          <w:szCs w:val="18"/>
          <w:highlight w:val="yellow"/>
        </w:rPr>
        <w:t>]</w:t>
      </w:r>
    </w:p>
    <w:p w14:paraId="26DE4F28" w14:textId="591C9D50" w:rsidR="003A0D70" w:rsidRPr="00C23978" w:rsidRDefault="009467F4" w:rsidP="002377A8">
      <w:pPr>
        <w:spacing w:after="0" w:line="240" w:lineRule="atLeast"/>
        <w:rPr>
          <w:rFonts w:ascii="Verdana" w:hAnsi="Verdana"/>
          <w:sz w:val="18"/>
          <w:szCs w:val="18"/>
        </w:rPr>
      </w:pPr>
      <w:r>
        <w:rPr>
          <w:rFonts w:ascii="Verdana" w:hAnsi="Verdana"/>
          <w:sz w:val="18"/>
          <w:szCs w:val="18"/>
          <w:highlight w:val="yellow"/>
        </w:rPr>
        <w:t>portefeuille</w:t>
      </w:r>
      <w:r w:rsidR="00C23978">
        <w:rPr>
          <w:rFonts w:ascii="Verdana" w:hAnsi="Verdana"/>
          <w:sz w:val="18"/>
          <w:szCs w:val="18"/>
          <w:highlight w:val="yellow"/>
        </w:rPr>
        <w:t xml:space="preserve"> </w:t>
      </w:r>
      <w:r>
        <w:rPr>
          <w:rFonts w:ascii="Verdana" w:hAnsi="Verdana"/>
          <w:sz w:val="18"/>
          <w:szCs w:val="18"/>
          <w:highlight w:val="yellow"/>
        </w:rPr>
        <w:t>waar budgethouder/Deelnemer onder valt</w:t>
      </w:r>
      <w:r w:rsidR="003A0D70" w:rsidRPr="003A0D70">
        <w:rPr>
          <w:rFonts w:ascii="Verdana" w:hAnsi="Verdana"/>
          <w:sz w:val="18"/>
          <w:szCs w:val="18"/>
          <w:highlight w:val="yellow"/>
        </w:rPr>
        <w:t>]</w:t>
      </w:r>
      <w:r w:rsidR="006D622C">
        <w:rPr>
          <w:rFonts w:ascii="Verdana" w:hAnsi="Verdana"/>
          <w:sz w:val="18"/>
          <w:szCs w:val="18"/>
        </w:rPr>
        <w:t>,</w:t>
      </w:r>
    </w:p>
    <w:p w14:paraId="7646F193" w14:textId="6B175DC2" w:rsidR="00C23978" w:rsidRDefault="00EE6890" w:rsidP="003A0D70">
      <w:pPr>
        <w:spacing w:after="0" w:line="240" w:lineRule="atLeast"/>
        <w:rPr>
          <w:rFonts w:ascii="Verdana" w:hAnsi="Verdana"/>
          <w:sz w:val="18"/>
          <w:szCs w:val="18"/>
          <w:highlight w:val="yellow"/>
        </w:rPr>
      </w:pPr>
      <w:r>
        <w:rPr>
          <w:rFonts w:ascii="Verdana" w:hAnsi="Verdana"/>
          <w:sz w:val="18"/>
          <w:szCs w:val="18"/>
        </w:rPr>
        <w:t>n</w:t>
      </w:r>
      <w:r w:rsidRPr="003A0D70">
        <w:rPr>
          <w:rFonts w:ascii="Verdana" w:hAnsi="Verdana"/>
          <w:sz w:val="18"/>
          <w:szCs w:val="18"/>
        </w:rPr>
        <w:t xml:space="preserve">amens </w:t>
      </w:r>
      <w:r w:rsidR="003A0D70" w:rsidRPr="003A0D70">
        <w:rPr>
          <w:rFonts w:ascii="Verdana" w:hAnsi="Verdana"/>
          <w:sz w:val="18"/>
          <w:szCs w:val="18"/>
        </w:rPr>
        <w:t>deze en in opdracht van</w:t>
      </w:r>
      <w:r w:rsidR="00C23978">
        <w:rPr>
          <w:rFonts w:ascii="Verdana" w:hAnsi="Verdana"/>
          <w:sz w:val="18"/>
          <w:szCs w:val="18"/>
        </w:rPr>
        <w:t xml:space="preserve"> </w:t>
      </w:r>
      <w:r w:rsidR="003A0D70" w:rsidRPr="003A0D70">
        <w:rPr>
          <w:rFonts w:ascii="Verdana" w:hAnsi="Verdana"/>
          <w:sz w:val="18"/>
          <w:szCs w:val="18"/>
          <w:highlight w:val="yellow"/>
        </w:rPr>
        <w:t>[naam</w:t>
      </w:r>
      <w:r w:rsidR="006D622C">
        <w:rPr>
          <w:rFonts w:ascii="Verdana" w:hAnsi="Verdana"/>
          <w:sz w:val="18"/>
          <w:szCs w:val="18"/>
          <w:highlight w:val="yellow"/>
        </w:rPr>
        <w:t xml:space="preserve"> en functienaam</w:t>
      </w:r>
    </w:p>
    <w:p w14:paraId="0984CE9F" w14:textId="77777777" w:rsidR="00C23978" w:rsidRDefault="003A0D70" w:rsidP="003A0D70">
      <w:pPr>
        <w:spacing w:after="0" w:line="240" w:lineRule="atLeast"/>
        <w:rPr>
          <w:rFonts w:ascii="Verdana" w:hAnsi="Verdana"/>
          <w:sz w:val="18"/>
          <w:szCs w:val="18"/>
          <w:highlight w:val="yellow"/>
        </w:rPr>
      </w:pPr>
      <w:r w:rsidRPr="003A0D70">
        <w:rPr>
          <w:rFonts w:ascii="Verdana" w:hAnsi="Verdana"/>
          <w:sz w:val="18"/>
          <w:szCs w:val="18"/>
          <w:highlight w:val="yellow"/>
        </w:rPr>
        <w:t>rechtsgeldig bevoegde functionaris van het betreffende</w:t>
      </w:r>
    </w:p>
    <w:p w14:paraId="0AF9701A" w14:textId="46F77298" w:rsidR="003A0D70" w:rsidRPr="003A0D70" w:rsidRDefault="003A0D70" w:rsidP="003A0D70">
      <w:pPr>
        <w:spacing w:after="0" w:line="240" w:lineRule="atLeast"/>
        <w:rPr>
          <w:rFonts w:ascii="Verdana" w:hAnsi="Verdana"/>
          <w:sz w:val="18"/>
          <w:szCs w:val="18"/>
        </w:rPr>
      </w:pPr>
      <w:r w:rsidRPr="003A0D70">
        <w:rPr>
          <w:rFonts w:ascii="Verdana" w:hAnsi="Verdana"/>
          <w:sz w:val="18"/>
          <w:szCs w:val="18"/>
          <w:highlight w:val="yellow"/>
        </w:rPr>
        <w:t>dienstonderdeel van budgethouder]</w:t>
      </w:r>
      <w:r w:rsidR="006D622C">
        <w:rPr>
          <w:rFonts w:ascii="Verdana" w:hAnsi="Verdana"/>
          <w:sz w:val="18"/>
          <w:szCs w:val="18"/>
        </w:rPr>
        <w:t>:</w:t>
      </w:r>
      <w:r w:rsidRPr="003A0D70">
        <w:rPr>
          <w:rFonts w:ascii="Verdana" w:hAnsi="Verdana"/>
          <w:sz w:val="18"/>
          <w:szCs w:val="18"/>
        </w:rPr>
        <w:t xml:space="preserve"> </w:t>
      </w:r>
    </w:p>
    <w:p w14:paraId="1A57175C" w14:textId="77D8877D" w:rsidR="00F15516" w:rsidRDefault="00F15516" w:rsidP="002377A8">
      <w:pPr>
        <w:spacing w:after="0" w:line="240" w:lineRule="atLeast"/>
        <w:rPr>
          <w:rFonts w:ascii="Verdana" w:hAnsi="Verdana"/>
          <w:sz w:val="18"/>
          <w:szCs w:val="18"/>
        </w:rPr>
      </w:pPr>
    </w:p>
    <w:p w14:paraId="19FAE3AC" w14:textId="48FD0232" w:rsidR="00F15516" w:rsidRDefault="00F15516" w:rsidP="002377A8">
      <w:pPr>
        <w:spacing w:after="0" w:line="240" w:lineRule="atLeast"/>
        <w:rPr>
          <w:rFonts w:ascii="Verdana" w:hAnsi="Verdana"/>
          <w:sz w:val="18"/>
          <w:szCs w:val="18"/>
        </w:rPr>
      </w:pPr>
    </w:p>
    <w:p w14:paraId="2D4A014C" w14:textId="7BDD96CF" w:rsidR="00F15516" w:rsidRDefault="00F15516" w:rsidP="002377A8">
      <w:pPr>
        <w:spacing w:after="0" w:line="240" w:lineRule="atLeast"/>
        <w:rPr>
          <w:rFonts w:ascii="Verdana" w:hAnsi="Verdana"/>
          <w:sz w:val="18"/>
          <w:szCs w:val="18"/>
        </w:rPr>
      </w:pPr>
    </w:p>
    <w:p w14:paraId="7EEF7CA8" w14:textId="77777777" w:rsidR="009A0731" w:rsidRDefault="009A0731" w:rsidP="002377A8">
      <w:pPr>
        <w:spacing w:after="0" w:line="240" w:lineRule="atLeast"/>
        <w:rPr>
          <w:rFonts w:ascii="Verdana" w:hAnsi="Verdana"/>
          <w:sz w:val="18"/>
          <w:szCs w:val="18"/>
        </w:rPr>
      </w:pPr>
    </w:p>
    <w:p w14:paraId="78B02F0A" w14:textId="59006805" w:rsidR="00F15516" w:rsidRPr="009A0731" w:rsidRDefault="00F15516" w:rsidP="002377A8">
      <w:pPr>
        <w:spacing w:after="0" w:line="240" w:lineRule="atLeast"/>
        <w:rPr>
          <w:rFonts w:ascii="Verdana" w:hAnsi="Verdana"/>
          <w:sz w:val="18"/>
          <w:szCs w:val="18"/>
          <w:highlight w:val="yellow"/>
        </w:rPr>
      </w:pPr>
      <w:r w:rsidRPr="009A0731">
        <w:rPr>
          <w:rFonts w:ascii="Verdana" w:hAnsi="Verdana"/>
          <w:sz w:val="18"/>
          <w:szCs w:val="18"/>
          <w:highlight w:val="yellow"/>
        </w:rPr>
        <w:t>[naam]</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3A0D70">
        <w:rPr>
          <w:rFonts w:ascii="Verdana" w:hAnsi="Verdana"/>
          <w:sz w:val="18"/>
          <w:szCs w:val="18"/>
        </w:rPr>
        <w:tab/>
      </w:r>
      <w:r w:rsidRPr="009A0731">
        <w:rPr>
          <w:rFonts w:ascii="Verdana" w:hAnsi="Verdana"/>
          <w:sz w:val="18"/>
          <w:szCs w:val="18"/>
          <w:highlight w:val="yellow"/>
        </w:rPr>
        <w:t>[naam]</w:t>
      </w:r>
    </w:p>
    <w:p w14:paraId="3E473BA4" w14:textId="7FA36DDD" w:rsidR="00F15516" w:rsidRDefault="00F15516" w:rsidP="002377A8">
      <w:pPr>
        <w:spacing w:after="0" w:line="240" w:lineRule="atLeast"/>
        <w:rPr>
          <w:rFonts w:ascii="Verdana" w:hAnsi="Verdana"/>
          <w:sz w:val="18"/>
          <w:szCs w:val="18"/>
        </w:rPr>
      </w:pPr>
      <w:r w:rsidRPr="009A0731">
        <w:rPr>
          <w:rFonts w:ascii="Verdana" w:hAnsi="Verdana"/>
          <w:sz w:val="18"/>
          <w:szCs w:val="18"/>
          <w:highlight w:val="yellow"/>
        </w:rPr>
        <w:t>[functie]</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3A0D70">
        <w:rPr>
          <w:rFonts w:ascii="Verdana" w:hAnsi="Verdana"/>
          <w:sz w:val="18"/>
          <w:szCs w:val="18"/>
        </w:rPr>
        <w:tab/>
      </w:r>
      <w:r w:rsidRPr="009A0731">
        <w:rPr>
          <w:rFonts w:ascii="Verdana" w:hAnsi="Verdana"/>
          <w:sz w:val="18"/>
          <w:szCs w:val="18"/>
          <w:highlight w:val="yellow"/>
        </w:rPr>
        <w:t>[functie]</w:t>
      </w:r>
    </w:p>
    <w:p w14:paraId="45A12351" w14:textId="51D4A9A0" w:rsidR="00F15516" w:rsidRDefault="00F15516" w:rsidP="002377A8">
      <w:pPr>
        <w:spacing w:after="0" w:line="240" w:lineRule="atLeast"/>
        <w:rPr>
          <w:rFonts w:ascii="Verdana" w:hAnsi="Verdana"/>
          <w:sz w:val="18"/>
          <w:szCs w:val="18"/>
        </w:rPr>
      </w:pPr>
    </w:p>
    <w:p w14:paraId="667C38BD" w14:textId="27A40662" w:rsidR="00F15516" w:rsidRDefault="00F15516" w:rsidP="002377A8">
      <w:pPr>
        <w:spacing w:after="0" w:line="240" w:lineRule="atLeast"/>
        <w:rPr>
          <w:rFonts w:ascii="Verdana" w:hAnsi="Verdana"/>
          <w:sz w:val="18"/>
          <w:szCs w:val="18"/>
        </w:rPr>
      </w:pPr>
    </w:p>
    <w:p w14:paraId="5A959353" w14:textId="77777777" w:rsidR="00CF44F5" w:rsidRDefault="00CF44F5" w:rsidP="002377A8">
      <w:pPr>
        <w:spacing w:after="0" w:line="240" w:lineRule="atLeast"/>
        <w:rPr>
          <w:rFonts w:ascii="Verdana" w:hAnsi="Verdana"/>
          <w:sz w:val="18"/>
          <w:szCs w:val="18"/>
        </w:rPr>
      </w:pPr>
    </w:p>
    <w:p w14:paraId="0BE16424" w14:textId="179F9D59" w:rsidR="00F15516" w:rsidRDefault="00F15516" w:rsidP="002377A8">
      <w:pPr>
        <w:spacing w:after="0" w:line="240" w:lineRule="atLeast"/>
        <w:rPr>
          <w:rFonts w:ascii="Verdana" w:hAnsi="Verdana"/>
          <w:b/>
          <w:color w:val="365F91" w:themeColor="accent1" w:themeShade="BF"/>
          <w:sz w:val="18"/>
          <w:szCs w:val="18"/>
        </w:rPr>
      </w:pPr>
      <w:r w:rsidRPr="00F15516">
        <w:rPr>
          <w:rFonts w:ascii="Verdana" w:hAnsi="Verdana"/>
          <w:b/>
          <w:color w:val="365F91" w:themeColor="accent1" w:themeShade="BF"/>
          <w:sz w:val="18"/>
          <w:szCs w:val="18"/>
        </w:rPr>
        <w:t>Bijlagen:</w:t>
      </w:r>
    </w:p>
    <w:p w14:paraId="61642D08" w14:textId="6CAA2652" w:rsidR="00F15516" w:rsidRDefault="00F15516" w:rsidP="00F15516">
      <w:pPr>
        <w:pStyle w:val="Lijstalinea"/>
        <w:numPr>
          <w:ilvl w:val="0"/>
          <w:numId w:val="21"/>
        </w:numPr>
        <w:spacing w:after="0" w:line="240" w:lineRule="atLeast"/>
        <w:ind w:left="284" w:hanging="284"/>
        <w:rPr>
          <w:rFonts w:ascii="Verdana" w:hAnsi="Verdana"/>
          <w:sz w:val="18"/>
          <w:szCs w:val="18"/>
        </w:rPr>
      </w:pPr>
      <w:r>
        <w:rPr>
          <w:rFonts w:ascii="Verdana" w:hAnsi="Verdana"/>
          <w:sz w:val="18"/>
          <w:szCs w:val="18"/>
        </w:rPr>
        <w:t xml:space="preserve">Aanvraag d.d. </w:t>
      </w:r>
      <w:r w:rsidRPr="00426CB4">
        <w:rPr>
          <w:rFonts w:ascii="Verdana" w:hAnsi="Verdana"/>
          <w:sz w:val="18"/>
          <w:szCs w:val="18"/>
          <w:highlight w:val="yellow"/>
        </w:rPr>
        <w:t>[datum]</w:t>
      </w:r>
      <w:r>
        <w:rPr>
          <w:rFonts w:ascii="Verdana" w:hAnsi="Verdana"/>
          <w:sz w:val="18"/>
          <w:szCs w:val="18"/>
        </w:rPr>
        <w:t>;</w:t>
      </w:r>
    </w:p>
    <w:p w14:paraId="45ED70CE" w14:textId="196F3A94" w:rsidR="00F15516" w:rsidRDefault="00F15516" w:rsidP="00F15516">
      <w:pPr>
        <w:pStyle w:val="Lijstalinea"/>
        <w:numPr>
          <w:ilvl w:val="0"/>
          <w:numId w:val="21"/>
        </w:numPr>
        <w:spacing w:after="0" w:line="240" w:lineRule="atLeast"/>
        <w:ind w:left="284" w:hanging="284"/>
        <w:rPr>
          <w:rFonts w:ascii="Verdana" w:hAnsi="Verdana"/>
          <w:sz w:val="18"/>
          <w:szCs w:val="18"/>
        </w:rPr>
      </w:pPr>
      <w:r>
        <w:rPr>
          <w:rFonts w:ascii="Verdana" w:hAnsi="Verdana"/>
          <w:sz w:val="18"/>
          <w:szCs w:val="18"/>
        </w:rPr>
        <w:t xml:space="preserve">Offerte d.d. </w:t>
      </w:r>
      <w:r w:rsidRPr="00426CB4">
        <w:rPr>
          <w:rFonts w:ascii="Verdana" w:hAnsi="Verdana"/>
          <w:sz w:val="18"/>
          <w:szCs w:val="18"/>
          <w:highlight w:val="yellow"/>
        </w:rPr>
        <w:t>[datum</w:t>
      </w:r>
      <w:r w:rsidR="00426CB4">
        <w:rPr>
          <w:rFonts w:ascii="Verdana" w:hAnsi="Verdana"/>
          <w:sz w:val="18"/>
          <w:szCs w:val="18"/>
          <w:highlight w:val="yellow"/>
        </w:rPr>
        <w:t>;/.</w:t>
      </w:r>
      <w:r w:rsidRPr="00426CB4">
        <w:rPr>
          <w:rFonts w:ascii="Verdana" w:hAnsi="Verdana"/>
          <w:sz w:val="18"/>
          <w:szCs w:val="18"/>
          <w:highlight w:val="yellow"/>
        </w:rPr>
        <w:t>]</w:t>
      </w:r>
    </w:p>
    <w:p w14:paraId="658735F3" w14:textId="20633562" w:rsidR="009A0731" w:rsidRDefault="00426CB4" w:rsidP="00E547F9">
      <w:pPr>
        <w:pStyle w:val="Lijstalinea"/>
        <w:numPr>
          <w:ilvl w:val="0"/>
          <w:numId w:val="21"/>
        </w:numPr>
        <w:spacing w:after="0" w:line="240" w:lineRule="atLeast"/>
        <w:ind w:left="284" w:hanging="284"/>
        <w:rPr>
          <w:rFonts w:ascii="Verdana" w:hAnsi="Verdana"/>
          <w:sz w:val="18"/>
          <w:szCs w:val="18"/>
          <w:highlight w:val="yellow"/>
        </w:rPr>
      </w:pPr>
      <w:r w:rsidRPr="00426CB4">
        <w:rPr>
          <w:rFonts w:ascii="Verdana" w:hAnsi="Verdana"/>
          <w:sz w:val="18"/>
          <w:szCs w:val="18"/>
          <w:highlight w:val="yellow"/>
        </w:rPr>
        <w:t>[</w:t>
      </w:r>
      <w:r w:rsidR="00F15516" w:rsidRPr="00426CB4">
        <w:rPr>
          <w:rFonts w:ascii="Verdana" w:hAnsi="Verdana"/>
          <w:sz w:val="18"/>
          <w:szCs w:val="18"/>
          <w:highlight w:val="yellow"/>
        </w:rPr>
        <w:t>Integriteitsverklaring Rijk voor externen</w:t>
      </w:r>
      <w:r w:rsidRPr="00426CB4">
        <w:rPr>
          <w:rFonts w:ascii="Verdana" w:hAnsi="Verdana"/>
          <w:sz w:val="18"/>
          <w:szCs w:val="18"/>
          <w:highlight w:val="yellow"/>
        </w:rPr>
        <w:t>.]</w:t>
      </w:r>
    </w:p>
    <w:p w14:paraId="1903A295" w14:textId="4CAAEC04" w:rsidR="00DA10B6" w:rsidRDefault="00DA10B6" w:rsidP="00DA10B6">
      <w:pPr>
        <w:spacing w:after="0" w:line="240" w:lineRule="atLeast"/>
        <w:rPr>
          <w:rFonts w:ascii="Verdana" w:hAnsi="Verdana"/>
          <w:sz w:val="18"/>
          <w:szCs w:val="18"/>
          <w:highlight w:val="yellow"/>
        </w:rPr>
      </w:pPr>
    </w:p>
    <w:p w14:paraId="542D3523" w14:textId="655C57D4" w:rsidR="00DA10B6" w:rsidRDefault="00DA10B6" w:rsidP="00DA10B6">
      <w:pPr>
        <w:spacing w:after="0" w:line="240" w:lineRule="atLeast"/>
        <w:rPr>
          <w:rFonts w:ascii="Verdana" w:hAnsi="Verdana"/>
          <w:sz w:val="18"/>
          <w:szCs w:val="18"/>
          <w:highlight w:val="yellow"/>
        </w:rPr>
      </w:pPr>
    </w:p>
    <w:p w14:paraId="22A2513C" w14:textId="48132FE1" w:rsidR="00DA10B6" w:rsidRDefault="00DA10B6" w:rsidP="00DA10B6">
      <w:pPr>
        <w:spacing w:after="0" w:line="240" w:lineRule="atLeast"/>
        <w:rPr>
          <w:rFonts w:ascii="Verdana" w:hAnsi="Verdana"/>
          <w:sz w:val="18"/>
          <w:szCs w:val="18"/>
          <w:highlight w:val="yellow"/>
        </w:rPr>
      </w:pPr>
    </w:p>
    <w:p w14:paraId="2320B6B6" w14:textId="390E3424" w:rsidR="00DA10B6" w:rsidRDefault="00DA10B6" w:rsidP="00DA10B6">
      <w:pPr>
        <w:spacing w:after="0" w:line="240" w:lineRule="atLeast"/>
        <w:rPr>
          <w:rFonts w:ascii="Verdana" w:hAnsi="Verdana"/>
          <w:sz w:val="18"/>
          <w:szCs w:val="18"/>
          <w:highlight w:val="yellow"/>
        </w:rPr>
      </w:pPr>
    </w:p>
    <w:p w14:paraId="70F3229D" w14:textId="3A83E390" w:rsidR="00DA10B6" w:rsidRDefault="00DA10B6" w:rsidP="00DA10B6">
      <w:pPr>
        <w:spacing w:after="0" w:line="240" w:lineRule="atLeast"/>
        <w:rPr>
          <w:rFonts w:ascii="Verdana" w:hAnsi="Verdana"/>
          <w:sz w:val="18"/>
          <w:szCs w:val="18"/>
          <w:highlight w:val="yellow"/>
        </w:rPr>
      </w:pPr>
    </w:p>
    <w:p w14:paraId="70BDCEF8" w14:textId="4772F939" w:rsidR="00DA10B6" w:rsidRDefault="00DA10B6" w:rsidP="00DA10B6">
      <w:pPr>
        <w:spacing w:after="0" w:line="240" w:lineRule="atLeast"/>
        <w:rPr>
          <w:rFonts w:ascii="Verdana" w:hAnsi="Verdana"/>
          <w:sz w:val="18"/>
          <w:szCs w:val="18"/>
          <w:highlight w:val="yellow"/>
        </w:rPr>
      </w:pPr>
    </w:p>
    <w:p w14:paraId="527EDBAD" w14:textId="77777777" w:rsidR="00843D8E" w:rsidRDefault="00843D8E" w:rsidP="00DA10B6">
      <w:pPr>
        <w:spacing w:after="0" w:line="240" w:lineRule="atLeast"/>
        <w:rPr>
          <w:rFonts w:ascii="Verdana" w:hAnsi="Verdana"/>
          <w:sz w:val="18"/>
          <w:szCs w:val="18"/>
          <w:highlight w:val="yellow"/>
        </w:rPr>
      </w:pPr>
    </w:p>
    <w:p w14:paraId="62218331" w14:textId="3AB2CF02" w:rsidR="005A19D2" w:rsidRDefault="005A19D2" w:rsidP="00DA10B6">
      <w:pPr>
        <w:spacing w:after="0" w:line="240" w:lineRule="atLeast"/>
        <w:rPr>
          <w:rFonts w:ascii="Verdana" w:hAnsi="Verdana"/>
          <w:sz w:val="18"/>
          <w:szCs w:val="18"/>
          <w:highlight w:val="yellow"/>
        </w:rPr>
      </w:pPr>
    </w:p>
    <w:p w14:paraId="55969EF8" w14:textId="77777777" w:rsidR="00CA374E" w:rsidRDefault="00CA374E" w:rsidP="00DA10B6">
      <w:pPr>
        <w:spacing w:after="0" w:line="240" w:lineRule="atLeast"/>
        <w:rPr>
          <w:rFonts w:ascii="Verdana" w:hAnsi="Verdana"/>
          <w:sz w:val="18"/>
          <w:szCs w:val="18"/>
          <w:highlight w:val="yellow"/>
        </w:rPr>
      </w:pPr>
    </w:p>
    <w:p w14:paraId="4FEDE830" w14:textId="74F15AC4" w:rsidR="005A19D2" w:rsidRDefault="005A19D2" w:rsidP="00DA10B6">
      <w:pPr>
        <w:spacing w:after="0" w:line="240" w:lineRule="atLeast"/>
        <w:rPr>
          <w:rFonts w:ascii="Verdana" w:hAnsi="Verdana"/>
          <w:sz w:val="18"/>
          <w:szCs w:val="18"/>
          <w:highlight w:val="yellow"/>
        </w:rPr>
      </w:pPr>
    </w:p>
    <w:p w14:paraId="6A340F88" w14:textId="6A44B7D5" w:rsidR="005A19D2" w:rsidRDefault="005A19D2" w:rsidP="00DA10B6">
      <w:pPr>
        <w:spacing w:after="0" w:line="240" w:lineRule="atLeast"/>
        <w:rPr>
          <w:rFonts w:ascii="Verdana" w:hAnsi="Verdana"/>
          <w:sz w:val="18"/>
          <w:szCs w:val="18"/>
          <w:highlight w:val="yellow"/>
        </w:rPr>
      </w:pPr>
    </w:p>
    <w:p w14:paraId="694D6801" w14:textId="599BD158" w:rsidR="005A19D2" w:rsidRDefault="005A19D2" w:rsidP="00DA10B6">
      <w:pPr>
        <w:spacing w:after="0" w:line="240" w:lineRule="atLeast"/>
        <w:rPr>
          <w:rFonts w:ascii="Verdana" w:hAnsi="Verdana"/>
          <w:sz w:val="18"/>
          <w:szCs w:val="18"/>
          <w:highlight w:val="yellow"/>
        </w:rPr>
      </w:pPr>
    </w:p>
    <w:p w14:paraId="49BAF4C9" w14:textId="244D985D" w:rsidR="005A19D2" w:rsidRDefault="005A19D2" w:rsidP="00DA10B6">
      <w:pPr>
        <w:spacing w:after="0" w:line="240" w:lineRule="atLeast"/>
        <w:rPr>
          <w:rFonts w:ascii="Verdana" w:hAnsi="Verdana"/>
          <w:sz w:val="18"/>
          <w:szCs w:val="18"/>
          <w:highlight w:val="yellow"/>
        </w:rPr>
      </w:pPr>
    </w:p>
    <w:p w14:paraId="01AE5FBC" w14:textId="77777777" w:rsidR="005A19D2" w:rsidRDefault="005A19D2" w:rsidP="00DA10B6">
      <w:pPr>
        <w:spacing w:after="0" w:line="240" w:lineRule="atLeast"/>
        <w:rPr>
          <w:rFonts w:ascii="Verdana" w:hAnsi="Verdana"/>
          <w:sz w:val="18"/>
          <w:szCs w:val="18"/>
          <w:highlight w:val="yellow"/>
        </w:rPr>
      </w:pPr>
    </w:p>
    <w:p w14:paraId="6D8F0F21" w14:textId="77777777" w:rsidR="001907A6" w:rsidRDefault="001907A6" w:rsidP="00DA10B6">
      <w:pPr>
        <w:spacing w:after="0" w:line="240" w:lineRule="atLeast"/>
        <w:jc w:val="right"/>
        <w:rPr>
          <w:rFonts w:ascii="Verdana" w:hAnsi="Verdana"/>
          <w:sz w:val="14"/>
          <w:szCs w:val="14"/>
        </w:rPr>
      </w:pPr>
    </w:p>
    <w:p w14:paraId="6CBA53B0" w14:textId="77777777" w:rsidR="001907A6" w:rsidRDefault="001907A6" w:rsidP="00DA10B6">
      <w:pPr>
        <w:spacing w:after="0" w:line="240" w:lineRule="atLeast"/>
        <w:jc w:val="right"/>
        <w:rPr>
          <w:rFonts w:ascii="Verdana" w:hAnsi="Verdana"/>
          <w:sz w:val="14"/>
          <w:szCs w:val="14"/>
        </w:rPr>
      </w:pPr>
    </w:p>
    <w:p w14:paraId="6533464E" w14:textId="365788FB" w:rsidR="00DA10B6" w:rsidRPr="00DA10B6" w:rsidRDefault="00DA10B6" w:rsidP="00DA10B6">
      <w:pPr>
        <w:spacing w:after="0" w:line="240" w:lineRule="atLeast"/>
        <w:jc w:val="right"/>
        <w:rPr>
          <w:rFonts w:ascii="Verdana" w:hAnsi="Verdana"/>
          <w:sz w:val="14"/>
          <w:szCs w:val="14"/>
        </w:rPr>
      </w:pPr>
      <w:r w:rsidRPr="00DA10B6">
        <w:rPr>
          <w:rFonts w:ascii="Verdana" w:hAnsi="Verdana"/>
          <w:sz w:val="14"/>
          <w:szCs w:val="14"/>
        </w:rPr>
        <w:t>versie standaarddocument:</w:t>
      </w:r>
      <w:r w:rsidR="00843D8E">
        <w:rPr>
          <w:rFonts w:ascii="Verdana" w:hAnsi="Verdana"/>
          <w:sz w:val="14"/>
          <w:szCs w:val="14"/>
        </w:rPr>
        <w:t xml:space="preserve"> 1207</w:t>
      </w:r>
      <w:r w:rsidR="00EE6890">
        <w:rPr>
          <w:rFonts w:ascii="Verdana" w:hAnsi="Verdana"/>
          <w:sz w:val="14"/>
          <w:szCs w:val="14"/>
        </w:rPr>
        <w:t>21</w:t>
      </w:r>
    </w:p>
    <w:sectPr w:rsidR="00DA10B6" w:rsidRPr="00DA10B6" w:rsidSect="00C42347">
      <w:headerReference w:type="default" r:id="rId13"/>
      <w:footerReference w:type="default" r:id="rId14"/>
      <w:pgSz w:w="11906" w:h="16838"/>
      <w:pgMar w:top="1400" w:right="1418" w:bottom="1418" w:left="1418" w:header="0" w:footer="35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Takens, S.I. (Sharon)" w:date="2021-02-12T12:07:00Z" w:initials="TS(">
    <w:p w14:paraId="667FDD5D" w14:textId="4DC13AF1" w:rsidR="00843D8E" w:rsidRDefault="00843D8E">
      <w:pPr>
        <w:pStyle w:val="Tekstopmerking"/>
      </w:pPr>
      <w:r>
        <w:rPr>
          <w:rStyle w:val="Verwijzingopmerking"/>
        </w:rPr>
        <w:annotationRef/>
      </w:r>
      <w:r>
        <w:t>Het is belangrijk dat hier de betreffende prestatiedoelstellingen duidelijk en inzichtelijk zijn verwoord.</w:t>
      </w:r>
    </w:p>
  </w:comment>
  <w:comment w:id="14" w:author="Klaver, ir. S. (Sander)" w:date="2021-07-01T10:28:00Z" w:initials="SK">
    <w:p w14:paraId="0C39135A" w14:textId="3E2DC832" w:rsidR="00843D8E" w:rsidRDefault="00843D8E">
      <w:pPr>
        <w:pStyle w:val="Tekstopmerking"/>
      </w:pPr>
      <w:r>
        <w:rPr>
          <w:rStyle w:val="Verwijzingopmerking"/>
        </w:rPr>
        <w:annotationRef/>
      </w:r>
      <w:r>
        <w:rPr>
          <w:sz w:val="12"/>
          <w:szCs w:val="12"/>
        </w:rPr>
        <w:t>Dit artikel geldt zowel voor een inzet op basis van detachering als een overeenkomst van opdracht en houdt verband met de nieuwe vorm van hybride werken.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7FDD5D" w15:done="0"/>
  <w15:commentEx w15:paraId="0C3913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D0EE1C" w16cex:dateUtc="2021-02-12T11:07:00Z"/>
  <w16cex:commentExtensible w16cex:durableId="24881760" w16cex:dateUtc="2021-07-01T08: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7FDD5D" w16cid:durableId="23D0EE1C"/>
  <w16cid:commentId w16cid:paraId="0C39135A" w16cid:durableId="248817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4C85" w14:textId="77777777" w:rsidR="00843D8E" w:rsidRDefault="00843D8E" w:rsidP="002C1E8B">
      <w:pPr>
        <w:spacing w:after="0" w:line="240" w:lineRule="auto"/>
      </w:pPr>
      <w:r>
        <w:separator/>
      </w:r>
    </w:p>
  </w:endnote>
  <w:endnote w:type="continuationSeparator" w:id="0">
    <w:p w14:paraId="0FD4E825" w14:textId="77777777" w:rsidR="00843D8E" w:rsidRDefault="00843D8E" w:rsidP="002C1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894677"/>
      <w:docPartObj>
        <w:docPartGallery w:val="Page Numbers (Bottom of Page)"/>
        <w:docPartUnique/>
      </w:docPartObj>
    </w:sdtPr>
    <w:sdtEndPr/>
    <w:sdtContent>
      <w:sdt>
        <w:sdtPr>
          <w:id w:val="259877165"/>
          <w:docPartObj>
            <w:docPartGallery w:val="Page Numbers (Top of Page)"/>
            <w:docPartUnique/>
          </w:docPartObj>
        </w:sdtPr>
        <w:sdtEndPr/>
        <w:sdtContent>
          <w:p w14:paraId="4F1ECE00" w14:textId="2A5C53D7" w:rsidR="00843D8E" w:rsidRDefault="00A4638E" w:rsidP="006400E3">
            <w:pPr>
              <w:pStyle w:val="Voettekst"/>
              <w:tabs>
                <w:tab w:val="clear" w:pos="4680"/>
              </w:tabs>
              <w:spacing w:after="0"/>
              <w:rPr>
                <w:rFonts w:ascii="Verdana" w:hAnsi="Verdana"/>
                <w:sz w:val="18"/>
                <w:szCs w:val="18"/>
              </w:rPr>
            </w:pPr>
            <w:r>
              <w:t xml:space="preserve">Bijlage 9.1 </w:t>
            </w:r>
            <w:r w:rsidR="00843D8E" w:rsidRPr="00E732BF">
              <w:rPr>
                <w:highlight w:val="yellow"/>
              </w:rPr>
              <w:t>[</w:t>
            </w:r>
            <w:r w:rsidR="00843D8E" w:rsidRPr="00E732BF">
              <w:rPr>
                <w:rFonts w:ascii="Verdana" w:hAnsi="Verdana"/>
                <w:sz w:val="18"/>
                <w:szCs w:val="18"/>
                <w:highlight w:val="yellow"/>
              </w:rPr>
              <w:t>Model]</w:t>
            </w:r>
            <w:r w:rsidR="00843D8E">
              <w:rPr>
                <w:rFonts w:ascii="Verdana" w:hAnsi="Verdana"/>
                <w:sz w:val="18"/>
                <w:szCs w:val="18"/>
              </w:rPr>
              <w:t xml:space="preserve"> NOK Inhuur ICT</w:t>
            </w:r>
            <w:r w:rsidR="0099284D">
              <w:rPr>
                <w:rFonts w:ascii="Verdana" w:hAnsi="Verdana"/>
                <w:sz w:val="18"/>
                <w:szCs w:val="18"/>
              </w:rPr>
              <w:t>/IV</w:t>
            </w:r>
            <w:r w:rsidR="00843D8E">
              <w:rPr>
                <w:rFonts w:ascii="Verdana" w:hAnsi="Verdana"/>
                <w:sz w:val="18"/>
                <w:szCs w:val="18"/>
              </w:rPr>
              <w:t>-</w:t>
            </w:r>
            <w:r w:rsidR="00843D8E" w:rsidRPr="004C1FFF">
              <w:rPr>
                <w:rFonts w:ascii="Verdana" w:hAnsi="Verdana"/>
                <w:sz w:val="18"/>
                <w:szCs w:val="18"/>
              </w:rPr>
              <w:t>Professionals</w:t>
            </w:r>
            <w:r w:rsidR="004C1FFF">
              <w:rPr>
                <w:rFonts w:ascii="Verdana" w:hAnsi="Verdana"/>
                <w:sz w:val="18"/>
                <w:szCs w:val="18"/>
              </w:rPr>
              <w:t xml:space="preserve"> </w:t>
            </w:r>
            <w:r w:rsidR="007F2352" w:rsidRPr="007F2352">
              <w:rPr>
                <w:rFonts w:ascii="Verdana" w:hAnsi="Verdana"/>
                <w:sz w:val="18"/>
                <w:szCs w:val="18"/>
                <w:highlight w:val="yellow"/>
              </w:rPr>
              <w:t>[</w:t>
            </w:r>
            <w:r w:rsidR="004C1FFF" w:rsidRPr="007F2352">
              <w:rPr>
                <w:rFonts w:ascii="Verdana" w:hAnsi="Verdana"/>
                <w:sz w:val="18"/>
                <w:szCs w:val="18"/>
                <w:highlight w:val="yellow"/>
              </w:rPr>
              <w:t>DJI</w:t>
            </w:r>
            <w:r w:rsidR="007F2352" w:rsidRPr="007F2352">
              <w:rPr>
                <w:rFonts w:ascii="Verdana" w:hAnsi="Verdana"/>
                <w:sz w:val="18"/>
                <w:szCs w:val="18"/>
                <w:highlight w:val="yellow"/>
              </w:rPr>
              <w:t>][</w:t>
            </w:r>
            <w:r w:rsidR="0099284D">
              <w:rPr>
                <w:rFonts w:ascii="Verdana" w:hAnsi="Verdana"/>
                <w:sz w:val="18"/>
                <w:szCs w:val="18"/>
                <w:highlight w:val="yellow"/>
              </w:rPr>
              <w:t>Justitiële ICT-Organisatie (</w:t>
            </w:r>
            <w:r w:rsidR="004C1FFF" w:rsidRPr="007F2352">
              <w:rPr>
                <w:rFonts w:ascii="Verdana" w:hAnsi="Verdana"/>
                <w:sz w:val="18"/>
                <w:szCs w:val="18"/>
                <w:highlight w:val="yellow"/>
              </w:rPr>
              <w:t>JIO</w:t>
            </w:r>
            <w:r w:rsidR="0099284D">
              <w:rPr>
                <w:rFonts w:ascii="Verdana" w:hAnsi="Verdana"/>
                <w:sz w:val="18"/>
                <w:szCs w:val="18"/>
                <w:highlight w:val="yellow"/>
              </w:rPr>
              <w:t>)</w:t>
            </w:r>
            <w:r w:rsidR="007F2352" w:rsidRPr="007F2352">
              <w:rPr>
                <w:rFonts w:ascii="Verdana" w:hAnsi="Verdana"/>
                <w:sz w:val="18"/>
                <w:szCs w:val="18"/>
                <w:highlight w:val="yellow"/>
              </w:rPr>
              <w:t>]</w:t>
            </w:r>
            <w:ins w:id="18" w:author="Bergh, mr. M.A. van den (Marcel)" w:date="2022-05-13T09:59:00Z">
              <w:r w:rsidR="0029655D">
                <w:rPr>
                  <w:rFonts w:ascii="Verdana" w:hAnsi="Verdana"/>
                  <w:sz w:val="18"/>
                  <w:szCs w:val="18"/>
                </w:rPr>
                <w:t>, versie 2</w:t>
              </w:r>
            </w:ins>
            <w:r w:rsidR="00843D8E">
              <w:rPr>
                <w:rFonts w:ascii="Verdana" w:hAnsi="Verdana"/>
                <w:sz w:val="18"/>
                <w:szCs w:val="18"/>
              </w:rPr>
              <w:tab/>
            </w:r>
          </w:p>
          <w:p w14:paraId="7E4C7745" w14:textId="32E59347" w:rsidR="00843D8E" w:rsidRPr="006400E3" w:rsidRDefault="00843D8E" w:rsidP="006400E3">
            <w:pPr>
              <w:pStyle w:val="Voettekst"/>
              <w:tabs>
                <w:tab w:val="clear" w:pos="4680"/>
              </w:tabs>
              <w:spacing w:after="0"/>
            </w:pPr>
            <w:r>
              <w:rPr>
                <w:rFonts w:ascii="Verdana" w:hAnsi="Verdana"/>
                <w:sz w:val="18"/>
                <w:szCs w:val="18"/>
              </w:rPr>
              <w:t xml:space="preserve">TenderNed-Kenmerk: </w:t>
            </w:r>
            <w:r w:rsidR="004C1FFF">
              <w:rPr>
                <w:rFonts w:ascii="Verdana" w:hAnsi="Verdana"/>
                <w:sz w:val="18"/>
                <w:szCs w:val="18"/>
              </w:rPr>
              <w:t>TN349475</w:t>
            </w:r>
            <w:r>
              <w:rPr>
                <w:rFonts w:ascii="Verdana" w:hAnsi="Verdana"/>
                <w:sz w:val="18"/>
                <w:szCs w:val="18"/>
              </w:rPr>
              <w:tab/>
            </w:r>
            <w:r w:rsidRPr="00E93E1D">
              <w:rPr>
                <w:rFonts w:ascii="Verdana" w:hAnsi="Verdana"/>
                <w:sz w:val="18"/>
                <w:szCs w:val="18"/>
              </w:rPr>
              <w:t xml:space="preserve">Pagina </w:t>
            </w:r>
            <w:r w:rsidRPr="00E93E1D">
              <w:rPr>
                <w:rFonts w:ascii="Verdana" w:hAnsi="Verdana"/>
                <w:b/>
                <w:bCs/>
                <w:sz w:val="18"/>
                <w:szCs w:val="18"/>
              </w:rPr>
              <w:fldChar w:fldCharType="begin"/>
            </w:r>
            <w:r w:rsidRPr="00E93E1D">
              <w:rPr>
                <w:rFonts w:ascii="Verdana" w:hAnsi="Verdana"/>
                <w:b/>
                <w:bCs/>
                <w:sz w:val="18"/>
                <w:szCs w:val="18"/>
              </w:rPr>
              <w:instrText>PAGE</w:instrText>
            </w:r>
            <w:r w:rsidRPr="00E93E1D">
              <w:rPr>
                <w:rFonts w:ascii="Verdana" w:hAnsi="Verdana"/>
                <w:b/>
                <w:bCs/>
                <w:sz w:val="18"/>
                <w:szCs w:val="18"/>
              </w:rPr>
              <w:fldChar w:fldCharType="separate"/>
            </w:r>
            <w:r w:rsidRPr="00E93E1D">
              <w:rPr>
                <w:rFonts w:ascii="Verdana" w:hAnsi="Verdana"/>
                <w:b/>
                <w:bCs/>
                <w:sz w:val="18"/>
                <w:szCs w:val="18"/>
              </w:rPr>
              <w:t>2</w:t>
            </w:r>
            <w:r w:rsidRPr="00E93E1D">
              <w:rPr>
                <w:rFonts w:ascii="Verdana" w:hAnsi="Verdana"/>
                <w:b/>
                <w:bCs/>
                <w:sz w:val="18"/>
                <w:szCs w:val="18"/>
              </w:rPr>
              <w:fldChar w:fldCharType="end"/>
            </w:r>
            <w:r w:rsidRPr="00E93E1D">
              <w:rPr>
                <w:rFonts w:ascii="Verdana" w:hAnsi="Verdana"/>
                <w:sz w:val="18"/>
                <w:szCs w:val="18"/>
              </w:rPr>
              <w:t xml:space="preserve"> van </w:t>
            </w:r>
            <w:r w:rsidRPr="00E93E1D">
              <w:rPr>
                <w:rFonts w:ascii="Verdana" w:hAnsi="Verdana"/>
                <w:b/>
                <w:bCs/>
                <w:sz w:val="18"/>
                <w:szCs w:val="18"/>
              </w:rPr>
              <w:fldChar w:fldCharType="begin"/>
            </w:r>
            <w:r w:rsidRPr="00E93E1D">
              <w:rPr>
                <w:rFonts w:ascii="Verdana" w:hAnsi="Verdana"/>
                <w:b/>
                <w:bCs/>
                <w:sz w:val="18"/>
                <w:szCs w:val="18"/>
              </w:rPr>
              <w:instrText>NUMPAGES</w:instrText>
            </w:r>
            <w:r w:rsidRPr="00E93E1D">
              <w:rPr>
                <w:rFonts w:ascii="Verdana" w:hAnsi="Verdana"/>
                <w:b/>
                <w:bCs/>
                <w:sz w:val="18"/>
                <w:szCs w:val="18"/>
              </w:rPr>
              <w:fldChar w:fldCharType="separate"/>
            </w:r>
            <w:r w:rsidRPr="00E93E1D">
              <w:rPr>
                <w:rFonts w:ascii="Verdana" w:hAnsi="Verdana"/>
                <w:b/>
                <w:bCs/>
                <w:sz w:val="18"/>
                <w:szCs w:val="18"/>
              </w:rPr>
              <w:t>2</w:t>
            </w:r>
            <w:r w:rsidRPr="00E93E1D">
              <w:rPr>
                <w:rFonts w:ascii="Verdana" w:hAnsi="Verdana"/>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EA1F1" w14:textId="77777777" w:rsidR="00843D8E" w:rsidRDefault="00843D8E" w:rsidP="002C1E8B">
      <w:pPr>
        <w:spacing w:after="0" w:line="240" w:lineRule="auto"/>
      </w:pPr>
      <w:r>
        <w:separator/>
      </w:r>
    </w:p>
  </w:footnote>
  <w:footnote w:type="continuationSeparator" w:id="0">
    <w:p w14:paraId="3F8740CD" w14:textId="77777777" w:rsidR="00843D8E" w:rsidRDefault="00843D8E" w:rsidP="002C1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B9B57" w14:textId="721D88C4" w:rsidR="00843D8E" w:rsidRDefault="00843D8E" w:rsidP="008923E1">
    <w:pPr>
      <w:pStyle w:val="Koptekst"/>
      <w:tabs>
        <w:tab w:val="clear" w:pos="9360"/>
        <w:tab w:val="left" w:pos="6208"/>
      </w:tabs>
      <w:ind w:firstLine="4253"/>
    </w:pPr>
    <w:r w:rsidRPr="008C1AE3">
      <w:rPr>
        <w:rFonts w:eastAsia="Times New Roman"/>
        <w:noProof/>
        <w:szCs w:val="24"/>
        <w:lang w:eastAsia="nl-NL"/>
      </w:rPr>
      <w:drawing>
        <wp:inline distT="0" distB="0" distL="0" distR="0" wp14:anchorId="4EBBDFE4" wp14:editId="3645D33A">
          <wp:extent cx="474453" cy="1331944"/>
          <wp:effectExtent l="0" t="0" r="1905" b="1905"/>
          <wp:docPr id="3" name="Afbeelding 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74453" cy="1331944"/>
                  </a:xfrm>
                  <a:prstGeom prst="rect">
                    <a:avLst/>
                  </a:prstGeom>
                  <a:noFill/>
                  <a:ln w="9525">
                    <a:noFill/>
                    <a:miter lim="800000"/>
                    <a:headEnd/>
                    <a:tailEnd/>
                  </a:ln>
                </pic:spPr>
              </pic:pic>
            </a:graphicData>
          </a:graphic>
        </wp:inline>
      </w:drawing>
    </w:r>
    <w:r>
      <w:tab/>
    </w:r>
  </w:p>
  <w:p w14:paraId="7214C096" w14:textId="77777777" w:rsidR="00843D8E" w:rsidRDefault="00843D8E" w:rsidP="008923E1">
    <w:pPr>
      <w:pStyle w:val="Koptekst"/>
      <w:tabs>
        <w:tab w:val="clear" w:pos="9360"/>
        <w:tab w:val="left" w:pos="6208"/>
      </w:tabs>
      <w:ind w:firstLine="425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784A"/>
    <w:multiLevelType w:val="hybridMultilevel"/>
    <w:tmpl w:val="F704EA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550ECA"/>
    <w:multiLevelType w:val="hybridMultilevel"/>
    <w:tmpl w:val="AF606A88"/>
    <w:lvl w:ilvl="0" w:tplc="732A92DE">
      <w:start w:val="1"/>
      <w:numFmt w:val="bullet"/>
      <w:lvlText w:val=""/>
      <w:lvlJc w:val="left"/>
      <w:pPr>
        <w:ind w:left="72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A5DE1"/>
    <w:multiLevelType w:val="hybridMultilevel"/>
    <w:tmpl w:val="8A92953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0EE105F5"/>
    <w:multiLevelType w:val="multilevel"/>
    <w:tmpl w:val="51269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68D4627"/>
    <w:multiLevelType w:val="hybridMultilevel"/>
    <w:tmpl w:val="E81E515E"/>
    <w:lvl w:ilvl="0" w:tplc="6BBEE9EE">
      <w:numFmt w:val="bullet"/>
      <w:lvlText w:val="-"/>
      <w:lvlJc w:val="left"/>
      <w:pPr>
        <w:ind w:left="1068" w:hanging="360"/>
      </w:pPr>
      <w:rPr>
        <w:rFonts w:ascii="Verdana" w:eastAsia="Calibri" w:hAnsi="Verdana"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5" w15:restartNumberingAfterBreak="0">
    <w:nsid w:val="1A904EA3"/>
    <w:multiLevelType w:val="hybridMultilevel"/>
    <w:tmpl w:val="C3F8AC8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22C05FC5"/>
    <w:multiLevelType w:val="hybridMultilevel"/>
    <w:tmpl w:val="96746D64"/>
    <w:lvl w:ilvl="0" w:tplc="04130001">
      <w:start w:val="1"/>
      <w:numFmt w:val="bullet"/>
      <w:lvlText w:val=""/>
      <w:lvlJc w:val="left"/>
      <w:pPr>
        <w:ind w:left="1286" w:hanging="360"/>
      </w:pPr>
      <w:rPr>
        <w:rFonts w:ascii="Symbol" w:hAnsi="Symbol" w:hint="default"/>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7" w15:restartNumberingAfterBreak="0">
    <w:nsid w:val="239534A9"/>
    <w:multiLevelType w:val="hybridMultilevel"/>
    <w:tmpl w:val="0CC0A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C56E8B"/>
    <w:multiLevelType w:val="multilevel"/>
    <w:tmpl w:val="2D186E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9304EA0"/>
    <w:multiLevelType w:val="multilevel"/>
    <w:tmpl w:val="8398DE62"/>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C2844F1"/>
    <w:multiLevelType w:val="hybridMultilevel"/>
    <w:tmpl w:val="1124DE3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2D2E0368"/>
    <w:multiLevelType w:val="hybridMultilevel"/>
    <w:tmpl w:val="9AC4C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B83468"/>
    <w:multiLevelType w:val="multilevel"/>
    <w:tmpl w:val="88ACB3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9F5268"/>
    <w:multiLevelType w:val="multilevel"/>
    <w:tmpl w:val="8398DE6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5C75B9E"/>
    <w:multiLevelType w:val="hybridMultilevel"/>
    <w:tmpl w:val="107CC2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2736739"/>
    <w:multiLevelType w:val="hybridMultilevel"/>
    <w:tmpl w:val="9D16D41C"/>
    <w:lvl w:ilvl="0" w:tplc="04130001">
      <w:start w:val="1"/>
      <w:numFmt w:val="bullet"/>
      <w:lvlText w:val=""/>
      <w:lvlJc w:val="left"/>
      <w:pPr>
        <w:ind w:left="1291" w:hanging="360"/>
      </w:pPr>
      <w:rPr>
        <w:rFonts w:ascii="Symbol" w:hAnsi="Symbol" w:hint="default"/>
      </w:rPr>
    </w:lvl>
    <w:lvl w:ilvl="1" w:tplc="04130003" w:tentative="1">
      <w:start w:val="1"/>
      <w:numFmt w:val="bullet"/>
      <w:lvlText w:val="o"/>
      <w:lvlJc w:val="left"/>
      <w:pPr>
        <w:ind w:left="2011" w:hanging="360"/>
      </w:pPr>
      <w:rPr>
        <w:rFonts w:ascii="Courier New" w:hAnsi="Courier New" w:cs="Courier New" w:hint="default"/>
      </w:rPr>
    </w:lvl>
    <w:lvl w:ilvl="2" w:tplc="04130005" w:tentative="1">
      <w:start w:val="1"/>
      <w:numFmt w:val="bullet"/>
      <w:lvlText w:val=""/>
      <w:lvlJc w:val="left"/>
      <w:pPr>
        <w:ind w:left="2731" w:hanging="360"/>
      </w:pPr>
      <w:rPr>
        <w:rFonts w:ascii="Wingdings" w:hAnsi="Wingdings" w:hint="default"/>
      </w:rPr>
    </w:lvl>
    <w:lvl w:ilvl="3" w:tplc="04130001" w:tentative="1">
      <w:start w:val="1"/>
      <w:numFmt w:val="bullet"/>
      <w:lvlText w:val=""/>
      <w:lvlJc w:val="left"/>
      <w:pPr>
        <w:ind w:left="3451" w:hanging="360"/>
      </w:pPr>
      <w:rPr>
        <w:rFonts w:ascii="Symbol" w:hAnsi="Symbol" w:hint="default"/>
      </w:rPr>
    </w:lvl>
    <w:lvl w:ilvl="4" w:tplc="04130003" w:tentative="1">
      <w:start w:val="1"/>
      <w:numFmt w:val="bullet"/>
      <w:lvlText w:val="o"/>
      <w:lvlJc w:val="left"/>
      <w:pPr>
        <w:ind w:left="4171" w:hanging="360"/>
      </w:pPr>
      <w:rPr>
        <w:rFonts w:ascii="Courier New" w:hAnsi="Courier New" w:cs="Courier New" w:hint="default"/>
      </w:rPr>
    </w:lvl>
    <w:lvl w:ilvl="5" w:tplc="04130005" w:tentative="1">
      <w:start w:val="1"/>
      <w:numFmt w:val="bullet"/>
      <w:lvlText w:val=""/>
      <w:lvlJc w:val="left"/>
      <w:pPr>
        <w:ind w:left="4891" w:hanging="360"/>
      </w:pPr>
      <w:rPr>
        <w:rFonts w:ascii="Wingdings" w:hAnsi="Wingdings" w:hint="default"/>
      </w:rPr>
    </w:lvl>
    <w:lvl w:ilvl="6" w:tplc="04130001" w:tentative="1">
      <w:start w:val="1"/>
      <w:numFmt w:val="bullet"/>
      <w:lvlText w:val=""/>
      <w:lvlJc w:val="left"/>
      <w:pPr>
        <w:ind w:left="5611" w:hanging="360"/>
      </w:pPr>
      <w:rPr>
        <w:rFonts w:ascii="Symbol" w:hAnsi="Symbol" w:hint="default"/>
      </w:rPr>
    </w:lvl>
    <w:lvl w:ilvl="7" w:tplc="04130003" w:tentative="1">
      <w:start w:val="1"/>
      <w:numFmt w:val="bullet"/>
      <w:lvlText w:val="o"/>
      <w:lvlJc w:val="left"/>
      <w:pPr>
        <w:ind w:left="6331" w:hanging="360"/>
      </w:pPr>
      <w:rPr>
        <w:rFonts w:ascii="Courier New" w:hAnsi="Courier New" w:cs="Courier New" w:hint="default"/>
      </w:rPr>
    </w:lvl>
    <w:lvl w:ilvl="8" w:tplc="04130005" w:tentative="1">
      <w:start w:val="1"/>
      <w:numFmt w:val="bullet"/>
      <w:lvlText w:val=""/>
      <w:lvlJc w:val="left"/>
      <w:pPr>
        <w:ind w:left="7051" w:hanging="360"/>
      </w:pPr>
      <w:rPr>
        <w:rFonts w:ascii="Wingdings" w:hAnsi="Wingdings" w:hint="default"/>
      </w:rPr>
    </w:lvl>
  </w:abstractNum>
  <w:abstractNum w:abstractNumId="16" w15:restartNumberingAfterBreak="0">
    <w:nsid w:val="494A5998"/>
    <w:multiLevelType w:val="hybridMultilevel"/>
    <w:tmpl w:val="CF50D3D0"/>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49882DFF"/>
    <w:multiLevelType w:val="hybridMultilevel"/>
    <w:tmpl w:val="BBB6D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F06C9A"/>
    <w:multiLevelType w:val="multilevel"/>
    <w:tmpl w:val="1BD65D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AA70B0E"/>
    <w:multiLevelType w:val="hybridMultilevel"/>
    <w:tmpl w:val="2006F1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74C6511"/>
    <w:multiLevelType w:val="multilevel"/>
    <w:tmpl w:val="2E0AB0F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BC879FC"/>
    <w:multiLevelType w:val="multilevel"/>
    <w:tmpl w:val="E33C2AC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E642148"/>
    <w:multiLevelType w:val="hybridMultilevel"/>
    <w:tmpl w:val="0C72CF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8"/>
  </w:num>
  <w:num w:numId="4">
    <w:abstractNumId w:val="21"/>
  </w:num>
  <w:num w:numId="5">
    <w:abstractNumId w:val="22"/>
  </w:num>
  <w:num w:numId="6">
    <w:abstractNumId w:val="2"/>
  </w:num>
  <w:num w:numId="7">
    <w:abstractNumId w:val="13"/>
  </w:num>
  <w:num w:numId="8">
    <w:abstractNumId w:val="12"/>
  </w:num>
  <w:num w:numId="9">
    <w:abstractNumId w:val="20"/>
  </w:num>
  <w:num w:numId="10">
    <w:abstractNumId w:val="18"/>
  </w:num>
  <w:num w:numId="11">
    <w:abstractNumId w:val="5"/>
  </w:num>
  <w:num w:numId="12">
    <w:abstractNumId w:val="19"/>
  </w:num>
  <w:num w:numId="13">
    <w:abstractNumId w:val="0"/>
  </w:num>
  <w:num w:numId="14">
    <w:abstractNumId w:val="16"/>
  </w:num>
  <w:num w:numId="15">
    <w:abstractNumId w:val="14"/>
  </w:num>
  <w:num w:numId="16">
    <w:abstractNumId w:val="10"/>
  </w:num>
  <w:num w:numId="17">
    <w:abstractNumId w:val="1"/>
  </w:num>
  <w:num w:numId="18">
    <w:abstractNumId w:val="11"/>
  </w:num>
  <w:num w:numId="19">
    <w:abstractNumId w:val="15"/>
  </w:num>
  <w:num w:numId="20">
    <w:abstractNumId w:val="7"/>
  </w:num>
  <w:num w:numId="21">
    <w:abstractNumId w:val="17"/>
  </w:num>
  <w:num w:numId="22">
    <w:abstractNumId w:val="6"/>
  </w:num>
  <w:num w:numId="2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rgh, mr. M.A. van den (Marcel)">
    <w15:presenceInfo w15:providerId="AD" w15:userId="S::marcel.vandenbergh@rvo.nl::f2d0f3b2-a26a-4b79-a89f-83a3c7a14d9f"/>
  </w15:person>
  <w15:person w15:author="Takens, S.I. (Sharon)">
    <w15:presenceInfo w15:providerId="AD" w15:userId="S::Sharon.Takens@rvo.nl::c1b5852a1fe8ec72"/>
  </w15:person>
  <w15:person w15:author="Klaver, ir. S. (Sander)">
    <w15:presenceInfo w15:providerId="None" w15:userId="Klaver, ir. S. (San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1B"/>
    <w:rsid w:val="0002403A"/>
    <w:rsid w:val="00031F1E"/>
    <w:rsid w:val="00034BFC"/>
    <w:rsid w:val="00037F57"/>
    <w:rsid w:val="00040EDF"/>
    <w:rsid w:val="0004652F"/>
    <w:rsid w:val="00047714"/>
    <w:rsid w:val="00047D4C"/>
    <w:rsid w:val="00054591"/>
    <w:rsid w:val="0005480A"/>
    <w:rsid w:val="000573B7"/>
    <w:rsid w:val="00064015"/>
    <w:rsid w:val="00066674"/>
    <w:rsid w:val="000675DC"/>
    <w:rsid w:val="0007365A"/>
    <w:rsid w:val="00087B43"/>
    <w:rsid w:val="00094526"/>
    <w:rsid w:val="000A4F5C"/>
    <w:rsid w:val="000B01BC"/>
    <w:rsid w:val="000B0F03"/>
    <w:rsid w:val="000B603F"/>
    <w:rsid w:val="000C5CC6"/>
    <w:rsid w:val="000D3813"/>
    <w:rsid w:val="000D4573"/>
    <w:rsid w:val="000F18A3"/>
    <w:rsid w:val="000F3DE7"/>
    <w:rsid w:val="00100351"/>
    <w:rsid w:val="0010315F"/>
    <w:rsid w:val="00113560"/>
    <w:rsid w:val="00115BB8"/>
    <w:rsid w:val="00131A9B"/>
    <w:rsid w:val="00132E8A"/>
    <w:rsid w:val="0014507F"/>
    <w:rsid w:val="00152E5A"/>
    <w:rsid w:val="00153EE3"/>
    <w:rsid w:val="001578EC"/>
    <w:rsid w:val="00184CF0"/>
    <w:rsid w:val="00187EE1"/>
    <w:rsid w:val="001907A6"/>
    <w:rsid w:val="001921C9"/>
    <w:rsid w:val="00196818"/>
    <w:rsid w:val="001A7E8E"/>
    <w:rsid w:val="001B16C5"/>
    <w:rsid w:val="001B5763"/>
    <w:rsid w:val="001C003A"/>
    <w:rsid w:val="001C036D"/>
    <w:rsid w:val="001C2856"/>
    <w:rsid w:val="001C42FA"/>
    <w:rsid w:val="001D45A5"/>
    <w:rsid w:val="001D5045"/>
    <w:rsid w:val="001F0094"/>
    <w:rsid w:val="001F14D9"/>
    <w:rsid w:val="00204282"/>
    <w:rsid w:val="002117C6"/>
    <w:rsid w:val="00217A6D"/>
    <w:rsid w:val="002319EB"/>
    <w:rsid w:val="002330EA"/>
    <w:rsid w:val="002377A8"/>
    <w:rsid w:val="00247136"/>
    <w:rsid w:val="00250E61"/>
    <w:rsid w:val="00263FB6"/>
    <w:rsid w:val="00264E55"/>
    <w:rsid w:val="00284E04"/>
    <w:rsid w:val="00285C7F"/>
    <w:rsid w:val="00294C11"/>
    <w:rsid w:val="0029655D"/>
    <w:rsid w:val="002A4C1B"/>
    <w:rsid w:val="002B322C"/>
    <w:rsid w:val="002C1E8B"/>
    <w:rsid w:val="002C7A30"/>
    <w:rsid w:val="002E1F35"/>
    <w:rsid w:val="002E52B8"/>
    <w:rsid w:val="002E5B7C"/>
    <w:rsid w:val="002F2EDF"/>
    <w:rsid w:val="003112A1"/>
    <w:rsid w:val="00314AD8"/>
    <w:rsid w:val="00326415"/>
    <w:rsid w:val="00356AD2"/>
    <w:rsid w:val="00357AEE"/>
    <w:rsid w:val="003832AA"/>
    <w:rsid w:val="00387BA3"/>
    <w:rsid w:val="0039108B"/>
    <w:rsid w:val="00391CBB"/>
    <w:rsid w:val="003940B4"/>
    <w:rsid w:val="00394516"/>
    <w:rsid w:val="00396B78"/>
    <w:rsid w:val="003A0D70"/>
    <w:rsid w:val="003A6AE1"/>
    <w:rsid w:val="003C4251"/>
    <w:rsid w:val="003C73D9"/>
    <w:rsid w:val="003E4079"/>
    <w:rsid w:val="003E6D35"/>
    <w:rsid w:val="003F2D39"/>
    <w:rsid w:val="003F3CC4"/>
    <w:rsid w:val="003F56DD"/>
    <w:rsid w:val="004165BE"/>
    <w:rsid w:val="00420F12"/>
    <w:rsid w:val="00426CB4"/>
    <w:rsid w:val="00444B88"/>
    <w:rsid w:val="004463C4"/>
    <w:rsid w:val="00452C5E"/>
    <w:rsid w:val="00452E07"/>
    <w:rsid w:val="00452E46"/>
    <w:rsid w:val="0045718C"/>
    <w:rsid w:val="00466E99"/>
    <w:rsid w:val="00473F22"/>
    <w:rsid w:val="00482EFE"/>
    <w:rsid w:val="004852F2"/>
    <w:rsid w:val="00485510"/>
    <w:rsid w:val="00494ABC"/>
    <w:rsid w:val="00495491"/>
    <w:rsid w:val="004961AE"/>
    <w:rsid w:val="00496AEC"/>
    <w:rsid w:val="004A2075"/>
    <w:rsid w:val="004B2AC9"/>
    <w:rsid w:val="004B2DDA"/>
    <w:rsid w:val="004B4207"/>
    <w:rsid w:val="004C1FFF"/>
    <w:rsid w:val="004E30B9"/>
    <w:rsid w:val="004F053F"/>
    <w:rsid w:val="004F0EDF"/>
    <w:rsid w:val="004F59B6"/>
    <w:rsid w:val="005006E1"/>
    <w:rsid w:val="0050196D"/>
    <w:rsid w:val="00503445"/>
    <w:rsid w:val="00507448"/>
    <w:rsid w:val="005113EC"/>
    <w:rsid w:val="00521341"/>
    <w:rsid w:val="00540BF0"/>
    <w:rsid w:val="00542148"/>
    <w:rsid w:val="005440D8"/>
    <w:rsid w:val="005519FE"/>
    <w:rsid w:val="00556B47"/>
    <w:rsid w:val="005670E0"/>
    <w:rsid w:val="0057116F"/>
    <w:rsid w:val="005748F3"/>
    <w:rsid w:val="00577418"/>
    <w:rsid w:val="00583B98"/>
    <w:rsid w:val="00586DD8"/>
    <w:rsid w:val="00591376"/>
    <w:rsid w:val="00591AE0"/>
    <w:rsid w:val="005A19D2"/>
    <w:rsid w:val="005A7DF1"/>
    <w:rsid w:val="005B0103"/>
    <w:rsid w:val="005C559C"/>
    <w:rsid w:val="005D114F"/>
    <w:rsid w:val="005E4019"/>
    <w:rsid w:val="005F1633"/>
    <w:rsid w:val="005F3769"/>
    <w:rsid w:val="006042B9"/>
    <w:rsid w:val="00612BF1"/>
    <w:rsid w:val="00614E1E"/>
    <w:rsid w:val="0062667C"/>
    <w:rsid w:val="006400E3"/>
    <w:rsid w:val="00645931"/>
    <w:rsid w:val="00661193"/>
    <w:rsid w:val="0066327B"/>
    <w:rsid w:val="00687457"/>
    <w:rsid w:val="006A76B9"/>
    <w:rsid w:val="006B4D49"/>
    <w:rsid w:val="006B5B74"/>
    <w:rsid w:val="006C2B12"/>
    <w:rsid w:val="006C5E84"/>
    <w:rsid w:val="006D26A6"/>
    <w:rsid w:val="006D5576"/>
    <w:rsid w:val="006D622C"/>
    <w:rsid w:val="006D64E1"/>
    <w:rsid w:val="006D6FF3"/>
    <w:rsid w:val="006D7647"/>
    <w:rsid w:val="006E6FA7"/>
    <w:rsid w:val="006F4C6E"/>
    <w:rsid w:val="006F5840"/>
    <w:rsid w:val="006F6E4C"/>
    <w:rsid w:val="006F7CA6"/>
    <w:rsid w:val="00710F4C"/>
    <w:rsid w:val="00715833"/>
    <w:rsid w:val="0072786B"/>
    <w:rsid w:val="0073242D"/>
    <w:rsid w:val="00734842"/>
    <w:rsid w:val="007359FB"/>
    <w:rsid w:val="007361E8"/>
    <w:rsid w:val="00750BA7"/>
    <w:rsid w:val="00750D43"/>
    <w:rsid w:val="00757569"/>
    <w:rsid w:val="00772F85"/>
    <w:rsid w:val="00780644"/>
    <w:rsid w:val="007A171D"/>
    <w:rsid w:val="007A247F"/>
    <w:rsid w:val="007A35E5"/>
    <w:rsid w:val="007A429E"/>
    <w:rsid w:val="007B1458"/>
    <w:rsid w:val="007B47BB"/>
    <w:rsid w:val="007B6C7C"/>
    <w:rsid w:val="007D0943"/>
    <w:rsid w:val="007E1C6B"/>
    <w:rsid w:val="007E4220"/>
    <w:rsid w:val="007E4BD0"/>
    <w:rsid w:val="007E5C2E"/>
    <w:rsid w:val="007F2352"/>
    <w:rsid w:val="007F3C43"/>
    <w:rsid w:val="008058F6"/>
    <w:rsid w:val="0080682C"/>
    <w:rsid w:val="00816B8C"/>
    <w:rsid w:val="00821D32"/>
    <w:rsid w:val="00824918"/>
    <w:rsid w:val="00824D86"/>
    <w:rsid w:val="00837ECE"/>
    <w:rsid w:val="0084008D"/>
    <w:rsid w:val="00841CD3"/>
    <w:rsid w:val="00842C65"/>
    <w:rsid w:val="00843D8E"/>
    <w:rsid w:val="00847856"/>
    <w:rsid w:val="008550F4"/>
    <w:rsid w:val="0085730E"/>
    <w:rsid w:val="0085737B"/>
    <w:rsid w:val="00857380"/>
    <w:rsid w:val="008602B3"/>
    <w:rsid w:val="008715AB"/>
    <w:rsid w:val="008809D7"/>
    <w:rsid w:val="00882EA4"/>
    <w:rsid w:val="00882F42"/>
    <w:rsid w:val="00885839"/>
    <w:rsid w:val="00885CA7"/>
    <w:rsid w:val="008923E1"/>
    <w:rsid w:val="00893189"/>
    <w:rsid w:val="008945F7"/>
    <w:rsid w:val="008A19A0"/>
    <w:rsid w:val="008A602D"/>
    <w:rsid w:val="008A69DF"/>
    <w:rsid w:val="008B14D4"/>
    <w:rsid w:val="008E2C5F"/>
    <w:rsid w:val="008E74B9"/>
    <w:rsid w:val="008F7C02"/>
    <w:rsid w:val="009134E8"/>
    <w:rsid w:val="00924FF1"/>
    <w:rsid w:val="009320ED"/>
    <w:rsid w:val="00933BD0"/>
    <w:rsid w:val="00937948"/>
    <w:rsid w:val="00942477"/>
    <w:rsid w:val="009467F4"/>
    <w:rsid w:val="00946F13"/>
    <w:rsid w:val="009549C0"/>
    <w:rsid w:val="00961EE5"/>
    <w:rsid w:val="00964512"/>
    <w:rsid w:val="009657DC"/>
    <w:rsid w:val="00970F63"/>
    <w:rsid w:val="00975EFD"/>
    <w:rsid w:val="00980610"/>
    <w:rsid w:val="0098635A"/>
    <w:rsid w:val="00991CDA"/>
    <w:rsid w:val="0099284D"/>
    <w:rsid w:val="0099448B"/>
    <w:rsid w:val="009A0263"/>
    <w:rsid w:val="009A0731"/>
    <w:rsid w:val="009A0AD5"/>
    <w:rsid w:val="009B2E30"/>
    <w:rsid w:val="009B3FF5"/>
    <w:rsid w:val="009B7C71"/>
    <w:rsid w:val="009C186B"/>
    <w:rsid w:val="009D0083"/>
    <w:rsid w:val="009D2703"/>
    <w:rsid w:val="009F0B5F"/>
    <w:rsid w:val="009F2915"/>
    <w:rsid w:val="009F7ECD"/>
    <w:rsid w:val="00A00837"/>
    <w:rsid w:val="00A015B9"/>
    <w:rsid w:val="00A06AC5"/>
    <w:rsid w:val="00A1569C"/>
    <w:rsid w:val="00A17C6E"/>
    <w:rsid w:val="00A25609"/>
    <w:rsid w:val="00A4638E"/>
    <w:rsid w:val="00A46BF7"/>
    <w:rsid w:val="00A55B43"/>
    <w:rsid w:val="00A57847"/>
    <w:rsid w:val="00A57F00"/>
    <w:rsid w:val="00A60145"/>
    <w:rsid w:val="00A67069"/>
    <w:rsid w:val="00A71344"/>
    <w:rsid w:val="00A730B8"/>
    <w:rsid w:val="00A80511"/>
    <w:rsid w:val="00A85372"/>
    <w:rsid w:val="00AA2590"/>
    <w:rsid w:val="00AA2E2A"/>
    <w:rsid w:val="00AB1104"/>
    <w:rsid w:val="00AC6F78"/>
    <w:rsid w:val="00AD5227"/>
    <w:rsid w:val="00AD5B4D"/>
    <w:rsid w:val="00AE5034"/>
    <w:rsid w:val="00AE5EBC"/>
    <w:rsid w:val="00B01B64"/>
    <w:rsid w:val="00B15414"/>
    <w:rsid w:val="00B30AB9"/>
    <w:rsid w:val="00B346B6"/>
    <w:rsid w:val="00B40494"/>
    <w:rsid w:val="00B4623D"/>
    <w:rsid w:val="00B53B1E"/>
    <w:rsid w:val="00B5462B"/>
    <w:rsid w:val="00B550BF"/>
    <w:rsid w:val="00B5640D"/>
    <w:rsid w:val="00B6717B"/>
    <w:rsid w:val="00B70A1B"/>
    <w:rsid w:val="00B73362"/>
    <w:rsid w:val="00B75C78"/>
    <w:rsid w:val="00B764B0"/>
    <w:rsid w:val="00B7704A"/>
    <w:rsid w:val="00B80E20"/>
    <w:rsid w:val="00B85404"/>
    <w:rsid w:val="00B906AB"/>
    <w:rsid w:val="00BA2A63"/>
    <w:rsid w:val="00BA7DCE"/>
    <w:rsid w:val="00BB1B8F"/>
    <w:rsid w:val="00BB3BFE"/>
    <w:rsid w:val="00BB7661"/>
    <w:rsid w:val="00BD330B"/>
    <w:rsid w:val="00BD449B"/>
    <w:rsid w:val="00BD4EDB"/>
    <w:rsid w:val="00BE4E87"/>
    <w:rsid w:val="00BF2971"/>
    <w:rsid w:val="00BF657B"/>
    <w:rsid w:val="00C045BE"/>
    <w:rsid w:val="00C05F81"/>
    <w:rsid w:val="00C23978"/>
    <w:rsid w:val="00C31F95"/>
    <w:rsid w:val="00C3328F"/>
    <w:rsid w:val="00C3619D"/>
    <w:rsid w:val="00C412C6"/>
    <w:rsid w:val="00C42347"/>
    <w:rsid w:val="00C43B37"/>
    <w:rsid w:val="00C47AF9"/>
    <w:rsid w:val="00C47CBD"/>
    <w:rsid w:val="00C47EDC"/>
    <w:rsid w:val="00C51125"/>
    <w:rsid w:val="00C538FF"/>
    <w:rsid w:val="00C56DF2"/>
    <w:rsid w:val="00C6170B"/>
    <w:rsid w:val="00C67733"/>
    <w:rsid w:val="00C72C8F"/>
    <w:rsid w:val="00C91405"/>
    <w:rsid w:val="00C958CA"/>
    <w:rsid w:val="00CA374E"/>
    <w:rsid w:val="00CB3A1D"/>
    <w:rsid w:val="00CC29D3"/>
    <w:rsid w:val="00CC323F"/>
    <w:rsid w:val="00CD04D2"/>
    <w:rsid w:val="00CE30C5"/>
    <w:rsid w:val="00CE5EF4"/>
    <w:rsid w:val="00CF44F5"/>
    <w:rsid w:val="00D11B2C"/>
    <w:rsid w:val="00D11F9F"/>
    <w:rsid w:val="00D22D0E"/>
    <w:rsid w:val="00D262CE"/>
    <w:rsid w:val="00D33595"/>
    <w:rsid w:val="00D33957"/>
    <w:rsid w:val="00D35D4F"/>
    <w:rsid w:val="00D4371B"/>
    <w:rsid w:val="00D4422B"/>
    <w:rsid w:val="00D5142E"/>
    <w:rsid w:val="00D54C8A"/>
    <w:rsid w:val="00D81954"/>
    <w:rsid w:val="00D82F38"/>
    <w:rsid w:val="00D85767"/>
    <w:rsid w:val="00D90221"/>
    <w:rsid w:val="00D96E42"/>
    <w:rsid w:val="00D97622"/>
    <w:rsid w:val="00DA10B6"/>
    <w:rsid w:val="00DA61B0"/>
    <w:rsid w:val="00DB27CD"/>
    <w:rsid w:val="00DB565E"/>
    <w:rsid w:val="00DC1069"/>
    <w:rsid w:val="00DD1527"/>
    <w:rsid w:val="00DD4BA2"/>
    <w:rsid w:val="00DF03F7"/>
    <w:rsid w:val="00E0040B"/>
    <w:rsid w:val="00E12C02"/>
    <w:rsid w:val="00E13D4B"/>
    <w:rsid w:val="00E161DB"/>
    <w:rsid w:val="00E202BC"/>
    <w:rsid w:val="00E32B68"/>
    <w:rsid w:val="00E32D96"/>
    <w:rsid w:val="00E3352A"/>
    <w:rsid w:val="00E3359F"/>
    <w:rsid w:val="00E41B65"/>
    <w:rsid w:val="00E54797"/>
    <w:rsid w:val="00E547F9"/>
    <w:rsid w:val="00E639B0"/>
    <w:rsid w:val="00E65D01"/>
    <w:rsid w:val="00E70B81"/>
    <w:rsid w:val="00E732BF"/>
    <w:rsid w:val="00E81020"/>
    <w:rsid w:val="00E82599"/>
    <w:rsid w:val="00E84F86"/>
    <w:rsid w:val="00E910C1"/>
    <w:rsid w:val="00E92BE7"/>
    <w:rsid w:val="00E93E1D"/>
    <w:rsid w:val="00E96AF8"/>
    <w:rsid w:val="00EA100C"/>
    <w:rsid w:val="00EA7D15"/>
    <w:rsid w:val="00EB3296"/>
    <w:rsid w:val="00EC160A"/>
    <w:rsid w:val="00EC2CDA"/>
    <w:rsid w:val="00EE0505"/>
    <w:rsid w:val="00EE1583"/>
    <w:rsid w:val="00EE6890"/>
    <w:rsid w:val="00EF2C8F"/>
    <w:rsid w:val="00EF3362"/>
    <w:rsid w:val="00F00742"/>
    <w:rsid w:val="00F1235E"/>
    <w:rsid w:val="00F15516"/>
    <w:rsid w:val="00F17340"/>
    <w:rsid w:val="00F20E1A"/>
    <w:rsid w:val="00F22CDC"/>
    <w:rsid w:val="00F2685A"/>
    <w:rsid w:val="00F4497C"/>
    <w:rsid w:val="00F47B95"/>
    <w:rsid w:val="00F5646F"/>
    <w:rsid w:val="00F66CFE"/>
    <w:rsid w:val="00F70D2A"/>
    <w:rsid w:val="00F77AF2"/>
    <w:rsid w:val="00F809F5"/>
    <w:rsid w:val="00F8139F"/>
    <w:rsid w:val="00F8174A"/>
    <w:rsid w:val="00F861DD"/>
    <w:rsid w:val="00F87174"/>
    <w:rsid w:val="00F916A2"/>
    <w:rsid w:val="00F927BE"/>
    <w:rsid w:val="00F94E51"/>
    <w:rsid w:val="00FA0343"/>
    <w:rsid w:val="00FC3BDA"/>
    <w:rsid w:val="00FC4346"/>
    <w:rsid w:val="00FD1BBD"/>
    <w:rsid w:val="00FD21DE"/>
    <w:rsid w:val="00FD5E7D"/>
    <w:rsid w:val="00FF1BFB"/>
    <w:rsid w:val="00FF43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2D7D754B"/>
  <w15:docId w15:val="{0FA5B289-4B52-4053-90A6-76FBF395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4B2DDA"/>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4B2DDA"/>
    <w:rPr>
      <w:rFonts w:ascii="Cambria" w:eastAsia="Times New Roman" w:hAnsi="Cambria" w:cs="Times New Roman"/>
      <w:b/>
      <w:bCs/>
      <w:kern w:val="32"/>
      <w:sz w:val="32"/>
      <w:szCs w:val="32"/>
      <w:lang w:val="nl-NL"/>
    </w:rPr>
  </w:style>
  <w:style w:type="paragraph" w:styleId="Koptekst">
    <w:name w:val="header"/>
    <w:basedOn w:val="Standaard"/>
    <w:link w:val="KoptekstChar"/>
    <w:uiPriority w:val="99"/>
    <w:unhideWhenUsed/>
    <w:rsid w:val="002C1E8B"/>
    <w:pPr>
      <w:tabs>
        <w:tab w:val="center" w:pos="4680"/>
        <w:tab w:val="right" w:pos="9360"/>
      </w:tabs>
    </w:pPr>
  </w:style>
  <w:style w:type="character" w:customStyle="1" w:styleId="KoptekstChar">
    <w:name w:val="Koptekst Char"/>
    <w:link w:val="Koptekst"/>
    <w:uiPriority w:val="99"/>
    <w:rsid w:val="002C1E8B"/>
    <w:rPr>
      <w:sz w:val="22"/>
      <w:szCs w:val="22"/>
      <w:lang w:val="nl-NL"/>
    </w:rPr>
  </w:style>
  <w:style w:type="paragraph" w:styleId="Voettekst">
    <w:name w:val="footer"/>
    <w:basedOn w:val="Standaard"/>
    <w:link w:val="VoettekstChar"/>
    <w:uiPriority w:val="99"/>
    <w:unhideWhenUsed/>
    <w:rsid w:val="002C1E8B"/>
    <w:pPr>
      <w:tabs>
        <w:tab w:val="center" w:pos="4680"/>
        <w:tab w:val="right" w:pos="9360"/>
      </w:tabs>
    </w:pPr>
  </w:style>
  <w:style w:type="character" w:customStyle="1" w:styleId="VoettekstChar">
    <w:name w:val="Voettekst Char"/>
    <w:link w:val="Voettekst"/>
    <w:uiPriority w:val="99"/>
    <w:rsid w:val="002C1E8B"/>
    <w:rPr>
      <w:sz w:val="22"/>
      <w:szCs w:val="22"/>
      <w:lang w:val="nl-NL"/>
    </w:rPr>
  </w:style>
  <w:style w:type="paragraph" w:styleId="Kopvaninhoudsopgave">
    <w:name w:val="TOC Heading"/>
    <w:basedOn w:val="Kop1"/>
    <w:next w:val="Standaard"/>
    <w:uiPriority w:val="39"/>
    <w:semiHidden/>
    <w:unhideWhenUsed/>
    <w:qFormat/>
    <w:rsid w:val="005F1633"/>
    <w:pPr>
      <w:keepLines/>
      <w:spacing w:before="480" w:after="0"/>
      <w:outlineLvl w:val="9"/>
    </w:pPr>
    <w:rPr>
      <w:color w:val="365F91"/>
      <w:kern w:val="0"/>
      <w:sz w:val="28"/>
      <w:szCs w:val="28"/>
      <w:lang w:val="en-US"/>
    </w:rPr>
  </w:style>
  <w:style w:type="paragraph" w:styleId="Inhopg1">
    <w:name w:val="toc 1"/>
    <w:basedOn w:val="Standaard"/>
    <w:next w:val="Standaard"/>
    <w:autoRedefine/>
    <w:uiPriority w:val="39"/>
    <w:unhideWhenUsed/>
    <w:rsid w:val="00885CA7"/>
    <w:pPr>
      <w:tabs>
        <w:tab w:val="left" w:pos="660"/>
        <w:tab w:val="right" w:leader="dot" w:pos="9062"/>
      </w:tabs>
    </w:pPr>
  </w:style>
  <w:style w:type="character" w:styleId="Hyperlink">
    <w:name w:val="Hyperlink"/>
    <w:uiPriority w:val="99"/>
    <w:unhideWhenUsed/>
    <w:rsid w:val="005F1633"/>
    <w:rPr>
      <w:color w:val="0000FF"/>
      <w:u w:val="single"/>
    </w:rPr>
  </w:style>
  <w:style w:type="character" w:styleId="Verwijzingopmerking">
    <w:name w:val="annotation reference"/>
    <w:uiPriority w:val="99"/>
    <w:semiHidden/>
    <w:unhideWhenUsed/>
    <w:rsid w:val="00F17340"/>
    <w:rPr>
      <w:sz w:val="16"/>
      <w:szCs w:val="16"/>
    </w:rPr>
  </w:style>
  <w:style w:type="paragraph" w:styleId="Tekstopmerking">
    <w:name w:val="annotation text"/>
    <w:basedOn w:val="Standaard"/>
    <w:link w:val="TekstopmerkingChar"/>
    <w:uiPriority w:val="99"/>
    <w:semiHidden/>
    <w:unhideWhenUsed/>
    <w:rsid w:val="00F17340"/>
    <w:rPr>
      <w:sz w:val="20"/>
      <w:szCs w:val="20"/>
    </w:rPr>
  </w:style>
  <w:style w:type="character" w:customStyle="1" w:styleId="TekstopmerkingChar">
    <w:name w:val="Tekst opmerking Char"/>
    <w:link w:val="Tekstopmerking"/>
    <w:uiPriority w:val="99"/>
    <w:semiHidden/>
    <w:rsid w:val="00F17340"/>
    <w:rPr>
      <w:lang w:eastAsia="en-US"/>
    </w:rPr>
  </w:style>
  <w:style w:type="paragraph" w:styleId="Onderwerpvanopmerking">
    <w:name w:val="annotation subject"/>
    <w:basedOn w:val="Tekstopmerking"/>
    <w:next w:val="Tekstopmerking"/>
    <w:link w:val="OnderwerpvanopmerkingChar"/>
    <w:uiPriority w:val="99"/>
    <w:semiHidden/>
    <w:unhideWhenUsed/>
    <w:rsid w:val="00F17340"/>
    <w:rPr>
      <w:b/>
      <w:bCs/>
    </w:rPr>
  </w:style>
  <w:style w:type="character" w:customStyle="1" w:styleId="OnderwerpvanopmerkingChar">
    <w:name w:val="Onderwerp van opmerking Char"/>
    <w:link w:val="Onderwerpvanopmerking"/>
    <w:uiPriority w:val="99"/>
    <w:semiHidden/>
    <w:rsid w:val="00F17340"/>
    <w:rPr>
      <w:b/>
      <w:bCs/>
      <w:lang w:eastAsia="en-US"/>
    </w:rPr>
  </w:style>
  <w:style w:type="paragraph" w:styleId="Ballontekst">
    <w:name w:val="Balloon Text"/>
    <w:basedOn w:val="Standaard"/>
    <w:link w:val="BallontekstChar"/>
    <w:uiPriority w:val="99"/>
    <w:semiHidden/>
    <w:unhideWhenUsed/>
    <w:rsid w:val="00F17340"/>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17340"/>
    <w:rPr>
      <w:rFonts w:ascii="Tahoma" w:hAnsi="Tahoma" w:cs="Tahoma"/>
      <w:sz w:val="16"/>
      <w:szCs w:val="16"/>
      <w:lang w:eastAsia="en-US"/>
    </w:rPr>
  </w:style>
  <w:style w:type="paragraph" w:styleId="Lijstalinea">
    <w:name w:val="List Paragraph"/>
    <w:basedOn w:val="Standaard"/>
    <w:uiPriority w:val="34"/>
    <w:qFormat/>
    <w:rsid w:val="009B7C71"/>
    <w:pPr>
      <w:ind w:left="720"/>
      <w:contextualSpacing/>
    </w:pPr>
  </w:style>
  <w:style w:type="paragraph" w:styleId="Normaalweb">
    <w:name w:val="Normal (Web)"/>
    <w:basedOn w:val="Standaard"/>
    <w:uiPriority w:val="99"/>
    <w:semiHidden/>
    <w:unhideWhenUsed/>
    <w:rsid w:val="00495491"/>
    <w:pPr>
      <w:spacing w:before="100" w:beforeAutospacing="1" w:after="100" w:afterAutospacing="1" w:line="240" w:lineRule="auto"/>
    </w:pPr>
    <w:rPr>
      <w:rFonts w:ascii="Times New Roman" w:eastAsiaTheme="minorHAnsi" w:hAnsi="Times New Roman"/>
      <w:sz w:val="24"/>
      <w:szCs w:val="24"/>
      <w:lang w:eastAsia="nl-NL"/>
    </w:rPr>
  </w:style>
  <w:style w:type="character" w:styleId="Onopgelostemelding">
    <w:name w:val="Unresolved Mention"/>
    <w:basedOn w:val="Standaardalinea-lettertype"/>
    <w:uiPriority w:val="99"/>
    <w:semiHidden/>
    <w:unhideWhenUsed/>
    <w:rsid w:val="001B5763"/>
    <w:rPr>
      <w:color w:val="605E5C"/>
      <w:shd w:val="clear" w:color="auto" w:fill="E1DFDD"/>
    </w:rPr>
  </w:style>
  <w:style w:type="character" w:styleId="GevolgdeHyperlink">
    <w:name w:val="FollowedHyperlink"/>
    <w:basedOn w:val="Standaardalinea-lettertype"/>
    <w:uiPriority w:val="99"/>
    <w:semiHidden/>
    <w:unhideWhenUsed/>
    <w:rsid w:val="00B5462B"/>
    <w:rPr>
      <w:color w:val="800080" w:themeColor="followedHyperlink"/>
      <w:u w:val="single"/>
    </w:rPr>
  </w:style>
  <w:style w:type="paragraph" w:customStyle="1" w:styleId="Default">
    <w:name w:val="Default"/>
    <w:rsid w:val="00D54C8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698781">
      <w:bodyDiv w:val="1"/>
      <w:marLeft w:val="0"/>
      <w:marRight w:val="0"/>
      <w:marTop w:val="0"/>
      <w:marBottom w:val="0"/>
      <w:divBdr>
        <w:top w:val="none" w:sz="0" w:space="0" w:color="auto"/>
        <w:left w:val="none" w:sz="0" w:space="0" w:color="auto"/>
        <w:bottom w:val="none" w:sz="0" w:space="0" w:color="auto"/>
        <w:right w:val="none" w:sz="0" w:space="0" w:color="auto"/>
      </w:divBdr>
    </w:div>
    <w:div w:id="733697512">
      <w:bodyDiv w:val="1"/>
      <w:marLeft w:val="0"/>
      <w:marRight w:val="0"/>
      <w:marTop w:val="0"/>
      <w:marBottom w:val="0"/>
      <w:divBdr>
        <w:top w:val="none" w:sz="0" w:space="0" w:color="auto"/>
        <w:left w:val="none" w:sz="0" w:space="0" w:color="auto"/>
        <w:bottom w:val="none" w:sz="0" w:space="0" w:color="auto"/>
        <w:right w:val="none" w:sz="0" w:space="0" w:color="auto"/>
      </w:divBdr>
    </w:div>
    <w:div w:id="822426729">
      <w:bodyDiv w:val="1"/>
      <w:marLeft w:val="0"/>
      <w:marRight w:val="0"/>
      <w:marTop w:val="0"/>
      <w:marBottom w:val="0"/>
      <w:divBdr>
        <w:top w:val="none" w:sz="0" w:space="0" w:color="auto"/>
        <w:left w:val="none" w:sz="0" w:space="0" w:color="auto"/>
        <w:bottom w:val="none" w:sz="0" w:space="0" w:color="auto"/>
        <w:right w:val="none" w:sz="0" w:space="0" w:color="auto"/>
      </w:divBdr>
    </w:div>
    <w:div w:id="1020158397">
      <w:bodyDiv w:val="1"/>
      <w:marLeft w:val="0"/>
      <w:marRight w:val="0"/>
      <w:marTop w:val="0"/>
      <w:marBottom w:val="0"/>
      <w:divBdr>
        <w:top w:val="none" w:sz="0" w:space="0" w:color="auto"/>
        <w:left w:val="none" w:sz="0" w:space="0" w:color="auto"/>
        <w:bottom w:val="none" w:sz="0" w:space="0" w:color="auto"/>
        <w:right w:val="none" w:sz="0" w:space="0" w:color="auto"/>
      </w:divBdr>
    </w:div>
    <w:div w:id="1209875048">
      <w:bodyDiv w:val="1"/>
      <w:marLeft w:val="0"/>
      <w:marRight w:val="0"/>
      <w:marTop w:val="0"/>
      <w:marBottom w:val="0"/>
      <w:divBdr>
        <w:top w:val="none" w:sz="0" w:space="0" w:color="auto"/>
        <w:left w:val="none" w:sz="0" w:space="0" w:color="auto"/>
        <w:bottom w:val="none" w:sz="0" w:space="0" w:color="auto"/>
        <w:right w:val="none" w:sz="0" w:space="0" w:color="auto"/>
      </w:divBdr>
    </w:div>
    <w:div w:id="1733652386">
      <w:bodyDiv w:val="1"/>
      <w:marLeft w:val="0"/>
      <w:marRight w:val="0"/>
      <w:marTop w:val="0"/>
      <w:marBottom w:val="0"/>
      <w:divBdr>
        <w:top w:val="none" w:sz="0" w:space="0" w:color="auto"/>
        <w:left w:val="none" w:sz="0" w:space="0" w:color="auto"/>
        <w:bottom w:val="none" w:sz="0" w:space="0" w:color="auto"/>
        <w:right w:val="none" w:sz="0" w:space="0" w:color="auto"/>
      </w:divBdr>
    </w:div>
    <w:div w:id="1774590518">
      <w:bodyDiv w:val="1"/>
      <w:marLeft w:val="0"/>
      <w:marRight w:val="0"/>
      <w:marTop w:val="0"/>
      <w:marBottom w:val="0"/>
      <w:divBdr>
        <w:top w:val="none" w:sz="0" w:space="0" w:color="auto"/>
        <w:left w:val="none" w:sz="0" w:space="0" w:color="auto"/>
        <w:bottom w:val="none" w:sz="0" w:space="0" w:color="auto"/>
        <w:right w:val="none" w:sz="0" w:space="0" w:color="auto"/>
      </w:divBdr>
    </w:div>
    <w:div w:id="188548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lpdesk-efactureren.nl"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4E0F93-C60B-43AC-96EC-1DDF1B5912F5}">
  <we:reference id="wa104099688" version="1.3.0.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14D72C-DCE1-4023-8008-71212EEC1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2285</Words>
  <Characters>12569</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14825</CharactersWithSpaces>
  <SharedDoc>false</SharedDoc>
  <HLinks>
    <vt:vector size="162" baseType="variant">
      <vt:variant>
        <vt:i4>1310775</vt:i4>
      </vt:variant>
      <vt:variant>
        <vt:i4>158</vt:i4>
      </vt:variant>
      <vt:variant>
        <vt:i4>0</vt:i4>
      </vt:variant>
      <vt:variant>
        <vt:i4>5</vt:i4>
      </vt:variant>
      <vt:variant>
        <vt:lpwstr/>
      </vt:variant>
      <vt:variant>
        <vt:lpwstr>_Toc447110562</vt:lpwstr>
      </vt:variant>
      <vt:variant>
        <vt:i4>1310775</vt:i4>
      </vt:variant>
      <vt:variant>
        <vt:i4>152</vt:i4>
      </vt:variant>
      <vt:variant>
        <vt:i4>0</vt:i4>
      </vt:variant>
      <vt:variant>
        <vt:i4>5</vt:i4>
      </vt:variant>
      <vt:variant>
        <vt:lpwstr/>
      </vt:variant>
      <vt:variant>
        <vt:lpwstr>_Toc447110561</vt:lpwstr>
      </vt:variant>
      <vt:variant>
        <vt:i4>1310775</vt:i4>
      </vt:variant>
      <vt:variant>
        <vt:i4>146</vt:i4>
      </vt:variant>
      <vt:variant>
        <vt:i4>0</vt:i4>
      </vt:variant>
      <vt:variant>
        <vt:i4>5</vt:i4>
      </vt:variant>
      <vt:variant>
        <vt:lpwstr/>
      </vt:variant>
      <vt:variant>
        <vt:lpwstr>_Toc447110560</vt:lpwstr>
      </vt:variant>
      <vt:variant>
        <vt:i4>1507383</vt:i4>
      </vt:variant>
      <vt:variant>
        <vt:i4>140</vt:i4>
      </vt:variant>
      <vt:variant>
        <vt:i4>0</vt:i4>
      </vt:variant>
      <vt:variant>
        <vt:i4>5</vt:i4>
      </vt:variant>
      <vt:variant>
        <vt:lpwstr/>
      </vt:variant>
      <vt:variant>
        <vt:lpwstr>_Toc447110559</vt:lpwstr>
      </vt:variant>
      <vt:variant>
        <vt:i4>1507383</vt:i4>
      </vt:variant>
      <vt:variant>
        <vt:i4>134</vt:i4>
      </vt:variant>
      <vt:variant>
        <vt:i4>0</vt:i4>
      </vt:variant>
      <vt:variant>
        <vt:i4>5</vt:i4>
      </vt:variant>
      <vt:variant>
        <vt:lpwstr/>
      </vt:variant>
      <vt:variant>
        <vt:lpwstr>_Toc447110558</vt:lpwstr>
      </vt:variant>
      <vt:variant>
        <vt:i4>1507383</vt:i4>
      </vt:variant>
      <vt:variant>
        <vt:i4>128</vt:i4>
      </vt:variant>
      <vt:variant>
        <vt:i4>0</vt:i4>
      </vt:variant>
      <vt:variant>
        <vt:i4>5</vt:i4>
      </vt:variant>
      <vt:variant>
        <vt:lpwstr/>
      </vt:variant>
      <vt:variant>
        <vt:lpwstr>_Toc447110557</vt:lpwstr>
      </vt:variant>
      <vt:variant>
        <vt:i4>1507383</vt:i4>
      </vt:variant>
      <vt:variant>
        <vt:i4>122</vt:i4>
      </vt:variant>
      <vt:variant>
        <vt:i4>0</vt:i4>
      </vt:variant>
      <vt:variant>
        <vt:i4>5</vt:i4>
      </vt:variant>
      <vt:variant>
        <vt:lpwstr/>
      </vt:variant>
      <vt:variant>
        <vt:lpwstr>_Toc447110556</vt:lpwstr>
      </vt:variant>
      <vt:variant>
        <vt:i4>1507383</vt:i4>
      </vt:variant>
      <vt:variant>
        <vt:i4>116</vt:i4>
      </vt:variant>
      <vt:variant>
        <vt:i4>0</vt:i4>
      </vt:variant>
      <vt:variant>
        <vt:i4>5</vt:i4>
      </vt:variant>
      <vt:variant>
        <vt:lpwstr/>
      </vt:variant>
      <vt:variant>
        <vt:lpwstr>_Toc447110555</vt:lpwstr>
      </vt:variant>
      <vt:variant>
        <vt:i4>1507383</vt:i4>
      </vt:variant>
      <vt:variant>
        <vt:i4>110</vt:i4>
      </vt:variant>
      <vt:variant>
        <vt:i4>0</vt:i4>
      </vt:variant>
      <vt:variant>
        <vt:i4>5</vt:i4>
      </vt:variant>
      <vt:variant>
        <vt:lpwstr/>
      </vt:variant>
      <vt:variant>
        <vt:lpwstr>_Toc447110554</vt:lpwstr>
      </vt:variant>
      <vt:variant>
        <vt:i4>1507383</vt:i4>
      </vt:variant>
      <vt:variant>
        <vt:i4>104</vt:i4>
      </vt:variant>
      <vt:variant>
        <vt:i4>0</vt:i4>
      </vt:variant>
      <vt:variant>
        <vt:i4>5</vt:i4>
      </vt:variant>
      <vt:variant>
        <vt:lpwstr/>
      </vt:variant>
      <vt:variant>
        <vt:lpwstr>_Toc447110553</vt:lpwstr>
      </vt:variant>
      <vt:variant>
        <vt:i4>1507383</vt:i4>
      </vt:variant>
      <vt:variant>
        <vt:i4>98</vt:i4>
      </vt:variant>
      <vt:variant>
        <vt:i4>0</vt:i4>
      </vt:variant>
      <vt:variant>
        <vt:i4>5</vt:i4>
      </vt:variant>
      <vt:variant>
        <vt:lpwstr/>
      </vt:variant>
      <vt:variant>
        <vt:lpwstr>_Toc447110552</vt:lpwstr>
      </vt:variant>
      <vt:variant>
        <vt:i4>1507383</vt:i4>
      </vt:variant>
      <vt:variant>
        <vt:i4>92</vt:i4>
      </vt:variant>
      <vt:variant>
        <vt:i4>0</vt:i4>
      </vt:variant>
      <vt:variant>
        <vt:i4>5</vt:i4>
      </vt:variant>
      <vt:variant>
        <vt:lpwstr/>
      </vt:variant>
      <vt:variant>
        <vt:lpwstr>_Toc447110551</vt:lpwstr>
      </vt:variant>
      <vt:variant>
        <vt:i4>1507383</vt:i4>
      </vt:variant>
      <vt:variant>
        <vt:i4>86</vt:i4>
      </vt:variant>
      <vt:variant>
        <vt:i4>0</vt:i4>
      </vt:variant>
      <vt:variant>
        <vt:i4>5</vt:i4>
      </vt:variant>
      <vt:variant>
        <vt:lpwstr/>
      </vt:variant>
      <vt:variant>
        <vt:lpwstr>_Toc447110550</vt:lpwstr>
      </vt:variant>
      <vt:variant>
        <vt:i4>1441847</vt:i4>
      </vt:variant>
      <vt:variant>
        <vt:i4>80</vt:i4>
      </vt:variant>
      <vt:variant>
        <vt:i4>0</vt:i4>
      </vt:variant>
      <vt:variant>
        <vt:i4>5</vt:i4>
      </vt:variant>
      <vt:variant>
        <vt:lpwstr/>
      </vt:variant>
      <vt:variant>
        <vt:lpwstr>_Toc447110549</vt:lpwstr>
      </vt:variant>
      <vt:variant>
        <vt:i4>1441847</vt:i4>
      </vt:variant>
      <vt:variant>
        <vt:i4>74</vt:i4>
      </vt:variant>
      <vt:variant>
        <vt:i4>0</vt:i4>
      </vt:variant>
      <vt:variant>
        <vt:i4>5</vt:i4>
      </vt:variant>
      <vt:variant>
        <vt:lpwstr/>
      </vt:variant>
      <vt:variant>
        <vt:lpwstr>_Toc447110548</vt:lpwstr>
      </vt:variant>
      <vt:variant>
        <vt:i4>1441847</vt:i4>
      </vt:variant>
      <vt:variant>
        <vt:i4>68</vt:i4>
      </vt:variant>
      <vt:variant>
        <vt:i4>0</vt:i4>
      </vt:variant>
      <vt:variant>
        <vt:i4>5</vt:i4>
      </vt:variant>
      <vt:variant>
        <vt:lpwstr/>
      </vt:variant>
      <vt:variant>
        <vt:lpwstr>_Toc447110547</vt:lpwstr>
      </vt:variant>
      <vt:variant>
        <vt:i4>1441847</vt:i4>
      </vt:variant>
      <vt:variant>
        <vt:i4>62</vt:i4>
      </vt:variant>
      <vt:variant>
        <vt:i4>0</vt:i4>
      </vt:variant>
      <vt:variant>
        <vt:i4>5</vt:i4>
      </vt:variant>
      <vt:variant>
        <vt:lpwstr/>
      </vt:variant>
      <vt:variant>
        <vt:lpwstr>_Toc447110546</vt:lpwstr>
      </vt:variant>
      <vt:variant>
        <vt:i4>1441847</vt:i4>
      </vt:variant>
      <vt:variant>
        <vt:i4>56</vt:i4>
      </vt:variant>
      <vt:variant>
        <vt:i4>0</vt:i4>
      </vt:variant>
      <vt:variant>
        <vt:i4>5</vt:i4>
      </vt:variant>
      <vt:variant>
        <vt:lpwstr/>
      </vt:variant>
      <vt:variant>
        <vt:lpwstr>_Toc447110545</vt:lpwstr>
      </vt:variant>
      <vt:variant>
        <vt:i4>1441847</vt:i4>
      </vt:variant>
      <vt:variant>
        <vt:i4>50</vt:i4>
      </vt:variant>
      <vt:variant>
        <vt:i4>0</vt:i4>
      </vt:variant>
      <vt:variant>
        <vt:i4>5</vt:i4>
      </vt:variant>
      <vt:variant>
        <vt:lpwstr/>
      </vt:variant>
      <vt:variant>
        <vt:lpwstr>_Toc447110544</vt:lpwstr>
      </vt:variant>
      <vt:variant>
        <vt:i4>1441847</vt:i4>
      </vt:variant>
      <vt:variant>
        <vt:i4>44</vt:i4>
      </vt:variant>
      <vt:variant>
        <vt:i4>0</vt:i4>
      </vt:variant>
      <vt:variant>
        <vt:i4>5</vt:i4>
      </vt:variant>
      <vt:variant>
        <vt:lpwstr/>
      </vt:variant>
      <vt:variant>
        <vt:lpwstr>_Toc447110543</vt:lpwstr>
      </vt:variant>
      <vt:variant>
        <vt:i4>1441847</vt:i4>
      </vt:variant>
      <vt:variant>
        <vt:i4>38</vt:i4>
      </vt:variant>
      <vt:variant>
        <vt:i4>0</vt:i4>
      </vt:variant>
      <vt:variant>
        <vt:i4>5</vt:i4>
      </vt:variant>
      <vt:variant>
        <vt:lpwstr/>
      </vt:variant>
      <vt:variant>
        <vt:lpwstr>_Toc447110542</vt:lpwstr>
      </vt:variant>
      <vt:variant>
        <vt:i4>1441847</vt:i4>
      </vt:variant>
      <vt:variant>
        <vt:i4>32</vt:i4>
      </vt:variant>
      <vt:variant>
        <vt:i4>0</vt:i4>
      </vt:variant>
      <vt:variant>
        <vt:i4>5</vt:i4>
      </vt:variant>
      <vt:variant>
        <vt:lpwstr/>
      </vt:variant>
      <vt:variant>
        <vt:lpwstr>_Toc447110541</vt:lpwstr>
      </vt:variant>
      <vt:variant>
        <vt:i4>1441847</vt:i4>
      </vt:variant>
      <vt:variant>
        <vt:i4>26</vt:i4>
      </vt:variant>
      <vt:variant>
        <vt:i4>0</vt:i4>
      </vt:variant>
      <vt:variant>
        <vt:i4>5</vt:i4>
      </vt:variant>
      <vt:variant>
        <vt:lpwstr/>
      </vt:variant>
      <vt:variant>
        <vt:lpwstr>_Toc447110540</vt:lpwstr>
      </vt:variant>
      <vt:variant>
        <vt:i4>1114167</vt:i4>
      </vt:variant>
      <vt:variant>
        <vt:i4>20</vt:i4>
      </vt:variant>
      <vt:variant>
        <vt:i4>0</vt:i4>
      </vt:variant>
      <vt:variant>
        <vt:i4>5</vt:i4>
      </vt:variant>
      <vt:variant>
        <vt:lpwstr/>
      </vt:variant>
      <vt:variant>
        <vt:lpwstr>_Toc447110539</vt:lpwstr>
      </vt:variant>
      <vt:variant>
        <vt:i4>1114167</vt:i4>
      </vt:variant>
      <vt:variant>
        <vt:i4>14</vt:i4>
      </vt:variant>
      <vt:variant>
        <vt:i4>0</vt:i4>
      </vt:variant>
      <vt:variant>
        <vt:i4>5</vt:i4>
      </vt:variant>
      <vt:variant>
        <vt:lpwstr/>
      </vt:variant>
      <vt:variant>
        <vt:lpwstr>_Toc447110538</vt:lpwstr>
      </vt:variant>
      <vt:variant>
        <vt:i4>1114167</vt:i4>
      </vt:variant>
      <vt:variant>
        <vt:i4>8</vt:i4>
      </vt:variant>
      <vt:variant>
        <vt:i4>0</vt:i4>
      </vt:variant>
      <vt:variant>
        <vt:i4>5</vt:i4>
      </vt:variant>
      <vt:variant>
        <vt:lpwstr/>
      </vt:variant>
      <vt:variant>
        <vt:lpwstr>_Toc447110537</vt:lpwstr>
      </vt:variant>
      <vt:variant>
        <vt:i4>1114167</vt:i4>
      </vt:variant>
      <vt:variant>
        <vt:i4>2</vt:i4>
      </vt:variant>
      <vt:variant>
        <vt:i4>0</vt:i4>
      </vt:variant>
      <vt:variant>
        <vt:i4>5</vt:i4>
      </vt:variant>
      <vt:variant>
        <vt:lpwstr/>
      </vt:variant>
      <vt:variant>
        <vt:lpwstr>_Toc447110536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Andriesen</dc:creator>
  <cp:lastModifiedBy>Bergh, mr. M.A. van den (Marcel)</cp:lastModifiedBy>
  <cp:revision>9</cp:revision>
  <cp:lastPrinted>2019-09-03T07:41:00Z</cp:lastPrinted>
  <dcterms:created xsi:type="dcterms:W3CDTF">2021-07-12T13:09:00Z</dcterms:created>
  <dcterms:modified xsi:type="dcterms:W3CDTF">2022-05-13T08:02:00Z</dcterms:modified>
</cp:coreProperties>
</file>