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89055F" w:rsidR="00F7387A" w:rsidP="37A45887" w:rsidRDefault="4A9C2CD1" w14:paraId="0069B233" w14:textId="7927A712">
      <w:pPr>
        <w:pStyle w:val="Titel"/>
        <w:jc w:val="center"/>
        <w:rPr>
          <w:rFonts w:ascii="Arial Nova" w:hAnsi="Arial Nova" w:eastAsia="Arial Nova" w:cs="Arial Nova"/>
          <w:color w:val="003276"/>
          <w:sz w:val="80"/>
          <w:szCs w:val="80"/>
        </w:rPr>
      </w:pPr>
      <w:bookmarkStart w:name="_Hlk116476919" w:id="0"/>
      <w:r w:rsidRPr="51357723" w:rsidR="4A9C2CD1">
        <w:rPr>
          <w:rFonts w:ascii="Arial Nova" w:hAnsi="Arial Nova" w:eastAsia="Arial Nova" w:cs="Arial Nova"/>
          <w:color w:val="003276"/>
          <w:sz w:val="80"/>
          <w:szCs w:val="80"/>
        </w:rPr>
        <w:t xml:space="preserve"> </w:t>
      </w:r>
    </w:p>
    <w:p w:rsidRPr="0089055F" w:rsidR="00F7387A" w:rsidP="37A45887" w:rsidRDefault="00F7387A" w14:paraId="650A7E20" w14:textId="0B20A4E8">
      <w:pPr>
        <w:pStyle w:val="Titel"/>
        <w:jc w:val="center"/>
        <w:rPr>
          <w:rFonts w:ascii="Arial Nova" w:hAnsi="Arial Nova" w:eastAsia="Arial Nova" w:cs="Arial Nova"/>
          <w:color w:val="003276"/>
          <w:sz w:val="80"/>
          <w:szCs w:val="80"/>
        </w:rPr>
      </w:pPr>
    </w:p>
    <w:p w:rsidRPr="0089055F" w:rsidR="00F7387A" w:rsidP="37A45887" w:rsidRDefault="00F7387A" w14:paraId="49EDB7D8" w14:textId="06B51BFB">
      <w:pPr>
        <w:pStyle w:val="Titel"/>
        <w:jc w:val="center"/>
        <w:rPr>
          <w:rFonts w:ascii="Arial Nova" w:hAnsi="Arial Nova" w:eastAsia="Arial Nova" w:cs="Arial Nova"/>
          <w:color w:val="003276"/>
          <w:sz w:val="80"/>
          <w:szCs w:val="80"/>
        </w:rPr>
      </w:pPr>
    </w:p>
    <w:p w:rsidRPr="0089055F" w:rsidR="00F7387A" w:rsidP="37A45887" w:rsidRDefault="01EC63C5" w14:paraId="537892A8" w14:textId="1357399D">
      <w:pPr>
        <w:pStyle w:val="Titel"/>
        <w:jc w:val="center"/>
        <w:rPr>
          <w:rFonts w:ascii="Arial Nova" w:hAnsi="Arial Nova" w:eastAsia="Arial Nova" w:cs="Arial Nova"/>
          <w:color w:val="003276"/>
          <w:sz w:val="80"/>
          <w:szCs w:val="80"/>
        </w:rPr>
      </w:pPr>
      <w:r w:rsidRPr="0089055F" w:rsidR="01EC63C5">
        <w:rPr>
          <w:rFonts w:ascii="Arial Nova" w:hAnsi="Arial Nova" w:eastAsia="Arial Nova" w:cs="Arial Nova"/>
          <w:color w:val="003276"/>
          <w:sz w:val="80"/>
          <w:szCs w:val="80"/>
          <w:shd w:val="clear" w:color="auto" w:fill="E6E6E6"/>
        </w:rPr>
        <w:t>Functioneel ontwerp BZV</w:t>
      </w:r>
    </w:p>
    <w:p w:rsidRPr="0089055F" w:rsidR="00F7387A" w:rsidP="37A45887" w:rsidRDefault="00F7387A" w14:paraId="7B5CAEB5" w14:textId="195EA442">
      <w:pPr>
        <w:rPr>
          <w:rFonts w:ascii="Arial Nova" w:hAnsi="Arial Nova" w:eastAsia="Arial Nova" w:cs="Arial Nova"/>
        </w:rPr>
      </w:pPr>
    </w:p>
    <w:tbl>
      <w:tblPr>
        <w:tblStyle w:val="Tabelraster"/>
        <w:tblW w:w="9015" w:type="dxa"/>
        <w:tblLayout w:type="fixed"/>
        <w:tblLook w:val="0000" w:firstRow="0" w:lastRow="0" w:firstColumn="0" w:lastColumn="0" w:noHBand="0" w:noVBand="0"/>
      </w:tblPr>
      <w:tblGrid>
        <w:gridCol w:w="960"/>
        <w:gridCol w:w="1530"/>
        <w:gridCol w:w="1140"/>
        <w:gridCol w:w="2601"/>
        <w:gridCol w:w="2784"/>
      </w:tblGrid>
      <w:tr w:rsidRPr="0089055F" w:rsidR="6E0718D9" w:rsidTr="16F31EF3" w14:paraId="26936FEC" w14:textId="77777777">
        <w:tc>
          <w:tcPr>
            <w:tcW w:w="960" w:type="dxa"/>
            <w:tcBorders>
              <w:top w:val="single" w:color="00407A" w:sz="6" w:space="0"/>
              <w:left w:val="single" w:color="00407A" w:sz="6" w:space="0"/>
              <w:bottom w:val="single" w:color="auto" w:sz="6" w:space="0"/>
              <w:right w:val="nil"/>
            </w:tcBorders>
            <w:shd w:val="clear" w:color="auto" w:fill="00407A"/>
            <w:tcMar/>
          </w:tcPr>
          <w:p w:rsidRPr="0089055F" w:rsidR="6E0718D9" w:rsidP="37A45887" w:rsidRDefault="2E70F380" w14:paraId="76811B83" w14:textId="366E8BE7">
            <w:pPr>
              <w:spacing w:after="120" w:line="264" w:lineRule="auto"/>
              <w:rPr>
                <w:rFonts w:ascii="Arial Nova" w:hAnsi="Arial Nova" w:eastAsia="Arial Nova" w:cs="Arial Nova"/>
                <w:b w:val="1"/>
                <w:bCs w:val="1"/>
                <w:color w:val="FFFFFF" w:themeColor="background1"/>
                <w:sz w:val="21"/>
                <w:szCs w:val="21"/>
              </w:rPr>
            </w:pPr>
            <w:r w:rsidRPr="0089055F" w:rsidR="2E70F380">
              <w:rPr>
                <w:rFonts w:ascii="Arial Nova" w:hAnsi="Arial Nova" w:eastAsia="Arial Nova" w:cs="Arial Nova"/>
                <w:b w:val="1"/>
                <w:bCs w:val="1"/>
                <w:color w:val="FFFFFF" w:themeColor="background1"/>
                <w:sz w:val="21"/>
                <w:szCs w:val="21"/>
                <w:shd w:val="clear" w:color="auto" w:fill="E6E6E6"/>
              </w:rPr>
              <w:t>Versie</w:t>
            </w:r>
          </w:p>
        </w:tc>
        <w:tc>
          <w:tcPr>
            <w:tcW w:w="1530" w:type="dxa"/>
            <w:tcBorders>
              <w:top w:val="single" w:color="00407A" w:sz="6" w:space="0"/>
              <w:left w:val="nil"/>
              <w:bottom w:val="single" w:color="auto" w:sz="6" w:space="0"/>
              <w:right w:val="nil"/>
            </w:tcBorders>
            <w:shd w:val="clear" w:color="auto" w:fill="00407A"/>
            <w:tcMar/>
          </w:tcPr>
          <w:p w:rsidRPr="0089055F" w:rsidR="6E0718D9" w:rsidP="37A45887" w:rsidRDefault="2E70F380" w14:paraId="372A7AF0" w14:textId="204AFBC9">
            <w:pPr>
              <w:spacing w:after="120" w:line="264" w:lineRule="auto"/>
              <w:rPr>
                <w:rFonts w:ascii="Arial Nova" w:hAnsi="Arial Nova" w:eastAsia="Arial Nova" w:cs="Arial Nova"/>
                <w:b w:val="1"/>
                <w:bCs w:val="1"/>
                <w:color w:val="FFFFFF" w:themeColor="background1"/>
                <w:sz w:val="21"/>
                <w:szCs w:val="21"/>
              </w:rPr>
            </w:pPr>
            <w:r w:rsidRPr="0089055F" w:rsidR="2E70F380">
              <w:rPr>
                <w:rFonts w:ascii="Arial Nova" w:hAnsi="Arial Nova" w:eastAsia="Arial Nova" w:cs="Arial Nova"/>
                <w:b w:val="1"/>
                <w:bCs w:val="1"/>
                <w:color w:val="FFFFFF" w:themeColor="background1"/>
                <w:sz w:val="21"/>
                <w:szCs w:val="21"/>
                <w:shd w:val="clear" w:color="auto" w:fill="E6E6E6"/>
              </w:rPr>
              <w:t>Datum</w:t>
            </w:r>
          </w:p>
        </w:tc>
        <w:tc>
          <w:tcPr>
            <w:tcW w:w="1140" w:type="dxa"/>
            <w:tcBorders>
              <w:top w:val="single" w:color="00407A" w:sz="6" w:space="0"/>
              <w:left w:val="nil"/>
              <w:bottom w:val="single" w:color="auto" w:sz="6" w:space="0"/>
              <w:right w:val="nil"/>
            </w:tcBorders>
            <w:shd w:val="clear" w:color="auto" w:fill="00407A"/>
            <w:tcMar/>
          </w:tcPr>
          <w:p w:rsidRPr="0089055F" w:rsidR="6E0718D9" w:rsidP="37A45887" w:rsidRDefault="2E70F380" w14:paraId="47FE7382" w14:textId="11F5C70F">
            <w:pPr>
              <w:spacing w:after="120" w:line="264" w:lineRule="auto"/>
              <w:rPr>
                <w:rFonts w:ascii="Arial Nova" w:hAnsi="Arial Nova" w:eastAsia="Arial Nova" w:cs="Arial Nova"/>
                <w:b w:val="1"/>
                <w:bCs w:val="1"/>
                <w:color w:val="FFFFFF" w:themeColor="background1"/>
                <w:sz w:val="21"/>
                <w:szCs w:val="21"/>
              </w:rPr>
            </w:pPr>
            <w:r w:rsidRPr="0089055F" w:rsidR="2E70F380">
              <w:rPr>
                <w:rFonts w:ascii="Arial Nova" w:hAnsi="Arial Nova" w:eastAsia="Arial Nova" w:cs="Arial Nova"/>
                <w:b w:val="1"/>
                <w:bCs w:val="1"/>
                <w:color w:val="FFFFFF" w:themeColor="background1"/>
                <w:sz w:val="21"/>
                <w:szCs w:val="21"/>
                <w:shd w:val="clear" w:color="auto" w:fill="E6E6E6"/>
              </w:rPr>
              <w:t>Status</w:t>
            </w:r>
          </w:p>
        </w:tc>
        <w:tc>
          <w:tcPr>
            <w:tcW w:w="2601" w:type="dxa"/>
            <w:tcBorders>
              <w:top w:val="single" w:color="00407A" w:sz="6" w:space="0"/>
              <w:left w:val="nil"/>
              <w:bottom w:val="single" w:color="auto" w:sz="6" w:space="0"/>
              <w:right w:val="nil"/>
            </w:tcBorders>
            <w:shd w:val="clear" w:color="auto" w:fill="00407A"/>
            <w:tcMar/>
          </w:tcPr>
          <w:p w:rsidRPr="0089055F" w:rsidR="6E0718D9" w:rsidP="37A45887" w:rsidRDefault="2E70F380" w14:paraId="7CE62A04" w14:textId="205D3070">
            <w:pPr>
              <w:spacing w:after="120" w:line="264" w:lineRule="auto"/>
              <w:rPr>
                <w:rFonts w:ascii="Arial Nova" w:hAnsi="Arial Nova" w:eastAsia="Arial Nova" w:cs="Arial Nova"/>
                <w:b w:val="1"/>
                <w:bCs w:val="1"/>
                <w:color w:val="FFFFFF" w:themeColor="background1"/>
                <w:sz w:val="21"/>
                <w:szCs w:val="21"/>
              </w:rPr>
            </w:pPr>
            <w:r w:rsidRPr="0089055F" w:rsidR="2E70F380">
              <w:rPr>
                <w:rFonts w:ascii="Arial Nova" w:hAnsi="Arial Nova" w:eastAsia="Arial Nova" w:cs="Arial Nova"/>
                <w:b w:val="1"/>
                <w:bCs w:val="1"/>
                <w:color w:val="FFFFFF" w:themeColor="background1"/>
                <w:sz w:val="21"/>
                <w:szCs w:val="21"/>
                <w:shd w:val="clear" w:color="auto" w:fill="E6E6E6"/>
              </w:rPr>
              <w:t>Naam</w:t>
            </w:r>
          </w:p>
        </w:tc>
        <w:tc>
          <w:tcPr>
            <w:tcW w:w="2784" w:type="dxa"/>
            <w:tcBorders>
              <w:top w:val="single" w:color="00407A" w:sz="6" w:space="0"/>
              <w:left w:val="nil"/>
              <w:bottom w:val="single" w:color="auto" w:sz="6" w:space="0"/>
              <w:right w:val="single" w:color="00407A" w:sz="6" w:space="0"/>
            </w:tcBorders>
            <w:shd w:val="clear" w:color="auto" w:fill="00407A"/>
            <w:tcMar/>
          </w:tcPr>
          <w:p w:rsidRPr="0089055F" w:rsidR="6E0718D9" w:rsidP="37A45887" w:rsidRDefault="2E70F380" w14:paraId="2637A577" w14:textId="31076A20">
            <w:pPr>
              <w:spacing w:after="120" w:line="264" w:lineRule="auto"/>
              <w:rPr>
                <w:rFonts w:ascii="Arial Nova" w:hAnsi="Arial Nova" w:eastAsia="Arial Nova" w:cs="Arial Nova"/>
                <w:b w:val="1"/>
                <w:bCs w:val="1"/>
                <w:color w:val="FFFFFF" w:themeColor="background1"/>
                <w:sz w:val="21"/>
                <w:szCs w:val="21"/>
              </w:rPr>
            </w:pPr>
            <w:r w:rsidRPr="0089055F" w:rsidR="2E70F380">
              <w:rPr>
                <w:rFonts w:ascii="Arial Nova" w:hAnsi="Arial Nova" w:eastAsia="Arial Nova" w:cs="Arial Nova"/>
                <w:b w:val="1"/>
                <w:bCs w:val="1"/>
                <w:color w:val="FFFFFF" w:themeColor="background1"/>
                <w:sz w:val="21"/>
                <w:szCs w:val="21"/>
                <w:shd w:val="clear" w:color="auto" w:fill="E6E6E6"/>
              </w:rPr>
              <w:t>Wijzigingen</w:t>
            </w:r>
          </w:p>
        </w:tc>
      </w:tr>
      <w:tr w:rsidRPr="0089055F" w:rsidR="6E0718D9" w:rsidTr="16F31EF3" w14:paraId="45493AC0" w14:textId="77777777">
        <w:tc>
          <w:tcPr>
            <w:tcW w:w="96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89055F" w:rsidR="6E0718D9" w:rsidP="37A45887" w:rsidRDefault="2E70F380" w14:paraId="7E48AB11" w14:textId="2F2CD949">
            <w:pPr>
              <w:spacing w:after="120" w:line="264" w:lineRule="auto"/>
              <w:rPr>
                <w:rFonts w:ascii="Arial Nova" w:hAnsi="Arial Nova" w:eastAsia="Arial Nova" w:cs="Arial Nova"/>
                <w:color w:val="000000" w:themeColor="text1"/>
                <w:sz w:val="21"/>
                <w:szCs w:val="21"/>
              </w:rPr>
            </w:pPr>
            <w:r w:rsidRPr="0089055F" w:rsidR="2E70F380">
              <w:rPr>
                <w:rFonts w:ascii="Arial Nova" w:hAnsi="Arial Nova" w:eastAsia="Arial Nova" w:cs="Arial Nova"/>
                <w:color w:val="000000" w:themeColor="text1"/>
                <w:sz w:val="21"/>
                <w:szCs w:val="21"/>
                <w:shd w:val="clear" w:color="auto" w:fill="E6E6E6"/>
              </w:rPr>
              <w:t>0.1</w:t>
            </w:r>
          </w:p>
        </w:tc>
        <w:tc>
          <w:tcPr>
            <w:tcW w:w="1530" w:type="dxa"/>
            <w:tcBorders>
              <w:top w:val="single" w:color="auto" w:sz="6" w:space="0"/>
              <w:left w:val="single" w:color="auto" w:sz="6" w:space="0"/>
              <w:bottom w:val="single" w:color="auto" w:sz="6" w:space="0"/>
              <w:right w:val="single" w:color="auto" w:sz="6" w:space="0"/>
            </w:tcBorders>
            <w:tcMar/>
          </w:tcPr>
          <w:p w:rsidRPr="0089055F" w:rsidR="6E0718D9" w:rsidP="37A45887" w:rsidRDefault="051BE886" w14:paraId="0EE56DB1" w14:textId="0C797324">
            <w:pPr>
              <w:spacing w:after="120" w:line="264" w:lineRule="auto"/>
              <w:rPr>
                <w:rFonts w:ascii="Arial Nova" w:hAnsi="Arial Nova" w:eastAsia="Arial Nova" w:cs="Arial Nova"/>
                <w:color w:val="000000" w:themeColor="text1"/>
                <w:sz w:val="21"/>
                <w:szCs w:val="21"/>
              </w:rPr>
            </w:pPr>
            <w:r w:rsidRPr="0089055F" w:rsidR="051BE886">
              <w:rPr>
                <w:rFonts w:ascii="Arial Nova" w:hAnsi="Arial Nova" w:eastAsia="Arial Nova" w:cs="Arial Nova"/>
                <w:color w:val="000000" w:themeColor="text1"/>
                <w:sz w:val="21"/>
                <w:szCs w:val="21"/>
                <w:shd w:val="clear" w:color="auto" w:fill="E6E6E6"/>
              </w:rPr>
              <w:t>18-05-2022</w:t>
            </w:r>
          </w:p>
        </w:tc>
        <w:tc>
          <w:tcPr>
            <w:tcW w:w="1140" w:type="dxa"/>
            <w:tcBorders>
              <w:top w:val="single" w:color="auto" w:sz="6" w:space="0"/>
              <w:left w:val="single" w:color="auto" w:sz="6" w:space="0"/>
              <w:bottom w:val="single" w:color="auto" w:sz="6" w:space="0"/>
              <w:right w:val="single" w:color="auto" w:sz="6" w:space="0"/>
            </w:tcBorders>
            <w:tcMar/>
          </w:tcPr>
          <w:p w:rsidRPr="0089055F" w:rsidR="6E0718D9" w:rsidP="37A45887" w:rsidRDefault="335339EB" w14:paraId="7B5C8057" w14:textId="41A30308">
            <w:pPr>
              <w:spacing w:after="120" w:line="264" w:lineRule="auto"/>
              <w:rPr>
                <w:rFonts w:ascii="Arial Nova" w:hAnsi="Arial Nova" w:eastAsia="Arial Nova" w:cs="Arial Nova"/>
                <w:color w:val="000000" w:themeColor="text1"/>
                <w:sz w:val="21"/>
                <w:szCs w:val="21"/>
              </w:rPr>
            </w:pPr>
            <w:r w:rsidRPr="0089055F" w:rsidR="335339EB">
              <w:rPr>
                <w:rFonts w:ascii="Arial Nova" w:hAnsi="Arial Nova" w:eastAsia="Arial Nova" w:cs="Arial Nova"/>
                <w:color w:val="000000" w:themeColor="text1"/>
                <w:sz w:val="21"/>
                <w:szCs w:val="21"/>
                <w:shd w:val="clear" w:color="auto" w:fill="E6E6E6"/>
              </w:rPr>
              <w:t>Concept</w:t>
            </w:r>
          </w:p>
        </w:tc>
        <w:tc>
          <w:tcPr>
            <w:tcW w:w="2601" w:type="dxa"/>
            <w:tcBorders>
              <w:top w:val="single" w:color="auto" w:sz="6" w:space="0"/>
              <w:left w:val="single" w:color="auto" w:sz="6" w:space="0"/>
              <w:bottom w:val="single" w:color="auto" w:sz="6" w:space="0"/>
              <w:right w:val="single" w:color="auto" w:sz="6" w:space="0"/>
            </w:tcBorders>
            <w:tcMar/>
          </w:tcPr>
          <w:p w:rsidRPr="0089055F" w:rsidR="6E0718D9" w:rsidP="4D435898" w:rsidRDefault="2E70F380" w14:paraId="2A6EF7CF" w14:textId="081B5BE8">
            <w:pPr>
              <w:pStyle w:val="Standaard"/>
              <w:bidi w:val="0"/>
              <w:spacing w:before="0" w:beforeAutospacing="off" w:after="120" w:afterAutospacing="off" w:line="264" w:lineRule="auto"/>
              <w:ind w:left="0" w:right="0"/>
              <w:jc w:val="left"/>
              <w:rPr>
                <w:rFonts w:ascii="Arial Nova" w:hAnsi="Arial Nova" w:eastAsia="Arial Nova" w:cs="Arial Nova"/>
                <w:color w:val="000000" w:themeColor="text1" w:themeTint="FF" w:themeShade="FF"/>
                <w:sz w:val="21"/>
                <w:szCs w:val="21"/>
              </w:rPr>
            </w:pPr>
          </w:p>
        </w:tc>
        <w:tc>
          <w:tcPr>
            <w:tcW w:w="2784" w:type="dxa"/>
            <w:tcBorders>
              <w:top w:val="single" w:color="auto" w:sz="6" w:space="0"/>
              <w:left w:val="single" w:color="auto" w:sz="6" w:space="0"/>
              <w:bottom w:val="single" w:color="auto" w:sz="6" w:space="0"/>
              <w:right w:val="single" w:color="auto" w:sz="6" w:space="0"/>
            </w:tcBorders>
            <w:tcMar/>
          </w:tcPr>
          <w:p w:rsidRPr="0089055F" w:rsidR="6E0718D9" w:rsidP="37A45887" w:rsidRDefault="335339EB" w14:paraId="5394E624" w14:textId="10F97EEA">
            <w:pPr>
              <w:spacing w:after="120" w:line="264" w:lineRule="auto"/>
              <w:rPr>
                <w:rFonts w:ascii="Arial Nova" w:hAnsi="Arial Nova" w:eastAsia="Arial Nova" w:cs="Arial Nova"/>
                <w:color w:val="000000" w:themeColor="text1"/>
                <w:sz w:val="21"/>
                <w:szCs w:val="21"/>
              </w:rPr>
            </w:pPr>
            <w:r w:rsidRPr="0089055F" w:rsidR="335339EB">
              <w:rPr>
                <w:rFonts w:ascii="Arial Nova" w:hAnsi="Arial Nova" w:eastAsia="Arial Nova" w:cs="Arial Nova"/>
                <w:color w:val="000000" w:themeColor="text1"/>
                <w:sz w:val="21"/>
                <w:szCs w:val="21"/>
                <w:shd w:val="clear" w:color="auto" w:fill="E6E6E6"/>
              </w:rPr>
              <w:t>Inhoudsopgave</w:t>
            </w:r>
          </w:p>
        </w:tc>
      </w:tr>
      <w:tr w:rsidRPr="0089055F" w:rsidR="6E0718D9" w:rsidTr="16F31EF3" w14:paraId="4F8F1559" w14:textId="77777777">
        <w:tc>
          <w:tcPr>
            <w:tcW w:w="96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89055F" w:rsidR="6E0718D9" w:rsidP="37A45887" w:rsidRDefault="335339EB" w14:paraId="72AA7310" w14:textId="33106EEB">
            <w:pPr>
              <w:spacing w:after="120" w:line="264" w:lineRule="auto"/>
              <w:rPr>
                <w:rFonts w:ascii="Arial Nova" w:hAnsi="Arial Nova" w:eastAsia="Arial Nova" w:cs="Arial Nova"/>
                <w:color w:val="000000" w:themeColor="text1"/>
                <w:sz w:val="21"/>
                <w:szCs w:val="21"/>
              </w:rPr>
            </w:pPr>
            <w:r w:rsidRPr="0089055F" w:rsidR="335339EB">
              <w:rPr>
                <w:rFonts w:ascii="Arial Nova" w:hAnsi="Arial Nova" w:eastAsia="Arial Nova" w:cs="Arial Nova"/>
                <w:color w:val="000000" w:themeColor="text1"/>
                <w:sz w:val="21"/>
                <w:szCs w:val="21"/>
                <w:shd w:val="clear" w:color="auto" w:fill="E6E6E6"/>
              </w:rPr>
              <w:t>0.2</w:t>
            </w:r>
          </w:p>
        </w:tc>
        <w:tc>
          <w:tcPr>
            <w:tcW w:w="1530" w:type="dxa"/>
            <w:tcBorders>
              <w:top w:val="single" w:color="auto" w:sz="6" w:space="0"/>
              <w:left w:val="single" w:color="auto" w:sz="6" w:space="0"/>
              <w:bottom w:val="single" w:color="auto" w:sz="6" w:space="0"/>
              <w:right w:val="single" w:color="auto" w:sz="6" w:space="0"/>
            </w:tcBorders>
            <w:tcMar/>
          </w:tcPr>
          <w:p w:rsidRPr="0089055F" w:rsidR="6E0718D9" w:rsidP="37A45887" w:rsidRDefault="335339EB" w14:paraId="25782BD9" w14:textId="3ABDDD73">
            <w:pPr>
              <w:spacing w:after="120" w:line="264" w:lineRule="auto"/>
              <w:rPr>
                <w:rFonts w:ascii="Arial Nova" w:hAnsi="Arial Nova" w:eastAsia="Arial Nova" w:cs="Arial Nova"/>
                <w:color w:val="000000" w:themeColor="text1"/>
                <w:sz w:val="21"/>
                <w:szCs w:val="21"/>
              </w:rPr>
            </w:pPr>
            <w:r w:rsidRPr="0089055F" w:rsidR="335339EB">
              <w:rPr>
                <w:rFonts w:ascii="Arial Nova" w:hAnsi="Arial Nova" w:eastAsia="Arial Nova" w:cs="Arial Nova"/>
                <w:color w:val="000000" w:themeColor="text1"/>
                <w:sz w:val="21"/>
                <w:szCs w:val="21"/>
                <w:shd w:val="clear" w:color="auto" w:fill="E6E6E6"/>
              </w:rPr>
              <w:t>0</w:t>
            </w:r>
            <w:r w:rsidRPr="0089055F" w:rsidR="2A953C6E">
              <w:rPr>
                <w:rFonts w:ascii="Arial Nova" w:hAnsi="Arial Nova" w:eastAsia="Arial Nova" w:cs="Arial Nova"/>
                <w:color w:val="000000" w:themeColor="text1"/>
                <w:sz w:val="21"/>
                <w:szCs w:val="21"/>
                <w:shd w:val="clear" w:color="auto" w:fill="E6E6E6"/>
              </w:rPr>
              <w:t>7</w:t>
            </w:r>
            <w:r w:rsidRPr="0089055F" w:rsidR="335339EB">
              <w:rPr>
                <w:rFonts w:ascii="Arial Nova" w:hAnsi="Arial Nova" w:eastAsia="Arial Nova" w:cs="Arial Nova"/>
                <w:color w:val="000000" w:themeColor="text1"/>
                <w:sz w:val="21"/>
                <w:szCs w:val="21"/>
                <w:shd w:val="clear" w:color="auto" w:fill="E6E6E6"/>
              </w:rPr>
              <w:t>-10-2022</w:t>
            </w:r>
          </w:p>
        </w:tc>
        <w:tc>
          <w:tcPr>
            <w:tcW w:w="1140" w:type="dxa"/>
            <w:tcBorders>
              <w:top w:val="single" w:color="auto" w:sz="6" w:space="0"/>
              <w:left w:val="single" w:color="auto" w:sz="6" w:space="0"/>
              <w:bottom w:val="single" w:color="auto" w:sz="6" w:space="0"/>
              <w:right w:val="single" w:color="auto" w:sz="6" w:space="0"/>
            </w:tcBorders>
            <w:tcMar/>
          </w:tcPr>
          <w:p w:rsidRPr="0089055F" w:rsidR="6E0718D9" w:rsidP="37A45887" w:rsidRDefault="335339EB" w14:paraId="64ACFC93" w14:textId="794FCBC6">
            <w:pPr>
              <w:spacing w:after="120" w:line="264" w:lineRule="auto"/>
              <w:rPr>
                <w:rFonts w:ascii="Arial Nova" w:hAnsi="Arial Nova" w:eastAsia="Arial Nova" w:cs="Arial Nova"/>
                <w:color w:val="000000" w:themeColor="text1"/>
                <w:sz w:val="21"/>
                <w:szCs w:val="21"/>
              </w:rPr>
            </w:pPr>
            <w:r w:rsidRPr="0089055F" w:rsidR="335339EB">
              <w:rPr>
                <w:rFonts w:ascii="Arial Nova" w:hAnsi="Arial Nova" w:eastAsia="Arial Nova" w:cs="Arial Nova"/>
                <w:color w:val="000000" w:themeColor="text1"/>
                <w:sz w:val="21"/>
                <w:szCs w:val="21"/>
                <w:shd w:val="clear" w:color="auto" w:fill="E6E6E6"/>
              </w:rPr>
              <w:t>Concept</w:t>
            </w:r>
          </w:p>
        </w:tc>
        <w:tc>
          <w:tcPr>
            <w:tcW w:w="2601" w:type="dxa"/>
            <w:tcBorders>
              <w:top w:val="single" w:color="auto" w:sz="6" w:space="0"/>
              <w:left w:val="single" w:color="auto" w:sz="6" w:space="0"/>
              <w:bottom w:val="single" w:color="auto" w:sz="6" w:space="0"/>
              <w:right w:val="single" w:color="auto" w:sz="6" w:space="0"/>
            </w:tcBorders>
            <w:tcMar/>
          </w:tcPr>
          <w:p w:rsidRPr="0089055F" w:rsidR="6E0718D9" w:rsidP="37A45887" w:rsidRDefault="335339EB" w14:paraId="73B21842" w14:textId="2526D6AE">
            <w:pPr>
              <w:spacing w:after="120" w:line="264" w:lineRule="auto"/>
              <w:rPr>
                <w:rFonts w:ascii="Arial Nova" w:hAnsi="Arial Nova" w:eastAsia="Arial Nova" w:cs="Arial Nova"/>
                <w:color w:val="000000" w:themeColor="text1"/>
                <w:sz w:val="21"/>
                <w:szCs w:val="21"/>
              </w:rPr>
            </w:pPr>
          </w:p>
        </w:tc>
        <w:tc>
          <w:tcPr>
            <w:tcW w:w="2784" w:type="dxa"/>
            <w:tcBorders>
              <w:top w:val="single" w:color="auto" w:sz="6" w:space="0"/>
              <w:left w:val="single" w:color="auto" w:sz="6" w:space="0"/>
              <w:bottom w:val="single" w:color="auto" w:sz="6" w:space="0"/>
              <w:right w:val="single" w:color="auto" w:sz="6" w:space="0"/>
            </w:tcBorders>
            <w:tcMar/>
          </w:tcPr>
          <w:p w:rsidRPr="0089055F" w:rsidR="6E0718D9" w:rsidP="37A45887" w:rsidRDefault="52F3ED44" w14:paraId="3C962E31" w14:textId="2384F3F5">
            <w:pPr>
              <w:spacing w:after="120" w:line="264" w:lineRule="auto"/>
              <w:rPr>
                <w:rFonts w:ascii="Arial Nova" w:hAnsi="Arial Nova" w:eastAsia="Arial Nova" w:cs="Arial Nova"/>
                <w:color w:val="000000" w:themeColor="text1"/>
                <w:sz w:val="21"/>
                <w:szCs w:val="21"/>
              </w:rPr>
            </w:pPr>
            <w:r w:rsidRPr="0089055F" w:rsidR="52F3ED44">
              <w:rPr>
                <w:rFonts w:ascii="Arial Nova" w:hAnsi="Arial Nova" w:eastAsia="Arial Nova" w:cs="Arial Nova"/>
                <w:color w:val="000000" w:themeColor="text1"/>
                <w:sz w:val="21"/>
                <w:szCs w:val="21"/>
                <w:shd w:val="clear" w:color="auto" w:fill="E6E6E6"/>
              </w:rPr>
              <w:t>Eerste hoofdstukken geschreven</w:t>
            </w:r>
          </w:p>
        </w:tc>
      </w:tr>
      <w:tr w:rsidRPr="0089055F" w:rsidR="007804CC" w:rsidTr="16F31EF3" w14:paraId="3FA1CE6B" w14:textId="77777777">
        <w:tc>
          <w:tcPr>
            <w:tcW w:w="96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89055F" w:rsidR="007804CC" w:rsidP="37A45887" w:rsidRDefault="5D34CE17" w14:paraId="0790C277" w14:textId="765D62E3">
            <w:pPr>
              <w:spacing w:after="120" w:line="264" w:lineRule="auto"/>
              <w:rPr>
                <w:rFonts w:ascii="Arial Nova" w:hAnsi="Arial Nova" w:eastAsia="Arial Nova" w:cs="Arial Nova"/>
                <w:color w:val="D13438"/>
                <w:sz w:val="21"/>
                <w:szCs w:val="21"/>
                <w:u w:val="single"/>
              </w:rPr>
            </w:pPr>
            <w:r w:rsidRPr="0089055F" w:rsidR="5D34CE17">
              <w:rPr>
                <w:rFonts w:ascii="Arial Nova" w:hAnsi="Arial Nova" w:eastAsia="Arial Nova" w:cs="Arial Nova"/>
                <w:color w:val="000000" w:themeColor="text1"/>
                <w:sz w:val="21"/>
                <w:szCs w:val="21"/>
                <w:shd w:val="clear" w:color="auto" w:fill="E6E6E6"/>
              </w:rPr>
              <w:t>0.3</w:t>
            </w:r>
          </w:p>
        </w:tc>
        <w:tc>
          <w:tcPr>
            <w:tcW w:w="1530" w:type="dxa"/>
            <w:tcBorders>
              <w:top w:val="single" w:color="auto" w:sz="6" w:space="0"/>
              <w:left w:val="single" w:color="auto" w:sz="6" w:space="0"/>
              <w:bottom w:val="single" w:color="auto" w:sz="6" w:space="0"/>
              <w:right w:val="single" w:color="auto" w:sz="6" w:space="0"/>
            </w:tcBorders>
            <w:tcMar/>
          </w:tcPr>
          <w:p w:rsidRPr="0089055F" w:rsidR="007804CC" w:rsidP="37A45887" w:rsidRDefault="5D34CE17" w14:paraId="14938950" w14:textId="617C46FF">
            <w:pPr>
              <w:spacing w:after="120" w:line="264" w:lineRule="auto"/>
              <w:rPr>
                <w:rFonts w:ascii="Arial Nova" w:hAnsi="Arial Nova" w:eastAsia="Arial Nova" w:cs="Arial Nova"/>
                <w:color w:val="D13438"/>
                <w:sz w:val="21"/>
                <w:szCs w:val="21"/>
                <w:u w:val="single"/>
              </w:rPr>
            </w:pPr>
            <w:r w:rsidRPr="0089055F" w:rsidR="5D34CE17">
              <w:rPr>
                <w:rFonts w:ascii="Arial Nova" w:hAnsi="Arial Nova" w:eastAsia="Arial Nova" w:cs="Arial Nova"/>
                <w:color w:val="000000" w:themeColor="text1"/>
                <w:sz w:val="21"/>
                <w:szCs w:val="21"/>
                <w:shd w:val="clear" w:color="auto" w:fill="E6E6E6"/>
              </w:rPr>
              <w:t>19-10-2022</w:t>
            </w:r>
          </w:p>
        </w:tc>
        <w:tc>
          <w:tcPr>
            <w:tcW w:w="1140" w:type="dxa"/>
            <w:tcBorders>
              <w:top w:val="single" w:color="auto" w:sz="6" w:space="0"/>
              <w:left w:val="single" w:color="auto" w:sz="6" w:space="0"/>
              <w:bottom w:val="single" w:color="auto" w:sz="6" w:space="0"/>
              <w:right w:val="single" w:color="auto" w:sz="6" w:space="0"/>
            </w:tcBorders>
            <w:tcMar/>
          </w:tcPr>
          <w:p w:rsidRPr="0089055F" w:rsidR="007804CC" w:rsidP="37A45887" w:rsidRDefault="5D34CE17" w14:paraId="0B41DF11" w14:textId="032224C4">
            <w:pPr>
              <w:spacing w:after="120" w:line="264" w:lineRule="auto"/>
              <w:rPr>
                <w:rFonts w:ascii="Arial Nova" w:hAnsi="Arial Nova" w:eastAsia="Arial Nova" w:cs="Arial Nova"/>
                <w:color w:val="000000" w:themeColor="text1"/>
                <w:sz w:val="21"/>
                <w:szCs w:val="21"/>
              </w:rPr>
            </w:pPr>
            <w:r w:rsidRPr="0089055F" w:rsidR="5D34CE17">
              <w:rPr>
                <w:rFonts w:ascii="Arial Nova" w:hAnsi="Arial Nova" w:eastAsia="Arial Nova" w:cs="Arial Nova"/>
                <w:color w:val="000000" w:themeColor="text1"/>
                <w:sz w:val="21"/>
                <w:szCs w:val="21"/>
                <w:shd w:val="clear" w:color="auto" w:fill="E6E6E6"/>
              </w:rPr>
              <w:t>Concept</w:t>
            </w:r>
          </w:p>
        </w:tc>
        <w:tc>
          <w:tcPr>
            <w:tcW w:w="2601" w:type="dxa"/>
            <w:tcBorders>
              <w:top w:val="single" w:color="auto" w:sz="6" w:space="0"/>
              <w:left w:val="single" w:color="auto" w:sz="6" w:space="0"/>
              <w:bottom w:val="single" w:color="auto" w:sz="6" w:space="0"/>
              <w:right w:val="single" w:color="auto" w:sz="6" w:space="0"/>
            </w:tcBorders>
            <w:tcMar/>
          </w:tcPr>
          <w:p w:rsidRPr="0089055F" w:rsidR="007804CC" w:rsidP="4D435898" w:rsidRDefault="5D34CE17" w14:paraId="07697AF4" w14:textId="0E6AC17C">
            <w:pPr>
              <w:spacing w:after="120" w:line="264" w:lineRule="auto"/>
              <w:rPr>
                <w:rFonts w:ascii="Arial Nova" w:hAnsi="Arial Nova" w:eastAsia="Arial Nova" w:cs="Arial Nova"/>
                <w:color w:val="000000" w:themeColor="text1" w:themeTint="FF" w:themeShade="FF"/>
                <w:sz w:val="21"/>
                <w:szCs w:val="21"/>
              </w:rPr>
            </w:pPr>
          </w:p>
        </w:tc>
        <w:tc>
          <w:tcPr>
            <w:tcW w:w="2784" w:type="dxa"/>
            <w:tcBorders>
              <w:top w:val="single" w:color="auto" w:sz="6" w:space="0"/>
              <w:left w:val="single" w:color="auto" w:sz="6" w:space="0"/>
              <w:bottom w:val="single" w:color="auto" w:sz="6" w:space="0"/>
              <w:right w:val="single" w:color="auto" w:sz="6" w:space="0"/>
            </w:tcBorders>
            <w:tcMar/>
          </w:tcPr>
          <w:p w:rsidRPr="0089055F" w:rsidR="007804CC" w:rsidP="37A45887" w:rsidRDefault="5D34CE17" w14:paraId="7F9ECB05" w14:textId="180B0194">
            <w:pPr>
              <w:spacing w:after="120" w:line="264" w:lineRule="auto"/>
              <w:rPr>
                <w:rFonts w:ascii="Arial Nova" w:hAnsi="Arial Nova" w:eastAsia="Arial Nova" w:cs="Arial Nova"/>
                <w:color w:val="000000" w:themeColor="text1"/>
                <w:sz w:val="21"/>
                <w:szCs w:val="21"/>
              </w:rPr>
            </w:pPr>
            <w:r w:rsidRPr="4D435898" w:rsidR="5D34CE17">
              <w:rPr>
                <w:rFonts w:ascii="Arial Nova" w:hAnsi="Arial Nova" w:eastAsia="Arial Nova" w:cs="Arial Nova"/>
                <w:color w:val="000000" w:themeColor="text1" w:themeTint="FF" w:themeShade="FF"/>
                <w:sz w:val="21"/>
                <w:szCs w:val="21"/>
              </w:rPr>
              <w:t>Review verwerkt. Vervolg hoofdstuk 3,4 en 5.</w:t>
            </w:r>
          </w:p>
        </w:tc>
      </w:tr>
      <w:tr w:rsidRPr="0089055F" w:rsidR="007804CC" w:rsidTr="16F31EF3" w14:paraId="595CA553" w14:textId="77777777">
        <w:tc>
          <w:tcPr>
            <w:tcW w:w="96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89055F" w:rsidR="007804CC" w:rsidP="37A45887" w:rsidRDefault="4741D032" w14:paraId="697B6011" w14:textId="36EF4940">
            <w:pPr>
              <w:spacing w:after="120" w:line="264" w:lineRule="auto"/>
              <w:rPr>
                <w:rFonts w:ascii="Arial Nova" w:hAnsi="Arial Nova" w:eastAsia="Arial Nova" w:cs="Arial Nova"/>
                <w:color w:val="000000" w:themeColor="text1"/>
                <w:sz w:val="21"/>
                <w:szCs w:val="21"/>
              </w:rPr>
            </w:pPr>
            <w:r w:rsidRPr="51357723" w:rsidR="4741D032">
              <w:rPr>
                <w:rFonts w:ascii="Arial Nova" w:hAnsi="Arial Nova" w:eastAsia="Arial Nova" w:cs="Arial Nova"/>
                <w:color w:val="000000" w:themeColor="text1" w:themeTint="FF" w:themeShade="FF"/>
                <w:sz w:val="21"/>
                <w:szCs w:val="21"/>
              </w:rPr>
              <w:t>0.4</w:t>
            </w:r>
          </w:p>
        </w:tc>
        <w:tc>
          <w:tcPr>
            <w:tcW w:w="1530" w:type="dxa"/>
            <w:tcBorders>
              <w:top w:val="single" w:color="auto" w:sz="6" w:space="0"/>
              <w:left w:val="single" w:color="auto" w:sz="6" w:space="0"/>
              <w:bottom w:val="single" w:color="auto" w:sz="6" w:space="0"/>
              <w:right w:val="single" w:color="auto" w:sz="6" w:space="0"/>
            </w:tcBorders>
            <w:tcMar/>
          </w:tcPr>
          <w:p w:rsidRPr="0089055F" w:rsidR="007804CC" w:rsidP="099FEFCE" w:rsidRDefault="158E41F0" w14:paraId="4E9B1845" w14:textId="46F425CA">
            <w:pPr>
              <w:spacing w:after="120" w:line="264" w:lineRule="auto"/>
              <w:rPr>
                <w:rFonts w:ascii="Arial Nova" w:hAnsi="Arial Nova" w:eastAsia="Arial Nova" w:cs="Arial Nova"/>
                <w:color w:val="000000" w:themeColor="text1"/>
                <w:sz w:val="21"/>
                <w:szCs w:val="21"/>
              </w:rPr>
            </w:pPr>
            <w:r w:rsidRPr="51357723" w:rsidR="158E41F0">
              <w:rPr>
                <w:rFonts w:ascii="Arial Nova" w:hAnsi="Arial Nova" w:eastAsia="Arial Nova" w:cs="Arial Nova"/>
                <w:color w:val="000000" w:themeColor="text1" w:themeTint="FF" w:themeShade="FF"/>
                <w:sz w:val="21"/>
                <w:szCs w:val="21"/>
              </w:rPr>
              <w:t>03-11-2022</w:t>
            </w:r>
          </w:p>
        </w:tc>
        <w:tc>
          <w:tcPr>
            <w:tcW w:w="1140" w:type="dxa"/>
            <w:tcBorders>
              <w:top w:val="single" w:color="auto" w:sz="6" w:space="0"/>
              <w:left w:val="single" w:color="auto" w:sz="6" w:space="0"/>
              <w:bottom w:val="single" w:color="auto" w:sz="6" w:space="0"/>
              <w:right w:val="single" w:color="auto" w:sz="6" w:space="0"/>
            </w:tcBorders>
            <w:tcMar/>
          </w:tcPr>
          <w:p w:rsidRPr="0089055F" w:rsidR="007804CC" w:rsidP="099FEFCE" w:rsidRDefault="125B9EDB" w14:paraId="5F6B38A5" w14:textId="53E9023B">
            <w:pPr>
              <w:spacing w:after="120" w:line="264" w:lineRule="auto"/>
              <w:rPr>
                <w:rFonts w:ascii="Arial Nova" w:hAnsi="Arial Nova" w:eastAsia="Arial Nova" w:cs="Arial Nova"/>
                <w:color w:val="000000" w:themeColor="text1"/>
                <w:sz w:val="21"/>
                <w:szCs w:val="21"/>
              </w:rPr>
            </w:pPr>
            <w:r w:rsidRPr="51357723" w:rsidR="125B9EDB">
              <w:rPr>
                <w:rFonts w:ascii="Arial Nova" w:hAnsi="Arial Nova" w:eastAsia="Arial Nova" w:cs="Arial Nova"/>
                <w:color w:val="000000" w:themeColor="text1" w:themeTint="FF" w:themeShade="FF"/>
                <w:sz w:val="21"/>
                <w:szCs w:val="21"/>
              </w:rPr>
              <w:t>Concept</w:t>
            </w:r>
          </w:p>
        </w:tc>
        <w:tc>
          <w:tcPr>
            <w:tcW w:w="2601" w:type="dxa"/>
            <w:tcBorders>
              <w:top w:val="single" w:color="auto" w:sz="6" w:space="0"/>
              <w:left w:val="single" w:color="auto" w:sz="6" w:space="0"/>
              <w:bottom w:val="single" w:color="auto" w:sz="6" w:space="0"/>
              <w:right w:val="single" w:color="auto" w:sz="6" w:space="0"/>
            </w:tcBorders>
            <w:tcMar/>
          </w:tcPr>
          <w:p w:rsidRPr="0089055F" w:rsidR="007804CC" w:rsidP="16F31EF3" w:rsidRDefault="007804CC" w14:paraId="798C43A4" w14:textId="443AD116">
            <w:pPr>
              <w:spacing w:after="120" w:line="264" w:lineRule="auto"/>
              <w:rPr>
                <w:rFonts w:ascii="Arial Nova" w:hAnsi="Arial Nova" w:eastAsia="Arial Nova" w:cs="Arial Nova"/>
                <w:color w:val="000000" w:themeColor="text1" w:themeTint="FF" w:themeShade="FF"/>
                <w:sz w:val="21"/>
                <w:szCs w:val="21"/>
              </w:rPr>
            </w:pPr>
          </w:p>
          <w:p w:rsidRPr="0089055F" w:rsidR="007804CC" w:rsidP="16F31EF3" w:rsidRDefault="007804CC" w14:paraId="2E386494" w14:textId="374A043F">
            <w:pPr>
              <w:pStyle w:val="Standaard"/>
              <w:spacing w:after="120" w:line="264" w:lineRule="auto"/>
              <w:rPr>
                <w:rFonts w:ascii="Arial Nova" w:hAnsi="Arial Nova" w:eastAsia="Arial Nova" w:cs="Arial Nova"/>
                <w:color w:val="000000" w:themeColor="text1"/>
                <w:sz w:val="21"/>
                <w:szCs w:val="21"/>
              </w:rPr>
            </w:pPr>
          </w:p>
        </w:tc>
        <w:tc>
          <w:tcPr>
            <w:tcW w:w="2784" w:type="dxa"/>
            <w:tcBorders>
              <w:top w:val="single" w:color="auto" w:sz="6" w:space="0"/>
              <w:left w:val="single" w:color="auto" w:sz="6" w:space="0"/>
              <w:bottom w:val="single" w:color="auto" w:sz="6" w:space="0"/>
              <w:right w:val="single" w:color="auto" w:sz="6" w:space="0"/>
            </w:tcBorders>
            <w:tcMar/>
          </w:tcPr>
          <w:p w:rsidRPr="0089055F" w:rsidR="007804CC" w:rsidP="37A45887" w:rsidRDefault="06FA22F4" w14:paraId="51DD93D9" w14:textId="784C2F78">
            <w:pPr>
              <w:spacing w:after="120" w:line="264" w:lineRule="auto"/>
              <w:rPr>
                <w:rFonts w:ascii="Arial Nova" w:hAnsi="Arial Nova" w:eastAsia="Arial Nova" w:cs="Arial Nova"/>
                <w:color w:val="000000" w:themeColor="text1"/>
                <w:sz w:val="21"/>
                <w:szCs w:val="21"/>
              </w:rPr>
            </w:pPr>
            <w:r w:rsidRPr="51357723" w:rsidR="06FA22F4">
              <w:rPr>
                <w:rFonts w:ascii="Arial Nova" w:hAnsi="Arial Nova" w:eastAsia="Arial Nova" w:cs="Arial Nova"/>
                <w:color w:val="000000" w:themeColor="text1" w:themeTint="FF" w:themeShade="FF"/>
                <w:sz w:val="21"/>
                <w:szCs w:val="21"/>
              </w:rPr>
              <w:t>Hoofdstuk 1 en 2 afmaken</w:t>
            </w:r>
            <w:r w:rsidRPr="51357723" w:rsidR="31FF0DB0">
              <w:rPr>
                <w:rFonts w:ascii="Arial Nova" w:hAnsi="Arial Nova" w:eastAsia="Arial Nova" w:cs="Arial Nova"/>
                <w:color w:val="000000" w:themeColor="text1" w:themeTint="FF" w:themeShade="FF"/>
                <w:sz w:val="21"/>
                <w:szCs w:val="21"/>
              </w:rPr>
              <w:t xml:space="preserve"> </w:t>
            </w:r>
          </w:p>
        </w:tc>
      </w:tr>
      <w:tr w:rsidRPr="0089055F" w:rsidR="37A45887" w:rsidTr="16F31EF3" w14:paraId="462636C5" w14:textId="77777777">
        <w:tc>
          <w:tcPr>
            <w:tcW w:w="960" w:type="dxa"/>
            <w:tcBorders>
              <w:top w:val="single" w:color="auto" w:sz="6" w:space="0"/>
              <w:left w:val="single" w:color="auto" w:sz="6" w:space="0"/>
              <w:bottom w:val="single" w:color="auto" w:sz="6" w:space="0"/>
              <w:right w:val="single" w:color="auto" w:sz="6" w:space="0"/>
            </w:tcBorders>
            <w:tcMar/>
          </w:tcPr>
          <w:p w:rsidRPr="0089055F" w:rsidR="37A45887" w:rsidP="37A45887" w:rsidRDefault="0089055F" w14:paraId="48638716" w14:textId="1F4721AF">
            <w:pPr>
              <w:spacing w:line="264" w:lineRule="auto"/>
              <w:rPr>
                <w:rFonts w:ascii="Arial Nova" w:hAnsi="Arial Nova" w:eastAsia="Arial Nova" w:cs="Arial Nova"/>
                <w:color w:val="000000" w:themeColor="text1"/>
                <w:sz w:val="21"/>
                <w:szCs w:val="21"/>
              </w:rPr>
            </w:pPr>
            <w:r w:rsidRPr="51357723" w:rsidR="0089055F">
              <w:rPr>
                <w:rFonts w:ascii="Arial Nova" w:hAnsi="Arial Nova" w:eastAsia="Arial Nova" w:cs="Arial Nova"/>
                <w:color w:val="000000" w:themeColor="text1" w:themeTint="FF" w:themeShade="FF"/>
                <w:sz w:val="21"/>
                <w:szCs w:val="21"/>
              </w:rPr>
              <w:t>0.5</w:t>
            </w:r>
          </w:p>
        </w:tc>
        <w:tc>
          <w:tcPr>
            <w:tcW w:w="1530" w:type="dxa"/>
            <w:tcBorders>
              <w:top w:val="single" w:color="auto" w:sz="6" w:space="0"/>
              <w:left w:val="single" w:color="auto" w:sz="6" w:space="0"/>
              <w:bottom w:val="single" w:color="auto" w:sz="6" w:space="0"/>
              <w:right w:val="single" w:color="auto" w:sz="6" w:space="0"/>
            </w:tcBorders>
            <w:tcMar/>
          </w:tcPr>
          <w:p w:rsidRPr="0089055F" w:rsidR="37A45887" w:rsidP="37A45887" w:rsidRDefault="0089055F" w14:paraId="3BE2A626" w14:textId="17829AAC">
            <w:pPr>
              <w:spacing w:line="264" w:lineRule="auto"/>
              <w:rPr>
                <w:rFonts w:ascii="Arial Nova" w:hAnsi="Arial Nova" w:eastAsia="Arial Nova" w:cs="Arial Nova"/>
                <w:color w:val="000000" w:themeColor="text1"/>
                <w:sz w:val="21"/>
                <w:szCs w:val="21"/>
              </w:rPr>
            </w:pPr>
            <w:r w:rsidRPr="51357723" w:rsidR="0089055F">
              <w:rPr>
                <w:rFonts w:ascii="Arial Nova" w:hAnsi="Arial Nova" w:eastAsia="Arial Nova" w:cs="Arial Nova"/>
                <w:color w:val="000000" w:themeColor="text1" w:themeTint="FF" w:themeShade="FF"/>
                <w:sz w:val="21"/>
                <w:szCs w:val="21"/>
              </w:rPr>
              <w:t>23-11-2022</w:t>
            </w:r>
          </w:p>
        </w:tc>
        <w:tc>
          <w:tcPr>
            <w:tcW w:w="1140" w:type="dxa"/>
            <w:tcBorders>
              <w:top w:val="single" w:color="auto" w:sz="6" w:space="0"/>
              <w:left w:val="single" w:color="auto" w:sz="6" w:space="0"/>
              <w:bottom w:val="single" w:color="auto" w:sz="6" w:space="0"/>
              <w:right w:val="single" w:color="auto" w:sz="6" w:space="0"/>
            </w:tcBorders>
            <w:tcMar/>
          </w:tcPr>
          <w:p w:rsidRPr="0089055F" w:rsidR="37A45887" w:rsidP="37A45887" w:rsidRDefault="0089055F" w14:paraId="03BC7255" w14:textId="26F5CABD">
            <w:pPr>
              <w:spacing w:line="264" w:lineRule="auto"/>
              <w:rPr>
                <w:rFonts w:ascii="Arial Nova" w:hAnsi="Arial Nova" w:eastAsia="Arial Nova" w:cs="Arial Nova"/>
                <w:color w:val="000000" w:themeColor="text1"/>
                <w:sz w:val="21"/>
                <w:szCs w:val="21"/>
              </w:rPr>
            </w:pPr>
            <w:r w:rsidRPr="51357723" w:rsidR="0089055F">
              <w:rPr>
                <w:rFonts w:ascii="Arial Nova" w:hAnsi="Arial Nova" w:eastAsia="Arial Nova" w:cs="Arial Nova"/>
                <w:color w:val="000000" w:themeColor="text1" w:themeTint="FF" w:themeShade="FF"/>
                <w:sz w:val="21"/>
                <w:szCs w:val="21"/>
              </w:rPr>
              <w:t>Concept</w:t>
            </w:r>
          </w:p>
        </w:tc>
        <w:tc>
          <w:tcPr>
            <w:tcW w:w="2601" w:type="dxa"/>
            <w:tcBorders>
              <w:top w:val="single" w:color="auto" w:sz="6" w:space="0"/>
              <w:left w:val="single" w:color="auto" w:sz="6" w:space="0"/>
              <w:bottom w:val="single" w:color="auto" w:sz="6" w:space="0"/>
              <w:right w:val="single" w:color="auto" w:sz="6" w:space="0"/>
            </w:tcBorders>
            <w:tcMar/>
          </w:tcPr>
          <w:p w:rsidRPr="0089055F" w:rsidR="0089055F" w:rsidP="4D435898" w:rsidRDefault="0089055F" w14:paraId="313AAF78" w14:textId="0666E660">
            <w:pPr>
              <w:spacing w:after="120" w:line="264" w:lineRule="auto"/>
              <w:rPr>
                <w:rFonts w:ascii="Arial Nova" w:hAnsi="Arial Nova" w:eastAsia="Arial Nova" w:cs="Arial Nova"/>
                <w:color w:val="000000" w:themeColor="text1" w:themeTint="FF" w:themeShade="FF"/>
                <w:sz w:val="21"/>
                <w:szCs w:val="21"/>
              </w:rPr>
            </w:pPr>
          </w:p>
          <w:p w:rsidRPr="0089055F" w:rsidR="37A45887" w:rsidP="37A45887" w:rsidRDefault="37A45887" w14:paraId="799322DC" w14:textId="19CA9ECD">
            <w:pPr>
              <w:spacing w:line="264" w:lineRule="auto"/>
              <w:rPr>
                <w:rFonts w:ascii="Arial Nova" w:hAnsi="Arial Nova" w:eastAsia="Arial Nova" w:cs="Arial Nova"/>
                <w:color w:val="000000" w:themeColor="text1"/>
                <w:sz w:val="21"/>
                <w:szCs w:val="21"/>
              </w:rPr>
            </w:pPr>
          </w:p>
        </w:tc>
        <w:tc>
          <w:tcPr>
            <w:tcW w:w="2784" w:type="dxa"/>
            <w:tcBorders>
              <w:top w:val="single" w:color="auto" w:sz="6" w:space="0"/>
              <w:left w:val="single" w:color="auto" w:sz="6" w:space="0"/>
              <w:bottom w:val="single" w:color="auto" w:sz="6" w:space="0"/>
              <w:right w:val="single" w:color="auto" w:sz="6" w:space="0"/>
            </w:tcBorders>
            <w:tcMar/>
          </w:tcPr>
          <w:p w:rsidRPr="0089055F" w:rsidR="37A45887" w:rsidP="37A45887" w:rsidRDefault="0089055F" w14:paraId="226CB051" w14:textId="71917A47">
            <w:pPr>
              <w:spacing w:line="264" w:lineRule="auto"/>
              <w:rPr>
                <w:rFonts w:ascii="Arial Nova" w:hAnsi="Arial Nova" w:eastAsia="Arial Nova" w:cs="Arial Nova"/>
                <w:color w:val="000000" w:themeColor="text1"/>
                <w:sz w:val="21"/>
                <w:szCs w:val="21"/>
              </w:rPr>
            </w:pPr>
            <w:r w:rsidRPr="51357723" w:rsidR="0089055F">
              <w:rPr>
                <w:rFonts w:ascii="Arial Nova" w:hAnsi="Arial Nova" w:eastAsia="Arial Nova" w:cs="Arial Nova"/>
                <w:color w:val="000000" w:themeColor="text1" w:themeTint="FF" w:themeShade="FF"/>
                <w:sz w:val="21"/>
                <w:szCs w:val="21"/>
              </w:rPr>
              <w:t>Styling en nummering aangepast</w:t>
            </w:r>
          </w:p>
        </w:tc>
      </w:tr>
      <w:tr w:rsidRPr="0089055F" w:rsidR="37A45887" w:rsidTr="16F31EF3" w14:paraId="16E3B4F3" w14:textId="77777777">
        <w:tc>
          <w:tcPr>
            <w:tcW w:w="960" w:type="dxa"/>
            <w:tcBorders>
              <w:top w:val="single" w:color="auto" w:sz="6" w:space="0"/>
              <w:left w:val="single" w:color="auto" w:sz="6" w:space="0"/>
              <w:bottom w:val="single" w:color="auto" w:sz="6" w:space="0"/>
              <w:right w:val="single" w:color="auto" w:sz="6" w:space="0"/>
            </w:tcBorders>
            <w:tcMar/>
          </w:tcPr>
          <w:p w:rsidRPr="0089055F" w:rsidR="37A45887" w:rsidP="37A45887" w:rsidRDefault="5F0272DC" w14:paraId="566FEFB3" w14:textId="3D584B20">
            <w:pPr>
              <w:spacing w:line="264" w:lineRule="auto"/>
              <w:rPr>
                <w:rFonts w:ascii="Arial Nova" w:hAnsi="Arial Nova" w:eastAsia="Arial Nova" w:cs="Arial Nova"/>
                <w:color w:val="000000" w:themeColor="text1"/>
                <w:sz w:val="21"/>
                <w:szCs w:val="21"/>
              </w:rPr>
            </w:pPr>
            <w:r w:rsidRPr="51357723" w:rsidR="5F0272DC">
              <w:rPr>
                <w:rFonts w:ascii="Arial Nova" w:hAnsi="Arial Nova" w:eastAsia="Arial Nova" w:cs="Arial Nova"/>
                <w:color w:val="000000" w:themeColor="text1" w:themeTint="FF" w:themeShade="FF"/>
                <w:sz w:val="21"/>
                <w:szCs w:val="21"/>
              </w:rPr>
              <w:t>1.0</w:t>
            </w:r>
          </w:p>
        </w:tc>
        <w:tc>
          <w:tcPr>
            <w:tcW w:w="1530" w:type="dxa"/>
            <w:tcBorders>
              <w:top w:val="single" w:color="auto" w:sz="6" w:space="0"/>
              <w:left w:val="single" w:color="auto" w:sz="6" w:space="0"/>
              <w:bottom w:val="single" w:color="auto" w:sz="6" w:space="0"/>
              <w:right w:val="single" w:color="auto" w:sz="6" w:space="0"/>
            </w:tcBorders>
            <w:tcMar/>
          </w:tcPr>
          <w:p w:rsidRPr="0089055F" w:rsidR="37A45887" w:rsidP="37A45887" w:rsidRDefault="5F0272DC" w14:paraId="21953580" w14:textId="6C41B5A2">
            <w:pPr>
              <w:spacing w:line="264" w:lineRule="auto"/>
              <w:rPr>
                <w:rFonts w:ascii="Arial Nova" w:hAnsi="Arial Nova" w:eastAsia="Arial Nova" w:cs="Arial Nova"/>
                <w:color w:val="000000" w:themeColor="text1"/>
                <w:sz w:val="21"/>
                <w:szCs w:val="21"/>
              </w:rPr>
            </w:pPr>
            <w:r w:rsidRPr="51357723" w:rsidR="5F0272DC">
              <w:rPr>
                <w:rFonts w:ascii="Arial Nova" w:hAnsi="Arial Nova" w:eastAsia="Arial Nova" w:cs="Arial Nova"/>
                <w:color w:val="000000" w:themeColor="text1" w:themeTint="FF" w:themeShade="FF"/>
                <w:sz w:val="21"/>
                <w:szCs w:val="21"/>
              </w:rPr>
              <w:t>28-12-2022</w:t>
            </w:r>
          </w:p>
        </w:tc>
        <w:tc>
          <w:tcPr>
            <w:tcW w:w="1140" w:type="dxa"/>
            <w:tcBorders>
              <w:top w:val="single" w:color="auto" w:sz="6" w:space="0"/>
              <w:left w:val="single" w:color="auto" w:sz="6" w:space="0"/>
              <w:bottom w:val="single" w:color="auto" w:sz="6" w:space="0"/>
              <w:right w:val="single" w:color="auto" w:sz="6" w:space="0"/>
            </w:tcBorders>
            <w:tcMar/>
          </w:tcPr>
          <w:p w:rsidRPr="0089055F" w:rsidR="37A45887" w:rsidP="37A45887" w:rsidRDefault="5F0272DC" w14:paraId="3058DC8D" w14:textId="24BE6B8F">
            <w:pPr>
              <w:spacing w:line="264" w:lineRule="auto"/>
              <w:rPr>
                <w:rFonts w:ascii="Arial Nova" w:hAnsi="Arial Nova" w:eastAsia="Arial Nova" w:cs="Arial Nova"/>
                <w:color w:val="000000" w:themeColor="text1"/>
                <w:sz w:val="21"/>
                <w:szCs w:val="21"/>
              </w:rPr>
            </w:pPr>
            <w:r w:rsidRPr="51357723" w:rsidR="5F0272DC">
              <w:rPr>
                <w:rFonts w:ascii="Arial Nova" w:hAnsi="Arial Nova" w:eastAsia="Arial Nova" w:cs="Arial Nova"/>
                <w:color w:val="000000" w:themeColor="text1" w:themeTint="FF" w:themeShade="FF"/>
                <w:sz w:val="21"/>
                <w:szCs w:val="21"/>
              </w:rPr>
              <w:t>Definitief</w:t>
            </w:r>
          </w:p>
        </w:tc>
        <w:tc>
          <w:tcPr>
            <w:tcW w:w="2601" w:type="dxa"/>
            <w:tcBorders>
              <w:top w:val="single" w:color="auto" w:sz="6" w:space="0"/>
              <w:left w:val="single" w:color="auto" w:sz="6" w:space="0"/>
              <w:bottom w:val="single" w:color="auto" w:sz="6" w:space="0"/>
              <w:right w:val="single" w:color="auto" w:sz="6" w:space="0"/>
            </w:tcBorders>
            <w:tcMar/>
          </w:tcPr>
          <w:p w:rsidRPr="0089055F" w:rsidR="37A45887" w:rsidP="4D435898" w:rsidRDefault="5F0272DC" w14:paraId="0FD6D15B" w14:textId="1ACD4EBA">
            <w:pPr>
              <w:spacing w:after="120" w:line="264" w:lineRule="auto"/>
              <w:rPr>
                <w:rFonts w:ascii="Arial Nova" w:hAnsi="Arial Nova" w:eastAsia="Arial Nova" w:cs="Arial Nova"/>
                <w:color w:val="000000" w:themeColor="text1"/>
                <w:sz w:val="21"/>
                <w:szCs w:val="21"/>
              </w:rPr>
            </w:pPr>
            <w:r w:rsidRPr="16F31EF3" w:rsidR="5F0272DC">
              <w:rPr>
                <w:rFonts w:ascii="Arial Nova" w:hAnsi="Arial Nova" w:eastAsia="Arial Nova" w:cs="Arial Nova"/>
                <w:color w:val="000000" w:themeColor="text1" w:themeTint="FF" w:themeShade="FF"/>
                <w:sz w:val="21"/>
                <w:szCs w:val="21"/>
              </w:rPr>
              <w:t xml:space="preserve"> </w:t>
            </w:r>
          </w:p>
        </w:tc>
        <w:tc>
          <w:tcPr>
            <w:tcW w:w="2784" w:type="dxa"/>
            <w:tcBorders>
              <w:top w:val="single" w:color="auto" w:sz="6" w:space="0"/>
              <w:left w:val="single" w:color="auto" w:sz="6" w:space="0"/>
              <w:bottom w:val="single" w:color="auto" w:sz="6" w:space="0"/>
              <w:right w:val="single" w:color="auto" w:sz="6" w:space="0"/>
            </w:tcBorders>
            <w:tcMar/>
          </w:tcPr>
          <w:p w:rsidRPr="0089055F" w:rsidR="37A45887" w:rsidP="51357723" w:rsidRDefault="5F0272DC" w14:paraId="2F04B185" w14:textId="744A793B">
            <w:pPr>
              <w:spacing w:line="264" w:lineRule="auto"/>
              <w:rPr>
                <w:rFonts w:ascii="Arial Nova" w:hAnsi="Arial Nova" w:eastAsia="Arial Nova" w:cs="Arial Nova"/>
                <w:color w:val="000000" w:themeColor="text1" w:themeTint="FF" w:themeShade="FF"/>
                <w:sz w:val="21"/>
                <w:szCs w:val="21"/>
              </w:rPr>
            </w:pPr>
            <w:r w:rsidRPr="51357723" w:rsidR="5F0272DC">
              <w:rPr>
                <w:rFonts w:ascii="Arial Nova" w:hAnsi="Arial Nova" w:eastAsia="Arial Nova" w:cs="Arial Nova"/>
                <w:color w:val="000000" w:themeColor="text1" w:themeTint="FF" w:themeShade="FF"/>
                <w:sz w:val="21"/>
                <w:szCs w:val="21"/>
              </w:rPr>
              <w:t>Diverse kleine aanpassingen.</w:t>
            </w:r>
          </w:p>
        </w:tc>
      </w:tr>
    </w:tbl>
    <w:p w:rsidRPr="0089055F" w:rsidR="697BCA8F" w:rsidP="697BCA8F" w:rsidRDefault="697BCA8F" w14:paraId="5E9995CD" w14:textId="4B02F0C1">
      <w:pPr>
        <w:rPr>
          <w:rFonts w:ascii="Arial Nova" w:hAnsi="Arial Nova"/>
        </w:rPr>
      </w:pPr>
    </w:p>
    <w:p w:rsidRPr="0089055F" w:rsidR="3B7E465E" w:rsidP="3B7E465E" w:rsidRDefault="77CC3D7F" w14:paraId="04C037F8" w14:textId="0148151A">
      <w:pPr>
        <w:rPr>
          <w:rFonts w:ascii="Arial Nova" w:hAnsi="Arial Nova"/>
        </w:rPr>
      </w:pPr>
      <w:r w:rsidRPr="51357723" w:rsidR="77CC3D7F">
        <w:rPr>
          <w:rFonts w:ascii="Arial Nova" w:hAnsi="Arial Nova"/>
        </w:rPr>
        <w:t>Documentatie horende bij het F.O.</w:t>
      </w:r>
    </w:p>
    <w:tbl>
      <w:tblPr>
        <w:tblStyle w:val="Tabelraster"/>
        <w:tblW w:w="0" w:type="auto"/>
        <w:tblLook w:val="0000" w:firstRow="0" w:lastRow="0" w:firstColumn="0" w:lastColumn="0" w:noHBand="0" w:noVBand="0"/>
      </w:tblPr>
      <w:tblGrid>
        <w:gridCol w:w="2665"/>
        <w:gridCol w:w="6353"/>
      </w:tblGrid>
      <w:tr w:rsidR="785B5BF2" w:rsidTr="51357723" w14:paraId="40ABF3C9" w14:textId="77777777">
        <w:trPr>
          <w:trHeight w:val="300"/>
        </w:trPr>
        <w:tc>
          <w:tcPr>
            <w:tcW w:w="2670" w:type="dxa"/>
            <w:tcBorders>
              <w:top w:val="single" w:color="00407A" w:sz="6" w:space="0"/>
              <w:left w:val="single" w:color="00407A" w:sz="6" w:space="0"/>
              <w:bottom w:val="single" w:color="auto" w:sz="6" w:space="0"/>
              <w:right w:val="nil"/>
            </w:tcBorders>
            <w:shd w:val="clear" w:color="auto" w:fill="00407A"/>
            <w:tcMar/>
          </w:tcPr>
          <w:p w:rsidR="77CC3D7F" w:rsidP="785B5BF2" w:rsidRDefault="77CC3D7F" w14:paraId="171A1529" w14:textId="3B6DBAA7">
            <w:pPr>
              <w:spacing w:after="120" w:line="264" w:lineRule="auto"/>
              <w:rPr>
                <w:rFonts w:ascii="Arial Nova" w:hAnsi="Arial Nova" w:eastAsia="Arial Nova" w:cs="Arial Nova"/>
                <w:b w:val="1"/>
                <w:bCs w:val="1"/>
                <w:color w:val="FFFFFF" w:themeColor="background1"/>
                <w:sz w:val="21"/>
                <w:szCs w:val="21"/>
              </w:rPr>
            </w:pPr>
            <w:r w:rsidRPr="51357723" w:rsidR="77CC3D7F">
              <w:rPr>
                <w:rFonts w:ascii="Arial Nova" w:hAnsi="Arial Nova" w:eastAsia="Arial Nova" w:cs="Arial Nova"/>
                <w:b w:val="1"/>
                <w:bCs w:val="1"/>
                <w:color w:val="FFFFFF" w:themeColor="background1" w:themeTint="FF" w:themeShade="FF"/>
                <w:sz w:val="21"/>
                <w:szCs w:val="21"/>
              </w:rPr>
              <w:t>Naam</w:t>
            </w:r>
          </w:p>
        </w:tc>
        <w:tc>
          <w:tcPr>
            <w:tcW w:w="6375" w:type="dxa"/>
            <w:tcBorders>
              <w:top w:val="single" w:color="00407A" w:sz="6" w:space="0"/>
              <w:left w:val="nil"/>
              <w:bottom w:val="single" w:color="auto" w:sz="6" w:space="0"/>
              <w:right w:val="nil"/>
            </w:tcBorders>
            <w:shd w:val="clear" w:color="auto" w:fill="00407A"/>
            <w:tcMar/>
          </w:tcPr>
          <w:p w:rsidR="77CC3D7F" w:rsidP="51357723" w:rsidRDefault="77CC3D7F" w14:paraId="6C295718" w14:textId="164F1F29">
            <w:pPr>
              <w:spacing w:after="120" w:line="264" w:lineRule="auto"/>
              <w:rPr>
                <w:rFonts w:ascii="Arial Nova" w:hAnsi="Arial Nova" w:eastAsia="Arial Nova" w:cs="Arial Nova"/>
                <w:b w:val="1"/>
                <w:bCs w:val="1"/>
                <w:color w:val="FFFFFF" w:themeColor="background1" w:themeTint="FF" w:themeShade="FF"/>
                <w:sz w:val="21"/>
                <w:szCs w:val="21"/>
              </w:rPr>
            </w:pPr>
            <w:r w:rsidRPr="51357723" w:rsidR="77CC3D7F">
              <w:rPr>
                <w:rFonts w:ascii="Arial Nova" w:hAnsi="Arial Nova" w:eastAsia="Arial Nova" w:cs="Arial Nova"/>
                <w:b w:val="1"/>
                <w:bCs w:val="1"/>
                <w:color w:val="FFFFFF" w:themeColor="background1" w:themeTint="FF" w:themeShade="FF"/>
                <w:sz w:val="21"/>
                <w:szCs w:val="21"/>
              </w:rPr>
              <w:t>Inhoud</w:t>
            </w:r>
          </w:p>
        </w:tc>
      </w:tr>
      <w:tr w:rsidR="785B5BF2" w:rsidTr="51357723" w14:paraId="3E268119" w14:textId="77777777">
        <w:trPr>
          <w:trHeight w:val="300"/>
        </w:trPr>
        <w:tc>
          <w:tcPr>
            <w:tcW w:w="267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77CC3D7F" w:rsidP="785B5BF2" w:rsidRDefault="77CC3D7F" w14:paraId="0CEF84FE" w14:textId="18ACCEF5">
            <w:pPr>
              <w:spacing w:after="120" w:line="264" w:lineRule="auto"/>
              <w:rPr>
                <w:rFonts w:ascii="Arial Nova" w:hAnsi="Arial Nova" w:eastAsia="Arial Nova" w:cs="Arial Nova"/>
                <w:color w:val="000000" w:themeColor="text1"/>
                <w:sz w:val="21"/>
                <w:szCs w:val="21"/>
              </w:rPr>
            </w:pPr>
            <w:r w:rsidRPr="51357723" w:rsidR="77CC3D7F">
              <w:rPr>
                <w:rFonts w:ascii="Arial Nova" w:hAnsi="Arial Nova" w:eastAsia="Arial Nova" w:cs="Arial Nova"/>
                <w:color w:val="000000" w:themeColor="text1" w:themeTint="FF" w:themeShade="FF"/>
                <w:sz w:val="21"/>
                <w:szCs w:val="21"/>
              </w:rPr>
              <w:t>Specificatie bestand</w:t>
            </w:r>
          </w:p>
        </w:tc>
        <w:tc>
          <w:tcPr>
            <w:tcW w:w="6375" w:type="dxa"/>
            <w:tcBorders>
              <w:top w:val="single" w:color="auto" w:sz="6" w:space="0"/>
              <w:left w:val="single" w:color="auto" w:sz="6" w:space="0"/>
              <w:bottom w:val="single" w:color="auto" w:sz="6" w:space="0"/>
              <w:right w:val="single" w:color="auto" w:sz="6" w:space="0"/>
            </w:tcBorders>
            <w:tcMar/>
          </w:tcPr>
          <w:p w:rsidR="72F83CF3" w:rsidP="51357723" w:rsidRDefault="72F83CF3" w14:paraId="0307164D" w14:textId="157F2F14">
            <w:pPr>
              <w:spacing w:after="120" w:line="264" w:lineRule="auto"/>
              <w:rPr>
                <w:rFonts w:ascii="Arial Nova" w:hAnsi="Arial Nova" w:eastAsia="Arial Nova" w:cs="Arial Nova"/>
                <w:color w:val="000000" w:themeColor="text1" w:themeTint="FF" w:themeShade="FF"/>
                <w:sz w:val="21"/>
                <w:szCs w:val="21"/>
              </w:rPr>
            </w:pPr>
            <w:r w:rsidRPr="51357723" w:rsidR="72F83CF3">
              <w:rPr>
                <w:rFonts w:ascii="Arial Nova" w:hAnsi="Arial Nova" w:eastAsia="Arial Nova" w:cs="Arial Nova"/>
                <w:color w:val="000000" w:themeColor="text1" w:themeTint="FF" w:themeShade="FF"/>
                <w:sz w:val="21"/>
                <w:szCs w:val="21"/>
              </w:rPr>
              <w:t>Verdere specificering van onderdelen. Dit F.O. verwijst daar naar doormiddel van SPEC – XXX – NAAM.</w:t>
            </w:r>
          </w:p>
        </w:tc>
      </w:tr>
      <w:tr w:rsidR="785B5BF2" w:rsidTr="51357723" w14:paraId="0F2119D6" w14:textId="77777777">
        <w:trPr>
          <w:trHeight w:val="300"/>
        </w:trPr>
        <w:tc>
          <w:tcPr>
            <w:tcW w:w="267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72F83CF3" w:rsidP="785B5BF2" w:rsidRDefault="72F83CF3" w14:paraId="48D40572" w14:textId="2F3E1911">
            <w:pPr>
              <w:spacing w:after="120" w:line="264" w:lineRule="auto"/>
              <w:rPr>
                <w:rFonts w:ascii="Arial Nova" w:hAnsi="Arial Nova" w:eastAsia="Arial Nova" w:cs="Arial Nova"/>
                <w:color w:val="000000" w:themeColor="text1"/>
                <w:sz w:val="21"/>
                <w:szCs w:val="21"/>
              </w:rPr>
            </w:pPr>
            <w:r w:rsidRPr="51357723" w:rsidR="72F83CF3">
              <w:rPr>
                <w:rFonts w:ascii="Arial Nova" w:hAnsi="Arial Nova" w:eastAsia="Arial Nova" w:cs="Arial Nova"/>
                <w:color w:val="000000" w:themeColor="text1" w:themeTint="FF" w:themeShade="FF"/>
                <w:sz w:val="21"/>
                <w:szCs w:val="21"/>
              </w:rPr>
              <w:t>BZV-Huisstijl</w:t>
            </w:r>
            <w:r w:rsidRPr="51357723" w:rsidR="151CF749">
              <w:rPr>
                <w:rFonts w:ascii="Arial Nova" w:hAnsi="Arial Nova" w:eastAsia="Arial Nova" w:cs="Arial Nova"/>
                <w:color w:val="000000" w:themeColor="text1" w:themeTint="FF" w:themeShade="FF"/>
                <w:sz w:val="21"/>
                <w:szCs w:val="21"/>
              </w:rPr>
              <w:t xml:space="preserve"> </w:t>
            </w:r>
            <w:r w:rsidRPr="51357723" w:rsidR="151CF749">
              <w:rPr>
                <w:rFonts w:ascii="Arial Nova" w:hAnsi="Arial Nova" w:eastAsia="Arial Nova" w:cs="Arial Nova"/>
                <w:color w:val="000000" w:themeColor="text1" w:themeTint="FF" w:themeShade="FF"/>
                <w:sz w:val="21"/>
                <w:szCs w:val="21"/>
              </w:rPr>
              <w:t>en</w:t>
            </w:r>
            <w:r w:rsidRPr="51357723" w:rsidR="72F83CF3">
              <w:rPr>
                <w:rFonts w:ascii="Arial Nova" w:hAnsi="Arial Nova" w:eastAsia="Arial Nova" w:cs="Arial Nova"/>
                <w:color w:val="000000" w:themeColor="text1" w:themeTint="FF" w:themeShade="FF"/>
                <w:sz w:val="21"/>
                <w:szCs w:val="21"/>
              </w:rPr>
              <w:t xml:space="preserve">  BZV</w:t>
            </w:r>
            <w:r w:rsidRPr="51357723" w:rsidR="72F83CF3">
              <w:rPr>
                <w:rFonts w:ascii="Arial Nova" w:hAnsi="Arial Nova" w:eastAsia="Arial Nova" w:cs="Arial Nova"/>
                <w:color w:val="000000" w:themeColor="text1" w:themeTint="FF" w:themeShade="FF"/>
                <w:sz w:val="21"/>
                <w:szCs w:val="21"/>
              </w:rPr>
              <w:t xml:space="preserve">- </w:t>
            </w:r>
            <w:r w:rsidRPr="51357723" w:rsidR="72F83CF3">
              <w:rPr>
                <w:rFonts w:ascii="Arial Nova" w:hAnsi="Arial Nova" w:eastAsia="Arial Nova" w:cs="Arial Nova"/>
                <w:color w:val="000000" w:themeColor="text1" w:themeTint="FF" w:themeShade="FF"/>
                <w:sz w:val="21"/>
                <w:szCs w:val="21"/>
              </w:rPr>
              <w:t>webrichtlijnen</w:t>
            </w:r>
            <w:r w:rsidRPr="51357723" w:rsidR="72F83CF3">
              <w:rPr>
                <w:rFonts w:ascii="Arial Nova" w:hAnsi="Arial Nova" w:eastAsia="Arial Nova" w:cs="Arial Nova"/>
                <w:color w:val="000000" w:themeColor="text1" w:themeTint="FF" w:themeShade="FF"/>
                <w:sz w:val="21"/>
                <w:szCs w:val="21"/>
              </w:rPr>
              <w:t>.</w:t>
            </w:r>
          </w:p>
        </w:tc>
        <w:tc>
          <w:tcPr>
            <w:tcW w:w="6375" w:type="dxa"/>
            <w:tcBorders>
              <w:top w:val="single" w:color="auto" w:sz="6" w:space="0"/>
              <w:left w:val="single" w:color="auto" w:sz="6" w:space="0"/>
              <w:bottom w:val="single" w:color="auto" w:sz="6" w:space="0"/>
              <w:right w:val="single" w:color="auto" w:sz="6" w:space="0"/>
            </w:tcBorders>
            <w:tcMar/>
          </w:tcPr>
          <w:p w:rsidR="72F83CF3" w:rsidP="51357723" w:rsidRDefault="72F83CF3" w14:paraId="36C7B1CB" w14:textId="53EEF0D4">
            <w:pPr>
              <w:spacing w:after="120" w:line="264" w:lineRule="auto"/>
              <w:rPr>
                <w:rFonts w:ascii="Arial Nova" w:hAnsi="Arial Nova" w:eastAsia="Arial Nova" w:cs="Arial Nova"/>
                <w:color w:val="000000" w:themeColor="text1" w:themeTint="FF" w:themeShade="FF"/>
                <w:sz w:val="21"/>
                <w:szCs w:val="21"/>
              </w:rPr>
            </w:pPr>
            <w:r w:rsidRPr="51357723" w:rsidR="72F83CF3">
              <w:rPr>
                <w:rFonts w:ascii="Arial Nova" w:hAnsi="Arial Nova" w:eastAsia="Arial Nova" w:cs="Arial Nova"/>
                <w:color w:val="000000" w:themeColor="text1" w:themeTint="FF" w:themeShade="FF"/>
                <w:sz w:val="21"/>
                <w:szCs w:val="21"/>
              </w:rPr>
              <w:t xml:space="preserve">Beschrijft specifieker de look </w:t>
            </w:r>
            <w:r w:rsidRPr="51357723" w:rsidR="72F83CF3">
              <w:rPr>
                <w:rFonts w:ascii="Arial Nova" w:hAnsi="Arial Nova" w:eastAsia="Arial Nova" w:cs="Arial Nova"/>
                <w:color w:val="000000" w:themeColor="text1" w:themeTint="FF" w:themeShade="FF"/>
                <w:sz w:val="21"/>
                <w:szCs w:val="21"/>
              </w:rPr>
              <w:t>and</w:t>
            </w:r>
            <w:r w:rsidRPr="51357723" w:rsidR="72F83CF3">
              <w:rPr>
                <w:rFonts w:ascii="Arial Nova" w:hAnsi="Arial Nova" w:eastAsia="Arial Nova" w:cs="Arial Nova"/>
                <w:color w:val="000000" w:themeColor="text1" w:themeTint="FF" w:themeShade="FF"/>
                <w:sz w:val="21"/>
                <w:szCs w:val="21"/>
              </w:rPr>
              <w:t xml:space="preserve"> feel van de applicatie</w:t>
            </w:r>
          </w:p>
        </w:tc>
      </w:tr>
    </w:tbl>
    <w:p w:rsidRPr="0089055F" w:rsidR="697BCA8F" w:rsidP="785B5BF2" w:rsidRDefault="697BCA8F" w14:paraId="420FB95D" w14:textId="1C959E80">
      <w:pPr>
        <w:rPr>
          <w:rFonts w:ascii="Arial Nova" w:hAnsi="Arial Nova"/>
        </w:rPr>
      </w:pPr>
    </w:p>
    <w:p w:rsidRPr="0089055F" w:rsidR="02FE52E7" w:rsidP="02FE52E7" w:rsidRDefault="02FE52E7" w14:paraId="011E5998" w14:textId="591A4CE2">
      <w:pPr>
        <w:rPr>
          <w:rFonts w:ascii="Arial Nova" w:hAnsi="Arial Nova"/>
        </w:rPr>
      </w:pPr>
    </w:p>
    <w:p w:rsidRPr="0089055F" w:rsidR="02FE52E7" w:rsidP="02FE52E7" w:rsidRDefault="02FE52E7" w14:paraId="73C817D9" w14:textId="02675F2B">
      <w:pPr>
        <w:rPr>
          <w:rFonts w:ascii="Arial Nova" w:hAnsi="Arial Nova"/>
        </w:rPr>
      </w:pPr>
    </w:p>
    <w:p w:rsidRPr="0089055F" w:rsidR="02FE52E7" w:rsidP="02FE52E7" w:rsidRDefault="02FE52E7" w14:paraId="4A0CF9E1" w14:textId="7E72F886">
      <w:pPr>
        <w:rPr>
          <w:rFonts w:ascii="Arial Nova" w:hAnsi="Arial Nova"/>
        </w:rPr>
      </w:pPr>
    </w:p>
    <w:p w:rsidRPr="0089055F" w:rsidR="02FE52E7" w:rsidP="02FE52E7" w:rsidRDefault="02FE52E7" w14:paraId="76A309C9" w14:textId="5E6EDBCC">
      <w:pPr>
        <w:rPr>
          <w:rFonts w:ascii="Arial Nova" w:hAnsi="Arial Nova"/>
        </w:rPr>
      </w:pPr>
    </w:p>
    <w:p w:rsidRPr="0089055F" w:rsidR="02FE52E7" w:rsidP="02FE52E7" w:rsidRDefault="02FE52E7" w14:paraId="2DE2B904" w14:textId="2550147C">
      <w:pPr>
        <w:rPr>
          <w:rFonts w:ascii="Arial Nova" w:hAnsi="Arial Nova"/>
        </w:rPr>
      </w:pPr>
    </w:p>
    <w:p w:rsidRPr="0089055F" w:rsidR="02FE52E7" w:rsidP="000C7380" w:rsidRDefault="15134AA5" w14:paraId="1D337426" w14:textId="47CB76E5">
      <w:pPr>
        <w:pStyle w:val="OPTitel"/>
        <w:rPr>
          <w:rFonts w:ascii="Arial Nova" w:hAnsi="Arial Nova"/>
        </w:rPr>
      </w:pPr>
      <w:r w:rsidRPr="0089055F">
        <w:rPr>
          <w:rFonts w:ascii="Arial Nova" w:hAnsi="Arial Nova"/>
        </w:rPr>
        <w:lastRenderedPageBreak/>
        <w:t>Inhoudsopgave</w:t>
      </w:r>
    </w:p>
    <w:p w:rsidRPr="0089055F" w:rsidR="000C7380" w:rsidP="000C7380" w:rsidRDefault="000C7380" w14:paraId="1C5EB356" w14:textId="77777777">
      <w:pPr>
        <w:rPr>
          <w:rFonts w:ascii="Arial Nova" w:hAnsi="Arial Nova"/>
          <w:lang w:eastAsia="nl-NL"/>
        </w:rPr>
      </w:pPr>
    </w:p>
    <w:sdt>
      <w:sdtPr>
        <w:id w:val="1830464188"/>
        <w:docPartObj>
          <w:docPartGallery w:val="Table of Contents"/>
          <w:docPartUnique/>
        </w:docPartObj>
      </w:sdtPr>
      <w:sdtContent>
        <w:p w:rsidR="0003332D" w:rsidP="785B5BF2" w:rsidRDefault="008063D2" w14:paraId="3F0C162D" w14:textId="3516CF7A">
          <w:pPr>
            <w:pStyle w:val="Inhopg1"/>
            <w:tabs>
              <w:tab w:val="right" w:leader="dot" w:pos="9015"/>
            </w:tabs>
            <w:rPr>
              <w:rStyle w:val="Hyperlink"/>
              <w:noProof/>
              <w:lang w:eastAsia="nl-NL"/>
            </w:rPr>
          </w:pPr>
          <w:r>
            <w:fldChar w:fldCharType="begin"/>
          </w:r>
          <w:r w:rsidR="6F74F283">
            <w:instrText>TOC \o \z \u \h</w:instrText>
          </w:r>
          <w:r>
            <w:fldChar w:fldCharType="separate"/>
          </w:r>
          <w:hyperlink w:anchor="_Toc2099282684">
            <w:r w:rsidRPr="785B5BF2" w:rsidR="785B5BF2">
              <w:rPr>
                <w:rStyle w:val="Hyperlink"/>
              </w:rPr>
              <w:t>1. Inleiding</w:t>
            </w:r>
            <w:r w:rsidR="6F74F283">
              <w:tab/>
            </w:r>
            <w:r w:rsidR="6F74F283">
              <w:fldChar w:fldCharType="begin"/>
            </w:r>
            <w:r w:rsidR="6F74F283">
              <w:instrText>PAGEREF _Toc2099282684 \h</w:instrText>
            </w:r>
            <w:r w:rsidR="6F74F283">
              <w:fldChar w:fldCharType="separate"/>
            </w:r>
            <w:r w:rsidRPr="785B5BF2" w:rsidR="785B5BF2">
              <w:rPr>
                <w:rStyle w:val="Hyperlink"/>
              </w:rPr>
              <w:t>7</w:t>
            </w:r>
            <w:r w:rsidR="6F74F283">
              <w:fldChar w:fldCharType="end"/>
            </w:r>
          </w:hyperlink>
        </w:p>
        <w:p w:rsidR="0003332D" w:rsidP="785B5BF2" w:rsidRDefault="00E40682" w14:paraId="4DBBA493" w14:textId="4428E112">
          <w:pPr>
            <w:pStyle w:val="Inhopg2"/>
            <w:tabs>
              <w:tab w:val="clear" w:pos="9016"/>
              <w:tab w:val="right" w:leader="dot" w:pos="9015"/>
            </w:tabs>
            <w:rPr>
              <w:rStyle w:val="Hyperlink"/>
              <w:noProof/>
              <w:lang w:eastAsia="nl-NL"/>
            </w:rPr>
          </w:pPr>
          <w:hyperlink w:anchor="_Toc1424231694">
            <w:r w:rsidRPr="785B5BF2" w:rsidR="785B5BF2">
              <w:rPr>
                <w:rStyle w:val="Hyperlink"/>
              </w:rPr>
              <w:t>1.1 Algemene beschrijving BZV</w:t>
            </w:r>
            <w:r w:rsidR="008063D2">
              <w:tab/>
            </w:r>
            <w:r w:rsidR="008063D2">
              <w:fldChar w:fldCharType="begin"/>
            </w:r>
            <w:r w:rsidR="008063D2">
              <w:instrText>PAGEREF _Toc1424231694 \h</w:instrText>
            </w:r>
            <w:r w:rsidR="008063D2">
              <w:fldChar w:fldCharType="separate"/>
            </w:r>
            <w:r w:rsidRPr="785B5BF2" w:rsidR="785B5BF2">
              <w:rPr>
                <w:rStyle w:val="Hyperlink"/>
              </w:rPr>
              <w:t>8</w:t>
            </w:r>
            <w:r w:rsidR="008063D2">
              <w:fldChar w:fldCharType="end"/>
            </w:r>
          </w:hyperlink>
        </w:p>
        <w:p w:rsidR="0003332D" w:rsidP="785B5BF2" w:rsidRDefault="00E40682" w14:paraId="32A56848" w14:textId="712FDF09">
          <w:pPr>
            <w:pStyle w:val="Inhopg2"/>
            <w:tabs>
              <w:tab w:val="clear" w:pos="9016"/>
              <w:tab w:val="right" w:leader="dot" w:pos="9015"/>
            </w:tabs>
            <w:rPr>
              <w:rStyle w:val="Hyperlink"/>
              <w:noProof/>
              <w:lang w:eastAsia="nl-NL"/>
            </w:rPr>
          </w:pPr>
          <w:hyperlink w:anchor="_Toc130863282">
            <w:r w:rsidRPr="785B5BF2" w:rsidR="785B5BF2">
              <w:rPr>
                <w:rStyle w:val="Hyperlink"/>
              </w:rPr>
              <w:t>1.2 Doel applicatie</w:t>
            </w:r>
            <w:r w:rsidR="008063D2">
              <w:tab/>
            </w:r>
            <w:r w:rsidR="008063D2">
              <w:fldChar w:fldCharType="begin"/>
            </w:r>
            <w:r w:rsidR="008063D2">
              <w:instrText>PAGEREF _Toc130863282 \h</w:instrText>
            </w:r>
            <w:r w:rsidR="008063D2">
              <w:fldChar w:fldCharType="separate"/>
            </w:r>
            <w:r w:rsidRPr="785B5BF2" w:rsidR="785B5BF2">
              <w:rPr>
                <w:rStyle w:val="Hyperlink"/>
              </w:rPr>
              <w:t>8</w:t>
            </w:r>
            <w:r w:rsidR="008063D2">
              <w:fldChar w:fldCharType="end"/>
            </w:r>
          </w:hyperlink>
        </w:p>
        <w:p w:rsidR="0003332D" w:rsidP="785B5BF2" w:rsidRDefault="00E40682" w14:paraId="0E9E5392" w14:textId="75AC1D19">
          <w:pPr>
            <w:pStyle w:val="Inhopg2"/>
            <w:tabs>
              <w:tab w:val="clear" w:pos="9016"/>
              <w:tab w:val="right" w:leader="dot" w:pos="9015"/>
            </w:tabs>
            <w:rPr>
              <w:rStyle w:val="Hyperlink"/>
              <w:noProof/>
              <w:lang w:eastAsia="nl-NL"/>
            </w:rPr>
          </w:pPr>
          <w:hyperlink w:anchor="_Toc655589357">
            <w:r w:rsidRPr="785B5BF2" w:rsidR="785B5BF2">
              <w:rPr>
                <w:rStyle w:val="Hyperlink"/>
              </w:rPr>
              <w:t>1.3 Domein model</w:t>
            </w:r>
            <w:r w:rsidR="008063D2">
              <w:tab/>
            </w:r>
            <w:r w:rsidR="008063D2">
              <w:fldChar w:fldCharType="begin"/>
            </w:r>
            <w:r w:rsidR="008063D2">
              <w:instrText>PAGEREF _Toc655589357 \h</w:instrText>
            </w:r>
            <w:r w:rsidR="008063D2">
              <w:fldChar w:fldCharType="separate"/>
            </w:r>
            <w:r w:rsidRPr="785B5BF2" w:rsidR="785B5BF2">
              <w:rPr>
                <w:rStyle w:val="Hyperlink"/>
              </w:rPr>
              <w:t>9</w:t>
            </w:r>
            <w:r w:rsidR="008063D2">
              <w:fldChar w:fldCharType="end"/>
            </w:r>
          </w:hyperlink>
        </w:p>
        <w:p w:rsidR="0003332D" w:rsidP="785B5BF2" w:rsidRDefault="00E40682" w14:paraId="6AF8D177" w14:textId="24FFEDFE">
          <w:pPr>
            <w:pStyle w:val="Inhopg2"/>
            <w:tabs>
              <w:tab w:val="clear" w:pos="9016"/>
              <w:tab w:val="right" w:leader="dot" w:pos="9015"/>
            </w:tabs>
            <w:rPr>
              <w:rStyle w:val="Hyperlink"/>
              <w:noProof/>
              <w:lang w:eastAsia="nl-NL"/>
            </w:rPr>
          </w:pPr>
          <w:hyperlink w:anchor="_Toc1113456708">
            <w:r w:rsidRPr="785B5BF2" w:rsidR="785B5BF2">
              <w:rPr>
                <w:rStyle w:val="Hyperlink"/>
              </w:rPr>
              <w:t>1.4 Begrippen</w:t>
            </w:r>
            <w:r w:rsidR="008063D2">
              <w:tab/>
            </w:r>
            <w:r w:rsidR="008063D2">
              <w:fldChar w:fldCharType="begin"/>
            </w:r>
            <w:r w:rsidR="008063D2">
              <w:instrText>PAGEREF _Toc1113456708 \h</w:instrText>
            </w:r>
            <w:r w:rsidR="008063D2">
              <w:fldChar w:fldCharType="separate"/>
            </w:r>
            <w:r w:rsidRPr="785B5BF2" w:rsidR="785B5BF2">
              <w:rPr>
                <w:rStyle w:val="Hyperlink"/>
              </w:rPr>
              <w:t>11</w:t>
            </w:r>
            <w:r w:rsidR="008063D2">
              <w:fldChar w:fldCharType="end"/>
            </w:r>
          </w:hyperlink>
        </w:p>
        <w:p w:rsidR="0003332D" w:rsidP="785B5BF2" w:rsidRDefault="00E40682" w14:paraId="6688C2BB" w14:textId="1E441C54">
          <w:pPr>
            <w:pStyle w:val="Inhopg2"/>
            <w:tabs>
              <w:tab w:val="clear" w:pos="9016"/>
              <w:tab w:val="right" w:leader="dot" w:pos="9015"/>
            </w:tabs>
            <w:rPr>
              <w:rStyle w:val="Hyperlink"/>
              <w:noProof/>
              <w:lang w:eastAsia="nl-NL"/>
            </w:rPr>
          </w:pPr>
          <w:hyperlink w:anchor="_Toc1021974927">
            <w:r w:rsidRPr="785B5BF2" w:rsidR="785B5BF2">
              <w:rPr>
                <w:rStyle w:val="Hyperlink"/>
              </w:rPr>
              <w:t>1.4 Statussen</w:t>
            </w:r>
            <w:r w:rsidR="008063D2">
              <w:tab/>
            </w:r>
            <w:r w:rsidR="008063D2">
              <w:fldChar w:fldCharType="begin"/>
            </w:r>
            <w:r w:rsidR="008063D2">
              <w:instrText>PAGEREF _Toc1021974927 \h</w:instrText>
            </w:r>
            <w:r w:rsidR="008063D2">
              <w:fldChar w:fldCharType="separate"/>
            </w:r>
            <w:r w:rsidRPr="785B5BF2" w:rsidR="785B5BF2">
              <w:rPr>
                <w:rStyle w:val="Hyperlink"/>
              </w:rPr>
              <w:t>13</w:t>
            </w:r>
            <w:r w:rsidR="008063D2">
              <w:fldChar w:fldCharType="end"/>
            </w:r>
          </w:hyperlink>
        </w:p>
        <w:p w:rsidR="0003332D" w:rsidP="785B5BF2" w:rsidRDefault="00E40682" w14:paraId="27A36D8E" w14:textId="66324AF6">
          <w:pPr>
            <w:pStyle w:val="Inhopg1"/>
            <w:tabs>
              <w:tab w:val="right" w:leader="dot" w:pos="9015"/>
            </w:tabs>
            <w:rPr>
              <w:rStyle w:val="Hyperlink"/>
              <w:noProof/>
              <w:lang w:eastAsia="nl-NL"/>
            </w:rPr>
          </w:pPr>
          <w:hyperlink w:anchor="_Toc2014608358">
            <w:r w:rsidRPr="785B5BF2" w:rsidR="785B5BF2">
              <w:rPr>
                <w:rStyle w:val="Hyperlink"/>
              </w:rPr>
              <w:t>2. Algemene onderdelen</w:t>
            </w:r>
            <w:r w:rsidR="008063D2">
              <w:tab/>
            </w:r>
            <w:r w:rsidR="008063D2">
              <w:fldChar w:fldCharType="begin"/>
            </w:r>
            <w:r w:rsidR="008063D2">
              <w:instrText>PAGEREF _Toc2014608358 \h</w:instrText>
            </w:r>
            <w:r w:rsidR="008063D2">
              <w:fldChar w:fldCharType="separate"/>
            </w:r>
            <w:r w:rsidRPr="785B5BF2" w:rsidR="785B5BF2">
              <w:rPr>
                <w:rStyle w:val="Hyperlink"/>
              </w:rPr>
              <w:t>14</w:t>
            </w:r>
            <w:r w:rsidR="008063D2">
              <w:fldChar w:fldCharType="end"/>
            </w:r>
          </w:hyperlink>
        </w:p>
        <w:p w:rsidR="0003332D" w:rsidP="785B5BF2" w:rsidRDefault="00E40682" w14:paraId="43AEB076" w14:textId="06E723E1">
          <w:pPr>
            <w:pStyle w:val="Inhopg2"/>
            <w:tabs>
              <w:tab w:val="clear" w:pos="9016"/>
              <w:tab w:val="right" w:leader="dot" w:pos="9015"/>
            </w:tabs>
            <w:rPr>
              <w:rStyle w:val="Hyperlink"/>
              <w:noProof/>
              <w:lang w:eastAsia="nl-NL"/>
            </w:rPr>
          </w:pPr>
          <w:hyperlink w:anchor="_Toc2103137516">
            <w:r w:rsidRPr="785B5BF2" w:rsidR="785B5BF2">
              <w:rPr>
                <w:rStyle w:val="Hyperlink"/>
              </w:rPr>
              <w:t>2.1 Authenticatie/ Autorisatie</w:t>
            </w:r>
            <w:r w:rsidR="008063D2">
              <w:tab/>
            </w:r>
            <w:r w:rsidR="008063D2">
              <w:fldChar w:fldCharType="begin"/>
            </w:r>
            <w:r w:rsidR="008063D2">
              <w:instrText>PAGEREF _Toc2103137516 \h</w:instrText>
            </w:r>
            <w:r w:rsidR="008063D2">
              <w:fldChar w:fldCharType="separate"/>
            </w:r>
            <w:r w:rsidRPr="785B5BF2" w:rsidR="785B5BF2">
              <w:rPr>
                <w:rStyle w:val="Hyperlink"/>
              </w:rPr>
              <w:t>15</w:t>
            </w:r>
            <w:r w:rsidR="008063D2">
              <w:fldChar w:fldCharType="end"/>
            </w:r>
          </w:hyperlink>
        </w:p>
        <w:p w:rsidR="0003332D" w:rsidP="785B5BF2" w:rsidRDefault="00E40682" w14:paraId="1FB46A79" w14:textId="6622AF02">
          <w:pPr>
            <w:pStyle w:val="Inhopg3"/>
            <w:tabs>
              <w:tab w:val="right" w:leader="dot" w:pos="9015"/>
            </w:tabs>
            <w:rPr>
              <w:rStyle w:val="Hyperlink"/>
              <w:noProof/>
              <w:lang w:eastAsia="nl-NL"/>
            </w:rPr>
          </w:pPr>
          <w:hyperlink w:anchor="_Toc2139662797">
            <w:r w:rsidRPr="785B5BF2" w:rsidR="785B5BF2">
              <w:rPr>
                <w:rStyle w:val="Hyperlink"/>
              </w:rPr>
              <w:t>2.1.2 Inlog (authenticatie)</w:t>
            </w:r>
            <w:r w:rsidR="008063D2">
              <w:tab/>
            </w:r>
            <w:r w:rsidR="008063D2">
              <w:fldChar w:fldCharType="begin"/>
            </w:r>
            <w:r w:rsidR="008063D2">
              <w:instrText>PAGEREF _Toc2139662797 \h</w:instrText>
            </w:r>
            <w:r w:rsidR="008063D2">
              <w:fldChar w:fldCharType="separate"/>
            </w:r>
            <w:r w:rsidRPr="785B5BF2" w:rsidR="785B5BF2">
              <w:rPr>
                <w:rStyle w:val="Hyperlink"/>
              </w:rPr>
              <w:t>15</w:t>
            </w:r>
            <w:r w:rsidR="008063D2">
              <w:fldChar w:fldCharType="end"/>
            </w:r>
          </w:hyperlink>
        </w:p>
        <w:p w:rsidR="0003332D" w:rsidP="785B5BF2" w:rsidRDefault="00E40682" w14:paraId="676561FF" w14:textId="1166739A">
          <w:pPr>
            <w:pStyle w:val="Inhopg4"/>
            <w:tabs>
              <w:tab w:val="right" w:leader="dot" w:pos="9015"/>
            </w:tabs>
            <w:rPr>
              <w:rStyle w:val="Hyperlink"/>
              <w:noProof/>
              <w:lang w:eastAsia="nl-NL"/>
            </w:rPr>
          </w:pPr>
          <w:hyperlink w:anchor="_Toc664901129">
            <w:r w:rsidRPr="785B5BF2" w:rsidR="785B5BF2">
              <w:rPr>
                <w:rStyle w:val="Hyperlink"/>
              </w:rPr>
              <w:t>2.1.2.1 Inlog 1: eHerkenning (standaard)</w:t>
            </w:r>
            <w:r w:rsidR="008063D2">
              <w:tab/>
            </w:r>
            <w:r w:rsidR="008063D2">
              <w:fldChar w:fldCharType="begin"/>
            </w:r>
            <w:r w:rsidR="008063D2">
              <w:instrText>PAGEREF _Toc664901129 \h</w:instrText>
            </w:r>
            <w:r w:rsidR="008063D2">
              <w:fldChar w:fldCharType="separate"/>
            </w:r>
            <w:r w:rsidRPr="785B5BF2" w:rsidR="785B5BF2">
              <w:rPr>
                <w:rStyle w:val="Hyperlink"/>
              </w:rPr>
              <w:t>15</w:t>
            </w:r>
            <w:r w:rsidR="008063D2">
              <w:fldChar w:fldCharType="end"/>
            </w:r>
          </w:hyperlink>
        </w:p>
        <w:p w:rsidR="0003332D" w:rsidP="785B5BF2" w:rsidRDefault="00E40682" w14:paraId="376D5CC3" w14:textId="0DB548FA">
          <w:pPr>
            <w:pStyle w:val="Inhopg4"/>
            <w:tabs>
              <w:tab w:val="right" w:leader="dot" w:pos="9015"/>
            </w:tabs>
            <w:rPr>
              <w:rStyle w:val="Hyperlink"/>
              <w:noProof/>
              <w:lang w:eastAsia="nl-NL"/>
            </w:rPr>
          </w:pPr>
          <w:hyperlink w:anchor="_Toc996509125">
            <w:r w:rsidRPr="785B5BF2" w:rsidR="785B5BF2">
              <w:rPr>
                <w:rStyle w:val="Hyperlink"/>
              </w:rPr>
              <w:t>2.1.2.2 Inlog 2: Inlog zonder eHerkenning (in te stellen)</w:t>
            </w:r>
            <w:r w:rsidR="008063D2">
              <w:tab/>
            </w:r>
            <w:r w:rsidR="008063D2">
              <w:fldChar w:fldCharType="begin"/>
            </w:r>
            <w:r w:rsidR="008063D2">
              <w:instrText>PAGEREF _Toc996509125 \h</w:instrText>
            </w:r>
            <w:r w:rsidR="008063D2">
              <w:fldChar w:fldCharType="separate"/>
            </w:r>
            <w:r w:rsidRPr="785B5BF2" w:rsidR="785B5BF2">
              <w:rPr>
                <w:rStyle w:val="Hyperlink"/>
              </w:rPr>
              <w:t>15</w:t>
            </w:r>
            <w:r w:rsidR="008063D2">
              <w:fldChar w:fldCharType="end"/>
            </w:r>
          </w:hyperlink>
        </w:p>
        <w:p w:rsidR="0003332D" w:rsidP="785B5BF2" w:rsidRDefault="00E40682" w14:paraId="798C789B" w14:textId="7614A42B">
          <w:pPr>
            <w:pStyle w:val="Inhopg3"/>
            <w:tabs>
              <w:tab w:val="right" w:leader="dot" w:pos="9015"/>
            </w:tabs>
            <w:rPr>
              <w:rStyle w:val="Hyperlink"/>
              <w:noProof/>
              <w:lang w:eastAsia="nl-NL"/>
            </w:rPr>
          </w:pPr>
          <w:hyperlink w:anchor="_Toc524980665">
            <w:r w:rsidRPr="785B5BF2" w:rsidR="785B5BF2">
              <w:rPr>
                <w:rStyle w:val="Hyperlink"/>
              </w:rPr>
              <w:t>2.1.3 Gebruikersrollen (autorisatie)</w:t>
            </w:r>
            <w:r w:rsidR="008063D2">
              <w:tab/>
            </w:r>
            <w:r w:rsidR="008063D2">
              <w:fldChar w:fldCharType="begin"/>
            </w:r>
            <w:r w:rsidR="008063D2">
              <w:instrText>PAGEREF _Toc524980665 \h</w:instrText>
            </w:r>
            <w:r w:rsidR="008063D2">
              <w:fldChar w:fldCharType="separate"/>
            </w:r>
            <w:r w:rsidRPr="785B5BF2" w:rsidR="785B5BF2">
              <w:rPr>
                <w:rStyle w:val="Hyperlink"/>
              </w:rPr>
              <w:t>16</w:t>
            </w:r>
            <w:r w:rsidR="008063D2">
              <w:fldChar w:fldCharType="end"/>
            </w:r>
          </w:hyperlink>
        </w:p>
        <w:p w:rsidR="0003332D" w:rsidP="785B5BF2" w:rsidRDefault="00E40682" w14:paraId="1CFBD55C" w14:textId="3B80F76C">
          <w:pPr>
            <w:pStyle w:val="Inhopg3"/>
            <w:tabs>
              <w:tab w:val="right" w:leader="dot" w:pos="9015"/>
            </w:tabs>
            <w:rPr>
              <w:rStyle w:val="Hyperlink"/>
              <w:noProof/>
              <w:lang w:eastAsia="nl-NL"/>
            </w:rPr>
          </w:pPr>
          <w:hyperlink w:anchor="_Toc241174971">
            <w:r w:rsidRPr="785B5BF2" w:rsidR="785B5BF2">
              <w:rPr>
                <w:rStyle w:val="Hyperlink"/>
              </w:rPr>
              <w:t>2.1.4 Sessie en time outs</w:t>
            </w:r>
            <w:r w:rsidR="008063D2">
              <w:tab/>
            </w:r>
            <w:r w:rsidR="008063D2">
              <w:fldChar w:fldCharType="begin"/>
            </w:r>
            <w:r w:rsidR="008063D2">
              <w:instrText>PAGEREF _Toc241174971 \h</w:instrText>
            </w:r>
            <w:r w:rsidR="008063D2">
              <w:fldChar w:fldCharType="separate"/>
            </w:r>
            <w:r w:rsidRPr="785B5BF2" w:rsidR="785B5BF2">
              <w:rPr>
                <w:rStyle w:val="Hyperlink"/>
              </w:rPr>
              <w:t>17</w:t>
            </w:r>
            <w:r w:rsidR="008063D2">
              <w:fldChar w:fldCharType="end"/>
            </w:r>
          </w:hyperlink>
        </w:p>
        <w:p w:rsidR="0003332D" w:rsidP="785B5BF2" w:rsidRDefault="00E40682" w14:paraId="0434F86D" w14:textId="7510956D">
          <w:pPr>
            <w:pStyle w:val="Inhopg3"/>
            <w:tabs>
              <w:tab w:val="right" w:leader="dot" w:pos="9015"/>
            </w:tabs>
            <w:rPr>
              <w:rStyle w:val="Hyperlink"/>
              <w:noProof/>
              <w:lang w:eastAsia="nl-NL"/>
            </w:rPr>
          </w:pPr>
          <w:hyperlink w:anchor="_Toc1212394327">
            <w:r w:rsidRPr="785B5BF2" w:rsidR="785B5BF2">
              <w:rPr>
                <w:rStyle w:val="Hyperlink"/>
              </w:rPr>
              <w:t>2.1.5 Machtigingen</w:t>
            </w:r>
            <w:r w:rsidR="008063D2">
              <w:tab/>
            </w:r>
            <w:r w:rsidR="008063D2">
              <w:fldChar w:fldCharType="begin"/>
            </w:r>
            <w:r w:rsidR="008063D2">
              <w:instrText>PAGEREF _Toc1212394327 \h</w:instrText>
            </w:r>
            <w:r w:rsidR="008063D2">
              <w:fldChar w:fldCharType="separate"/>
            </w:r>
            <w:r w:rsidRPr="785B5BF2" w:rsidR="785B5BF2">
              <w:rPr>
                <w:rStyle w:val="Hyperlink"/>
              </w:rPr>
              <w:t>17</w:t>
            </w:r>
            <w:r w:rsidR="008063D2">
              <w:fldChar w:fldCharType="end"/>
            </w:r>
          </w:hyperlink>
        </w:p>
        <w:p w:rsidR="0003332D" w:rsidP="785B5BF2" w:rsidRDefault="00E40682" w14:paraId="7F2B2471" w14:textId="4F1F33B9">
          <w:pPr>
            <w:pStyle w:val="Inhopg3"/>
            <w:tabs>
              <w:tab w:val="right" w:leader="dot" w:pos="9015"/>
            </w:tabs>
            <w:rPr>
              <w:rStyle w:val="Hyperlink"/>
              <w:noProof/>
              <w:lang w:eastAsia="nl-NL"/>
            </w:rPr>
          </w:pPr>
          <w:hyperlink w:anchor="_Toc793443349">
            <w:r w:rsidRPr="785B5BF2" w:rsidR="785B5BF2">
              <w:rPr>
                <w:rStyle w:val="Hyperlink"/>
              </w:rPr>
              <w:t>2.1.6 Specificaties</w:t>
            </w:r>
            <w:r w:rsidR="008063D2">
              <w:tab/>
            </w:r>
            <w:r w:rsidR="008063D2">
              <w:fldChar w:fldCharType="begin"/>
            </w:r>
            <w:r w:rsidR="008063D2">
              <w:instrText>PAGEREF _Toc793443349 \h</w:instrText>
            </w:r>
            <w:r w:rsidR="008063D2">
              <w:fldChar w:fldCharType="separate"/>
            </w:r>
            <w:r w:rsidRPr="785B5BF2" w:rsidR="785B5BF2">
              <w:rPr>
                <w:rStyle w:val="Hyperlink"/>
              </w:rPr>
              <w:t>17</w:t>
            </w:r>
            <w:r w:rsidR="008063D2">
              <w:fldChar w:fldCharType="end"/>
            </w:r>
          </w:hyperlink>
        </w:p>
        <w:p w:rsidR="0003332D" w:rsidP="785B5BF2" w:rsidRDefault="00E40682" w14:paraId="352201C1" w14:textId="117C5C65">
          <w:pPr>
            <w:pStyle w:val="Inhopg2"/>
            <w:tabs>
              <w:tab w:val="clear" w:pos="9016"/>
              <w:tab w:val="right" w:leader="dot" w:pos="9015"/>
            </w:tabs>
            <w:rPr>
              <w:rStyle w:val="Hyperlink"/>
              <w:noProof/>
              <w:lang w:eastAsia="nl-NL"/>
            </w:rPr>
          </w:pPr>
          <w:hyperlink w:anchor="_Toc1160556778">
            <w:r w:rsidRPr="785B5BF2" w:rsidR="785B5BF2">
              <w:rPr>
                <w:rStyle w:val="Hyperlink"/>
              </w:rPr>
              <w:t>2.2 Algemene opzet pagina's</w:t>
            </w:r>
            <w:r w:rsidR="008063D2">
              <w:tab/>
            </w:r>
            <w:r w:rsidR="008063D2">
              <w:fldChar w:fldCharType="begin"/>
            </w:r>
            <w:r w:rsidR="008063D2">
              <w:instrText>PAGEREF _Toc1160556778 \h</w:instrText>
            </w:r>
            <w:r w:rsidR="008063D2">
              <w:fldChar w:fldCharType="separate"/>
            </w:r>
            <w:r w:rsidRPr="785B5BF2" w:rsidR="785B5BF2">
              <w:rPr>
                <w:rStyle w:val="Hyperlink"/>
              </w:rPr>
              <w:t>18</w:t>
            </w:r>
            <w:r w:rsidR="008063D2">
              <w:fldChar w:fldCharType="end"/>
            </w:r>
          </w:hyperlink>
        </w:p>
        <w:p w:rsidR="0003332D" w:rsidP="785B5BF2" w:rsidRDefault="00E40682" w14:paraId="74AA28F2" w14:textId="43AB147F">
          <w:pPr>
            <w:pStyle w:val="Inhopg3"/>
            <w:tabs>
              <w:tab w:val="right" w:leader="dot" w:pos="9015"/>
            </w:tabs>
            <w:rPr>
              <w:rStyle w:val="Hyperlink"/>
              <w:noProof/>
              <w:lang w:eastAsia="nl-NL"/>
            </w:rPr>
          </w:pPr>
          <w:hyperlink w:anchor="_Toc1233009702">
            <w:r w:rsidRPr="785B5BF2" w:rsidR="785B5BF2">
              <w:rPr>
                <w:rStyle w:val="Hyperlink"/>
              </w:rPr>
              <w:t>2.2.1 Header</w:t>
            </w:r>
            <w:r w:rsidR="008063D2">
              <w:tab/>
            </w:r>
            <w:r w:rsidR="008063D2">
              <w:fldChar w:fldCharType="begin"/>
            </w:r>
            <w:r w:rsidR="008063D2">
              <w:instrText>PAGEREF _Toc1233009702 \h</w:instrText>
            </w:r>
            <w:r w:rsidR="008063D2">
              <w:fldChar w:fldCharType="separate"/>
            </w:r>
            <w:r w:rsidRPr="785B5BF2" w:rsidR="785B5BF2">
              <w:rPr>
                <w:rStyle w:val="Hyperlink"/>
              </w:rPr>
              <w:t>18</w:t>
            </w:r>
            <w:r w:rsidR="008063D2">
              <w:fldChar w:fldCharType="end"/>
            </w:r>
          </w:hyperlink>
        </w:p>
        <w:p w:rsidR="0003332D" w:rsidP="785B5BF2" w:rsidRDefault="00E40682" w14:paraId="3EF1B1F8" w14:textId="09183D86">
          <w:pPr>
            <w:pStyle w:val="Inhopg3"/>
            <w:tabs>
              <w:tab w:val="right" w:leader="dot" w:pos="9015"/>
            </w:tabs>
            <w:rPr>
              <w:rStyle w:val="Hyperlink"/>
              <w:noProof/>
              <w:lang w:eastAsia="nl-NL"/>
            </w:rPr>
          </w:pPr>
          <w:hyperlink w:anchor="_Toc1411031760">
            <w:r w:rsidRPr="785B5BF2" w:rsidR="785B5BF2">
              <w:rPr>
                <w:rStyle w:val="Hyperlink"/>
              </w:rPr>
              <w:t>2.2.2 Menubalk</w:t>
            </w:r>
            <w:r w:rsidR="008063D2">
              <w:tab/>
            </w:r>
            <w:r w:rsidR="008063D2">
              <w:fldChar w:fldCharType="begin"/>
            </w:r>
            <w:r w:rsidR="008063D2">
              <w:instrText>PAGEREF _Toc1411031760 \h</w:instrText>
            </w:r>
            <w:r w:rsidR="008063D2">
              <w:fldChar w:fldCharType="separate"/>
            </w:r>
            <w:r w:rsidRPr="785B5BF2" w:rsidR="785B5BF2">
              <w:rPr>
                <w:rStyle w:val="Hyperlink"/>
              </w:rPr>
              <w:t>18</w:t>
            </w:r>
            <w:r w:rsidR="008063D2">
              <w:fldChar w:fldCharType="end"/>
            </w:r>
          </w:hyperlink>
        </w:p>
        <w:p w:rsidR="0003332D" w:rsidP="785B5BF2" w:rsidRDefault="00E40682" w14:paraId="594539DB" w14:textId="3403F715">
          <w:pPr>
            <w:pStyle w:val="Inhopg3"/>
            <w:tabs>
              <w:tab w:val="right" w:leader="dot" w:pos="9015"/>
            </w:tabs>
            <w:rPr>
              <w:rStyle w:val="Hyperlink"/>
              <w:noProof/>
              <w:lang w:eastAsia="nl-NL"/>
            </w:rPr>
          </w:pPr>
          <w:hyperlink w:anchor="_Toc1294574437">
            <w:r w:rsidRPr="785B5BF2" w:rsidR="785B5BF2">
              <w:rPr>
                <w:rStyle w:val="Hyperlink"/>
              </w:rPr>
              <w:t>2.2.3 Submenubalk</w:t>
            </w:r>
            <w:r w:rsidR="008063D2">
              <w:tab/>
            </w:r>
            <w:r w:rsidR="008063D2">
              <w:fldChar w:fldCharType="begin"/>
            </w:r>
            <w:r w:rsidR="008063D2">
              <w:instrText>PAGEREF _Toc1294574437 \h</w:instrText>
            </w:r>
            <w:r w:rsidR="008063D2">
              <w:fldChar w:fldCharType="separate"/>
            </w:r>
            <w:r w:rsidRPr="785B5BF2" w:rsidR="785B5BF2">
              <w:rPr>
                <w:rStyle w:val="Hyperlink"/>
              </w:rPr>
              <w:t>20</w:t>
            </w:r>
            <w:r w:rsidR="008063D2">
              <w:fldChar w:fldCharType="end"/>
            </w:r>
          </w:hyperlink>
        </w:p>
        <w:p w:rsidR="0003332D" w:rsidP="785B5BF2" w:rsidRDefault="00E40682" w14:paraId="4FC95A54" w14:textId="3848DB3A">
          <w:pPr>
            <w:pStyle w:val="Inhopg3"/>
            <w:tabs>
              <w:tab w:val="right" w:leader="dot" w:pos="9015"/>
            </w:tabs>
            <w:rPr>
              <w:rStyle w:val="Hyperlink"/>
              <w:noProof/>
              <w:lang w:eastAsia="nl-NL"/>
            </w:rPr>
          </w:pPr>
          <w:hyperlink w:anchor="_Toc938348544">
            <w:r w:rsidRPr="785B5BF2" w:rsidR="785B5BF2">
              <w:rPr>
                <w:rStyle w:val="Hyperlink"/>
              </w:rPr>
              <w:t>2.2.4 Navigatie</w:t>
            </w:r>
            <w:r w:rsidR="008063D2">
              <w:tab/>
            </w:r>
            <w:r w:rsidR="008063D2">
              <w:fldChar w:fldCharType="begin"/>
            </w:r>
            <w:r w:rsidR="008063D2">
              <w:instrText>PAGEREF _Toc938348544 \h</w:instrText>
            </w:r>
            <w:r w:rsidR="008063D2">
              <w:fldChar w:fldCharType="separate"/>
            </w:r>
            <w:r w:rsidRPr="785B5BF2" w:rsidR="785B5BF2">
              <w:rPr>
                <w:rStyle w:val="Hyperlink"/>
              </w:rPr>
              <w:t>20</w:t>
            </w:r>
            <w:r w:rsidR="008063D2">
              <w:fldChar w:fldCharType="end"/>
            </w:r>
          </w:hyperlink>
        </w:p>
        <w:p w:rsidR="0003332D" w:rsidP="785B5BF2" w:rsidRDefault="00E40682" w14:paraId="7A9B2533" w14:textId="3887530F">
          <w:pPr>
            <w:pStyle w:val="Inhopg3"/>
            <w:tabs>
              <w:tab w:val="right" w:leader="dot" w:pos="9015"/>
            </w:tabs>
            <w:rPr>
              <w:rStyle w:val="Hyperlink"/>
              <w:noProof/>
              <w:lang w:eastAsia="nl-NL"/>
            </w:rPr>
          </w:pPr>
          <w:hyperlink w:anchor="_Toc266114833">
            <w:r w:rsidRPr="785B5BF2" w:rsidR="785B5BF2">
              <w:rPr>
                <w:rStyle w:val="Hyperlink"/>
              </w:rPr>
              <w:t>2.2.5 Rechterkant/sidepanels</w:t>
            </w:r>
            <w:r w:rsidR="008063D2">
              <w:tab/>
            </w:r>
            <w:r w:rsidR="008063D2">
              <w:fldChar w:fldCharType="begin"/>
            </w:r>
            <w:r w:rsidR="008063D2">
              <w:instrText>PAGEREF _Toc266114833 \h</w:instrText>
            </w:r>
            <w:r w:rsidR="008063D2">
              <w:fldChar w:fldCharType="separate"/>
            </w:r>
            <w:r w:rsidRPr="785B5BF2" w:rsidR="785B5BF2">
              <w:rPr>
                <w:rStyle w:val="Hyperlink"/>
              </w:rPr>
              <w:t>21</w:t>
            </w:r>
            <w:r w:rsidR="008063D2">
              <w:fldChar w:fldCharType="end"/>
            </w:r>
          </w:hyperlink>
        </w:p>
        <w:p w:rsidR="0003332D" w:rsidP="785B5BF2" w:rsidRDefault="00E40682" w14:paraId="2CEF09D1" w14:textId="4B89E24B">
          <w:pPr>
            <w:pStyle w:val="Inhopg3"/>
            <w:tabs>
              <w:tab w:val="right" w:leader="dot" w:pos="9015"/>
            </w:tabs>
            <w:rPr>
              <w:rStyle w:val="Hyperlink"/>
              <w:noProof/>
              <w:lang w:eastAsia="nl-NL"/>
            </w:rPr>
          </w:pPr>
          <w:hyperlink w:anchor="_Toc1277741784">
            <w:r w:rsidRPr="785B5BF2" w:rsidR="785B5BF2">
              <w:rPr>
                <w:rStyle w:val="Hyperlink"/>
              </w:rPr>
              <w:t>2.2.6 Inhoud</w:t>
            </w:r>
            <w:r w:rsidR="008063D2">
              <w:tab/>
            </w:r>
            <w:r w:rsidR="008063D2">
              <w:fldChar w:fldCharType="begin"/>
            </w:r>
            <w:r w:rsidR="008063D2">
              <w:instrText>PAGEREF _Toc1277741784 \h</w:instrText>
            </w:r>
            <w:r w:rsidR="008063D2">
              <w:fldChar w:fldCharType="separate"/>
            </w:r>
            <w:r w:rsidRPr="785B5BF2" w:rsidR="785B5BF2">
              <w:rPr>
                <w:rStyle w:val="Hyperlink"/>
              </w:rPr>
              <w:t>21</w:t>
            </w:r>
            <w:r w:rsidR="008063D2">
              <w:fldChar w:fldCharType="end"/>
            </w:r>
          </w:hyperlink>
        </w:p>
        <w:p w:rsidR="0003332D" w:rsidP="785B5BF2" w:rsidRDefault="00E40682" w14:paraId="69586D2B" w14:textId="48432673">
          <w:pPr>
            <w:pStyle w:val="Inhopg3"/>
            <w:tabs>
              <w:tab w:val="right" w:leader="dot" w:pos="9015"/>
            </w:tabs>
            <w:rPr>
              <w:rStyle w:val="Hyperlink"/>
              <w:noProof/>
              <w:lang w:eastAsia="nl-NL"/>
            </w:rPr>
          </w:pPr>
          <w:hyperlink w:anchor="_Toc972164649">
            <w:r w:rsidRPr="785B5BF2" w:rsidR="785B5BF2">
              <w:rPr>
                <w:rStyle w:val="Hyperlink"/>
              </w:rPr>
              <w:t>2.2.7 Menubalk Footer</w:t>
            </w:r>
            <w:r w:rsidR="008063D2">
              <w:tab/>
            </w:r>
            <w:r w:rsidR="008063D2">
              <w:fldChar w:fldCharType="begin"/>
            </w:r>
            <w:r w:rsidR="008063D2">
              <w:instrText>PAGEREF _Toc972164649 \h</w:instrText>
            </w:r>
            <w:r w:rsidR="008063D2">
              <w:fldChar w:fldCharType="separate"/>
            </w:r>
            <w:r w:rsidRPr="785B5BF2" w:rsidR="785B5BF2">
              <w:rPr>
                <w:rStyle w:val="Hyperlink"/>
              </w:rPr>
              <w:t>21</w:t>
            </w:r>
            <w:r w:rsidR="008063D2">
              <w:fldChar w:fldCharType="end"/>
            </w:r>
          </w:hyperlink>
        </w:p>
        <w:p w:rsidR="0003332D" w:rsidP="785B5BF2" w:rsidRDefault="00E40682" w14:paraId="0060E716" w14:textId="0BA3B5B4">
          <w:pPr>
            <w:pStyle w:val="Inhopg2"/>
            <w:tabs>
              <w:tab w:val="clear" w:pos="9016"/>
              <w:tab w:val="right" w:leader="dot" w:pos="9015"/>
            </w:tabs>
            <w:rPr>
              <w:rStyle w:val="Hyperlink"/>
              <w:noProof/>
              <w:lang w:eastAsia="nl-NL"/>
            </w:rPr>
          </w:pPr>
          <w:hyperlink w:anchor="_Toc90483765">
            <w:r w:rsidRPr="785B5BF2" w:rsidR="785B5BF2">
              <w:rPr>
                <w:rStyle w:val="Hyperlink"/>
              </w:rPr>
              <w:t>2.3 Huisstijl en webrichtlijnen</w:t>
            </w:r>
            <w:r w:rsidR="008063D2">
              <w:tab/>
            </w:r>
            <w:r w:rsidR="008063D2">
              <w:fldChar w:fldCharType="begin"/>
            </w:r>
            <w:r w:rsidR="008063D2">
              <w:instrText>PAGEREF _Toc90483765 \h</w:instrText>
            </w:r>
            <w:r w:rsidR="008063D2">
              <w:fldChar w:fldCharType="separate"/>
            </w:r>
            <w:r w:rsidRPr="785B5BF2" w:rsidR="785B5BF2">
              <w:rPr>
                <w:rStyle w:val="Hyperlink"/>
              </w:rPr>
              <w:t>22</w:t>
            </w:r>
            <w:r w:rsidR="008063D2">
              <w:fldChar w:fldCharType="end"/>
            </w:r>
          </w:hyperlink>
        </w:p>
        <w:p w:rsidR="0003332D" w:rsidP="785B5BF2" w:rsidRDefault="00E40682" w14:paraId="208DF004" w14:textId="1070BF04">
          <w:pPr>
            <w:pStyle w:val="Inhopg2"/>
            <w:tabs>
              <w:tab w:val="clear" w:pos="9016"/>
              <w:tab w:val="right" w:leader="dot" w:pos="9015"/>
            </w:tabs>
            <w:rPr>
              <w:rStyle w:val="Hyperlink"/>
              <w:noProof/>
              <w:lang w:eastAsia="nl-NL"/>
            </w:rPr>
          </w:pPr>
          <w:hyperlink w:anchor="_Toc1156200856">
            <w:r w:rsidRPr="785B5BF2" w:rsidR="785B5BF2">
              <w:rPr>
                <w:rStyle w:val="Hyperlink"/>
              </w:rPr>
              <w:t>2.4 Pop-ups</w:t>
            </w:r>
            <w:r w:rsidR="008063D2">
              <w:tab/>
            </w:r>
            <w:r w:rsidR="008063D2">
              <w:fldChar w:fldCharType="begin"/>
            </w:r>
            <w:r w:rsidR="008063D2">
              <w:instrText>PAGEREF _Toc1156200856 \h</w:instrText>
            </w:r>
            <w:r w:rsidR="008063D2">
              <w:fldChar w:fldCharType="separate"/>
            </w:r>
            <w:r w:rsidRPr="785B5BF2" w:rsidR="785B5BF2">
              <w:rPr>
                <w:rStyle w:val="Hyperlink"/>
              </w:rPr>
              <w:t>22</w:t>
            </w:r>
            <w:r w:rsidR="008063D2">
              <w:fldChar w:fldCharType="end"/>
            </w:r>
          </w:hyperlink>
        </w:p>
        <w:p w:rsidR="0003332D" w:rsidP="785B5BF2" w:rsidRDefault="00E40682" w14:paraId="003D85B3" w14:textId="5A765981">
          <w:pPr>
            <w:pStyle w:val="Inhopg2"/>
            <w:tabs>
              <w:tab w:val="clear" w:pos="9016"/>
              <w:tab w:val="right" w:leader="dot" w:pos="9015"/>
            </w:tabs>
            <w:rPr>
              <w:rStyle w:val="Hyperlink"/>
              <w:noProof/>
              <w:lang w:eastAsia="nl-NL"/>
            </w:rPr>
          </w:pPr>
          <w:hyperlink w:anchor="_Toc1264467800">
            <w:r w:rsidRPr="785B5BF2" w:rsidR="785B5BF2">
              <w:rPr>
                <w:rStyle w:val="Hyperlink"/>
              </w:rPr>
              <w:t>2.5 Legenda</w:t>
            </w:r>
            <w:r w:rsidR="008063D2">
              <w:tab/>
            </w:r>
            <w:r w:rsidR="008063D2">
              <w:fldChar w:fldCharType="begin"/>
            </w:r>
            <w:r w:rsidR="008063D2">
              <w:instrText>PAGEREF _Toc1264467800 \h</w:instrText>
            </w:r>
            <w:r w:rsidR="008063D2">
              <w:fldChar w:fldCharType="separate"/>
            </w:r>
            <w:r w:rsidRPr="785B5BF2" w:rsidR="785B5BF2">
              <w:rPr>
                <w:rStyle w:val="Hyperlink"/>
              </w:rPr>
              <w:t>23</w:t>
            </w:r>
            <w:r w:rsidR="008063D2">
              <w:fldChar w:fldCharType="end"/>
            </w:r>
          </w:hyperlink>
        </w:p>
        <w:p w:rsidR="0003332D" w:rsidP="785B5BF2" w:rsidRDefault="00E40682" w14:paraId="533EE763" w14:textId="21DC680B">
          <w:pPr>
            <w:pStyle w:val="Inhopg1"/>
            <w:tabs>
              <w:tab w:val="right" w:leader="dot" w:pos="9015"/>
            </w:tabs>
            <w:rPr>
              <w:rStyle w:val="Hyperlink"/>
              <w:noProof/>
              <w:lang w:eastAsia="nl-NL"/>
            </w:rPr>
          </w:pPr>
          <w:hyperlink w:anchor="_Toc570948991">
            <w:r w:rsidRPr="785B5BF2" w:rsidR="785B5BF2">
              <w:rPr>
                <w:rStyle w:val="Hyperlink"/>
              </w:rPr>
              <w:t>3. Openbare gedeelte (zonder authenticatie)</w:t>
            </w:r>
            <w:r w:rsidR="008063D2">
              <w:tab/>
            </w:r>
            <w:r w:rsidR="008063D2">
              <w:fldChar w:fldCharType="begin"/>
            </w:r>
            <w:r w:rsidR="008063D2">
              <w:instrText>PAGEREF _Toc570948991 \h</w:instrText>
            </w:r>
            <w:r w:rsidR="008063D2">
              <w:fldChar w:fldCharType="separate"/>
            </w:r>
            <w:r w:rsidRPr="785B5BF2" w:rsidR="785B5BF2">
              <w:rPr>
                <w:rStyle w:val="Hyperlink"/>
              </w:rPr>
              <w:t>23</w:t>
            </w:r>
            <w:r w:rsidR="008063D2">
              <w:fldChar w:fldCharType="end"/>
            </w:r>
          </w:hyperlink>
        </w:p>
        <w:p w:rsidR="0003332D" w:rsidP="785B5BF2" w:rsidRDefault="00E40682" w14:paraId="2F3FA61F" w14:textId="4B68E292">
          <w:pPr>
            <w:pStyle w:val="Inhopg2"/>
            <w:tabs>
              <w:tab w:val="clear" w:pos="9016"/>
              <w:tab w:val="right" w:leader="dot" w:pos="9015"/>
            </w:tabs>
            <w:rPr>
              <w:rStyle w:val="Hyperlink"/>
              <w:noProof/>
              <w:lang w:eastAsia="nl-NL"/>
            </w:rPr>
          </w:pPr>
          <w:hyperlink w:anchor="_Toc1258716500">
            <w:r w:rsidRPr="785B5BF2" w:rsidR="785B5BF2">
              <w:rPr>
                <w:rStyle w:val="Hyperlink"/>
              </w:rPr>
              <w:t>3.1 Tabblad Home</w:t>
            </w:r>
            <w:r w:rsidR="008063D2">
              <w:tab/>
            </w:r>
            <w:r w:rsidR="008063D2">
              <w:fldChar w:fldCharType="begin"/>
            </w:r>
            <w:r w:rsidR="008063D2">
              <w:instrText>PAGEREF _Toc1258716500 \h</w:instrText>
            </w:r>
            <w:r w:rsidR="008063D2">
              <w:fldChar w:fldCharType="separate"/>
            </w:r>
            <w:r w:rsidRPr="785B5BF2" w:rsidR="785B5BF2">
              <w:rPr>
                <w:rStyle w:val="Hyperlink"/>
              </w:rPr>
              <w:t>24</w:t>
            </w:r>
            <w:r w:rsidR="008063D2">
              <w:fldChar w:fldCharType="end"/>
            </w:r>
          </w:hyperlink>
        </w:p>
        <w:p w:rsidR="0003332D" w:rsidP="785B5BF2" w:rsidRDefault="00E40682" w14:paraId="37D4BD5E" w14:textId="79E1BC83">
          <w:pPr>
            <w:pStyle w:val="Inhopg3"/>
            <w:tabs>
              <w:tab w:val="right" w:leader="dot" w:pos="9015"/>
            </w:tabs>
            <w:rPr>
              <w:rStyle w:val="Hyperlink"/>
              <w:noProof/>
              <w:lang w:eastAsia="nl-NL"/>
            </w:rPr>
          </w:pPr>
          <w:hyperlink w:anchor="_Toc20518474">
            <w:r w:rsidRPr="785B5BF2" w:rsidR="785B5BF2">
              <w:rPr>
                <w:rStyle w:val="Hyperlink"/>
              </w:rPr>
              <w:t>A - Doel &amp; Inhoud</w:t>
            </w:r>
            <w:r w:rsidR="008063D2">
              <w:tab/>
            </w:r>
            <w:r w:rsidR="008063D2">
              <w:fldChar w:fldCharType="begin"/>
            </w:r>
            <w:r w:rsidR="008063D2">
              <w:instrText>PAGEREF _Toc20518474 \h</w:instrText>
            </w:r>
            <w:r w:rsidR="008063D2">
              <w:fldChar w:fldCharType="separate"/>
            </w:r>
            <w:r w:rsidRPr="785B5BF2" w:rsidR="785B5BF2">
              <w:rPr>
                <w:rStyle w:val="Hyperlink"/>
              </w:rPr>
              <w:t>24</w:t>
            </w:r>
            <w:r w:rsidR="008063D2">
              <w:fldChar w:fldCharType="end"/>
            </w:r>
          </w:hyperlink>
        </w:p>
        <w:p w:rsidR="0003332D" w:rsidP="785B5BF2" w:rsidRDefault="00E40682" w14:paraId="77718B46" w14:textId="1E895840">
          <w:pPr>
            <w:pStyle w:val="Inhopg3"/>
            <w:tabs>
              <w:tab w:val="right" w:leader="dot" w:pos="9015"/>
            </w:tabs>
            <w:rPr>
              <w:rStyle w:val="Hyperlink"/>
              <w:noProof/>
              <w:lang w:eastAsia="nl-NL"/>
            </w:rPr>
          </w:pPr>
          <w:hyperlink w:anchor="_Toc231481043">
            <w:r w:rsidRPr="785B5BF2" w:rsidR="785B5BF2">
              <w:rPr>
                <w:rStyle w:val="Hyperlink"/>
              </w:rPr>
              <w:t>B – Uitwerking</w:t>
            </w:r>
            <w:r w:rsidR="008063D2">
              <w:tab/>
            </w:r>
            <w:r w:rsidR="008063D2">
              <w:fldChar w:fldCharType="begin"/>
            </w:r>
            <w:r w:rsidR="008063D2">
              <w:instrText>PAGEREF _Toc231481043 \h</w:instrText>
            </w:r>
            <w:r w:rsidR="008063D2">
              <w:fldChar w:fldCharType="separate"/>
            </w:r>
            <w:r w:rsidRPr="785B5BF2" w:rsidR="785B5BF2">
              <w:rPr>
                <w:rStyle w:val="Hyperlink"/>
              </w:rPr>
              <w:t>25</w:t>
            </w:r>
            <w:r w:rsidR="008063D2">
              <w:fldChar w:fldCharType="end"/>
            </w:r>
          </w:hyperlink>
        </w:p>
        <w:p w:rsidR="0003332D" w:rsidP="785B5BF2" w:rsidRDefault="00E40682" w14:paraId="59F8EB3F" w14:textId="740265D3">
          <w:pPr>
            <w:pStyle w:val="Inhopg2"/>
            <w:tabs>
              <w:tab w:val="clear" w:pos="9016"/>
              <w:tab w:val="right" w:leader="dot" w:pos="9015"/>
            </w:tabs>
            <w:rPr>
              <w:rStyle w:val="Hyperlink"/>
              <w:noProof/>
              <w:lang w:eastAsia="nl-NL"/>
            </w:rPr>
          </w:pPr>
          <w:hyperlink w:anchor="_Toc283012376">
            <w:r w:rsidRPr="785B5BF2" w:rsidR="785B5BF2">
              <w:rPr>
                <w:rStyle w:val="Hyperlink"/>
              </w:rPr>
              <w:t>3.2 Over BZV</w:t>
            </w:r>
            <w:r w:rsidR="008063D2">
              <w:tab/>
            </w:r>
            <w:r w:rsidR="008063D2">
              <w:fldChar w:fldCharType="begin"/>
            </w:r>
            <w:r w:rsidR="008063D2">
              <w:instrText>PAGEREF _Toc283012376 \h</w:instrText>
            </w:r>
            <w:r w:rsidR="008063D2">
              <w:fldChar w:fldCharType="separate"/>
            </w:r>
            <w:r w:rsidRPr="785B5BF2" w:rsidR="785B5BF2">
              <w:rPr>
                <w:rStyle w:val="Hyperlink"/>
              </w:rPr>
              <w:t>25</w:t>
            </w:r>
            <w:r w:rsidR="008063D2">
              <w:fldChar w:fldCharType="end"/>
            </w:r>
          </w:hyperlink>
        </w:p>
        <w:p w:rsidR="0003332D" w:rsidP="785B5BF2" w:rsidRDefault="00E40682" w14:paraId="3D65C29A" w14:textId="3E81BB40">
          <w:pPr>
            <w:pStyle w:val="Inhopg3"/>
            <w:tabs>
              <w:tab w:val="right" w:leader="dot" w:pos="9015"/>
            </w:tabs>
            <w:rPr>
              <w:rStyle w:val="Hyperlink"/>
              <w:noProof/>
              <w:lang w:eastAsia="nl-NL"/>
            </w:rPr>
          </w:pPr>
          <w:hyperlink w:anchor="_Toc462412403">
            <w:r w:rsidRPr="785B5BF2" w:rsidR="785B5BF2">
              <w:rPr>
                <w:rStyle w:val="Hyperlink"/>
              </w:rPr>
              <w:t>A - Doel &amp; Inhoud</w:t>
            </w:r>
            <w:r w:rsidR="008063D2">
              <w:tab/>
            </w:r>
            <w:r w:rsidR="008063D2">
              <w:fldChar w:fldCharType="begin"/>
            </w:r>
            <w:r w:rsidR="008063D2">
              <w:instrText>PAGEREF _Toc462412403 \h</w:instrText>
            </w:r>
            <w:r w:rsidR="008063D2">
              <w:fldChar w:fldCharType="separate"/>
            </w:r>
            <w:r w:rsidRPr="785B5BF2" w:rsidR="785B5BF2">
              <w:rPr>
                <w:rStyle w:val="Hyperlink"/>
              </w:rPr>
              <w:t>25</w:t>
            </w:r>
            <w:r w:rsidR="008063D2">
              <w:fldChar w:fldCharType="end"/>
            </w:r>
          </w:hyperlink>
        </w:p>
        <w:p w:rsidR="0003332D" w:rsidP="785B5BF2" w:rsidRDefault="00E40682" w14:paraId="03E76B4F" w14:textId="541CF21E">
          <w:pPr>
            <w:pStyle w:val="Inhopg3"/>
            <w:tabs>
              <w:tab w:val="right" w:leader="dot" w:pos="9015"/>
            </w:tabs>
            <w:rPr>
              <w:rStyle w:val="Hyperlink"/>
              <w:noProof/>
              <w:lang w:eastAsia="nl-NL"/>
            </w:rPr>
          </w:pPr>
          <w:hyperlink w:anchor="_Toc643398404">
            <w:r w:rsidRPr="785B5BF2" w:rsidR="785B5BF2">
              <w:rPr>
                <w:rStyle w:val="Hyperlink"/>
              </w:rPr>
              <w:t>B – Uitwerking</w:t>
            </w:r>
            <w:r w:rsidR="008063D2">
              <w:tab/>
            </w:r>
            <w:r w:rsidR="008063D2">
              <w:fldChar w:fldCharType="begin"/>
            </w:r>
            <w:r w:rsidR="008063D2">
              <w:instrText>PAGEREF _Toc643398404 \h</w:instrText>
            </w:r>
            <w:r w:rsidR="008063D2">
              <w:fldChar w:fldCharType="separate"/>
            </w:r>
            <w:r w:rsidRPr="785B5BF2" w:rsidR="785B5BF2">
              <w:rPr>
                <w:rStyle w:val="Hyperlink"/>
              </w:rPr>
              <w:t>26</w:t>
            </w:r>
            <w:r w:rsidR="008063D2">
              <w:fldChar w:fldCharType="end"/>
            </w:r>
          </w:hyperlink>
        </w:p>
        <w:p w:rsidR="0003332D" w:rsidP="785B5BF2" w:rsidRDefault="00E40682" w14:paraId="600C759D" w14:textId="63E3EBF5">
          <w:pPr>
            <w:pStyle w:val="Inhopg2"/>
            <w:tabs>
              <w:tab w:val="clear" w:pos="9016"/>
              <w:tab w:val="right" w:leader="dot" w:pos="9015"/>
            </w:tabs>
            <w:rPr>
              <w:rStyle w:val="Hyperlink"/>
              <w:noProof/>
              <w:lang w:eastAsia="nl-NL"/>
            </w:rPr>
          </w:pPr>
          <w:hyperlink w:anchor="_Toc2036319837">
            <w:r w:rsidRPr="785B5BF2" w:rsidR="785B5BF2">
              <w:rPr>
                <w:rStyle w:val="Hyperlink"/>
              </w:rPr>
              <w:t>3.3 Proefberekening</w:t>
            </w:r>
            <w:r w:rsidR="008063D2">
              <w:tab/>
            </w:r>
            <w:r w:rsidR="008063D2">
              <w:fldChar w:fldCharType="begin"/>
            </w:r>
            <w:r w:rsidR="008063D2">
              <w:instrText>PAGEREF _Toc2036319837 \h</w:instrText>
            </w:r>
            <w:r w:rsidR="008063D2">
              <w:fldChar w:fldCharType="separate"/>
            </w:r>
            <w:r w:rsidRPr="785B5BF2" w:rsidR="785B5BF2">
              <w:rPr>
                <w:rStyle w:val="Hyperlink"/>
              </w:rPr>
              <w:t>26</w:t>
            </w:r>
            <w:r w:rsidR="008063D2">
              <w:fldChar w:fldCharType="end"/>
            </w:r>
          </w:hyperlink>
        </w:p>
        <w:p w:rsidR="0003332D" w:rsidP="785B5BF2" w:rsidRDefault="00E40682" w14:paraId="5908DF8D" w14:textId="382B338B">
          <w:pPr>
            <w:pStyle w:val="Inhopg3"/>
            <w:tabs>
              <w:tab w:val="right" w:leader="dot" w:pos="9015"/>
            </w:tabs>
            <w:rPr>
              <w:rStyle w:val="Hyperlink"/>
              <w:noProof/>
              <w:lang w:eastAsia="nl-NL"/>
            </w:rPr>
          </w:pPr>
          <w:hyperlink w:anchor="_Toc2017140671">
            <w:r w:rsidRPr="785B5BF2" w:rsidR="785B5BF2">
              <w:rPr>
                <w:rStyle w:val="Hyperlink"/>
              </w:rPr>
              <w:t>A - Doel &amp; Inhoud</w:t>
            </w:r>
            <w:r w:rsidR="008063D2">
              <w:tab/>
            </w:r>
            <w:r w:rsidR="008063D2">
              <w:fldChar w:fldCharType="begin"/>
            </w:r>
            <w:r w:rsidR="008063D2">
              <w:instrText>PAGEREF _Toc2017140671 \h</w:instrText>
            </w:r>
            <w:r w:rsidR="008063D2">
              <w:fldChar w:fldCharType="separate"/>
            </w:r>
            <w:r w:rsidRPr="785B5BF2" w:rsidR="785B5BF2">
              <w:rPr>
                <w:rStyle w:val="Hyperlink"/>
              </w:rPr>
              <w:t>27</w:t>
            </w:r>
            <w:r w:rsidR="008063D2">
              <w:fldChar w:fldCharType="end"/>
            </w:r>
          </w:hyperlink>
        </w:p>
        <w:p w:rsidR="0003332D" w:rsidP="785B5BF2" w:rsidRDefault="00E40682" w14:paraId="4475040E" w14:textId="489E716D">
          <w:pPr>
            <w:pStyle w:val="Inhopg4"/>
            <w:tabs>
              <w:tab w:val="right" w:leader="dot" w:pos="9015"/>
            </w:tabs>
            <w:rPr>
              <w:rStyle w:val="Hyperlink"/>
              <w:noProof/>
              <w:lang w:eastAsia="nl-NL"/>
            </w:rPr>
          </w:pPr>
          <w:hyperlink w:anchor="_Toc202785643">
            <w:r w:rsidRPr="785B5BF2" w:rsidR="785B5BF2">
              <w:rPr>
                <w:rStyle w:val="Hyperlink"/>
              </w:rPr>
              <w:t>Pagina bevat:</w:t>
            </w:r>
            <w:r w:rsidR="008063D2">
              <w:tab/>
            </w:r>
            <w:r w:rsidR="008063D2">
              <w:fldChar w:fldCharType="begin"/>
            </w:r>
            <w:r w:rsidR="008063D2">
              <w:instrText>PAGEREF _Toc202785643 \h</w:instrText>
            </w:r>
            <w:r w:rsidR="008063D2">
              <w:fldChar w:fldCharType="separate"/>
            </w:r>
            <w:r w:rsidRPr="785B5BF2" w:rsidR="785B5BF2">
              <w:rPr>
                <w:rStyle w:val="Hyperlink"/>
              </w:rPr>
              <w:t>27</w:t>
            </w:r>
            <w:r w:rsidR="008063D2">
              <w:fldChar w:fldCharType="end"/>
            </w:r>
          </w:hyperlink>
        </w:p>
        <w:p w:rsidR="0003332D" w:rsidP="785B5BF2" w:rsidRDefault="00E40682" w14:paraId="58297323" w14:textId="453C2D65">
          <w:pPr>
            <w:pStyle w:val="Inhopg2"/>
            <w:tabs>
              <w:tab w:val="clear" w:pos="9016"/>
              <w:tab w:val="right" w:leader="dot" w:pos="9015"/>
            </w:tabs>
            <w:rPr>
              <w:rStyle w:val="Hyperlink"/>
              <w:noProof/>
              <w:lang w:eastAsia="nl-NL"/>
            </w:rPr>
          </w:pPr>
          <w:hyperlink w:anchor="_Toc1404214099">
            <w:r w:rsidRPr="785B5BF2" w:rsidR="785B5BF2">
              <w:rPr>
                <w:rStyle w:val="Hyperlink"/>
              </w:rPr>
              <w:t>3.4 Zoek veehouderij</w:t>
            </w:r>
            <w:r w:rsidR="008063D2">
              <w:tab/>
            </w:r>
            <w:r w:rsidR="008063D2">
              <w:fldChar w:fldCharType="begin"/>
            </w:r>
            <w:r w:rsidR="008063D2">
              <w:instrText>PAGEREF _Toc1404214099 \h</w:instrText>
            </w:r>
            <w:r w:rsidR="008063D2">
              <w:fldChar w:fldCharType="separate"/>
            </w:r>
            <w:r w:rsidRPr="785B5BF2" w:rsidR="785B5BF2">
              <w:rPr>
                <w:rStyle w:val="Hyperlink"/>
              </w:rPr>
              <w:t>28</w:t>
            </w:r>
            <w:r w:rsidR="008063D2">
              <w:fldChar w:fldCharType="end"/>
            </w:r>
          </w:hyperlink>
        </w:p>
        <w:p w:rsidR="0003332D" w:rsidP="785B5BF2" w:rsidRDefault="00E40682" w14:paraId="4932EEB0" w14:textId="76E1BF6D">
          <w:pPr>
            <w:pStyle w:val="Inhopg3"/>
            <w:tabs>
              <w:tab w:val="right" w:leader="dot" w:pos="9015"/>
            </w:tabs>
            <w:rPr>
              <w:rStyle w:val="Hyperlink"/>
              <w:noProof/>
              <w:lang w:eastAsia="nl-NL"/>
            </w:rPr>
          </w:pPr>
          <w:hyperlink w:anchor="_Toc1141958544">
            <w:r w:rsidRPr="785B5BF2" w:rsidR="785B5BF2">
              <w:rPr>
                <w:rStyle w:val="Hyperlink"/>
              </w:rPr>
              <w:t>A - Doel &amp; Inhoud</w:t>
            </w:r>
            <w:r w:rsidR="008063D2">
              <w:tab/>
            </w:r>
            <w:r w:rsidR="008063D2">
              <w:fldChar w:fldCharType="begin"/>
            </w:r>
            <w:r w:rsidR="008063D2">
              <w:instrText>PAGEREF _Toc1141958544 \h</w:instrText>
            </w:r>
            <w:r w:rsidR="008063D2">
              <w:fldChar w:fldCharType="separate"/>
            </w:r>
            <w:r w:rsidRPr="785B5BF2" w:rsidR="785B5BF2">
              <w:rPr>
                <w:rStyle w:val="Hyperlink"/>
              </w:rPr>
              <w:t>28</w:t>
            </w:r>
            <w:r w:rsidR="008063D2">
              <w:fldChar w:fldCharType="end"/>
            </w:r>
          </w:hyperlink>
        </w:p>
        <w:p w:rsidR="0003332D" w:rsidP="785B5BF2" w:rsidRDefault="00E40682" w14:paraId="41FBC222" w14:textId="42DC6198">
          <w:pPr>
            <w:pStyle w:val="Inhopg3"/>
            <w:tabs>
              <w:tab w:val="right" w:leader="dot" w:pos="9015"/>
            </w:tabs>
            <w:rPr>
              <w:rStyle w:val="Hyperlink"/>
              <w:noProof/>
              <w:lang w:eastAsia="nl-NL"/>
            </w:rPr>
          </w:pPr>
          <w:hyperlink w:anchor="_Toc1548523554">
            <w:r w:rsidRPr="785B5BF2" w:rsidR="785B5BF2">
              <w:rPr>
                <w:rStyle w:val="Hyperlink"/>
              </w:rPr>
              <w:t>B – Uitwerking</w:t>
            </w:r>
            <w:r w:rsidR="008063D2">
              <w:tab/>
            </w:r>
            <w:r w:rsidR="008063D2">
              <w:fldChar w:fldCharType="begin"/>
            </w:r>
            <w:r w:rsidR="008063D2">
              <w:instrText>PAGEREF _Toc1548523554 \h</w:instrText>
            </w:r>
            <w:r w:rsidR="008063D2">
              <w:fldChar w:fldCharType="separate"/>
            </w:r>
            <w:r w:rsidRPr="785B5BF2" w:rsidR="785B5BF2">
              <w:rPr>
                <w:rStyle w:val="Hyperlink"/>
              </w:rPr>
              <w:t>29</w:t>
            </w:r>
            <w:r w:rsidR="008063D2">
              <w:fldChar w:fldCharType="end"/>
            </w:r>
          </w:hyperlink>
        </w:p>
        <w:p w:rsidR="0003332D" w:rsidP="785B5BF2" w:rsidRDefault="00E40682" w14:paraId="72537747" w14:textId="5D894C13">
          <w:pPr>
            <w:pStyle w:val="Inhopg2"/>
            <w:tabs>
              <w:tab w:val="clear" w:pos="9016"/>
              <w:tab w:val="right" w:leader="dot" w:pos="9015"/>
            </w:tabs>
            <w:rPr>
              <w:rStyle w:val="Hyperlink"/>
              <w:noProof/>
              <w:lang w:eastAsia="nl-NL"/>
            </w:rPr>
          </w:pPr>
          <w:hyperlink w:anchor="_Toc1784415800">
            <w:r w:rsidRPr="785B5BF2" w:rsidR="785B5BF2">
              <w:rPr>
                <w:rStyle w:val="Hyperlink"/>
              </w:rPr>
              <w:t>3.5 Bedrijfsscore</w:t>
            </w:r>
            <w:r w:rsidR="008063D2">
              <w:tab/>
            </w:r>
            <w:r w:rsidR="008063D2">
              <w:fldChar w:fldCharType="begin"/>
            </w:r>
            <w:r w:rsidR="008063D2">
              <w:instrText>PAGEREF _Toc1784415800 \h</w:instrText>
            </w:r>
            <w:r w:rsidR="008063D2">
              <w:fldChar w:fldCharType="separate"/>
            </w:r>
            <w:r w:rsidRPr="785B5BF2" w:rsidR="785B5BF2">
              <w:rPr>
                <w:rStyle w:val="Hyperlink"/>
              </w:rPr>
              <w:t>29</w:t>
            </w:r>
            <w:r w:rsidR="008063D2">
              <w:fldChar w:fldCharType="end"/>
            </w:r>
          </w:hyperlink>
        </w:p>
        <w:p w:rsidR="0003332D" w:rsidP="785B5BF2" w:rsidRDefault="00E40682" w14:paraId="0713D256" w14:textId="34163ED0">
          <w:pPr>
            <w:pStyle w:val="Inhopg3"/>
            <w:tabs>
              <w:tab w:val="right" w:leader="dot" w:pos="9015"/>
            </w:tabs>
            <w:rPr>
              <w:rStyle w:val="Hyperlink"/>
              <w:noProof/>
              <w:lang w:eastAsia="nl-NL"/>
            </w:rPr>
          </w:pPr>
          <w:hyperlink w:anchor="_Toc1016737312">
            <w:r w:rsidRPr="785B5BF2" w:rsidR="785B5BF2">
              <w:rPr>
                <w:rStyle w:val="Hyperlink"/>
              </w:rPr>
              <w:t>A - Doel &amp; Inhoud</w:t>
            </w:r>
            <w:r w:rsidR="008063D2">
              <w:tab/>
            </w:r>
            <w:r w:rsidR="008063D2">
              <w:fldChar w:fldCharType="begin"/>
            </w:r>
            <w:r w:rsidR="008063D2">
              <w:instrText>PAGEREF _Toc1016737312 \h</w:instrText>
            </w:r>
            <w:r w:rsidR="008063D2">
              <w:fldChar w:fldCharType="separate"/>
            </w:r>
            <w:r w:rsidRPr="785B5BF2" w:rsidR="785B5BF2">
              <w:rPr>
                <w:rStyle w:val="Hyperlink"/>
              </w:rPr>
              <w:t>30</w:t>
            </w:r>
            <w:r w:rsidR="008063D2">
              <w:fldChar w:fldCharType="end"/>
            </w:r>
          </w:hyperlink>
        </w:p>
        <w:p w:rsidR="0003332D" w:rsidP="785B5BF2" w:rsidRDefault="00E40682" w14:paraId="1E78E451" w14:textId="1D9D0B5E">
          <w:pPr>
            <w:pStyle w:val="Inhopg3"/>
            <w:tabs>
              <w:tab w:val="right" w:leader="dot" w:pos="9015"/>
            </w:tabs>
            <w:rPr>
              <w:rStyle w:val="Hyperlink"/>
              <w:noProof/>
              <w:lang w:eastAsia="nl-NL"/>
            </w:rPr>
          </w:pPr>
          <w:hyperlink w:anchor="_Toc290053928">
            <w:r w:rsidRPr="785B5BF2" w:rsidR="785B5BF2">
              <w:rPr>
                <w:rStyle w:val="Hyperlink"/>
              </w:rPr>
              <w:t>B – Uitwerking</w:t>
            </w:r>
            <w:r w:rsidR="008063D2">
              <w:tab/>
            </w:r>
            <w:r w:rsidR="008063D2">
              <w:fldChar w:fldCharType="begin"/>
            </w:r>
            <w:r w:rsidR="008063D2">
              <w:instrText>PAGEREF _Toc290053928 \h</w:instrText>
            </w:r>
            <w:r w:rsidR="008063D2">
              <w:fldChar w:fldCharType="separate"/>
            </w:r>
            <w:r w:rsidRPr="785B5BF2" w:rsidR="785B5BF2">
              <w:rPr>
                <w:rStyle w:val="Hyperlink"/>
              </w:rPr>
              <w:t>30</w:t>
            </w:r>
            <w:r w:rsidR="008063D2">
              <w:fldChar w:fldCharType="end"/>
            </w:r>
          </w:hyperlink>
        </w:p>
        <w:p w:rsidR="0003332D" w:rsidP="785B5BF2" w:rsidRDefault="00E40682" w14:paraId="1EDBBE4F" w14:textId="24DCBE14">
          <w:pPr>
            <w:pStyle w:val="Inhopg2"/>
            <w:tabs>
              <w:tab w:val="clear" w:pos="9016"/>
              <w:tab w:val="right" w:leader="dot" w:pos="9015"/>
            </w:tabs>
            <w:rPr>
              <w:rStyle w:val="Hyperlink"/>
              <w:noProof/>
              <w:lang w:eastAsia="nl-NL"/>
            </w:rPr>
          </w:pPr>
          <w:hyperlink w:anchor="_Toc771784845">
            <w:r w:rsidRPr="785B5BF2" w:rsidR="785B5BF2">
              <w:rPr>
                <w:rStyle w:val="Hyperlink"/>
              </w:rPr>
              <w:t>3.6 Contact</w:t>
            </w:r>
            <w:r w:rsidR="008063D2">
              <w:tab/>
            </w:r>
            <w:r w:rsidR="008063D2">
              <w:fldChar w:fldCharType="begin"/>
            </w:r>
            <w:r w:rsidR="008063D2">
              <w:instrText>PAGEREF _Toc771784845 \h</w:instrText>
            </w:r>
            <w:r w:rsidR="008063D2">
              <w:fldChar w:fldCharType="separate"/>
            </w:r>
            <w:r w:rsidRPr="785B5BF2" w:rsidR="785B5BF2">
              <w:rPr>
                <w:rStyle w:val="Hyperlink"/>
              </w:rPr>
              <w:t>31</w:t>
            </w:r>
            <w:r w:rsidR="008063D2">
              <w:fldChar w:fldCharType="end"/>
            </w:r>
          </w:hyperlink>
        </w:p>
        <w:p w:rsidR="0003332D" w:rsidP="785B5BF2" w:rsidRDefault="00E40682" w14:paraId="6F20B018" w14:textId="6F12853E">
          <w:pPr>
            <w:pStyle w:val="Inhopg3"/>
            <w:tabs>
              <w:tab w:val="right" w:leader="dot" w:pos="9015"/>
            </w:tabs>
            <w:rPr>
              <w:rStyle w:val="Hyperlink"/>
              <w:noProof/>
              <w:lang w:eastAsia="nl-NL"/>
            </w:rPr>
          </w:pPr>
          <w:hyperlink w:anchor="_Toc136240760">
            <w:r w:rsidRPr="785B5BF2" w:rsidR="785B5BF2">
              <w:rPr>
                <w:rStyle w:val="Hyperlink"/>
              </w:rPr>
              <w:t>A - Doel &amp; Inhoud</w:t>
            </w:r>
            <w:r w:rsidR="008063D2">
              <w:tab/>
            </w:r>
            <w:r w:rsidR="008063D2">
              <w:fldChar w:fldCharType="begin"/>
            </w:r>
            <w:r w:rsidR="008063D2">
              <w:instrText>PAGEREF _Toc136240760 \h</w:instrText>
            </w:r>
            <w:r w:rsidR="008063D2">
              <w:fldChar w:fldCharType="separate"/>
            </w:r>
            <w:r w:rsidRPr="785B5BF2" w:rsidR="785B5BF2">
              <w:rPr>
                <w:rStyle w:val="Hyperlink"/>
              </w:rPr>
              <w:t>32</w:t>
            </w:r>
            <w:r w:rsidR="008063D2">
              <w:fldChar w:fldCharType="end"/>
            </w:r>
          </w:hyperlink>
        </w:p>
        <w:p w:rsidR="0003332D" w:rsidP="785B5BF2" w:rsidRDefault="00E40682" w14:paraId="541068ED" w14:textId="309CD0F8">
          <w:pPr>
            <w:pStyle w:val="Inhopg3"/>
            <w:tabs>
              <w:tab w:val="right" w:leader="dot" w:pos="9015"/>
            </w:tabs>
            <w:rPr>
              <w:rStyle w:val="Hyperlink"/>
              <w:noProof/>
              <w:lang w:eastAsia="nl-NL"/>
            </w:rPr>
          </w:pPr>
          <w:hyperlink w:anchor="_Toc846509065">
            <w:r w:rsidRPr="785B5BF2" w:rsidR="785B5BF2">
              <w:rPr>
                <w:rStyle w:val="Hyperlink"/>
              </w:rPr>
              <w:t>B – Uitwerking</w:t>
            </w:r>
            <w:r w:rsidR="008063D2">
              <w:tab/>
            </w:r>
            <w:r w:rsidR="008063D2">
              <w:fldChar w:fldCharType="begin"/>
            </w:r>
            <w:r w:rsidR="008063D2">
              <w:instrText>PAGEREF _Toc846509065 \h</w:instrText>
            </w:r>
            <w:r w:rsidR="008063D2">
              <w:fldChar w:fldCharType="separate"/>
            </w:r>
            <w:r w:rsidRPr="785B5BF2" w:rsidR="785B5BF2">
              <w:rPr>
                <w:rStyle w:val="Hyperlink"/>
              </w:rPr>
              <w:t>32</w:t>
            </w:r>
            <w:r w:rsidR="008063D2">
              <w:fldChar w:fldCharType="end"/>
            </w:r>
          </w:hyperlink>
        </w:p>
        <w:p w:rsidR="0003332D" w:rsidP="785B5BF2" w:rsidRDefault="00E40682" w14:paraId="14962EA2" w14:textId="4C3B064C">
          <w:pPr>
            <w:pStyle w:val="Inhopg1"/>
            <w:tabs>
              <w:tab w:val="right" w:leader="dot" w:pos="9015"/>
            </w:tabs>
            <w:rPr>
              <w:rStyle w:val="Hyperlink"/>
              <w:noProof/>
              <w:lang w:eastAsia="nl-NL"/>
            </w:rPr>
          </w:pPr>
          <w:hyperlink w:anchor="_Toc959706646">
            <w:r w:rsidRPr="785B5BF2" w:rsidR="785B5BF2">
              <w:rPr>
                <w:rStyle w:val="Hyperlink"/>
              </w:rPr>
              <w:t>4. Besloten gedeelte  (met authenticatie)</w:t>
            </w:r>
            <w:r w:rsidR="008063D2">
              <w:tab/>
            </w:r>
            <w:r w:rsidR="008063D2">
              <w:fldChar w:fldCharType="begin"/>
            </w:r>
            <w:r w:rsidR="008063D2">
              <w:instrText>PAGEREF _Toc959706646 \h</w:instrText>
            </w:r>
            <w:r w:rsidR="008063D2">
              <w:fldChar w:fldCharType="separate"/>
            </w:r>
            <w:r w:rsidRPr="785B5BF2" w:rsidR="785B5BF2">
              <w:rPr>
                <w:rStyle w:val="Hyperlink"/>
              </w:rPr>
              <w:t>33</w:t>
            </w:r>
            <w:r w:rsidR="008063D2">
              <w:fldChar w:fldCharType="end"/>
            </w:r>
          </w:hyperlink>
        </w:p>
        <w:p w:rsidR="0003332D" w:rsidP="785B5BF2" w:rsidRDefault="00E40682" w14:paraId="6087AADB" w14:textId="150EC140">
          <w:pPr>
            <w:pStyle w:val="Inhopg2"/>
            <w:tabs>
              <w:tab w:val="clear" w:pos="9016"/>
              <w:tab w:val="right" w:leader="dot" w:pos="9015"/>
            </w:tabs>
            <w:rPr>
              <w:rStyle w:val="Hyperlink"/>
              <w:noProof/>
              <w:lang w:eastAsia="nl-NL"/>
            </w:rPr>
          </w:pPr>
          <w:hyperlink w:anchor="_Toc439393068">
            <w:r w:rsidRPr="785B5BF2" w:rsidR="785B5BF2">
              <w:rPr>
                <w:rStyle w:val="Hyperlink"/>
              </w:rPr>
              <w:t>4.1 Omgeving adviseur/veehouder</w:t>
            </w:r>
            <w:r w:rsidR="008063D2">
              <w:tab/>
            </w:r>
            <w:r w:rsidR="008063D2">
              <w:fldChar w:fldCharType="begin"/>
            </w:r>
            <w:r w:rsidR="008063D2">
              <w:instrText>PAGEREF _Toc439393068 \h</w:instrText>
            </w:r>
            <w:r w:rsidR="008063D2">
              <w:fldChar w:fldCharType="separate"/>
            </w:r>
            <w:r w:rsidRPr="785B5BF2" w:rsidR="785B5BF2">
              <w:rPr>
                <w:rStyle w:val="Hyperlink"/>
              </w:rPr>
              <w:t>34</w:t>
            </w:r>
            <w:r w:rsidR="008063D2">
              <w:fldChar w:fldCharType="end"/>
            </w:r>
          </w:hyperlink>
        </w:p>
        <w:p w:rsidR="0003332D" w:rsidP="785B5BF2" w:rsidRDefault="00E40682" w14:paraId="4FB281A1" w14:textId="55DC7BDF">
          <w:pPr>
            <w:pStyle w:val="Inhopg3"/>
            <w:tabs>
              <w:tab w:val="right" w:leader="dot" w:pos="9015"/>
            </w:tabs>
            <w:rPr>
              <w:rStyle w:val="Hyperlink"/>
              <w:noProof/>
              <w:lang w:eastAsia="nl-NL"/>
            </w:rPr>
          </w:pPr>
          <w:hyperlink w:anchor="_Toc908509545">
            <w:r w:rsidRPr="785B5BF2" w:rsidR="785B5BF2">
              <w:rPr>
                <w:rStyle w:val="Hyperlink"/>
              </w:rPr>
              <w:t>4.1.1 Doel</w:t>
            </w:r>
            <w:r w:rsidR="008063D2">
              <w:tab/>
            </w:r>
            <w:r w:rsidR="008063D2">
              <w:fldChar w:fldCharType="begin"/>
            </w:r>
            <w:r w:rsidR="008063D2">
              <w:instrText>PAGEREF _Toc908509545 \h</w:instrText>
            </w:r>
            <w:r w:rsidR="008063D2">
              <w:fldChar w:fldCharType="separate"/>
            </w:r>
            <w:r w:rsidRPr="785B5BF2" w:rsidR="785B5BF2">
              <w:rPr>
                <w:rStyle w:val="Hyperlink"/>
              </w:rPr>
              <w:t>35</w:t>
            </w:r>
            <w:r w:rsidR="008063D2">
              <w:fldChar w:fldCharType="end"/>
            </w:r>
          </w:hyperlink>
        </w:p>
        <w:p w:rsidR="0003332D" w:rsidP="785B5BF2" w:rsidRDefault="00E40682" w14:paraId="0E23D0D0" w14:textId="365DCD0E">
          <w:pPr>
            <w:pStyle w:val="Inhopg3"/>
            <w:tabs>
              <w:tab w:val="right" w:leader="dot" w:pos="9015"/>
            </w:tabs>
            <w:rPr>
              <w:rStyle w:val="Hyperlink"/>
              <w:noProof/>
              <w:lang w:eastAsia="nl-NL"/>
            </w:rPr>
          </w:pPr>
          <w:hyperlink w:anchor="_Toc85033652">
            <w:r w:rsidRPr="785B5BF2" w:rsidR="785B5BF2">
              <w:rPr>
                <w:rStyle w:val="Hyperlink"/>
              </w:rPr>
              <w:t>4.1.2 Inhoud</w:t>
            </w:r>
            <w:r w:rsidR="008063D2">
              <w:tab/>
            </w:r>
            <w:r w:rsidR="008063D2">
              <w:fldChar w:fldCharType="begin"/>
            </w:r>
            <w:r w:rsidR="008063D2">
              <w:instrText>PAGEREF _Toc85033652 \h</w:instrText>
            </w:r>
            <w:r w:rsidR="008063D2">
              <w:fldChar w:fldCharType="separate"/>
            </w:r>
            <w:r w:rsidRPr="785B5BF2" w:rsidR="785B5BF2">
              <w:rPr>
                <w:rStyle w:val="Hyperlink"/>
              </w:rPr>
              <w:t>35</w:t>
            </w:r>
            <w:r w:rsidR="008063D2">
              <w:fldChar w:fldCharType="end"/>
            </w:r>
          </w:hyperlink>
        </w:p>
        <w:p w:rsidR="0003332D" w:rsidP="785B5BF2" w:rsidRDefault="00E40682" w14:paraId="0F0E6E71" w14:textId="600BE94E">
          <w:pPr>
            <w:pStyle w:val="Inhopg4"/>
            <w:tabs>
              <w:tab w:val="right" w:leader="dot" w:pos="9015"/>
            </w:tabs>
            <w:rPr>
              <w:rStyle w:val="Hyperlink"/>
              <w:noProof/>
              <w:lang w:eastAsia="nl-NL"/>
            </w:rPr>
          </w:pPr>
          <w:hyperlink w:anchor="_Toc653135037">
            <w:r w:rsidRPr="785B5BF2" w:rsidR="785B5BF2">
              <w:rPr>
                <w:rStyle w:val="Hyperlink"/>
              </w:rPr>
              <w:t>4.1.2.1 Tabblad Home</w:t>
            </w:r>
            <w:r w:rsidR="008063D2">
              <w:tab/>
            </w:r>
            <w:r w:rsidR="008063D2">
              <w:fldChar w:fldCharType="begin"/>
            </w:r>
            <w:r w:rsidR="008063D2">
              <w:instrText>PAGEREF _Toc653135037 \h</w:instrText>
            </w:r>
            <w:r w:rsidR="008063D2">
              <w:fldChar w:fldCharType="separate"/>
            </w:r>
            <w:r w:rsidRPr="785B5BF2" w:rsidR="785B5BF2">
              <w:rPr>
                <w:rStyle w:val="Hyperlink"/>
              </w:rPr>
              <w:t>35</w:t>
            </w:r>
            <w:r w:rsidR="008063D2">
              <w:fldChar w:fldCharType="end"/>
            </w:r>
          </w:hyperlink>
        </w:p>
        <w:p w:rsidR="0003332D" w:rsidP="785B5BF2" w:rsidRDefault="00E40682" w14:paraId="37AFA557" w14:textId="4BB9D122">
          <w:pPr>
            <w:pStyle w:val="Inhopg5"/>
            <w:tabs>
              <w:tab w:val="right" w:leader="dot" w:pos="9015"/>
            </w:tabs>
            <w:rPr>
              <w:rStyle w:val="Hyperlink"/>
              <w:noProof/>
              <w:lang w:eastAsia="nl-NL"/>
            </w:rPr>
          </w:pPr>
          <w:hyperlink w:anchor="_Toc90707346">
            <w:r w:rsidRPr="785B5BF2" w:rsidR="785B5BF2">
              <w:rPr>
                <w:rStyle w:val="Hyperlink"/>
              </w:rPr>
              <w:t>A - Doel &amp; Inhoud</w:t>
            </w:r>
            <w:r w:rsidR="008063D2">
              <w:tab/>
            </w:r>
            <w:r w:rsidR="008063D2">
              <w:fldChar w:fldCharType="begin"/>
            </w:r>
            <w:r w:rsidR="008063D2">
              <w:instrText>PAGEREF _Toc90707346 \h</w:instrText>
            </w:r>
            <w:r w:rsidR="008063D2">
              <w:fldChar w:fldCharType="separate"/>
            </w:r>
            <w:r w:rsidRPr="785B5BF2" w:rsidR="785B5BF2">
              <w:rPr>
                <w:rStyle w:val="Hyperlink"/>
              </w:rPr>
              <w:t>35</w:t>
            </w:r>
            <w:r w:rsidR="008063D2">
              <w:fldChar w:fldCharType="end"/>
            </w:r>
          </w:hyperlink>
        </w:p>
        <w:p w:rsidR="0003332D" w:rsidP="785B5BF2" w:rsidRDefault="00E40682" w14:paraId="6866CE99" w14:textId="3BBBD430">
          <w:pPr>
            <w:pStyle w:val="Inhopg5"/>
            <w:tabs>
              <w:tab w:val="right" w:leader="dot" w:pos="9015"/>
            </w:tabs>
            <w:rPr>
              <w:rStyle w:val="Hyperlink"/>
              <w:noProof/>
              <w:lang w:eastAsia="nl-NL"/>
            </w:rPr>
          </w:pPr>
          <w:hyperlink w:anchor="_Toc1654884138">
            <w:r w:rsidRPr="785B5BF2" w:rsidR="785B5BF2">
              <w:rPr>
                <w:rStyle w:val="Hyperlink"/>
              </w:rPr>
              <w:t>B – Uitwerking</w:t>
            </w:r>
            <w:r w:rsidR="008063D2">
              <w:tab/>
            </w:r>
            <w:r w:rsidR="008063D2">
              <w:fldChar w:fldCharType="begin"/>
            </w:r>
            <w:r w:rsidR="008063D2">
              <w:instrText>PAGEREF _Toc1654884138 \h</w:instrText>
            </w:r>
            <w:r w:rsidR="008063D2">
              <w:fldChar w:fldCharType="separate"/>
            </w:r>
            <w:r w:rsidRPr="785B5BF2" w:rsidR="785B5BF2">
              <w:rPr>
                <w:rStyle w:val="Hyperlink"/>
              </w:rPr>
              <w:t>35</w:t>
            </w:r>
            <w:r w:rsidR="008063D2">
              <w:fldChar w:fldCharType="end"/>
            </w:r>
          </w:hyperlink>
        </w:p>
        <w:p w:rsidR="0003332D" w:rsidP="785B5BF2" w:rsidRDefault="00E40682" w14:paraId="4B10B52C" w14:textId="24E0B147">
          <w:pPr>
            <w:pStyle w:val="Inhopg4"/>
            <w:tabs>
              <w:tab w:val="right" w:leader="dot" w:pos="9015"/>
            </w:tabs>
            <w:rPr>
              <w:rStyle w:val="Hyperlink"/>
              <w:noProof/>
              <w:lang w:eastAsia="nl-NL"/>
            </w:rPr>
          </w:pPr>
          <w:hyperlink w:anchor="_Toc1385618160">
            <w:r w:rsidRPr="785B5BF2" w:rsidR="785B5BF2">
              <w:rPr>
                <w:rStyle w:val="Hyperlink"/>
              </w:rPr>
              <w:t>4.1.2.2 Tabblad Bedrijfslocaties</w:t>
            </w:r>
            <w:r w:rsidR="008063D2">
              <w:tab/>
            </w:r>
            <w:r w:rsidR="008063D2">
              <w:fldChar w:fldCharType="begin"/>
            </w:r>
            <w:r w:rsidR="008063D2">
              <w:instrText>PAGEREF _Toc1385618160 \h</w:instrText>
            </w:r>
            <w:r w:rsidR="008063D2">
              <w:fldChar w:fldCharType="separate"/>
            </w:r>
            <w:r w:rsidRPr="785B5BF2" w:rsidR="785B5BF2">
              <w:rPr>
                <w:rStyle w:val="Hyperlink"/>
              </w:rPr>
              <w:t>36</w:t>
            </w:r>
            <w:r w:rsidR="008063D2">
              <w:fldChar w:fldCharType="end"/>
            </w:r>
          </w:hyperlink>
        </w:p>
        <w:p w:rsidR="0003332D" w:rsidP="785B5BF2" w:rsidRDefault="00E40682" w14:paraId="5B0340E9" w14:textId="203DA526">
          <w:pPr>
            <w:pStyle w:val="Inhopg5"/>
            <w:tabs>
              <w:tab w:val="right" w:leader="dot" w:pos="9015"/>
            </w:tabs>
            <w:rPr>
              <w:rStyle w:val="Hyperlink"/>
              <w:noProof/>
              <w:lang w:eastAsia="nl-NL"/>
            </w:rPr>
          </w:pPr>
          <w:hyperlink w:anchor="_Toc1123580725">
            <w:r w:rsidRPr="785B5BF2" w:rsidR="785B5BF2">
              <w:rPr>
                <w:rStyle w:val="Hyperlink"/>
              </w:rPr>
              <w:t>A - Doel &amp; Inhoud</w:t>
            </w:r>
            <w:r w:rsidR="008063D2">
              <w:tab/>
            </w:r>
            <w:r w:rsidR="008063D2">
              <w:fldChar w:fldCharType="begin"/>
            </w:r>
            <w:r w:rsidR="008063D2">
              <w:instrText>PAGEREF _Toc1123580725 \h</w:instrText>
            </w:r>
            <w:r w:rsidR="008063D2">
              <w:fldChar w:fldCharType="separate"/>
            </w:r>
            <w:r w:rsidRPr="785B5BF2" w:rsidR="785B5BF2">
              <w:rPr>
                <w:rStyle w:val="Hyperlink"/>
              </w:rPr>
              <w:t>36</w:t>
            </w:r>
            <w:r w:rsidR="008063D2">
              <w:fldChar w:fldCharType="end"/>
            </w:r>
          </w:hyperlink>
        </w:p>
        <w:p w:rsidR="0003332D" w:rsidP="785B5BF2" w:rsidRDefault="00E40682" w14:paraId="26DE0203" w14:textId="634A6A9B">
          <w:pPr>
            <w:pStyle w:val="Inhopg5"/>
            <w:tabs>
              <w:tab w:val="right" w:leader="dot" w:pos="9015"/>
            </w:tabs>
            <w:rPr>
              <w:rStyle w:val="Hyperlink"/>
              <w:noProof/>
              <w:lang w:eastAsia="nl-NL"/>
            </w:rPr>
          </w:pPr>
          <w:hyperlink w:anchor="_Toc1832814249">
            <w:r w:rsidRPr="785B5BF2" w:rsidR="785B5BF2">
              <w:rPr>
                <w:rStyle w:val="Hyperlink"/>
              </w:rPr>
              <w:t>B – Uitwerking</w:t>
            </w:r>
            <w:r w:rsidR="008063D2">
              <w:tab/>
            </w:r>
            <w:r w:rsidR="008063D2">
              <w:fldChar w:fldCharType="begin"/>
            </w:r>
            <w:r w:rsidR="008063D2">
              <w:instrText>PAGEREF _Toc1832814249 \h</w:instrText>
            </w:r>
            <w:r w:rsidR="008063D2">
              <w:fldChar w:fldCharType="separate"/>
            </w:r>
            <w:r w:rsidRPr="785B5BF2" w:rsidR="785B5BF2">
              <w:rPr>
                <w:rStyle w:val="Hyperlink"/>
              </w:rPr>
              <w:t>37</w:t>
            </w:r>
            <w:r w:rsidR="008063D2">
              <w:fldChar w:fldCharType="end"/>
            </w:r>
          </w:hyperlink>
        </w:p>
        <w:p w:rsidR="0003332D" w:rsidP="785B5BF2" w:rsidRDefault="00E40682" w14:paraId="2DFFFEFD" w14:textId="02C24AB3">
          <w:pPr>
            <w:pStyle w:val="Inhopg4"/>
            <w:tabs>
              <w:tab w:val="right" w:leader="dot" w:pos="9015"/>
            </w:tabs>
            <w:rPr>
              <w:rStyle w:val="Hyperlink"/>
              <w:noProof/>
              <w:lang w:eastAsia="nl-NL"/>
            </w:rPr>
          </w:pPr>
          <w:hyperlink w:anchor="_Toc827199589">
            <w:r w:rsidRPr="785B5BF2" w:rsidR="785B5BF2">
              <w:rPr>
                <w:rStyle w:val="Hyperlink"/>
              </w:rPr>
              <w:t>4.1.2.3 Tabblad Scenario's</w:t>
            </w:r>
            <w:r w:rsidR="008063D2">
              <w:tab/>
            </w:r>
            <w:r w:rsidR="008063D2">
              <w:fldChar w:fldCharType="begin"/>
            </w:r>
            <w:r w:rsidR="008063D2">
              <w:instrText>PAGEREF _Toc827199589 \h</w:instrText>
            </w:r>
            <w:r w:rsidR="008063D2">
              <w:fldChar w:fldCharType="separate"/>
            </w:r>
            <w:r w:rsidRPr="785B5BF2" w:rsidR="785B5BF2">
              <w:rPr>
                <w:rStyle w:val="Hyperlink"/>
              </w:rPr>
              <w:t>37</w:t>
            </w:r>
            <w:r w:rsidR="008063D2">
              <w:fldChar w:fldCharType="end"/>
            </w:r>
          </w:hyperlink>
        </w:p>
        <w:p w:rsidR="0003332D" w:rsidP="785B5BF2" w:rsidRDefault="00E40682" w14:paraId="50E5F7D7" w14:textId="79F54678">
          <w:pPr>
            <w:pStyle w:val="Inhopg5"/>
            <w:tabs>
              <w:tab w:val="right" w:leader="dot" w:pos="9015"/>
            </w:tabs>
            <w:rPr>
              <w:rStyle w:val="Hyperlink"/>
              <w:noProof/>
              <w:lang w:eastAsia="nl-NL"/>
            </w:rPr>
          </w:pPr>
          <w:hyperlink w:anchor="_Toc422469281">
            <w:r w:rsidRPr="785B5BF2" w:rsidR="785B5BF2">
              <w:rPr>
                <w:rStyle w:val="Hyperlink"/>
              </w:rPr>
              <w:t>Sub-tabblad: Overzicht</w:t>
            </w:r>
            <w:r w:rsidR="008063D2">
              <w:tab/>
            </w:r>
            <w:r w:rsidR="008063D2">
              <w:fldChar w:fldCharType="begin"/>
            </w:r>
            <w:r w:rsidR="008063D2">
              <w:instrText>PAGEREF _Toc422469281 \h</w:instrText>
            </w:r>
            <w:r w:rsidR="008063D2">
              <w:fldChar w:fldCharType="separate"/>
            </w:r>
            <w:r w:rsidRPr="785B5BF2" w:rsidR="785B5BF2">
              <w:rPr>
                <w:rStyle w:val="Hyperlink"/>
              </w:rPr>
              <w:t>38</w:t>
            </w:r>
            <w:r w:rsidR="008063D2">
              <w:fldChar w:fldCharType="end"/>
            </w:r>
          </w:hyperlink>
        </w:p>
        <w:p w:rsidR="0003332D" w:rsidP="785B5BF2" w:rsidRDefault="00E40682" w14:paraId="2161DB55" w14:textId="79EDC88A">
          <w:pPr>
            <w:pStyle w:val="Inhopg6"/>
            <w:tabs>
              <w:tab w:val="right" w:leader="dot" w:pos="9015"/>
            </w:tabs>
            <w:rPr>
              <w:rStyle w:val="Hyperlink"/>
              <w:noProof/>
              <w:lang w:eastAsia="nl-NL"/>
            </w:rPr>
          </w:pPr>
          <w:hyperlink w:anchor="_Toc691209229">
            <w:r w:rsidRPr="785B5BF2" w:rsidR="785B5BF2">
              <w:rPr>
                <w:rStyle w:val="Hyperlink"/>
              </w:rPr>
              <w:t>A - Doel &amp; Inhoud</w:t>
            </w:r>
            <w:r w:rsidR="008063D2">
              <w:tab/>
            </w:r>
            <w:r w:rsidR="008063D2">
              <w:fldChar w:fldCharType="begin"/>
            </w:r>
            <w:r w:rsidR="008063D2">
              <w:instrText>PAGEREF _Toc691209229 \h</w:instrText>
            </w:r>
            <w:r w:rsidR="008063D2">
              <w:fldChar w:fldCharType="separate"/>
            </w:r>
            <w:r w:rsidRPr="785B5BF2" w:rsidR="785B5BF2">
              <w:rPr>
                <w:rStyle w:val="Hyperlink"/>
              </w:rPr>
              <w:t>38</w:t>
            </w:r>
            <w:r w:rsidR="008063D2">
              <w:fldChar w:fldCharType="end"/>
            </w:r>
          </w:hyperlink>
        </w:p>
        <w:p w:rsidR="0003332D" w:rsidP="785B5BF2" w:rsidRDefault="00E40682" w14:paraId="422818C1" w14:textId="063FBBE0">
          <w:pPr>
            <w:pStyle w:val="Inhopg6"/>
            <w:tabs>
              <w:tab w:val="right" w:leader="dot" w:pos="9015"/>
            </w:tabs>
            <w:rPr>
              <w:rStyle w:val="Hyperlink"/>
              <w:noProof/>
              <w:lang w:eastAsia="nl-NL"/>
            </w:rPr>
          </w:pPr>
          <w:hyperlink w:anchor="_Toc342080276">
            <w:r w:rsidRPr="785B5BF2" w:rsidR="785B5BF2">
              <w:rPr>
                <w:rStyle w:val="Hyperlink"/>
              </w:rPr>
              <w:t>B – Uitwerking</w:t>
            </w:r>
            <w:r w:rsidR="008063D2">
              <w:tab/>
            </w:r>
            <w:r w:rsidR="008063D2">
              <w:fldChar w:fldCharType="begin"/>
            </w:r>
            <w:r w:rsidR="008063D2">
              <w:instrText>PAGEREF _Toc342080276 \h</w:instrText>
            </w:r>
            <w:r w:rsidR="008063D2">
              <w:fldChar w:fldCharType="separate"/>
            </w:r>
            <w:r w:rsidRPr="785B5BF2" w:rsidR="785B5BF2">
              <w:rPr>
                <w:rStyle w:val="Hyperlink"/>
              </w:rPr>
              <w:t>38</w:t>
            </w:r>
            <w:r w:rsidR="008063D2">
              <w:fldChar w:fldCharType="end"/>
            </w:r>
          </w:hyperlink>
        </w:p>
        <w:p w:rsidR="0003332D" w:rsidP="785B5BF2" w:rsidRDefault="00E40682" w14:paraId="174A8BE4" w14:textId="0292D3E0">
          <w:pPr>
            <w:pStyle w:val="Inhopg4"/>
            <w:tabs>
              <w:tab w:val="right" w:leader="dot" w:pos="9015"/>
            </w:tabs>
            <w:rPr>
              <w:rStyle w:val="Hyperlink"/>
              <w:noProof/>
              <w:lang w:eastAsia="nl-NL"/>
            </w:rPr>
          </w:pPr>
          <w:hyperlink w:anchor="_Toc604228541">
            <w:r w:rsidRPr="785B5BF2" w:rsidR="785B5BF2">
              <w:rPr>
                <w:rStyle w:val="Hyperlink"/>
              </w:rPr>
              <w:t>4.1.2.4 Tabblad Over BZV</w:t>
            </w:r>
            <w:r w:rsidR="008063D2">
              <w:tab/>
            </w:r>
            <w:r w:rsidR="008063D2">
              <w:fldChar w:fldCharType="begin"/>
            </w:r>
            <w:r w:rsidR="008063D2">
              <w:instrText>PAGEREF _Toc604228541 \h</w:instrText>
            </w:r>
            <w:r w:rsidR="008063D2">
              <w:fldChar w:fldCharType="separate"/>
            </w:r>
            <w:r w:rsidRPr="785B5BF2" w:rsidR="785B5BF2">
              <w:rPr>
                <w:rStyle w:val="Hyperlink"/>
              </w:rPr>
              <w:t>39</w:t>
            </w:r>
            <w:r w:rsidR="008063D2">
              <w:fldChar w:fldCharType="end"/>
            </w:r>
          </w:hyperlink>
        </w:p>
        <w:p w:rsidR="0003332D" w:rsidP="785B5BF2" w:rsidRDefault="00E40682" w14:paraId="21E57343" w14:textId="0E818F2A">
          <w:pPr>
            <w:pStyle w:val="Inhopg4"/>
            <w:tabs>
              <w:tab w:val="right" w:leader="dot" w:pos="9015"/>
            </w:tabs>
            <w:rPr>
              <w:rStyle w:val="Hyperlink"/>
              <w:noProof/>
              <w:lang w:eastAsia="nl-NL"/>
            </w:rPr>
          </w:pPr>
          <w:hyperlink w:anchor="_Toc1558759909">
            <w:r w:rsidRPr="785B5BF2" w:rsidR="785B5BF2">
              <w:rPr>
                <w:rStyle w:val="Hyperlink"/>
              </w:rPr>
              <w:t>4.1.2.5 Tabblad Contact</w:t>
            </w:r>
            <w:r w:rsidR="008063D2">
              <w:tab/>
            </w:r>
            <w:r w:rsidR="008063D2">
              <w:fldChar w:fldCharType="begin"/>
            </w:r>
            <w:r w:rsidR="008063D2">
              <w:instrText>PAGEREF _Toc1558759909 \h</w:instrText>
            </w:r>
            <w:r w:rsidR="008063D2">
              <w:fldChar w:fldCharType="separate"/>
            </w:r>
            <w:r w:rsidRPr="785B5BF2" w:rsidR="785B5BF2">
              <w:rPr>
                <w:rStyle w:val="Hyperlink"/>
              </w:rPr>
              <w:t>39</w:t>
            </w:r>
            <w:r w:rsidR="008063D2">
              <w:fldChar w:fldCharType="end"/>
            </w:r>
          </w:hyperlink>
        </w:p>
        <w:p w:rsidR="0003332D" w:rsidP="785B5BF2" w:rsidRDefault="00E40682" w14:paraId="7A83851D" w14:textId="424E43F4">
          <w:pPr>
            <w:pStyle w:val="Inhopg2"/>
            <w:tabs>
              <w:tab w:val="clear" w:pos="9016"/>
              <w:tab w:val="right" w:leader="dot" w:pos="9015"/>
            </w:tabs>
            <w:rPr>
              <w:rStyle w:val="Hyperlink"/>
              <w:noProof/>
              <w:lang w:eastAsia="nl-NL"/>
            </w:rPr>
          </w:pPr>
          <w:hyperlink w:anchor="_Toc1451628545">
            <w:r w:rsidRPr="785B5BF2" w:rsidR="785B5BF2">
              <w:rPr>
                <w:rStyle w:val="Hyperlink"/>
              </w:rPr>
              <w:t>4.2 Omgeving gemeente/gemandateerde</w:t>
            </w:r>
            <w:r w:rsidR="008063D2">
              <w:tab/>
            </w:r>
            <w:r w:rsidR="008063D2">
              <w:fldChar w:fldCharType="begin"/>
            </w:r>
            <w:r w:rsidR="008063D2">
              <w:instrText>PAGEREF _Toc1451628545 \h</w:instrText>
            </w:r>
            <w:r w:rsidR="008063D2">
              <w:fldChar w:fldCharType="separate"/>
            </w:r>
            <w:r w:rsidRPr="785B5BF2" w:rsidR="785B5BF2">
              <w:rPr>
                <w:rStyle w:val="Hyperlink"/>
              </w:rPr>
              <w:t>39</w:t>
            </w:r>
            <w:r w:rsidR="008063D2">
              <w:fldChar w:fldCharType="end"/>
            </w:r>
          </w:hyperlink>
        </w:p>
        <w:p w:rsidR="0003332D" w:rsidP="785B5BF2" w:rsidRDefault="00E40682" w14:paraId="22969715" w14:textId="0AD73E37">
          <w:pPr>
            <w:pStyle w:val="Inhopg3"/>
            <w:tabs>
              <w:tab w:val="right" w:leader="dot" w:pos="9015"/>
            </w:tabs>
            <w:rPr>
              <w:rStyle w:val="Hyperlink"/>
              <w:noProof/>
              <w:lang w:eastAsia="nl-NL"/>
            </w:rPr>
          </w:pPr>
          <w:hyperlink w:anchor="_Toc918426155">
            <w:r w:rsidRPr="785B5BF2" w:rsidR="785B5BF2">
              <w:rPr>
                <w:rStyle w:val="Hyperlink"/>
              </w:rPr>
              <w:t>4.2.1 Doel</w:t>
            </w:r>
            <w:r w:rsidR="008063D2">
              <w:tab/>
            </w:r>
            <w:r w:rsidR="008063D2">
              <w:fldChar w:fldCharType="begin"/>
            </w:r>
            <w:r w:rsidR="008063D2">
              <w:instrText>PAGEREF _Toc918426155 \h</w:instrText>
            </w:r>
            <w:r w:rsidR="008063D2">
              <w:fldChar w:fldCharType="separate"/>
            </w:r>
            <w:r w:rsidRPr="785B5BF2" w:rsidR="785B5BF2">
              <w:rPr>
                <w:rStyle w:val="Hyperlink"/>
              </w:rPr>
              <w:t>40</w:t>
            </w:r>
            <w:r w:rsidR="008063D2">
              <w:fldChar w:fldCharType="end"/>
            </w:r>
          </w:hyperlink>
        </w:p>
        <w:p w:rsidR="0003332D" w:rsidP="785B5BF2" w:rsidRDefault="00E40682" w14:paraId="062EC9B0" w14:textId="2192B531">
          <w:pPr>
            <w:pStyle w:val="Inhopg3"/>
            <w:tabs>
              <w:tab w:val="right" w:leader="dot" w:pos="9015"/>
            </w:tabs>
            <w:rPr>
              <w:rStyle w:val="Hyperlink"/>
              <w:noProof/>
              <w:lang w:eastAsia="nl-NL"/>
            </w:rPr>
          </w:pPr>
          <w:hyperlink w:anchor="_Toc1324315496">
            <w:r w:rsidRPr="785B5BF2" w:rsidR="785B5BF2">
              <w:rPr>
                <w:rStyle w:val="Hyperlink"/>
              </w:rPr>
              <w:t>4.2.2 Inhoud</w:t>
            </w:r>
            <w:r w:rsidR="008063D2">
              <w:tab/>
            </w:r>
            <w:r w:rsidR="008063D2">
              <w:fldChar w:fldCharType="begin"/>
            </w:r>
            <w:r w:rsidR="008063D2">
              <w:instrText>PAGEREF _Toc1324315496 \h</w:instrText>
            </w:r>
            <w:r w:rsidR="008063D2">
              <w:fldChar w:fldCharType="separate"/>
            </w:r>
            <w:r w:rsidRPr="785B5BF2" w:rsidR="785B5BF2">
              <w:rPr>
                <w:rStyle w:val="Hyperlink"/>
              </w:rPr>
              <w:t>40</w:t>
            </w:r>
            <w:r w:rsidR="008063D2">
              <w:fldChar w:fldCharType="end"/>
            </w:r>
          </w:hyperlink>
        </w:p>
        <w:p w:rsidR="0003332D" w:rsidP="785B5BF2" w:rsidRDefault="00E40682" w14:paraId="4BFC1C3C" w14:textId="74F1679A">
          <w:pPr>
            <w:pStyle w:val="Inhopg4"/>
            <w:tabs>
              <w:tab w:val="right" w:leader="dot" w:pos="9015"/>
            </w:tabs>
            <w:rPr>
              <w:rStyle w:val="Hyperlink"/>
              <w:noProof/>
              <w:lang w:eastAsia="nl-NL"/>
            </w:rPr>
          </w:pPr>
          <w:hyperlink w:anchor="_Toc1486086759">
            <w:r w:rsidRPr="785B5BF2" w:rsidR="785B5BF2">
              <w:rPr>
                <w:rStyle w:val="Hyperlink"/>
              </w:rPr>
              <w:t>4.2.2.1 Tabblad Home</w:t>
            </w:r>
            <w:r w:rsidR="008063D2">
              <w:tab/>
            </w:r>
            <w:r w:rsidR="008063D2">
              <w:fldChar w:fldCharType="begin"/>
            </w:r>
            <w:r w:rsidR="008063D2">
              <w:instrText>PAGEREF _Toc1486086759 \h</w:instrText>
            </w:r>
            <w:r w:rsidR="008063D2">
              <w:fldChar w:fldCharType="separate"/>
            </w:r>
            <w:r w:rsidRPr="785B5BF2" w:rsidR="785B5BF2">
              <w:rPr>
                <w:rStyle w:val="Hyperlink"/>
              </w:rPr>
              <w:t>40</w:t>
            </w:r>
            <w:r w:rsidR="008063D2">
              <w:fldChar w:fldCharType="end"/>
            </w:r>
          </w:hyperlink>
        </w:p>
        <w:p w:rsidR="0003332D" w:rsidP="785B5BF2" w:rsidRDefault="00E40682" w14:paraId="21D40596" w14:textId="46A573DC">
          <w:pPr>
            <w:pStyle w:val="Inhopg5"/>
            <w:tabs>
              <w:tab w:val="right" w:leader="dot" w:pos="9015"/>
            </w:tabs>
            <w:rPr>
              <w:rStyle w:val="Hyperlink"/>
              <w:noProof/>
              <w:lang w:eastAsia="nl-NL"/>
            </w:rPr>
          </w:pPr>
          <w:hyperlink w:anchor="_Toc1295418638">
            <w:r w:rsidRPr="785B5BF2" w:rsidR="785B5BF2">
              <w:rPr>
                <w:rStyle w:val="Hyperlink"/>
              </w:rPr>
              <w:t>A - Doel &amp; Inhoud</w:t>
            </w:r>
            <w:r w:rsidR="008063D2">
              <w:tab/>
            </w:r>
            <w:r w:rsidR="008063D2">
              <w:fldChar w:fldCharType="begin"/>
            </w:r>
            <w:r w:rsidR="008063D2">
              <w:instrText>PAGEREF _Toc1295418638 \h</w:instrText>
            </w:r>
            <w:r w:rsidR="008063D2">
              <w:fldChar w:fldCharType="separate"/>
            </w:r>
            <w:r w:rsidRPr="785B5BF2" w:rsidR="785B5BF2">
              <w:rPr>
                <w:rStyle w:val="Hyperlink"/>
              </w:rPr>
              <w:t>40</w:t>
            </w:r>
            <w:r w:rsidR="008063D2">
              <w:fldChar w:fldCharType="end"/>
            </w:r>
          </w:hyperlink>
        </w:p>
        <w:p w:rsidR="0003332D" w:rsidP="785B5BF2" w:rsidRDefault="00E40682" w14:paraId="5DE71286" w14:textId="29118BB3">
          <w:pPr>
            <w:pStyle w:val="Inhopg5"/>
            <w:tabs>
              <w:tab w:val="right" w:leader="dot" w:pos="9015"/>
            </w:tabs>
            <w:rPr>
              <w:rStyle w:val="Hyperlink"/>
              <w:noProof/>
              <w:lang w:eastAsia="nl-NL"/>
            </w:rPr>
          </w:pPr>
          <w:hyperlink w:anchor="_Toc1457302285">
            <w:r w:rsidRPr="785B5BF2" w:rsidR="785B5BF2">
              <w:rPr>
                <w:rStyle w:val="Hyperlink"/>
              </w:rPr>
              <w:t>B – Uitwerking</w:t>
            </w:r>
            <w:r w:rsidR="008063D2">
              <w:tab/>
            </w:r>
            <w:r w:rsidR="008063D2">
              <w:fldChar w:fldCharType="begin"/>
            </w:r>
            <w:r w:rsidR="008063D2">
              <w:instrText>PAGEREF _Toc1457302285 \h</w:instrText>
            </w:r>
            <w:r w:rsidR="008063D2">
              <w:fldChar w:fldCharType="separate"/>
            </w:r>
            <w:r w:rsidRPr="785B5BF2" w:rsidR="785B5BF2">
              <w:rPr>
                <w:rStyle w:val="Hyperlink"/>
              </w:rPr>
              <w:t>40</w:t>
            </w:r>
            <w:r w:rsidR="008063D2">
              <w:fldChar w:fldCharType="end"/>
            </w:r>
          </w:hyperlink>
        </w:p>
        <w:p w:rsidR="0003332D" w:rsidP="785B5BF2" w:rsidRDefault="00E40682" w14:paraId="04BE8004" w14:textId="4CECB561">
          <w:pPr>
            <w:pStyle w:val="Inhopg4"/>
            <w:tabs>
              <w:tab w:val="right" w:leader="dot" w:pos="9015"/>
            </w:tabs>
            <w:rPr>
              <w:rStyle w:val="Hyperlink"/>
              <w:noProof/>
              <w:lang w:eastAsia="nl-NL"/>
            </w:rPr>
          </w:pPr>
          <w:hyperlink w:anchor="_Toc1231993257">
            <w:r w:rsidRPr="785B5BF2" w:rsidR="785B5BF2">
              <w:rPr>
                <w:rStyle w:val="Hyperlink"/>
              </w:rPr>
              <w:t>4.2.2.2 Tabblad Beoordelen</w:t>
            </w:r>
            <w:r w:rsidR="008063D2">
              <w:tab/>
            </w:r>
            <w:r w:rsidR="008063D2">
              <w:fldChar w:fldCharType="begin"/>
            </w:r>
            <w:r w:rsidR="008063D2">
              <w:instrText>PAGEREF _Toc1231993257 \h</w:instrText>
            </w:r>
            <w:r w:rsidR="008063D2">
              <w:fldChar w:fldCharType="separate"/>
            </w:r>
            <w:r w:rsidRPr="785B5BF2" w:rsidR="785B5BF2">
              <w:rPr>
                <w:rStyle w:val="Hyperlink"/>
              </w:rPr>
              <w:t>41</w:t>
            </w:r>
            <w:r w:rsidR="008063D2">
              <w:fldChar w:fldCharType="end"/>
            </w:r>
          </w:hyperlink>
        </w:p>
        <w:p w:rsidR="0003332D" w:rsidP="785B5BF2" w:rsidRDefault="00E40682" w14:paraId="1B41CB0F" w14:textId="2F8F74A9">
          <w:pPr>
            <w:pStyle w:val="Inhopg5"/>
            <w:tabs>
              <w:tab w:val="right" w:leader="dot" w:pos="9015"/>
            </w:tabs>
            <w:rPr>
              <w:rStyle w:val="Hyperlink"/>
              <w:noProof/>
              <w:lang w:eastAsia="nl-NL"/>
            </w:rPr>
          </w:pPr>
          <w:hyperlink w:anchor="_Toc1469711313">
            <w:r w:rsidRPr="785B5BF2" w:rsidR="785B5BF2">
              <w:rPr>
                <w:rStyle w:val="Hyperlink"/>
              </w:rPr>
              <w:t>A - Doel &amp; Inhoud</w:t>
            </w:r>
            <w:r w:rsidR="008063D2">
              <w:tab/>
            </w:r>
            <w:r w:rsidR="008063D2">
              <w:fldChar w:fldCharType="begin"/>
            </w:r>
            <w:r w:rsidR="008063D2">
              <w:instrText>PAGEREF _Toc1469711313 \h</w:instrText>
            </w:r>
            <w:r w:rsidR="008063D2">
              <w:fldChar w:fldCharType="separate"/>
            </w:r>
            <w:r w:rsidRPr="785B5BF2" w:rsidR="785B5BF2">
              <w:rPr>
                <w:rStyle w:val="Hyperlink"/>
              </w:rPr>
              <w:t>41</w:t>
            </w:r>
            <w:r w:rsidR="008063D2">
              <w:fldChar w:fldCharType="end"/>
            </w:r>
          </w:hyperlink>
        </w:p>
        <w:p w:rsidR="0003332D" w:rsidP="785B5BF2" w:rsidRDefault="00E40682" w14:paraId="4617BB5E" w14:textId="03E7A18B">
          <w:pPr>
            <w:pStyle w:val="Inhopg5"/>
            <w:tabs>
              <w:tab w:val="right" w:leader="dot" w:pos="9015"/>
            </w:tabs>
            <w:rPr>
              <w:rStyle w:val="Hyperlink"/>
              <w:noProof/>
              <w:lang w:eastAsia="nl-NL"/>
            </w:rPr>
          </w:pPr>
          <w:hyperlink w:anchor="_Toc876910638">
            <w:r w:rsidRPr="785B5BF2" w:rsidR="785B5BF2">
              <w:rPr>
                <w:rStyle w:val="Hyperlink"/>
              </w:rPr>
              <w:t>B – Uitwerking</w:t>
            </w:r>
            <w:r w:rsidR="008063D2">
              <w:tab/>
            </w:r>
            <w:r w:rsidR="008063D2">
              <w:fldChar w:fldCharType="begin"/>
            </w:r>
            <w:r w:rsidR="008063D2">
              <w:instrText>PAGEREF _Toc876910638 \h</w:instrText>
            </w:r>
            <w:r w:rsidR="008063D2">
              <w:fldChar w:fldCharType="separate"/>
            </w:r>
            <w:r w:rsidRPr="785B5BF2" w:rsidR="785B5BF2">
              <w:rPr>
                <w:rStyle w:val="Hyperlink"/>
              </w:rPr>
              <w:t>41</w:t>
            </w:r>
            <w:r w:rsidR="008063D2">
              <w:fldChar w:fldCharType="end"/>
            </w:r>
          </w:hyperlink>
        </w:p>
        <w:p w:rsidR="0003332D" w:rsidP="785B5BF2" w:rsidRDefault="00E40682" w14:paraId="177BD27A" w14:textId="33A12AB6">
          <w:pPr>
            <w:pStyle w:val="Inhopg4"/>
            <w:tabs>
              <w:tab w:val="right" w:leader="dot" w:pos="9015"/>
            </w:tabs>
            <w:rPr>
              <w:rStyle w:val="Hyperlink"/>
              <w:noProof/>
              <w:lang w:eastAsia="nl-NL"/>
            </w:rPr>
          </w:pPr>
          <w:hyperlink w:anchor="_Toc1025265687">
            <w:r w:rsidRPr="785B5BF2" w:rsidR="785B5BF2">
              <w:rPr>
                <w:rStyle w:val="Hyperlink"/>
              </w:rPr>
              <w:t>4.2.2.3 Tabblad Scenario's</w:t>
            </w:r>
            <w:r w:rsidR="008063D2">
              <w:tab/>
            </w:r>
            <w:r w:rsidR="008063D2">
              <w:fldChar w:fldCharType="begin"/>
            </w:r>
            <w:r w:rsidR="008063D2">
              <w:instrText>PAGEREF _Toc1025265687 \h</w:instrText>
            </w:r>
            <w:r w:rsidR="008063D2">
              <w:fldChar w:fldCharType="separate"/>
            </w:r>
            <w:r w:rsidRPr="785B5BF2" w:rsidR="785B5BF2">
              <w:rPr>
                <w:rStyle w:val="Hyperlink"/>
              </w:rPr>
              <w:t>42</w:t>
            </w:r>
            <w:r w:rsidR="008063D2">
              <w:fldChar w:fldCharType="end"/>
            </w:r>
          </w:hyperlink>
        </w:p>
        <w:p w:rsidR="0003332D" w:rsidP="785B5BF2" w:rsidRDefault="00E40682" w14:paraId="0446572F" w14:textId="1D87B79C">
          <w:pPr>
            <w:pStyle w:val="Inhopg5"/>
            <w:tabs>
              <w:tab w:val="right" w:leader="dot" w:pos="9015"/>
            </w:tabs>
            <w:rPr>
              <w:rStyle w:val="Hyperlink"/>
              <w:noProof/>
              <w:lang w:eastAsia="nl-NL"/>
            </w:rPr>
          </w:pPr>
          <w:hyperlink w:anchor="_Toc838422081">
            <w:r w:rsidRPr="785B5BF2" w:rsidR="785B5BF2">
              <w:rPr>
                <w:rStyle w:val="Hyperlink"/>
              </w:rPr>
              <w:t>A - Doel &amp; Inhoud</w:t>
            </w:r>
            <w:r w:rsidR="008063D2">
              <w:tab/>
            </w:r>
            <w:r w:rsidR="008063D2">
              <w:fldChar w:fldCharType="begin"/>
            </w:r>
            <w:r w:rsidR="008063D2">
              <w:instrText>PAGEREF _Toc838422081 \h</w:instrText>
            </w:r>
            <w:r w:rsidR="008063D2">
              <w:fldChar w:fldCharType="separate"/>
            </w:r>
            <w:r w:rsidRPr="785B5BF2" w:rsidR="785B5BF2">
              <w:rPr>
                <w:rStyle w:val="Hyperlink"/>
              </w:rPr>
              <w:t>42</w:t>
            </w:r>
            <w:r w:rsidR="008063D2">
              <w:fldChar w:fldCharType="end"/>
            </w:r>
          </w:hyperlink>
        </w:p>
        <w:p w:rsidR="0003332D" w:rsidP="785B5BF2" w:rsidRDefault="00E40682" w14:paraId="198B56C8" w14:textId="7AFCF65C">
          <w:pPr>
            <w:pStyle w:val="Inhopg5"/>
            <w:tabs>
              <w:tab w:val="right" w:leader="dot" w:pos="9015"/>
            </w:tabs>
            <w:rPr>
              <w:rStyle w:val="Hyperlink"/>
              <w:noProof/>
              <w:lang w:eastAsia="nl-NL"/>
            </w:rPr>
          </w:pPr>
          <w:hyperlink w:anchor="_Toc111542450">
            <w:r w:rsidRPr="785B5BF2" w:rsidR="785B5BF2">
              <w:rPr>
                <w:rStyle w:val="Hyperlink"/>
              </w:rPr>
              <w:t>B – Uitwerking</w:t>
            </w:r>
            <w:r w:rsidR="008063D2">
              <w:tab/>
            </w:r>
            <w:r w:rsidR="008063D2">
              <w:fldChar w:fldCharType="begin"/>
            </w:r>
            <w:r w:rsidR="008063D2">
              <w:instrText>PAGEREF _Toc111542450 \h</w:instrText>
            </w:r>
            <w:r w:rsidR="008063D2">
              <w:fldChar w:fldCharType="separate"/>
            </w:r>
            <w:r w:rsidRPr="785B5BF2" w:rsidR="785B5BF2">
              <w:rPr>
                <w:rStyle w:val="Hyperlink"/>
              </w:rPr>
              <w:t>42</w:t>
            </w:r>
            <w:r w:rsidR="008063D2">
              <w:fldChar w:fldCharType="end"/>
            </w:r>
          </w:hyperlink>
        </w:p>
        <w:p w:rsidR="0003332D" w:rsidP="785B5BF2" w:rsidRDefault="00E40682" w14:paraId="118CECAF" w14:textId="119B6D08">
          <w:pPr>
            <w:pStyle w:val="Inhopg4"/>
            <w:tabs>
              <w:tab w:val="right" w:leader="dot" w:pos="9015"/>
            </w:tabs>
            <w:rPr>
              <w:rStyle w:val="Hyperlink"/>
              <w:noProof/>
              <w:lang w:eastAsia="nl-NL"/>
            </w:rPr>
          </w:pPr>
          <w:hyperlink w:anchor="_Toc1575083994">
            <w:r w:rsidRPr="785B5BF2" w:rsidR="785B5BF2">
              <w:rPr>
                <w:rStyle w:val="Hyperlink"/>
              </w:rPr>
              <w:t>4.2.2.4 Tabblad Over BZV</w:t>
            </w:r>
            <w:r w:rsidR="008063D2">
              <w:tab/>
            </w:r>
            <w:r w:rsidR="008063D2">
              <w:fldChar w:fldCharType="begin"/>
            </w:r>
            <w:r w:rsidR="008063D2">
              <w:instrText>PAGEREF _Toc1575083994 \h</w:instrText>
            </w:r>
            <w:r w:rsidR="008063D2">
              <w:fldChar w:fldCharType="separate"/>
            </w:r>
            <w:r w:rsidRPr="785B5BF2" w:rsidR="785B5BF2">
              <w:rPr>
                <w:rStyle w:val="Hyperlink"/>
              </w:rPr>
              <w:t>43</w:t>
            </w:r>
            <w:r w:rsidR="008063D2">
              <w:fldChar w:fldCharType="end"/>
            </w:r>
          </w:hyperlink>
        </w:p>
        <w:p w:rsidR="0003332D" w:rsidP="785B5BF2" w:rsidRDefault="00E40682" w14:paraId="6660A7A0" w14:textId="5EF1725C">
          <w:pPr>
            <w:pStyle w:val="Inhopg4"/>
            <w:tabs>
              <w:tab w:val="right" w:leader="dot" w:pos="9015"/>
            </w:tabs>
            <w:rPr>
              <w:rStyle w:val="Hyperlink"/>
              <w:noProof/>
              <w:lang w:eastAsia="nl-NL"/>
            </w:rPr>
          </w:pPr>
          <w:hyperlink w:anchor="_Toc237996742">
            <w:r w:rsidRPr="785B5BF2" w:rsidR="785B5BF2">
              <w:rPr>
                <w:rStyle w:val="Hyperlink"/>
              </w:rPr>
              <w:t>4.2.2.5 Tabblad Contact</w:t>
            </w:r>
            <w:r w:rsidR="008063D2">
              <w:tab/>
            </w:r>
            <w:r w:rsidR="008063D2">
              <w:fldChar w:fldCharType="begin"/>
            </w:r>
            <w:r w:rsidR="008063D2">
              <w:instrText>PAGEREF _Toc237996742 \h</w:instrText>
            </w:r>
            <w:r w:rsidR="008063D2">
              <w:fldChar w:fldCharType="separate"/>
            </w:r>
            <w:r w:rsidRPr="785B5BF2" w:rsidR="785B5BF2">
              <w:rPr>
                <w:rStyle w:val="Hyperlink"/>
              </w:rPr>
              <w:t>43</w:t>
            </w:r>
            <w:r w:rsidR="008063D2">
              <w:fldChar w:fldCharType="end"/>
            </w:r>
          </w:hyperlink>
        </w:p>
        <w:p w:rsidR="0003332D" w:rsidP="785B5BF2" w:rsidRDefault="00E40682" w14:paraId="250B8BDB" w14:textId="2C68EFFE">
          <w:pPr>
            <w:pStyle w:val="Inhopg2"/>
            <w:tabs>
              <w:tab w:val="clear" w:pos="9016"/>
              <w:tab w:val="right" w:leader="dot" w:pos="9015"/>
            </w:tabs>
            <w:rPr>
              <w:rStyle w:val="Hyperlink"/>
              <w:noProof/>
              <w:lang w:eastAsia="nl-NL"/>
            </w:rPr>
          </w:pPr>
          <w:hyperlink w:anchor="_Toc934507123">
            <w:r w:rsidRPr="785B5BF2" w:rsidR="785B5BF2">
              <w:rPr>
                <w:rStyle w:val="Hyperlink"/>
              </w:rPr>
              <w:t>4.3 Omgeving Functioneel beheerder</w:t>
            </w:r>
            <w:r w:rsidR="008063D2">
              <w:tab/>
            </w:r>
            <w:r w:rsidR="008063D2">
              <w:fldChar w:fldCharType="begin"/>
            </w:r>
            <w:r w:rsidR="008063D2">
              <w:instrText>PAGEREF _Toc934507123 \h</w:instrText>
            </w:r>
            <w:r w:rsidR="008063D2">
              <w:fldChar w:fldCharType="separate"/>
            </w:r>
            <w:r w:rsidRPr="785B5BF2" w:rsidR="785B5BF2">
              <w:rPr>
                <w:rStyle w:val="Hyperlink"/>
              </w:rPr>
              <w:t>43</w:t>
            </w:r>
            <w:r w:rsidR="008063D2">
              <w:fldChar w:fldCharType="end"/>
            </w:r>
          </w:hyperlink>
        </w:p>
        <w:p w:rsidR="0003332D" w:rsidP="785B5BF2" w:rsidRDefault="00E40682" w14:paraId="47010528" w14:textId="14FFEBA5">
          <w:pPr>
            <w:pStyle w:val="Inhopg3"/>
            <w:tabs>
              <w:tab w:val="right" w:leader="dot" w:pos="9015"/>
            </w:tabs>
            <w:rPr>
              <w:rStyle w:val="Hyperlink"/>
              <w:noProof/>
              <w:lang w:eastAsia="nl-NL"/>
            </w:rPr>
          </w:pPr>
          <w:hyperlink w:anchor="_Toc562263753">
            <w:r w:rsidRPr="785B5BF2" w:rsidR="785B5BF2">
              <w:rPr>
                <w:rStyle w:val="Hyperlink"/>
              </w:rPr>
              <w:t>4.3.1 Algemeen doel</w:t>
            </w:r>
            <w:r w:rsidR="008063D2">
              <w:tab/>
            </w:r>
            <w:r w:rsidR="008063D2">
              <w:fldChar w:fldCharType="begin"/>
            </w:r>
            <w:r w:rsidR="008063D2">
              <w:instrText>PAGEREF _Toc562263753 \h</w:instrText>
            </w:r>
            <w:r w:rsidR="008063D2">
              <w:fldChar w:fldCharType="separate"/>
            </w:r>
            <w:r w:rsidRPr="785B5BF2" w:rsidR="785B5BF2">
              <w:rPr>
                <w:rStyle w:val="Hyperlink"/>
              </w:rPr>
              <w:t>44</w:t>
            </w:r>
            <w:r w:rsidR="008063D2">
              <w:fldChar w:fldCharType="end"/>
            </w:r>
          </w:hyperlink>
        </w:p>
        <w:p w:rsidR="0003332D" w:rsidP="785B5BF2" w:rsidRDefault="00E40682" w14:paraId="0D2FBD01" w14:textId="393CFFC9">
          <w:pPr>
            <w:pStyle w:val="Inhopg3"/>
            <w:tabs>
              <w:tab w:val="right" w:leader="dot" w:pos="9015"/>
            </w:tabs>
            <w:rPr>
              <w:rStyle w:val="Hyperlink"/>
              <w:noProof/>
              <w:lang w:eastAsia="nl-NL"/>
            </w:rPr>
          </w:pPr>
          <w:hyperlink w:anchor="_Toc1697596315">
            <w:r w:rsidRPr="785B5BF2" w:rsidR="785B5BF2">
              <w:rPr>
                <w:rStyle w:val="Hyperlink"/>
              </w:rPr>
              <w:t>4.3.2 Inhoud</w:t>
            </w:r>
            <w:r w:rsidR="008063D2">
              <w:tab/>
            </w:r>
            <w:r w:rsidR="008063D2">
              <w:fldChar w:fldCharType="begin"/>
            </w:r>
            <w:r w:rsidR="008063D2">
              <w:instrText>PAGEREF _Toc1697596315 \h</w:instrText>
            </w:r>
            <w:r w:rsidR="008063D2">
              <w:fldChar w:fldCharType="separate"/>
            </w:r>
            <w:r w:rsidRPr="785B5BF2" w:rsidR="785B5BF2">
              <w:rPr>
                <w:rStyle w:val="Hyperlink"/>
              </w:rPr>
              <w:t>44</w:t>
            </w:r>
            <w:r w:rsidR="008063D2">
              <w:fldChar w:fldCharType="end"/>
            </w:r>
          </w:hyperlink>
        </w:p>
        <w:p w:rsidR="0003332D" w:rsidP="785B5BF2" w:rsidRDefault="00E40682" w14:paraId="7B72914C" w14:textId="305384AE">
          <w:pPr>
            <w:pStyle w:val="Inhopg4"/>
            <w:tabs>
              <w:tab w:val="right" w:leader="dot" w:pos="9015"/>
            </w:tabs>
            <w:rPr>
              <w:rStyle w:val="Hyperlink"/>
              <w:noProof/>
              <w:lang w:eastAsia="nl-NL"/>
            </w:rPr>
          </w:pPr>
          <w:hyperlink w:anchor="_Toc1289894644">
            <w:r w:rsidRPr="785B5BF2" w:rsidR="785B5BF2">
              <w:rPr>
                <w:rStyle w:val="Hyperlink"/>
              </w:rPr>
              <w:t>4.3.2.1 Tabblad Home</w:t>
            </w:r>
            <w:r w:rsidR="008063D2">
              <w:tab/>
            </w:r>
            <w:r w:rsidR="008063D2">
              <w:fldChar w:fldCharType="begin"/>
            </w:r>
            <w:r w:rsidR="008063D2">
              <w:instrText>PAGEREF _Toc1289894644 \h</w:instrText>
            </w:r>
            <w:r w:rsidR="008063D2">
              <w:fldChar w:fldCharType="separate"/>
            </w:r>
            <w:r w:rsidRPr="785B5BF2" w:rsidR="785B5BF2">
              <w:rPr>
                <w:rStyle w:val="Hyperlink"/>
              </w:rPr>
              <w:t>44</w:t>
            </w:r>
            <w:r w:rsidR="008063D2">
              <w:fldChar w:fldCharType="end"/>
            </w:r>
          </w:hyperlink>
        </w:p>
        <w:p w:rsidR="0003332D" w:rsidP="785B5BF2" w:rsidRDefault="00E40682" w14:paraId="753D0AD1" w14:textId="737BB363">
          <w:pPr>
            <w:pStyle w:val="Inhopg5"/>
            <w:tabs>
              <w:tab w:val="right" w:leader="dot" w:pos="9015"/>
            </w:tabs>
            <w:rPr>
              <w:rStyle w:val="Hyperlink"/>
              <w:noProof/>
              <w:lang w:eastAsia="nl-NL"/>
            </w:rPr>
          </w:pPr>
          <w:hyperlink w:anchor="_Toc1497267519">
            <w:r w:rsidRPr="785B5BF2" w:rsidR="785B5BF2">
              <w:rPr>
                <w:rStyle w:val="Hyperlink"/>
              </w:rPr>
              <w:t>A - Doel &amp; Inhoud</w:t>
            </w:r>
            <w:r w:rsidR="008063D2">
              <w:tab/>
            </w:r>
            <w:r w:rsidR="008063D2">
              <w:fldChar w:fldCharType="begin"/>
            </w:r>
            <w:r w:rsidR="008063D2">
              <w:instrText>PAGEREF _Toc1497267519 \h</w:instrText>
            </w:r>
            <w:r w:rsidR="008063D2">
              <w:fldChar w:fldCharType="separate"/>
            </w:r>
            <w:r w:rsidRPr="785B5BF2" w:rsidR="785B5BF2">
              <w:rPr>
                <w:rStyle w:val="Hyperlink"/>
              </w:rPr>
              <w:t>44</w:t>
            </w:r>
            <w:r w:rsidR="008063D2">
              <w:fldChar w:fldCharType="end"/>
            </w:r>
          </w:hyperlink>
        </w:p>
        <w:p w:rsidR="0003332D" w:rsidP="785B5BF2" w:rsidRDefault="00E40682" w14:paraId="41D4D7A8" w14:textId="2DBE7A11">
          <w:pPr>
            <w:pStyle w:val="Inhopg5"/>
            <w:tabs>
              <w:tab w:val="right" w:leader="dot" w:pos="9015"/>
            </w:tabs>
            <w:rPr>
              <w:rStyle w:val="Hyperlink"/>
              <w:noProof/>
              <w:lang w:eastAsia="nl-NL"/>
            </w:rPr>
          </w:pPr>
          <w:hyperlink w:anchor="_Toc1355455113">
            <w:r w:rsidRPr="785B5BF2" w:rsidR="785B5BF2">
              <w:rPr>
                <w:rStyle w:val="Hyperlink"/>
              </w:rPr>
              <w:t>B – Uitwerking</w:t>
            </w:r>
            <w:r w:rsidR="008063D2">
              <w:tab/>
            </w:r>
            <w:r w:rsidR="008063D2">
              <w:fldChar w:fldCharType="begin"/>
            </w:r>
            <w:r w:rsidR="008063D2">
              <w:instrText>PAGEREF _Toc1355455113 \h</w:instrText>
            </w:r>
            <w:r w:rsidR="008063D2">
              <w:fldChar w:fldCharType="separate"/>
            </w:r>
            <w:r w:rsidRPr="785B5BF2" w:rsidR="785B5BF2">
              <w:rPr>
                <w:rStyle w:val="Hyperlink"/>
              </w:rPr>
              <w:t>44</w:t>
            </w:r>
            <w:r w:rsidR="008063D2">
              <w:fldChar w:fldCharType="end"/>
            </w:r>
          </w:hyperlink>
        </w:p>
        <w:p w:rsidR="0003332D" w:rsidP="785B5BF2" w:rsidRDefault="00E40682" w14:paraId="1D6218E2" w14:textId="4AF47FDF">
          <w:pPr>
            <w:pStyle w:val="Inhopg4"/>
            <w:tabs>
              <w:tab w:val="right" w:leader="dot" w:pos="9015"/>
            </w:tabs>
            <w:rPr>
              <w:rStyle w:val="Hyperlink"/>
              <w:noProof/>
              <w:lang w:eastAsia="nl-NL"/>
            </w:rPr>
          </w:pPr>
          <w:hyperlink w:anchor="_Toc1951602373">
            <w:r w:rsidRPr="785B5BF2" w:rsidR="785B5BF2">
              <w:rPr>
                <w:rStyle w:val="Hyperlink"/>
              </w:rPr>
              <w:t>4.3.2.2 Tabblad Bedrijfslocaties</w:t>
            </w:r>
            <w:r w:rsidR="008063D2">
              <w:tab/>
            </w:r>
            <w:r w:rsidR="008063D2">
              <w:fldChar w:fldCharType="begin"/>
            </w:r>
            <w:r w:rsidR="008063D2">
              <w:instrText>PAGEREF _Toc1951602373 \h</w:instrText>
            </w:r>
            <w:r w:rsidR="008063D2">
              <w:fldChar w:fldCharType="separate"/>
            </w:r>
            <w:r w:rsidRPr="785B5BF2" w:rsidR="785B5BF2">
              <w:rPr>
                <w:rStyle w:val="Hyperlink"/>
              </w:rPr>
              <w:t>45</w:t>
            </w:r>
            <w:r w:rsidR="008063D2">
              <w:fldChar w:fldCharType="end"/>
            </w:r>
          </w:hyperlink>
        </w:p>
        <w:p w:rsidR="0003332D" w:rsidP="785B5BF2" w:rsidRDefault="00E40682" w14:paraId="57614934" w14:textId="50C64BEC">
          <w:pPr>
            <w:pStyle w:val="Inhopg5"/>
            <w:tabs>
              <w:tab w:val="right" w:leader="dot" w:pos="9015"/>
            </w:tabs>
            <w:rPr>
              <w:rStyle w:val="Hyperlink"/>
              <w:noProof/>
              <w:lang w:eastAsia="nl-NL"/>
            </w:rPr>
          </w:pPr>
          <w:hyperlink w:anchor="_Toc1417468398">
            <w:r w:rsidRPr="785B5BF2" w:rsidR="785B5BF2">
              <w:rPr>
                <w:rStyle w:val="Hyperlink"/>
              </w:rPr>
              <w:t>A - Doel &amp; Inhoud</w:t>
            </w:r>
            <w:r w:rsidR="008063D2">
              <w:tab/>
            </w:r>
            <w:r w:rsidR="008063D2">
              <w:fldChar w:fldCharType="begin"/>
            </w:r>
            <w:r w:rsidR="008063D2">
              <w:instrText>PAGEREF _Toc1417468398 \h</w:instrText>
            </w:r>
            <w:r w:rsidR="008063D2">
              <w:fldChar w:fldCharType="separate"/>
            </w:r>
            <w:r w:rsidRPr="785B5BF2" w:rsidR="785B5BF2">
              <w:rPr>
                <w:rStyle w:val="Hyperlink"/>
              </w:rPr>
              <w:t>45</w:t>
            </w:r>
            <w:r w:rsidR="008063D2">
              <w:fldChar w:fldCharType="end"/>
            </w:r>
          </w:hyperlink>
        </w:p>
        <w:p w:rsidR="0003332D" w:rsidP="785B5BF2" w:rsidRDefault="00E40682" w14:paraId="4A422515" w14:textId="54A4DBB3">
          <w:pPr>
            <w:pStyle w:val="Inhopg5"/>
            <w:tabs>
              <w:tab w:val="right" w:leader="dot" w:pos="9015"/>
            </w:tabs>
            <w:rPr>
              <w:rStyle w:val="Hyperlink"/>
              <w:noProof/>
              <w:lang w:eastAsia="nl-NL"/>
            </w:rPr>
          </w:pPr>
          <w:hyperlink w:anchor="_Toc524619621">
            <w:r w:rsidRPr="785B5BF2" w:rsidR="785B5BF2">
              <w:rPr>
                <w:rStyle w:val="Hyperlink"/>
              </w:rPr>
              <w:t>B – Uitwerking</w:t>
            </w:r>
            <w:r w:rsidR="008063D2">
              <w:tab/>
            </w:r>
            <w:r w:rsidR="008063D2">
              <w:fldChar w:fldCharType="begin"/>
            </w:r>
            <w:r w:rsidR="008063D2">
              <w:instrText>PAGEREF _Toc524619621 \h</w:instrText>
            </w:r>
            <w:r w:rsidR="008063D2">
              <w:fldChar w:fldCharType="separate"/>
            </w:r>
            <w:r w:rsidRPr="785B5BF2" w:rsidR="785B5BF2">
              <w:rPr>
                <w:rStyle w:val="Hyperlink"/>
              </w:rPr>
              <w:t>46</w:t>
            </w:r>
            <w:r w:rsidR="008063D2">
              <w:fldChar w:fldCharType="end"/>
            </w:r>
          </w:hyperlink>
        </w:p>
        <w:p w:rsidR="0003332D" w:rsidP="785B5BF2" w:rsidRDefault="00E40682" w14:paraId="6695849F" w14:textId="096DDD14">
          <w:pPr>
            <w:pStyle w:val="Inhopg4"/>
            <w:tabs>
              <w:tab w:val="right" w:leader="dot" w:pos="9015"/>
            </w:tabs>
            <w:rPr>
              <w:rStyle w:val="Hyperlink"/>
              <w:noProof/>
              <w:lang w:eastAsia="nl-NL"/>
            </w:rPr>
          </w:pPr>
          <w:hyperlink w:anchor="_Toc2083685412">
            <w:r w:rsidRPr="785B5BF2" w:rsidR="785B5BF2">
              <w:rPr>
                <w:rStyle w:val="Hyperlink"/>
              </w:rPr>
              <w:t>4.3.2.3 Tabblad Scenario's</w:t>
            </w:r>
            <w:r w:rsidR="008063D2">
              <w:tab/>
            </w:r>
            <w:r w:rsidR="008063D2">
              <w:fldChar w:fldCharType="begin"/>
            </w:r>
            <w:r w:rsidR="008063D2">
              <w:instrText>PAGEREF _Toc2083685412 \h</w:instrText>
            </w:r>
            <w:r w:rsidR="008063D2">
              <w:fldChar w:fldCharType="separate"/>
            </w:r>
            <w:r w:rsidRPr="785B5BF2" w:rsidR="785B5BF2">
              <w:rPr>
                <w:rStyle w:val="Hyperlink"/>
              </w:rPr>
              <w:t>46</w:t>
            </w:r>
            <w:r w:rsidR="008063D2">
              <w:fldChar w:fldCharType="end"/>
            </w:r>
          </w:hyperlink>
        </w:p>
        <w:p w:rsidR="0003332D" w:rsidP="785B5BF2" w:rsidRDefault="00E40682" w14:paraId="110DBA7B" w14:textId="15390529">
          <w:pPr>
            <w:pStyle w:val="Inhopg5"/>
            <w:tabs>
              <w:tab w:val="right" w:leader="dot" w:pos="9015"/>
            </w:tabs>
            <w:rPr>
              <w:rStyle w:val="Hyperlink"/>
              <w:noProof/>
              <w:lang w:eastAsia="nl-NL"/>
            </w:rPr>
          </w:pPr>
          <w:hyperlink w:anchor="_Toc1672363959">
            <w:r w:rsidRPr="785B5BF2" w:rsidR="785B5BF2">
              <w:rPr>
                <w:rStyle w:val="Hyperlink"/>
              </w:rPr>
              <w:t>A - Doel &amp; Inhoud</w:t>
            </w:r>
            <w:r w:rsidR="008063D2">
              <w:tab/>
            </w:r>
            <w:r w:rsidR="008063D2">
              <w:fldChar w:fldCharType="begin"/>
            </w:r>
            <w:r w:rsidR="008063D2">
              <w:instrText>PAGEREF _Toc1672363959 \h</w:instrText>
            </w:r>
            <w:r w:rsidR="008063D2">
              <w:fldChar w:fldCharType="separate"/>
            </w:r>
            <w:r w:rsidRPr="785B5BF2" w:rsidR="785B5BF2">
              <w:rPr>
                <w:rStyle w:val="Hyperlink"/>
              </w:rPr>
              <w:t>46</w:t>
            </w:r>
            <w:r w:rsidR="008063D2">
              <w:fldChar w:fldCharType="end"/>
            </w:r>
          </w:hyperlink>
        </w:p>
        <w:p w:rsidR="0003332D" w:rsidP="785B5BF2" w:rsidRDefault="00E40682" w14:paraId="56B7B7AE" w14:textId="65D73DEA">
          <w:pPr>
            <w:pStyle w:val="Inhopg5"/>
            <w:tabs>
              <w:tab w:val="right" w:leader="dot" w:pos="9015"/>
            </w:tabs>
            <w:rPr>
              <w:rStyle w:val="Hyperlink"/>
              <w:noProof/>
              <w:lang w:eastAsia="nl-NL"/>
            </w:rPr>
          </w:pPr>
          <w:hyperlink w:anchor="_Toc1613485152">
            <w:r w:rsidRPr="785B5BF2" w:rsidR="785B5BF2">
              <w:rPr>
                <w:rStyle w:val="Hyperlink"/>
              </w:rPr>
              <w:t>B – Uitwerking</w:t>
            </w:r>
            <w:r w:rsidR="008063D2">
              <w:tab/>
            </w:r>
            <w:r w:rsidR="008063D2">
              <w:fldChar w:fldCharType="begin"/>
            </w:r>
            <w:r w:rsidR="008063D2">
              <w:instrText>PAGEREF _Toc1613485152 \h</w:instrText>
            </w:r>
            <w:r w:rsidR="008063D2">
              <w:fldChar w:fldCharType="separate"/>
            </w:r>
            <w:r w:rsidRPr="785B5BF2" w:rsidR="785B5BF2">
              <w:rPr>
                <w:rStyle w:val="Hyperlink"/>
              </w:rPr>
              <w:t>47</w:t>
            </w:r>
            <w:r w:rsidR="008063D2">
              <w:fldChar w:fldCharType="end"/>
            </w:r>
          </w:hyperlink>
        </w:p>
        <w:p w:rsidR="0003332D" w:rsidP="785B5BF2" w:rsidRDefault="00E40682" w14:paraId="610E747D" w14:textId="5234DFEB">
          <w:pPr>
            <w:pStyle w:val="Inhopg4"/>
            <w:tabs>
              <w:tab w:val="right" w:leader="dot" w:pos="9015"/>
            </w:tabs>
            <w:rPr>
              <w:rStyle w:val="Hyperlink"/>
              <w:noProof/>
              <w:lang w:eastAsia="nl-NL"/>
            </w:rPr>
          </w:pPr>
          <w:hyperlink w:anchor="_Toc1200456615">
            <w:r w:rsidRPr="785B5BF2" w:rsidR="785B5BF2">
              <w:rPr>
                <w:rStyle w:val="Hyperlink"/>
              </w:rPr>
              <w:t>4.3.2.4 Tabblad Rapportage</w:t>
            </w:r>
            <w:r w:rsidR="008063D2">
              <w:tab/>
            </w:r>
            <w:r w:rsidR="008063D2">
              <w:fldChar w:fldCharType="begin"/>
            </w:r>
            <w:r w:rsidR="008063D2">
              <w:instrText>PAGEREF _Toc1200456615 \h</w:instrText>
            </w:r>
            <w:r w:rsidR="008063D2">
              <w:fldChar w:fldCharType="separate"/>
            </w:r>
            <w:r w:rsidRPr="785B5BF2" w:rsidR="785B5BF2">
              <w:rPr>
                <w:rStyle w:val="Hyperlink"/>
              </w:rPr>
              <w:t>47</w:t>
            </w:r>
            <w:r w:rsidR="008063D2">
              <w:fldChar w:fldCharType="end"/>
            </w:r>
          </w:hyperlink>
        </w:p>
        <w:p w:rsidR="0003332D" w:rsidP="785B5BF2" w:rsidRDefault="00E40682" w14:paraId="0297B6EE" w14:textId="77EAA907">
          <w:pPr>
            <w:pStyle w:val="Inhopg5"/>
            <w:tabs>
              <w:tab w:val="right" w:leader="dot" w:pos="9015"/>
            </w:tabs>
            <w:rPr>
              <w:rStyle w:val="Hyperlink"/>
              <w:noProof/>
              <w:lang w:eastAsia="nl-NL"/>
            </w:rPr>
          </w:pPr>
          <w:hyperlink w:anchor="_Toc96424709">
            <w:r w:rsidRPr="785B5BF2" w:rsidR="785B5BF2">
              <w:rPr>
                <w:rStyle w:val="Hyperlink"/>
              </w:rPr>
              <w:t>A - Doel &amp; Inhoud</w:t>
            </w:r>
            <w:r w:rsidR="008063D2">
              <w:tab/>
            </w:r>
            <w:r w:rsidR="008063D2">
              <w:fldChar w:fldCharType="begin"/>
            </w:r>
            <w:r w:rsidR="008063D2">
              <w:instrText>PAGEREF _Toc96424709 \h</w:instrText>
            </w:r>
            <w:r w:rsidR="008063D2">
              <w:fldChar w:fldCharType="separate"/>
            </w:r>
            <w:r w:rsidRPr="785B5BF2" w:rsidR="785B5BF2">
              <w:rPr>
                <w:rStyle w:val="Hyperlink"/>
              </w:rPr>
              <w:t>47</w:t>
            </w:r>
            <w:r w:rsidR="008063D2">
              <w:fldChar w:fldCharType="end"/>
            </w:r>
          </w:hyperlink>
        </w:p>
        <w:p w:rsidR="0003332D" w:rsidP="785B5BF2" w:rsidRDefault="00E40682" w14:paraId="115181EF" w14:textId="1E59DFE8">
          <w:pPr>
            <w:pStyle w:val="Inhopg5"/>
            <w:tabs>
              <w:tab w:val="right" w:leader="dot" w:pos="9015"/>
            </w:tabs>
            <w:rPr>
              <w:rStyle w:val="Hyperlink"/>
              <w:noProof/>
              <w:lang w:eastAsia="nl-NL"/>
            </w:rPr>
          </w:pPr>
          <w:hyperlink w:anchor="_Toc655371266">
            <w:r w:rsidRPr="785B5BF2" w:rsidR="785B5BF2">
              <w:rPr>
                <w:rStyle w:val="Hyperlink"/>
              </w:rPr>
              <w:t>B – Uitwerking</w:t>
            </w:r>
            <w:r w:rsidR="008063D2">
              <w:tab/>
            </w:r>
            <w:r w:rsidR="008063D2">
              <w:fldChar w:fldCharType="begin"/>
            </w:r>
            <w:r w:rsidR="008063D2">
              <w:instrText>PAGEREF _Toc655371266 \h</w:instrText>
            </w:r>
            <w:r w:rsidR="008063D2">
              <w:fldChar w:fldCharType="separate"/>
            </w:r>
            <w:r w:rsidRPr="785B5BF2" w:rsidR="785B5BF2">
              <w:rPr>
                <w:rStyle w:val="Hyperlink"/>
              </w:rPr>
              <w:t>48</w:t>
            </w:r>
            <w:r w:rsidR="008063D2">
              <w:fldChar w:fldCharType="end"/>
            </w:r>
          </w:hyperlink>
        </w:p>
        <w:p w:rsidR="0003332D" w:rsidP="785B5BF2" w:rsidRDefault="00E40682" w14:paraId="7EF26D83" w14:textId="0849A30F">
          <w:pPr>
            <w:pStyle w:val="Inhopg4"/>
            <w:tabs>
              <w:tab w:val="right" w:leader="dot" w:pos="9015"/>
            </w:tabs>
            <w:rPr>
              <w:rStyle w:val="Hyperlink"/>
              <w:noProof/>
              <w:lang w:eastAsia="nl-NL"/>
            </w:rPr>
          </w:pPr>
          <w:hyperlink w:anchor="_Toc2129510510">
            <w:r w:rsidRPr="785B5BF2" w:rsidR="785B5BF2">
              <w:rPr>
                <w:rStyle w:val="Hyperlink"/>
              </w:rPr>
              <w:t>4.3.2.5 Tabblad Aanmeldingen</w:t>
            </w:r>
            <w:r w:rsidR="008063D2">
              <w:tab/>
            </w:r>
            <w:r w:rsidR="008063D2">
              <w:fldChar w:fldCharType="begin"/>
            </w:r>
            <w:r w:rsidR="008063D2">
              <w:instrText>PAGEREF _Toc2129510510 \h</w:instrText>
            </w:r>
            <w:r w:rsidR="008063D2">
              <w:fldChar w:fldCharType="separate"/>
            </w:r>
            <w:r w:rsidRPr="785B5BF2" w:rsidR="785B5BF2">
              <w:rPr>
                <w:rStyle w:val="Hyperlink"/>
              </w:rPr>
              <w:t>48</w:t>
            </w:r>
            <w:r w:rsidR="008063D2">
              <w:fldChar w:fldCharType="end"/>
            </w:r>
          </w:hyperlink>
        </w:p>
        <w:p w:rsidR="0003332D" w:rsidP="785B5BF2" w:rsidRDefault="00E40682" w14:paraId="35603A91" w14:textId="3945F29D">
          <w:pPr>
            <w:pStyle w:val="Inhopg5"/>
            <w:tabs>
              <w:tab w:val="right" w:leader="dot" w:pos="9015"/>
            </w:tabs>
            <w:rPr>
              <w:rStyle w:val="Hyperlink"/>
              <w:noProof/>
              <w:lang w:eastAsia="nl-NL"/>
            </w:rPr>
          </w:pPr>
          <w:hyperlink w:anchor="_Toc587727378">
            <w:r w:rsidRPr="785B5BF2" w:rsidR="785B5BF2">
              <w:rPr>
                <w:rStyle w:val="Hyperlink"/>
              </w:rPr>
              <w:t>A - Doel &amp; Inhoud</w:t>
            </w:r>
            <w:r w:rsidR="008063D2">
              <w:tab/>
            </w:r>
            <w:r w:rsidR="008063D2">
              <w:fldChar w:fldCharType="begin"/>
            </w:r>
            <w:r w:rsidR="008063D2">
              <w:instrText>PAGEREF _Toc587727378 \h</w:instrText>
            </w:r>
            <w:r w:rsidR="008063D2">
              <w:fldChar w:fldCharType="separate"/>
            </w:r>
            <w:r w:rsidRPr="785B5BF2" w:rsidR="785B5BF2">
              <w:rPr>
                <w:rStyle w:val="Hyperlink"/>
              </w:rPr>
              <w:t>48</w:t>
            </w:r>
            <w:r w:rsidR="008063D2">
              <w:fldChar w:fldCharType="end"/>
            </w:r>
          </w:hyperlink>
        </w:p>
        <w:p w:rsidR="0003332D" w:rsidP="785B5BF2" w:rsidRDefault="00E40682" w14:paraId="47B3AFCE" w14:textId="042FDEB1">
          <w:pPr>
            <w:pStyle w:val="Inhopg5"/>
            <w:tabs>
              <w:tab w:val="right" w:leader="dot" w:pos="9015"/>
            </w:tabs>
            <w:rPr>
              <w:rStyle w:val="Hyperlink"/>
              <w:noProof/>
              <w:lang w:eastAsia="nl-NL"/>
            </w:rPr>
          </w:pPr>
          <w:hyperlink w:anchor="_Toc1988584536">
            <w:r w:rsidRPr="785B5BF2" w:rsidR="785B5BF2">
              <w:rPr>
                <w:rStyle w:val="Hyperlink"/>
              </w:rPr>
              <w:t>B – Uitwerking</w:t>
            </w:r>
            <w:r w:rsidR="008063D2">
              <w:tab/>
            </w:r>
            <w:r w:rsidR="008063D2">
              <w:fldChar w:fldCharType="begin"/>
            </w:r>
            <w:r w:rsidR="008063D2">
              <w:instrText>PAGEREF _Toc1988584536 \h</w:instrText>
            </w:r>
            <w:r w:rsidR="008063D2">
              <w:fldChar w:fldCharType="separate"/>
            </w:r>
            <w:r w:rsidRPr="785B5BF2" w:rsidR="785B5BF2">
              <w:rPr>
                <w:rStyle w:val="Hyperlink"/>
              </w:rPr>
              <w:t>49</w:t>
            </w:r>
            <w:r w:rsidR="008063D2">
              <w:fldChar w:fldCharType="end"/>
            </w:r>
          </w:hyperlink>
        </w:p>
        <w:p w:rsidR="0003332D" w:rsidP="785B5BF2" w:rsidRDefault="00E40682" w14:paraId="536C5796" w14:textId="6D6E107A">
          <w:pPr>
            <w:pStyle w:val="Inhopg4"/>
            <w:tabs>
              <w:tab w:val="right" w:leader="dot" w:pos="9015"/>
            </w:tabs>
            <w:rPr>
              <w:rStyle w:val="Hyperlink"/>
              <w:noProof/>
              <w:lang w:eastAsia="nl-NL"/>
            </w:rPr>
          </w:pPr>
          <w:hyperlink w:anchor="_Toc1553011080">
            <w:r w:rsidRPr="785B5BF2" w:rsidR="785B5BF2">
              <w:rPr>
                <w:rStyle w:val="Hyperlink"/>
              </w:rPr>
              <w:t>4.3.2.6 Tabblad Beheer</w:t>
            </w:r>
            <w:r w:rsidR="008063D2">
              <w:tab/>
            </w:r>
            <w:r w:rsidR="008063D2">
              <w:fldChar w:fldCharType="begin"/>
            </w:r>
            <w:r w:rsidR="008063D2">
              <w:instrText>PAGEREF _Toc1553011080 \h</w:instrText>
            </w:r>
            <w:r w:rsidR="008063D2">
              <w:fldChar w:fldCharType="separate"/>
            </w:r>
            <w:r w:rsidRPr="785B5BF2" w:rsidR="785B5BF2">
              <w:rPr>
                <w:rStyle w:val="Hyperlink"/>
              </w:rPr>
              <w:t>49</w:t>
            </w:r>
            <w:r w:rsidR="008063D2">
              <w:fldChar w:fldCharType="end"/>
            </w:r>
          </w:hyperlink>
        </w:p>
        <w:p w:rsidR="0003332D" w:rsidP="785B5BF2" w:rsidRDefault="00E40682" w14:paraId="7E6908F4" w14:textId="13E3D2DB">
          <w:pPr>
            <w:pStyle w:val="Inhopg5"/>
            <w:tabs>
              <w:tab w:val="right" w:leader="dot" w:pos="9015"/>
            </w:tabs>
            <w:rPr>
              <w:rStyle w:val="Hyperlink"/>
              <w:noProof/>
              <w:lang w:eastAsia="nl-NL"/>
            </w:rPr>
          </w:pPr>
          <w:hyperlink w:anchor="_Toc1755817989">
            <w:r w:rsidRPr="785B5BF2" w:rsidR="785B5BF2">
              <w:rPr>
                <w:rStyle w:val="Hyperlink"/>
              </w:rPr>
              <w:t>4.3.2.6.1 Sub tabblad: Algemeen</w:t>
            </w:r>
            <w:r w:rsidR="008063D2">
              <w:tab/>
            </w:r>
            <w:r w:rsidR="008063D2">
              <w:fldChar w:fldCharType="begin"/>
            </w:r>
            <w:r w:rsidR="008063D2">
              <w:instrText>PAGEREF _Toc1755817989 \h</w:instrText>
            </w:r>
            <w:r w:rsidR="008063D2">
              <w:fldChar w:fldCharType="separate"/>
            </w:r>
            <w:r w:rsidRPr="785B5BF2" w:rsidR="785B5BF2">
              <w:rPr>
                <w:rStyle w:val="Hyperlink"/>
              </w:rPr>
              <w:t>49</w:t>
            </w:r>
            <w:r w:rsidR="008063D2">
              <w:fldChar w:fldCharType="end"/>
            </w:r>
          </w:hyperlink>
        </w:p>
        <w:p w:rsidR="0003332D" w:rsidP="785B5BF2" w:rsidRDefault="00E40682" w14:paraId="1E897553" w14:textId="735A69FF">
          <w:pPr>
            <w:pStyle w:val="Inhopg6"/>
            <w:tabs>
              <w:tab w:val="right" w:leader="dot" w:pos="9015"/>
            </w:tabs>
            <w:rPr>
              <w:rStyle w:val="Hyperlink"/>
              <w:noProof/>
              <w:lang w:eastAsia="nl-NL"/>
            </w:rPr>
          </w:pPr>
          <w:hyperlink w:anchor="_Toc1844833527">
            <w:r w:rsidRPr="785B5BF2" w:rsidR="785B5BF2">
              <w:rPr>
                <w:rStyle w:val="Hyperlink"/>
              </w:rPr>
              <w:t>A - Doel &amp; Inhoud</w:t>
            </w:r>
            <w:r w:rsidR="008063D2">
              <w:tab/>
            </w:r>
            <w:r w:rsidR="008063D2">
              <w:fldChar w:fldCharType="begin"/>
            </w:r>
            <w:r w:rsidR="008063D2">
              <w:instrText>PAGEREF _Toc1844833527 \h</w:instrText>
            </w:r>
            <w:r w:rsidR="008063D2">
              <w:fldChar w:fldCharType="separate"/>
            </w:r>
            <w:r w:rsidRPr="785B5BF2" w:rsidR="785B5BF2">
              <w:rPr>
                <w:rStyle w:val="Hyperlink"/>
              </w:rPr>
              <w:t>49</w:t>
            </w:r>
            <w:r w:rsidR="008063D2">
              <w:fldChar w:fldCharType="end"/>
            </w:r>
          </w:hyperlink>
        </w:p>
        <w:p w:rsidR="0003332D" w:rsidP="785B5BF2" w:rsidRDefault="00E40682" w14:paraId="1A66AE39" w14:textId="4D00844E">
          <w:pPr>
            <w:pStyle w:val="Inhopg6"/>
            <w:tabs>
              <w:tab w:val="right" w:leader="dot" w:pos="9015"/>
            </w:tabs>
            <w:rPr>
              <w:rStyle w:val="Hyperlink"/>
              <w:noProof/>
              <w:lang w:eastAsia="nl-NL"/>
            </w:rPr>
          </w:pPr>
          <w:hyperlink w:anchor="_Toc827798520">
            <w:r w:rsidRPr="785B5BF2" w:rsidR="785B5BF2">
              <w:rPr>
                <w:rStyle w:val="Hyperlink"/>
              </w:rPr>
              <w:t>B – Uitwerking</w:t>
            </w:r>
            <w:r w:rsidR="008063D2">
              <w:tab/>
            </w:r>
            <w:r w:rsidR="008063D2">
              <w:fldChar w:fldCharType="begin"/>
            </w:r>
            <w:r w:rsidR="008063D2">
              <w:instrText>PAGEREF _Toc827798520 \h</w:instrText>
            </w:r>
            <w:r w:rsidR="008063D2">
              <w:fldChar w:fldCharType="separate"/>
            </w:r>
            <w:r w:rsidRPr="785B5BF2" w:rsidR="785B5BF2">
              <w:rPr>
                <w:rStyle w:val="Hyperlink"/>
              </w:rPr>
              <w:t>50</w:t>
            </w:r>
            <w:r w:rsidR="008063D2">
              <w:fldChar w:fldCharType="end"/>
            </w:r>
          </w:hyperlink>
        </w:p>
        <w:p w:rsidR="0003332D" w:rsidP="785B5BF2" w:rsidRDefault="00E40682" w14:paraId="7036759B" w14:textId="53D11F4B">
          <w:pPr>
            <w:pStyle w:val="Inhopg5"/>
            <w:tabs>
              <w:tab w:val="right" w:leader="dot" w:pos="9015"/>
            </w:tabs>
            <w:rPr>
              <w:rStyle w:val="Hyperlink"/>
              <w:noProof/>
              <w:lang w:eastAsia="nl-NL"/>
            </w:rPr>
          </w:pPr>
          <w:hyperlink w:anchor="_Toc1042577364">
            <w:r w:rsidRPr="785B5BF2" w:rsidR="785B5BF2">
              <w:rPr>
                <w:rStyle w:val="Hyperlink"/>
              </w:rPr>
              <w:t>4.3.2.6.2 Sub tabblad: Locaties</w:t>
            </w:r>
            <w:r w:rsidR="008063D2">
              <w:tab/>
            </w:r>
            <w:r w:rsidR="008063D2">
              <w:fldChar w:fldCharType="begin"/>
            </w:r>
            <w:r w:rsidR="008063D2">
              <w:instrText>PAGEREF _Toc1042577364 \h</w:instrText>
            </w:r>
            <w:r w:rsidR="008063D2">
              <w:fldChar w:fldCharType="separate"/>
            </w:r>
            <w:r w:rsidRPr="785B5BF2" w:rsidR="785B5BF2">
              <w:rPr>
                <w:rStyle w:val="Hyperlink"/>
              </w:rPr>
              <w:t>50</w:t>
            </w:r>
            <w:r w:rsidR="008063D2">
              <w:fldChar w:fldCharType="end"/>
            </w:r>
          </w:hyperlink>
        </w:p>
        <w:p w:rsidR="0003332D" w:rsidP="785B5BF2" w:rsidRDefault="00E40682" w14:paraId="744A9E49" w14:textId="1B2D3E3B">
          <w:pPr>
            <w:pStyle w:val="Inhopg6"/>
            <w:tabs>
              <w:tab w:val="right" w:leader="dot" w:pos="9015"/>
            </w:tabs>
            <w:rPr>
              <w:rStyle w:val="Hyperlink"/>
              <w:noProof/>
              <w:lang w:eastAsia="nl-NL"/>
            </w:rPr>
          </w:pPr>
          <w:hyperlink w:anchor="_Toc1038493280">
            <w:r w:rsidRPr="785B5BF2" w:rsidR="785B5BF2">
              <w:rPr>
                <w:rStyle w:val="Hyperlink"/>
              </w:rPr>
              <w:t>A - Doel &amp; Inhoud</w:t>
            </w:r>
            <w:r w:rsidR="008063D2">
              <w:tab/>
            </w:r>
            <w:r w:rsidR="008063D2">
              <w:fldChar w:fldCharType="begin"/>
            </w:r>
            <w:r w:rsidR="008063D2">
              <w:instrText>PAGEREF _Toc1038493280 \h</w:instrText>
            </w:r>
            <w:r w:rsidR="008063D2">
              <w:fldChar w:fldCharType="separate"/>
            </w:r>
            <w:r w:rsidRPr="785B5BF2" w:rsidR="785B5BF2">
              <w:rPr>
                <w:rStyle w:val="Hyperlink"/>
              </w:rPr>
              <w:t>50</w:t>
            </w:r>
            <w:r w:rsidR="008063D2">
              <w:fldChar w:fldCharType="end"/>
            </w:r>
          </w:hyperlink>
        </w:p>
        <w:p w:rsidR="0003332D" w:rsidP="785B5BF2" w:rsidRDefault="00E40682" w14:paraId="6DA754C5" w14:textId="03C46BAE">
          <w:pPr>
            <w:pStyle w:val="Inhopg6"/>
            <w:tabs>
              <w:tab w:val="right" w:leader="dot" w:pos="9015"/>
            </w:tabs>
            <w:rPr>
              <w:rStyle w:val="Hyperlink"/>
              <w:noProof/>
              <w:lang w:eastAsia="nl-NL"/>
            </w:rPr>
          </w:pPr>
          <w:hyperlink w:anchor="_Toc1455173107">
            <w:r w:rsidRPr="785B5BF2" w:rsidR="785B5BF2">
              <w:rPr>
                <w:rStyle w:val="Hyperlink"/>
              </w:rPr>
              <w:t>B – Uitwerking</w:t>
            </w:r>
            <w:r w:rsidR="008063D2">
              <w:tab/>
            </w:r>
            <w:r w:rsidR="008063D2">
              <w:fldChar w:fldCharType="begin"/>
            </w:r>
            <w:r w:rsidR="008063D2">
              <w:instrText>PAGEREF _Toc1455173107 \h</w:instrText>
            </w:r>
            <w:r w:rsidR="008063D2">
              <w:fldChar w:fldCharType="separate"/>
            </w:r>
            <w:r w:rsidRPr="785B5BF2" w:rsidR="785B5BF2">
              <w:rPr>
                <w:rStyle w:val="Hyperlink"/>
              </w:rPr>
              <w:t>51</w:t>
            </w:r>
            <w:r w:rsidR="008063D2">
              <w:fldChar w:fldCharType="end"/>
            </w:r>
          </w:hyperlink>
        </w:p>
        <w:p w:rsidR="0003332D" w:rsidP="785B5BF2" w:rsidRDefault="00E40682" w14:paraId="476C0C51" w14:textId="05ADF485">
          <w:pPr>
            <w:pStyle w:val="Inhopg5"/>
            <w:tabs>
              <w:tab w:val="right" w:leader="dot" w:pos="9015"/>
            </w:tabs>
            <w:rPr>
              <w:rStyle w:val="Hyperlink"/>
              <w:noProof/>
              <w:lang w:eastAsia="nl-NL"/>
            </w:rPr>
          </w:pPr>
          <w:hyperlink w:anchor="_Toc451154993">
            <w:r w:rsidRPr="785B5BF2" w:rsidR="785B5BF2">
              <w:rPr>
                <w:rStyle w:val="Hyperlink"/>
              </w:rPr>
              <w:t>4.3.2.6.3 Sub tabblad: Gebruikers</w:t>
            </w:r>
            <w:r w:rsidR="008063D2">
              <w:tab/>
            </w:r>
            <w:r w:rsidR="008063D2">
              <w:fldChar w:fldCharType="begin"/>
            </w:r>
            <w:r w:rsidR="008063D2">
              <w:instrText>PAGEREF _Toc451154993 \h</w:instrText>
            </w:r>
            <w:r w:rsidR="008063D2">
              <w:fldChar w:fldCharType="separate"/>
            </w:r>
            <w:r w:rsidRPr="785B5BF2" w:rsidR="785B5BF2">
              <w:rPr>
                <w:rStyle w:val="Hyperlink"/>
              </w:rPr>
              <w:t>51</w:t>
            </w:r>
            <w:r w:rsidR="008063D2">
              <w:fldChar w:fldCharType="end"/>
            </w:r>
          </w:hyperlink>
        </w:p>
        <w:p w:rsidR="0003332D" w:rsidP="785B5BF2" w:rsidRDefault="00E40682" w14:paraId="172157EB" w14:textId="04C895C5">
          <w:pPr>
            <w:pStyle w:val="Inhopg6"/>
            <w:tabs>
              <w:tab w:val="right" w:leader="dot" w:pos="9015"/>
            </w:tabs>
            <w:rPr>
              <w:rStyle w:val="Hyperlink"/>
              <w:noProof/>
              <w:lang w:eastAsia="nl-NL"/>
            </w:rPr>
          </w:pPr>
          <w:hyperlink w:anchor="_Toc1942559122">
            <w:r w:rsidRPr="785B5BF2" w:rsidR="785B5BF2">
              <w:rPr>
                <w:rStyle w:val="Hyperlink"/>
              </w:rPr>
              <w:t>A - Doel &amp; Inhoud</w:t>
            </w:r>
            <w:r w:rsidR="008063D2">
              <w:tab/>
            </w:r>
            <w:r w:rsidR="008063D2">
              <w:fldChar w:fldCharType="begin"/>
            </w:r>
            <w:r w:rsidR="008063D2">
              <w:instrText>PAGEREF _Toc1942559122 \h</w:instrText>
            </w:r>
            <w:r w:rsidR="008063D2">
              <w:fldChar w:fldCharType="separate"/>
            </w:r>
            <w:r w:rsidRPr="785B5BF2" w:rsidR="785B5BF2">
              <w:rPr>
                <w:rStyle w:val="Hyperlink"/>
              </w:rPr>
              <w:t>51</w:t>
            </w:r>
            <w:r w:rsidR="008063D2">
              <w:fldChar w:fldCharType="end"/>
            </w:r>
          </w:hyperlink>
        </w:p>
        <w:p w:rsidR="0003332D" w:rsidP="785B5BF2" w:rsidRDefault="00E40682" w14:paraId="753699B3" w14:textId="468A8EAF">
          <w:pPr>
            <w:pStyle w:val="Inhopg6"/>
            <w:tabs>
              <w:tab w:val="right" w:leader="dot" w:pos="9015"/>
            </w:tabs>
            <w:rPr>
              <w:rStyle w:val="Hyperlink"/>
              <w:noProof/>
              <w:lang w:eastAsia="nl-NL"/>
            </w:rPr>
          </w:pPr>
          <w:hyperlink w:anchor="_Toc1907111076">
            <w:r w:rsidRPr="785B5BF2" w:rsidR="785B5BF2">
              <w:rPr>
                <w:rStyle w:val="Hyperlink"/>
              </w:rPr>
              <w:t>B – Uitwerking</w:t>
            </w:r>
            <w:r w:rsidR="008063D2">
              <w:tab/>
            </w:r>
            <w:r w:rsidR="008063D2">
              <w:fldChar w:fldCharType="begin"/>
            </w:r>
            <w:r w:rsidR="008063D2">
              <w:instrText>PAGEREF _Toc1907111076 \h</w:instrText>
            </w:r>
            <w:r w:rsidR="008063D2">
              <w:fldChar w:fldCharType="separate"/>
            </w:r>
            <w:r w:rsidRPr="785B5BF2" w:rsidR="785B5BF2">
              <w:rPr>
                <w:rStyle w:val="Hyperlink"/>
              </w:rPr>
              <w:t>52</w:t>
            </w:r>
            <w:r w:rsidR="008063D2">
              <w:fldChar w:fldCharType="end"/>
            </w:r>
          </w:hyperlink>
        </w:p>
        <w:p w:rsidR="0003332D" w:rsidP="785B5BF2" w:rsidRDefault="00E40682" w14:paraId="4AB3653B" w14:textId="52EFD583">
          <w:pPr>
            <w:pStyle w:val="Inhopg5"/>
            <w:tabs>
              <w:tab w:val="right" w:leader="dot" w:pos="9015"/>
            </w:tabs>
            <w:rPr>
              <w:rStyle w:val="Hyperlink"/>
              <w:noProof/>
              <w:lang w:eastAsia="nl-NL"/>
            </w:rPr>
          </w:pPr>
          <w:hyperlink w:anchor="_Toc274524182">
            <w:r w:rsidRPr="785B5BF2" w:rsidR="785B5BF2">
              <w:rPr>
                <w:rStyle w:val="Hyperlink"/>
              </w:rPr>
              <w:t>4.3.2.6.4 Sub tabblad: Emailtemplates</w:t>
            </w:r>
            <w:r w:rsidR="008063D2">
              <w:tab/>
            </w:r>
            <w:r w:rsidR="008063D2">
              <w:fldChar w:fldCharType="begin"/>
            </w:r>
            <w:r w:rsidR="008063D2">
              <w:instrText>PAGEREF _Toc274524182 \h</w:instrText>
            </w:r>
            <w:r w:rsidR="008063D2">
              <w:fldChar w:fldCharType="separate"/>
            </w:r>
            <w:r w:rsidRPr="785B5BF2" w:rsidR="785B5BF2">
              <w:rPr>
                <w:rStyle w:val="Hyperlink"/>
              </w:rPr>
              <w:t>52</w:t>
            </w:r>
            <w:r w:rsidR="008063D2">
              <w:fldChar w:fldCharType="end"/>
            </w:r>
          </w:hyperlink>
        </w:p>
        <w:p w:rsidR="0003332D" w:rsidP="785B5BF2" w:rsidRDefault="00E40682" w14:paraId="5F3F765A" w14:textId="73C03FF1">
          <w:pPr>
            <w:pStyle w:val="Inhopg6"/>
            <w:tabs>
              <w:tab w:val="right" w:leader="dot" w:pos="9015"/>
            </w:tabs>
            <w:rPr>
              <w:rStyle w:val="Hyperlink"/>
              <w:noProof/>
              <w:lang w:eastAsia="nl-NL"/>
            </w:rPr>
          </w:pPr>
          <w:hyperlink w:anchor="_Toc1157046952">
            <w:r w:rsidRPr="785B5BF2" w:rsidR="785B5BF2">
              <w:rPr>
                <w:rStyle w:val="Hyperlink"/>
              </w:rPr>
              <w:t>A - Doel &amp; Inhoud</w:t>
            </w:r>
            <w:r w:rsidR="008063D2">
              <w:tab/>
            </w:r>
            <w:r w:rsidR="008063D2">
              <w:fldChar w:fldCharType="begin"/>
            </w:r>
            <w:r w:rsidR="008063D2">
              <w:instrText>PAGEREF _Toc1157046952 \h</w:instrText>
            </w:r>
            <w:r w:rsidR="008063D2">
              <w:fldChar w:fldCharType="separate"/>
            </w:r>
            <w:r w:rsidRPr="785B5BF2" w:rsidR="785B5BF2">
              <w:rPr>
                <w:rStyle w:val="Hyperlink"/>
              </w:rPr>
              <w:t>52</w:t>
            </w:r>
            <w:r w:rsidR="008063D2">
              <w:fldChar w:fldCharType="end"/>
            </w:r>
          </w:hyperlink>
        </w:p>
        <w:p w:rsidR="0003332D" w:rsidP="785B5BF2" w:rsidRDefault="00E40682" w14:paraId="20AC4672" w14:textId="5C1AA085">
          <w:pPr>
            <w:pStyle w:val="Inhopg6"/>
            <w:tabs>
              <w:tab w:val="right" w:leader="dot" w:pos="9015"/>
            </w:tabs>
            <w:rPr>
              <w:rStyle w:val="Hyperlink"/>
              <w:noProof/>
              <w:lang w:eastAsia="nl-NL"/>
            </w:rPr>
          </w:pPr>
          <w:hyperlink w:anchor="_Toc1474180908">
            <w:r w:rsidRPr="785B5BF2" w:rsidR="785B5BF2">
              <w:rPr>
                <w:rStyle w:val="Hyperlink"/>
              </w:rPr>
              <w:t>B – Uitwerking</w:t>
            </w:r>
            <w:r w:rsidR="008063D2">
              <w:tab/>
            </w:r>
            <w:r w:rsidR="008063D2">
              <w:fldChar w:fldCharType="begin"/>
            </w:r>
            <w:r w:rsidR="008063D2">
              <w:instrText>PAGEREF _Toc1474180908 \h</w:instrText>
            </w:r>
            <w:r w:rsidR="008063D2">
              <w:fldChar w:fldCharType="separate"/>
            </w:r>
            <w:r w:rsidRPr="785B5BF2" w:rsidR="785B5BF2">
              <w:rPr>
                <w:rStyle w:val="Hyperlink"/>
              </w:rPr>
              <w:t>52</w:t>
            </w:r>
            <w:r w:rsidR="008063D2">
              <w:fldChar w:fldCharType="end"/>
            </w:r>
          </w:hyperlink>
        </w:p>
        <w:p w:rsidR="0003332D" w:rsidP="785B5BF2" w:rsidRDefault="00E40682" w14:paraId="0C173E89" w14:textId="0CEF7A05">
          <w:pPr>
            <w:pStyle w:val="Inhopg5"/>
            <w:tabs>
              <w:tab w:val="right" w:leader="dot" w:pos="9015"/>
            </w:tabs>
            <w:rPr>
              <w:rStyle w:val="Hyperlink"/>
              <w:noProof/>
              <w:lang w:eastAsia="nl-NL"/>
            </w:rPr>
          </w:pPr>
          <w:hyperlink w:anchor="_Toc1096828505">
            <w:r w:rsidRPr="785B5BF2" w:rsidR="785B5BF2">
              <w:rPr>
                <w:rStyle w:val="Hyperlink"/>
              </w:rPr>
              <w:t>4.3.2.6.5 Sub tabblad: Legenda</w:t>
            </w:r>
            <w:r w:rsidR="008063D2">
              <w:tab/>
            </w:r>
            <w:r w:rsidR="008063D2">
              <w:fldChar w:fldCharType="begin"/>
            </w:r>
            <w:r w:rsidR="008063D2">
              <w:instrText>PAGEREF _Toc1096828505 \h</w:instrText>
            </w:r>
            <w:r w:rsidR="008063D2">
              <w:fldChar w:fldCharType="separate"/>
            </w:r>
            <w:r w:rsidRPr="785B5BF2" w:rsidR="785B5BF2">
              <w:rPr>
                <w:rStyle w:val="Hyperlink"/>
              </w:rPr>
              <w:t>53</w:t>
            </w:r>
            <w:r w:rsidR="008063D2">
              <w:fldChar w:fldCharType="end"/>
            </w:r>
          </w:hyperlink>
        </w:p>
        <w:p w:rsidR="0003332D" w:rsidP="785B5BF2" w:rsidRDefault="00E40682" w14:paraId="72C6CD4E" w14:textId="0DAF7873">
          <w:pPr>
            <w:pStyle w:val="Inhopg6"/>
            <w:tabs>
              <w:tab w:val="right" w:leader="dot" w:pos="9015"/>
            </w:tabs>
            <w:rPr>
              <w:rStyle w:val="Hyperlink"/>
              <w:noProof/>
              <w:lang w:eastAsia="nl-NL"/>
            </w:rPr>
          </w:pPr>
          <w:hyperlink w:anchor="_Toc785348376">
            <w:r w:rsidRPr="785B5BF2" w:rsidR="785B5BF2">
              <w:rPr>
                <w:rStyle w:val="Hyperlink"/>
              </w:rPr>
              <w:t>A - Doel &amp; Inhoud</w:t>
            </w:r>
            <w:r w:rsidR="008063D2">
              <w:tab/>
            </w:r>
            <w:r w:rsidR="008063D2">
              <w:fldChar w:fldCharType="begin"/>
            </w:r>
            <w:r w:rsidR="008063D2">
              <w:instrText>PAGEREF _Toc785348376 \h</w:instrText>
            </w:r>
            <w:r w:rsidR="008063D2">
              <w:fldChar w:fldCharType="separate"/>
            </w:r>
            <w:r w:rsidRPr="785B5BF2" w:rsidR="785B5BF2">
              <w:rPr>
                <w:rStyle w:val="Hyperlink"/>
              </w:rPr>
              <w:t>53</w:t>
            </w:r>
            <w:r w:rsidR="008063D2">
              <w:fldChar w:fldCharType="end"/>
            </w:r>
          </w:hyperlink>
        </w:p>
        <w:p w:rsidR="0003332D" w:rsidP="785B5BF2" w:rsidRDefault="00E40682" w14:paraId="4FBF2ABD" w14:textId="13D49812">
          <w:pPr>
            <w:pStyle w:val="Inhopg6"/>
            <w:tabs>
              <w:tab w:val="right" w:leader="dot" w:pos="9015"/>
            </w:tabs>
            <w:rPr>
              <w:rStyle w:val="Hyperlink"/>
              <w:noProof/>
              <w:lang w:eastAsia="nl-NL"/>
            </w:rPr>
          </w:pPr>
          <w:hyperlink w:anchor="_Toc482292688">
            <w:r w:rsidRPr="785B5BF2" w:rsidR="785B5BF2">
              <w:rPr>
                <w:rStyle w:val="Hyperlink"/>
              </w:rPr>
              <w:t>B – Uitwerking</w:t>
            </w:r>
            <w:r w:rsidR="008063D2">
              <w:tab/>
            </w:r>
            <w:r w:rsidR="008063D2">
              <w:fldChar w:fldCharType="begin"/>
            </w:r>
            <w:r w:rsidR="008063D2">
              <w:instrText>PAGEREF _Toc482292688 \h</w:instrText>
            </w:r>
            <w:r w:rsidR="008063D2">
              <w:fldChar w:fldCharType="separate"/>
            </w:r>
            <w:r w:rsidRPr="785B5BF2" w:rsidR="785B5BF2">
              <w:rPr>
                <w:rStyle w:val="Hyperlink"/>
              </w:rPr>
              <w:t>53</w:t>
            </w:r>
            <w:r w:rsidR="008063D2">
              <w:fldChar w:fldCharType="end"/>
            </w:r>
          </w:hyperlink>
        </w:p>
        <w:p w:rsidR="0003332D" w:rsidP="785B5BF2" w:rsidRDefault="00E40682" w14:paraId="73D762CF" w14:textId="1EE63887">
          <w:pPr>
            <w:pStyle w:val="Inhopg5"/>
            <w:tabs>
              <w:tab w:val="right" w:leader="dot" w:pos="9015"/>
            </w:tabs>
            <w:rPr>
              <w:rStyle w:val="Hyperlink"/>
              <w:noProof/>
              <w:lang w:eastAsia="nl-NL"/>
            </w:rPr>
          </w:pPr>
          <w:hyperlink w:anchor="_Toc221641449">
            <w:r w:rsidRPr="785B5BF2" w:rsidR="785B5BF2">
              <w:rPr>
                <w:rStyle w:val="Hyperlink"/>
              </w:rPr>
              <w:t>4.3.2.6.6 Sub tabblad: Sidepanels</w:t>
            </w:r>
            <w:r w:rsidR="008063D2">
              <w:tab/>
            </w:r>
            <w:r w:rsidR="008063D2">
              <w:fldChar w:fldCharType="begin"/>
            </w:r>
            <w:r w:rsidR="008063D2">
              <w:instrText>PAGEREF _Toc221641449 \h</w:instrText>
            </w:r>
            <w:r w:rsidR="008063D2">
              <w:fldChar w:fldCharType="separate"/>
            </w:r>
            <w:r w:rsidRPr="785B5BF2" w:rsidR="785B5BF2">
              <w:rPr>
                <w:rStyle w:val="Hyperlink"/>
              </w:rPr>
              <w:t>54</w:t>
            </w:r>
            <w:r w:rsidR="008063D2">
              <w:fldChar w:fldCharType="end"/>
            </w:r>
          </w:hyperlink>
        </w:p>
        <w:p w:rsidR="0003332D" w:rsidP="785B5BF2" w:rsidRDefault="00E40682" w14:paraId="28F68A59" w14:textId="4D28B967">
          <w:pPr>
            <w:pStyle w:val="Inhopg6"/>
            <w:tabs>
              <w:tab w:val="right" w:leader="dot" w:pos="9015"/>
            </w:tabs>
            <w:rPr>
              <w:rStyle w:val="Hyperlink"/>
              <w:noProof/>
              <w:lang w:eastAsia="nl-NL"/>
            </w:rPr>
          </w:pPr>
          <w:hyperlink w:anchor="_Toc1118323378">
            <w:r w:rsidRPr="785B5BF2" w:rsidR="785B5BF2">
              <w:rPr>
                <w:rStyle w:val="Hyperlink"/>
              </w:rPr>
              <w:t>A - Doel &amp; Inhoud</w:t>
            </w:r>
            <w:r w:rsidR="008063D2">
              <w:tab/>
            </w:r>
            <w:r w:rsidR="008063D2">
              <w:fldChar w:fldCharType="begin"/>
            </w:r>
            <w:r w:rsidR="008063D2">
              <w:instrText>PAGEREF _Toc1118323378 \h</w:instrText>
            </w:r>
            <w:r w:rsidR="008063D2">
              <w:fldChar w:fldCharType="separate"/>
            </w:r>
            <w:r w:rsidRPr="785B5BF2" w:rsidR="785B5BF2">
              <w:rPr>
                <w:rStyle w:val="Hyperlink"/>
              </w:rPr>
              <w:t>54</w:t>
            </w:r>
            <w:r w:rsidR="008063D2">
              <w:fldChar w:fldCharType="end"/>
            </w:r>
          </w:hyperlink>
        </w:p>
        <w:p w:rsidR="0003332D" w:rsidP="785B5BF2" w:rsidRDefault="00E40682" w14:paraId="15264895" w14:textId="6B44E7F4">
          <w:pPr>
            <w:pStyle w:val="Inhopg6"/>
            <w:tabs>
              <w:tab w:val="right" w:leader="dot" w:pos="9015"/>
            </w:tabs>
            <w:rPr>
              <w:rStyle w:val="Hyperlink"/>
              <w:noProof/>
              <w:lang w:eastAsia="nl-NL"/>
            </w:rPr>
          </w:pPr>
          <w:hyperlink w:anchor="_Toc964042463">
            <w:r w:rsidRPr="785B5BF2" w:rsidR="785B5BF2">
              <w:rPr>
                <w:rStyle w:val="Hyperlink"/>
              </w:rPr>
              <w:t>B – Uitwerking</w:t>
            </w:r>
            <w:r w:rsidR="008063D2">
              <w:tab/>
            </w:r>
            <w:r w:rsidR="008063D2">
              <w:fldChar w:fldCharType="begin"/>
            </w:r>
            <w:r w:rsidR="008063D2">
              <w:instrText>PAGEREF _Toc964042463 \h</w:instrText>
            </w:r>
            <w:r w:rsidR="008063D2">
              <w:fldChar w:fldCharType="separate"/>
            </w:r>
            <w:r w:rsidRPr="785B5BF2" w:rsidR="785B5BF2">
              <w:rPr>
                <w:rStyle w:val="Hyperlink"/>
              </w:rPr>
              <w:t>54</w:t>
            </w:r>
            <w:r w:rsidR="008063D2">
              <w:fldChar w:fldCharType="end"/>
            </w:r>
          </w:hyperlink>
        </w:p>
        <w:p w:rsidR="0003332D" w:rsidP="785B5BF2" w:rsidRDefault="00E40682" w14:paraId="78BB4435" w14:textId="11711618">
          <w:pPr>
            <w:pStyle w:val="Inhopg5"/>
            <w:tabs>
              <w:tab w:val="right" w:leader="dot" w:pos="9015"/>
            </w:tabs>
            <w:rPr>
              <w:rStyle w:val="Hyperlink"/>
              <w:noProof/>
              <w:lang w:eastAsia="nl-NL"/>
            </w:rPr>
          </w:pPr>
          <w:hyperlink w:anchor="_Toc1076796035">
            <w:r w:rsidRPr="785B5BF2" w:rsidR="785B5BF2">
              <w:rPr>
                <w:rStyle w:val="Hyperlink"/>
              </w:rPr>
              <w:t>4.3.2.6.7 Sub tabblad: Menu</w:t>
            </w:r>
            <w:r w:rsidR="008063D2">
              <w:tab/>
            </w:r>
            <w:r w:rsidR="008063D2">
              <w:fldChar w:fldCharType="begin"/>
            </w:r>
            <w:r w:rsidR="008063D2">
              <w:instrText>PAGEREF _Toc1076796035 \h</w:instrText>
            </w:r>
            <w:r w:rsidR="008063D2">
              <w:fldChar w:fldCharType="separate"/>
            </w:r>
            <w:r w:rsidRPr="785B5BF2" w:rsidR="785B5BF2">
              <w:rPr>
                <w:rStyle w:val="Hyperlink"/>
              </w:rPr>
              <w:t>55</w:t>
            </w:r>
            <w:r w:rsidR="008063D2">
              <w:fldChar w:fldCharType="end"/>
            </w:r>
          </w:hyperlink>
        </w:p>
        <w:p w:rsidR="0003332D" w:rsidP="785B5BF2" w:rsidRDefault="00E40682" w14:paraId="43349B6A" w14:textId="3E5F0C14">
          <w:pPr>
            <w:pStyle w:val="Inhopg6"/>
            <w:tabs>
              <w:tab w:val="right" w:leader="dot" w:pos="9015"/>
            </w:tabs>
            <w:rPr>
              <w:rStyle w:val="Hyperlink"/>
              <w:noProof/>
              <w:lang w:eastAsia="nl-NL"/>
            </w:rPr>
          </w:pPr>
          <w:hyperlink w:anchor="_Toc2049954711">
            <w:r w:rsidRPr="785B5BF2" w:rsidR="785B5BF2">
              <w:rPr>
                <w:rStyle w:val="Hyperlink"/>
              </w:rPr>
              <w:t>A - Doel &amp; Inhoud</w:t>
            </w:r>
            <w:r w:rsidR="008063D2">
              <w:tab/>
            </w:r>
            <w:r w:rsidR="008063D2">
              <w:fldChar w:fldCharType="begin"/>
            </w:r>
            <w:r w:rsidR="008063D2">
              <w:instrText>PAGEREF _Toc2049954711 \h</w:instrText>
            </w:r>
            <w:r w:rsidR="008063D2">
              <w:fldChar w:fldCharType="separate"/>
            </w:r>
            <w:r w:rsidRPr="785B5BF2" w:rsidR="785B5BF2">
              <w:rPr>
                <w:rStyle w:val="Hyperlink"/>
              </w:rPr>
              <w:t>55</w:t>
            </w:r>
            <w:r w:rsidR="008063D2">
              <w:fldChar w:fldCharType="end"/>
            </w:r>
          </w:hyperlink>
        </w:p>
        <w:p w:rsidR="0003332D" w:rsidP="785B5BF2" w:rsidRDefault="00E40682" w14:paraId="543B1C94" w14:textId="0DBFEE42">
          <w:pPr>
            <w:pStyle w:val="Inhopg6"/>
            <w:tabs>
              <w:tab w:val="right" w:leader="dot" w:pos="9015"/>
            </w:tabs>
            <w:rPr>
              <w:rStyle w:val="Hyperlink"/>
              <w:noProof/>
              <w:lang w:eastAsia="nl-NL"/>
            </w:rPr>
          </w:pPr>
          <w:hyperlink w:anchor="_Toc1802014324">
            <w:r w:rsidRPr="785B5BF2" w:rsidR="785B5BF2">
              <w:rPr>
                <w:rStyle w:val="Hyperlink"/>
              </w:rPr>
              <w:t>B – Uitwerking</w:t>
            </w:r>
            <w:r w:rsidR="008063D2">
              <w:tab/>
            </w:r>
            <w:r w:rsidR="008063D2">
              <w:fldChar w:fldCharType="begin"/>
            </w:r>
            <w:r w:rsidR="008063D2">
              <w:instrText>PAGEREF _Toc1802014324 \h</w:instrText>
            </w:r>
            <w:r w:rsidR="008063D2">
              <w:fldChar w:fldCharType="separate"/>
            </w:r>
            <w:r w:rsidRPr="785B5BF2" w:rsidR="785B5BF2">
              <w:rPr>
                <w:rStyle w:val="Hyperlink"/>
              </w:rPr>
              <w:t>55</w:t>
            </w:r>
            <w:r w:rsidR="008063D2">
              <w:fldChar w:fldCharType="end"/>
            </w:r>
          </w:hyperlink>
        </w:p>
        <w:p w:rsidR="0003332D" w:rsidP="785B5BF2" w:rsidRDefault="00E40682" w14:paraId="7AC44941" w14:textId="00B57869">
          <w:pPr>
            <w:pStyle w:val="Inhopg5"/>
            <w:tabs>
              <w:tab w:val="right" w:leader="dot" w:pos="9015"/>
            </w:tabs>
            <w:rPr>
              <w:rStyle w:val="Hyperlink"/>
              <w:noProof/>
              <w:lang w:eastAsia="nl-NL"/>
            </w:rPr>
          </w:pPr>
          <w:hyperlink w:anchor="_Toc2138024690">
            <w:r w:rsidRPr="785B5BF2" w:rsidR="785B5BF2">
              <w:rPr>
                <w:rStyle w:val="Hyperlink"/>
              </w:rPr>
              <w:t>4.3.2.6.8 Sub tabblad: Menu heeft legenda</w:t>
            </w:r>
            <w:r w:rsidR="008063D2">
              <w:tab/>
            </w:r>
            <w:r w:rsidR="008063D2">
              <w:fldChar w:fldCharType="begin"/>
            </w:r>
            <w:r w:rsidR="008063D2">
              <w:instrText>PAGEREF _Toc2138024690 \h</w:instrText>
            </w:r>
            <w:r w:rsidR="008063D2">
              <w:fldChar w:fldCharType="separate"/>
            </w:r>
            <w:r w:rsidRPr="785B5BF2" w:rsidR="785B5BF2">
              <w:rPr>
                <w:rStyle w:val="Hyperlink"/>
              </w:rPr>
              <w:t>55</w:t>
            </w:r>
            <w:r w:rsidR="008063D2">
              <w:fldChar w:fldCharType="end"/>
            </w:r>
          </w:hyperlink>
        </w:p>
        <w:p w:rsidR="0003332D" w:rsidP="785B5BF2" w:rsidRDefault="00E40682" w14:paraId="573B4D9B" w14:textId="49D18ADE">
          <w:pPr>
            <w:pStyle w:val="Inhopg6"/>
            <w:tabs>
              <w:tab w:val="right" w:leader="dot" w:pos="9015"/>
            </w:tabs>
            <w:rPr>
              <w:rStyle w:val="Hyperlink"/>
              <w:noProof/>
              <w:lang w:eastAsia="nl-NL"/>
            </w:rPr>
          </w:pPr>
          <w:hyperlink w:anchor="_Toc464358209">
            <w:r w:rsidRPr="785B5BF2" w:rsidR="785B5BF2">
              <w:rPr>
                <w:rStyle w:val="Hyperlink"/>
              </w:rPr>
              <w:t>A - Doel &amp; Inhoud</w:t>
            </w:r>
            <w:r w:rsidR="008063D2">
              <w:tab/>
            </w:r>
            <w:r w:rsidR="008063D2">
              <w:fldChar w:fldCharType="begin"/>
            </w:r>
            <w:r w:rsidR="008063D2">
              <w:instrText>PAGEREF _Toc464358209 \h</w:instrText>
            </w:r>
            <w:r w:rsidR="008063D2">
              <w:fldChar w:fldCharType="separate"/>
            </w:r>
            <w:r w:rsidRPr="785B5BF2" w:rsidR="785B5BF2">
              <w:rPr>
                <w:rStyle w:val="Hyperlink"/>
              </w:rPr>
              <w:t>56</w:t>
            </w:r>
            <w:r w:rsidR="008063D2">
              <w:fldChar w:fldCharType="end"/>
            </w:r>
          </w:hyperlink>
        </w:p>
        <w:p w:rsidR="0003332D" w:rsidP="785B5BF2" w:rsidRDefault="00E40682" w14:paraId="191D0B0D" w14:textId="4404463A">
          <w:pPr>
            <w:pStyle w:val="Inhopg6"/>
            <w:tabs>
              <w:tab w:val="right" w:leader="dot" w:pos="9015"/>
            </w:tabs>
            <w:rPr>
              <w:rStyle w:val="Hyperlink"/>
              <w:noProof/>
              <w:lang w:eastAsia="nl-NL"/>
            </w:rPr>
          </w:pPr>
          <w:hyperlink w:anchor="_Toc457236188">
            <w:r w:rsidRPr="785B5BF2" w:rsidR="785B5BF2">
              <w:rPr>
                <w:rStyle w:val="Hyperlink"/>
              </w:rPr>
              <w:t>B – Uitwerking</w:t>
            </w:r>
            <w:r w:rsidR="008063D2">
              <w:tab/>
            </w:r>
            <w:r w:rsidR="008063D2">
              <w:fldChar w:fldCharType="begin"/>
            </w:r>
            <w:r w:rsidR="008063D2">
              <w:instrText>PAGEREF _Toc457236188 \h</w:instrText>
            </w:r>
            <w:r w:rsidR="008063D2">
              <w:fldChar w:fldCharType="separate"/>
            </w:r>
            <w:r w:rsidRPr="785B5BF2" w:rsidR="785B5BF2">
              <w:rPr>
                <w:rStyle w:val="Hyperlink"/>
              </w:rPr>
              <w:t>56</w:t>
            </w:r>
            <w:r w:rsidR="008063D2">
              <w:fldChar w:fldCharType="end"/>
            </w:r>
          </w:hyperlink>
        </w:p>
        <w:p w:rsidR="0003332D" w:rsidP="785B5BF2" w:rsidRDefault="00E40682" w14:paraId="0A3DC01A" w14:textId="6683D271">
          <w:pPr>
            <w:pStyle w:val="Inhopg5"/>
            <w:tabs>
              <w:tab w:val="right" w:leader="dot" w:pos="9015"/>
            </w:tabs>
            <w:rPr>
              <w:rStyle w:val="Hyperlink"/>
              <w:noProof/>
              <w:lang w:eastAsia="nl-NL"/>
            </w:rPr>
          </w:pPr>
          <w:hyperlink w:anchor="_Toc1902339575">
            <w:r w:rsidRPr="785B5BF2" w:rsidR="785B5BF2">
              <w:rPr>
                <w:rStyle w:val="Hyperlink"/>
              </w:rPr>
              <w:t>4.3.2.6.9 Sub tabblad: Menu heeft sidepanel</w:t>
            </w:r>
            <w:r w:rsidR="008063D2">
              <w:tab/>
            </w:r>
            <w:r w:rsidR="008063D2">
              <w:fldChar w:fldCharType="begin"/>
            </w:r>
            <w:r w:rsidR="008063D2">
              <w:instrText>PAGEREF _Toc1902339575 \h</w:instrText>
            </w:r>
            <w:r w:rsidR="008063D2">
              <w:fldChar w:fldCharType="separate"/>
            </w:r>
            <w:r w:rsidRPr="785B5BF2" w:rsidR="785B5BF2">
              <w:rPr>
                <w:rStyle w:val="Hyperlink"/>
              </w:rPr>
              <w:t>56</w:t>
            </w:r>
            <w:r w:rsidR="008063D2">
              <w:fldChar w:fldCharType="end"/>
            </w:r>
          </w:hyperlink>
        </w:p>
        <w:p w:rsidR="0003332D" w:rsidP="785B5BF2" w:rsidRDefault="00E40682" w14:paraId="7DFF58C5" w14:textId="6F1FE485">
          <w:pPr>
            <w:pStyle w:val="Inhopg6"/>
            <w:tabs>
              <w:tab w:val="right" w:leader="dot" w:pos="9015"/>
            </w:tabs>
            <w:rPr>
              <w:rStyle w:val="Hyperlink"/>
              <w:noProof/>
              <w:lang w:eastAsia="nl-NL"/>
            </w:rPr>
          </w:pPr>
          <w:hyperlink w:anchor="_Toc2049212205">
            <w:r w:rsidRPr="785B5BF2" w:rsidR="785B5BF2">
              <w:rPr>
                <w:rStyle w:val="Hyperlink"/>
              </w:rPr>
              <w:t>A - Doel &amp; Inhoud</w:t>
            </w:r>
            <w:r w:rsidR="008063D2">
              <w:tab/>
            </w:r>
            <w:r w:rsidR="008063D2">
              <w:fldChar w:fldCharType="begin"/>
            </w:r>
            <w:r w:rsidR="008063D2">
              <w:instrText>PAGEREF _Toc2049212205 \h</w:instrText>
            </w:r>
            <w:r w:rsidR="008063D2">
              <w:fldChar w:fldCharType="separate"/>
            </w:r>
            <w:r w:rsidRPr="785B5BF2" w:rsidR="785B5BF2">
              <w:rPr>
                <w:rStyle w:val="Hyperlink"/>
              </w:rPr>
              <w:t>56</w:t>
            </w:r>
            <w:r w:rsidR="008063D2">
              <w:fldChar w:fldCharType="end"/>
            </w:r>
          </w:hyperlink>
        </w:p>
        <w:p w:rsidR="0003332D" w:rsidP="785B5BF2" w:rsidRDefault="00E40682" w14:paraId="47FD67AA" w14:textId="69461240">
          <w:pPr>
            <w:pStyle w:val="Inhopg6"/>
            <w:tabs>
              <w:tab w:val="right" w:leader="dot" w:pos="9015"/>
            </w:tabs>
            <w:rPr>
              <w:rStyle w:val="Hyperlink"/>
              <w:noProof/>
              <w:lang w:eastAsia="nl-NL"/>
            </w:rPr>
          </w:pPr>
          <w:hyperlink w:anchor="_Toc1677097559">
            <w:r w:rsidRPr="785B5BF2" w:rsidR="785B5BF2">
              <w:rPr>
                <w:rStyle w:val="Hyperlink"/>
              </w:rPr>
              <w:t>B – Uitwerking</w:t>
            </w:r>
            <w:r w:rsidR="008063D2">
              <w:tab/>
            </w:r>
            <w:r w:rsidR="008063D2">
              <w:fldChar w:fldCharType="begin"/>
            </w:r>
            <w:r w:rsidR="008063D2">
              <w:instrText>PAGEREF _Toc1677097559 \h</w:instrText>
            </w:r>
            <w:r w:rsidR="008063D2">
              <w:fldChar w:fldCharType="separate"/>
            </w:r>
            <w:r w:rsidRPr="785B5BF2" w:rsidR="785B5BF2">
              <w:rPr>
                <w:rStyle w:val="Hyperlink"/>
              </w:rPr>
              <w:t>56</w:t>
            </w:r>
            <w:r w:rsidR="008063D2">
              <w:fldChar w:fldCharType="end"/>
            </w:r>
          </w:hyperlink>
        </w:p>
        <w:p w:rsidR="0003332D" w:rsidP="785B5BF2" w:rsidRDefault="00E40682" w14:paraId="5F7EC663" w14:textId="77206F4C">
          <w:pPr>
            <w:pStyle w:val="Inhopg4"/>
            <w:tabs>
              <w:tab w:val="right" w:leader="dot" w:pos="9015"/>
            </w:tabs>
            <w:rPr>
              <w:rStyle w:val="Hyperlink"/>
              <w:noProof/>
              <w:lang w:eastAsia="nl-NL"/>
            </w:rPr>
          </w:pPr>
          <w:hyperlink w:anchor="_Toc1237763125">
            <w:r w:rsidRPr="785B5BF2" w:rsidR="785B5BF2">
              <w:rPr>
                <w:rStyle w:val="Hyperlink"/>
              </w:rPr>
              <w:t>4.3.2.7 Tabblad Over BZV</w:t>
            </w:r>
            <w:r w:rsidR="008063D2">
              <w:tab/>
            </w:r>
            <w:r w:rsidR="008063D2">
              <w:fldChar w:fldCharType="begin"/>
            </w:r>
            <w:r w:rsidR="008063D2">
              <w:instrText>PAGEREF _Toc1237763125 \h</w:instrText>
            </w:r>
            <w:r w:rsidR="008063D2">
              <w:fldChar w:fldCharType="separate"/>
            </w:r>
            <w:r w:rsidRPr="785B5BF2" w:rsidR="785B5BF2">
              <w:rPr>
                <w:rStyle w:val="Hyperlink"/>
              </w:rPr>
              <w:t>57</w:t>
            </w:r>
            <w:r w:rsidR="008063D2">
              <w:fldChar w:fldCharType="end"/>
            </w:r>
          </w:hyperlink>
        </w:p>
        <w:p w:rsidR="0003332D" w:rsidP="785B5BF2" w:rsidRDefault="00E40682" w14:paraId="1D8DB7CE" w14:textId="6C8CE8AC">
          <w:pPr>
            <w:pStyle w:val="Inhopg4"/>
            <w:tabs>
              <w:tab w:val="right" w:leader="dot" w:pos="9015"/>
            </w:tabs>
            <w:rPr>
              <w:rStyle w:val="Hyperlink"/>
              <w:noProof/>
              <w:lang w:eastAsia="nl-NL"/>
            </w:rPr>
          </w:pPr>
          <w:hyperlink w:anchor="_Toc1304253437">
            <w:r w:rsidRPr="785B5BF2" w:rsidR="785B5BF2">
              <w:rPr>
                <w:rStyle w:val="Hyperlink"/>
              </w:rPr>
              <w:t>4.3.2.8 Tabblad Contact</w:t>
            </w:r>
            <w:r w:rsidR="008063D2">
              <w:tab/>
            </w:r>
            <w:r w:rsidR="008063D2">
              <w:fldChar w:fldCharType="begin"/>
            </w:r>
            <w:r w:rsidR="008063D2">
              <w:instrText>PAGEREF _Toc1304253437 \h</w:instrText>
            </w:r>
            <w:r w:rsidR="008063D2">
              <w:fldChar w:fldCharType="separate"/>
            </w:r>
            <w:r w:rsidRPr="785B5BF2" w:rsidR="785B5BF2">
              <w:rPr>
                <w:rStyle w:val="Hyperlink"/>
              </w:rPr>
              <w:t>57</w:t>
            </w:r>
            <w:r w:rsidR="008063D2">
              <w:fldChar w:fldCharType="end"/>
            </w:r>
          </w:hyperlink>
        </w:p>
        <w:p w:rsidR="0003332D" w:rsidP="785B5BF2" w:rsidRDefault="00E40682" w14:paraId="60D12CA1" w14:textId="70F364E7">
          <w:pPr>
            <w:pStyle w:val="Inhopg1"/>
            <w:tabs>
              <w:tab w:val="right" w:leader="dot" w:pos="9015"/>
            </w:tabs>
            <w:rPr>
              <w:rStyle w:val="Hyperlink"/>
              <w:noProof/>
              <w:lang w:eastAsia="nl-NL"/>
            </w:rPr>
          </w:pPr>
          <w:hyperlink w:anchor="_Toc1955128226">
            <w:r w:rsidRPr="785B5BF2" w:rsidR="785B5BF2">
              <w:rPr>
                <w:rStyle w:val="Hyperlink"/>
              </w:rPr>
              <w:t>5. Invoer scenario's</w:t>
            </w:r>
            <w:r w:rsidR="008063D2">
              <w:tab/>
            </w:r>
            <w:r w:rsidR="008063D2">
              <w:fldChar w:fldCharType="begin"/>
            </w:r>
            <w:r w:rsidR="008063D2">
              <w:instrText>PAGEREF _Toc1955128226 \h</w:instrText>
            </w:r>
            <w:r w:rsidR="008063D2">
              <w:fldChar w:fldCharType="separate"/>
            </w:r>
            <w:r w:rsidRPr="785B5BF2" w:rsidR="785B5BF2">
              <w:rPr>
                <w:rStyle w:val="Hyperlink"/>
              </w:rPr>
              <w:t>57</w:t>
            </w:r>
            <w:r w:rsidR="008063D2">
              <w:fldChar w:fldCharType="end"/>
            </w:r>
          </w:hyperlink>
        </w:p>
        <w:p w:rsidR="0003332D" w:rsidP="785B5BF2" w:rsidRDefault="00E40682" w14:paraId="53AA11AD" w14:textId="508B2FE6">
          <w:pPr>
            <w:pStyle w:val="Inhopg2"/>
            <w:tabs>
              <w:tab w:val="clear" w:pos="9016"/>
              <w:tab w:val="right" w:leader="dot" w:pos="9015"/>
            </w:tabs>
            <w:rPr>
              <w:rStyle w:val="Hyperlink"/>
              <w:noProof/>
              <w:lang w:eastAsia="nl-NL"/>
            </w:rPr>
          </w:pPr>
          <w:hyperlink w:anchor="_Toc819241630">
            <w:r w:rsidRPr="785B5BF2" w:rsidR="785B5BF2">
              <w:rPr>
                <w:rStyle w:val="Hyperlink"/>
              </w:rPr>
              <w:t>5.1 Tabblad Stalgegevens</w:t>
            </w:r>
            <w:r w:rsidR="008063D2">
              <w:tab/>
            </w:r>
            <w:r w:rsidR="008063D2">
              <w:fldChar w:fldCharType="begin"/>
            </w:r>
            <w:r w:rsidR="008063D2">
              <w:instrText>PAGEREF _Toc819241630 \h</w:instrText>
            </w:r>
            <w:r w:rsidR="008063D2">
              <w:fldChar w:fldCharType="separate"/>
            </w:r>
            <w:r w:rsidRPr="785B5BF2" w:rsidR="785B5BF2">
              <w:rPr>
                <w:rStyle w:val="Hyperlink"/>
              </w:rPr>
              <w:t>58</w:t>
            </w:r>
            <w:r w:rsidR="008063D2">
              <w:fldChar w:fldCharType="end"/>
            </w:r>
          </w:hyperlink>
        </w:p>
        <w:p w:rsidR="0003332D" w:rsidP="785B5BF2" w:rsidRDefault="00E40682" w14:paraId="3E74F6FC" w14:textId="07F64A01">
          <w:pPr>
            <w:pStyle w:val="Inhopg3"/>
            <w:tabs>
              <w:tab w:val="right" w:leader="dot" w:pos="9015"/>
            </w:tabs>
            <w:rPr>
              <w:rStyle w:val="Hyperlink"/>
              <w:noProof/>
              <w:lang w:eastAsia="nl-NL"/>
            </w:rPr>
          </w:pPr>
          <w:hyperlink w:anchor="_Toc2037123679">
            <w:r w:rsidRPr="785B5BF2" w:rsidR="785B5BF2">
              <w:rPr>
                <w:rStyle w:val="Hyperlink"/>
              </w:rPr>
              <w:t>A - Doel &amp; Inhoud</w:t>
            </w:r>
            <w:r w:rsidR="008063D2">
              <w:tab/>
            </w:r>
            <w:r w:rsidR="008063D2">
              <w:fldChar w:fldCharType="begin"/>
            </w:r>
            <w:r w:rsidR="008063D2">
              <w:instrText>PAGEREF _Toc2037123679 \h</w:instrText>
            </w:r>
            <w:r w:rsidR="008063D2">
              <w:fldChar w:fldCharType="separate"/>
            </w:r>
            <w:r w:rsidRPr="785B5BF2" w:rsidR="785B5BF2">
              <w:rPr>
                <w:rStyle w:val="Hyperlink"/>
              </w:rPr>
              <w:t>58</w:t>
            </w:r>
            <w:r w:rsidR="008063D2">
              <w:fldChar w:fldCharType="end"/>
            </w:r>
          </w:hyperlink>
        </w:p>
        <w:p w:rsidR="0003332D" w:rsidP="785B5BF2" w:rsidRDefault="00E40682" w14:paraId="2833F2EC" w14:textId="389F8FC2">
          <w:pPr>
            <w:pStyle w:val="Inhopg3"/>
            <w:tabs>
              <w:tab w:val="right" w:leader="dot" w:pos="9015"/>
            </w:tabs>
            <w:rPr>
              <w:rStyle w:val="Hyperlink"/>
              <w:noProof/>
              <w:lang w:eastAsia="nl-NL"/>
            </w:rPr>
          </w:pPr>
          <w:hyperlink w:anchor="_Toc1361665695">
            <w:r w:rsidRPr="785B5BF2" w:rsidR="785B5BF2">
              <w:rPr>
                <w:rStyle w:val="Hyperlink"/>
              </w:rPr>
              <w:t>B – Uitwerking</w:t>
            </w:r>
            <w:r w:rsidR="008063D2">
              <w:tab/>
            </w:r>
            <w:r w:rsidR="008063D2">
              <w:fldChar w:fldCharType="begin"/>
            </w:r>
            <w:r w:rsidR="008063D2">
              <w:instrText>PAGEREF _Toc1361665695 \h</w:instrText>
            </w:r>
            <w:r w:rsidR="008063D2">
              <w:fldChar w:fldCharType="separate"/>
            </w:r>
            <w:r w:rsidRPr="785B5BF2" w:rsidR="785B5BF2">
              <w:rPr>
                <w:rStyle w:val="Hyperlink"/>
              </w:rPr>
              <w:t>58</w:t>
            </w:r>
            <w:r w:rsidR="008063D2">
              <w:fldChar w:fldCharType="end"/>
            </w:r>
          </w:hyperlink>
        </w:p>
        <w:p w:rsidR="0003332D" w:rsidP="785B5BF2" w:rsidRDefault="00E40682" w14:paraId="6BFB0540" w14:textId="64F30800">
          <w:pPr>
            <w:pStyle w:val="Inhopg3"/>
            <w:tabs>
              <w:tab w:val="right" w:leader="dot" w:pos="9015"/>
            </w:tabs>
            <w:rPr>
              <w:rStyle w:val="Hyperlink"/>
              <w:noProof/>
              <w:lang w:eastAsia="nl-NL"/>
            </w:rPr>
          </w:pPr>
          <w:hyperlink w:anchor="_Toc1317549444">
            <w:r w:rsidRPr="785B5BF2" w:rsidR="785B5BF2">
              <w:rPr>
                <w:rStyle w:val="Hyperlink"/>
              </w:rPr>
              <w:t>C – Extra instellingen/Bijzonderheden maatlat</w:t>
            </w:r>
            <w:r w:rsidR="008063D2">
              <w:tab/>
            </w:r>
            <w:r w:rsidR="008063D2">
              <w:fldChar w:fldCharType="begin"/>
            </w:r>
            <w:r w:rsidR="008063D2">
              <w:instrText>PAGEREF _Toc1317549444 \h</w:instrText>
            </w:r>
            <w:r w:rsidR="008063D2">
              <w:fldChar w:fldCharType="separate"/>
            </w:r>
            <w:r w:rsidRPr="785B5BF2" w:rsidR="785B5BF2">
              <w:rPr>
                <w:rStyle w:val="Hyperlink"/>
              </w:rPr>
              <w:t>59</w:t>
            </w:r>
            <w:r w:rsidR="008063D2">
              <w:fldChar w:fldCharType="end"/>
            </w:r>
          </w:hyperlink>
        </w:p>
        <w:p w:rsidR="0003332D" w:rsidP="785B5BF2" w:rsidRDefault="00E40682" w14:paraId="180546F6" w14:textId="0EF3E689">
          <w:pPr>
            <w:pStyle w:val="Inhopg2"/>
            <w:tabs>
              <w:tab w:val="clear" w:pos="9016"/>
              <w:tab w:val="right" w:leader="dot" w:pos="9015"/>
            </w:tabs>
            <w:rPr>
              <w:rStyle w:val="Hyperlink"/>
              <w:noProof/>
              <w:lang w:eastAsia="nl-NL"/>
            </w:rPr>
          </w:pPr>
          <w:hyperlink w:anchor="_Toc1559230470">
            <w:r w:rsidRPr="785B5BF2" w:rsidR="785B5BF2">
              <w:rPr>
                <w:rStyle w:val="Hyperlink"/>
              </w:rPr>
              <w:t>5.2 Tabblad Certificaten</w:t>
            </w:r>
            <w:r w:rsidR="008063D2">
              <w:tab/>
            </w:r>
            <w:r w:rsidR="008063D2">
              <w:fldChar w:fldCharType="begin"/>
            </w:r>
            <w:r w:rsidR="008063D2">
              <w:instrText>PAGEREF _Toc1559230470 \h</w:instrText>
            </w:r>
            <w:r w:rsidR="008063D2">
              <w:fldChar w:fldCharType="separate"/>
            </w:r>
            <w:r w:rsidRPr="785B5BF2" w:rsidR="785B5BF2">
              <w:rPr>
                <w:rStyle w:val="Hyperlink"/>
              </w:rPr>
              <w:t>59</w:t>
            </w:r>
            <w:r w:rsidR="008063D2">
              <w:fldChar w:fldCharType="end"/>
            </w:r>
          </w:hyperlink>
        </w:p>
        <w:p w:rsidR="0003332D" w:rsidP="785B5BF2" w:rsidRDefault="00E40682" w14:paraId="1D8015A0" w14:textId="4415269F">
          <w:pPr>
            <w:pStyle w:val="Inhopg3"/>
            <w:tabs>
              <w:tab w:val="right" w:leader="dot" w:pos="9015"/>
            </w:tabs>
            <w:rPr>
              <w:rStyle w:val="Hyperlink"/>
              <w:noProof/>
              <w:lang w:eastAsia="nl-NL"/>
            </w:rPr>
          </w:pPr>
          <w:hyperlink w:anchor="_Toc1622556822">
            <w:r w:rsidRPr="785B5BF2" w:rsidR="785B5BF2">
              <w:rPr>
                <w:rStyle w:val="Hyperlink"/>
              </w:rPr>
              <w:t>A - Doel &amp; Inhoud</w:t>
            </w:r>
            <w:r w:rsidR="008063D2">
              <w:tab/>
            </w:r>
            <w:r w:rsidR="008063D2">
              <w:fldChar w:fldCharType="begin"/>
            </w:r>
            <w:r w:rsidR="008063D2">
              <w:instrText>PAGEREF _Toc1622556822 \h</w:instrText>
            </w:r>
            <w:r w:rsidR="008063D2">
              <w:fldChar w:fldCharType="separate"/>
            </w:r>
            <w:r w:rsidRPr="785B5BF2" w:rsidR="785B5BF2">
              <w:rPr>
                <w:rStyle w:val="Hyperlink"/>
              </w:rPr>
              <w:t>59</w:t>
            </w:r>
            <w:r w:rsidR="008063D2">
              <w:fldChar w:fldCharType="end"/>
            </w:r>
          </w:hyperlink>
        </w:p>
        <w:p w:rsidR="0003332D" w:rsidP="785B5BF2" w:rsidRDefault="00E40682" w14:paraId="55CA4ED3" w14:textId="0ED7D266">
          <w:pPr>
            <w:pStyle w:val="Inhopg3"/>
            <w:tabs>
              <w:tab w:val="right" w:leader="dot" w:pos="9015"/>
            </w:tabs>
            <w:rPr>
              <w:rStyle w:val="Hyperlink"/>
              <w:noProof/>
              <w:lang w:eastAsia="nl-NL"/>
            </w:rPr>
          </w:pPr>
          <w:hyperlink w:anchor="_Toc2128496284">
            <w:r w:rsidRPr="785B5BF2" w:rsidR="785B5BF2">
              <w:rPr>
                <w:rStyle w:val="Hyperlink"/>
              </w:rPr>
              <w:t>B – Uitwerking</w:t>
            </w:r>
            <w:r w:rsidR="008063D2">
              <w:tab/>
            </w:r>
            <w:r w:rsidR="008063D2">
              <w:fldChar w:fldCharType="begin"/>
            </w:r>
            <w:r w:rsidR="008063D2">
              <w:instrText>PAGEREF _Toc2128496284 \h</w:instrText>
            </w:r>
            <w:r w:rsidR="008063D2">
              <w:fldChar w:fldCharType="separate"/>
            </w:r>
            <w:r w:rsidRPr="785B5BF2" w:rsidR="785B5BF2">
              <w:rPr>
                <w:rStyle w:val="Hyperlink"/>
              </w:rPr>
              <w:t>60</w:t>
            </w:r>
            <w:r w:rsidR="008063D2">
              <w:fldChar w:fldCharType="end"/>
            </w:r>
          </w:hyperlink>
        </w:p>
        <w:p w:rsidR="0003332D" w:rsidP="785B5BF2" w:rsidRDefault="00E40682" w14:paraId="4D3EDB3B" w14:textId="39B34975">
          <w:pPr>
            <w:pStyle w:val="Inhopg3"/>
            <w:tabs>
              <w:tab w:val="right" w:leader="dot" w:pos="9015"/>
            </w:tabs>
            <w:rPr>
              <w:rStyle w:val="Hyperlink"/>
              <w:noProof/>
              <w:lang w:eastAsia="nl-NL"/>
            </w:rPr>
          </w:pPr>
          <w:hyperlink w:anchor="_Toc1018722469">
            <w:r w:rsidRPr="785B5BF2" w:rsidR="785B5BF2">
              <w:rPr>
                <w:rStyle w:val="Hyperlink"/>
              </w:rPr>
              <w:t>C – Extra instellingen/Bijzonderheden maatlat</w:t>
            </w:r>
            <w:r w:rsidR="008063D2">
              <w:tab/>
            </w:r>
            <w:r w:rsidR="008063D2">
              <w:fldChar w:fldCharType="begin"/>
            </w:r>
            <w:r w:rsidR="008063D2">
              <w:instrText>PAGEREF _Toc1018722469 \h</w:instrText>
            </w:r>
            <w:r w:rsidR="008063D2">
              <w:fldChar w:fldCharType="separate"/>
            </w:r>
            <w:r w:rsidRPr="785B5BF2" w:rsidR="785B5BF2">
              <w:rPr>
                <w:rStyle w:val="Hyperlink"/>
              </w:rPr>
              <w:t>60</w:t>
            </w:r>
            <w:r w:rsidR="008063D2">
              <w:fldChar w:fldCharType="end"/>
            </w:r>
          </w:hyperlink>
        </w:p>
        <w:p w:rsidR="0003332D" w:rsidP="785B5BF2" w:rsidRDefault="00E40682" w14:paraId="7F6D3375" w14:textId="7833A0F8">
          <w:pPr>
            <w:pStyle w:val="Inhopg4"/>
            <w:tabs>
              <w:tab w:val="right" w:leader="dot" w:pos="9015"/>
            </w:tabs>
            <w:rPr>
              <w:rStyle w:val="Hyperlink"/>
              <w:noProof/>
              <w:lang w:eastAsia="nl-NL"/>
            </w:rPr>
          </w:pPr>
          <w:hyperlink w:anchor="_Toc1624432630">
            <w:r w:rsidRPr="785B5BF2" w:rsidR="785B5BF2">
              <w:rPr>
                <w:rStyle w:val="Hyperlink"/>
              </w:rPr>
              <w:t>SPEC - 069 – Invoer toelichting, hulp en hints</w:t>
            </w:r>
            <w:r w:rsidR="008063D2">
              <w:tab/>
            </w:r>
            <w:r w:rsidR="008063D2">
              <w:fldChar w:fldCharType="begin"/>
            </w:r>
            <w:r w:rsidR="008063D2">
              <w:instrText>PAGEREF _Toc1624432630 \h</w:instrText>
            </w:r>
            <w:r w:rsidR="008063D2">
              <w:fldChar w:fldCharType="separate"/>
            </w:r>
            <w:r w:rsidRPr="785B5BF2" w:rsidR="785B5BF2">
              <w:rPr>
                <w:rStyle w:val="Hyperlink"/>
              </w:rPr>
              <w:t>61</w:t>
            </w:r>
            <w:r w:rsidR="008063D2">
              <w:fldChar w:fldCharType="end"/>
            </w:r>
          </w:hyperlink>
        </w:p>
        <w:p w:rsidR="0003332D" w:rsidP="785B5BF2" w:rsidRDefault="00E40682" w14:paraId="1B5C0538" w14:textId="533E7B29">
          <w:pPr>
            <w:pStyle w:val="Inhopg2"/>
            <w:tabs>
              <w:tab w:val="clear" w:pos="9016"/>
              <w:tab w:val="right" w:leader="dot" w:pos="9015"/>
            </w:tabs>
            <w:rPr>
              <w:rStyle w:val="Hyperlink"/>
              <w:noProof/>
              <w:lang w:eastAsia="nl-NL"/>
            </w:rPr>
          </w:pPr>
          <w:hyperlink w:anchor="_Toc875890119">
            <w:r w:rsidRPr="785B5BF2" w:rsidR="785B5BF2">
              <w:rPr>
                <w:rStyle w:val="Hyperlink"/>
              </w:rPr>
              <w:t>5.3 Tabblad Gezondheid</w:t>
            </w:r>
            <w:r w:rsidR="008063D2">
              <w:tab/>
            </w:r>
            <w:r w:rsidR="008063D2">
              <w:fldChar w:fldCharType="begin"/>
            </w:r>
            <w:r w:rsidR="008063D2">
              <w:instrText>PAGEREF _Toc875890119 \h</w:instrText>
            </w:r>
            <w:r w:rsidR="008063D2">
              <w:fldChar w:fldCharType="separate"/>
            </w:r>
            <w:r w:rsidRPr="785B5BF2" w:rsidR="785B5BF2">
              <w:rPr>
                <w:rStyle w:val="Hyperlink"/>
              </w:rPr>
              <w:t>61</w:t>
            </w:r>
            <w:r w:rsidR="008063D2">
              <w:fldChar w:fldCharType="end"/>
            </w:r>
          </w:hyperlink>
        </w:p>
        <w:p w:rsidR="0003332D" w:rsidP="785B5BF2" w:rsidRDefault="00E40682" w14:paraId="3440F69B" w14:textId="0B21DE2B">
          <w:pPr>
            <w:pStyle w:val="Inhopg3"/>
            <w:tabs>
              <w:tab w:val="right" w:leader="dot" w:pos="9015"/>
            </w:tabs>
            <w:rPr>
              <w:rStyle w:val="Hyperlink"/>
              <w:noProof/>
              <w:lang w:eastAsia="nl-NL"/>
            </w:rPr>
          </w:pPr>
          <w:hyperlink w:anchor="_Toc1072610877">
            <w:r w:rsidRPr="785B5BF2" w:rsidR="785B5BF2">
              <w:rPr>
                <w:rStyle w:val="Hyperlink"/>
              </w:rPr>
              <w:t>A - Doel &amp; Inhoud</w:t>
            </w:r>
            <w:r w:rsidR="008063D2">
              <w:tab/>
            </w:r>
            <w:r w:rsidR="008063D2">
              <w:fldChar w:fldCharType="begin"/>
            </w:r>
            <w:r w:rsidR="008063D2">
              <w:instrText>PAGEREF _Toc1072610877 \h</w:instrText>
            </w:r>
            <w:r w:rsidR="008063D2">
              <w:fldChar w:fldCharType="separate"/>
            </w:r>
            <w:r w:rsidRPr="785B5BF2" w:rsidR="785B5BF2">
              <w:rPr>
                <w:rStyle w:val="Hyperlink"/>
              </w:rPr>
              <w:t>61</w:t>
            </w:r>
            <w:r w:rsidR="008063D2">
              <w:fldChar w:fldCharType="end"/>
            </w:r>
          </w:hyperlink>
        </w:p>
        <w:p w:rsidR="0003332D" w:rsidP="785B5BF2" w:rsidRDefault="00E40682" w14:paraId="3B417A2A" w14:textId="3F835070">
          <w:pPr>
            <w:pStyle w:val="Inhopg3"/>
            <w:tabs>
              <w:tab w:val="right" w:leader="dot" w:pos="9015"/>
            </w:tabs>
            <w:rPr>
              <w:rStyle w:val="Hyperlink"/>
              <w:noProof/>
              <w:lang w:eastAsia="nl-NL"/>
            </w:rPr>
          </w:pPr>
          <w:hyperlink w:anchor="_Toc1184770912">
            <w:r w:rsidRPr="785B5BF2" w:rsidR="785B5BF2">
              <w:rPr>
                <w:rStyle w:val="Hyperlink"/>
              </w:rPr>
              <w:t>B – Uitwerking</w:t>
            </w:r>
            <w:r w:rsidR="008063D2">
              <w:tab/>
            </w:r>
            <w:r w:rsidR="008063D2">
              <w:fldChar w:fldCharType="begin"/>
            </w:r>
            <w:r w:rsidR="008063D2">
              <w:instrText>PAGEREF _Toc1184770912 \h</w:instrText>
            </w:r>
            <w:r w:rsidR="008063D2">
              <w:fldChar w:fldCharType="separate"/>
            </w:r>
            <w:r w:rsidRPr="785B5BF2" w:rsidR="785B5BF2">
              <w:rPr>
                <w:rStyle w:val="Hyperlink"/>
              </w:rPr>
              <w:t>61</w:t>
            </w:r>
            <w:r w:rsidR="008063D2">
              <w:fldChar w:fldCharType="end"/>
            </w:r>
          </w:hyperlink>
        </w:p>
        <w:p w:rsidR="0003332D" w:rsidP="785B5BF2" w:rsidRDefault="00E40682" w14:paraId="59F87FA3" w14:textId="283B0BA1">
          <w:pPr>
            <w:pStyle w:val="Inhopg3"/>
            <w:tabs>
              <w:tab w:val="right" w:leader="dot" w:pos="9015"/>
            </w:tabs>
            <w:rPr>
              <w:rStyle w:val="Hyperlink"/>
              <w:noProof/>
              <w:lang w:eastAsia="nl-NL"/>
            </w:rPr>
          </w:pPr>
          <w:hyperlink w:anchor="_Toc1015286231">
            <w:r w:rsidRPr="785B5BF2" w:rsidR="785B5BF2">
              <w:rPr>
                <w:rStyle w:val="Hyperlink"/>
              </w:rPr>
              <w:t>C – Extra instellingen/Bijzonderheden maatlat</w:t>
            </w:r>
            <w:r w:rsidR="008063D2">
              <w:tab/>
            </w:r>
            <w:r w:rsidR="008063D2">
              <w:fldChar w:fldCharType="begin"/>
            </w:r>
            <w:r w:rsidR="008063D2">
              <w:instrText>PAGEREF _Toc1015286231 \h</w:instrText>
            </w:r>
            <w:r w:rsidR="008063D2">
              <w:fldChar w:fldCharType="separate"/>
            </w:r>
            <w:r w:rsidRPr="785B5BF2" w:rsidR="785B5BF2">
              <w:rPr>
                <w:rStyle w:val="Hyperlink"/>
              </w:rPr>
              <w:t>62</w:t>
            </w:r>
            <w:r w:rsidR="008063D2">
              <w:fldChar w:fldCharType="end"/>
            </w:r>
          </w:hyperlink>
        </w:p>
        <w:p w:rsidR="0003332D" w:rsidP="785B5BF2" w:rsidRDefault="00E40682" w14:paraId="2D457D03" w14:textId="5BCAC4C5">
          <w:pPr>
            <w:pStyle w:val="Inhopg2"/>
            <w:tabs>
              <w:tab w:val="clear" w:pos="9016"/>
              <w:tab w:val="right" w:leader="dot" w:pos="9015"/>
            </w:tabs>
            <w:rPr>
              <w:rStyle w:val="Hyperlink"/>
              <w:noProof/>
              <w:lang w:eastAsia="nl-NL"/>
            </w:rPr>
          </w:pPr>
          <w:hyperlink w:anchor="_Toc494698412">
            <w:r w:rsidRPr="785B5BF2" w:rsidR="785B5BF2">
              <w:rPr>
                <w:rStyle w:val="Hyperlink"/>
              </w:rPr>
              <w:t>5.4 Tabblad Ammoniak</w:t>
            </w:r>
            <w:r w:rsidR="008063D2">
              <w:tab/>
            </w:r>
            <w:r w:rsidR="008063D2">
              <w:fldChar w:fldCharType="begin"/>
            </w:r>
            <w:r w:rsidR="008063D2">
              <w:instrText>PAGEREF _Toc494698412 \h</w:instrText>
            </w:r>
            <w:r w:rsidR="008063D2">
              <w:fldChar w:fldCharType="separate"/>
            </w:r>
            <w:r w:rsidRPr="785B5BF2" w:rsidR="785B5BF2">
              <w:rPr>
                <w:rStyle w:val="Hyperlink"/>
              </w:rPr>
              <w:t>62</w:t>
            </w:r>
            <w:r w:rsidR="008063D2">
              <w:fldChar w:fldCharType="end"/>
            </w:r>
          </w:hyperlink>
        </w:p>
        <w:p w:rsidR="0003332D" w:rsidP="785B5BF2" w:rsidRDefault="00E40682" w14:paraId="5DD9AC09" w14:textId="7420B6CC">
          <w:pPr>
            <w:pStyle w:val="Inhopg3"/>
            <w:tabs>
              <w:tab w:val="right" w:leader="dot" w:pos="9015"/>
            </w:tabs>
            <w:rPr>
              <w:rStyle w:val="Hyperlink"/>
              <w:noProof/>
              <w:lang w:eastAsia="nl-NL"/>
            </w:rPr>
          </w:pPr>
          <w:hyperlink w:anchor="_Toc1363925446">
            <w:r w:rsidRPr="785B5BF2" w:rsidR="785B5BF2">
              <w:rPr>
                <w:rStyle w:val="Hyperlink"/>
              </w:rPr>
              <w:t>A - Doel &amp; Inhoud</w:t>
            </w:r>
            <w:r w:rsidR="008063D2">
              <w:tab/>
            </w:r>
            <w:r w:rsidR="008063D2">
              <w:fldChar w:fldCharType="begin"/>
            </w:r>
            <w:r w:rsidR="008063D2">
              <w:instrText>PAGEREF _Toc1363925446 \h</w:instrText>
            </w:r>
            <w:r w:rsidR="008063D2">
              <w:fldChar w:fldCharType="separate"/>
            </w:r>
            <w:r w:rsidRPr="785B5BF2" w:rsidR="785B5BF2">
              <w:rPr>
                <w:rStyle w:val="Hyperlink"/>
              </w:rPr>
              <w:t>63</w:t>
            </w:r>
            <w:r w:rsidR="008063D2">
              <w:fldChar w:fldCharType="end"/>
            </w:r>
          </w:hyperlink>
        </w:p>
        <w:p w:rsidR="0003332D" w:rsidP="785B5BF2" w:rsidRDefault="00E40682" w14:paraId="02A9CE35" w14:textId="733D1C71">
          <w:pPr>
            <w:pStyle w:val="Inhopg3"/>
            <w:tabs>
              <w:tab w:val="right" w:leader="dot" w:pos="9015"/>
            </w:tabs>
            <w:rPr>
              <w:rStyle w:val="Hyperlink"/>
              <w:noProof/>
              <w:lang w:eastAsia="nl-NL"/>
            </w:rPr>
          </w:pPr>
          <w:hyperlink w:anchor="_Toc1002137530">
            <w:r w:rsidRPr="785B5BF2" w:rsidR="785B5BF2">
              <w:rPr>
                <w:rStyle w:val="Hyperlink"/>
              </w:rPr>
              <w:t>B – Uitwerking</w:t>
            </w:r>
            <w:r w:rsidR="008063D2">
              <w:tab/>
            </w:r>
            <w:r w:rsidR="008063D2">
              <w:fldChar w:fldCharType="begin"/>
            </w:r>
            <w:r w:rsidR="008063D2">
              <w:instrText>PAGEREF _Toc1002137530 \h</w:instrText>
            </w:r>
            <w:r w:rsidR="008063D2">
              <w:fldChar w:fldCharType="separate"/>
            </w:r>
            <w:r w:rsidRPr="785B5BF2" w:rsidR="785B5BF2">
              <w:rPr>
                <w:rStyle w:val="Hyperlink"/>
              </w:rPr>
              <w:t>63</w:t>
            </w:r>
            <w:r w:rsidR="008063D2">
              <w:fldChar w:fldCharType="end"/>
            </w:r>
          </w:hyperlink>
        </w:p>
        <w:p w:rsidR="0003332D" w:rsidP="785B5BF2" w:rsidRDefault="00E40682" w14:paraId="4758812C" w14:textId="1971D5AC">
          <w:pPr>
            <w:pStyle w:val="Inhopg3"/>
            <w:tabs>
              <w:tab w:val="right" w:leader="dot" w:pos="9015"/>
            </w:tabs>
            <w:rPr>
              <w:rStyle w:val="Hyperlink"/>
              <w:noProof/>
              <w:lang w:eastAsia="nl-NL"/>
            </w:rPr>
          </w:pPr>
          <w:hyperlink w:anchor="_Toc27506674">
            <w:r w:rsidRPr="785B5BF2" w:rsidR="785B5BF2">
              <w:rPr>
                <w:rStyle w:val="Hyperlink"/>
              </w:rPr>
              <w:t>C – Extra instellingen/Bijzonderheden maatlat</w:t>
            </w:r>
            <w:r w:rsidR="008063D2">
              <w:tab/>
            </w:r>
            <w:r w:rsidR="008063D2">
              <w:fldChar w:fldCharType="begin"/>
            </w:r>
            <w:r w:rsidR="008063D2">
              <w:instrText>PAGEREF _Toc27506674 \h</w:instrText>
            </w:r>
            <w:r w:rsidR="008063D2">
              <w:fldChar w:fldCharType="separate"/>
            </w:r>
            <w:r w:rsidRPr="785B5BF2" w:rsidR="785B5BF2">
              <w:rPr>
                <w:rStyle w:val="Hyperlink"/>
              </w:rPr>
              <w:t>63</w:t>
            </w:r>
            <w:r w:rsidR="008063D2">
              <w:fldChar w:fldCharType="end"/>
            </w:r>
          </w:hyperlink>
        </w:p>
        <w:p w:rsidR="0003332D" w:rsidP="785B5BF2" w:rsidRDefault="00E40682" w14:paraId="29605E7D" w14:textId="71A4FF41">
          <w:pPr>
            <w:pStyle w:val="Inhopg2"/>
            <w:tabs>
              <w:tab w:val="clear" w:pos="9016"/>
              <w:tab w:val="right" w:leader="dot" w:pos="9015"/>
            </w:tabs>
            <w:rPr>
              <w:rStyle w:val="Hyperlink"/>
              <w:noProof/>
              <w:lang w:eastAsia="nl-NL"/>
            </w:rPr>
          </w:pPr>
          <w:hyperlink w:anchor="_Toc1363690476">
            <w:r w:rsidRPr="785B5BF2" w:rsidR="785B5BF2">
              <w:rPr>
                <w:rStyle w:val="Hyperlink"/>
              </w:rPr>
              <w:t>5.5 Tabblad Fijnstof</w:t>
            </w:r>
            <w:r w:rsidR="008063D2">
              <w:tab/>
            </w:r>
            <w:r w:rsidR="008063D2">
              <w:fldChar w:fldCharType="begin"/>
            </w:r>
            <w:r w:rsidR="008063D2">
              <w:instrText>PAGEREF _Toc1363690476 \h</w:instrText>
            </w:r>
            <w:r w:rsidR="008063D2">
              <w:fldChar w:fldCharType="separate"/>
            </w:r>
            <w:r w:rsidRPr="785B5BF2" w:rsidR="785B5BF2">
              <w:rPr>
                <w:rStyle w:val="Hyperlink"/>
              </w:rPr>
              <w:t>64</w:t>
            </w:r>
            <w:r w:rsidR="008063D2">
              <w:fldChar w:fldCharType="end"/>
            </w:r>
          </w:hyperlink>
        </w:p>
        <w:p w:rsidR="0003332D" w:rsidP="785B5BF2" w:rsidRDefault="00E40682" w14:paraId="7115A24C" w14:textId="4AACF4EE">
          <w:pPr>
            <w:pStyle w:val="Inhopg3"/>
            <w:tabs>
              <w:tab w:val="right" w:leader="dot" w:pos="9015"/>
            </w:tabs>
            <w:rPr>
              <w:rStyle w:val="Hyperlink"/>
              <w:noProof/>
              <w:lang w:eastAsia="nl-NL"/>
            </w:rPr>
          </w:pPr>
          <w:hyperlink w:anchor="_Toc1106820126">
            <w:r w:rsidRPr="785B5BF2" w:rsidR="785B5BF2">
              <w:rPr>
                <w:rStyle w:val="Hyperlink"/>
              </w:rPr>
              <w:t>A - Doel &amp; Inhoud</w:t>
            </w:r>
            <w:r w:rsidR="008063D2">
              <w:tab/>
            </w:r>
            <w:r w:rsidR="008063D2">
              <w:fldChar w:fldCharType="begin"/>
            </w:r>
            <w:r w:rsidR="008063D2">
              <w:instrText>PAGEREF _Toc1106820126 \h</w:instrText>
            </w:r>
            <w:r w:rsidR="008063D2">
              <w:fldChar w:fldCharType="separate"/>
            </w:r>
            <w:r w:rsidRPr="785B5BF2" w:rsidR="785B5BF2">
              <w:rPr>
                <w:rStyle w:val="Hyperlink"/>
              </w:rPr>
              <w:t>64</w:t>
            </w:r>
            <w:r w:rsidR="008063D2">
              <w:fldChar w:fldCharType="end"/>
            </w:r>
          </w:hyperlink>
        </w:p>
        <w:p w:rsidR="0003332D" w:rsidP="785B5BF2" w:rsidRDefault="00E40682" w14:paraId="660022FC" w14:textId="78F14055">
          <w:pPr>
            <w:pStyle w:val="Inhopg3"/>
            <w:tabs>
              <w:tab w:val="right" w:leader="dot" w:pos="9015"/>
            </w:tabs>
            <w:rPr>
              <w:rStyle w:val="Hyperlink"/>
              <w:noProof/>
              <w:lang w:eastAsia="nl-NL"/>
            </w:rPr>
          </w:pPr>
          <w:hyperlink w:anchor="_Toc1232317940">
            <w:r w:rsidRPr="785B5BF2" w:rsidR="785B5BF2">
              <w:rPr>
                <w:rStyle w:val="Hyperlink"/>
              </w:rPr>
              <w:t>B – Uitwerking</w:t>
            </w:r>
            <w:r w:rsidR="008063D2">
              <w:tab/>
            </w:r>
            <w:r w:rsidR="008063D2">
              <w:fldChar w:fldCharType="begin"/>
            </w:r>
            <w:r w:rsidR="008063D2">
              <w:instrText>PAGEREF _Toc1232317940 \h</w:instrText>
            </w:r>
            <w:r w:rsidR="008063D2">
              <w:fldChar w:fldCharType="separate"/>
            </w:r>
            <w:r w:rsidRPr="785B5BF2" w:rsidR="785B5BF2">
              <w:rPr>
                <w:rStyle w:val="Hyperlink"/>
              </w:rPr>
              <w:t>64</w:t>
            </w:r>
            <w:r w:rsidR="008063D2">
              <w:fldChar w:fldCharType="end"/>
            </w:r>
          </w:hyperlink>
        </w:p>
        <w:p w:rsidR="0003332D" w:rsidP="785B5BF2" w:rsidRDefault="00E40682" w14:paraId="2E4B149C" w14:textId="6A7B5A64">
          <w:pPr>
            <w:pStyle w:val="Inhopg3"/>
            <w:tabs>
              <w:tab w:val="right" w:leader="dot" w:pos="9015"/>
            </w:tabs>
            <w:rPr>
              <w:rStyle w:val="Hyperlink"/>
              <w:noProof/>
              <w:lang w:eastAsia="nl-NL"/>
            </w:rPr>
          </w:pPr>
          <w:hyperlink w:anchor="_Toc71169224">
            <w:r w:rsidRPr="785B5BF2" w:rsidR="785B5BF2">
              <w:rPr>
                <w:rStyle w:val="Hyperlink"/>
              </w:rPr>
              <w:t>C – Extra instellingen/Bijzonderheden maatlat</w:t>
            </w:r>
            <w:r w:rsidR="008063D2">
              <w:tab/>
            </w:r>
            <w:r w:rsidR="008063D2">
              <w:fldChar w:fldCharType="begin"/>
            </w:r>
            <w:r w:rsidR="008063D2">
              <w:instrText>PAGEREF _Toc71169224 \h</w:instrText>
            </w:r>
            <w:r w:rsidR="008063D2">
              <w:fldChar w:fldCharType="separate"/>
            </w:r>
            <w:r w:rsidRPr="785B5BF2" w:rsidR="785B5BF2">
              <w:rPr>
                <w:rStyle w:val="Hyperlink"/>
              </w:rPr>
              <w:t>65</w:t>
            </w:r>
            <w:r w:rsidR="008063D2">
              <w:fldChar w:fldCharType="end"/>
            </w:r>
          </w:hyperlink>
        </w:p>
        <w:p w:rsidR="0003332D" w:rsidP="785B5BF2" w:rsidRDefault="00E40682" w14:paraId="11627034" w14:textId="4169E30F">
          <w:pPr>
            <w:pStyle w:val="Inhopg2"/>
            <w:tabs>
              <w:tab w:val="clear" w:pos="9016"/>
              <w:tab w:val="right" w:leader="dot" w:pos="9015"/>
            </w:tabs>
            <w:rPr>
              <w:rStyle w:val="Hyperlink"/>
              <w:noProof/>
              <w:lang w:eastAsia="nl-NL"/>
            </w:rPr>
          </w:pPr>
          <w:hyperlink w:anchor="_Toc413307127">
            <w:r w:rsidRPr="785B5BF2" w:rsidR="785B5BF2">
              <w:rPr>
                <w:rStyle w:val="Hyperlink"/>
              </w:rPr>
              <w:t>5.6 Tabblad Geur</w:t>
            </w:r>
            <w:r w:rsidR="008063D2">
              <w:tab/>
            </w:r>
            <w:r w:rsidR="008063D2">
              <w:fldChar w:fldCharType="begin"/>
            </w:r>
            <w:r w:rsidR="008063D2">
              <w:instrText>PAGEREF _Toc413307127 \h</w:instrText>
            </w:r>
            <w:r w:rsidR="008063D2">
              <w:fldChar w:fldCharType="separate"/>
            </w:r>
            <w:r w:rsidRPr="785B5BF2" w:rsidR="785B5BF2">
              <w:rPr>
                <w:rStyle w:val="Hyperlink"/>
              </w:rPr>
              <w:t>65</w:t>
            </w:r>
            <w:r w:rsidR="008063D2">
              <w:fldChar w:fldCharType="end"/>
            </w:r>
          </w:hyperlink>
        </w:p>
        <w:p w:rsidR="0003332D" w:rsidP="785B5BF2" w:rsidRDefault="00E40682" w14:paraId="087731F7" w14:textId="2AE29C02">
          <w:pPr>
            <w:pStyle w:val="Inhopg3"/>
            <w:tabs>
              <w:tab w:val="right" w:leader="dot" w:pos="9015"/>
            </w:tabs>
            <w:rPr>
              <w:rStyle w:val="Hyperlink"/>
              <w:noProof/>
              <w:lang w:eastAsia="nl-NL"/>
            </w:rPr>
          </w:pPr>
          <w:hyperlink w:anchor="_Toc1819217205">
            <w:r w:rsidRPr="785B5BF2" w:rsidR="785B5BF2">
              <w:rPr>
                <w:rStyle w:val="Hyperlink"/>
              </w:rPr>
              <w:t>A - Doel &amp; Inhoud</w:t>
            </w:r>
            <w:r w:rsidR="008063D2">
              <w:tab/>
            </w:r>
            <w:r w:rsidR="008063D2">
              <w:fldChar w:fldCharType="begin"/>
            </w:r>
            <w:r w:rsidR="008063D2">
              <w:instrText>PAGEREF _Toc1819217205 \h</w:instrText>
            </w:r>
            <w:r w:rsidR="008063D2">
              <w:fldChar w:fldCharType="separate"/>
            </w:r>
            <w:r w:rsidRPr="785B5BF2" w:rsidR="785B5BF2">
              <w:rPr>
                <w:rStyle w:val="Hyperlink"/>
              </w:rPr>
              <w:t>65</w:t>
            </w:r>
            <w:r w:rsidR="008063D2">
              <w:fldChar w:fldCharType="end"/>
            </w:r>
          </w:hyperlink>
        </w:p>
        <w:p w:rsidR="0003332D" w:rsidP="785B5BF2" w:rsidRDefault="00E40682" w14:paraId="5FC4979C" w14:textId="6A7FC2BA">
          <w:pPr>
            <w:pStyle w:val="Inhopg3"/>
            <w:tabs>
              <w:tab w:val="right" w:leader="dot" w:pos="9015"/>
            </w:tabs>
            <w:rPr>
              <w:rStyle w:val="Hyperlink"/>
              <w:noProof/>
              <w:lang w:eastAsia="nl-NL"/>
            </w:rPr>
          </w:pPr>
          <w:hyperlink w:anchor="_Toc488263344">
            <w:r w:rsidRPr="785B5BF2" w:rsidR="785B5BF2">
              <w:rPr>
                <w:rStyle w:val="Hyperlink"/>
              </w:rPr>
              <w:t>B – Uitwerking</w:t>
            </w:r>
            <w:r w:rsidR="008063D2">
              <w:tab/>
            </w:r>
            <w:r w:rsidR="008063D2">
              <w:fldChar w:fldCharType="begin"/>
            </w:r>
            <w:r w:rsidR="008063D2">
              <w:instrText>PAGEREF _Toc488263344 \h</w:instrText>
            </w:r>
            <w:r w:rsidR="008063D2">
              <w:fldChar w:fldCharType="separate"/>
            </w:r>
            <w:r w:rsidRPr="785B5BF2" w:rsidR="785B5BF2">
              <w:rPr>
                <w:rStyle w:val="Hyperlink"/>
              </w:rPr>
              <w:t>66</w:t>
            </w:r>
            <w:r w:rsidR="008063D2">
              <w:fldChar w:fldCharType="end"/>
            </w:r>
          </w:hyperlink>
        </w:p>
        <w:p w:rsidR="0003332D" w:rsidP="785B5BF2" w:rsidRDefault="00E40682" w14:paraId="13F9356F" w14:textId="17F1BE24">
          <w:pPr>
            <w:pStyle w:val="Inhopg3"/>
            <w:tabs>
              <w:tab w:val="right" w:leader="dot" w:pos="9015"/>
            </w:tabs>
            <w:rPr>
              <w:rStyle w:val="Hyperlink"/>
              <w:noProof/>
              <w:lang w:eastAsia="nl-NL"/>
            </w:rPr>
          </w:pPr>
          <w:hyperlink w:anchor="_Toc2062593037">
            <w:r w:rsidRPr="785B5BF2" w:rsidR="785B5BF2">
              <w:rPr>
                <w:rStyle w:val="Hyperlink"/>
              </w:rPr>
              <w:t>C – Extra instellingen/Bijzonderheden maatlat</w:t>
            </w:r>
            <w:r w:rsidR="008063D2">
              <w:tab/>
            </w:r>
            <w:r w:rsidR="008063D2">
              <w:fldChar w:fldCharType="begin"/>
            </w:r>
            <w:r w:rsidR="008063D2">
              <w:instrText>PAGEREF _Toc2062593037 \h</w:instrText>
            </w:r>
            <w:r w:rsidR="008063D2">
              <w:fldChar w:fldCharType="separate"/>
            </w:r>
            <w:r w:rsidRPr="785B5BF2" w:rsidR="785B5BF2">
              <w:rPr>
                <w:rStyle w:val="Hyperlink"/>
              </w:rPr>
              <w:t>66</w:t>
            </w:r>
            <w:r w:rsidR="008063D2">
              <w:fldChar w:fldCharType="end"/>
            </w:r>
          </w:hyperlink>
        </w:p>
        <w:p w:rsidR="0003332D" w:rsidP="785B5BF2" w:rsidRDefault="00E40682" w14:paraId="5A839D2B" w14:textId="5A3D35FF">
          <w:pPr>
            <w:pStyle w:val="Inhopg2"/>
            <w:tabs>
              <w:tab w:val="clear" w:pos="9016"/>
              <w:tab w:val="right" w:leader="dot" w:pos="9015"/>
            </w:tabs>
            <w:rPr>
              <w:rStyle w:val="Hyperlink"/>
              <w:noProof/>
              <w:lang w:eastAsia="nl-NL"/>
            </w:rPr>
          </w:pPr>
          <w:hyperlink w:anchor="_Toc1594195380">
            <w:r w:rsidRPr="785B5BF2" w:rsidR="785B5BF2">
              <w:rPr>
                <w:rStyle w:val="Hyperlink"/>
              </w:rPr>
              <w:t>5.7 Tabblad Mineralen</w:t>
            </w:r>
            <w:r w:rsidR="008063D2">
              <w:tab/>
            </w:r>
            <w:r w:rsidR="008063D2">
              <w:fldChar w:fldCharType="begin"/>
            </w:r>
            <w:r w:rsidR="008063D2">
              <w:instrText>PAGEREF _Toc1594195380 \h</w:instrText>
            </w:r>
            <w:r w:rsidR="008063D2">
              <w:fldChar w:fldCharType="separate"/>
            </w:r>
            <w:r w:rsidRPr="785B5BF2" w:rsidR="785B5BF2">
              <w:rPr>
                <w:rStyle w:val="Hyperlink"/>
              </w:rPr>
              <w:t>66</w:t>
            </w:r>
            <w:r w:rsidR="008063D2">
              <w:fldChar w:fldCharType="end"/>
            </w:r>
          </w:hyperlink>
        </w:p>
        <w:p w:rsidR="0003332D" w:rsidP="785B5BF2" w:rsidRDefault="00E40682" w14:paraId="06315D28" w14:textId="370633D2">
          <w:pPr>
            <w:pStyle w:val="Inhopg3"/>
            <w:tabs>
              <w:tab w:val="right" w:leader="dot" w:pos="9015"/>
            </w:tabs>
            <w:rPr>
              <w:rStyle w:val="Hyperlink"/>
              <w:noProof/>
              <w:lang w:eastAsia="nl-NL"/>
            </w:rPr>
          </w:pPr>
          <w:hyperlink w:anchor="_Toc289461753">
            <w:r w:rsidRPr="785B5BF2" w:rsidR="785B5BF2">
              <w:rPr>
                <w:rStyle w:val="Hyperlink"/>
              </w:rPr>
              <w:t>A - Doel &amp; Inhoud</w:t>
            </w:r>
            <w:r w:rsidR="008063D2">
              <w:tab/>
            </w:r>
            <w:r w:rsidR="008063D2">
              <w:fldChar w:fldCharType="begin"/>
            </w:r>
            <w:r w:rsidR="008063D2">
              <w:instrText>PAGEREF _Toc289461753 \h</w:instrText>
            </w:r>
            <w:r w:rsidR="008063D2">
              <w:fldChar w:fldCharType="separate"/>
            </w:r>
            <w:r w:rsidRPr="785B5BF2" w:rsidR="785B5BF2">
              <w:rPr>
                <w:rStyle w:val="Hyperlink"/>
              </w:rPr>
              <w:t>67</w:t>
            </w:r>
            <w:r w:rsidR="008063D2">
              <w:fldChar w:fldCharType="end"/>
            </w:r>
          </w:hyperlink>
        </w:p>
        <w:p w:rsidR="0003332D" w:rsidP="785B5BF2" w:rsidRDefault="00E40682" w14:paraId="2ECF758A" w14:textId="17C28360">
          <w:pPr>
            <w:pStyle w:val="Inhopg3"/>
            <w:tabs>
              <w:tab w:val="right" w:leader="dot" w:pos="9015"/>
            </w:tabs>
            <w:rPr>
              <w:rStyle w:val="Hyperlink"/>
              <w:noProof/>
              <w:lang w:eastAsia="nl-NL"/>
            </w:rPr>
          </w:pPr>
          <w:hyperlink w:anchor="_Toc704086078">
            <w:r w:rsidRPr="785B5BF2" w:rsidR="785B5BF2">
              <w:rPr>
                <w:rStyle w:val="Hyperlink"/>
              </w:rPr>
              <w:t>B – Uitwerking</w:t>
            </w:r>
            <w:r w:rsidR="008063D2">
              <w:tab/>
            </w:r>
            <w:r w:rsidR="008063D2">
              <w:fldChar w:fldCharType="begin"/>
            </w:r>
            <w:r w:rsidR="008063D2">
              <w:instrText>PAGEREF _Toc704086078 \h</w:instrText>
            </w:r>
            <w:r w:rsidR="008063D2">
              <w:fldChar w:fldCharType="separate"/>
            </w:r>
            <w:r w:rsidRPr="785B5BF2" w:rsidR="785B5BF2">
              <w:rPr>
                <w:rStyle w:val="Hyperlink"/>
              </w:rPr>
              <w:t>67</w:t>
            </w:r>
            <w:r w:rsidR="008063D2">
              <w:fldChar w:fldCharType="end"/>
            </w:r>
          </w:hyperlink>
        </w:p>
        <w:p w:rsidR="0003332D" w:rsidP="785B5BF2" w:rsidRDefault="00E40682" w14:paraId="67DCF6D6" w14:textId="74A7DBAB">
          <w:pPr>
            <w:pStyle w:val="Inhopg3"/>
            <w:tabs>
              <w:tab w:val="right" w:leader="dot" w:pos="9015"/>
            </w:tabs>
            <w:rPr>
              <w:rStyle w:val="Hyperlink"/>
              <w:noProof/>
              <w:lang w:eastAsia="nl-NL"/>
            </w:rPr>
          </w:pPr>
          <w:hyperlink w:anchor="_Toc1410340309">
            <w:r w:rsidRPr="785B5BF2" w:rsidR="785B5BF2">
              <w:rPr>
                <w:rStyle w:val="Hyperlink"/>
              </w:rPr>
              <w:t>C – Extra instellingen/Bijzonderheden maatlat</w:t>
            </w:r>
            <w:r w:rsidR="008063D2">
              <w:tab/>
            </w:r>
            <w:r w:rsidR="008063D2">
              <w:fldChar w:fldCharType="begin"/>
            </w:r>
            <w:r w:rsidR="008063D2">
              <w:instrText>PAGEREF _Toc1410340309 \h</w:instrText>
            </w:r>
            <w:r w:rsidR="008063D2">
              <w:fldChar w:fldCharType="separate"/>
            </w:r>
            <w:r w:rsidRPr="785B5BF2" w:rsidR="785B5BF2">
              <w:rPr>
                <w:rStyle w:val="Hyperlink"/>
              </w:rPr>
              <w:t>68</w:t>
            </w:r>
            <w:r w:rsidR="008063D2">
              <w:fldChar w:fldCharType="end"/>
            </w:r>
          </w:hyperlink>
        </w:p>
        <w:p w:rsidR="0003332D" w:rsidP="785B5BF2" w:rsidRDefault="00E40682" w14:paraId="22F6696E" w14:textId="48B71735">
          <w:pPr>
            <w:pStyle w:val="Inhopg2"/>
            <w:tabs>
              <w:tab w:val="clear" w:pos="9016"/>
              <w:tab w:val="right" w:leader="dot" w:pos="9015"/>
            </w:tabs>
            <w:rPr>
              <w:rStyle w:val="Hyperlink"/>
              <w:noProof/>
              <w:lang w:eastAsia="nl-NL"/>
            </w:rPr>
          </w:pPr>
          <w:hyperlink w:anchor="_Toc925290730">
            <w:r w:rsidRPr="785B5BF2" w:rsidR="785B5BF2">
              <w:rPr>
                <w:rStyle w:val="Hyperlink"/>
              </w:rPr>
              <w:t>5.8 Tabblad Verbinding, biodiversiteit en omgeving</w:t>
            </w:r>
            <w:r w:rsidR="008063D2">
              <w:tab/>
            </w:r>
            <w:r w:rsidR="008063D2">
              <w:fldChar w:fldCharType="begin"/>
            </w:r>
            <w:r w:rsidR="008063D2">
              <w:instrText>PAGEREF _Toc925290730 \h</w:instrText>
            </w:r>
            <w:r w:rsidR="008063D2">
              <w:fldChar w:fldCharType="separate"/>
            </w:r>
            <w:r w:rsidRPr="785B5BF2" w:rsidR="785B5BF2">
              <w:rPr>
                <w:rStyle w:val="Hyperlink"/>
              </w:rPr>
              <w:t>68</w:t>
            </w:r>
            <w:r w:rsidR="008063D2">
              <w:fldChar w:fldCharType="end"/>
            </w:r>
          </w:hyperlink>
        </w:p>
        <w:p w:rsidR="0003332D" w:rsidP="785B5BF2" w:rsidRDefault="00E40682" w14:paraId="623753D6" w14:textId="3A808A2E">
          <w:pPr>
            <w:pStyle w:val="Inhopg3"/>
            <w:tabs>
              <w:tab w:val="right" w:leader="dot" w:pos="9015"/>
            </w:tabs>
            <w:rPr>
              <w:rStyle w:val="Hyperlink"/>
              <w:noProof/>
              <w:lang w:eastAsia="nl-NL"/>
            </w:rPr>
          </w:pPr>
          <w:hyperlink w:anchor="_Toc570235208">
            <w:r w:rsidRPr="785B5BF2" w:rsidR="785B5BF2">
              <w:rPr>
                <w:rStyle w:val="Hyperlink"/>
              </w:rPr>
              <w:t>A - Doel &amp; Inhoud</w:t>
            </w:r>
            <w:r w:rsidR="008063D2">
              <w:tab/>
            </w:r>
            <w:r w:rsidR="008063D2">
              <w:fldChar w:fldCharType="begin"/>
            </w:r>
            <w:r w:rsidR="008063D2">
              <w:instrText>PAGEREF _Toc570235208 \h</w:instrText>
            </w:r>
            <w:r w:rsidR="008063D2">
              <w:fldChar w:fldCharType="separate"/>
            </w:r>
            <w:r w:rsidRPr="785B5BF2" w:rsidR="785B5BF2">
              <w:rPr>
                <w:rStyle w:val="Hyperlink"/>
              </w:rPr>
              <w:t>69</w:t>
            </w:r>
            <w:r w:rsidR="008063D2">
              <w:fldChar w:fldCharType="end"/>
            </w:r>
          </w:hyperlink>
        </w:p>
        <w:p w:rsidR="0003332D" w:rsidP="785B5BF2" w:rsidRDefault="00E40682" w14:paraId="7F981F64" w14:textId="41E176F7">
          <w:pPr>
            <w:pStyle w:val="Inhopg3"/>
            <w:tabs>
              <w:tab w:val="right" w:leader="dot" w:pos="9015"/>
            </w:tabs>
            <w:rPr>
              <w:rStyle w:val="Hyperlink"/>
              <w:noProof/>
              <w:lang w:eastAsia="nl-NL"/>
            </w:rPr>
          </w:pPr>
          <w:hyperlink w:anchor="_Toc1482584210">
            <w:r w:rsidRPr="785B5BF2" w:rsidR="785B5BF2">
              <w:rPr>
                <w:rStyle w:val="Hyperlink"/>
              </w:rPr>
              <w:t>B – Uitwerking</w:t>
            </w:r>
            <w:r w:rsidR="008063D2">
              <w:tab/>
            </w:r>
            <w:r w:rsidR="008063D2">
              <w:fldChar w:fldCharType="begin"/>
            </w:r>
            <w:r w:rsidR="008063D2">
              <w:instrText>PAGEREF _Toc1482584210 \h</w:instrText>
            </w:r>
            <w:r w:rsidR="008063D2">
              <w:fldChar w:fldCharType="separate"/>
            </w:r>
            <w:r w:rsidRPr="785B5BF2" w:rsidR="785B5BF2">
              <w:rPr>
                <w:rStyle w:val="Hyperlink"/>
              </w:rPr>
              <w:t>69</w:t>
            </w:r>
            <w:r w:rsidR="008063D2">
              <w:fldChar w:fldCharType="end"/>
            </w:r>
          </w:hyperlink>
        </w:p>
        <w:p w:rsidR="0003332D" w:rsidP="785B5BF2" w:rsidRDefault="00E40682" w14:paraId="09F939B1" w14:textId="1AF038CC">
          <w:pPr>
            <w:pStyle w:val="Inhopg3"/>
            <w:tabs>
              <w:tab w:val="right" w:leader="dot" w:pos="9015"/>
            </w:tabs>
            <w:rPr>
              <w:rStyle w:val="Hyperlink"/>
              <w:noProof/>
              <w:lang w:eastAsia="nl-NL"/>
            </w:rPr>
          </w:pPr>
          <w:hyperlink w:anchor="_Toc655534359">
            <w:r w:rsidRPr="785B5BF2" w:rsidR="785B5BF2">
              <w:rPr>
                <w:rStyle w:val="Hyperlink"/>
              </w:rPr>
              <w:t>C – Extra instellingen/Bijzonderheden maatlat</w:t>
            </w:r>
            <w:r w:rsidR="008063D2">
              <w:tab/>
            </w:r>
            <w:r w:rsidR="008063D2">
              <w:fldChar w:fldCharType="begin"/>
            </w:r>
            <w:r w:rsidR="008063D2">
              <w:instrText>PAGEREF _Toc655534359 \h</w:instrText>
            </w:r>
            <w:r w:rsidR="008063D2">
              <w:fldChar w:fldCharType="separate"/>
            </w:r>
            <w:r w:rsidRPr="785B5BF2" w:rsidR="785B5BF2">
              <w:rPr>
                <w:rStyle w:val="Hyperlink"/>
              </w:rPr>
              <w:t>69</w:t>
            </w:r>
            <w:r w:rsidR="008063D2">
              <w:fldChar w:fldCharType="end"/>
            </w:r>
          </w:hyperlink>
        </w:p>
        <w:p w:rsidR="0003332D" w:rsidP="785B5BF2" w:rsidRDefault="00E40682" w14:paraId="3926E03E" w14:textId="4E42A725">
          <w:pPr>
            <w:pStyle w:val="Inhopg2"/>
            <w:tabs>
              <w:tab w:val="clear" w:pos="9016"/>
              <w:tab w:val="right" w:leader="dot" w:pos="9015"/>
            </w:tabs>
            <w:rPr>
              <w:rStyle w:val="Hyperlink"/>
              <w:noProof/>
              <w:lang w:eastAsia="nl-NL"/>
            </w:rPr>
          </w:pPr>
          <w:hyperlink w:anchor="_Toc830354900">
            <w:r w:rsidRPr="785B5BF2" w:rsidR="785B5BF2">
              <w:rPr>
                <w:rStyle w:val="Hyperlink"/>
              </w:rPr>
              <w:t>5.9 Tabblad Verbinding en omgeving</w:t>
            </w:r>
            <w:r w:rsidR="008063D2">
              <w:tab/>
            </w:r>
            <w:r w:rsidR="008063D2">
              <w:fldChar w:fldCharType="begin"/>
            </w:r>
            <w:r w:rsidR="008063D2">
              <w:instrText>PAGEREF _Toc830354900 \h</w:instrText>
            </w:r>
            <w:r w:rsidR="008063D2">
              <w:fldChar w:fldCharType="separate"/>
            </w:r>
            <w:r w:rsidRPr="785B5BF2" w:rsidR="785B5BF2">
              <w:rPr>
                <w:rStyle w:val="Hyperlink"/>
              </w:rPr>
              <w:t>70</w:t>
            </w:r>
            <w:r w:rsidR="008063D2">
              <w:fldChar w:fldCharType="end"/>
            </w:r>
          </w:hyperlink>
        </w:p>
        <w:p w:rsidR="0003332D" w:rsidP="785B5BF2" w:rsidRDefault="00E40682" w14:paraId="2375730E" w14:textId="6B5F55B2">
          <w:pPr>
            <w:pStyle w:val="Inhopg3"/>
            <w:tabs>
              <w:tab w:val="right" w:leader="dot" w:pos="9015"/>
            </w:tabs>
            <w:rPr>
              <w:rStyle w:val="Hyperlink"/>
              <w:noProof/>
              <w:lang w:eastAsia="nl-NL"/>
            </w:rPr>
          </w:pPr>
          <w:hyperlink w:anchor="_Toc2140653010">
            <w:r w:rsidRPr="785B5BF2" w:rsidR="785B5BF2">
              <w:rPr>
                <w:rStyle w:val="Hyperlink"/>
              </w:rPr>
              <w:t>A - Doel &amp; Inhoud</w:t>
            </w:r>
            <w:r w:rsidR="008063D2">
              <w:tab/>
            </w:r>
            <w:r w:rsidR="008063D2">
              <w:fldChar w:fldCharType="begin"/>
            </w:r>
            <w:r w:rsidR="008063D2">
              <w:instrText>PAGEREF _Toc2140653010 \h</w:instrText>
            </w:r>
            <w:r w:rsidR="008063D2">
              <w:fldChar w:fldCharType="separate"/>
            </w:r>
            <w:r w:rsidRPr="785B5BF2" w:rsidR="785B5BF2">
              <w:rPr>
                <w:rStyle w:val="Hyperlink"/>
              </w:rPr>
              <w:t>70</w:t>
            </w:r>
            <w:r w:rsidR="008063D2">
              <w:fldChar w:fldCharType="end"/>
            </w:r>
          </w:hyperlink>
        </w:p>
        <w:p w:rsidR="0003332D" w:rsidP="785B5BF2" w:rsidRDefault="00E40682" w14:paraId="6BCBB354" w14:textId="0AEEB98F">
          <w:pPr>
            <w:pStyle w:val="Inhopg3"/>
            <w:tabs>
              <w:tab w:val="right" w:leader="dot" w:pos="9015"/>
            </w:tabs>
            <w:rPr>
              <w:rStyle w:val="Hyperlink"/>
              <w:noProof/>
              <w:lang w:eastAsia="nl-NL"/>
            </w:rPr>
          </w:pPr>
          <w:hyperlink w:anchor="_Toc383036165">
            <w:r w:rsidRPr="785B5BF2" w:rsidR="785B5BF2">
              <w:rPr>
                <w:rStyle w:val="Hyperlink"/>
              </w:rPr>
              <w:t>B – Uitwerking</w:t>
            </w:r>
            <w:r w:rsidR="008063D2">
              <w:tab/>
            </w:r>
            <w:r w:rsidR="008063D2">
              <w:fldChar w:fldCharType="begin"/>
            </w:r>
            <w:r w:rsidR="008063D2">
              <w:instrText>PAGEREF _Toc383036165 \h</w:instrText>
            </w:r>
            <w:r w:rsidR="008063D2">
              <w:fldChar w:fldCharType="separate"/>
            </w:r>
            <w:r w:rsidRPr="785B5BF2" w:rsidR="785B5BF2">
              <w:rPr>
                <w:rStyle w:val="Hyperlink"/>
              </w:rPr>
              <w:t>70</w:t>
            </w:r>
            <w:r w:rsidR="008063D2">
              <w:fldChar w:fldCharType="end"/>
            </w:r>
          </w:hyperlink>
        </w:p>
        <w:p w:rsidR="0003332D" w:rsidP="785B5BF2" w:rsidRDefault="00E40682" w14:paraId="00AB9628" w14:textId="46237521">
          <w:pPr>
            <w:pStyle w:val="Inhopg3"/>
            <w:tabs>
              <w:tab w:val="right" w:leader="dot" w:pos="9015"/>
            </w:tabs>
            <w:rPr>
              <w:rStyle w:val="Hyperlink"/>
              <w:noProof/>
              <w:lang w:eastAsia="nl-NL"/>
            </w:rPr>
          </w:pPr>
          <w:hyperlink w:anchor="_Toc1874894477">
            <w:r w:rsidRPr="785B5BF2" w:rsidR="785B5BF2">
              <w:rPr>
                <w:rStyle w:val="Hyperlink"/>
              </w:rPr>
              <w:t>C – Extra instellingen/Bijzonderheden maatlat</w:t>
            </w:r>
            <w:r w:rsidR="008063D2">
              <w:tab/>
            </w:r>
            <w:r w:rsidR="008063D2">
              <w:fldChar w:fldCharType="begin"/>
            </w:r>
            <w:r w:rsidR="008063D2">
              <w:instrText>PAGEREF _Toc1874894477 \h</w:instrText>
            </w:r>
            <w:r w:rsidR="008063D2">
              <w:fldChar w:fldCharType="separate"/>
            </w:r>
            <w:r w:rsidRPr="785B5BF2" w:rsidR="785B5BF2">
              <w:rPr>
                <w:rStyle w:val="Hyperlink"/>
              </w:rPr>
              <w:t>71</w:t>
            </w:r>
            <w:r w:rsidR="008063D2">
              <w:fldChar w:fldCharType="end"/>
            </w:r>
          </w:hyperlink>
        </w:p>
        <w:p w:rsidR="0003332D" w:rsidP="785B5BF2" w:rsidRDefault="00E40682" w14:paraId="51AC1ABA" w14:textId="730059CC">
          <w:pPr>
            <w:pStyle w:val="Inhopg2"/>
            <w:tabs>
              <w:tab w:val="clear" w:pos="9016"/>
              <w:tab w:val="right" w:leader="dot" w:pos="9015"/>
            </w:tabs>
            <w:rPr>
              <w:rStyle w:val="Hyperlink"/>
              <w:noProof/>
              <w:lang w:eastAsia="nl-NL"/>
            </w:rPr>
          </w:pPr>
          <w:hyperlink w:anchor="_Toc1033227997">
            <w:r w:rsidRPr="785B5BF2" w:rsidR="785B5BF2">
              <w:rPr>
                <w:rStyle w:val="Hyperlink"/>
              </w:rPr>
              <w:t>5.10 Tabblad Biodiversiteit</w:t>
            </w:r>
            <w:r w:rsidR="008063D2">
              <w:tab/>
            </w:r>
            <w:r w:rsidR="008063D2">
              <w:fldChar w:fldCharType="begin"/>
            </w:r>
            <w:r w:rsidR="008063D2">
              <w:instrText>PAGEREF _Toc1033227997 \h</w:instrText>
            </w:r>
            <w:r w:rsidR="008063D2">
              <w:fldChar w:fldCharType="separate"/>
            </w:r>
            <w:r w:rsidRPr="785B5BF2" w:rsidR="785B5BF2">
              <w:rPr>
                <w:rStyle w:val="Hyperlink"/>
              </w:rPr>
              <w:t>71</w:t>
            </w:r>
            <w:r w:rsidR="008063D2">
              <w:fldChar w:fldCharType="end"/>
            </w:r>
          </w:hyperlink>
        </w:p>
        <w:p w:rsidR="0003332D" w:rsidP="785B5BF2" w:rsidRDefault="00E40682" w14:paraId="528A3321" w14:textId="16EBA791">
          <w:pPr>
            <w:pStyle w:val="Inhopg3"/>
            <w:tabs>
              <w:tab w:val="right" w:leader="dot" w:pos="9015"/>
            </w:tabs>
            <w:rPr>
              <w:rStyle w:val="Hyperlink"/>
              <w:noProof/>
              <w:lang w:eastAsia="nl-NL"/>
            </w:rPr>
          </w:pPr>
          <w:hyperlink w:anchor="_Toc1430713324">
            <w:r w:rsidRPr="785B5BF2" w:rsidR="785B5BF2">
              <w:rPr>
                <w:rStyle w:val="Hyperlink"/>
              </w:rPr>
              <w:t>A - Doel &amp; Inhoud</w:t>
            </w:r>
            <w:r w:rsidR="008063D2">
              <w:tab/>
            </w:r>
            <w:r w:rsidR="008063D2">
              <w:fldChar w:fldCharType="begin"/>
            </w:r>
            <w:r w:rsidR="008063D2">
              <w:instrText>PAGEREF _Toc1430713324 \h</w:instrText>
            </w:r>
            <w:r w:rsidR="008063D2">
              <w:fldChar w:fldCharType="separate"/>
            </w:r>
            <w:r w:rsidRPr="785B5BF2" w:rsidR="785B5BF2">
              <w:rPr>
                <w:rStyle w:val="Hyperlink"/>
              </w:rPr>
              <w:t>71</w:t>
            </w:r>
            <w:r w:rsidR="008063D2">
              <w:fldChar w:fldCharType="end"/>
            </w:r>
          </w:hyperlink>
        </w:p>
        <w:p w:rsidR="0003332D" w:rsidP="785B5BF2" w:rsidRDefault="00E40682" w14:paraId="1AD84AF6" w14:textId="148FC481">
          <w:pPr>
            <w:pStyle w:val="Inhopg3"/>
            <w:tabs>
              <w:tab w:val="right" w:leader="dot" w:pos="9015"/>
            </w:tabs>
            <w:rPr>
              <w:rStyle w:val="Hyperlink"/>
              <w:noProof/>
              <w:lang w:eastAsia="nl-NL"/>
            </w:rPr>
          </w:pPr>
          <w:hyperlink w:anchor="_Toc1027709316">
            <w:r w:rsidRPr="785B5BF2" w:rsidR="785B5BF2">
              <w:rPr>
                <w:rStyle w:val="Hyperlink"/>
              </w:rPr>
              <w:t>B – Uitwerking</w:t>
            </w:r>
            <w:r w:rsidR="008063D2">
              <w:tab/>
            </w:r>
            <w:r w:rsidR="008063D2">
              <w:fldChar w:fldCharType="begin"/>
            </w:r>
            <w:r w:rsidR="008063D2">
              <w:instrText>PAGEREF _Toc1027709316 \h</w:instrText>
            </w:r>
            <w:r w:rsidR="008063D2">
              <w:fldChar w:fldCharType="separate"/>
            </w:r>
            <w:r w:rsidRPr="785B5BF2" w:rsidR="785B5BF2">
              <w:rPr>
                <w:rStyle w:val="Hyperlink"/>
              </w:rPr>
              <w:t>72</w:t>
            </w:r>
            <w:r w:rsidR="008063D2">
              <w:fldChar w:fldCharType="end"/>
            </w:r>
          </w:hyperlink>
        </w:p>
        <w:p w:rsidR="0003332D" w:rsidP="785B5BF2" w:rsidRDefault="00E40682" w14:paraId="76C08E43" w14:textId="08FEA425">
          <w:pPr>
            <w:pStyle w:val="Inhopg3"/>
            <w:tabs>
              <w:tab w:val="right" w:leader="dot" w:pos="9015"/>
            </w:tabs>
            <w:rPr>
              <w:rStyle w:val="Hyperlink"/>
              <w:noProof/>
              <w:lang w:eastAsia="nl-NL"/>
            </w:rPr>
          </w:pPr>
          <w:hyperlink w:anchor="_Toc1677501700">
            <w:r w:rsidRPr="785B5BF2" w:rsidR="785B5BF2">
              <w:rPr>
                <w:rStyle w:val="Hyperlink"/>
              </w:rPr>
              <w:t>C – Extra instellingen/Bijzonderheden maatlat</w:t>
            </w:r>
            <w:r w:rsidR="008063D2">
              <w:tab/>
            </w:r>
            <w:r w:rsidR="008063D2">
              <w:fldChar w:fldCharType="begin"/>
            </w:r>
            <w:r w:rsidR="008063D2">
              <w:instrText>PAGEREF _Toc1677501700 \h</w:instrText>
            </w:r>
            <w:r w:rsidR="008063D2">
              <w:fldChar w:fldCharType="separate"/>
            </w:r>
            <w:r w:rsidRPr="785B5BF2" w:rsidR="785B5BF2">
              <w:rPr>
                <w:rStyle w:val="Hyperlink"/>
              </w:rPr>
              <w:t>72</w:t>
            </w:r>
            <w:r w:rsidR="008063D2">
              <w:fldChar w:fldCharType="end"/>
            </w:r>
          </w:hyperlink>
        </w:p>
        <w:p w:rsidR="0003332D" w:rsidP="785B5BF2" w:rsidRDefault="00E40682" w14:paraId="541EAACE" w14:textId="6602BFE5">
          <w:pPr>
            <w:pStyle w:val="Inhopg2"/>
            <w:tabs>
              <w:tab w:val="clear" w:pos="9016"/>
              <w:tab w:val="right" w:leader="dot" w:pos="9015"/>
            </w:tabs>
            <w:rPr>
              <w:rStyle w:val="Hyperlink"/>
              <w:noProof/>
              <w:lang w:eastAsia="nl-NL"/>
            </w:rPr>
          </w:pPr>
          <w:hyperlink w:anchor="_Toc1521493013">
            <w:r w:rsidRPr="785B5BF2" w:rsidR="785B5BF2">
              <w:rPr>
                <w:rStyle w:val="Hyperlink"/>
              </w:rPr>
              <w:t>5.11 Tabblad Innovatie</w:t>
            </w:r>
            <w:r w:rsidR="008063D2">
              <w:tab/>
            </w:r>
            <w:r w:rsidR="008063D2">
              <w:fldChar w:fldCharType="begin"/>
            </w:r>
            <w:r w:rsidR="008063D2">
              <w:instrText>PAGEREF _Toc1521493013 \h</w:instrText>
            </w:r>
            <w:r w:rsidR="008063D2">
              <w:fldChar w:fldCharType="separate"/>
            </w:r>
            <w:r w:rsidRPr="785B5BF2" w:rsidR="785B5BF2">
              <w:rPr>
                <w:rStyle w:val="Hyperlink"/>
              </w:rPr>
              <w:t>72</w:t>
            </w:r>
            <w:r w:rsidR="008063D2">
              <w:fldChar w:fldCharType="end"/>
            </w:r>
          </w:hyperlink>
        </w:p>
        <w:p w:rsidR="0003332D" w:rsidP="785B5BF2" w:rsidRDefault="00E40682" w14:paraId="378B9473" w14:textId="37076021">
          <w:pPr>
            <w:pStyle w:val="Inhopg3"/>
            <w:tabs>
              <w:tab w:val="right" w:leader="dot" w:pos="9015"/>
            </w:tabs>
            <w:rPr>
              <w:rStyle w:val="Hyperlink"/>
              <w:noProof/>
              <w:lang w:eastAsia="nl-NL"/>
            </w:rPr>
          </w:pPr>
          <w:hyperlink w:anchor="_Toc1809387222">
            <w:r w:rsidRPr="785B5BF2" w:rsidR="785B5BF2">
              <w:rPr>
                <w:rStyle w:val="Hyperlink"/>
              </w:rPr>
              <w:t>A - Doel &amp; Inhoud</w:t>
            </w:r>
            <w:r w:rsidR="008063D2">
              <w:tab/>
            </w:r>
            <w:r w:rsidR="008063D2">
              <w:fldChar w:fldCharType="begin"/>
            </w:r>
            <w:r w:rsidR="008063D2">
              <w:instrText>PAGEREF _Toc1809387222 \h</w:instrText>
            </w:r>
            <w:r w:rsidR="008063D2">
              <w:fldChar w:fldCharType="separate"/>
            </w:r>
            <w:r w:rsidRPr="785B5BF2" w:rsidR="785B5BF2">
              <w:rPr>
                <w:rStyle w:val="Hyperlink"/>
              </w:rPr>
              <w:t>72</w:t>
            </w:r>
            <w:r w:rsidR="008063D2">
              <w:fldChar w:fldCharType="end"/>
            </w:r>
          </w:hyperlink>
        </w:p>
        <w:p w:rsidR="0003332D" w:rsidP="785B5BF2" w:rsidRDefault="00E40682" w14:paraId="00CAE409" w14:textId="5B1027EB">
          <w:pPr>
            <w:pStyle w:val="Inhopg3"/>
            <w:tabs>
              <w:tab w:val="right" w:leader="dot" w:pos="9015"/>
            </w:tabs>
            <w:rPr>
              <w:rStyle w:val="Hyperlink"/>
              <w:noProof/>
              <w:lang w:eastAsia="nl-NL"/>
            </w:rPr>
          </w:pPr>
          <w:hyperlink w:anchor="_Toc1080323467">
            <w:r w:rsidRPr="785B5BF2" w:rsidR="785B5BF2">
              <w:rPr>
                <w:rStyle w:val="Hyperlink"/>
              </w:rPr>
              <w:t>B – Uitwerking</w:t>
            </w:r>
            <w:r w:rsidR="008063D2">
              <w:tab/>
            </w:r>
            <w:r w:rsidR="008063D2">
              <w:fldChar w:fldCharType="begin"/>
            </w:r>
            <w:r w:rsidR="008063D2">
              <w:instrText>PAGEREF _Toc1080323467 \h</w:instrText>
            </w:r>
            <w:r w:rsidR="008063D2">
              <w:fldChar w:fldCharType="separate"/>
            </w:r>
            <w:r w:rsidRPr="785B5BF2" w:rsidR="785B5BF2">
              <w:rPr>
                <w:rStyle w:val="Hyperlink"/>
              </w:rPr>
              <w:t>73</w:t>
            </w:r>
            <w:r w:rsidR="008063D2">
              <w:fldChar w:fldCharType="end"/>
            </w:r>
          </w:hyperlink>
        </w:p>
        <w:p w:rsidR="0003332D" w:rsidP="785B5BF2" w:rsidRDefault="00E40682" w14:paraId="029AE219" w14:textId="2162FF8C">
          <w:pPr>
            <w:pStyle w:val="Inhopg3"/>
            <w:tabs>
              <w:tab w:val="right" w:leader="dot" w:pos="9015"/>
            </w:tabs>
            <w:rPr>
              <w:rStyle w:val="Hyperlink"/>
              <w:noProof/>
              <w:lang w:eastAsia="nl-NL"/>
            </w:rPr>
          </w:pPr>
          <w:hyperlink w:anchor="_Toc785283330">
            <w:r w:rsidRPr="785B5BF2" w:rsidR="785B5BF2">
              <w:rPr>
                <w:rStyle w:val="Hyperlink"/>
              </w:rPr>
              <w:t>C – Extra instellingen/Bijzonderheden maatlat</w:t>
            </w:r>
            <w:r w:rsidR="008063D2">
              <w:tab/>
            </w:r>
            <w:r w:rsidR="008063D2">
              <w:fldChar w:fldCharType="begin"/>
            </w:r>
            <w:r w:rsidR="008063D2">
              <w:instrText>PAGEREF _Toc785283330 \h</w:instrText>
            </w:r>
            <w:r w:rsidR="008063D2">
              <w:fldChar w:fldCharType="separate"/>
            </w:r>
            <w:r w:rsidRPr="785B5BF2" w:rsidR="785B5BF2">
              <w:rPr>
                <w:rStyle w:val="Hyperlink"/>
              </w:rPr>
              <w:t>73</w:t>
            </w:r>
            <w:r w:rsidR="008063D2">
              <w:fldChar w:fldCharType="end"/>
            </w:r>
          </w:hyperlink>
        </w:p>
        <w:p w:rsidR="0003332D" w:rsidP="785B5BF2" w:rsidRDefault="00E40682" w14:paraId="0AE08EBC" w14:textId="17B85C42">
          <w:pPr>
            <w:pStyle w:val="Inhopg2"/>
            <w:tabs>
              <w:tab w:val="clear" w:pos="9016"/>
              <w:tab w:val="right" w:leader="dot" w:pos="9015"/>
            </w:tabs>
            <w:rPr>
              <w:rStyle w:val="Hyperlink"/>
              <w:noProof/>
              <w:lang w:eastAsia="nl-NL"/>
            </w:rPr>
          </w:pPr>
          <w:hyperlink w:anchor="_Toc518905131">
            <w:r w:rsidRPr="785B5BF2" w:rsidR="785B5BF2">
              <w:rPr>
                <w:rStyle w:val="Hyperlink"/>
              </w:rPr>
              <w:t>5.12 Tabblad Resultaat</w:t>
            </w:r>
            <w:r w:rsidR="008063D2">
              <w:tab/>
            </w:r>
            <w:r w:rsidR="008063D2">
              <w:fldChar w:fldCharType="begin"/>
            </w:r>
            <w:r w:rsidR="008063D2">
              <w:instrText>PAGEREF _Toc518905131 \h</w:instrText>
            </w:r>
            <w:r w:rsidR="008063D2">
              <w:fldChar w:fldCharType="separate"/>
            </w:r>
            <w:r w:rsidRPr="785B5BF2" w:rsidR="785B5BF2">
              <w:rPr>
                <w:rStyle w:val="Hyperlink"/>
              </w:rPr>
              <w:t>73</w:t>
            </w:r>
            <w:r w:rsidR="008063D2">
              <w:fldChar w:fldCharType="end"/>
            </w:r>
          </w:hyperlink>
        </w:p>
        <w:p w:rsidR="0003332D" w:rsidP="785B5BF2" w:rsidRDefault="00E40682" w14:paraId="63D0835E" w14:textId="52CF7DDC">
          <w:pPr>
            <w:pStyle w:val="Inhopg3"/>
            <w:tabs>
              <w:tab w:val="right" w:leader="dot" w:pos="9015"/>
            </w:tabs>
            <w:rPr>
              <w:rStyle w:val="Hyperlink"/>
              <w:noProof/>
              <w:lang w:eastAsia="nl-NL"/>
            </w:rPr>
          </w:pPr>
          <w:hyperlink w:anchor="_Toc221610807">
            <w:r w:rsidRPr="785B5BF2" w:rsidR="785B5BF2">
              <w:rPr>
                <w:rStyle w:val="Hyperlink"/>
              </w:rPr>
              <w:t>A - Doel &amp; Inhoud</w:t>
            </w:r>
            <w:r w:rsidR="008063D2">
              <w:tab/>
            </w:r>
            <w:r w:rsidR="008063D2">
              <w:fldChar w:fldCharType="begin"/>
            </w:r>
            <w:r w:rsidR="008063D2">
              <w:instrText>PAGEREF _Toc221610807 \h</w:instrText>
            </w:r>
            <w:r w:rsidR="008063D2">
              <w:fldChar w:fldCharType="separate"/>
            </w:r>
            <w:r w:rsidRPr="785B5BF2" w:rsidR="785B5BF2">
              <w:rPr>
                <w:rStyle w:val="Hyperlink"/>
              </w:rPr>
              <w:t>73</w:t>
            </w:r>
            <w:r w:rsidR="008063D2">
              <w:fldChar w:fldCharType="end"/>
            </w:r>
          </w:hyperlink>
        </w:p>
        <w:p w:rsidR="0003332D" w:rsidP="785B5BF2" w:rsidRDefault="00E40682" w14:paraId="514CA022" w14:textId="43C3568A">
          <w:pPr>
            <w:pStyle w:val="Inhopg3"/>
            <w:tabs>
              <w:tab w:val="right" w:leader="dot" w:pos="9015"/>
            </w:tabs>
            <w:rPr>
              <w:rStyle w:val="Hyperlink"/>
              <w:noProof/>
              <w:lang w:eastAsia="nl-NL"/>
            </w:rPr>
          </w:pPr>
          <w:hyperlink w:anchor="_Toc158262081">
            <w:r w:rsidRPr="785B5BF2" w:rsidR="785B5BF2">
              <w:rPr>
                <w:rStyle w:val="Hyperlink"/>
              </w:rPr>
              <w:t>B – Uitwerking</w:t>
            </w:r>
            <w:r w:rsidR="008063D2">
              <w:tab/>
            </w:r>
            <w:r w:rsidR="008063D2">
              <w:fldChar w:fldCharType="begin"/>
            </w:r>
            <w:r w:rsidR="008063D2">
              <w:instrText>PAGEREF _Toc158262081 \h</w:instrText>
            </w:r>
            <w:r w:rsidR="008063D2">
              <w:fldChar w:fldCharType="separate"/>
            </w:r>
            <w:r w:rsidRPr="785B5BF2" w:rsidR="785B5BF2">
              <w:rPr>
                <w:rStyle w:val="Hyperlink"/>
              </w:rPr>
              <w:t>75</w:t>
            </w:r>
            <w:r w:rsidR="008063D2">
              <w:fldChar w:fldCharType="end"/>
            </w:r>
          </w:hyperlink>
        </w:p>
        <w:p w:rsidR="0003332D" w:rsidP="785B5BF2" w:rsidRDefault="00E40682" w14:paraId="03A82A2C" w14:textId="0D45B76B">
          <w:pPr>
            <w:pStyle w:val="Inhopg3"/>
            <w:tabs>
              <w:tab w:val="right" w:leader="dot" w:pos="9015"/>
            </w:tabs>
            <w:rPr>
              <w:rStyle w:val="Hyperlink"/>
              <w:noProof/>
              <w:lang w:eastAsia="nl-NL"/>
            </w:rPr>
          </w:pPr>
          <w:hyperlink w:anchor="_Toc1187977547">
            <w:r w:rsidRPr="785B5BF2" w:rsidR="785B5BF2">
              <w:rPr>
                <w:rStyle w:val="Hyperlink"/>
              </w:rPr>
              <w:t>C – Extra instellingen/Bijzonderheden maatlat</w:t>
            </w:r>
            <w:r w:rsidR="008063D2">
              <w:tab/>
            </w:r>
            <w:r w:rsidR="008063D2">
              <w:fldChar w:fldCharType="begin"/>
            </w:r>
            <w:r w:rsidR="008063D2">
              <w:instrText>PAGEREF _Toc1187977547 \h</w:instrText>
            </w:r>
            <w:r w:rsidR="008063D2">
              <w:fldChar w:fldCharType="separate"/>
            </w:r>
            <w:r w:rsidRPr="785B5BF2" w:rsidR="785B5BF2">
              <w:rPr>
                <w:rStyle w:val="Hyperlink"/>
              </w:rPr>
              <w:t>75</w:t>
            </w:r>
            <w:r w:rsidR="008063D2">
              <w:fldChar w:fldCharType="end"/>
            </w:r>
          </w:hyperlink>
        </w:p>
        <w:p w:rsidR="0003332D" w:rsidP="785B5BF2" w:rsidRDefault="00E40682" w14:paraId="65668A16" w14:textId="71F65C19">
          <w:pPr>
            <w:pStyle w:val="Inhopg2"/>
            <w:tabs>
              <w:tab w:val="clear" w:pos="9016"/>
              <w:tab w:val="right" w:leader="dot" w:pos="9015"/>
            </w:tabs>
            <w:rPr>
              <w:rStyle w:val="Hyperlink"/>
              <w:noProof/>
              <w:lang w:eastAsia="nl-NL"/>
            </w:rPr>
          </w:pPr>
          <w:hyperlink w:anchor="_Toc295176829">
            <w:r w:rsidRPr="785B5BF2" w:rsidR="785B5BF2">
              <w:rPr>
                <w:rStyle w:val="Hyperlink"/>
              </w:rPr>
              <w:t>5.13 Tabel inrichting maatlatten op tabbladen in applicatie</w:t>
            </w:r>
            <w:r w:rsidR="008063D2">
              <w:tab/>
            </w:r>
            <w:r w:rsidR="008063D2">
              <w:fldChar w:fldCharType="begin"/>
            </w:r>
            <w:r w:rsidR="008063D2">
              <w:instrText>PAGEREF _Toc295176829 \h</w:instrText>
            </w:r>
            <w:r w:rsidR="008063D2">
              <w:fldChar w:fldCharType="separate"/>
            </w:r>
            <w:r w:rsidRPr="785B5BF2" w:rsidR="785B5BF2">
              <w:rPr>
                <w:rStyle w:val="Hyperlink"/>
              </w:rPr>
              <w:t>75</w:t>
            </w:r>
            <w:r w:rsidR="008063D2">
              <w:fldChar w:fldCharType="end"/>
            </w:r>
          </w:hyperlink>
        </w:p>
        <w:p w:rsidR="0003332D" w:rsidP="785B5BF2" w:rsidRDefault="00E40682" w14:paraId="29CC5F5C" w14:textId="27BC9A8E">
          <w:pPr>
            <w:pStyle w:val="Inhopg1"/>
            <w:tabs>
              <w:tab w:val="right" w:leader="dot" w:pos="9015"/>
            </w:tabs>
            <w:rPr>
              <w:rStyle w:val="Hyperlink"/>
              <w:noProof/>
              <w:lang w:eastAsia="nl-NL"/>
            </w:rPr>
          </w:pPr>
          <w:hyperlink w:anchor="_Toc1561273683">
            <w:r w:rsidRPr="785B5BF2" w:rsidR="785B5BF2">
              <w:rPr>
                <w:rStyle w:val="Hyperlink"/>
              </w:rPr>
              <w:t>6. Beheer (nieuw)</w:t>
            </w:r>
            <w:r w:rsidR="008063D2">
              <w:tab/>
            </w:r>
            <w:r w:rsidR="008063D2">
              <w:fldChar w:fldCharType="begin"/>
            </w:r>
            <w:r w:rsidR="008063D2">
              <w:instrText>PAGEREF _Toc1561273683 \h</w:instrText>
            </w:r>
            <w:r w:rsidR="008063D2">
              <w:fldChar w:fldCharType="separate"/>
            </w:r>
            <w:r w:rsidRPr="785B5BF2" w:rsidR="785B5BF2">
              <w:rPr>
                <w:rStyle w:val="Hyperlink"/>
              </w:rPr>
              <w:t>77</w:t>
            </w:r>
            <w:r w:rsidR="008063D2">
              <w:fldChar w:fldCharType="end"/>
            </w:r>
          </w:hyperlink>
        </w:p>
        <w:p w:rsidR="0003332D" w:rsidP="785B5BF2" w:rsidRDefault="00E40682" w14:paraId="20731F72" w14:textId="4E63E5AE">
          <w:pPr>
            <w:pStyle w:val="Inhopg2"/>
            <w:tabs>
              <w:tab w:val="clear" w:pos="9016"/>
              <w:tab w:val="right" w:leader="dot" w:pos="9015"/>
            </w:tabs>
            <w:rPr>
              <w:rStyle w:val="Hyperlink"/>
              <w:noProof/>
              <w:lang w:eastAsia="nl-NL"/>
            </w:rPr>
          </w:pPr>
          <w:hyperlink w:anchor="_Toc1723062397">
            <w:r w:rsidRPr="785B5BF2" w:rsidR="785B5BF2">
              <w:rPr>
                <w:rStyle w:val="Hyperlink"/>
              </w:rPr>
              <w:t>6.1 Certificaten</w:t>
            </w:r>
            <w:r w:rsidR="008063D2">
              <w:tab/>
            </w:r>
            <w:r w:rsidR="008063D2">
              <w:fldChar w:fldCharType="begin"/>
            </w:r>
            <w:r w:rsidR="008063D2">
              <w:instrText>PAGEREF _Toc1723062397 \h</w:instrText>
            </w:r>
            <w:r w:rsidR="008063D2">
              <w:fldChar w:fldCharType="separate"/>
            </w:r>
            <w:r w:rsidRPr="785B5BF2" w:rsidR="785B5BF2">
              <w:rPr>
                <w:rStyle w:val="Hyperlink"/>
              </w:rPr>
              <w:t>78</w:t>
            </w:r>
            <w:r w:rsidR="008063D2">
              <w:fldChar w:fldCharType="end"/>
            </w:r>
          </w:hyperlink>
        </w:p>
        <w:p w:rsidR="0003332D" w:rsidP="785B5BF2" w:rsidRDefault="00E40682" w14:paraId="7B8A15C7" w14:textId="790BA69B">
          <w:pPr>
            <w:pStyle w:val="Inhopg2"/>
            <w:tabs>
              <w:tab w:val="clear" w:pos="9016"/>
              <w:tab w:val="right" w:leader="dot" w:pos="9015"/>
            </w:tabs>
            <w:rPr>
              <w:rStyle w:val="Hyperlink"/>
              <w:noProof/>
              <w:lang w:eastAsia="nl-NL"/>
            </w:rPr>
          </w:pPr>
          <w:hyperlink w:anchor="_Toc1775875489">
            <w:r w:rsidRPr="785B5BF2" w:rsidR="785B5BF2">
              <w:rPr>
                <w:rStyle w:val="Hyperlink"/>
              </w:rPr>
              <w:t>6.2 Configuratie - Algemeen</w:t>
            </w:r>
            <w:r w:rsidR="008063D2">
              <w:tab/>
            </w:r>
            <w:r w:rsidR="008063D2">
              <w:fldChar w:fldCharType="begin"/>
            </w:r>
            <w:r w:rsidR="008063D2">
              <w:instrText>PAGEREF _Toc1775875489 \h</w:instrText>
            </w:r>
            <w:r w:rsidR="008063D2">
              <w:fldChar w:fldCharType="separate"/>
            </w:r>
            <w:r w:rsidRPr="785B5BF2" w:rsidR="785B5BF2">
              <w:rPr>
                <w:rStyle w:val="Hyperlink"/>
              </w:rPr>
              <w:t>79</w:t>
            </w:r>
            <w:r w:rsidR="008063D2">
              <w:fldChar w:fldCharType="end"/>
            </w:r>
          </w:hyperlink>
        </w:p>
        <w:p w:rsidR="0003332D" w:rsidP="785B5BF2" w:rsidRDefault="00E40682" w14:paraId="7B726A6D" w14:textId="2D3C66F7">
          <w:pPr>
            <w:pStyle w:val="Inhopg2"/>
            <w:tabs>
              <w:tab w:val="clear" w:pos="9016"/>
              <w:tab w:val="right" w:leader="dot" w:pos="9015"/>
            </w:tabs>
            <w:rPr>
              <w:rStyle w:val="Hyperlink"/>
              <w:noProof/>
              <w:lang w:eastAsia="nl-NL"/>
            </w:rPr>
          </w:pPr>
          <w:hyperlink w:anchor="_Toc415626858">
            <w:r w:rsidRPr="785B5BF2" w:rsidR="785B5BF2">
              <w:rPr>
                <w:rStyle w:val="Hyperlink"/>
              </w:rPr>
              <w:t>6.3 Configuratie - maatlatten</w:t>
            </w:r>
            <w:r w:rsidR="008063D2">
              <w:tab/>
            </w:r>
            <w:r w:rsidR="008063D2">
              <w:fldChar w:fldCharType="begin"/>
            </w:r>
            <w:r w:rsidR="008063D2">
              <w:instrText>PAGEREF _Toc415626858 \h</w:instrText>
            </w:r>
            <w:r w:rsidR="008063D2">
              <w:fldChar w:fldCharType="separate"/>
            </w:r>
            <w:r w:rsidRPr="785B5BF2" w:rsidR="785B5BF2">
              <w:rPr>
                <w:rStyle w:val="Hyperlink"/>
              </w:rPr>
              <w:t>80</w:t>
            </w:r>
            <w:r w:rsidR="008063D2">
              <w:fldChar w:fldCharType="end"/>
            </w:r>
          </w:hyperlink>
        </w:p>
        <w:p w:rsidR="0003332D" w:rsidP="785B5BF2" w:rsidRDefault="00E40682" w14:paraId="6F69D09B" w14:textId="3973B639">
          <w:pPr>
            <w:pStyle w:val="Inhopg2"/>
            <w:tabs>
              <w:tab w:val="clear" w:pos="9016"/>
              <w:tab w:val="right" w:leader="dot" w:pos="9015"/>
            </w:tabs>
            <w:rPr>
              <w:rStyle w:val="Hyperlink"/>
              <w:noProof/>
              <w:lang w:eastAsia="nl-NL"/>
            </w:rPr>
          </w:pPr>
          <w:hyperlink w:anchor="_Toc1057621985">
            <w:r w:rsidRPr="785B5BF2" w:rsidR="785B5BF2">
              <w:rPr>
                <w:rStyle w:val="Hyperlink"/>
              </w:rPr>
              <w:t>6.4 Acties</w:t>
            </w:r>
            <w:r w:rsidR="008063D2">
              <w:tab/>
            </w:r>
            <w:r w:rsidR="008063D2">
              <w:fldChar w:fldCharType="begin"/>
            </w:r>
            <w:r w:rsidR="008063D2">
              <w:instrText>PAGEREF _Toc1057621985 \h</w:instrText>
            </w:r>
            <w:r w:rsidR="008063D2">
              <w:fldChar w:fldCharType="separate"/>
            </w:r>
            <w:r w:rsidRPr="785B5BF2" w:rsidR="785B5BF2">
              <w:rPr>
                <w:rStyle w:val="Hyperlink"/>
              </w:rPr>
              <w:t>80</w:t>
            </w:r>
            <w:r w:rsidR="008063D2">
              <w:fldChar w:fldCharType="end"/>
            </w:r>
          </w:hyperlink>
        </w:p>
        <w:p w:rsidR="0003332D" w:rsidP="785B5BF2" w:rsidRDefault="00E40682" w14:paraId="4974B1A2" w14:textId="5F83AD26">
          <w:pPr>
            <w:pStyle w:val="Inhopg1"/>
            <w:tabs>
              <w:tab w:val="right" w:leader="dot" w:pos="9015"/>
            </w:tabs>
            <w:rPr>
              <w:rStyle w:val="Hyperlink"/>
              <w:noProof/>
              <w:lang w:eastAsia="nl-NL"/>
            </w:rPr>
          </w:pPr>
          <w:hyperlink w:anchor="_Toc1268269015">
            <w:r w:rsidRPr="785B5BF2" w:rsidR="785B5BF2">
              <w:rPr>
                <w:rStyle w:val="Hyperlink"/>
              </w:rPr>
              <w:t>7. Berekeningen</w:t>
            </w:r>
            <w:r w:rsidR="008063D2">
              <w:tab/>
            </w:r>
            <w:r w:rsidR="008063D2">
              <w:fldChar w:fldCharType="begin"/>
            </w:r>
            <w:r w:rsidR="008063D2">
              <w:instrText>PAGEREF _Toc1268269015 \h</w:instrText>
            </w:r>
            <w:r w:rsidR="008063D2">
              <w:fldChar w:fldCharType="separate"/>
            </w:r>
            <w:r w:rsidRPr="785B5BF2" w:rsidR="785B5BF2">
              <w:rPr>
                <w:rStyle w:val="Hyperlink"/>
              </w:rPr>
              <w:t>82</w:t>
            </w:r>
            <w:r w:rsidR="008063D2">
              <w:fldChar w:fldCharType="end"/>
            </w:r>
          </w:hyperlink>
        </w:p>
        <w:p w:rsidR="0003332D" w:rsidP="785B5BF2" w:rsidRDefault="00E40682" w14:paraId="1CCF8046" w14:textId="3EA08E16">
          <w:pPr>
            <w:pStyle w:val="Inhopg2"/>
            <w:tabs>
              <w:tab w:val="clear" w:pos="9016"/>
              <w:tab w:val="right" w:leader="dot" w:pos="9015"/>
            </w:tabs>
            <w:rPr>
              <w:rStyle w:val="Hyperlink"/>
              <w:noProof/>
              <w:lang w:eastAsia="nl-NL"/>
            </w:rPr>
          </w:pPr>
          <w:hyperlink w:anchor="_Toc1255793127">
            <w:r w:rsidRPr="785B5BF2" w:rsidR="785B5BF2">
              <w:rPr>
                <w:rStyle w:val="Hyperlink"/>
              </w:rPr>
              <w:t>7.1 Rekenregels</w:t>
            </w:r>
            <w:r w:rsidR="008063D2">
              <w:tab/>
            </w:r>
            <w:r w:rsidR="008063D2">
              <w:fldChar w:fldCharType="begin"/>
            </w:r>
            <w:r w:rsidR="008063D2">
              <w:instrText>PAGEREF _Toc1255793127 \h</w:instrText>
            </w:r>
            <w:r w:rsidR="008063D2">
              <w:fldChar w:fldCharType="separate"/>
            </w:r>
            <w:r w:rsidRPr="785B5BF2" w:rsidR="785B5BF2">
              <w:rPr>
                <w:rStyle w:val="Hyperlink"/>
              </w:rPr>
              <w:t>82</w:t>
            </w:r>
            <w:r w:rsidR="008063D2">
              <w:fldChar w:fldCharType="end"/>
            </w:r>
          </w:hyperlink>
        </w:p>
        <w:p w:rsidR="0003332D" w:rsidP="785B5BF2" w:rsidRDefault="00E40682" w14:paraId="5F78D0E6" w14:textId="57EBE4F5">
          <w:pPr>
            <w:pStyle w:val="Inhopg2"/>
            <w:tabs>
              <w:tab w:val="clear" w:pos="9016"/>
              <w:tab w:val="right" w:leader="dot" w:pos="9015"/>
            </w:tabs>
            <w:rPr>
              <w:rStyle w:val="Hyperlink"/>
              <w:noProof/>
              <w:lang w:eastAsia="nl-NL"/>
            </w:rPr>
          </w:pPr>
          <w:hyperlink w:anchor="_Toc1568915828">
            <w:r w:rsidRPr="785B5BF2" w:rsidR="785B5BF2">
              <w:rPr>
                <w:rStyle w:val="Hyperlink"/>
              </w:rPr>
              <w:t>7.2 Basisregels</w:t>
            </w:r>
            <w:r w:rsidR="008063D2">
              <w:tab/>
            </w:r>
            <w:r w:rsidR="008063D2">
              <w:fldChar w:fldCharType="begin"/>
            </w:r>
            <w:r w:rsidR="008063D2">
              <w:instrText>PAGEREF _Toc1568915828 \h</w:instrText>
            </w:r>
            <w:r w:rsidR="008063D2">
              <w:fldChar w:fldCharType="separate"/>
            </w:r>
            <w:r w:rsidRPr="785B5BF2" w:rsidR="785B5BF2">
              <w:rPr>
                <w:rStyle w:val="Hyperlink"/>
              </w:rPr>
              <w:t>82</w:t>
            </w:r>
            <w:r w:rsidR="008063D2">
              <w:fldChar w:fldCharType="end"/>
            </w:r>
          </w:hyperlink>
        </w:p>
        <w:p w:rsidR="0003332D" w:rsidP="785B5BF2" w:rsidRDefault="00E40682" w14:paraId="38F2EEBB" w14:textId="1C2C9F8C">
          <w:pPr>
            <w:pStyle w:val="Inhopg2"/>
            <w:tabs>
              <w:tab w:val="clear" w:pos="9016"/>
              <w:tab w:val="right" w:leader="dot" w:pos="9015"/>
            </w:tabs>
            <w:rPr>
              <w:rStyle w:val="Hyperlink"/>
              <w:noProof/>
              <w:lang w:eastAsia="nl-NL"/>
            </w:rPr>
          </w:pPr>
          <w:hyperlink w:anchor="_Toc1085102121">
            <w:r w:rsidRPr="785B5BF2" w:rsidR="785B5BF2">
              <w:rPr>
                <w:rStyle w:val="Hyperlink"/>
              </w:rPr>
              <w:t>7.3 Uitzonderingen</w:t>
            </w:r>
            <w:r w:rsidR="008063D2">
              <w:tab/>
            </w:r>
            <w:r w:rsidR="008063D2">
              <w:fldChar w:fldCharType="begin"/>
            </w:r>
            <w:r w:rsidR="008063D2">
              <w:instrText>PAGEREF _Toc1085102121 \h</w:instrText>
            </w:r>
            <w:r w:rsidR="008063D2">
              <w:fldChar w:fldCharType="separate"/>
            </w:r>
            <w:r w:rsidRPr="785B5BF2" w:rsidR="785B5BF2">
              <w:rPr>
                <w:rStyle w:val="Hyperlink"/>
              </w:rPr>
              <w:t>82</w:t>
            </w:r>
            <w:r w:rsidR="008063D2">
              <w:fldChar w:fldCharType="end"/>
            </w:r>
          </w:hyperlink>
        </w:p>
        <w:p w:rsidR="0003332D" w:rsidP="785B5BF2" w:rsidRDefault="00E40682" w14:paraId="5ABD5A58" w14:textId="309CA058">
          <w:pPr>
            <w:pStyle w:val="Inhopg2"/>
            <w:tabs>
              <w:tab w:val="clear" w:pos="9016"/>
              <w:tab w:val="right" w:leader="dot" w:pos="9015"/>
            </w:tabs>
            <w:rPr>
              <w:rStyle w:val="Hyperlink"/>
              <w:noProof/>
              <w:lang w:eastAsia="nl-NL"/>
            </w:rPr>
          </w:pPr>
          <w:hyperlink w:anchor="_Toc1356279511">
            <w:r w:rsidRPr="785B5BF2" w:rsidR="785B5BF2">
              <w:rPr>
                <w:rStyle w:val="Hyperlink"/>
              </w:rPr>
              <w:t>7.4 Goedkeuring innovatie</w:t>
            </w:r>
            <w:r w:rsidR="008063D2">
              <w:tab/>
            </w:r>
            <w:r w:rsidR="008063D2">
              <w:fldChar w:fldCharType="begin"/>
            </w:r>
            <w:r w:rsidR="008063D2">
              <w:instrText>PAGEREF _Toc1356279511 \h</w:instrText>
            </w:r>
            <w:r w:rsidR="008063D2">
              <w:fldChar w:fldCharType="separate"/>
            </w:r>
            <w:r w:rsidRPr="785B5BF2" w:rsidR="785B5BF2">
              <w:rPr>
                <w:rStyle w:val="Hyperlink"/>
              </w:rPr>
              <w:t>82</w:t>
            </w:r>
            <w:r w:rsidR="008063D2">
              <w:fldChar w:fldCharType="end"/>
            </w:r>
          </w:hyperlink>
        </w:p>
        <w:p w:rsidR="0003332D" w:rsidP="785B5BF2" w:rsidRDefault="00E40682" w14:paraId="2D3FB6B7" w14:textId="47CE73D8">
          <w:pPr>
            <w:pStyle w:val="Inhopg2"/>
            <w:tabs>
              <w:tab w:val="clear" w:pos="9016"/>
              <w:tab w:val="right" w:leader="dot" w:pos="9015"/>
            </w:tabs>
            <w:rPr>
              <w:rStyle w:val="Hyperlink"/>
              <w:noProof/>
              <w:lang w:eastAsia="nl-NL"/>
            </w:rPr>
          </w:pPr>
          <w:hyperlink w:anchor="_Toc748285455">
            <w:r w:rsidRPr="785B5BF2" w:rsidR="785B5BF2">
              <w:rPr>
                <w:rStyle w:val="Hyperlink"/>
              </w:rPr>
              <w:t>7.5 Uitzondering EKO-bedrijf</w:t>
            </w:r>
            <w:r w:rsidR="008063D2">
              <w:tab/>
            </w:r>
            <w:r w:rsidR="008063D2">
              <w:fldChar w:fldCharType="begin"/>
            </w:r>
            <w:r w:rsidR="008063D2">
              <w:instrText>PAGEREF _Toc748285455 \h</w:instrText>
            </w:r>
            <w:r w:rsidR="008063D2">
              <w:fldChar w:fldCharType="separate"/>
            </w:r>
            <w:r w:rsidRPr="785B5BF2" w:rsidR="785B5BF2">
              <w:rPr>
                <w:rStyle w:val="Hyperlink"/>
              </w:rPr>
              <w:t>82</w:t>
            </w:r>
            <w:r w:rsidR="008063D2">
              <w:fldChar w:fldCharType="end"/>
            </w:r>
          </w:hyperlink>
        </w:p>
        <w:p w:rsidR="0003332D" w:rsidP="785B5BF2" w:rsidRDefault="00E40682" w14:paraId="00514EAB" w14:textId="2461FAFF">
          <w:pPr>
            <w:pStyle w:val="Inhopg2"/>
            <w:tabs>
              <w:tab w:val="clear" w:pos="9016"/>
              <w:tab w:val="right" w:leader="dot" w:pos="9015"/>
            </w:tabs>
            <w:rPr>
              <w:rStyle w:val="Hyperlink"/>
              <w:noProof/>
              <w:lang w:eastAsia="nl-NL"/>
            </w:rPr>
          </w:pPr>
          <w:hyperlink w:anchor="_Toc1878137371">
            <w:r w:rsidRPr="785B5BF2" w:rsidR="785B5BF2">
              <w:rPr>
                <w:rStyle w:val="Hyperlink"/>
              </w:rPr>
              <w:t>7.6 Uitzondering certificaten kleine sectoren</w:t>
            </w:r>
            <w:r w:rsidR="008063D2">
              <w:tab/>
            </w:r>
            <w:r w:rsidR="008063D2">
              <w:fldChar w:fldCharType="begin"/>
            </w:r>
            <w:r w:rsidR="008063D2">
              <w:instrText>PAGEREF _Toc1878137371 \h</w:instrText>
            </w:r>
            <w:r w:rsidR="008063D2">
              <w:fldChar w:fldCharType="separate"/>
            </w:r>
            <w:r w:rsidRPr="785B5BF2" w:rsidR="785B5BF2">
              <w:rPr>
                <w:rStyle w:val="Hyperlink"/>
              </w:rPr>
              <w:t>83</w:t>
            </w:r>
            <w:r w:rsidR="008063D2">
              <w:fldChar w:fldCharType="end"/>
            </w:r>
          </w:hyperlink>
        </w:p>
        <w:p w:rsidR="0003332D" w:rsidP="785B5BF2" w:rsidRDefault="00E40682" w14:paraId="4A43B4D6" w14:textId="0EA11663">
          <w:pPr>
            <w:pStyle w:val="Inhopg1"/>
            <w:tabs>
              <w:tab w:val="right" w:leader="dot" w:pos="9015"/>
            </w:tabs>
            <w:rPr>
              <w:rStyle w:val="Hyperlink"/>
              <w:noProof/>
              <w:lang w:eastAsia="nl-NL"/>
            </w:rPr>
          </w:pPr>
          <w:hyperlink w:anchor="_Toc311974849">
            <w:r w:rsidRPr="785B5BF2" w:rsidR="785B5BF2">
              <w:rPr>
                <w:rStyle w:val="Hyperlink"/>
              </w:rPr>
              <w:t>8. Omrekening score maatlatten Inrichting &amp; Omgeving naar Totaalscore op I&amp;O</w:t>
            </w:r>
            <w:r w:rsidR="008063D2">
              <w:tab/>
            </w:r>
            <w:r w:rsidR="008063D2">
              <w:fldChar w:fldCharType="begin"/>
            </w:r>
            <w:r w:rsidR="008063D2">
              <w:instrText>PAGEREF _Toc311974849 \h</w:instrText>
            </w:r>
            <w:r w:rsidR="008063D2">
              <w:fldChar w:fldCharType="separate"/>
            </w:r>
            <w:r w:rsidRPr="785B5BF2" w:rsidR="785B5BF2">
              <w:rPr>
                <w:rStyle w:val="Hyperlink"/>
              </w:rPr>
              <w:t>84</w:t>
            </w:r>
            <w:r w:rsidR="008063D2">
              <w:fldChar w:fldCharType="end"/>
            </w:r>
          </w:hyperlink>
        </w:p>
        <w:p w:rsidR="0003332D" w:rsidP="785B5BF2" w:rsidRDefault="00E40682" w14:paraId="227D50DC" w14:textId="112B0DC2">
          <w:pPr>
            <w:pStyle w:val="Inhopg2"/>
            <w:tabs>
              <w:tab w:val="clear" w:pos="9016"/>
              <w:tab w:val="right" w:leader="dot" w:pos="9015"/>
            </w:tabs>
            <w:rPr>
              <w:rStyle w:val="Hyperlink"/>
              <w:noProof/>
              <w:lang w:eastAsia="nl-NL"/>
            </w:rPr>
          </w:pPr>
          <w:hyperlink w:anchor="_Toc832010015">
            <w:r w:rsidRPr="785B5BF2" w:rsidR="785B5BF2">
              <w:rPr>
                <w:rStyle w:val="Hyperlink"/>
              </w:rPr>
              <w:t>8.1 Basisprincipe</w:t>
            </w:r>
            <w:r w:rsidR="008063D2">
              <w:tab/>
            </w:r>
            <w:r w:rsidR="008063D2">
              <w:fldChar w:fldCharType="begin"/>
            </w:r>
            <w:r w:rsidR="008063D2">
              <w:instrText>PAGEREF _Toc832010015 \h</w:instrText>
            </w:r>
            <w:r w:rsidR="008063D2">
              <w:fldChar w:fldCharType="separate"/>
            </w:r>
            <w:r w:rsidRPr="785B5BF2" w:rsidR="785B5BF2">
              <w:rPr>
                <w:rStyle w:val="Hyperlink"/>
              </w:rPr>
              <w:t>85</w:t>
            </w:r>
            <w:r w:rsidR="008063D2">
              <w:fldChar w:fldCharType="end"/>
            </w:r>
          </w:hyperlink>
        </w:p>
        <w:p w:rsidR="0003332D" w:rsidP="785B5BF2" w:rsidRDefault="00E40682" w14:paraId="3C93C4FD" w14:textId="070840E8">
          <w:pPr>
            <w:pStyle w:val="Inhopg2"/>
            <w:tabs>
              <w:tab w:val="clear" w:pos="9016"/>
              <w:tab w:val="right" w:leader="dot" w:pos="9015"/>
            </w:tabs>
            <w:rPr>
              <w:rStyle w:val="Hyperlink"/>
              <w:noProof/>
              <w:lang w:eastAsia="nl-NL"/>
            </w:rPr>
          </w:pPr>
          <w:hyperlink w:anchor="_Toc364598417">
            <w:r w:rsidRPr="785B5BF2" w:rsidR="785B5BF2">
              <w:rPr>
                <w:rStyle w:val="Hyperlink"/>
              </w:rPr>
              <w:t>8.2 Niet alle maatlatten beschikbaar voor alle diersoorten</w:t>
            </w:r>
            <w:r w:rsidR="008063D2">
              <w:tab/>
            </w:r>
            <w:r w:rsidR="008063D2">
              <w:fldChar w:fldCharType="begin"/>
            </w:r>
            <w:r w:rsidR="008063D2">
              <w:instrText>PAGEREF _Toc364598417 \h</w:instrText>
            </w:r>
            <w:r w:rsidR="008063D2">
              <w:fldChar w:fldCharType="separate"/>
            </w:r>
            <w:r w:rsidRPr="785B5BF2" w:rsidR="785B5BF2">
              <w:rPr>
                <w:rStyle w:val="Hyperlink"/>
              </w:rPr>
              <w:t>85</w:t>
            </w:r>
            <w:r w:rsidR="008063D2">
              <w:fldChar w:fldCharType="end"/>
            </w:r>
          </w:hyperlink>
        </w:p>
        <w:p w:rsidR="0003332D" w:rsidP="785B5BF2" w:rsidRDefault="00E40682" w14:paraId="0BF8F92D" w14:textId="1160FBB8">
          <w:pPr>
            <w:pStyle w:val="Inhopg2"/>
            <w:tabs>
              <w:tab w:val="clear" w:pos="9016"/>
              <w:tab w:val="right" w:leader="dot" w:pos="9015"/>
            </w:tabs>
            <w:rPr>
              <w:rStyle w:val="Hyperlink"/>
              <w:noProof/>
              <w:lang w:eastAsia="nl-NL"/>
            </w:rPr>
          </w:pPr>
          <w:hyperlink w:anchor="_Toc1471926663">
            <w:r w:rsidRPr="785B5BF2" w:rsidR="785B5BF2">
              <w:rPr>
                <w:rStyle w:val="Hyperlink"/>
              </w:rPr>
              <w:t>8.3 Bedrijven met meerdere diersoorten.</w:t>
            </w:r>
            <w:r w:rsidR="008063D2">
              <w:tab/>
            </w:r>
            <w:r w:rsidR="008063D2">
              <w:fldChar w:fldCharType="begin"/>
            </w:r>
            <w:r w:rsidR="008063D2">
              <w:instrText>PAGEREF _Toc1471926663 \h</w:instrText>
            </w:r>
            <w:r w:rsidR="008063D2">
              <w:fldChar w:fldCharType="separate"/>
            </w:r>
            <w:r w:rsidRPr="785B5BF2" w:rsidR="785B5BF2">
              <w:rPr>
                <w:rStyle w:val="Hyperlink"/>
              </w:rPr>
              <w:t>85</w:t>
            </w:r>
            <w:r w:rsidR="008063D2">
              <w:fldChar w:fldCharType="end"/>
            </w:r>
          </w:hyperlink>
        </w:p>
        <w:p w:rsidR="0003332D" w:rsidP="785B5BF2" w:rsidRDefault="00E40682" w14:paraId="697BEFF6" w14:textId="63507F79">
          <w:pPr>
            <w:pStyle w:val="Inhopg1"/>
            <w:tabs>
              <w:tab w:val="right" w:leader="dot" w:pos="9015"/>
            </w:tabs>
            <w:rPr>
              <w:rStyle w:val="Hyperlink"/>
              <w:noProof/>
              <w:lang w:eastAsia="nl-NL"/>
            </w:rPr>
          </w:pPr>
          <w:hyperlink w:anchor="_Toc1797408189">
            <w:r w:rsidRPr="785B5BF2" w:rsidR="785B5BF2">
              <w:rPr>
                <w:rStyle w:val="Hyperlink"/>
              </w:rPr>
              <w:t>9. Geldigheid versies en overgangsbeleid</w:t>
            </w:r>
            <w:r w:rsidR="008063D2">
              <w:tab/>
            </w:r>
            <w:r w:rsidR="008063D2">
              <w:fldChar w:fldCharType="begin"/>
            </w:r>
            <w:r w:rsidR="008063D2">
              <w:instrText>PAGEREF _Toc1797408189 \h</w:instrText>
            </w:r>
            <w:r w:rsidR="008063D2">
              <w:fldChar w:fldCharType="separate"/>
            </w:r>
            <w:r w:rsidRPr="785B5BF2" w:rsidR="785B5BF2">
              <w:rPr>
                <w:rStyle w:val="Hyperlink"/>
              </w:rPr>
              <w:t>85</w:t>
            </w:r>
            <w:r w:rsidR="008063D2">
              <w:fldChar w:fldCharType="end"/>
            </w:r>
          </w:hyperlink>
        </w:p>
        <w:p w:rsidR="0003332D" w:rsidP="785B5BF2" w:rsidRDefault="00E40682" w14:paraId="52B1AE8C" w14:textId="7BEE1D98">
          <w:pPr>
            <w:pStyle w:val="Inhopg1"/>
            <w:tabs>
              <w:tab w:val="right" w:leader="dot" w:pos="9015"/>
            </w:tabs>
            <w:rPr>
              <w:rStyle w:val="Hyperlink"/>
              <w:noProof/>
              <w:lang w:eastAsia="nl-NL"/>
            </w:rPr>
          </w:pPr>
          <w:hyperlink w:anchor="_Toc1953738749">
            <w:r w:rsidRPr="785B5BF2" w:rsidR="785B5BF2">
              <w:rPr>
                <w:rStyle w:val="Hyperlink"/>
              </w:rPr>
              <w:t>X.Bijlage afspraken</w:t>
            </w:r>
            <w:r w:rsidR="008063D2">
              <w:tab/>
            </w:r>
            <w:r w:rsidR="008063D2">
              <w:fldChar w:fldCharType="begin"/>
            </w:r>
            <w:r w:rsidR="008063D2">
              <w:instrText>PAGEREF _Toc1953738749 \h</w:instrText>
            </w:r>
            <w:r w:rsidR="008063D2">
              <w:fldChar w:fldCharType="separate"/>
            </w:r>
            <w:r w:rsidRPr="785B5BF2" w:rsidR="785B5BF2">
              <w:rPr>
                <w:rStyle w:val="Hyperlink"/>
              </w:rPr>
              <w:t>88</w:t>
            </w:r>
            <w:r w:rsidR="008063D2">
              <w:fldChar w:fldCharType="end"/>
            </w:r>
          </w:hyperlink>
          <w:r w:rsidR="008063D2">
            <w:fldChar w:fldCharType="end"/>
          </w:r>
        </w:p>
      </w:sdtContent>
    </w:sdt>
    <w:p w:rsidRPr="0089055F" w:rsidR="6F74F283" w:rsidP="6F74F283" w:rsidRDefault="6F74F283" w14:paraId="67AEB6CB" w14:textId="6834CE75">
      <w:pPr>
        <w:pStyle w:val="Inhopg3"/>
        <w:tabs>
          <w:tab w:val="right" w:leader="dot" w:pos="9015"/>
        </w:tabs>
        <w:rPr>
          <w:rStyle w:val="Hyperlink"/>
          <w:rFonts w:ascii="Arial Nova" w:hAnsi="Arial Nova"/>
          <w:sz w:val="20"/>
          <w:szCs w:val="20"/>
        </w:rPr>
      </w:pPr>
    </w:p>
    <w:p w:rsidRPr="0089055F" w:rsidR="02FE52E7" w:rsidP="37A45887" w:rsidRDefault="02FE52E7" w14:paraId="52EF94AA" w14:textId="06FE432F">
      <w:pPr>
        <w:pStyle w:val="Inhopg2"/>
        <w:rPr>
          <w:rFonts w:ascii="Arial Nova" w:hAnsi="Arial Nova" w:eastAsia="Arial Nova" w:cs="Arial Nova"/>
        </w:rPr>
      </w:pPr>
    </w:p>
    <w:p w:rsidRPr="0089055F" w:rsidR="02FE52E7" w:rsidP="37A45887" w:rsidRDefault="02FE52E7" w14:paraId="1DD5CBE9" w14:textId="320C56CE">
      <w:pPr>
        <w:rPr>
          <w:rFonts w:ascii="Arial Nova" w:hAnsi="Arial Nova" w:eastAsia="Arial Nova" w:cs="Arial Nova"/>
        </w:rPr>
      </w:pPr>
    </w:p>
    <w:p w:rsidRPr="0089055F" w:rsidR="37A45887" w:rsidRDefault="37A45887" w14:paraId="0367BAFC" w14:textId="50C44B98">
      <w:pPr>
        <w:rPr>
          <w:rFonts w:ascii="Arial Nova" w:hAnsi="Arial Nova"/>
        </w:rPr>
      </w:pPr>
      <w:r w:rsidRPr="0089055F">
        <w:rPr>
          <w:rFonts w:ascii="Arial Nova" w:hAnsi="Arial Nova"/>
        </w:rPr>
        <w:br w:type="page"/>
      </w:r>
    </w:p>
    <w:p w:rsidRPr="0089055F" w:rsidR="02FE52E7" w:rsidP="0089055F" w:rsidRDefault="5D5E4833" w14:paraId="7956FBB3" w14:textId="5815B90A">
      <w:pPr>
        <w:pStyle w:val="Kop1"/>
      </w:pPr>
      <w:bookmarkStart w:name="_Toc117143961" w:id="1"/>
      <w:bookmarkStart w:name="_Toc2099282684" w:id="2"/>
      <w:r>
        <w:lastRenderedPageBreak/>
        <w:t xml:space="preserve">1. </w:t>
      </w:r>
      <w:r w:rsidR="15134AA5">
        <w:t>Inleiding</w:t>
      </w:r>
      <w:bookmarkEnd w:id="1"/>
      <w:bookmarkEnd w:id="2"/>
    </w:p>
    <w:p w:rsidRPr="0089055F" w:rsidR="02FE52E7" w:rsidP="37A45887" w:rsidRDefault="2490E66C" w14:paraId="4E234B2E" w14:textId="00603B1D">
      <w:pPr>
        <w:rPr>
          <w:rFonts w:ascii="Arial Nova" w:hAnsi="Arial Nova" w:eastAsia="Arial Nova" w:cs="Arial Nova"/>
          <w:sz w:val="20"/>
          <w:szCs w:val="20"/>
        </w:rPr>
      </w:pPr>
      <w:r w:rsidRPr="34421667">
        <w:rPr>
          <w:rFonts w:ascii="Arial Nova" w:hAnsi="Arial Nova" w:eastAsia="Arial Nova" w:cs="Arial Nova"/>
          <w:sz w:val="20"/>
          <w:szCs w:val="20"/>
        </w:rPr>
        <w:t xml:space="preserve">In dit document staat de functioneel de werking van de </w:t>
      </w:r>
      <w:r w:rsidRPr="34421667" w:rsidR="06ACD20C">
        <w:rPr>
          <w:rFonts w:ascii="Arial Nova" w:hAnsi="Arial Nova" w:eastAsia="Arial Nova" w:cs="Arial Nova"/>
          <w:sz w:val="20"/>
          <w:szCs w:val="20"/>
        </w:rPr>
        <w:t>Brabant</w:t>
      </w:r>
      <w:r w:rsidRPr="34421667" w:rsidR="714BE976">
        <w:rPr>
          <w:rFonts w:ascii="Arial Nova" w:hAnsi="Arial Nova" w:eastAsia="Arial Nova" w:cs="Arial Nova"/>
          <w:sz w:val="20"/>
          <w:szCs w:val="20"/>
        </w:rPr>
        <w:t>s</w:t>
      </w:r>
      <w:r w:rsidRPr="34421667" w:rsidR="06ACD20C">
        <w:rPr>
          <w:rFonts w:ascii="Arial Nova" w:hAnsi="Arial Nova" w:eastAsia="Arial Nova" w:cs="Arial Nova"/>
          <w:sz w:val="20"/>
          <w:szCs w:val="20"/>
        </w:rPr>
        <w:t>e Zorgvuldigheidsscore Veehouderij (</w:t>
      </w:r>
      <w:r w:rsidRPr="34421667">
        <w:rPr>
          <w:rFonts w:ascii="Arial Nova" w:hAnsi="Arial Nova" w:eastAsia="Arial Nova" w:cs="Arial Nova"/>
          <w:sz w:val="20"/>
          <w:szCs w:val="20"/>
        </w:rPr>
        <w:t>BZV</w:t>
      </w:r>
      <w:r w:rsidRPr="34421667" w:rsidR="49A30D17">
        <w:rPr>
          <w:rFonts w:ascii="Arial Nova" w:hAnsi="Arial Nova" w:eastAsia="Arial Nova" w:cs="Arial Nova"/>
          <w:sz w:val="20"/>
          <w:szCs w:val="20"/>
        </w:rPr>
        <w:t>)</w:t>
      </w:r>
      <w:r w:rsidRPr="34421667">
        <w:rPr>
          <w:rFonts w:ascii="Arial Nova" w:hAnsi="Arial Nova" w:eastAsia="Arial Nova" w:cs="Arial Nova"/>
          <w:sz w:val="20"/>
          <w:szCs w:val="20"/>
        </w:rPr>
        <w:t xml:space="preserve"> beschreven. Dit document heeft een verwijzing naar specificaties (SPEC- XXX). Deze specificaties staan in FO Specificatie bestand.docx. </w:t>
      </w:r>
      <w:r w:rsidR="001139C0">
        <w:br/>
      </w:r>
      <w:r w:rsidRPr="34421667">
        <w:rPr>
          <w:rFonts w:ascii="Arial Nova" w:hAnsi="Arial Nova" w:eastAsia="Arial Nova" w:cs="Arial Nova"/>
          <w:sz w:val="20"/>
          <w:szCs w:val="20"/>
        </w:rPr>
        <w:t>In deze specificaties staat niet alleen de functionele specificatie maar ook deels de configuratie. Naa</w:t>
      </w:r>
      <w:r w:rsidRPr="34421667" w:rsidR="06AA03C5">
        <w:rPr>
          <w:rFonts w:ascii="Arial Nova" w:hAnsi="Arial Nova" w:eastAsia="Arial Nova" w:cs="Arial Nova"/>
          <w:sz w:val="20"/>
          <w:szCs w:val="20"/>
        </w:rPr>
        <w:t>st</w:t>
      </w:r>
      <w:r w:rsidRPr="34421667">
        <w:rPr>
          <w:rFonts w:ascii="Arial Nova" w:hAnsi="Arial Nova" w:eastAsia="Arial Nova" w:cs="Arial Nova"/>
          <w:sz w:val="20"/>
          <w:szCs w:val="20"/>
        </w:rPr>
        <w:t xml:space="preserve"> het specificatie bestand bestaat ook nog de </w:t>
      </w:r>
      <w:r w:rsidRPr="34421667" w:rsidR="71381FC9">
        <w:rPr>
          <w:rFonts w:ascii="Arial Nova" w:hAnsi="Arial Nova" w:eastAsia="Arial Nova" w:cs="Arial Nova"/>
          <w:sz w:val="20"/>
          <w:szCs w:val="20"/>
        </w:rPr>
        <w:t>’Nadere regels zorgvuldige veehouderij’ waarin de BZV-regeling wordt toegelicht</w:t>
      </w:r>
      <w:r w:rsidRPr="34421667">
        <w:rPr>
          <w:rFonts w:ascii="Arial Nova" w:hAnsi="Arial Nova" w:eastAsia="Arial Nova" w:cs="Arial Nova"/>
          <w:sz w:val="20"/>
          <w:szCs w:val="20"/>
        </w:rPr>
        <w:t>. Deze staat niet beschreven in dit document.</w:t>
      </w:r>
    </w:p>
    <w:p w:rsidRPr="0089055F" w:rsidR="02FE52E7" w:rsidP="0089055F" w:rsidRDefault="15134AA5" w14:paraId="2553EB6E" w14:textId="6673BF91">
      <w:pPr>
        <w:pStyle w:val="Kop2"/>
      </w:pPr>
      <w:bookmarkStart w:name="_Toc117143962" w:id="3"/>
      <w:bookmarkStart w:name="_Toc1424231694" w:id="4"/>
      <w:r>
        <w:t>1.1 Algemene beschrijving BZV</w:t>
      </w:r>
      <w:bookmarkEnd w:id="3"/>
      <w:r>
        <w:t xml:space="preserve"> </w:t>
      </w:r>
      <w:bookmarkEnd w:id="4"/>
    </w:p>
    <w:p w:rsidRPr="0089055F" w:rsidR="00CA3FC4" w:rsidP="37A45887" w:rsidRDefault="448FA9B5" w14:paraId="16238A14" w14:textId="0666F382">
      <w:pPr>
        <w:rPr>
          <w:rFonts w:ascii="Arial Nova" w:hAnsi="Arial Nova" w:eastAsia="Arial Nova" w:cs="Arial Nova"/>
          <w:sz w:val="20"/>
          <w:szCs w:val="20"/>
        </w:rPr>
      </w:pPr>
      <w:r w:rsidRPr="34421667">
        <w:rPr>
          <w:rFonts w:ascii="Arial Nova" w:hAnsi="Arial Nova" w:eastAsia="Arial Nova" w:cs="Arial Nova"/>
          <w:sz w:val="20"/>
          <w:szCs w:val="20"/>
        </w:rPr>
        <w:t xml:space="preserve">De  BZV is een systeem waarmee de Provincie Noord-Brabant wil bepalen of een </w:t>
      </w:r>
      <w:r w:rsidRPr="34421667" w:rsidR="66184A72">
        <w:rPr>
          <w:rFonts w:ascii="Arial Nova" w:hAnsi="Arial Nova" w:eastAsia="Arial Nova" w:cs="Arial Nova"/>
          <w:sz w:val="20"/>
          <w:szCs w:val="20"/>
        </w:rPr>
        <w:t>veehouderij</w:t>
      </w:r>
      <w:r w:rsidRPr="34421667">
        <w:rPr>
          <w:rFonts w:ascii="Arial Nova" w:hAnsi="Arial Nova" w:eastAsia="Arial Nova" w:cs="Arial Nova"/>
          <w:sz w:val="20"/>
          <w:szCs w:val="20"/>
        </w:rPr>
        <w:t xml:space="preserve">bedrijf </w:t>
      </w:r>
      <w:r w:rsidRPr="34421667" w:rsidR="444D7993">
        <w:rPr>
          <w:rFonts w:ascii="Arial Nova" w:hAnsi="Arial Nova" w:eastAsia="Arial Nova" w:cs="Arial Nova"/>
          <w:sz w:val="20"/>
          <w:szCs w:val="20"/>
        </w:rPr>
        <w:t xml:space="preserve">voldoende </w:t>
      </w:r>
      <w:r w:rsidRPr="34421667">
        <w:rPr>
          <w:rFonts w:ascii="Arial Nova" w:hAnsi="Arial Nova" w:eastAsia="Arial Nova" w:cs="Arial Nova"/>
          <w:sz w:val="20"/>
          <w:szCs w:val="20"/>
        </w:rPr>
        <w:t xml:space="preserve">zorgvuldig is en als zodanig in aanmerking komt voor uitbreiding. De berekening van de BZV-score </w:t>
      </w:r>
      <w:r w:rsidRPr="34421667" w:rsidR="2A9F5090">
        <w:rPr>
          <w:rFonts w:ascii="Arial Nova" w:hAnsi="Arial Nova" w:eastAsia="Arial Nova" w:cs="Arial Nova"/>
          <w:sz w:val="20"/>
          <w:szCs w:val="20"/>
        </w:rPr>
        <w:t>vindt</w:t>
      </w:r>
      <w:r w:rsidRPr="34421667">
        <w:rPr>
          <w:rFonts w:ascii="Arial Nova" w:hAnsi="Arial Nova" w:eastAsia="Arial Nova" w:cs="Arial Nova"/>
          <w:sz w:val="20"/>
          <w:szCs w:val="20"/>
        </w:rPr>
        <w:t xml:space="preserve"> plaats m.b.v. een applicatie </w:t>
      </w:r>
      <w:r w:rsidRPr="34421667" w:rsidR="66184A72">
        <w:rPr>
          <w:rFonts w:ascii="Arial Nova" w:hAnsi="Arial Nova" w:eastAsia="Arial Nova" w:cs="Arial Nova"/>
          <w:sz w:val="20"/>
          <w:szCs w:val="20"/>
        </w:rPr>
        <w:t>(</w:t>
      </w:r>
      <w:r w:rsidRPr="34421667">
        <w:rPr>
          <w:rFonts w:ascii="Arial Nova" w:hAnsi="Arial Nova" w:eastAsia="Arial Nova" w:cs="Arial Nova"/>
          <w:sz w:val="20"/>
          <w:szCs w:val="20"/>
        </w:rPr>
        <w:t>de BZV-applicatie</w:t>
      </w:r>
      <w:r w:rsidRPr="34421667" w:rsidR="66184A72">
        <w:rPr>
          <w:rFonts w:ascii="Arial Nova" w:hAnsi="Arial Nova" w:eastAsia="Arial Nova" w:cs="Arial Nova"/>
          <w:sz w:val="20"/>
          <w:szCs w:val="20"/>
        </w:rPr>
        <w:t>)</w:t>
      </w:r>
      <w:r w:rsidRPr="34421667">
        <w:rPr>
          <w:rFonts w:ascii="Arial Nova" w:hAnsi="Arial Nova" w:eastAsia="Arial Nova" w:cs="Arial Nova"/>
          <w:sz w:val="20"/>
          <w:szCs w:val="20"/>
        </w:rPr>
        <w:t>. Dit document beschrijft de functionele eisen die aan dit systeem gesteld worden.</w:t>
      </w:r>
      <w:r w:rsidRPr="34421667" w:rsidR="6C0D7754">
        <w:rPr>
          <w:rFonts w:ascii="Arial Nova" w:hAnsi="Arial Nova" w:eastAsia="Arial Nova" w:cs="Arial Nova"/>
          <w:sz w:val="20"/>
          <w:szCs w:val="20"/>
        </w:rPr>
        <w:t xml:space="preserve"> </w:t>
      </w:r>
      <w:r w:rsidRPr="34421667" w:rsidR="27CE407F">
        <w:rPr>
          <w:rFonts w:ascii="Arial Nova" w:hAnsi="Arial Nova" w:eastAsia="Arial Nova" w:cs="Arial Nova"/>
          <w:sz w:val="20"/>
          <w:szCs w:val="20"/>
        </w:rPr>
        <w:t>Het functioneel ontwerp wordt opgeknipt in de volgende hoofdonderdelen:</w:t>
      </w:r>
    </w:p>
    <w:p w:rsidRPr="0089055F" w:rsidR="005C7DAC" w:rsidP="00171190" w:rsidRDefault="52B90078" w14:paraId="33029519" w14:textId="1EAA3C47">
      <w:pPr>
        <w:pStyle w:val="Lijstalinea"/>
        <w:numPr>
          <w:ilvl w:val="0"/>
          <w:numId w:val="5"/>
        </w:numPr>
        <w:rPr>
          <w:rFonts w:ascii="Arial Nova" w:hAnsi="Arial Nova" w:eastAsia="Arial Nova" w:cs="Arial Nova"/>
          <w:sz w:val="20"/>
          <w:szCs w:val="20"/>
        </w:rPr>
      </w:pPr>
      <w:r w:rsidRPr="0089055F">
        <w:rPr>
          <w:rFonts w:ascii="Arial Nova" w:hAnsi="Arial Nova" w:eastAsia="Arial Nova" w:cs="Arial Nova"/>
          <w:sz w:val="20"/>
          <w:szCs w:val="20"/>
        </w:rPr>
        <w:t>Algemene onderdelen</w:t>
      </w:r>
    </w:p>
    <w:p w:rsidRPr="0089055F" w:rsidR="005C7DAC" w:rsidP="00171190" w:rsidRDefault="52B90078" w14:paraId="1894C730" w14:textId="7B995029">
      <w:pPr>
        <w:pStyle w:val="Lijstalinea"/>
        <w:numPr>
          <w:ilvl w:val="0"/>
          <w:numId w:val="5"/>
        </w:numPr>
        <w:rPr>
          <w:rFonts w:ascii="Arial Nova" w:hAnsi="Arial Nova" w:eastAsia="Arial Nova" w:cs="Arial Nova"/>
          <w:sz w:val="20"/>
          <w:szCs w:val="20"/>
        </w:rPr>
      </w:pPr>
      <w:r w:rsidRPr="0089055F">
        <w:rPr>
          <w:rFonts w:ascii="Arial Nova" w:hAnsi="Arial Nova" w:eastAsia="Arial Nova" w:cs="Arial Nova"/>
          <w:sz w:val="20"/>
          <w:szCs w:val="20"/>
        </w:rPr>
        <w:t xml:space="preserve">Publieke </w:t>
      </w:r>
      <w:r w:rsidRPr="0089055F" w:rsidR="59FF69A5">
        <w:rPr>
          <w:rFonts w:ascii="Arial Nova" w:hAnsi="Arial Nova" w:eastAsia="Arial Nova" w:cs="Arial Nova"/>
          <w:sz w:val="20"/>
          <w:szCs w:val="20"/>
        </w:rPr>
        <w:t>deel</w:t>
      </w:r>
    </w:p>
    <w:p w:rsidRPr="0089055F" w:rsidR="005C7DAC" w:rsidP="00171190" w:rsidRDefault="52B90078" w14:paraId="1AD3923A" w14:textId="130B1DB4">
      <w:pPr>
        <w:pStyle w:val="Lijstalinea"/>
        <w:numPr>
          <w:ilvl w:val="0"/>
          <w:numId w:val="5"/>
        </w:numPr>
        <w:rPr>
          <w:rFonts w:ascii="Arial Nova" w:hAnsi="Arial Nova" w:eastAsia="Arial Nova" w:cs="Arial Nova"/>
          <w:sz w:val="20"/>
          <w:szCs w:val="20"/>
        </w:rPr>
      </w:pPr>
      <w:r w:rsidRPr="0089055F">
        <w:rPr>
          <w:rFonts w:ascii="Arial Nova" w:hAnsi="Arial Nova" w:eastAsia="Arial Nova" w:cs="Arial Nova"/>
          <w:sz w:val="20"/>
          <w:szCs w:val="20"/>
        </w:rPr>
        <w:t>Afschermd</w:t>
      </w:r>
      <w:r w:rsidRPr="0089055F" w:rsidR="59FF69A5">
        <w:rPr>
          <w:rFonts w:ascii="Arial Nova" w:hAnsi="Arial Nova" w:eastAsia="Arial Nova" w:cs="Arial Nova"/>
          <w:sz w:val="20"/>
          <w:szCs w:val="20"/>
        </w:rPr>
        <w:t>e deel</w:t>
      </w:r>
    </w:p>
    <w:p w:rsidRPr="0089055F" w:rsidR="001E5DF2" w:rsidP="00171190" w:rsidRDefault="59FF69A5" w14:paraId="26BB3D67" w14:textId="7E5CE752">
      <w:pPr>
        <w:pStyle w:val="Lijstalinea"/>
        <w:numPr>
          <w:ilvl w:val="0"/>
          <w:numId w:val="5"/>
        </w:numPr>
        <w:rPr>
          <w:rFonts w:ascii="Arial Nova" w:hAnsi="Arial Nova" w:eastAsia="Arial Nova" w:cs="Arial Nova"/>
          <w:sz w:val="20"/>
          <w:szCs w:val="20"/>
        </w:rPr>
      </w:pPr>
      <w:r w:rsidRPr="0089055F">
        <w:rPr>
          <w:rFonts w:ascii="Arial Nova" w:hAnsi="Arial Nova" w:eastAsia="Arial Nova" w:cs="Arial Nova"/>
          <w:sz w:val="20"/>
          <w:szCs w:val="20"/>
        </w:rPr>
        <w:t>Berekeningen</w:t>
      </w:r>
    </w:p>
    <w:p w:rsidRPr="0089055F" w:rsidR="000B4ADD" w:rsidP="00171190" w:rsidRDefault="0305DB82" w14:paraId="3C0DBDB9" w14:textId="52BC8EBE">
      <w:pPr>
        <w:pStyle w:val="Lijstalinea"/>
        <w:numPr>
          <w:ilvl w:val="0"/>
          <w:numId w:val="5"/>
        </w:numPr>
        <w:rPr>
          <w:rFonts w:ascii="Arial Nova" w:hAnsi="Arial Nova" w:eastAsia="Arial Nova" w:cs="Arial Nova"/>
          <w:sz w:val="20"/>
          <w:szCs w:val="20"/>
        </w:rPr>
      </w:pPr>
      <w:r w:rsidRPr="79F57DD5">
        <w:rPr>
          <w:rFonts w:ascii="Arial Nova" w:hAnsi="Arial Nova" w:eastAsia="Arial Nova" w:cs="Arial Nova"/>
          <w:sz w:val="20"/>
          <w:szCs w:val="20"/>
        </w:rPr>
        <w:t>Beheerscherm (</w:t>
      </w:r>
      <w:r w:rsidRPr="79F57DD5" w:rsidR="09D29A84">
        <w:rPr>
          <w:rFonts w:ascii="Arial Nova" w:hAnsi="Arial Nova" w:eastAsia="Arial Nova" w:cs="Arial Nova"/>
          <w:sz w:val="20"/>
          <w:szCs w:val="20"/>
        </w:rPr>
        <w:t>nieuw</w:t>
      </w:r>
      <w:r w:rsidRPr="79F57DD5">
        <w:rPr>
          <w:rFonts w:ascii="Arial Nova" w:hAnsi="Arial Nova" w:eastAsia="Arial Nova" w:cs="Arial Nova"/>
          <w:sz w:val="20"/>
          <w:szCs w:val="20"/>
        </w:rPr>
        <w:t>)</w:t>
      </w:r>
    </w:p>
    <w:p w:rsidR="79F57DD5" w:rsidP="79F57DD5" w:rsidRDefault="79F57DD5" w14:paraId="63F8B67E" w14:textId="5A0E3C39">
      <w:pPr>
        <w:rPr>
          <w:rFonts w:ascii="Arial Nova" w:hAnsi="Arial Nova" w:eastAsia="Arial Nova" w:cs="Arial Nova"/>
          <w:sz w:val="20"/>
          <w:szCs w:val="20"/>
        </w:rPr>
      </w:pPr>
    </w:p>
    <w:tbl>
      <w:tblPr>
        <w:tblStyle w:val="Tabelraster"/>
        <w:tblW w:w="0" w:type="auto"/>
        <w:tblLook w:val="04A0" w:firstRow="1" w:lastRow="0" w:firstColumn="1" w:lastColumn="0" w:noHBand="0" w:noVBand="1"/>
      </w:tblPr>
      <w:tblGrid>
        <w:gridCol w:w="2676"/>
        <w:gridCol w:w="6340"/>
      </w:tblGrid>
      <w:tr w:rsidR="79F57DD5" w:rsidTr="51357723" w14:paraId="7AD8BA2C" w14:textId="77777777">
        <w:tc>
          <w:tcPr>
            <w:tcW w:w="2676" w:type="dxa"/>
            <w:shd w:val="clear" w:color="auto" w:fill="D9D9D9" w:themeFill="background1" w:themeFillShade="D9"/>
            <w:tcMar/>
          </w:tcPr>
          <w:p w:rsidR="79F57DD5" w:rsidP="79F57DD5" w:rsidRDefault="79F57DD5" w14:paraId="03B0F158" w14:textId="38E75701">
            <w:pPr>
              <w:spacing w:line="259" w:lineRule="auto"/>
              <w:rPr>
                <w:rFonts w:ascii="Arial Nova" w:hAnsi="Arial Nova" w:eastAsia="Arial Nova" w:cs="Arial Nova"/>
                <w:b/>
                <w:bCs/>
                <w:sz w:val="20"/>
                <w:szCs w:val="20"/>
              </w:rPr>
            </w:pPr>
            <w:r w:rsidRPr="79F57DD5">
              <w:rPr>
                <w:rFonts w:ascii="Arial Nova" w:hAnsi="Arial Nova" w:eastAsia="Arial Nova" w:cs="Arial Nova"/>
                <w:b/>
                <w:bCs/>
                <w:sz w:val="20"/>
                <w:szCs w:val="20"/>
              </w:rPr>
              <w:t>Gerefereerde bronnen</w:t>
            </w:r>
          </w:p>
        </w:tc>
        <w:tc>
          <w:tcPr>
            <w:tcW w:w="6340" w:type="dxa"/>
            <w:shd w:val="clear" w:color="auto" w:fill="D9D9D9" w:themeFill="background1" w:themeFillShade="D9"/>
            <w:tcMar/>
          </w:tcPr>
          <w:p w:rsidR="79F57DD5" w:rsidP="79F57DD5" w:rsidRDefault="79F57DD5" w14:paraId="42F6B45F" w14:textId="0A6CE997">
            <w:pPr>
              <w:rPr>
                <w:rFonts w:ascii="Arial Nova" w:hAnsi="Arial Nova" w:eastAsia="Arial Nova" w:cs="Arial Nova"/>
                <w:b/>
                <w:bCs/>
                <w:sz w:val="20"/>
                <w:szCs w:val="20"/>
              </w:rPr>
            </w:pPr>
            <w:r w:rsidRPr="79F57DD5">
              <w:rPr>
                <w:rFonts w:ascii="Arial Nova" w:hAnsi="Arial Nova" w:eastAsia="Arial Nova" w:cs="Arial Nova"/>
                <w:b/>
                <w:bCs/>
                <w:sz w:val="20"/>
                <w:szCs w:val="20"/>
              </w:rPr>
              <w:t>Pad/bestand/url</w:t>
            </w:r>
          </w:p>
        </w:tc>
      </w:tr>
      <w:tr w:rsidRPr="00E40682" w:rsidR="79F57DD5" w:rsidTr="51357723" w14:paraId="76B36057" w14:textId="77777777">
        <w:trPr>
          <w:trHeight w:val="1110"/>
        </w:trPr>
        <w:tc>
          <w:tcPr>
            <w:tcW w:w="2676" w:type="dxa"/>
            <w:tcMar/>
          </w:tcPr>
          <w:p w:rsidR="79F57DD5" w:rsidP="79F57DD5" w:rsidRDefault="79F57DD5" w14:paraId="429D9DB6" w14:textId="0650023C">
            <w:pPr>
              <w:rPr>
                <w:rFonts w:ascii="Arial Nova" w:hAnsi="Arial Nova" w:eastAsia="Arial Nova" w:cs="Arial Nova"/>
                <w:sz w:val="20"/>
                <w:szCs w:val="20"/>
              </w:rPr>
            </w:pPr>
            <w:r w:rsidRPr="51357723" w:rsidR="79F57DD5">
              <w:rPr>
                <w:rFonts w:ascii="Arial Nova" w:hAnsi="Arial Nova" w:eastAsia="Arial Nova" w:cs="Arial Nova"/>
                <w:sz w:val="20"/>
                <w:szCs w:val="20"/>
              </w:rPr>
              <w:t>BZV versie</w:t>
            </w:r>
            <w:r w:rsidRPr="51357723" w:rsidR="79F57DD5">
              <w:rPr>
                <w:rFonts w:ascii="Arial Nova" w:hAnsi="Arial Nova" w:eastAsia="Arial Nova" w:cs="Arial Nova"/>
                <w:sz w:val="20"/>
                <w:szCs w:val="20"/>
              </w:rPr>
              <w:t xml:space="preserve"> 2.2</w:t>
            </w:r>
          </w:p>
        </w:tc>
        <w:tc>
          <w:tcPr>
            <w:tcW w:w="6340" w:type="dxa"/>
            <w:tcMar/>
          </w:tcPr>
          <w:p w:rsidR="79F57DD5" w:rsidP="51357723" w:rsidRDefault="79F57DD5" w14:paraId="0042334F" w14:textId="0E39FF7E">
            <w:pPr>
              <w:rPr>
                <w:rFonts w:ascii="Calibri Light" w:hAnsi="Calibri Light" w:eastAsia="" w:cs="" w:asciiTheme="majorAscii" w:hAnsiTheme="majorAscii" w:eastAsiaTheme="majorEastAsia" w:cstheme="majorBidi"/>
                <w:sz w:val="20"/>
                <w:szCs w:val="20"/>
                <w:lang w:eastAsia="nl-NL"/>
              </w:rPr>
            </w:pPr>
            <w:ins w:author="Loes van Erp - Mooren" w:date="2023-01-02T10:50:00Z" w:id="943302366">
              <w:r>
                <w:fldChar w:fldCharType="begin"/>
              </w:r>
              <w:r>
                <w:instrText xml:space="preserve">HYPERLINK "https://noord-brabant.tercera-ro.nl/SiteData/9930/Publiek/BV00425/b_NL.IMRO.9930.nrbzvgc-gc03_1.pdf" </w:instrText>
              </w:r>
              <w:r>
                <w:fldChar w:fldCharType="separate"/>
              </w:r>
            </w:ins>
            <w:r w:rsidRPr="51357723" w:rsidR="769180F8">
              <w:rPr>
                <w:rStyle w:val="Hyperlink"/>
                <w:rFonts w:ascii="Arial Nova" w:hAnsi="Arial Nova" w:eastAsia="Arial Nova" w:cs="Arial Nova"/>
                <w:sz w:val="20"/>
                <w:szCs w:val="20"/>
              </w:rPr>
              <w:t>https://noord-brabant.tercera-ro.nl/SiteData/9930/Publiek/BV00425/b_NL.IMRO.9930.nrbzvgc-gc03_1.pdf</w:t>
            </w:r>
            <w:ins w:author="Loes van Erp - Mooren" w:date="2023-01-02T10:50:00Z" w:id="1040108625">
              <w:r>
                <w:fldChar w:fldCharType="end"/>
              </w:r>
            </w:ins>
            <w:r w:rsidRPr="51357723" w:rsidR="290533A8">
              <w:rPr>
                <w:rFonts w:ascii="Calibri Light" w:hAnsi="Calibri Light" w:eastAsia="" w:cs="" w:asciiTheme="majorAscii" w:hAnsiTheme="majorAscii" w:eastAsiaTheme="majorEastAsia" w:cstheme="majorBidi"/>
                <w:sz w:val="20"/>
                <w:szCs w:val="20"/>
                <w:lang w:eastAsia="nl-NL"/>
              </w:rPr>
              <w:t xml:space="preserve"> </w:t>
            </w:r>
          </w:p>
          <w:p w:rsidRPr="00DE432D" w:rsidR="79F57DD5" w:rsidP="785B5BF2" w:rsidRDefault="4D394B78" w14:paraId="365F38DA" w14:textId="0BC6A0BB">
            <w:pPr>
              <w:spacing w:line="259" w:lineRule="auto"/>
              <w:rPr>
                <w:rFonts w:ascii="Segoe UI" w:hAnsi="Segoe UI" w:eastAsia="Segoe UI" w:cs="Segoe UI"/>
                <w:color w:val="0563C1"/>
                <w:sz w:val="18"/>
                <w:szCs w:val="18"/>
                <w:u w:val="single"/>
                <w:lang w:val="en-US"/>
              </w:rPr>
            </w:pPr>
            <w:r w:rsidRPr="51357723" w:rsidR="4D394B78">
              <w:rPr>
                <w:rFonts w:ascii="Calibri Light" w:hAnsi="Calibri Light" w:eastAsia="" w:cs="" w:asciiTheme="majorAscii" w:hAnsiTheme="majorAscii" w:eastAsiaTheme="majorEastAsia" w:cstheme="majorBidi"/>
                <w:sz w:val="20"/>
                <w:szCs w:val="20"/>
                <w:lang w:val="en-US" w:eastAsia="nl-NL"/>
              </w:rPr>
              <w:t>Of</w:t>
            </w:r>
            <w:r w:rsidRPr="51357723" w:rsidR="4D394B78">
              <w:rPr>
                <w:rFonts w:ascii="Segoe UI" w:hAnsi="Segoe UI" w:eastAsia="Segoe UI" w:cs="Segoe UI"/>
                <w:color w:val="0563C1"/>
                <w:sz w:val="18"/>
                <w:szCs w:val="18"/>
                <w:u w:val="single"/>
                <w:lang w:val="en-US"/>
              </w:rPr>
              <w:t xml:space="preserve"> </w:t>
            </w:r>
            <w:hyperlink r:id="Rcebc9b6666f24b98">
              <w:r w:rsidRPr="51357723" w:rsidR="4D394B78">
                <w:rPr>
                  <w:rFonts w:ascii="Segoe UI" w:hAnsi="Segoe UI" w:eastAsia="Segoe UI" w:cs="Segoe UI"/>
                  <w:color w:val="0563C1"/>
                  <w:sz w:val="18"/>
                  <w:szCs w:val="18"/>
                  <w:u w:val="single"/>
                  <w:lang w:val="en-US"/>
                </w:rPr>
                <w:t>www.brabant.nl/bzv22</w:t>
              </w:r>
            </w:hyperlink>
            <w:r w:rsidRPr="51357723" w:rsidR="4D394B78">
              <w:rPr>
                <w:rFonts w:ascii="Segoe UI" w:hAnsi="Segoe UI" w:eastAsia="Segoe UI" w:cs="Segoe UI"/>
                <w:color w:val="0563C1"/>
                <w:sz w:val="18"/>
                <w:szCs w:val="18"/>
                <w:u w:val="single"/>
                <w:lang w:val="en-US"/>
              </w:rPr>
              <w:t xml:space="preserve">  </w:t>
            </w:r>
          </w:p>
        </w:tc>
      </w:tr>
      <w:tr w:rsidR="79F57DD5" w:rsidTr="51357723" w14:paraId="38365935" w14:textId="77777777">
        <w:tc>
          <w:tcPr>
            <w:tcW w:w="2676" w:type="dxa"/>
            <w:tcMar/>
          </w:tcPr>
          <w:p w:rsidR="79F57DD5" w:rsidP="79F57DD5" w:rsidRDefault="79F57DD5" w14:paraId="7221728D" w14:textId="10CD4D57">
            <w:pPr>
              <w:rPr>
                <w:rFonts w:ascii="Arial Nova" w:hAnsi="Arial Nova" w:eastAsia="Arial Nova" w:cs="Arial Nova"/>
                <w:sz w:val="20"/>
                <w:szCs w:val="20"/>
              </w:rPr>
            </w:pPr>
            <w:r w:rsidRPr="79F57DD5">
              <w:rPr>
                <w:rFonts w:ascii="Arial Nova" w:hAnsi="Arial Nova" w:eastAsia="Arial Nova" w:cs="Arial Nova"/>
                <w:sz w:val="20"/>
                <w:szCs w:val="20"/>
              </w:rPr>
              <w:t xml:space="preserve">BZV versie 1.0 t/m 2.1 </w:t>
            </w:r>
          </w:p>
        </w:tc>
        <w:tc>
          <w:tcPr>
            <w:tcW w:w="6340" w:type="dxa"/>
            <w:tcMar/>
          </w:tcPr>
          <w:p w:rsidR="79F57DD5" w:rsidP="785B5BF2" w:rsidRDefault="1E098F92" w14:paraId="210379E6" w14:textId="7ED2CAD5">
            <w:pPr>
              <w:rPr>
                <w:rFonts w:ascii="Arial Nova" w:hAnsi="Arial Nova" w:eastAsia="Arial Nova" w:cs="Arial Nova"/>
                <w:sz w:val="20"/>
                <w:szCs w:val="20"/>
              </w:rPr>
            </w:pPr>
            <w:r w:rsidRPr="785B5BF2">
              <w:rPr>
                <w:rFonts w:asciiTheme="majorHAnsi" w:hAnsiTheme="majorHAnsi" w:eastAsiaTheme="majorEastAsia" w:cstheme="majorBidi"/>
                <w:sz w:val="20"/>
                <w:szCs w:val="20"/>
                <w:lang w:eastAsia="nl-NL"/>
              </w:rPr>
              <w:t>Voor versie 2.1 en 2.0 bestaan de volgende URL's</w:t>
            </w:r>
          </w:p>
          <w:p w:rsidR="79F57DD5" w:rsidP="79F57DD5" w:rsidRDefault="00E40682" w14:paraId="06D12AC6" w14:textId="2C08670A">
            <w:hyperlink r:id="rId12">
              <w:r w:rsidRPr="785B5BF2" w:rsidR="1E098F92">
                <w:rPr>
                  <w:rStyle w:val="Hyperlink"/>
                  <w:rFonts w:ascii="Segoe UI" w:hAnsi="Segoe UI" w:eastAsia="Segoe UI" w:cs="Segoe UI"/>
                  <w:sz w:val="18"/>
                  <w:szCs w:val="18"/>
                </w:rPr>
                <w:t>www.brabant.nl/bzv21</w:t>
              </w:r>
            </w:hyperlink>
          </w:p>
          <w:p w:rsidR="79F57DD5" w:rsidP="79F57DD5" w:rsidRDefault="00E40682" w14:paraId="77BD613F" w14:textId="42C5828F">
            <w:hyperlink r:id="rId13">
              <w:r w:rsidRPr="785B5BF2" w:rsidR="1E098F92">
                <w:rPr>
                  <w:rStyle w:val="Hyperlink"/>
                  <w:rFonts w:ascii="Segoe UI" w:hAnsi="Segoe UI" w:eastAsia="Segoe UI" w:cs="Segoe UI"/>
                  <w:sz w:val="18"/>
                  <w:szCs w:val="18"/>
                </w:rPr>
                <w:t>www.brabant.nl/bzv20</w:t>
              </w:r>
            </w:hyperlink>
          </w:p>
          <w:p w:rsidR="79F57DD5" w:rsidP="785B5BF2" w:rsidRDefault="1E098F92" w14:paraId="32FB6BB2" w14:textId="6EA32A0D">
            <w:pPr>
              <w:rPr>
                <w:rFonts w:ascii="Arial Nova" w:hAnsi="Arial Nova" w:eastAsia="Arial Nova" w:cs="Arial Nova"/>
                <w:sz w:val="20"/>
                <w:szCs w:val="20"/>
              </w:rPr>
            </w:pPr>
            <w:r w:rsidRPr="785B5BF2">
              <w:rPr>
                <w:rFonts w:ascii="Arial Nova" w:hAnsi="Arial Nova" w:eastAsia="Arial Nova" w:cs="Arial Nova"/>
                <w:sz w:val="20"/>
                <w:szCs w:val="20"/>
              </w:rPr>
              <w:t>Overige op aanvraag.</w:t>
            </w:r>
          </w:p>
        </w:tc>
      </w:tr>
    </w:tbl>
    <w:p w:rsidR="79F57DD5" w:rsidP="79F57DD5" w:rsidRDefault="79F57DD5" w14:paraId="7D02AB4C" w14:textId="49AC3930">
      <w:pPr>
        <w:rPr>
          <w:rFonts w:ascii="Arial Nova" w:hAnsi="Arial Nova" w:eastAsia="Arial Nova" w:cs="Arial Nova"/>
          <w:sz w:val="20"/>
          <w:szCs w:val="20"/>
        </w:rPr>
      </w:pPr>
    </w:p>
    <w:p w:rsidRPr="0089055F" w:rsidR="02FE52E7" w:rsidP="0089055F" w:rsidRDefault="15134AA5" w14:paraId="719D6C5B" w14:textId="1C256CE8">
      <w:pPr>
        <w:pStyle w:val="Kop2"/>
      </w:pPr>
      <w:bookmarkStart w:name="_Toc117143963" w:id="7"/>
      <w:bookmarkStart w:name="_Toc130863282" w:id="8"/>
      <w:r>
        <w:t>1.2 Doel applicatie</w:t>
      </w:r>
      <w:bookmarkEnd w:id="7"/>
      <w:bookmarkEnd w:id="8"/>
    </w:p>
    <w:p w:rsidRPr="0089055F" w:rsidR="006150B2" w:rsidP="37A45887" w:rsidRDefault="18DA3E56" w14:paraId="72516AF1" w14:textId="77777777">
      <w:pPr>
        <w:pStyle w:val="OPTitel"/>
        <w:rPr>
          <w:rFonts w:ascii="Arial Nova" w:hAnsi="Arial Nova" w:eastAsia="Arial Nova" w:cs="Arial Nova"/>
          <w:sz w:val="20"/>
          <w:szCs w:val="20"/>
        </w:rPr>
      </w:pPr>
      <w:r w:rsidRPr="0089055F">
        <w:rPr>
          <w:rFonts w:ascii="Arial Nova" w:hAnsi="Arial Nova" w:eastAsia="Arial Nova" w:cs="Arial Nova"/>
          <w:color w:val="000000"/>
          <w:spacing w:val="0"/>
          <w:kern w:val="0"/>
          <w:sz w:val="20"/>
          <w:szCs w:val="20"/>
        </w:rPr>
        <w:t xml:space="preserve">Brabant streeft naar </w:t>
      </w:r>
      <w:r w:rsidRPr="0089055F">
        <w:rPr>
          <w:rFonts w:ascii="Arial Nova" w:hAnsi="Arial Nova" w:eastAsia="Arial Nova" w:cs="Arial Nova"/>
          <w:sz w:val="20"/>
          <w:szCs w:val="20"/>
        </w:rPr>
        <w:t xml:space="preserve">een veerkrachtige Brabantse landbouw- en voedselsysteem: een systeem dat toekomstbestendig is en aansluit bij de lange termijn-ontwikkelingen en (inter)nationaal beleid. Er wordt koers gezet naar een landbouw- en voedselsysteem 3.0, dat slim, circulair, waardevol en verbonden is. </w:t>
      </w:r>
      <w:r w:rsidRPr="0089055F">
        <w:rPr>
          <w:rFonts w:ascii="Arial Nova" w:hAnsi="Arial Nova" w:eastAsia="Arial Nova" w:cs="Arial Nova"/>
          <w:color w:val="000000"/>
          <w:spacing w:val="0"/>
          <w:kern w:val="0"/>
          <w:sz w:val="20"/>
          <w:szCs w:val="20"/>
        </w:rPr>
        <w:t xml:space="preserve">Met respect voor natuur en milieu én voor gezondheid en welzijn van mens en dier. De Brabantse Zorgvuldigheidscore Veehouderij (BZV) speelt in op deze thema’s en helpt veehouders om zorgvuldig te zijn. </w:t>
      </w:r>
      <w:r w:rsidRPr="0089055F">
        <w:rPr>
          <w:rFonts w:ascii="Arial Nova" w:hAnsi="Arial Nova" w:eastAsia="Arial Nova" w:cs="Arial Nova"/>
          <w:sz w:val="20"/>
          <w:szCs w:val="20"/>
        </w:rPr>
        <w:t xml:space="preserve">Onder zorgvuldig wordt verstaan dat veehouderijen hun bedrijfsvoering zo inrichten dat zij daarmee goed passen in hun omgeving en dat de economische, ecologische en sociale aspecten (gezondheid en welzijn van mens en dier) met elkaar in balans zijn. </w:t>
      </w:r>
      <w:r w:rsidRPr="0089055F">
        <w:rPr>
          <w:rFonts w:ascii="Arial Nova" w:hAnsi="Arial Nova" w:eastAsia="Arial Nova" w:cs="Arial Nova"/>
          <w:color w:val="000000"/>
          <w:sz w:val="20"/>
          <w:szCs w:val="20"/>
        </w:rPr>
        <w:t xml:space="preserve">De BZV gaat uit van de gedachte dat ontwikkelruimte verdiend moet worden en niet onbegrensd is. </w:t>
      </w:r>
      <w:r w:rsidRPr="0089055F">
        <w:rPr>
          <w:rFonts w:ascii="Arial Nova" w:hAnsi="Arial Nova" w:eastAsia="Arial Nova" w:cs="Arial Nova"/>
          <w:sz w:val="20"/>
          <w:szCs w:val="20"/>
        </w:rPr>
        <w:t xml:space="preserve">Dit doet een ondernemer door maatregelen te treffen voor zijn veehouderij die deze ontwikkeling ondersteunen. </w:t>
      </w:r>
    </w:p>
    <w:p w:rsidRPr="0089055F" w:rsidR="006150B2" w:rsidP="37A45887" w:rsidRDefault="006150B2" w14:paraId="38809C9B" w14:textId="77777777">
      <w:pPr>
        <w:pStyle w:val="OPTitel"/>
        <w:rPr>
          <w:rFonts w:ascii="Arial Nova" w:hAnsi="Arial Nova" w:eastAsia="Arial Nova" w:cs="Arial Nova"/>
          <w:sz w:val="20"/>
          <w:szCs w:val="20"/>
        </w:rPr>
      </w:pPr>
    </w:p>
    <w:p w:rsidRPr="0089055F" w:rsidR="006150B2" w:rsidP="37A45887" w:rsidRDefault="18DA3E56" w14:paraId="3904C64B" w14:textId="77777777">
      <w:pPr>
        <w:rPr>
          <w:rFonts w:ascii="Arial Nova" w:hAnsi="Arial Nova" w:eastAsia="Arial Nova" w:cs="Arial Nova"/>
          <w:sz w:val="20"/>
          <w:szCs w:val="20"/>
        </w:rPr>
      </w:pPr>
      <w:r w:rsidRPr="0089055F">
        <w:rPr>
          <w:rFonts w:ascii="Arial Nova" w:hAnsi="Arial Nova" w:eastAsia="Arial Nova" w:cs="Arial Nova"/>
          <w:sz w:val="20"/>
          <w:szCs w:val="20"/>
        </w:rPr>
        <w:t xml:space="preserve">Bij de totstandkoming van de BZV hebben gedeputeerde staten een aantal randvoorwaarden geformuleerd, te weten: </w:t>
      </w:r>
    </w:p>
    <w:p w:rsidRPr="0089055F" w:rsidR="006150B2" w:rsidP="00171190" w:rsidRDefault="18DA3E56" w14:paraId="0737F8E0" w14:textId="77777777">
      <w:pPr>
        <w:pStyle w:val="ArcadisListBulletOrange"/>
        <w:numPr>
          <w:ilvl w:val="0"/>
          <w:numId w:val="15"/>
        </w:numPr>
        <w:rPr>
          <w:rFonts w:ascii="Arial Nova" w:hAnsi="Arial Nova" w:eastAsia="Arial Nova" w:cs="Arial Nova"/>
        </w:rPr>
      </w:pPr>
      <w:r w:rsidRPr="0089055F">
        <w:rPr>
          <w:rFonts w:ascii="Arial Nova" w:hAnsi="Arial Nova" w:eastAsia="Arial Nova" w:cs="Arial Nova"/>
        </w:rPr>
        <w:t xml:space="preserve">Alleen bovenwettelijke prestaties tellen. </w:t>
      </w:r>
    </w:p>
    <w:p w:rsidRPr="0089055F" w:rsidR="006150B2" w:rsidP="00171190" w:rsidRDefault="18DA3E56" w14:paraId="095363BF" w14:textId="77777777">
      <w:pPr>
        <w:pStyle w:val="ArcadisListBulletOrange"/>
        <w:numPr>
          <w:ilvl w:val="0"/>
          <w:numId w:val="15"/>
        </w:numPr>
        <w:rPr>
          <w:rFonts w:ascii="Arial Nova" w:hAnsi="Arial Nova" w:eastAsia="Arial Nova" w:cs="Arial Nova"/>
        </w:rPr>
      </w:pPr>
      <w:r w:rsidRPr="0089055F">
        <w:rPr>
          <w:rFonts w:ascii="Arial Nova" w:hAnsi="Arial Nova" w:eastAsia="Arial Nova" w:cs="Arial Nova"/>
        </w:rPr>
        <w:t xml:space="preserve">Voldoende keuzevrijheid in maatregelen voor de ondernemer. </w:t>
      </w:r>
    </w:p>
    <w:p w:rsidRPr="0089055F" w:rsidR="006150B2" w:rsidP="00171190" w:rsidRDefault="18DA3E56" w14:paraId="5F265CF8" w14:textId="77777777">
      <w:pPr>
        <w:pStyle w:val="ArcadisListBulletOrange"/>
        <w:numPr>
          <w:ilvl w:val="0"/>
          <w:numId w:val="15"/>
        </w:numPr>
        <w:rPr>
          <w:rFonts w:ascii="Arial Nova" w:hAnsi="Arial Nova" w:eastAsia="Arial Nova" w:cs="Arial Nova"/>
        </w:rPr>
      </w:pPr>
      <w:r w:rsidRPr="0089055F">
        <w:rPr>
          <w:rFonts w:ascii="Arial Nova" w:hAnsi="Arial Nova" w:eastAsia="Arial Nova" w:cs="Arial Nova"/>
        </w:rPr>
        <w:t>Betrouwbare borging.</w:t>
      </w:r>
    </w:p>
    <w:p w:rsidRPr="0089055F" w:rsidR="006150B2" w:rsidP="00171190" w:rsidRDefault="18DA3E56" w14:paraId="5DC973FA" w14:textId="77777777">
      <w:pPr>
        <w:pStyle w:val="ArcadisListBulletOrange"/>
        <w:numPr>
          <w:ilvl w:val="0"/>
          <w:numId w:val="15"/>
        </w:numPr>
        <w:rPr>
          <w:rFonts w:ascii="Arial Nova" w:hAnsi="Arial Nova" w:eastAsia="Arial Nova" w:cs="Arial Nova"/>
        </w:rPr>
      </w:pPr>
      <w:r w:rsidRPr="0089055F">
        <w:rPr>
          <w:rFonts w:ascii="Arial Nova" w:hAnsi="Arial Nova" w:eastAsia="Arial Nova" w:cs="Arial Nova"/>
        </w:rPr>
        <w:t>De score is flexibel en wordt regelmatig naar boven bijgesteld.</w:t>
      </w:r>
    </w:p>
    <w:p w:rsidRPr="0089055F" w:rsidR="006150B2" w:rsidP="00171190" w:rsidRDefault="18DA3E56" w14:paraId="14732E84" w14:textId="77777777">
      <w:pPr>
        <w:pStyle w:val="ArcadisListBulletOrange"/>
        <w:numPr>
          <w:ilvl w:val="0"/>
          <w:numId w:val="15"/>
        </w:numPr>
        <w:rPr>
          <w:rFonts w:ascii="Arial Nova" w:hAnsi="Arial Nova" w:eastAsia="Arial Nova" w:cs="Arial Nova"/>
        </w:rPr>
      </w:pPr>
      <w:r w:rsidRPr="0089055F">
        <w:rPr>
          <w:rFonts w:ascii="Arial Nova" w:hAnsi="Arial Nova" w:eastAsia="Arial Nova" w:cs="Arial Nova"/>
        </w:rPr>
        <w:t>De opzet is eenvoudig, transparant en toegankelijk.</w:t>
      </w:r>
    </w:p>
    <w:p w:rsidRPr="0089055F" w:rsidR="006150B2" w:rsidP="00171190" w:rsidRDefault="18DA3E56" w14:paraId="21CC38A0" w14:textId="5FBCB455">
      <w:pPr>
        <w:pStyle w:val="ArcadisListBulletOrange"/>
        <w:numPr>
          <w:ilvl w:val="0"/>
          <w:numId w:val="15"/>
        </w:numPr>
        <w:rPr>
          <w:rFonts w:ascii="Arial Nova" w:hAnsi="Arial Nova" w:eastAsia="Arial Nova" w:cs="Arial Nova"/>
        </w:rPr>
      </w:pPr>
      <w:r w:rsidRPr="0089055F">
        <w:rPr>
          <w:rFonts w:ascii="Arial Nova" w:hAnsi="Arial Nova" w:eastAsia="Arial Nova" w:cs="Arial Nova"/>
        </w:rPr>
        <w:t>Zoveel mogelijk aansluiting bij bestaande systemen.</w:t>
      </w:r>
    </w:p>
    <w:p w:rsidRPr="0089055F" w:rsidR="00933D0A" w:rsidP="37A45887" w:rsidRDefault="00933D0A" w14:paraId="4670457A" w14:textId="77777777">
      <w:pPr>
        <w:rPr>
          <w:rFonts w:ascii="Arial Nova" w:hAnsi="Arial Nova" w:eastAsia="Arial Nova" w:cs="Arial Nova"/>
          <w:sz w:val="20"/>
          <w:szCs w:val="20"/>
        </w:rPr>
      </w:pPr>
    </w:p>
    <w:p w:rsidRPr="0089055F" w:rsidR="00933D0A" w:rsidP="37A45887" w:rsidRDefault="1739D5EC" w14:paraId="7EE2EC5C" w14:textId="1EC8BF39">
      <w:pPr>
        <w:rPr>
          <w:rFonts w:ascii="Arial Nova" w:hAnsi="Arial Nova" w:eastAsia="Arial Nova" w:cs="Arial Nova"/>
          <w:sz w:val="20"/>
          <w:szCs w:val="20"/>
        </w:rPr>
      </w:pPr>
      <w:r w:rsidRPr="0089055F">
        <w:rPr>
          <w:rFonts w:ascii="Arial Nova" w:hAnsi="Arial Nova" w:eastAsia="Arial Nova" w:cs="Arial Nova"/>
          <w:sz w:val="20"/>
          <w:szCs w:val="20"/>
        </w:rPr>
        <w:lastRenderedPageBreak/>
        <w:t xml:space="preserve">De BZV is een belangrijk instrument om ambities van de provincie Noord-Brabant te realiseren. Wanneer de veehouder relevante aspecten beter regelt dan de wet voorschrijft haalt hij een hoge BZV-score en kan daarmee ontwikkelruimte verdienen. De keuzevrijheid die de BZV aan veehouders biedt om hun eigen invulling te geven aan zorgvuldigheid is vernieuwend en trendsettend. </w:t>
      </w:r>
      <w:r w:rsidR="00223A53">
        <w:rPr>
          <w:rFonts w:ascii="Arial Nova" w:hAnsi="Arial Nova" w:eastAsia="Arial Nova" w:cs="Arial Nova"/>
          <w:sz w:val="20"/>
          <w:szCs w:val="20"/>
        </w:rPr>
        <w:br/>
      </w:r>
      <w:r w:rsidRPr="0089055F">
        <w:rPr>
          <w:rFonts w:ascii="Arial Nova" w:hAnsi="Arial Nova" w:eastAsia="Arial Nova" w:cs="Arial Nova"/>
          <w:sz w:val="20"/>
          <w:szCs w:val="20"/>
        </w:rPr>
        <w:t xml:space="preserve">De keuzevrijheid ontstaat doordat de BZV werkt met een scoresysteem in plaats van criteria en normen. Hierdoor draagt de BZV bij aan de gewenste cultuurverandering in de veehouderij: naar het passend in de fysieke en sociale omgeving produceren van hoogwaardige producten. De BZV-applicatie zorgt dat de score inzichtelijk wordt gemaakt en is verplicht te gebruiken bij de vergunningverlening van een uitbreiding van het dierenverblijf. </w:t>
      </w:r>
    </w:p>
    <w:p w:rsidRPr="0089055F" w:rsidR="02FE52E7" w:rsidP="0089055F" w:rsidRDefault="15134AA5" w14:paraId="35C5356E" w14:textId="733F0551">
      <w:pPr>
        <w:pStyle w:val="Kop2"/>
      </w:pPr>
      <w:bookmarkStart w:name="_Toc117143964" w:id="9"/>
      <w:bookmarkStart w:name="_Toc655589357" w:id="10"/>
      <w:r>
        <w:t>1.3 Domein model</w:t>
      </w:r>
      <w:bookmarkEnd w:id="9"/>
      <w:bookmarkEnd w:id="10"/>
    </w:p>
    <w:p w:rsidRPr="0089055F" w:rsidR="001B5796" w:rsidP="37A45887" w:rsidRDefault="6615F1D4" w14:paraId="743CEB7F" w14:textId="07483F97">
      <w:pPr>
        <w:rPr>
          <w:rFonts w:ascii="Arial Nova" w:hAnsi="Arial Nova" w:eastAsia="Arial Nova" w:cs="Arial Nova"/>
          <w:sz w:val="20"/>
          <w:szCs w:val="20"/>
        </w:rPr>
      </w:pPr>
      <w:r w:rsidRPr="0089055F">
        <w:rPr>
          <w:rFonts w:ascii="Arial Nova" w:hAnsi="Arial Nova" w:eastAsia="Arial Nova" w:cs="Arial Nova"/>
          <w:sz w:val="20"/>
          <w:szCs w:val="20"/>
        </w:rPr>
        <w:t>De webapplicatie moet uit versc</w:t>
      </w:r>
      <w:r w:rsidRPr="0089055F" w:rsidR="0B412EE4">
        <w:rPr>
          <w:rFonts w:ascii="Arial Nova" w:hAnsi="Arial Nova" w:eastAsia="Arial Nova" w:cs="Arial Nova"/>
          <w:sz w:val="20"/>
          <w:szCs w:val="20"/>
        </w:rPr>
        <w:t>hillende onderdelen ontstaan. Deze hangen samen met elkaar. Visueel is dat weergegeven in het onderstaande plaatje:</w:t>
      </w:r>
    </w:p>
    <w:p w:rsidRPr="0089055F" w:rsidR="00517F11" w:rsidP="099FEFCE" w:rsidRDefault="4389E8F6" w14:paraId="403F2229" w14:textId="6364E4CE">
      <w:pPr>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BC5D82C" wp14:editId="2E00521F">
            <wp:extent cx="5947070" cy="3741698"/>
            <wp:effectExtent l="0" t="0" r="0" b="0"/>
            <wp:docPr id="1092992205" name="Afbeelding 109299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947070" cy="3741698"/>
                    </a:xfrm>
                    <a:prstGeom prst="rect">
                      <a:avLst/>
                    </a:prstGeom>
                  </pic:spPr>
                </pic:pic>
              </a:graphicData>
            </a:graphic>
          </wp:inline>
        </w:drawing>
      </w:r>
    </w:p>
    <w:p w:rsidRPr="0089055F" w:rsidR="00517F11" w:rsidP="37A45887" w:rsidRDefault="7FFB741D" w14:paraId="510E4FBE" w14:textId="58CE6473">
      <w:pPr>
        <w:rPr>
          <w:rFonts w:ascii="Arial Nova" w:hAnsi="Arial Nova" w:eastAsia="Arial Nova" w:cs="Arial Nova"/>
          <w:sz w:val="20"/>
          <w:szCs w:val="20"/>
        </w:rPr>
      </w:pPr>
      <w:r w:rsidRPr="0089055F">
        <w:rPr>
          <w:rFonts w:ascii="Arial Nova" w:hAnsi="Arial Nova" w:eastAsia="Arial Nova" w:cs="Arial Nova"/>
          <w:sz w:val="20"/>
          <w:szCs w:val="20"/>
        </w:rPr>
        <w:t>Hieronder volgt de toelichting op het model:</w:t>
      </w:r>
    </w:p>
    <w:p w:rsidRPr="0089055F" w:rsidR="00517F11" w:rsidP="37A45887" w:rsidRDefault="7FFB741D" w14:paraId="2D16057D" w14:textId="77777777">
      <w:pPr>
        <w:rPr>
          <w:rFonts w:ascii="Arial Nova" w:hAnsi="Arial Nova" w:eastAsia="Arial Nova" w:cs="Arial Nova"/>
          <w:b/>
          <w:bCs/>
          <w:sz w:val="20"/>
          <w:szCs w:val="20"/>
        </w:rPr>
      </w:pPr>
      <w:r w:rsidRPr="0089055F">
        <w:rPr>
          <w:rFonts w:ascii="Arial Nova" w:hAnsi="Arial Nova" w:eastAsia="Arial Nova" w:cs="Arial Nova"/>
          <w:b/>
          <w:bCs/>
          <w:sz w:val="20"/>
          <w:szCs w:val="20"/>
        </w:rPr>
        <w:t>Bedrijf</w:t>
      </w:r>
    </w:p>
    <w:p w:rsidRPr="0089055F" w:rsidR="00517F11" w:rsidP="37A45887" w:rsidRDefault="7FFB741D" w14:paraId="40DD619B" w14:textId="093E47A0">
      <w:pPr>
        <w:rPr>
          <w:rFonts w:ascii="Arial Nova" w:hAnsi="Arial Nova" w:eastAsia="Arial Nova" w:cs="Arial Nova"/>
          <w:sz w:val="20"/>
          <w:szCs w:val="20"/>
        </w:rPr>
      </w:pPr>
      <w:r w:rsidRPr="0089055F">
        <w:rPr>
          <w:rFonts w:ascii="Arial Nova" w:hAnsi="Arial Nova" w:eastAsia="Arial Nova" w:cs="Arial Nova"/>
          <w:sz w:val="20"/>
          <w:szCs w:val="20"/>
        </w:rPr>
        <w:t>Een bedrijf is synoniem aan één bouwblok. De unieke sleutel van een bedrijf is de postcode in combinatie met het huisnummer. Deze combinatie wordt momenteel ook gebruikt in</w:t>
      </w:r>
      <w:r w:rsidRPr="0089055F" w:rsidR="17E496C3">
        <w:rPr>
          <w:rFonts w:ascii="Arial Nova" w:hAnsi="Arial Nova" w:eastAsia="Arial Nova" w:cs="Arial Nova"/>
          <w:sz w:val="20"/>
          <w:szCs w:val="20"/>
        </w:rPr>
        <w:t xml:space="preserve"> het KRD (KernRegistratie Dieren)</w:t>
      </w:r>
      <w:r w:rsidRPr="0089055F">
        <w:rPr>
          <w:rFonts w:ascii="Arial Nova" w:hAnsi="Arial Nova" w:eastAsia="Arial Nova" w:cs="Arial Nova"/>
          <w:sz w:val="20"/>
          <w:szCs w:val="20"/>
        </w:rPr>
        <w:t>) onder de term dossiernummer.</w:t>
      </w:r>
    </w:p>
    <w:p w:rsidRPr="0089055F" w:rsidR="00517F11" w:rsidP="37A45887" w:rsidRDefault="7FFB741D" w14:paraId="07F63EF2" w14:textId="77777777">
      <w:pPr>
        <w:rPr>
          <w:rFonts w:ascii="Arial Nova" w:hAnsi="Arial Nova" w:eastAsia="Arial Nova" w:cs="Arial Nova"/>
          <w:b/>
          <w:bCs/>
          <w:sz w:val="20"/>
          <w:szCs w:val="20"/>
        </w:rPr>
      </w:pPr>
      <w:r w:rsidRPr="0089055F">
        <w:rPr>
          <w:rFonts w:ascii="Arial Nova" w:hAnsi="Arial Nova" w:eastAsia="Arial Nova" w:cs="Arial Nova"/>
          <w:b/>
          <w:bCs/>
          <w:sz w:val="20"/>
          <w:szCs w:val="20"/>
        </w:rPr>
        <w:t>BZV</w:t>
      </w:r>
    </w:p>
    <w:p w:rsidRPr="0089055F" w:rsidR="00517F11" w:rsidP="37A45887" w:rsidRDefault="5C42613D" w14:paraId="0CD96FE8" w14:textId="4945A768">
      <w:pPr>
        <w:rPr>
          <w:rFonts w:ascii="Arial Nova" w:hAnsi="Arial Nova" w:eastAsia="Arial Nova" w:cs="Arial Nova"/>
          <w:sz w:val="20"/>
          <w:szCs w:val="20"/>
        </w:rPr>
      </w:pPr>
      <w:r w:rsidRPr="026988C1">
        <w:rPr>
          <w:rFonts w:ascii="Arial Nova" w:hAnsi="Arial Nova" w:eastAsia="Arial Nova" w:cs="Arial Nova"/>
          <w:sz w:val="20"/>
          <w:szCs w:val="20"/>
        </w:rPr>
        <w:t>De Brabantse Zorgvuldigheidsscore</w:t>
      </w:r>
      <w:r w:rsidRPr="026988C1" w:rsidR="3C7F3F95">
        <w:rPr>
          <w:rFonts w:ascii="Arial Nova" w:hAnsi="Arial Nova" w:eastAsia="Arial Nova" w:cs="Arial Nova"/>
          <w:sz w:val="20"/>
          <w:szCs w:val="20"/>
        </w:rPr>
        <w:t xml:space="preserve"> Veehouderij</w:t>
      </w:r>
      <w:r w:rsidRPr="026988C1">
        <w:rPr>
          <w:rFonts w:ascii="Arial Nova" w:hAnsi="Arial Nova" w:eastAsia="Arial Nova" w:cs="Arial Nova"/>
          <w:sz w:val="20"/>
          <w:szCs w:val="20"/>
        </w:rPr>
        <w:t xml:space="preserve"> (BZV) is een</w:t>
      </w:r>
      <w:r w:rsidRPr="026988C1" w:rsidR="579EC92D">
        <w:rPr>
          <w:rFonts w:ascii="Arial Nova" w:hAnsi="Arial Nova" w:eastAsia="Arial Nova" w:cs="Arial Nova"/>
          <w:sz w:val="20"/>
          <w:szCs w:val="20"/>
        </w:rPr>
        <w:t xml:space="preserve"> juridisch</w:t>
      </w:r>
      <w:r w:rsidRPr="026988C1">
        <w:rPr>
          <w:rFonts w:ascii="Arial Nova" w:hAnsi="Arial Nova" w:eastAsia="Arial Nova" w:cs="Arial Nova"/>
          <w:sz w:val="20"/>
          <w:szCs w:val="20"/>
        </w:rPr>
        <w:t xml:space="preserve"> instrument dat stuurt en stimuleert dat een veehouderij zorgvuldig is en daarmee goed past in haar omgeving. De BZV is gebaseerd op de denklijn dat ontwikkelruimte verdiend moet worden, maar niet onbegrensd is. De BZV is een objectieve maat voor zorgvuldigheid.</w:t>
      </w:r>
      <w:r w:rsidRPr="026988C1" w:rsidR="579EC92D">
        <w:rPr>
          <w:rFonts w:ascii="Arial Nova" w:hAnsi="Arial Nova" w:eastAsia="Arial Nova" w:cs="Arial Nova"/>
          <w:sz w:val="20"/>
          <w:szCs w:val="20"/>
        </w:rPr>
        <w:t xml:space="preserve"> Eens per circa 1,5 jaar wordt BZV herijkt en geactualiseerd middels een nieuwe versie. </w:t>
      </w:r>
    </w:p>
    <w:p w:rsidRPr="0089055F" w:rsidR="00517F11" w:rsidP="37A45887" w:rsidRDefault="7FFB741D" w14:paraId="0CA6CE48" w14:textId="77777777">
      <w:pPr>
        <w:rPr>
          <w:rFonts w:ascii="Arial Nova" w:hAnsi="Arial Nova" w:eastAsia="Arial Nova" w:cs="Arial Nova"/>
          <w:b/>
          <w:bCs/>
          <w:sz w:val="20"/>
          <w:szCs w:val="20"/>
        </w:rPr>
      </w:pPr>
      <w:r w:rsidRPr="0089055F">
        <w:rPr>
          <w:rFonts w:ascii="Arial Nova" w:hAnsi="Arial Nova" w:eastAsia="Arial Nova" w:cs="Arial Nova"/>
          <w:b/>
          <w:bCs/>
          <w:sz w:val="20"/>
          <w:szCs w:val="20"/>
        </w:rPr>
        <w:t>BZV-Score</w:t>
      </w:r>
    </w:p>
    <w:p w:rsidRPr="0089055F" w:rsidR="00517F11" w:rsidP="37A45887" w:rsidRDefault="48AB5405" w14:paraId="76446011" w14:textId="4ABD9E65">
      <w:pPr>
        <w:rPr>
          <w:rFonts w:ascii="Arial Nova" w:hAnsi="Arial Nova" w:eastAsia="Arial Nova" w:cs="Arial Nova"/>
          <w:sz w:val="20"/>
          <w:szCs w:val="20"/>
        </w:rPr>
      </w:pPr>
      <w:r w:rsidRPr="34421667">
        <w:rPr>
          <w:rFonts w:ascii="Arial Nova" w:hAnsi="Arial Nova" w:eastAsia="Arial Nova" w:cs="Arial Nova"/>
          <w:sz w:val="20"/>
          <w:szCs w:val="20"/>
        </w:rPr>
        <w:t xml:space="preserve">De BZV-score is een uitwerking van de </w:t>
      </w:r>
      <w:r w:rsidRPr="34421667" w:rsidR="456E776E">
        <w:rPr>
          <w:rFonts w:ascii="Arial Nova" w:hAnsi="Arial Nova" w:eastAsia="Arial Nova" w:cs="Arial Nova"/>
          <w:sz w:val="20"/>
          <w:szCs w:val="20"/>
        </w:rPr>
        <w:t xml:space="preserve">Nadere </w:t>
      </w:r>
      <w:r w:rsidRPr="34421667">
        <w:rPr>
          <w:rFonts w:ascii="Arial Nova" w:hAnsi="Arial Nova" w:eastAsia="Arial Nova" w:cs="Arial Nova"/>
          <w:sz w:val="20"/>
          <w:szCs w:val="20"/>
        </w:rPr>
        <w:t xml:space="preserve">regels </w:t>
      </w:r>
      <w:r w:rsidRPr="34421667" w:rsidR="3085F9E7">
        <w:rPr>
          <w:rFonts w:ascii="Arial Nova" w:hAnsi="Arial Nova" w:eastAsia="Arial Nova" w:cs="Arial Nova"/>
          <w:sz w:val="20"/>
          <w:szCs w:val="20"/>
        </w:rPr>
        <w:t>zorgvuldige veehouderij zoals opgenomen</w:t>
      </w:r>
      <w:r w:rsidRPr="34421667" w:rsidR="54952AE8">
        <w:rPr>
          <w:rFonts w:ascii="Arial Nova" w:hAnsi="Arial Nova" w:eastAsia="Arial Nova" w:cs="Arial Nova"/>
          <w:sz w:val="20"/>
          <w:szCs w:val="20"/>
        </w:rPr>
        <w:t xml:space="preserve"> in</w:t>
      </w:r>
      <w:r w:rsidRPr="34421667">
        <w:rPr>
          <w:rFonts w:ascii="Arial Nova" w:hAnsi="Arial Nova" w:eastAsia="Arial Nova" w:cs="Arial Nova"/>
          <w:sz w:val="20"/>
          <w:szCs w:val="20"/>
        </w:rPr>
        <w:t xml:space="preserve"> de </w:t>
      </w:r>
      <w:r w:rsidRPr="34421667" w:rsidR="73928DFB">
        <w:rPr>
          <w:rFonts w:ascii="Arial Nova" w:hAnsi="Arial Nova" w:eastAsia="Arial Nova" w:cs="Arial Nova"/>
          <w:sz w:val="20"/>
          <w:szCs w:val="20"/>
        </w:rPr>
        <w:t>(Interim) Omgevingsverordening ((I)OV)</w:t>
      </w:r>
      <w:r w:rsidRPr="34421667">
        <w:rPr>
          <w:rFonts w:ascii="Arial Nova" w:hAnsi="Arial Nova" w:eastAsia="Arial Nova" w:cs="Arial Nova"/>
          <w:sz w:val="20"/>
          <w:szCs w:val="20"/>
        </w:rPr>
        <w:t xml:space="preserve"> Een veehouder moet een voldoende BZV-score hebben </w:t>
      </w:r>
      <w:r w:rsidRPr="34421667">
        <w:rPr>
          <w:rFonts w:ascii="Arial Nova" w:hAnsi="Arial Nova" w:eastAsia="Arial Nova" w:cs="Arial Nova"/>
          <w:sz w:val="20"/>
          <w:szCs w:val="20"/>
        </w:rPr>
        <w:lastRenderedPageBreak/>
        <w:t>op het moment dat hij zijn bedrijf wil uitbreiden.</w:t>
      </w:r>
      <w:r w:rsidRPr="34421667" w:rsidR="59307553">
        <w:rPr>
          <w:rFonts w:ascii="Arial Nova" w:hAnsi="Arial Nova" w:eastAsia="Arial Nova" w:cs="Arial Nova"/>
          <w:sz w:val="20"/>
          <w:szCs w:val="20"/>
        </w:rPr>
        <w:t xml:space="preserve"> Voor meer informatie over de BZV score, zie hoofdstuk </w:t>
      </w:r>
      <w:r w:rsidRPr="34421667" w:rsidR="062DD336">
        <w:rPr>
          <w:rFonts w:ascii="Arial Nova" w:hAnsi="Arial Nova" w:eastAsia="Arial Nova" w:cs="Arial Nova"/>
          <w:sz w:val="20"/>
          <w:szCs w:val="20"/>
        </w:rPr>
        <w:t>8</w:t>
      </w:r>
      <w:r w:rsidRPr="34421667" w:rsidR="7BE015CD">
        <w:rPr>
          <w:rFonts w:ascii="Arial Nova" w:hAnsi="Arial Nova" w:eastAsia="Arial Nova" w:cs="Arial Nova"/>
          <w:sz w:val="20"/>
          <w:szCs w:val="20"/>
        </w:rPr>
        <w:t>:</w:t>
      </w:r>
      <w:r w:rsidRPr="34421667" w:rsidR="334A4BF4">
        <w:rPr>
          <w:rFonts w:ascii="Arial Nova" w:hAnsi="Arial Nova" w:eastAsia="Arial Nova" w:cs="Arial Nova"/>
          <w:sz w:val="20"/>
          <w:szCs w:val="20"/>
        </w:rPr>
        <w:t xml:space="preserve"> </w:t>
      </w:r>
      <w:r w:rsidRPr="34421667" w:rsidR="1DC121D1">
        <w:rPr>
          <w:rFonts w:ascii="Arial Nova" w:hAnsi="Arial Nova" w:eastAsia="Arial Nova" w:cs="Arial Nova"/>
          <w:sz w:val="20"/>
          <w:szCs w:val="20"/>
        </w:rPr>
        <w:t>‘</w:t>
      </w:r>
      <w:r w:rsidRPr="34421667" w:rsidR="334A4BF4">
        <w:rPr>
          <w:rFonts w:ascii="Arial Nova" w:hAnsi="Arial Nova" w:eastAsia="Arial Nova" w:cs="Arial Nova"/>
          <w:sz w:val="20"/>
          <w:szCs w:val="20"/>
        </w:rPr>
        <w:t>Omrekening score maatlatten Inrichting &amp; Omgeving naar Totaalscore op I&amp;O</w:t>
      </w:r>
      <w:r w:rsidRPr="34421667" w:rsidR="5EB5F7E5">
        <w:rPr>
          <w:rFonts w:ascii="Arial Nova" w:hAnsi="Arial Nova" w:eastAsia="Arial Nova" w:cs="Arial Nova"/>
          <w:sz w:val="20"/>
          <w:szCs w:val="20"/>
        </w:rPr>
        <w:t>’</w:t>
      </w:r>
      <w:r w:rsidRPr="34421667" w:rsidR="334A4BF4">
        <w:rPr>
          <w:rFonts w:ascii="Arial Nova" w:hAnsi="Arial Nova" w:eastAsia="Arial Nova" w:cs="Arial Nova"/>
          <w:sz w:val="20"/>
          <w:szCs w:val="20"/>
        </w:rPr>
        <w:t>.</w:t>
      </w:r>
    </w:p>
    <w:p w:rsidR="00223A53" w:rsidRDefault="00223A53" w14:paraId="4D9EC3F8" w14:textId="77777777">
      <w:pPr>
        <w:rPr>
          <w:rFonts w:ascii="Arial Nova" w:hAnsi="Arial Nova" w:eastAsia="Arial Nova" w:cs="Arial Nova"/>
          <w:b/>
          <w:bCs/>
          <w:sz w:val="20"/>
          <w:szCs w:val="20"/>
        </w:rPr>
      </w:pPr>
      <w:r>
        <w:rPr>
          <w:rFonts w:ascii="Arial Nova" w:hAnsi="Arial Nova" w:eastAsia="Arial Nova" w:cs="Arial Nova"/>
          <w:b/>
          <w:bCs/>
          <w:sz w:val="20"/>
          <w:szCs w:val="20"/>
        </w:rPr>
        <w:br w:type="page"/>
      </w:r>
    </w:p>
    <w:p w:rsidRPr="0089055F" w:rsidR="00517F11" w:rsidP="37A45887" w:rsidRDefault="7FFB741D" w14:paraId="38266A0E" w14:textId="56AD3388">
      <w:pPr>
        <w:rPr>
          <w:rFonts w:ascii="Arial Nova" w:hAnsi="Arial Nova" w:eastAsia="Arial Nova" w:cs="Arial Nova"/>
          <w:b/>
          <w:bCs/>
          <w:sz w:val="20"/>
          <w:szCs w:val="20"/>
        </w:rPr>
      </w:pPr>
      <w:r w:rsidRPr="0089055F">
        <w:rPr>
          <w:rFonts w:ascii="Arial Nova" w:hAnsi="Arial Nova" w:eastAsia="Arial Nova" w:cs="Arial Nova"/>
          <w:b/>
          <w:bCs/>
          <w:sz w:val="20"/>
          <w:szCs w:val="20"/>
        </w:rPr>
        <w:lastRenderedPageBreak/>
        <w:t>Gebruiker</w:t>
      </w:r>
    </w:p>
    <w:p w:rsidRPr="0089055F" w:rsidR="00517F11" w:rsidP="37A45887" w:rsidRDefault="5C42613D" w14:paraId="34BF7AEC" w14:textId="7B47929B">
      <w:pPr>
        <w:rPr>
          <w:rFonts w:ascii="Arial Nova" w:hAnsi="Arial Nova" w:eastAsia="Arial Nova" w:cs="Arial Nova"/>
          <w:sz w:val="20"/>
          <w:szCs w:val="20"/>
        </w:rPr>
      </w:pPr>
      <w:r w:rsidRPr="026988C1">
        <w:rPr>
          <w:rFonts w:ascii="Arial Nova" w:hAnsi="Arial Nova" w:eastAsia="Arial Nova" w:cs="Arial Nova"/>
          <w:sz w:val="20"/>
          <w:szCs w:val="20"/>
        </w:rPr>
        <w:t>Personen die toegang kunnen hebben tot de bedrijfsgegevens en scenario’s. Dit kan zijn</w:t>
      </w:r>
      <w:r w:rsidRPr="026988C1" w:rsidR="579EC92D">
        <w:rPr>
          <w:rFonts w:ascii="Arial Nova" w:hAnsi="Arial Nova" w:eastAsia="Arial Nova" w:cs="Arial Nova"/>
          <w:sz w:val="20"/>
          <w:szCs w:val="20"/>
        </w:rPr>
        <w:t>:</w:t>
      </w:r>
      <w:r w:rsidRPr="026988C1">
        <w:rPr>
          <w:rFonts w:ascii="Arial Nova" w:hAnsi="Arial Nova" w:eastAsia="Arial Nova" w:cs="Arial Nova"/>
          <w:sz w:val="20"/>
          <w:szCs w:val="20"/>
        </w:rPr>
        <w:t xml:space="preserve"> de veehouder, de adviseur (gemachtigde) die de veehouder begeleidt bij de berekening en aanvraag, de gemeentemedewerker</w:t>
      </w:r>
      <w:ins w:author="Loes van Erp - Mooren" w:date="2023-01-02T11:03:00Z" w:id="11">
        <w:r w:rsidRPr="026988C1" w:rsidR="3BA30CF0">
          <w:rPr>
            <w:rFonts w:ascii="Arial Nova" w:hAnsi="Arial Nova" w:eastAsia="Arial Nova" w:cs="Arial Nova"/>
            <w:sz w:val="20"/>
            <w:szCs w:val="20"/>
          </w:rPr>
          <w:t>, de omgevingsdienstmedewerker</w:t>
        </w:r>
      </w:ins>
      <w:r w:rsidRPr="026988C1">
        <w:rPr>
          <w:rFonts w:ascii="Arial Nova" w:hAnsi="Arial Nova" w:eastAsia="Arial Nova" w:cs="Arial Nova"/>
          <w:sz w:val="20"/>
          <w:szCs w:val="20"/>
        </w:rPr>
        <w:t xml:space="preserve"> en de provinciemedewerker.</w:t>
      </w:r>
    </w:p>
    <w:p w:rsidRPr="0089055F" w:rsidR="003E4E81" w:rsidP="099FEFCE" w:rsidRDefault="4AF70FDC" w14:paraId="0E4369DA" w14:textId="51253DBB">
      <w:pPr>
        <w:rPr>
          <w:rFonts w:ascii="Arial Nova" w:hAnsi="Arial Nova" w:eastAsia="Arial Nova" w:cs="Arial Nova"/>
          <w:b/>
          <w:bCs/>
          <w:sz w:val="20"/>
          <w:szCs w:val="20"/>
        </w:rPr>
      </w:pPr>
      <w:r w:rsidRPr="0089055F">
        <w:rPr>
          <w:rFonts w:ascii="Arial Nova" w:hAnsi="Arial Nova" w:eastAsia="Arial Nova" w:cs="Arial Nova"/>
          <w:b/>
          <w:bCs/>
          <w:sz w:val="20"/>
          <w:szCs w:val="20"/>
        </w:rPr>
        <w:t>Maatlatten</w:t>
      </w:r>
    </w:p>
    <w:p w:rsidRPr="0089055F" w:rsidR="0089055F" w:rsidP="0089055F" w:rsidRDefault="11CB72C8" w14:paraId="00327388" w14:textId="499DFADC">
      <w:pPr>
        <w:rPr>
          <w:rFonts w:ascii="Arial Nova" w:hAnsi="Arial Nova" w:eastAsia="Arial Nova" w:cs="Arial Nova"/>
          <w:sz w:val="20"/>
          <w:szCs w:val="20"/>
        </w:rPr>
      </w:pPr>
      <w:r w:rsidRPr="34421667">
        <w:rPr>
          <w:rFonts w:ascii="Arial Nova" w:hAnsi="Arial Nova" w:eastAsia="Arial Nova" w:cs="Arial Nova"/>
          <w:sz w:val="20"/>
          <w:szCs w:val="20"/>
        </w:rPr>
        <w:t xml:space="preserve">De applicatie heeft per BZV-versie verschillende onderdelen waarop gescoord kan worden. Dit bestaat altijd uit het onderdeel certificaten en </w:t>
      </w:r>
      <w:r w:rsidRPr="34421667" w:rsidR="08737F6C">
        <w:rPr>
          <w:rFonts w:ascii="Arial Nova" w:hAnsi="Arial Nova" w:eastAsia="Arial Nova" w:cs="Arial Nova"/>
          <w:sz w:val="20"/>
          <w:szCs w:val="20"/>
        </w:rPr>
        <w:t>Inrichting &amp; Omgeving (I&amp;O). De I&amp;O bestaat uit een aantal maatlattien</w:t>
      </w:r>
      <w:r w:rsidRPr="34421667" w:rsidR="7FA22707">
        <w:rPr>
          <w:rFonts w:ascii="Arial Nova" w:hAnsi="Arial Nova" w:eastAsia="Arial Nova" w:cs="Arial Nova"/>
          <w:sz w:val="20"/>
          <w:szCs w:val="20"/>
        </w:rPr>
        <w:t>, deze kunnen p</w:t>
      </w:r>
      <w:r w:rsidRPr="34421667" w:rsidR="08737F6C">
        <w:rPr>
          <w:rFonts w:ascii="Arial Nova" w:hAnsi="Arial Nova" w:eastAsia="Arial Nova" w:cs="Arial Nova"/>
          <w:sz w:val="20"/>
          <w:szCs w:val="20"/>
        </w:rPr>
        <w:t xml:space="preserve">er BZV-versie </w:t>
      </w:r>
      <w:r w:rsidRPr="34421667" w:rsidR="5054438B">
        <w:rPr>
          <w:rFonts w:ascii="Arial Nova" w:hAnsi="Arial Nova" w:eastAsia="Arial Nova" w:cs="Arial Nova"/>
          <w:sz w:val="20"/>
          <w:szCs w:val="20"/>
        </w:rPr>
        <w:t>(</w:t>
      </w:r>
      <w:r w:rsidRPr="34421667" w:rsidR="08737F6C">
        <w:rPr>
          <w:rFonts w:ascii="Arial Nova" w:hAnsi="Arial Nova" w:eastAsia="Arial Nova" w:cs="Arial Nova"/>
          <w:sz w:val="20"/>
          <w:szCs w:val="20"/>
        </w:rPr>
        <w:t>het aantal maatlatten en de benaming daarvan</w:t>
      </w:r>
      <w:r w:rsidRPr="34421667" w:rsidR="4D071575">
        <w:rPr>
          <w:rFonts w:ascii="Arial Nova" w:hAnsi="Arial Nova" w:eastAsia="Arial Nova" w:cs="Arial Nova"/>
          <w:sz w:val="20"/>
          <w:szCs w:val="20"/>
        </w:rPr>
        <w:t>)</w:t>
      </w:r>
      <w:r w:rsidRPr="34421667" w:rsidR="08737F6C">
        <w:rPr>
          <w:rFonts w:ascii="Arial Nova" w:hAnsi="Arial Nova" w:eastAsia="Arial Nova" w:cs="Arial Nova"/>
          <w:sz w:val="20"/>
          <w:szCs w:val="20"/>
        </w:rPr>
        <w:t xml:space="preserve"> verschillen.</w:t>
      </w:r>
      <w:r w:rsidRPr="34421667" w:rsidR="7F4A644B">
        <w:rPr>
          <w:rFonts w:ascii="Arial Nova" w:hAnsi="Arial Nova" w:eastAsia="Arial Nova" w:cs="Arial Nova"/>
          <w:sz w:val="20"/>
          <w:szCs w:val="20"/>
        </w:rPr>
        <w:t xml:space="preserve"> </w:t>
      </w:r>
      <w:r w:rsidRPr="34421667" w:rsidR="527139B1">
        <w:rPr>
          <w:rFonts w:ascii="Arial Nova" w:hAnsi="Arial Nova" w:eastAsia="Arial Nova" w:cs="Arial Nova"/>
          <w:sz w:val="20"/>
          <w:szCs w:val="20"/>
        </w:rPr>
        <w:t>Voorbeelden van maatlatten zijn:</w:t>
      </w:r>
      <w:r w:rsidRPr="34421667">
        <w:rPr>
          <w:rFonts w:ascii="Arial Nova" w:hAnsi="Arial Nova" w:eastAsia="Arial Nova" w:cs="Arial Nova"/>
          <w:sz w:val="20"/>
          <w:szCs w:val="20"/>
        </w:rPr>
        <w:t xml:space="preserve"> gezondheid, fijnstof, geur, mineralenkringlopen en biodiversiteit. V</w:t>
      </w:r>
      <w:r w:rsidRPr="34421667" w:rsidR="42391CF3">
        <w:rPr>
          <w:rFonts w:ascii="Arial Nova" w:hAnsi="Arial Nova" w:eastAsia="Arial Nova" w:cs="Arial Nova"/>
          <w:sz w:val="20"/>
          <w:szCs w:val="20"/>
        </w:rPr>
        <w:t>o</w:t>
      </w:r>
      <w:r w:rsidRPr="34421667">
        <w:rPr>
          <w:rFonts w:ascii="Arial Nova" w:hAnsi="Arial Nova" w:eastAsia="Arial Nova" w:cs="Arial Nova"/>
          <w:sz w:val="20"/>
          <w:szCs w:val="20"/>
        </w:rPr>
        <w:t xml:space="preserve">or meer informatie </w:t>
      </w:r>
      <w:r w:rsidRPr="34421667" w:rsidR="334A4BF4">
        <w:rPr>
          <w:rFonts w:ascii="Arial Nova" w:hAnsi="Arial Nova" w:eastAsia="Arial Nova" w:cs="Arial Nova"/>
          <w:sz w:val="20"/>
          <w:szCs w:val="20"/>
        </w:rPr>
        <w:t xml:space="preserve">zie hoofdstuk </w:t>
      </w:r>
      <w:r w:rsidRPr="34421667" w:rsidR="7409A675">
        <w:rPr>
          <w:rFonts w:ascii="Arial Nova" w:hAnsi="Arial Nova" w:eastAsia="Arial Nova" w:cs="Arial Nova"/>
          <w:sz w:val="20"/>
          <w:szCs w:val="20"/>
        </w:rPr>
        <w:t>8</w:t>
      </w:r>
      <w:r w:rsidRPr="34421667" w:rsidR="217571B7">
        <w:rPr>
          <w:rFonts w:ascii="Arial Nova" w:hAnsi="Arial Nova" w:eastAsia="Arial Nova" w:cs="Arial Nova"/>
          <w:sz w:val="20"/>
          <w:szCs w:val="20"/>
        </w:rPr>
        <w:t>:</w:t>
      </w:r>
      <w:r w:rsidRPr="34421667" w:rsidR="334A4BF4">
        <w:rPr>
          <w:rFonts w:ascii="Arial Nova" w:hAnsi="Arial Nova" w:eastAsia="Arial Nova" w:cs="Arial Nova"/>
          <w:sz w:val="20"/>
          <w:szCs w:val="20"/>
        </w:rPr>
        <w:t xml:space="preserve"> </w:t>
      </w:r>
      <w:r w:rsidRPr="34421667" w:rsidR="421927B5">
        <w:rPr>
          <w:rFonts w:ascii="Arial Nova" w:hAnsi="Arial Nova" w:eastAsia="Arial Nova" w:cs="Arial Nova"/>
          <w:sz w:val="20"/>
          <w:szCs w:val="20"/>
        </w:rPr>
        <w:t>‘</w:t>
      </w:r>
      <w:r w:rsidRPr="34421667" w:rsidR="334A4BF4">
        <w:rPr>
          <w:rFonts w:ascii="Arial Nova" w:hAnsi="Arial Nova" w:eastAsia="Arial Nova" w:cs="Arial Nova"/>
          <w:sz w:val="20"/>
          <w:szCs w:val="20"/>
        </w:rPr>
        <w:t>Omrekening score maatlatten Inrichting &amp; Omgeving naar Totaalscore op I&amp;O</w:t>
      </w:r>
      <w:r w:rsidRPr="34421667" w:rsidR="37A1224D">
        <w:rPr>
          <w:rFonts w:ascii="Arial Nova" w:hAnsi="Arial Nova" w:eastAsia="Arial Nova" w:cs="Arial Nova"/>
          <w:sz w:val="20"/>
          <w:szCs w:val="20"/>
        </w:rPr>
        <w:t>’</w:t>
      </w:r>
      <w:r w:rsidRPr="34421667" w:rsidR="334A4BF4">
        <w:rPr>
          <w:rFonts w:ascii="Arial Nova" w:hAnsi="Arial Nova" w:eastAsia="Arial Nova" w:cs="Arial Nova"/>
          <w:sz w:val="20"/>
          <w:szCs w:val="20"/>
        </w:rPr>
        <w:t>.</w:t>
      </w:r>
    </w:p>
    <w:p w:rsidRPr="0089055F" w:rsidR="00517F11" w:rsidP="37A45887" w:rsidRDefault="660F76D1" w14:paraId="156EA02E" w14:textId="2A86DE48">
      <w:pPr>
        <w:rPr>
          <w:rFonts w:ascii="Arial Nova" w:hAnsi="Arial Nova" w:eastAsia="Arial Nova" w:cs="Arial Nova"/>
          <w:b/>
          <w:bCs/>
          <w:sz w:val="20"/>
          <w:szCs w:val="20"/>
        </w:rPr>
      </w:pPr>
      <w:r w:rsidRPr="0089055F">
        <w:rPr>
          <w:rFonts w:ascii="Arial Nova" w:hAnsi="Arial Nova" w:eastAsia="Arial Nova" w:cs="Arial Nova"/>
          <w:b/>
          <w:bCs/>
          <w:sz w:val="20"/>
          <w:szCs w:val="20"/>
        </w:rPr>
        <w:t>Certificaten</w:t>
      </w:r>
    </w:p>
    <w:p w:rsidRPr="0089055F" w:rsidR="00517F11" w:rsidP="37A45887" w:rsidRDefault="660F76D1" w14:paraId="14BEE712" w14:textId="28AE081C">
      <w:pPr>
        <w:rPr>
          <w:rFonts w:ascii="Arial Nova" w:hAnsi="Arial Nova" w:eastAsia="Arial Nova" w:cs="Arial Nova"/>
          <w:sz w:val="20"/>
          <w:szCs w:val="20"/>
        </w:rPr>
      </w:pPr>
      <w:r w:rsidRPr="0089055F">
        <w:rPr>
          <w:rFonts w:ascii="Arial Nova" w:hAnsi="Arial Nova" w:eastAsia="Arial Nova" w:cs="Arial Nova"/>
          <w:sz w:val="20"/>
          <w:szCs w:val="20"/>
        </w:rPr>
        <w:t>De applicatie heeft per BZV-versie verschillende</w:t>
      </w:r>
      <w:r w:rsidR="0089055F">
        <w:rPr>
          <w:rFonts w:ascii="Arial Nova" w:hAnsi="Arial Nova" w:eastAsia="Arial Nova" w:cs="Arial Nova"/>
          <w:sz w:val="20"/>
          <w:szCs w:val="20"/>
        </w:rPr>
        <w:t xml:space="preserve"> certificaten </w:t>
      </w:r>
      <w:r w:rsidRPr="0089055F">
        <w:rPr>
          <w:rFonts w:ascii="Arial Nova" w:hAnsi="Arial Nova" w:eastAsia="Arial Nova" w:cs="Arial Nova"/>
          <w:sz w:val="20"/>
          <w:szCs w:val="20"/>
        </w:rPr>
        <w:t xml:space="preserve">waarop gescoord kan worden. </w:t>
      </w:r>
    </w:p>
    <w:p w:rsidRPr="0089055F" w:rsidR="00517F11" w:rsidP="37A45887" w:rsidRDefault="7FFB741D" w14:paraId="12842902" w14:textId="77777777">
      <w:pPr>
        <w:rPr>
          <w:rFonts w:ascii="Arial Nova" w:hAnsi="Arial Nova" w:eastAsia="Arial Nova" w:cs="Arial Nova"/>
          <w:b/>
          <w:bCs/>
          <w:sz w:val="20"/>
          <w:szCs w:val="20"/>
        </w:rPr>
      </w:pPr>
      <w:r w:rsidRPr="0089055F">
        <w:rPr>
          <w:rFonts w:ascii="Arial Nova" w:hAnsi="Arial Nova" w:eastAsia="Arial Nova" w:cs="Arial Nova"/>
          <w:b/>
          <w:bCs/>
          <w:sz w:val="20"/>
          <w:szCs w:val="20"/>
        </w:rPr>
        <w:t>Vergunning</w:t>
      </w:r>
    </w:p>
    <w:p w:rsidRPr="0089055F" w:rsidR="00517F11" w:rsidP="37A45887" w:rsidRDefault="5C42613D" w14:paraId="7325EF9D" w14:textId="424A080C">
      <w:pPr>
        <w:rPr>
          <w:rFonts w:ascii="Arial Nova" w:hAnsi="Arial Nova" w:eastAsia="Arial Nova" w:cs="Arial Nova"/>
          <w:sz w:val="20"/>
          <w:szCs w:val="20"/>
        </w:rPr>
      </w:pPr>
      <w:r w:rsidRPr="026988C1">
        <w:rPr>
          <w:rFonts w:ascii="Arial Nova" w:hAnsi="Arial Nova" w:eastAsia="Arial Nova" w:cs="Arial Nova"/>
          <w:sz w:val="20"/>
          <w:szCs w:val="20"/>
        </w:rPr>
        <w:t>De verleende vergunningsgegevens benodigd voor de maatlatten die betrekking hebben op emissies (fijnstof en geur</w:t>
      </w:r>
      <w:r w:rsidRPr="026988C1" w:rsidR="12C7BA61">
        <w:rPr>
          <w:rFonts w:ascii="Arial Nova" w:hAnsi="Arial Nova" w:eastAsia="Arial Nova" w:cs="Arial Nova"/>
          <w:sz w:val="20"/>
          <w:szCs w:val="20"/>
        </w:rPr>
        <w:t xml:space="preserve"> en voor versie 1 ook ammoniak</w:t>
      </w:r>
      <w:r w:rsidRPr="026988C1">
        <w:rPr>
          <w:rFonts w:ascii="Arial Nova" w:hAnsi="Arial Nova" w:eastAsia="Arial Nova" w:cs="Arial Nova"/>
          <w:sz w:val="20"/>
          <w:szCs w:val="20"/>
        </w:rPr>
        <w:t xml:space="preserve">). Het gaat hier om de vigerende </w:t>
      </w:r>
      <w:r w:rsidRPr="026988C1" w:rsidR="579EC92D">
        <w:rPr>
          <w:rFonts w:ascii="Arial Nova" w:hAnsi="Arial Nova" w:eastAsia="Arial Nova" w:cs="Arial Nova"/>
          <w:sz w:val="20"/>
          <w:szCs w:val="20"/>
        </w:rPr>
        <w:t xml:space="preserve">of nieuw, behorend bij de BZV-aanvraag, aan te vragen </w:t>
      </w:r>
      <w:r w:rsidRPr="026988C1">
        <w:rPr>
          <w:rFonts w:ascii="Arial Nova" w:hAnsi="Arial Nova" w:eastAsia="Arial Nova" w:cs="Arial Nova"/>
          <w:sz w:val="20"/>
          <w:szCs w:val="20"/>
        </w:rPr>
        <w:t>vergunning.</w:t>
      </w:r>
    </w:p>
    <w:p w:rsidRPr="0089055F" w:rsidR="00517F11" w:rsidP="37A45887" w:rsidRDefault="7FFB741D" w14:paraId="11665B97" w14:textId="77777777">
      <w:pPr>
        <w:rPr>
          <w:rFonts w:ascii="Arial Nova" w:hAnsi="Arial Nova" w:eastAsia="Arial Nova" w:cs="Arial Nova"/>
          <w:b/>
          <w:bCs/>
          <w:sz w:val="20"/>
          <w:szCs w:val="20"/>
        </w:rPr>
      </w:pPr>
      <w:r w:rsidRPr="0089055F">
        <w:rPr>
          <w:rFonts w:ascii="Arial Nova" w:hAnsi="Arial Nova" w:eastAsia="Arial Nova" w:cs="Arial Nova"/>
          <w:b/>
          <w:bCs/>
          <w:sz w:val="20"/>
          <w:szCs w:val="20"/>
        </w:rPr>
        <w:t>Diercategorie</w:t>
      </w:r>
    </w:p>
    <w:p w:rsidRPr="0089055F" w:rsidR="00517F11" w:rsidP="37A45887" w:rsidRDefault="7FFB741D" w14:paraId="1ED46595" w14:textId="5CD18247">
      <w:pPr>
        <w:rPr>
          <w:rFonts w:ascii="Arial Nova" w:hAnsi="Arial Nova" w:eastAsia="Arial Nova" w:cs="Arial Nova"/>
          <w:sz w:val="20"/>
          <w:szCs w:val="20"/>
        </w:rPr>
      </w:pPr>
      <w:r w:rsidRPr="0089055F">
        <w:rPr>
          <w:rFonts w:ascii="Arial Nova" w:hAnsi="Arial Nova" w:eastAsia="Arial Nova" w:cs="Arial Nova"/>
          <w:sz w:val="20"/>
          <w:szCs w:val="20"/>
        </w:rPr>
        <w:t xml:space="preserve">Een diercategorie is een soort dieren waarvoor binnen de BZV-gegevens kunnen worden vastgelegd. </w:t>
      </w:r>
      <w:r w:rsidRPr="0089055F" w:rsidR="5F7DD829">
        <w:rPr>
          <w:rFonts w:ascii="Arial Nova" w:hAnsi="Arial Nova" w:eastAsia="Arial Nova" w:cs="Arial Nova"/>
          <w:sz w:val="20"/>
          <w:szCs w:val="20"/>
        </w:rPr>
        <w:t xml:space="preserve">Voorbeelden van diercategorieën zijn: biggen, zeugen en melk- en kalfkoeien. </w:t>
      </w:r>
      <w:r w:rsidRPr="0089055F">
        <w:rPr>
          <w:rFonts w:ascii="Arial Nova" w:hAnsi="Arial Nova" w:eastAsia="Arial Nova" w:cs="Arial Nova"/>
          <w:sz w:val="20"/>
          <w:szCs w:val="20"/>
        </w:rPr>
        <w:t>De indeling van diercategorieën is volgens de CBS-systematiek.</w:t>
      </w:r>
    </w:p>
    <w:p w:rsidRPr="0089055F" w:rsidR="00517F11" w:rsidP="37A45887" w:rsidRDefault="7FFB741D" w14:paraId="5549C1AC" w14:textId="77777777">
      <w:pPr>
        <w:rPr>
          <w:rFonts w:ascii="Arial Nova" w:hAnsi="Arial Nova" w:eastAsia="Arial Nova" w:cs="Arial Nova"/>
          <w:b/>
          <w:bCs/>
          <w:sz w:val="20"/>
          <w:szCs w:val="20"/>
        </w:rPr>
      </w:pPr>
      <w:r w:rsidRPr="0089055F">
        <w:rPr>
          <w:rFonts w:ascii="Arial Nova" w:hAnsi="Arial Nova" w:eastAsia="Arial Nova" w:cs="Arial Nova"/>
          <w:b/>
          <w:bCs/>
          <w:sz w:val="20"/>
          <w:szCs w:val="20"/>
        </w:rPr>
        <w:t>Diersoort</w:t>
      </w:r>
    </w:p>
    <w:p w:rsidRPr="0089055F" w:rsidR="00517F11" w:rsidP="37A45887" w:rsidRDefault="7FFB741D" w14:paraId="0997B456" w14:textId="523018AB">
      <w:pPr>
        <w:rPr>
          <w:rFonts w:ascii="Arial Nova" w:hAnsi="Arial Nova" w:eastAsia="Arial Nova" w:cs="Arial Nova"/>
          <w:sz w:val="20"/>
          <w:szCs w:val="20"/>
        </w:rPr>
      </w:pPr>
      <w:r w:rsidRPr="0089055F">
        <w:rPr>
          <w:rFonts w:ascii="Arial Nova" w:hAnsi="Arial Nova" w:eastAsia="Arial Nova" w:cs="Arial Nova"/>
          <w:sz w:val="20"/>
          <w:szCs w:val="20"/>
        </w:rPr>
        <w:t>Een diersoort is een verzameling van samenhangende diercategorieën.</w:t>
      </w:r>
      <w:r w:rsidRPr="0089055F" w:rsidR="5F7DD829">
        <w:rPr>
          <w:rFonts w:ascii="Arial Nova" w:hAnsi="Arial Nova" w:eastAsia="Arial Nova" w:cs="Arial Nova"/>
          <w:sz w:val="20"/>
          <w:szCs w:val="20"/>
        </w:rPr>
        <w:t xml:space="preserve"> Als voorbeeld: biggen, zeugen en vleesvarkens behoren tot de diersoort ‘varkens’. De BZV-applicatie legt de diercategorie, diersoort en dieraantallen vast.</w:t>
      </w:r>
    </w:p>
    <w:p w:rsidRPr="0089055F" w:rsidR="00517F11" w:rsidP="37A45887" w:rsidRDefault="7FFB741D" w14:paraId="1BEDFA59" w14:textId="4F14D7E4">
      <w:pPr>
        <w:rPr>
          <w:rFonts w:ascii="Arial Nova" w:hAnsi="Arial Nova" w:eastAsia="Arial Nova" w:cs="Arial Nova"/>
          <w:b/>
          <w:bCs/>
          <w:sz w:val="20"/>
          <w:szCs w:val="20"/>
        </w:rPr>
      </w:pPr>
      <w:r w:rsidRPr="0089055F">
        <w:rPr>
          <w:rFonts w:ascii="Arial Nova" w:hAnsi="Arial Nova" w:eastAsia="Arial Nova" w:cs="Arial Nova"/>
          <w:b/>
          <w:bCs/>
          <w:sz w:val="20"/>
          <w:szCs w:val="20"/>
        </w:rPr>
        <w:t>Stal</w:t>
      </w:r>
    </w:p>
    <w:p w:rsidRPr="0089055F" w:rsidR="00517F11" w:rsidP="37A45887" w:rsidRDefault="7FFB741D" w14:paraId="13A9D72A" w14:textId="4B96DF41">
      <w:pPr>
        <w:rPr>
          <w:rFonts w:ascii="Arial Nova" w:hAnsi="Arial Nova" w:eastAsia="Arial Nova" w:cs="Arial Nova"/>
          <w:sz w:val="20"/>
          <w:szCs w:val="20"/>
        </w:rPr>
      </w:pPr>
      <w:r w:rsidRPr="0089055F">
        <w:rPr>
          <w:rFonts w:ascii="Arial Nova" w:hAnsi="Arial Nova" w:eastAsia="Arial Nova" w:cs="Arial Nova"/>
          <w:sz w:val="20"/>
          <w:szCs w:val="20"/>
        </w:rPr>
        <w:t>Een stal is door de veehouder te definiëren eenheid van huisvesting voor dieren. Een aantal vragen binnen de BZV hebben betrekking op stalniveau.</w:t>
      </w:r>
    </w:p>
    <w:p w:rsidRPr="0089055F" w:rsidR="00ED1C87" w:rsidP="37A45887" w:rsidRDefault="5F7DD829" w14:paraId="2652B13D" w14:textId="19160548">
      <w:pPr>
        <w:rPr>
          <w:rFonts w:ascii="Arial Nova" w:hAnsi="Arial Nova" w:eastAsia="Arial Nova" w:cs="Arial Nova"/>
          <w:b/>
          <w:bCs/>
          <w:sz w:val="20"/>
          <w:szCs w:val="20"/>
        </w:rPr>
      </w:pPr>
      <w:r w:rsidRPr="0089055F">
        <w:rPr>
          <w:rFonts w:ascii="Arial Nova" w:hAnsi="Arial Nova" w:eastAsia="Arial Nova" w:cs="Arial Nova"/>
          <w:b/>
          <w:bCs/>
          <w:sz w:val="20"/>
          <w:szCs w:val="20"/>
        </w:rPr>
        <w:t>Huisvestingssysteem</w:t>
      </w:r>
    </w:p>
    <w:p w:rsidRPr="0089055F" w:rsidR="00517F11" w:rsidP="37A45887" w:rsidRDefault="7FFB741D" w14:paraId="75B02DE3" w14:textId="29ED8149">
      <w:pPr>
        <w:rPr>
          <w:rFonts w:ascii="Arial Nova" w:hAnsi="Arial Nova" w:eastAsia="Arial Nova" w:cs="Arial Nova"/>
          <w:sz w:val="20"/>
          <w:szCs w:val="20"/>
        </w:rPr>
      </w:pPr>
      <w:r w:rsidRPr="0089055F">
        <w:rPr>
          <w:rFonts w:ascii="Arial Nova" w:hAnsi="Arial Nova" w:eastAsia="Arial Nova" w:cs="Arial Nova"/>
          <w:sz w:val="20"/>
          <w:szCs w:val="20"/>
        </w:rPr>
        <w:t xml:space="preserve">Bij emissies wordt meer gedetailleerd gekeken en is het niveau van huisvestingssysteem nodig </w:t>
      </w:r>
      <w:r w:rsidRPr="0089055F" w:rsidR="064B7164">
        <w:rPr>
          <w:rFonts w:ascii="Arial Nova" w:hAnsi="Arial Nova" w:eastAsia="Arial Nova" w:cs="Arial Nova"/>
          <w:sz w:val="20"/>
          <w:szCs w:val="20"/>
        </w:rPr>
        <w:t xml:space="preserve">om te bepalen </w:t>
      </w:r>
      <w:r w:rsidRPr="0089055F">
        <w:rPr>
          <w:rFonts w:ascii="Arial Nova" w:hAnsi="Arial Nova" w:eastAsia="Arial Nova" w:cs="Arial Nova"/>
          <w:sz w:val="20"/>
          <w:szCs w:val="20"/>
        </w:rPr>
        <w:t>op welke wijze een diercategorie is gehuisvest</w:t>
      </w:r>
      <w:r w:rsidRPr="0089055F" w:rsidR="064B7164">
        <w:rPr>
          <w:rFonts w:ascii="Arial Nova" w:hAnsi="Arial Nova" w:eastAsia="Arial Nova" w:cs="Arial Nova"/>
          <w:sz w:val="20"/>
          <w:szCs w:val="20"/>
        </w:rPr>
        <w:t xml:space="preserve"> en welke emissie bij die huisvesting hoort</w:t>
      </w:r>
      <w:r w:rsidRPr="0089055F">
        <w:rPr>
          <w:rFonts w:ascii="Arial Nova" w:hAnsi="Arial Nova" w:eastAsia="Arial Nova" w:cs="Arial Nova"/>
          <w:sz w:val="20"/>
          <w:szCs w:val="20"/>
        </w:rPr>
        <w:t>.</w:t>
      </w:r>
    </w:p>
    <w:p w:rsidRPr="0089055F" w:rsidR="00A025F7" w:rsidP="37A45887" w:rsidRDefault="7FFB741D" w14:paraId="02DD502F" w14:textId="563147A1">
      <w:pPr>
        <w:rPr>
          <w:rFonts w:ascii="Arial Nova" w:hAnsi="Arial Nova" w:eastAsia="Arial Nova" w:cs="Arial Nova"/>
          <w:sz w:val="20"/>
          <w:szCs w:val="20"/>
        </w:rPr>
      </w:pPr>
      <w:r w:rsidRPr="0089055F">
        <w:rPr>
          <w:rFonts w:ascii="Arial Nova" w:hAnsi="Arial Nova" w:eastAsia="Arial Nova" w:cs="Arial Nova"/>
          <w:sz w:val="20"/>
          <w:szCs w:val="20"/>
        </w:rPr>
        <w:t>Hiervoor maken we gebruik van de BWL/BB codering.</w:t>
      </w:r>
    </w:p>
    <w:p w:rsidRPr="0089055F" w:rsidR="00A025F7" w:rsidP="37A45887" w:rsidRDefault="00A025F7" w14:paraId="3B95CA93" w14:textId="77777777">
      <w:pPr>
        <w:rPr>
          <w:rFonts w:ascii="Arial Nova" w:hAnsi="Arial Nova" w:eastAsia="Arial Nova" w:cs="Arial Nova"/>
          <w:sz w:val="20"/>
          <w:szCs w:val="20"/>
        </w:rPr>
      </w:pPr>
      <w:r w:rsidRPr="0089055F">
        <w:rPr>
          <w:rFonts w:ascii="Arial Nova" w:hAnsi="Arial Nova" w:eastAsia="Arial Nova" w:cs="Arial Nova"/>
          <w:sz w:val="20"/>
          <w:szCs w:val="20"/>
        </w:rPr>
        <w:br w:type="page"/>
      </w:r>
    </w:p>
    <w:p w:rsidRPr="0089055F" w:rsidR="02FE52E7" w:rsidP="0089055F" w:rsidRDefault="15134AA5" w14:paraId="37D8DF31" w14:textId="1245272F">
      <w:pPr>
        <w:pStyle w:val="Kop2"/>
      </w:pPr>
      <w:bookmarkStart w:name="_Toc117143965" w:id="12"/>
      <w:bookmarkStart w:name="_Toc1113456708" w:id="13"/>
      <w:r>
        <w:lastRenderedPageBreak/>
        <w:t>1.4 Begrippen</w:t>
      </w:r>
      <w:bookmarkEnd w:id="12"/>
      <w:bookmarkEnd w:id="13"/>
    </w:p>
    <w:p w:rsidRPr="0089055F" w:rsidR="006055BB" w:rsidP="37A45887" w:rsidRDefault="2201A065" w14:paraId="0E64AEC4" w14:textId="64D3508A">
      <w:pPr>
        <w:rPr>
          <w:rFonts w:ascii="Arial Nova" w:hAnsi="Arial Nova" w:eastAsia="Arial Nova" w:cs="Arial Nova"/>
          <w:sz w:val="20"/>
          <w:szCs w:val="20"/>
        </w:rPr>
      </w:pPr>
      <w:r w:rsidRPr="0089055F">
        <w:rPr>
          <w:rFonts w:ascii="Arial Nova" w:hAnsi="Arial Nova" w:eastAsia="Arial Nova" w:cs="Arial Nova"/>
          <w:sz w:val="20"/>
          <w:szCs w:val="20"/>
        </w:rPr>
        <w:t xml:space="preserve">De BZV moet configureerbaar zijn. Om dit te realiseren moeten er verschillende </w:t>
      </w:r>
      <w:r w:rsidRPr="0089055F" w:rsidR="0904E82E">
        <w:rPr>
          <w:rFonts w:ascii="Arial Nova" w:hAnsi="Arial Nova" w:eastAsia="Arial Nova" w:cs="Arial Nova"/>
          <w:sz w:val="20"/>
          <w:szCs w:val="20"/>
        </w:rPr>
        <w:t xml:space="preserve">onderdelen gemaakt worden. Het schema hieronder laat de onderdelen (begrippen) zien. </w:t>
      </w:r>
    </w:p>
    <w:p w:rsidRPr="0089055F" w:rsidR="00A025F7" w:rsidP="37A45887" w:rsidRDefault="3ED65D58" w14:paraId="7B43DC6D" w14:textId="495AD9B7">
      <w:pPr>
        <w:pStyle w:val="Bijschrift"/>
        <w:rPr>
          <w:rFonts w:ascii="Arial Nova" w:hAnsi="Arial Nova" w:eastAsia="Arial Nova" w:cs="Arial Nova"/>
          <w:sz w:val="20"/>
        </w:rPr>
      </w:pPr>
      <w:r w:rsidRPr="0089055F">
        <w:rPr>
          <w:rFonts w:ascii="Arial Nova" w:hAnsi="Arial Nova"/>
          <w:noProof/>
          <w:color w:val="2B579A"/>
          <w:sz w:val="20"/>
          <w:shd w:val="clear" w:color="auto" w:fill="E6E6E6"/>
          <w:lang w:eastAsia="nl-NL"/>
        </w:rPr>
        <w:drawing>
          <wp:inline distT="0" distB="0" distL="0" distR="0" wp14:anchorId="3D5F2A15" wp14:editId="7E173027">
            <wp:extent cx="5400675" cy="3867150"/>
            <wp:effectExtent l="19050" t="19050" r="28575" b="19050"/>
            <wp:docPr id="923686178" name="Afbeelding 92368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78"/>
                    <pic:cNvPicPr/>
                  </pic:nvPicPr>
                  <pic:blipFill>
                    <a:blip r:embed="rId15">
                      <a:extLst>
                        <a:ext uri="{28A0092B-C50C-407E-A947-70E740481C1C}">
                          <a14:useLocalDpi xmlns:a14="http://schemas.microsoft.com/office/drawing/2010/main" val="0"/>
                        </a:ext>
                      </a:extLst>
                    </a:blip>
                    <a:stretch>
                      <a:fillRect/>
                    </a:stretch>
                  </pic:blipFill>
                  <pic:spPr>
                    <a:xfrm>
                      <a:off x="0" y="0"/>
                      <a:ext cx="5400675" cy="3867150"/>
                    </a:xfrm>
                    <a:prstGeom prst="rect">
                      <a:avLst/>
                    </a:prstGeom>
                    <a:ln>
                      <a:solidFill>
                        <a:schemeClr val="tx1"/>
                      </a:solidFill>
                    </a:ln>
                  </pic:spPr>
                </pic:pic>
              </a:graphicData>
            </a:graphic>
          </wp:inline>
        </w:drawing>
      </w:r>
    </w:p>
    <w:p w:rsidR="00223A53" w:rsidP="37A45887" w:rsidRDefault="00223A53" w14:paraId="12A943F4" w14:textId="77777777">
      <w:pPr>
        <w:rPr>
          <w:rFonts w:ascii="Arial Nova" w:hAnsi="Arial Nova" w:eastAsia="Arial Nova" w:cs="Arial Nova"/>
          <w:sz w:val="20"/>
          <w:szCs w:val="20"/>
        </w:rPr>
      </w:pPr>
    </w:p>
    <w:p w:rsidRPr="0089055F" w:rsidR="00312754" w:rsidP="37A45887" w:rsidRDefault="00223A53" w14:paraId="7F8563ED" w14:textId="6F41F6C7">
      <w:pPr>
        <w:rPr>
          <w:rFonts w:ascii="Arial Nova" w:hAnsi="Arial Nova" w:eastAsia="Arial Nova" w:cs="Arial Nova"/>
          <w:sz w:val="20"/>
          <w:szCs w:val="20"/>
        </w:rPr>
      </w:pPr>
      <w:r w:rsidRPr="0089055F">
        <w:rPr>
          <w:rFonts w:ascii="Arial Nova" w:hAnsi="Arial Nova" w:eastAsia="Arial Nova" w:cs="Arial Nova"/>
          <w:sz w:val="20"/>
          <w:szCs w:val="20"/>
        </w:rPr>
        <w:t xml:space="preserve">In de tabel </w:t>
      </w:r>
      <w:r>
        <w:rPr>
          <w:rFonts w:ascii="Arial Nova" w:hAnsi="Arial Nova" w:eastAsia="Arial Nova" w:cs="Arial Nova"/>
          <w:sz w:val="20"/>
          <w:szCs w:val="20"/>
        </w:rPr>
        <w:t>hie</w:t>
      </w:r>
      <w:r w:rsidRPr="0089055F">
        <w:rPr>
          <w:rFonts w:ascii="Arial Nova" w:hAnsi="Arial Nova" w:eastAsia="Arial Nova" w:cs="Arial Nova"/>
          <w:sz w:val="20"/>
          <w:szCs w:val="20"/>
        </w:rPr>
        <w:t>ronder worden de begrippen uitgeschreven.</w:t>
      </w:r>
    </w:p>
    <w:tbl>
      <w:tblPr>
        <w:tblStyle w:val="Tabelraster"/>
        <w:tblW w:w="0" w:type="auto"/>
        <w:tblLook w:val="04A0" w:firstRow="1" w:lastRow="0" w:firstColumn="1" w:lastColumn="0" w:noHBand="0" w:noVBand="1"/>
      </w:tblPr>
      <w:tblGrid>
        <w:gridCol w:w="1784"/>
        <w:gridCol w:w="1960"/>
        <w:gridCol w:w="5272"/>
      </w:tblGrid>
      <w:tr w:rsidRPr="0089055F" w:rsidR="00A025F7" w:rsidTr="1332382E" w14:paraId="7423771C" w14:textId="77777777">
        <w:tc>
          <w:tcPr>
            <w:tcW w:w="1784" w:type="dxa"/>
            <w:shd w:val="clear" w:color="auto" w:fill="D9D9D9" w:themeFill="background1" w:themeFillShade="D9"/>
            <w:tcMar/>
          </w:tcPr>
          <w:p w:rsidRPr="0089055F" w:rsidR="00A025F7" w:rsidP="37A45887" w:rsidRDefault="3498F1CD" w14:paraId="11E6E68C" w14:textId="77777777">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Applicatie object</w:t>
            </w:r>
          </w:p>
        </w:tc>
        <w:tc>
          <w:tcPr>
            <w:tcW w:w="1960" w:type="dxa"/>
            <w:shd w:val="clear" w:color="auto" w:fill="D9D9D9" w:themeFill="background1" w:themeFillShade="D9"/>
            <w:tcMar/>
          </w:tcPr>
          <w:p w:rsidRPr="0089055F" w:rsidR="00A025F7" w:rsidP="37A45887" w:rsidRDefault="3498F1CD" w14:paraId="622755E2" w14:textId="77777777">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BZV context</w:t>
            </w:r>
          </w:p>
        </w:tc>
        <w:tc>
          <w:tcPr>
            <w:tcW w:w="5272" w:type="dxa"/>
            <w:shd w:val="clear" w:color="auto" w:fill="D9D9D9" w:themeFill="background1" w:themeFillShade="D9"/>
            <w:tcMar/>
          </w:tcPr>
          <w:p w:rsidRPr="0089055F" w:rsidR="00A025F7" w:rsidP="37A45887" w:rsidRDefault="3498F1CD" w14:paraId="1A16B4D1" w14:textId="77777777">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Toelichting</w:t>
            </w:r>
          </w:p>
        </w:tc>
      </w:tr>
      <w:tr w:rsidRPr="0089055F" w:rsidR="00A025F7" w:rsidTr="1332382E" w14:paraId="5C8DDB3A" w14:textId="77777777">
        <w:tc>
          <w:tcPr>
            <w:tcW w:w="1784" w:type="dxa"/>
            <w:tcMar/>
          </w:tcPr>
          <w:p w:rsidRPr="0089055F" w:rsidR="00A025F7" w:rsidP="37A45887" w:rsidRDefault="3498F1CD" w14:paraId="0F9D6E6D"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Gebruiker</w:t>
            </w:r>
          </w:p>
        </w:tc>
        <w:tc>
          <w:tcPr>
            <w:tcW w:w="1960" w:type="dxa"/>
            <w:tcMar/>
          </w:tcPr>
          <w:p w:rsidRPr="0089055F" w:rsidR="00A025F7" w:rsidP="37A45887" w:rsidRDefault="3498F1CD" w14:paraId="25A20BD0"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Gebruiker</w:t>
            </w:r>
          </w:p>
        </w:tc>
        <w:tc>
          <w:tcPr>
            <w:tcW w:w="5272" w:type="dxa"/>
            <w:tcMar/>
          </w:tcPr>
          <w:p w:rsidRPr="0089055F" w:rsidR="00A025F7" w:rsidP="37A45887" w:rsidRDefault="1D7511B7" w14:paraId="54ABF796" w14:textId="0A504602">
            <w:pPr>
              <w:rPr>
                <w:rFonts w:ascii="Arial Nova" w:hAnsi="Arial Nova" w:eastAsia="Arial Nova" w:cs="Arial Nova"/>
                <w:sz w:val="20"/>
                <w:szCs w:val="20"/>
              </w:rPr>
            </w:pPr>
            <w:r w:rsidRPr="1332382E" w:rsidR="1D7511B7">
              <w:rPr>
                <w:rFonts w:ascii="Arial Nova" w:hAnsi="Arial Nova" w:eastAsia="Arial Nova" w:cs="Arial Nova"/>
                <w:sz w:val="20"/>
                <w:szCs w:val="20"/>
              </w:rPr>
              <w:t>Een account die toegang verleent tot de BZV-applicatie door een combinatie van een gebruikersnaam</w:t>
            </w:r>
            <w:r w:rsidRPr="1332382E" w:rsidR="6026BEE6">
              <w:rPr>
                <w:rFonts w:ascii="Arial Nova" w:hAnsi="Arial Nova" w:eastAsia="Arial Nova" w:cs="Arial Nova"/>
                <w:sz w:val="20"/>
                <w:szCs w:val="20"/>
              </w:rPr>
              <w:t xml:space="preserve"> en wachtwoord</w:t>
            </w:r>
            <w:r w:rsidRPr="1332382E" w:rsidR="1D7511B7">
              <w:rPr>
                <w:rFonts w:ascii="Arial Nova" w:hAnsi="Arial Nova" w:eastAsia="Arial Nova" w:cs="Arial Nova"/>
                <w:sz w:val="20"/>
                <w:szCs w:val="20"/>
              </w:rPr>
              <w:t xml:space="preserve"> (gekoppeld via E-Herkenning)</w:t>
            </w:r>
            <w:r w:rsidRPr="1332382E" w:rsidR="358FC810">
              <w:rPr>
                <w:rFonts w:ascii="Arial Nova" w:hAnsi="Arial Nova" w:eastAsia="Arial Nova" w:cs="Arial Nova"/>
                <w:sz w:val="20"/>
                <w:szCs w:val="20"/>
              </w:rPr>
              <w:t>.</w:t>
            </w:r>
            <w:r w:rsidRPr="1332382E" w:rsidR="1D7511B7">
              <w:rPr>
                <w:rFonts w:ascii="Arial Nova" w:hAnsi="Arial Nova" w:eastAsia="Arial Nova" w:cs="Arial Nova"/>
                <w:sz w:val="20"/>
                <w:szCs w:val="20"/>
              </w:rPr>
              <w:t xml:space="preserve"> Accounts zijn van toepassing op;</w:t>
            </w:r>
          </w:p>
          <w:p w:rsidRPr="0089055F" w:rsidR="00A025F7" w:rsidP="00171190" w:rsidRDefault="3498F1CD" w14:paraId="64462B34" w14:textId="68F69878">
            <w:pPr>
              <w:pStyle w:val="Lijstalinea"/>
              <w:numPr>
                <w:ilvl w:val="0"/>
                <w:numId w:val="4"/>
              </w:numPr>
              <w:spacing w:after="200" w:line="284" w:lineRule="atLeast"/>
              <w:jc w:val="both"/>
              <w:rPr>
                <w:rFonts w:ascii="Arial Nova" w:hAnsi="Arial Nova" w:eastAsia="Arial Nova" w:cs="Arial Nova"/>
                <w:sz w:val="20"/>
                <w:szCs w:val="20"/>
                <w:lang w:eastAsia="x-none"/>
              </w:rPr>
            </w:pPr>
            <w:r w:rsidRPr="0089055F">
              <w:rPr>
                <w:rFonts w:ascii="Arial Nova" w:hAnsi="Arial Nova" w:eastAsia="Arial Nova" w:cs="Arial Nova"/>
                <w:sz w:val="20"/>
                <w:szCs w:val="20"/>
              </w:rPr>
              <w:t>Aanvragers (=veehouder, bedrijf en gemachtigden van de aanvragers</w:t>
            </w:r>
            <w:r w:rsidRPr="0089055F" w:rsidR="064B7164">
              <w:rPr>
                <w:rFonts w:ascii="Arial Nova" w:hAnsi="Arial Nova" w:eastAsia="Arial Nova" w:cs="Arial Nova"/>
                <w:sz w:val="20"/>
                <w:szCs w:val="20"/>
              </w:rPr>
              <w:t xml:space="preserve"> (adviseurs))</w:t>
            </w:r>
          </w:p>
          <w:p w:rsidRPr="0089055F" w:rsidR="00A025F7" w:rsidP="00171190" w:rsidRDefault="3498F1CD" w14:paraId="72F45170" w14:textId="5C7D3685">
            <w:pPr>
              <w:pStyle w:val="Lijstalinea"/>
              <w:numPr>
                <w:ilvl w:val="0"/>
                <w:numId w:val="4"/>
              </w:numPr>
              <w:spacing w:after="200" w:line="284" w:lineRule="atLeast"/>
              <w:jc w:val="both"/>
              <w:rPr>
                <w:rFonts w:ascii="Arial Nova" w:hAnsi="Arial Nova" w:eastAsia="Arial Nova" w:cs="Arial Nova"/>
                <w:sz w:val="20"/>
                <w:szCs w:val="20"/>
                <w:lang w:eastAsia="x-none"/>
              </w:rPr>
            </w:pPr>
            <w:r w:rsidRPr="0089055F">
              <w:rPr>
                <w:rFonts w:ascii="Arial Nova" w:hAnsi="Arial Nova" w:eastAsia="Arial Nova" w:cs="Arial Nova"/>
                <w:sz w:val="20"/>
                <w:szCs w:val="20"/>
              </w:rPr>
              <w:t>Beoordelaars van de aanvraag (=gemeente</w:t>
            </w:r>
            <w:r w:rsidRPr="0089055F" w:rsidR="703CDE14">
              <w:rPr>
                <w:rFonts w:ascii="Arial Nova" w:hAnsi="Arial Nova" w:eastAsia="Arial Nova" w:cs="Arial Nova"/>
                <w:sz w:val="20"/>
                <w:szCs w:val="20"/>
              </w:rPr>
              <w:t xml:space="preserve"> of diens gemachtigde de omgevingsdienst</w:t>
            </w:r>
            <w:r w:rsidRPr="0089055F">
              <w:rPr>
                <w:rFonts w:ascii="Arial Nova" w:hAnsi="Arial Nova" w:eastAsia="Arial Nova" w:cs="Arial Nova"/>
                <w:sz w:val="20"/>
                <w:szCs w:val="20"/>
              </w:rPr>
              <w:t>)</w:t>
            </w:r>
          </w:p>
          <w:p w:rsidRPr="0089055F" w:rsidR="00A025F7" w:rsidP="00171190" w:rsidRDefault="27182279" w14:paraId="21E536F1" w14:textId="77777777">
            <w:pPr>
              <w:pStyle w:val="Lijstalinea"/>
              <w:numPr>
                <w:ilvl w:val="0"/>
                <w:numId w:val="4"/>
              </w:numPr>
              <w:spacing w:after="200" w:line="284" w:lineRule="atLeast"/>
              <w:jc w:val="both"/>
              <w:rPr>
                <w:rFonts w:ascii="Arial Nova" w:hAnsi="Arial Nova" w:eastAsia="Arial Nova" w:cs="Arial Nova"/>
                <w:sz w:val="20"/>
                <w:szCs w:val="20"/>
                <w:lang w:eastAsia="x-none"/>
              </w:rPr>
            </w:pPr>
            <w:r w:rsidRPr="785B5BF2">
              <w:rPr>
                <w:rFonts w:ascii="Arial Nova" w:hAnsi="Arial Nova" w:eastAsia="Arial Nova" w:cs="Arial Nova"/>
                <w:sz w:val="20"/>
                <w:szCs w:val="20"/>
              </w:rPr>
              <w:t>Functioneel beheerders (=provincie)</w:t>
            </w:r>
          </w:p>
          <w:p w:rsidRPr="0089055F" w:rsidR="00A025F7" w:rsidP="785B5BF2" w:rsidRDefault="00A025F7" w14:paraId="71797BC3" w14:textId="796BD263">
            <w:pPr>
              <w:pStyle w:val="Lijstalinea"/>
              <w:spacing w:after="200" w:line="284" w:lineRule="atLeast"/>
              <w:jc w:val="both"/>
              <w:rPr>
                <w:rFonts w:ascii="Arial Nova" w:hAnsi="Arial Nova" w:eastAsia="Arial Nova" w:cs="Arial Nova"/>
                <w:sz w:val="20"/>
                <w:szCs w:val="20"/>
                <w:lang w:eastAsia="x-none"/>
              </w:rPr>
            </w:pPr>
          </w:p>
        </w:tc>
      </w:tr>
      <w:tr w:rsidRPr="0089055F" w:rsidR="00312754" w:rsidTr="1332382E" w14:paraId="023C5BDA" w14:textId="77777777">
        <w:tc>
          <w:tcPr>
            <w:tcW w:w="1784" w:type="dxa"/>
            <w:tcMar/>
          </w:tcPr>
          <w:p w:rsidRPr="0089055F" w:rsidR="00312754" w:rsidP="37A45887" w:rsidRDefault="3ED65D58" w14:paraId="567B6FCD" w14:textId="243676AD">
            <w:pPr>
              <w:rPr>
                <w:rFonts w:ascii="Arial Nova" w:hAnsi="Arial Nova" w:eastAsia="Arial Nova" w:cs="Arial Nova"/>
                <w:sz w:val="20"/>
                <w:szCs w:val="20"/>
                <w:lang w:eastAsia="x-none"/>
              </w:rPr>
            </w:pPr>
            <w:r w:rsidRPr="0089055F">
              <w:rPr>
                <w:rFonts w:ascii="Arial Nova" w:hAnsi="Arial Nova" w:eastAsia="Arial Nova" w:cs="Arial Nova"/>
                <w:sz w:val="20"/>
                <w:szCs w:val="20"/>
              </w:rPr>
              <w:t>eHerkenning</w:t>
            </w:r>
          </w:p>
        </w:tc>
        <w:tc>
          <w:tcPr>
            <w:tcW w:w="1960" w:type="dxa"/>
            <w:tcMar/>
          </w:tcPr>
          <w:p w:rsidRPr="0089055F" w:rsidR="00312754" w:rsidP="37A45887" w:rsidRDefault="3ED65D58" w14:paraId="587CF0D9" w14:textId="58739507">
            <w:pPr>
              <w:rPr>
                <w:rFonts w:ascii="Arial Nova" w:hAnsi="Arial Nova" w:eastAsia="Arial Nova" w:cs="Arial Nova"/>
                <w:sz w:val="20"/>
                <w:szCs w:val="20"/>
                <w:lang w:eastAsia="x-none"/>
              </w:rPr>
            </w:pPr>
            <w:r w:rsidRPr="0089055F">
              <w:rPr>
                <w:rFonts w:ascii="Arial Nova" w:hAnsi="Arial Nova" w:eastAsia="Arial Nova" w:cs="Arial Nova"/>
                <w:sz w:val="20"/>
                <w:szCs w:val="20"/>
              </w:rPr>
              <w:t>Inloggen</w:t>
            </w:r>
          </w:p>
        </w:tc>
        <w:tc>
          <w:tcPr>
            <w:tcW w:w="5272" w:type="dxa"/>
            <w:tcMar/>
          </w:tcPr>
          <w:p w:rsidRPr="0089055F" w:rsidR="00312754" w:rsidP="37A45887" w:rsidRDefault="3ED65D58" w14:paraId="4C30ABD1" w14:textId="4B4891D8">
            <w:pPr>
              <w:rPr>
                <w:rFonts w:ascii="Arial Nova" w:hAnsi="Arial Nova" w:eastAsia="Arial Nova" w:cs="Arial Nova"/>
                <w:sz w:val="20"/>
                <w:szCs w:val="20"/>
              </w:rPr>
            </w:pPr>
            <w:r w:rsidRPr="0089055F">
              <w:rPr>
                <w:rFonts w:ascii="Arial Nova" w:hAnsi="Arial Nova" w:eastAsia="Arial Nova" w:cs="Arial Nova"/>
                <w:sz w:val="20"/>
                <w:szCs w:val="20"/>
              </w:rPr>
              <w:t>Om in te loggen moet de gebruiker een eHerkenning 2+ account hebben. De applicatie communiceert daarna met de eHerkenning makelaar.</w:t>
            </w:r>
          </w:p>
        </w:tc>
      </w:tr>
      <w:tr w:rsidRPr="0089055F" w:rsidR="00312754" w:rsidTr="1332382E" w14:paraId="69FB50A7" w14:textId="77777777">
        <w:tc>
          <w:tcPr>
            <w:tcW w:w="1784" w:type="dxa"/>
            <w:tcMar/>
          </w:tcPr>
          <w:p w:rsidRPr="0089055F" w:rsidR="00312754" w:rsidP="37A45887" w:rsidRDefault="3ED65D58" w14:paraId="492035C8"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Relatie</w:t>
            </w:r>
          </w:p>
        </w:tc>
        <w:tc>
          <w:tcPr>
            <w:tcW w:w="1960" w:type="dxa"/>
            <w:tcMar/>
          </w:tcPr>
          <w:p w:rsidRPr="0089055F" w:rsidR="00312754" w:rsidP="37A45887" w:rsidRDefault="3ED65D58" w14:paraId="73BC2134"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Bedrijf</w:t>
            </w:r>
          </w:p>
        </w:tc>
        <w:tc>
          <w:tcPr>
            <w:tcW w:w="5272" w:type="dxa"/>
            <w:tcMar/>
          </w:tcPr>
          <w:p w:rsidR="00312754" w:rsidP="37A45887" w:rsidRDefault="3ED65D58" w14:paraId="46EB969E" w14:textId="77777777">
            <w:pPr>
              <w:rPr>
                <w:rFonts w:ascii="Arial Nova" w:hAnsi="Arial Nova" w:eastAsia="Arial Nova" w:cs="Arial Nova"/>
                <w:sz w:val="20"/>
                <w:szCs w:val="20"/>
              </w:rPr>
            </w:pPr>
            <w:r w:rsidRPr="0089055F">
              <w:rPr>
                <w:rFonts w:ascii="Arial Nova" w:hAnsi="Arial Nova" w:eastAsia="Arial Nova" w:cs="Arial Nova"/>
                <w:sz w:val="20"/>
                <w:szCs w:val="20"/>
              </w:rPr>
              <w:t>Een bedrijf (bouwblok) is gekoppeld aan een account. Een bedrijf is uniek door de combinatie van een postcode + huisnummer + toevoeging.</w:t>
            </w:r>
          </w:p>
          <w:p w:rsidR="00223A53" w:rsidP="37A45887" w:rsidRDefault="00223A53" w14:paraId="6BBF73F3" w14:textId="171D284D">
            <w:pPr>
              <w:rPr>
                <w:rFonts w:ascii="Arial Nova" w:hAnsi="Arial Nova" w:eastAsia="Arial Nova" w:cs="Arial Nova"/>
                <w:sz w:val="20"/>
                <w:szCs w:val="20"/>
              </w:rPr>
            </w:pPr>
          </w:p>
          <w:p w:rsidR="00223A53" w:rsidP="37A45887" w:rsidRDefault="00223A53" w14:paraId="549FDD20" w14:textId="77777777">
            <w:pPr>
              <w:rPr>
                <w:rFonts w:ascii="Arial Nova" w:hAnsi="Arial Nova" w:eastAsia="Arial Nova" w:cs="Arial Nova"/>
                <w:sz w:val="20"/>
                <w:szCs w:val="20"/>
              </w:rPr>
            </w:pPr>
          </w:p>
          <w:p w:rsidRPr="0089055F" w:rsidR="00223A53" w:rsidP="37A45887" w:rsidRDefault="00223A53" w14:paraId="1352C925" w14:textId="56FE102D">
            <w:pPr>
              <w:rPr>
                <w:rFonts w:ascii="Arial Nova" w:hAnsi="Arial Nova" w:eastAsia="Arial Nova" w:cs="Arial Nova"/>
                <w:sz w:val="20"/>
                <w:szCs w:val="20"/>
                <w:lang w:eastAsia="x-none"/>
              </w:rPr>
            </w:pPr>
          </w:p>
        </w:tc>
      </w:tr>
      <w:tr w:rsidRPr="0089055F" w:rsidR="00223A53" w:rsidTr="1332382E" w14:paraId="12F5A52F" w14:textId="77777777">
        <w:tc>
          <w:tcPr>
            <w:tcW w:w="1784" w:type="dxa"/>
            <w:shd w:val="clear" w:color="auto" w:fill="D9D9D9" w:themeFill="background1" w:themeFillShade="D9"/>
            <w:tcMar/>
          </w:tcPr>
          <w:p w:rsidRPr="0089055F" w:rsidR="00223A53" w:rsidP="00223A53" w:rsidRDefault="00223A53" w14:paraId="26ACE85E" w14:textId="053CEA9B">
            <w:pPr>
              <w:rPr>
                <w:rFonts w:ascii="Arial Nova" w:hAnsi="Arial Nova" w:eastAsia="Arial Nova" w:cs="Arial Nova"/>
                <w:sz w:val="20"/>
                <w:szCs w:val="20"/>
              </w:rPr>
            </w:pPr>
            <w:r w:rsidRPr="0089055F">
              <w:rPr>
                <w:rFonts w:ascii="Arial Nova" w:hAnsi="Arial Nova" w:eastAsia="Arial Nova" w:cs="Arial Nova"/>
                <w:b/>
                <w:bCs/>
                <w:sz w:val="20"/>
                <w:szCs w:val="20"/>
              </w:rPr>
              <w:lastRenderedPageBreak/>
              <w:t>Applicatie object</w:t>
            </w:r>
          </w:p>
        </w:tc>
        <w:tc>
          <w:tcPr>
            <w:tcW w:w="1960" w:type="dxa"/>
            <w:shd w:val="clear" w:color="auto" w:fill="D9D9D9" w:themeFill="background1" w:themeFillShade="D9"/>
            <w:tcMar/>
          </w:tcPr>
          <w:p w:rsidRPr="0089055F" w:rsidR="00223A53" w:rsidP="00223A53" w:rsidRDefault="00223A53" w14:paraId="525B2508" w14:textId="5E289BA4">
            <w:pPr>
              <w:rPr>
                <w:rFonts w:ascii="Arial Nova" w:hAnsi="Arial Nova" w:eastAsia="Arial Nova" w:cs="Arial Nova"/>
                <w:sz w:val="20"/>
                <w:szCs w:val="20"/>
              </w:rPr>
            </w:pPr>
            <w:r w:rsidRPr="0089055F">
              <w:rPr>
                <w:rFonts w:ascii="Arial Nova" w:hAnsi="Arial Nova" w:eastAsia="Arial Nova" w:cs="Arial Nova"/>
                <w:b/>
                <w:bCs/>
                <w:sz w:val="20"/>
                <w:szCs w:val="20"/>
              </w:rPr>
              <w:t>BZV context</w:t>
            </w:r>
          </w:p>
        </w:tc>
        <w:tc>
          <w:tcPr>
            <w:tcW w:w="5272" w:type="dxa"/>
            <w:shd w:val="clear" w:color="auto" w:fill="D9D9D9" w:themeFill="background1" w:themeFillShade="D9"/>
            <w:tcMar/>
          </w:tcPr>
          <w:p w:rsidRPr="0089055F" w:rsidR="00223A53" w:rsidP="00223A53" w:rsidRDefault="00223A53" w14:paraId="0DA8774E" w14:textId="2ACFE97B">
            <w:pPr>
              <w:rPr>
                <w:rFonts w:ascii="Arial Nova" w:hAnsi="Arial Nova" w:eastAsia="Arial Nova" w:cs="Arial Nova"/>
                <w:sz w:val="20"/>
                <w:szCs w:val="20"/>
              </w:rPr>
            </w:pPr>
            <w:r w:rsidRPr="0089055F">
              <w:rPr>
                <w:rFonts w:ascii="Arial Nova" w:hAnsi="Arial Nova" w:eastAsia="Arial Nova" w:cs="Arial Nova"/>
                <w:b/>
                <w:bCs/>
                <w:sz w:val="20"/>
                <w:szCs w:val="20"/>
              </w:rPr>
              <w:t>Toelichting</w:t>
            </w:r>
          </w:p>
        </w:tc>
      </w:tr>
      <w:tr w:rsidRPr="0089055F" w:rsidR="00223A53" w:rsidTr="1332382E" w14:paraId="697CD7A8" w14:textId="77777777">
        <w:tc>
          <w:tcPr>
            <w:tcW w:w="1784" w:type="dxa"/>
            <w:tcMar/>
          </w:tcPr>
          <w:p w:rsidRPr="0089055F" w:rsidR="00223A53" w:rsidP="00223A53" w:rsidRDefault="00223A53" w14:paraId="69520A0E" w14:textId="37305158">
            <w:pPr>
              <w:rPr>
                <w:rFonts w:ascii="Arial Nova" w:hAnsi="Arial Nova" w:eastAsia="Arial Nova" w:cs="Arial Nova"/>
                <w:sz w:val="20"/>
                <w:szCs w:val="20"/>
                <w:lang w:eastAsia="x-none"/>
              </w:rPr>
            </w:pPr>
            <w:r w:rsidRPr="0089055F">
              <w:rPr>
                <w:rFonts w:ascii="Arial Nova" w:hAnsi="Arial Nova" w:eastAsia="Arial Nova" w:cs="Arial Nova"/>
                <w:sz w:val="20"/>
                <w:szCs w:val="20"/>
              </w:rPr>
              <w:t>BZV versie</w:t>
            </w:r>
          </w:p>
        </w:tc>
        <w:tc>
          <w:tcPr>
            <w:tcW w:w="1960" w:type="dxa"/>
            <w:tcMar/>
          </w:tcPr>
          <w:p w:rsidRPr="0089055F" w:rsidR="00223A53" w:rsidP="00223A53" w:rsidRDefault="00223A53" w14:paraId="0B58B0CD"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Scenario</w:t>
            </w:r>
          </w:p>
        </w:tc>
        <w:tc>
          <w:tcPr>
            <w:tcW w:w="5272" w:type="dxa"/>
            <w:tcMar/>
          </w:tcPr>
          <w:p w:rsidRPr="0089055F" w:rsidR="00223A53" w:rsidP="00223A53" w:rsidRDefault="00223A53" w14:paraId="648369A9" w14:textId="5C8C067C">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Een scenario ‘is van’ een bepaalde BZV versie. Een bedrijf kan beschikken over meerdere (ingediende) scenario’s. </w:t>
            </w:r>
          </w:p>
          <w:p w:rsidRPr="0089055F" w:rsidR="00223A53" w:rsidP="00223A53" w:rsidRDefault="00223A53" w14:paraId="20795349" w14:textId="643E18C9">
            <w:pPr>
              <w:rPr>
                <w:rFonts w:ascii="Arial Nova" w:hAnsi="Arial Nova" w:eastAsia="Arial Nova" w:cs="Arial Nova"/>
                <w:sz w:val="20"/>
                <w:szCs w:val="20"/>
                <w:lang w:eastAsia="x-none"/>
              </w:rPr>
            </w:pPr>
            <w:r w:rsidRPr="0089055F">
              <w:rPr>
                <w:rFonts w:ascii="Arial Nova" w:hAnsi="Arial Nova" w:eastAsia="Arial Nova" w:cs="Arial Nova"/>
                <w:sz w:val="20"/>
                <w:szCs w:val="20"/>
              </w:rPr>
              <w:t>In principe kan alleen een scenario van de huidige versie bewerkt en ingediend worden. Scenario</w:t>
            </w:r>
            <w:r>
              <w:rPr>
                <w:rFonts w:ascii="Arial Nova" w:hAnsi="Arial Nova" w:eastAsia="Arial Nova" w:cs="Arial Nova"/>
                <w:sz w:val="20"/>
                <w:szCs w:val="20"/>
              </w:rPr>
              <w:t>’</w:t>
            </w:r>
            <w:r w:rsidRPr="0089055F">
              <w:rPr>
                <w:rFonts w:ascii="Arial Nova" w:hAnsi="Arial Nova" w:eastAsia="Arial Nova" w:cs="Arial Nova"/>
                <w:sz w:val="20"/>
                <w:szCs w:val="20"/>
              </w:rPr>
              <w:t>s van eerdere versies kunnen alleen bewerkt en ingediend worden als de functioneel beheerder deze openstelt voor de aanvragers. Ieder scenario kan apart ingediend worden.</w:t>
            </w:r>
          </w:p>
        </w:tc>
      </w:tr>
      <w:tr w:rsidRPr="0089055F" w:rsidR="00223A53" w:rsidTr="1332382E" w14:paraId="1C768EFC" w14:textId="77777777">
        <w:tc>
          <w:tcPr>
            <w:tcW w:w="1784" w:type="dxa"/>
            <w:tcMar/>
          </w:tcPr>
          <w:p w:rsidRPr="0089055F" w:rsidR="00223A53" w:rsidP="00223A53" w:rsidRDefault="00223A53" w14:paraId="756A3473"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Module</w:t>
            </w:r>
          </w:p>
        </w:tc>
        <w:tc>
          <w:tcPr>
            <w:tcW w:w="1960" w:type="dxa"/>
            <w:tcMar/>
          </w:tcPr>
          <w:p w:rsidRPr="0089055F" w:rsidR="00223A53" w:rsidP="00223A53" w:rsidRDefault="00223A53" w14:paraId="066B199D"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Maatlat</w:t>
            </w:r>
          </w:p>
        </w:tc>
        <w:tc>
          <w:tcPr>
            <w:tcW w:w="5272" w:type="dxa"/>
            <w:tcMar/>
          </w:tcPr>
          <w:p w:rsidRPr="0089055F" w:rsidR="00223A53" w:rsidP="00223A53" w:rsidRDefault="00223A53" w14:paraId="55C25CFF"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Een maatlat wordt aangemaakt binnen de BZV beheeromgeving door een module toe te voegen.</w:t>
            </w:r>
          </w:p>
        </w:tc>
      </w:tr>
      <w:tr w:rsidRPr="0089055F" w:rsidR="00223A53" w:rsidTr="1332382E" w14:paraId="2A94D071" w14:textId="77777777">
        <w:tc>
          <w:tcPr>
            <w:tcW w:w="1784" w:type="dxa"/>
            <w:tcMar/>
          </w:tcPr>
          <w:p w:rsidRPr="0089055F" w:rsidR="00223A53" w:rsidP="00223A53" w:rsidRDefault="00223A53" w14:paraId="0B58260D" w14:textId="6CD26EA6">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Groepering van kengetallen in modules </w:t>
            </w:r>
          </w:p>
        </w:tc>
        <w:tc>
          <w:tcPr>
            <w:tcW w:w="1960" w:type="dxa"/>
            <w:tcMar/>
          </w:tcPr>
          <w:p w:rsidRPr="0089055F" w:rsidR="00223A53" w:rsidP="00223A53" w:rsidRDefault="00223A53" w14:paraId="4FB885A8"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Vragen in een maatlat </w:t>
            </w:r>
          </w:p>
        </w:tc>
        <w:tc>
          <w:tcPr>
            <w:tcW w:w="5272" w:type="dxa"/>
            <w:tcMar/>
          </w:tcPr>
          <w:p w:rsidRPr="0089055F" w:rsidR="00223A53" w:rsidP="00223A53" w:rsidRDefault="00223A53" w14:paraId="74EC5C10" w14:textId="739D18EF">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De vragen in een maatlat kunnen per BZV-versie verschillen. Bij iedere nieuwe versie worden alle maatlatten en vragen gekopieerd van de vorige versie en daarna aangepast naar de juiste vraagstelling.  </w:t>
            </w:r>
          </w:p>
        </w:tc>
      </w:tr>
      <w:tr w:rsidRPr="0089055F" w:rsidR="00223A53" w:rsidTr="1332382E" w14:paraId="623A559E" w14:textId="77777777">
        <w:tc>
          <w:tcPr>
            <w:tcW w:w="1784" w:type="dxa"/>
            <w:tcMar/>
          </w:tcPr>
          <w:p w:rsidRPr="0089055F" w:rsidR="00223A53" w:rsidP="00223A53" w:rsidRDefault="00223A53" w14:paraId="2A0D57FE"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Kengetal</w:t>
            </w:r>
          </w:p>
        </w:tc>
        <w:tc>
          <w:tcPr>
            <w:tcW w:w="1960" w:type="dxa"/>
            <w:tcMar/>
          </w:tcPr>
          <w:p w:rsidRPr="0089055F" w:rsidR="00223A53" w:rsidP="00223A53" w:rsidRDefault="00223A53" w14:paraId="5CF5760D"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Vraag</w:t>
            </w:r>
          </w:p>
        </w:tc>
        <w:tc>
          <w:tcPr>
            <w:tcW w:w="5272" w:type="dxa"/>
            <w:tcMar/>
          </w:tcPr>
          <w:p w:rsidRPr="0089055F" w:rsidR="00223A53" w:rsidP="00223A53" w:rsidRDefault="00223A53" w14:paraId="4FBEB533" w14:textId="550CB4C7">
            <w:pPr>
              <w:rPr>
                <w:rFonts w:ascii="Arial Nova" w:hAnsi="Arial Nova" w:eastAsia="Arial Nova" w:cs="Arial Nova"/>
                <w:sz w:val="20"/>
                <w:szCs w:val="20"/>
                <w:lang w:eastAsia="x-none"/>
              </w:rPr>
            </w:pPr>
            <w:r w:rsidRPr="0089055F">
              <w:rPr>
                <w:rFonts w:ascii="Arial Nova" w:hAnsi="Arial Nova" w:eastAsia="Arial Nova" w:cs="Arial Nova"/>
                <w:sz w:val="20"/>
                <w:szCs w:val="20"/>
              </w:rPr>
              <w:t>Een vraag wordt aangemaakt binnen de BZV beheeromgeving door een kengetal toe te voegen.</w:t>
            </w:r>
          </w:p>
        </w:tc>
      </w:tr>
      <w:tr w:rsidRPr="0089055F" w:rsidR="00223A53" w:rsidTr="1332382E" w14:paraId="5CC078C6" w14:textId="77777777">
        <w:tc>
          <w:tcPr>
            <w:tcW w:w="1784" w:type="dxa"/>
            <w:tcMar/>
          </w:tcPr>
          <w:p w:rsidRPr="0089055F" w:rsidR="00223A53" w:rsidP="00223A53" w:rsidRDefault="00223A53" w14:paraId="72F38468"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Domein</w:t>
            </w:r>
          </w:p>
        </w:tc>
        <w:tc>
          <w:tcPr>
            <w:tcW w:w="1960" w:type="dxa"/>
            <w:tcMar/>
          </w:tcPr>
          <w:p w:rsidRPr="0089055F" w:rsidR="00223A53" w:rsidP="00223A53" w:rsidRDefault="00223A53" w14:paraId="032B8D36"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Antwoorden / Puntentelling</w:t>
            </w:r>
          </w:p>
        </w:tc>
        <w:tc>
          <w:tcPr>
            <w:tcW w:w="5272" w:type="dxa"/>
            <w:tcMar/>
          </w:tcPr>
          <w:p w:rsidRPr="0089055F" w:rsidR="00223A53" w:rsidP="785B5BF2" w:rsidRDefault="00223A53" w14:paraId="38D4F4CF" w14:textId="3E4F387A">
            <w:pPr>
              <w:rPr>
                <w:rStyle w:val="Eindnootmarkering"/>
                <w:rFonts w:ascii="Arial Nova" w:hAnsi="Arial Nova" w:eastAsia="Arial Nova" w:cs="Arial Nova"/>
                <w:sz w:val="20"/>
                <w:szCs w:val="20"/>
                <w:lang w:eastAsia="x-none"/>
              </w:rPr>
            </w:pPr>
            <w:r w:rsidRPr="0089055F">
              <w:rPr>
                <w:rFonts w:ascii="Arial Nova" w:hAnsi="Arial Nova" w:eastAsia="Arial Nova" w:cs="Arial Nova"/>
                <w:sz w:val="20"/>
                <w:szCs w:val="20"/>
                <w:lang w:eastAsia="x-none"/>
              </w:rPr>
              <w:t xml:space="preserve">De antwoorden en puntentelling van de vragen worden aangemaakt binnen de BZV-beheeromgeving door een domein toe te voegen. </w:t>
            </w:r>
            <w:r w:rsidRPr="0089055F">
              <w:rPr>
                <w:rFonts w:ascii="Arial Nova" w:hAnsi="Arial Nova" w:eastAsia="Arial Nova" w:cs="Arial Nova"/>
                <w:sz w:val="20"/>
                <w:szCs w:val="20"/>
              </w:rPr>
              <w:t xml:space="preserve">[1.1.0] De mogelijke antwoorden en bijbehorende puntentelling kunnen per BZV-versie verschillen. </w:t>
            </w:r>
            <w:r w:rsidRPr="0089055F">
              <w:rPr>
                <w:rFonts w:ascii="Arial Nova" w:hAnsi="Arial Nova" w:eastAsia="Arial Nova" w:cs="Arial Nova"/>
                <w:sz w:val="20"/>
                <w:szCs w:val="20"/>
                <w:lang w:eastAsia="x-none"/>
              </w:rPr>
              <w:t xml:space="preserve">Bij iedere nieuwe versie worden alle </w:t>
            </w:r>
            <w:r w:rsidRPr="0089055F">
              <w:rPr>
                <w:rFonts w:ascii="Arial Nova" w:hAnsi="Arial Nova" w:eastAsia="Arial Nova" w:cs="Arial Nova"/>
                <w:sz w:val="20"/>
                <w:szCs w:val="20"/>
              </w:rPr>
              <w:t xml:space="preserve">antwoorden en puntentelling </w:t>
            </w:r>
            <w:r w:rsidRPr="0089055F">
              <w:rPr>
                <w:rFonts w:ascii="Arial Nova" w:hAnsi="Arial Nova" w:eastAsia="Arial Nova" w:cs="Arial Nova"/>
                <w:sz w:val="20"/>
                <w:szCs w:val="20"/>
                <w:lang w:eastAsia="x-none"/>
              </w:rPr>
              <w:t>gekopieerd van de vorige versie en daarna aangepast naar de juiste beantwoording.</w:t>
            </w:r>
          </w:p>
        </w:tc>
      </w:tr>
    </w:tbl>
    <w:p w:rsidRPr="0089055F" w:rsidR="02FE52E7" w:rsidP="37A45887" w:rsidRDefault="02FE52E7" w14:paraId="0BCD8786" w14:textId="05FFDF89">
      <w:pPr>
        <w:rPr>
          <w:rFonts w:ascii="Arial Nova" w:hAnsi="Arial Nova" w:eastAsia="Arial Nova" w:cs="Arial Nova"/>
          <w:sz w:val="20"/>
          <w:szCs w:val="20"/>
        </w:rPr>
      </w:pPr>
    </w:p>
    <w:p w:rsidRPr="0089055F" w:rsidR="00036910" w:rsidP="0089055F" w:rsidRDefault="4D0D675A" w14:paraId="76C0F3DB" w14:textId="3C26FB32">
      <w:pPr>
        <w:pStyle w:val="Kop2"/>
      </w:pPr>
      <w:bookmarkStart w:name="_Toc117143966" w:id="15"/>
      <w:bookmarkStart w:name="_Toc1021974927" w:id="16"/>
      <w:r>
        <w:t>1.4 Statussen</w:t>
      </w:r>
      <w:bookmarkEnd w:id="15"/>
      <w:bookmarkEnd w:id="16"/>
    </w:p>
    <w:p w:rsidRPr="0089055F" w:rsidR="00FC41C5" w:rsidP="37A45887" w:rsidRDefault="676097B1" w14:paraId="3AADA297" w14:textId="602A9A75">
      <w:pPr>
        <w:rPr>
          <w:rFonts w:ascii="Arial Nova" w:hAnsi="Arial Nova" w:eastAsia="Arial Nova" w:cs="Arial Nova"/>
          <w:sz w:val="20"/>
          <w:szCs w:val="20"/>
        </w:rPr>
      </w:pPr>
      <w:r w:rsidRPr="0089055F">
        <w:rPr>
          <w:rFonts w:ascii="Arial Nova" w:hAnsi="Arial Nova" w:eastAsia="Arial Nova" w:cs="Arial Nova"/>
          <w:sz w:val="20"/>
          <w:szCs w:val="20"/>
        </w:rPr>
        <w:t>In de applicatie kunnen er scenario</w:t>
      </w:r>
      <w:r w:rsidR="0089055F">
        <w:rPr>
          <w:rFonts w:ascii="Arial Nova" w:hAnsi="Arial Nova" w:eastAsia="Arial Nova" w:cs="Arial Nova"/>
          <w:sz w:val="20"/>
          <w:szCs w:val="20"/>
        </w:rPr>
        <w:t>’</w:t>
      </w:r>
      <w:r w:rsidRPr="0089055F">
        <w:rPr>
          <w:rFonts w:ascii="Arial Nova" w:hAnsi="Arial Nova" w:eastAsia="Arial Nova" w:cs="Arial Nova"/>
          <w:sz w:val="20"/>
          <w:szCs w:val="20"/>
        </w:rPr>
        <w:t>s aangemaakt worden. Deze scenario</w:t>
      </w:r>
      <w:r w:rsidR="0089055F">
        <w:rPr>
          <w:rFonts w:ascii="Arial Nova" w:hAnsi="Arial Nova" w:eastAsia="Arial Nova" w:cs="Arial Nova"/>
          <w:sz w:val="20"/>
          <w:szCs w:val="20"/>
        </w:rPr>
        <w:t>’</w:t>
      </w:r>
      <w:r w:rsidRPr="0089055F">
        <w:rPr>
          <w:rFonts w:ascii="Arial Nova" w:hAnsi="Arial Nova" w:eastAsia="Arial Nova" w:cs="Arial Nova"/>
          <w:sz w:val="20"/>
          <w:szCs w:val="20"/>
        </w:rPr>
        <w:t>s kennen de volgende statussen:</w:t>
      </w:r>
    </w:p>
    <w:tbl>
      <w:tblPr>
        <w:tblStyle w:val="Tabelraster"/>
        <w:tblW w:w="9016" w:type="dxa"/>
        <w:tblLook w:val="04A0" w:firstRow="1" w:lastRow="0" w:firstColumn="1" w:lastColumn="0" w:noHBand="0" w:noVBand="1"/>
      </w:tblPr>
      <w:tblGrid>
        <w:gridCol w:w="2676"/>
        <w:gridCol w:w="6340"/>
      </w:tblGrid>
      <w:tr w:rsidRPr="0089055F" w:rsidR="004C69CC" w:rsidTr="00223A53" w14:paraId="30195869" w14:textId="77777777">
        <w:tc>
          <w:tcPr>
            <w:tcW w:w="2676" w:type="dxa"/>
            <w:shd w:val="clear" w:color="auto" w:fill="D9D9D9" w:themeFill="background1" w:themeFillShade="D9"/>
          </w:tcPr>
          <w:p w:rsidRPr="0089055F" w:rsidR="004C69CC" w:rsidP="37A45887" w:rsidRDefault="459A6D5E" w14:paraId="5F61B8D6" w14:textId="6887DA84">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Status</w:t>
            </w:r>
          </w:p>
        </w:tc>
        <w:tc>
          <w:tcPr>
            <w:tcW w:w="6340" w:type="dxa"/>
            <w:shd w:val="clear" w:color="auto" w:fill="D9D9D9" w:themeFill="background1" w:themeFillShade="D9"/>
          </w:tcPr>
          <w:p w:rsidRPr="00223A53" w:rsidR="004C69CC" w:rsidP="37A45887" w:rsidRDefault="459A6D5E" w14:paraId="46290E60" w14:textId="5A407494">
            <w:pPr>
              <w:rPr>
                <w:rFonts w:ascii="Arial Nova" w:hAnsi="Arial Nova" w:eastAsia="Arial Nova" w:cs="Arial Nova"/>
                <w:b/>
                <w:bCs/>
                <w:sz w:val="20"/>
                <w:szCs w:val="20"/>
                <w:lang w:eastAsia="x-none"/>
              </w:rPr>
            </w:pPr>
            <w:r w:rsidRPr="00223A53">
              <w:rPr>
                <w:rFonts w:ascii="Arial Nova" w:hAnsi="Arial Nova" w:eastAsia="Arial Nova" w:cs="Arial Nova"/>
                <w:b/>
                <w:sz w:val="20"/>
                <w:szCs w:val="20"/>
              </w:rPr>
              <w:t>Omschrijving</w:t>
            </w:r>
          </w:p>
        </w:tc>
      </w:tr>
      <w:tr w:rsidRPr="0089055F" w:rsidR="004C69CC" w:rsidTr="099FEFCE" w14:paraId="4AC7A096" w14:textId="77777777">
        <w:tc>
          <w:tcPr>
            <w:tcW w:w="2676" w:type="dxa"/>
          </w:tcPr>
          <w:p w:rsidRPr="0089055F" w:rsidR="004C69CC" w:rsidP="37A45887" w:rsidRDefault="459A6D5E" w14:paraId="0FF88026" w14:textId="3ED6E207">
            <w:pPr>
              <w:rPr>
                <w:rFonts w:ascii="Arial Nova" w:hAnsi="Arial Nova" w:eastAsia="Arial Nova" w:cs="Arial Nova"/>
                <w:sz w:val="20"/>
                <w:szCs w:val="20"/>
                <w:lang w:eastAsia="x-none"/>
              </w:rPr>
            </w:pPr>
            <w:r w:rsidRPr="0089055F">
              <w:rPr>
                <w:rFonts w:ascii="Arial Nova" w:hAnsi="Arial Nova" w:eastAsia="Arial Nova" w:cs="Arial Nova"/>
                <w:sz w:val="20"/>
                <w:szCs w:val="20"/>
              </w:rPr>
              <w:t>Concept</w:t>
            </w:r>
          </w:p>
        </w:tc>
        <w:tc>
          <w:tcPr>
            <w:tcW w:w="6340" w:type="dxa"/>
          </w:tcPr>
          <w:p w:rsidRPr="0089055F" w:rsidR="004C69CC" w:rsidP="37A45887" w:rsidRDefault="459A6D5E" w14:paraId="5238093F" w14:textId="75C52D40">
            <w:pPr>
              <w:rPr>
                <w:rFonts w:ascii="Arial Nova" w:hAnsi="Arial Nova" w:eastAsia="Arial Nova" w:cs="Arial Nova"/>
                <w:sz w:val="20"/>
                <w:szCs w:val="20"/>
                <w:lang w:eastAsia="x-none"/>
              </w:rPr>
            </w:pPr>
            <w:r w:rsidRPr="0089055F">
              <w:rPr>
                <w:rFonts w:ascii="Arial Nova" w:hAnsi="Arial Nova" w:eastAsia="Arial Nova" w:cs="Arial Nova"/>
                <w:sz w:val="20"/>
                <w:szCs w:val="20"/>
              </w:rPr>
              <w:t>De status “Concept” is de eerste status van een scenario en wordt direct bij het aanmaken toegekend.</w:t>
            </w:r>
          </w:p>
        </w:tc>
      </w:tr>
      <w:tr w:rsidRPr="0089055F" w:rsidR="004C69CC" w:rsidTr="099FEFCE" w14:paraId="48BCD7DB" w14:textId="77777777">
        <w:tc>
          <w:tcPr>
            <w:tcW w:w="2676" w:type="dxa"/>
          </w:tcPr>
          <w:p w:rsidRPr="0089055F" w:rsidR="004C69CC" w:rsidP="37A45887" w:rsidRDefault="459A6D5E" w14:paraId="14327476" w14:textId="3A0FF9FD">
            <w:pPr>
              <w:rPr>
                <w:rFonts w:ascii="Arial Nova" w:hAnsi="Arial Nova" w:eastAsia="Arial Nova" w:cs="Arial Nova"/>
                <w:sz w:val="20"/>
                <w:szCs w:val="20"/>
                <w:lang w:eastAsia="x-none"/>
              </w:rPr>
            </w:pPr>
            <w:r w:rsidRPr="0089055F">
              <w:rPr>
                <w:rFonts w:ascii="Arial Nova" w:hAnsi="Arial Nova" w:eastAsia="Arial Nova" w:cs="Arial Nova"/>
                <w:sz w:val="20"/>
                <w:szCs w:val="20"/>
              </w:rPr>
              <w:t>Ingediend</w:t>
            </w:r>
          </w:p>
        </w:tc>
        <w:tc>
          <w:tcPr>
            <w:tcW w:w="6340" w:type="dxa"/>
          </w:tcPr>
          <w:p w:rsidRPr="0089055F" w:rsidR="004C69CC" w:rsidP="37A45887" w:rsidRDefault="459A6D5E" w14:paraId="2B49C950" w14:textId="003677B1">
            <w:pPr>
              <w:rPr>
                <w:rFonts w:ascii="Arial Nova" w:hAnsi="Arial Nova" w:eastAsia="Arial Nova" w:cs="Arial Nova"/>
                <w:sz w:val="20"/>
                <w:szCs w:val="20"/>
                <w:lang w:eastAsia="x-none"/>
              </w:rPr>
            </w:pPr>
            <w:r w:rsidRPr="0089055F">
              <w:rPr>
                <w:rFonts w:ascii="Arial Nova" w:hAnsi="Arial Nova" w:eastAsia="Arial Nova" w:cs="Arial Nova"/>
                <w:sz w:val="20"/>
                <w:szCs w:val="20"/>
              </w:rPr>
              <w:t>De status “Ingediend” wordt toegekend wanneer een scenario is ingediend. Hiervoor moet het scenario aan een aantal voorwaarden/ validaties voldoen. Als het scenario de status “Ingediend” heeft kan het niet meer bewerkt worden, ook niet in latere statussen.</w:t>
            </w:r>
          </w:p>
        </w:tc>
      </w:tr>
      <w:tr w:rsidRPr="0089055F" w:rsidR="004C69CC" w:rsidTr="099FEFCE" w14:paraId="2EF6142A" w14:textId="77777777">
        <w:tc>
          <w:tcPr>
            <w:tcW w:w="2676" w:type="dxa"/>
          </w:tcPr>
          <w:p w:rsidRPr="0089055F" w:rsidR="004C69CC" w:rsidP="37A45887" w:rsidRDefault="459A6D5E" w14:paraId="71DE005E" w14:textId="1A954D7D">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In behandeling </w:t>
            </w:r>
          </w:p>
        </w:tc>
        <w:tc>
          <w:tcPr>
            <w:tcW w:w="6340" w:type="dxa"/>
          </w:tcPr>
          <w:p w:rsidRPr="0089055F" w:rsidR="004C69CC" w:rsidP="37A45887" w:rsidRDefault="459A6D5E" w14:paraId="31F56A26" w14:textId="52D75C83">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De status “In behandeling” wordt toegekend wanneer het scenario door het bevoegd gezag </w:t>
            </w:r>
            <w:r w:rsidRPr="0089055F" w:rsidR="7887EC14">
              <w:rPr>
                <w:rFonts w:ascii="Arial Nova" w:hAnsi="Arial Nova" w:eastAsia="Arial Nova" w:cs="Arial Nova"/>
                <w:sz w:val="20"/>
                <w:szCs w:val="20"/>
              </w:rPr>
              <w:t xml:space="preserve">(beoordelaar van de aanvraag) </w:t>
            </w:r>
            <w:r w:rsidRPr="0089055F">
              <w:rPr>
                <w:rFonts w:ascii="Arial Nova" w:hAnsi="Arial Nova" w:eastAsia="Arial Nova" w:cs="Arial Nova"/>
                <w:sz w:val="20"/>
                <w:szCs w:val="20"/>
              </w:rPr>
              <w:t>in behandeling is genomen.</w:t>
            </w:r>
          </w:p>
        </w:tc>
      </w:tr>
      <w:tr w:rsidRPr="0089055F" w:rsidR="004C69CC" w:rsidTr="099FEFCE" w14:paraId="1592A977" w14:textId="77777777">
        <w:tc>
          <w:tcPr>
            <w:tcW w:w="2676" w:type="dxa"/>
          </w:tcPr>
          <w:p w:rsidRPr="0089055F" w:rsidR="004C69CC" w:rsidP="37A45887" w:rsidRDefault="459A6D5E" w14:paraId="43BC740D" w14:textId="6CCA7D17">
            <w:pPr>
              <w:rPr>
                <w:rFonts w:ascii="Arial Nova" w:hAnsi="Arial Nova" w:eastAsia="Arial Nova" w:cs="Arial Nova"/>
                <w:sz w:val="20"/>
                <w:szCs w:val="20"/>
                <w:lang w:eastAsia="x-none"/>
              </w:rPr>
            </w:pPr>
            <w:r w:rsidRPr="0089055F">
              <w:rPr>
                <w:rFonts w:ascii="Arial Nova" w:hAnsi="Arial Nova" w:eastAsia="Arial Nova" w:cs="Arial Nova"/>
                <w:sz w:val="20"/>
                <w:szCs w:val="20"/>
              </w:rPr>
              <w:t>Afgekeurd</w:t>
            </w:r>
          </w:p>
        </w:tc>
        <w:tc>
          <w:tcPr>
            <w:tcW w:w="6340" w:type="dxa"/>
          </w:tcPr>
          <w:p w:rsidRPr="0089055F" w:rsidR="004C69CC" w:rsidP="37A45887" w:rsidRDefault="459A6D5E" w14:paraId="3E2110EA" w14:textId="725AAE25">
            <w:pPr>
              <w:rPr>
                <w:rFonts w:ascii="Arial Nova" w:hAnsi="Arial Nova" w:eastAsia="Arial Nova" w:cs="Arial Nova"/>
                <w:sz w:val="20"/>
                <w:szCs w:val="20"/>
                <w:lang w:eastAsia="x-none"/>
              </w:rPr>
            </w:pPr>
            <w:r w:rsidRPr="0089055F">
              <w:rPr>
                <w:rFonts w:ascii="Arial Nova" w:hAnsi="Arial Nova" w:eastAsia="Arial Nova" w:cs="Arial Nova"/>
                <w:sz w:val="20"/>
                <w:szCs w:val="20"/>
              </w:rPr>
              <w:t>De status “Afgekeurd” wordt toegekend wanneer het scenario door het bevoegd gezag wordt afgekeurd.</w:t>
            </w:r>
            <w:r w:rsidRPr="0089055F" w:rsidR="7887EC14">
              <w:rPr>
                <w:rFonts w:ascii="Arial Nova" w:hAnsi="Arial Nova" w:eastAsia="Arial Nova" w:cs="Arial Nova"/>
                <w:sz w:val="20"/>
                <w:szCs w:val="20"/>
              </w:rPr>
              <w:t xml:space="preserve"> Dit kan zijn omdat de vergunning niet wordt toegekend of omdat het bevoegd gezag van mening is dat de BZV-aanvraag aangepast moet worden. In dit laatste geval maakt de aanvrager een kopie en past de BZV aan zoals gewenst.</w:t>
            </w:r>
          </w:p>
        </w:tc>
      </w:tr>
      <w:tr w:rsidRPr="0089055F" w:rsidR="004C69CC" w:rsidTr="099FEFCE" w14:paraId="13B6BACD" w14:textId="77777777">
        <w:tc>
          <w:tcPr>
            <w:tcW w:w="2676" w:type="dxa"/>
          </w:tcPr>
          <w:p w:rsidRPr="0089055F" w:rsidR="004C69CC" w:rsidP="37A45887" w:rsidRDefault="459A6D5E" w14:paraId="41565489" w14:textId="2F2DBC8A">
            <w:pPr>
              <w:rPr>
                <w:rFonts w:ascii="Arial Nova" w:hAnsi="Arial Nova" w:eastAsia="Arial Nova" w:cs="Arial Nova"/>
                <w:sz w:val="20"/>
                <w:szCs w:val="20"/>
                <w:lang w:eastAsia="x-none"/>
              </w:rPr>
            </w:pPr>
            <w:r w:rsidRPr="0089055F">
              <w:rPr>
                <w:rFonts w:ascii="Arial Nova" w:hAnsi="Arial Nova" w:eastAsia="Arial Nova" w:cs="Arial Nova"/>
                <w:sz w:val="20"/>
                <w:szCs w:val="20"/>
              </w:rPr>
              <w:t>Goedgekeurd-Actief</w:t>
            </w:r>
          </w:p>
        </w:tc>
        <w:tc>
          <w:tcPr>
            <w:tcW w:w="6340" w:type="dxa"/>
          </w:tcPr>
          <w:p w:rsidRPr="0089055F" w:rsidR="004C69CC" w:rsidP="37A45887" w:rsidRDefault="459A6D5E" w14:paraId="4F127F9E" w14:textId="31951061">
            <w:pPr>
              <w:rPr>
                <w:rFonts w:ascii="Arial Nova" w:hAnsi="Arial Nova" w:eastAsia="Arial Nova" w:cs="Arial Nova"/>
                <w:sz w:val="20"/>
                <w:szCs w:val="20"/>
                <w:lang w:eastAsia="x-none"/>
              </w:rPr>
            </w:pPr>
            <w:r w:rsidRPr="0089055F">
              <w:rPr>
                <w:rFonts w:ascii="Arial Nova" w:hAnsi="Arial Nova" w:eastAsia="Arial Nova" w:cs="Arial Nova"/>
                <w:sz w:val="20"/>
                <w:szCs w:val="20"/>
              </w:rPr>
              <w:t>De status “Goedgekeurd-Actief” wordt toegekend wanneer het scenario door het bevoegd gezag wordt goedgekeurd</w:t>
            </w:r>
            <w:r w:rsidRPr="0089055F" w:rsidR="7887EC14">
              <w:rPr>
                <w:rFonts w:ascii="Arial Nova" w:hAnsi="Arial Nova" w:eastAsia="Arial Nova" w:cs="Arial Nova"/>
                <w:sz w:val="20"/>
                <w:szCs w:val="20"/>
              </w:rPr>
              <w:t xml:space="preserve">. </w:t>
            </w:r>
            <w:r w:rsidRPr="0089055F">
              <w:rPr>
                <w:rFonts w:ascii="Arial Nova" w:hAnsi="Arial Nova" w:eastAsia="Arial Nova" w:cs="Arial Nova"/>
                <w:sz w:val="20"/>
                <w:szCs w:val="20"/>
              </w:rPr>
              <w:t>Scenario</w:t>
            </w:r>
            <w:r w:rsidR="0089055F">
              <w:rPr>
                <w:rFonts w:ascii="Arial Nova" w:hAnsi="Arial Nova" w:eastAsia="Arial Nova" w:cs="Arial Nova"/>
                <w:sz w:val="20"/>
                <w:szCs w:val="20"/>
              </w:rPr>
              <w:t>’</w:t>
            </w:r>
            <w:r w:rsidRPr="0089055F">
              <w:rPr>
                <w:rFonts w:ascii="Arial Nova" w:hAnsi="Arial Nova" w:eastAsia="Arial Nova" w:cs="Arial Nova"/>
                <w:sz w:val="20"/>
                <w:szCs w:val="20"/>
              </w:rPr>
              <w:t>s met de status “Goedgekeurd-Actief” zijn de enige scenario</w:t>
            </w:r>
            <w:r w:rsidR="0089055F">
              <w:rPr>
                <w:rFonts w:ascii="Arial Nova" w:hAnsi="Arial Nova" w:eastAsia="Arial Nova" w:cs="Arial Nova"/>
                <w:sz w:val="20"/>
                <w:szCs w:val="20"/>
              </w:rPr>
              <w:t>’</w:t>
            </w:r>
            <w:r w:rsidRPr="0089055F">
              <w:rPr>
                <w:rFonts w:ascii="Arial Nova" w:hAnsi="Arial Nova" w:eastAsia="Arial Nova" w:cs="Arial Nova"/>
                <w:sz w:val="20"/>
                <w:szCs w:val="20"/>
              </w:rPr>
              <w:t>s die gepubliceerd worden in het overzicht van het openbare gedeelte</w:t>
            </w:r>
            <w:r w:rsidRPr="0089055F" w:rsidR="7887EC14">
              <w:rPr>
                <w:rFonts w:ascii="Arial Nova" w:hAnsi="Arial Nova" w:eastAsia="Arial Nova" w:cs="Arial Nova"/>
                <w:sz w:val="20"/>
                <w:szCs w:val="20"/>
              </w:rPr>
              <w:t xml:space="preserve"> (zie “Zoek veehouderij”)</w:t>
            </w:r>
            <w:r w:rsidRPr="0089055F">
              <w:rPr>
                <w:rFonts w:ascii="Arial Nova" w:hAnsi="Arial Nova" w:eastAsia="Arial Nova" w:cs="Arial Nova"/>
                <w:sz w:val="20"/>
                <w:szCs w:val="20"/>
              </w:rPr>
              <w:t>.</w:t>
            </w:r>
          </w:p>
        </w:tc>
      </w:tr>
      <w:tr w:rsidRPr="0089055F" w:rsidR="004C69CC" w:rsidTr="099FEFCE" w14:paraId="72E6739A" w14:textId="77777777">
        <w:tc>
          <w:tcPr>
            <w:tcW w:w="2676" w:type="dxa"/>
          </w:tcPr>
          <w:p w:rsidRPr="0089055F" w:rsidR="004C69CC" w:rsidP="37A45887" w:rsidRDefault="459A6D5E" w14:paraId="6CC30AA1" w14:textId="08A6C43E">
            <w:pPr>
              <w:rPr>
                <w:rFonts w:ascii="Arial Nova" w:hAnsi="Arial Nova" w:eastAsia="Arial Nova" w:cs="Arial Nova"/>
                <w:sz w:val="20"/>
                <w:szCs w:val="20"/>
                <w:lang w:eastAsia="x-none"/>
              </w:rPr>
            </w:pPr>
            <w:r w:rsidRPr="0089055F">
              <w:rPr>
                <w:rFonts w:ascii="Arial Nova" w:hAnsi="Arial Nova" w:eastAsia="Arial Nova" w:cs="Arial Nova"/>
                <w:sz w:val="20"/>
                <w:szCs w:val="20"/>
              </w:rPr>
              <w:t>Goedgekeurd-Inactief</w:t>
            </w:r>
          </w:p>
        </w:tc>
        <w:tc>
          <w:tcPr>
            <w:tcW w:w="6340" w:type="dxa"/>
          </w:tcPr>
          <w:p w:rsidRPr="0089055F" w:rsidR="004C69CC" w:rsidP="37A45887" w:rsidRDefault="459A6D5E" w14:paraId="133BA99C" w14:textId="06BE72AD">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De status “Goedgekeurd-Inactief” wordt automatisch toegekend aan het huidige actieve scenario van dezelfde bedrijfslocatie zodra een ander scenario van deze bedrijfslocatie op Goedgekeurd-Actief wordt gezet. Het bevoegd gezag kan ook direct een scenario op “Goedgekeurd-Inactief” zetten zodra zij het scenario hebben goedgekeurd, maar de bij behorende bouwvergunning nog niet is </w:t>
            </w:r>
            <w:r w:rsidRPr="0089055F">
              <w:rPr>
                <w:rFonts w:ascii="Arial Nova" w:hAnsi="Arial Nova" w:eastAsia="Arial Nova" w:cs="Arial Nova"/>
                <w:sz w:val="20"/>
                <w:szCs w:val="20"/>
              </w:rPr>
              <w:lastRenderedPageBreak/>
              <w:t>verstrekt. Zodra deze bouwvergunning verstrekt is moet het bevoegd gezag dit scenario op Goedgekeurd-Actief zetten.</w:t>
            </w:r>
            <w:r w:rsidRPr="0089055F" w:rsidR="7887EC14">
              <w:rPr>
                <w:rFonts w:ascii="Arial Nova" w:hAnsi="Arial Nova" w:eastAsia="Arial Nova" w:cs="Arial Nova"/>
                <w:sz w:val="20"/>
                <w:szCs w:val="20"/>
              </w:rPr>
              <w:t xml:space="preserve"> Bij een of-of vergunning geeft het bevoegd gezag aan welk scenario op Goedgekeurd-Actief wordt gezet en welke op Goedgekeurd-Inactief. </w:t>
            </w:r>
          </w:p>
        </w:tc>
      </w:tr>
      <w:tr w:rsidRPr="0089055F" w:rsidR="004C69CC" w:rsidTr="099FEFCE" w14:paraId="51961A56" w14:textId="77777777">
        <w:tc>
          <w:tcPr>
            <w:tcW w:w="2676" w:type="dxa"/>
          </w:tcPr>
          <w:p w:rsidRPr="0089055F" w:rsidR="004C69CC" w:rsidP="37A45887" w:rsidRDefault="459A6D5E" w14:paraId="472B7F53" w14:textId="00C3244B">
            <w:pPr>
              <w:rPr>
                <w:rFonts w:ascii="Arial Nova" w:hAnsi="Arial Nova" w:eastAsia="Arial Nova" w:cs="Arial Nova"/>
                <w:sz w:val="20"/>
                <w:szCs w:val="20"/>
                <w:lang w:eastAsia="x-none"/>
              </w:rPr>
            </w:pPr>
            <w:r w:rsidRPr="0089055F">
              <w:rPr>
                <w:rFonts w:ascii="Arial Nova" w:hAnsi="Arial Nova" w:eastAsia="Arial Nova" w:cs="Arial Nova"/>
                <w:sz w:val="20"/>
                <w:szCs w:val="20"/>
              </w:rPr>
              <w:lastRenderedPageBreak/>
              <w:t>Hidden</w:t>
            </w:r>
          </w:p>
        </w:tc>
        <w:tc>
          <w:tcPr>
            <w:tcW w:w="6340" w:type="dxa"/>
          </w:tcPr>
          <w:p w:rsidRPr="0089055F" w:rsidR="004C69CC" w:rsidP="37A45887" w:rsidRDefault="459A6D5E" w14:paraId="753A1DCC" w14:textId="31114AE6">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De status “Hidden” kan door de beheerder worden toegekend aan een “Concept” scenario om deze “onzichtbaar” te maken voor de overige gebruikers. Dit in het geval van bijvoorbeeld de overname van de bedrijfslocatie door een andere veehouder of bij wissel van </w:t>
            </w:r>
            <w:r w:rsidRPr="0089055F" w:rsidR="7887EC14">
              <w:rPr>
                <w:rFonts w:ascii="Arial Nova" w:hAnsi="Arial Nova" w:eastAsia="Arial Nova" w:cs="Arial Nova"/>
                <w:sz w:val="20"/>
                <w:szCs w:val="20"/>
              </w:rPr>
              <w:t xml:space="preserve">het </w:t>
            </w:r>
            <w:r w:rsidRPr="0089055F">
              <w:rPr>
                <w:rFonts w:ascii="Arial Nova" w:hAnsi="Arial Nova" w:eastAsia="Arial Nova" w:cs="Arial Nova"/>
                <w:sz w:val="20"/>
                <w:szCs w:val="20"/>
              </w:rPr>
              <w:t>betreffende adviesbureau.</w:t>
            </w:r>
          </w:p>
        </w:tc>
      </w:tr>
      <w:tr w:rsidRPr="0089055F" w:rsidR="004C69CC" w:rsidTr="099FEFCE" w14:paraId="280F054F" w14:textId="77777777">
        <w:tc>
          <w:tcPr>
            <w:tcW w:w="2676" w:type="dxa"/>
          </w:tcPr>
          <w:p w:rsidRPr="0089055F" w:rsidR="004C69CC" w:rsidP="37A45887" w:rsidRDefault="459A6D5E" w14:paraId="2F73806F" w14:textId="5953F356">
            <w:pPr>
              <w:rPr>
                <w:rFonts w:ascii="Arial Nova" w:hAnsi="Arial Nova" w:eastAsia="Arial Nova" w:cs="Arial Nova"/>
                <w:sz w:val="20"/>
                <w:szCs w:val="20"/>
                <w:lang w:eastAsia="x-none"/>
              </w:rPr>
            </w:pPr>
            <w:r w:rsidRPr="0089055F">
              <w:rPr>
                <w:rFonts w:ascii="Arial Nova" w:hAnsi="Arial Nova" w:eastAsia="Arial Nova" w:cs="Arial Nova"/>
                <w:sz w:val="20"/>
                <w:szCs w:val="20"/>
              </w:rPr>
              <w:t>Test omgeving</w:t>
            </w:r>
          </w:p>
        </w:tc>
        <w:tc>
          <w:tcPr>
            <w:tcW w:w="6340" w:type="dxa"/>
          </w:tcPr>
          <w:p w:rsidRPr="0089055F" w:rsidR="004C69CC" w:rsidP="37A45887" w:rsidRDefault="459A6D5E" w14:paraId="0DFC6DDA" w14:textId="7009F260">
            <w:pPr>
              <w:rPr>
                <w:rFonts w:ascii="Arial Nova" w:hAnsi="Arial Nova" w:eastAsia="Arial Nova" w:cs="Arial Nova"/>
                <w:sz w:val="20"/>
                <w:szCs w:val="20"/>
                <w:lang w:eastAsia="x-none"/>
              </w:rPr>
            </w:pPr>
            <w:r w:rsidRPr="0089055F">
              <w:rPr>
                <w:rFonts w:ascii="Arial Nova" w:hAnsi="Arial Nova" w:eastAsia="Arial Nova" w:cs="Arial Nova"/>
                <w:sz w:val="20"/>
                <w:szCs w:val="20"/>
              </w:rPr>
              <w:t>De status “Test omgeving” wordt toegekend aan scenario</w:t>
            </w:r>
            <w:r w:rsidR="0089055F">
              <w:rPr>
                <w:rFonts w:ascii="Arial Nova" w:hAnsi="Arial Nova" w:eastAsia="Arial Nova" w:cs="Arial Nova"/>
                <w:sz w:val="20"/>
                <w:szCs w:val="20"/>
              </w:rPr>
              <w:t>’</w:t>
            </w:r>
            <w:r w:rsidRPr="0089055F">
              <w:rPr>
                <w:rFonts w:ascii="Arial Nova" w:hAnsi="Arial Nova" w:eastAsia="Arial Nova" w:cs="Arial Nova"/>
                <w:sz w:val="20"/>
                <w:szCs w:val="20"/>
              </w:rPr>
              <w:t xml:space="preserve">s die als kopie worden gemaakt door het bevoegd gezag van een ingediend scenario. </w:t>
            </w:r>
          </w:p>
        </w:tc>
      </w:tr>
      <w:tr w:rsidRPr="0089055F" w:rsidR="004C69CC" w:rsidTr="099FEFCE" w14:paraId="5AFB76DD" w14:textId="77777777">
        <w:tc>
          <w:tcPr>
            <w:tcW w:w="2676" w:type="dxa"/>
          </w:tcPr>
          <w:p w:rsidRPr="0089055F" w:rsidR="004C69CC" w:rsidP="37A45887" w:rsidRDefault="459A6D5E" w14:paraId="45A5F63F" w14:textId="04AB1CE3">
            <w:pPr>
              <w:rPr>
                <w:rFonts w:ascii="Arial Nova" w:hAnsi="Arial Nova" w:eastAsia="Arial Nova" w:cs="Arial Nova"/>
                <w:sz w:val="20"/>
                <w:szCs w:val="20"/>
                <w:lang w:eastAsia="x-none"/>
              </w:rPr>
            </w:pPr>
            <w:r w:rsidRPr="0089055F">
              <w:rPr>
                <w:rFonts w:ascii="Arial Nova" w:hAnsi="Arial Nova" w:eastAsia="Arial Nova" w:cs="Arial Nova"/>
                <w:sz w:val="20"/>
                <w:szCs w:val="20"/>
              </w:rPr>
              <w:t>Proefberekening</w:t>
            </w:r>
          </w:p>
        </w:tc>
        <w:tc>
          <w:tcPr>
            <w:tcW w:w="6340" w:type="dxa"/>
          </w:tcPr>
          <w:p w:rsidRPr="0089055F" w:rsidR="004C69CC" w:rsidP="37A45887" w:rsidRDefault="459A6D5E" w14:paraId="61D24705" w14:textId="5E8D53B5">
            <w:pPr>
              <w:rPr>
                <w:rFonts w:ascii="Arial Nova" w:hAnsi="Arial Nova" w:eastAsia="Arial Nova" w:cs="Arial Nova"/>
                <w:sz w:val="20"/>
                <w:szCs w:val="20"/>
                <w:lang w:eastAsia="x-none"/>
              </w:rPr>
            </w:pPr>
            <w:r w:rsidRPr="0089055F">
              <w:rPr>
                <w:rFonts w:ascii="Arial Nova" w:hAnsi="Arial Nova" w:eastAsia="Arial Nova" w:cs="Arial Nova"/>
                <w:sz w:val="20"/>
                <w:szCs w:val="20"/>
              </w:rPr>
              <w:t>De status ‘Proefberekening” wordt toegekend aan scenario</w:t>
            </w:r>
            <w:r w:rsidR="0089055F">
              <w:rPr>
                <w:rFonts w:ascii="Arial Nova" w:hAnsi="Arial Nova" w:eastAsia="Arial Nova" w:cs="Arial Nova"/>
                <w:sz w:val="20"/>
                <w:szCs w:val="20"/>
              </w:rPr>
              <w:t>’</w:t>
            </w:r>
            <w:r w:rsidRPr="0089055F">
              <w:rPr>
                <w:rFonts w:ascii="Arial Nova" w:hAnsi="Arial Nova" w:eastAsia="Arial Nova" w:cs="Arial Nova"/>
                <w:sz w:val="20"/>
                <w:szCs w:val="20"/>
              </w:rPr>
              <w:t>s die worden gemaakt in de “Proefberekening” omgeving.</w:t>
            </w:r>
          </w:p>
        </w:tc>
      </w:tr>
    </w:tbl>
    <w:p w:rsidRPr="0089055F" w:rsidR="00011DA8" w:rsidP="37A45887" w:rsidRDefault="00011DA8" w14:paraId="452C9A8C" w14:textId="77777777">
      <w:pPr>
        <w:rPr>
          <w:rFonts w:ascii="Arial Nova" w:hAnsi="Arial Nova" w:eastAsia="Arial Nova" w:cs="Arial Nova"/>
          <w:sz w:val="20"/>
          <w:szCs w:val="20"/>
          <w:lang w:eastAsia="x-none"/>
        </w:rPr>
      </w:pPr>
    </w:p>
    <w:p w:rsidRPr="0089055F" w:rsidR="00036910" w:rsidP="37A45887" w:rsidRDefault="356515A4" w14:paraId="7E6D26EA" w14:textId="38022405">
      <w:pPr>
        <w:rPr>
          <w:rFonts w:ascii="Arial Nova" w:hAnsi="Arial Nova" w:eastAsia="Arial Nova" w:cs="Arial Nova"/>
          <w:sz w:val="20"/>
          <w:szCs w:val="20"/>
          <w:lang w:eastAsia="x-none"/>
        </w:rPr>
      </w:pPr>
      <w:r w:rsidRPr="0089055F">
        <w:rPr>
          <w:rFonts w:ascii="Arial Nova" w:hAnsi="Arial Nova" w:eastAsia="Arial Nova" w:cs="Arial Nova"/>
          <w:sz w:val="20"/>
          <w:szCs w:val="20"/>
        </w:rPr>
        <w:t>De hoofdflow ziet er als volgt uit:</w:t>
      </w:r>
    </w:p>
    <w:p w:rsidRPr="0089055F" w:rsidR="00036910" w:rsidP="37A45887" w:rsidRDefault="5F167CB6" w14:paraId="3C7AE368" w14:textId="5034F05F">
      <w:pPr>
        <w:rPr>
          <w:rFonts w:ascii="Arial Nova" w:hAnsi="Arial Nova" w:eastAsia="Arial Nova" w:cs="Arial Nova"/>
          <w:sz w:val="20"/>
          <w:szCs w:val="20"/>
        </w:rPr>
      </w:pPr>
      <w:r>
        <w:rPr>
          <w:noProof/>
          <w:lang w:eastAsia="nl-NL"/>
        </w:rPr>
        <w:drawing>
          <wp:inline distT="0" distB="0" distL="0" distR="0" wp14:anchorId="19F642C2" wp14:editId="6CC3B81D">
            <wp:extent cx="5731510" cy="4500880"/>
            <wp:effectExtent l="0" t="0" r="254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16">
                      <a:extLst>
                        <a:ext uri="{28A0092B-C50C-407E-A947-70E740481C1C}">
                          <a14:useLocalDpi xmlns:a14="http://schemas.microsoft.com/office/drawing/2010/main" val="0"/>
                        </a:ext>
                      </a:extLst>
                    </a:blip>
                    <a:stretch>
                      <a:fillRect/>
                    </a:stretch>
                  </pic:blipFill>
                  <pic:spPr>
                    <a:xfrm>
                      <a:off x="0" y="0"/>
                      <a:ext cx="5731510" cy="4500880"/>
                    </a:xfrm>
                    <a:prstGeom prst="rect">
                      <a:avLst/>
                    </a:prstGeom>
                  </pic:spPr>
                </pic:pic>
              </a:graphicData>
            </a:graphic>
          </wp:inline>
        </w:drawing>
      </w:r>
    </w:p>
    <w:p w:rsidR="026988C1" w:rsidRDefault="026988C1" w14:paraId="375F26EB" w14:textId="156AA622">
      <w:r>
        <w:br w:type="page"/>
      </w:r>
    </w:p>
    <w:p w:rsidRPr="0089055F" w:rsidR="02FE52E7" w:rsidP="0089055F" w:rsidRDefault="15134AA5" w14:paraId="37910040" w14:textId="1B2827F4">
      <w:pPr>
        <w:pStyle w:val="Kop1"/>
      </w:pPr>
      <w:bookmarkStart w:name="_Toc117143967" w:id="17"/>
      <w:bookmarkStart w:name="_Toc2014608358" w:id="18"/>
      <w:r>
        <w:lastRenderedPageBreak/>
        <w:t>2. Algemene onderdelen</w:t>
      </w:r>
      <w:bookmarkEnd w:id="17"/>
      <w:bookmarkEnd w:id="18"/>
    </w:p>
    <w:p w:rsidRPr="0089055F" w:rsidR="02FE52E7" w:rsidP="37A45887" w:rsidRDefault="02FE52E7" w14:paraId="02F267A1" w14:textId="3F08642C">
      <w:pPr>
        <w:rPr>
          <w:rFonts w:ascii="Arial Nova" w:hAnsi="Arial Nova" w:eastAsia="Arial Nova" w:cs="Arial Nova"/>
          <w:sz w:val="20"/>
          <w:szCs w:val="20"/>
        </w:rPr>
      </w:pPr>
    </w:p>
    <w:p w:rsidRPr="0089055F" w:rsidR="02FE52E7" w:rsidP="37A45887" w:rsidRDefault="6B3484DD" w14:paraId="048BA4FE" w14:textId="1676CFEA">
      <w:pPr>
        <w:rPr>
          <w:rFonts w:ascii="Arial Nova" w:hAnsi="Arial Nova" w:eastAsia="Arial Nova" w:cs="Arial Nova"/>
          <w:sz w:val="20"/>
          <w:szCs w:val="20"/>
        </w:rPr>
      </w:pPr>
      <w:r w:rsidRPr="34421667">
        <w:rPr>
          <w:rFonts w:ascii="Arial Nova" w:hAnsi="Arial Nova" w:eastAsia="Arial Nova" w:cs="Arial Nova"/>
          <w:sz w:val="20"/>
          <w:szCs w:val="20"/>
        </w:rPr>
        <w:t xml:space="preserve">Dit </w:t>
      </w:r>
      <w:r w:rsidRPr="34421667" w:rsidR="43E60B7D">
        <w:rPr>
          <w:rFonts w:ascii="Arial Nova" w:hAnsi="Arial Nova" w:eastAsia="Arial Nova" w:cs="Arial Nova"/>
          <w:sz w:val="20"/>
          <w:szCs w:val="20"/>
        </w:rPr>
        <w:t>hoofdstuk omschrijft de algemene onderdelen die in de BZV</w:t>
      </w:r>
      <w:r w:rsidRPr="34421667" w:rsidR="2A259DC3">
        <w:rPr>
          <w:rFonts w:ascii="Arial Nova" w:hAnsi="Arial Nova" w:eastAsia="Arial Nova" w:cs="Arial Nova"/>
          <w:sz w:val="20"/>
          <w:szCs w:val="20"/>
        </w:rPr>
        <w:t>-</w:t>
      </w:r>
      <w:r w:rsidRPr="34421667" w:rsidR="43E60B7D">
        <w:rPr>
          <w:rFonts w:ascii="Arial Nova" w:hAnsi="Arial Nova" w:eastAsia="Arial Nova" w:cs="Arial Nova"/>
          <w:sz w:val="20"/>
          <w:szCs w:val="20"/>
        </w:rPr>
        <w:t xml:space="preserve">webapplicatie aanwezig moeten zijn. </w:t>
      </w:r>
      <w:r w:rsidRPr="34421667" w:rsidR="40BF3014">
        <w:rPr>
          <w:rFonts w:ascii="Arial Nova" w:hAnsi="Arial Nova" w:eastAsia="Arial Nova" w:cs="Arial Nova"/>
          <w:sz w:val="20"/>
          <w:szCs w:val="20"/>
        </w:rPr>
        <w:t xml:space="preserve">Deze onderdelen moeten gebruikt worden door de gehele applicatie. </w:t>
      </w:r>
      <w:r w:rsidRPr="34421667" w:rsidR="6687E474">
        <w:rPr>
          <w:rFonts w:ascii="Arial Nova" w:hAnsi="Arial Nova" w:eastAsia="Arial Nova" w:cs="Arial Nova"/>
          <w:sz w:val="20"/>
          <w:szCs w:val="20"/>
        </w:rPr>
        <w:t>H</w:t>
      </w:r>
      <w:r w:rsidRPr="34421667" w:rsidR="491DA3A2">
        <w:rPr>
          <w:rFonts w:ascii="Arial Nova" w:hAnsi="Arial Nova" w:eastAsia="Arial Nova" w:cs="Arial Nova"/>
          <w:sz w:val="20"/>
          <w:szCs w:val="20"/>
        </w:rPr>
        <w:t>ier</w:t>
      </w:r>
      <w:r w:rsidRPr="34421667" w:rsidR="76ED27F1">
        <w:rPr>
          <w:rFonts w:ascii="Arial Nova" w:hAnsi="Arial Nova" w:eastAsia="Arial Nova" w:cs="Arial Nova"/>
          <w:sz w:val="20"/>
          <w:szCs w:val="20"/>
        </w:rPr>
        <w:t xml:space="preserve"> wordt beschreven</w:t>
      </w:r>
      <w:r w:rsidRPr="34421667" w:rsidR="491DA3A2">
        <w:rPr>
          <w:rFonts w:ascii="Arial Nova" w:hAnsi="Arial Nova" w:eastAsia="Arial Nova" w:cs="Arial Nova"/>
          <w:sz w:val="20"/>
          <w:szCs w:val="20"/>
        </w:rPr>
        <w:t xml:space="preserve"> hoe er ingelogd moet kunnen worden, maar ook hoe schermen geconfigureerd moeten kunnen worden.</w:t>
      </w:r>
    </w:p>
    <w:p w:rsidRPr="0089055F" w:rsidR="02FE52E7" w:rsidP="0089055F" w:rsidRDefault="15134AA5" w14:paraId="68DBBC7F" w14:textId="2A4F4DB5">
      <w:pPr>
        <w:pStyle w:val="Kop2"/>
      </w:pPr>
      <w:bookmarkStart w:name="_Toc117143968" w:id="19"/>
      <w:bookmarkStart w:name="_Toc2103137516" w:id="20"/>
      <w:r>
        <w:t>2.1 Authenticatie/ Autorisatie</w:t>
      </w:r>
      <w:bookmarkEnd w:id="19"/>
      <w:bookmarkEnd w:id="20"/>
    </w:p>
    <w:p w:rsidRPr="0089055F" w:rsidR="02FE52E7" w:rsidP="37A45887" w:rsidRDefault="766ABD65" w14:paraId="1C0B1260" w14:textId="607DA91D">
      <w:pPr>
        <w:rPr>
          <w:rFonts w:ascii="Arial Nova" w:hAnsi="Arial Nova" w:eastAsia="Arial Nova" w:cs="Arial Nova"/>
          <w:sz w:val="20"/>
          <w:szCs w:val="20"/>
        </w:rPr>
      </w:pPr>
      <w:r w:rsidRPr="0089055F">
        <w:rPr>
          <w:rFonts w:ascii="Arial Nova" w:hAnsi="Arial Nova" w:eastAsia="Arial Nova" w:cs="Arial Nova"/>
          <w:sz w:val="20"/>
          <w:szCs w:val="20"/>
        </w:rPr>
        <w:t xml:space="preserve">De applicatie </w:t>
      </w:r>
      <w:r w:rsidRPr="0089055F" w:rsidR="46A12E8D">
        <w:rPr>
          <w:rFonts w:ascii="Arial Nova" w:hAnsi="Arial Nova" w:eastAsia="Arial Nova" w:cs="Arial Nova"/>
          <w:sz w:val="20"/>
          <w:szCs w:val="20"/>
        </w:rPr>
        <w:t>moet publiek toegankelijk zijn. Hiervoor hoef je niet in te loggen</w:t>
      </w:r>
      <w:r w:rsidRPr="0089055F" w:rsidR="7B63D452">
        <w:rPr>
          <w:rFonts w:ascii="Arial Nova" w:hAnsi="Arial Nova" w:eastAsia="Arial Nova" w:cs="Arial Nova"/>
          <w:sz w:val="20"/>
          <w:szCs w:val="20"/>
        </w:rPr>
        <w:t xml:space="preserve">, dit staat verder beschreven in hoofdstuk 3. Echter moet er ook ingelogd kunnen worden. In deze paragraaf </w:t>
      </w:r>
      <w:r w:rsidRPr="0089055F" w:rsidR="2DCA3C6F">
        <w:rPr>
          <w:rFonts w:ascii="Arial Nova" w:hAnsi="Arial Nova" w:eastAsia="Arial Nova" w:cs="Arial Nova"/>
          <w:sz w:val="20"/>
          <w:szCs w:val="20"/>
        </w:rPr>
        <w:t xml:space="preserve">wordt ingegaan op het afgeschermde gedeelte en </w:t>
      </w:r>
      <w:r w:rsidRPr="0089055F" w:rsidR="7B63D452">
        <w:rPr>
          <w:rFonts w:ascii="Arial Nova" w:hAnsi="Arial Nova" w:eastAsia="Arial Nova" w:cs="Arial Nova"/>
          <w:sz w:val="20"/>
          <w:szCs w:val="20"/>
        </w:rPr>
        <w:t>worden de specificaties</w:t>
      </w:r>
      <w:r w:rsidRPr="0089055F" w:rsidR="2DCA3C6F">
        <w:rPr>
          <w:rFonts w:ascii="Arial Nova" w:hAnsi="Arial Nova" w:eastAsia="Arial Nova" w:cs="Arial Nova"/>
          <w:sz w:val="20"/>
          <w:szCs w:val="20"/>
        </w:rPr>
        <w:t xml:space="preserve"> van dat gedeelte</w:t>
      </w:r>
      <w:r w:rsidRPr="0089055F" w:rsidR="7B63D452">
        <w:rPr>
          <w:rFonts w:ascii="Arial Nova" w:hAnsi="Arial Nova" w:eastAsia="Arial Nova" w:cs="Arial Nova"/>
          <w:sz w:val="20"/>
          <w:szCs w:val="20"/>
        </w:rPr>
        <w:t xml:space="preserve"> neergezet. </w:t>
      </w:r>
    </w:p>
    <w:p w:rsidRPr="0089055F" w:rsidR="02FE52E7" w:rsidP="0089055F" w:rsidRDefault="7E33ED53" w14:paraId="487D045A" w14:textId="1F1CE92D">
      <w:pPr>
        <w:pStyle w:val="Kop3"/>
        <w:rPr>
          <w:rFonts w:eastAsia="Arial Nova"/>
        </w:rPr>
      </w:pPr>
      <w:bookmarkStart w:name="_Toc117143969" w:id="21"/>
      <w:bookmarkStart w:name="_Toc2139662797" w:id="22"/>
      <w:r w:rsidRPr="785B5BF2">
        <w:rPr>
          <w:rFonts w:eastAsia="Arial Nova"/>
        </w:rPr>
        <w:t>2.1.2 Inlog (authenticatie)</w:t>
      </w:r>
      <w:bookmarkEnd w:id="21"/>
      <w:bookmarkEnd w:id="22"/>
    </w:p>
    <w:p w:rsidRPr="0089055F" w:rsidR="02FE52E7" w:rsidP="37A45887" w:rsidRDefault="05F2E9C3" w14:paraId="24EA19E5" w14:textId="5297C1FF">
      <w:pPr>
        <w:rPr>
          <w:rFonts w:ascii="Arial Nova" w:hAnsi="Arial Nova" w:eastAsia="Arial Nova" w:cs="Arial Nova"/>
          <w:sz w:val="20"/>
          <w:szCs w:val="20"/>
        </w:rPr>
      </w:pPr>
      <w:r w:rsidRPr="0089055F">
        <w:rPr>
          <w:rFonts w:ascii="Arial Nova" w:hAnsi="Arial Nova" w:eastAsia="Arial Nova" w:cs="Arial Nova"/>
          <w:sz w:val="20"/>
          <w:szCs w:val="20"/>
        </w:rPr>
        <w:t xml:space="preserve">Er zijn </w:t>
      </w:r>
      <w:r w:rsidRPr="0089055F" w:rsidR="73EF194C">
        <w:rPr>
          <w:rFonts w:ascii="Arial Nova" w:hAnsi="Arial Nova" w:eastAsia="Arial Nova" w:cs="Arial Nova"/>
          <w:sz w:val="20"/>
          <w:szCs w:val="20"/>
        </w:rPr>
        <w:t xml:space="preserve">twee </w:t>
      </w:r>
      <w:r w:rsidRPr="0089055F">
        <w:rPr>
          <w:rFonts w:ascii="Arial Nova" w:hAnsi="Arial Nova" w:eastAsia="Arial Nova" w:cs="Arial Nova"/>
          <w:sz w:val="20"/>
          <w:szCs w:val="20"/>
        </w:rPr>
        <w:t xml:space="preserve">manieren </w:t>
      </w:r>
      <w:r w:rsidRPr="0089055F" w:rsidR="233C5F2F">
        <w:rPr>
          <w:rFonts w:ascii="Arial Nova" w:hAnsi="Arial Nova" w:eastAsia="Arial Nova" w:cs="Arial Nova"/>
          <w:sz w:val="20"/>
          <w:szCs w:val="20"/>
        </w:rPr>
        <w:t>om in te</w:t>
      </w:r>
      <w:r w:rsidRPr="0089055F">
        <w:rPr>
          <w:rFonts w:ascii="Arial Nova" w:hAnsi="Arial Nova" w:eastAsia="Arial Nova" w:cs="Arial Nova"/>
          <w:sz w:val="20"/>
          <w:szCs w:val="20"/>
        </w:rPr>
        <w:t xml:space="preserve"> loggen. De </w:t>
      </w:r>
      <w:r w:rsidRPr="0089055F">
        <w:rPr>
          <w:rFonts w:ascii="Arial Nova" w:hAnsi="Arial Nova" w:eastAsia="Arial Nova" w:cs="Arial Nova"/>
          <w:b/>
          <w:bCs/>
          <w:sz w:val="20"/>
          <w:szCs w:val="20"/>
        </w:rPr>
        <w:t>eerste</w:t>
      </w:r>
      <w:r w:rsidRPr="0089055F">
        <w:rPr>
          <w:rFonts w:ascii="Arial Nova" w:hAnsi="Arial Nova" w:eastAsia="Arial Nova" w:cs="Arial Nova"/>
          <w:sz w:val="20"/>
          <w:szCs w:val="20"/>
        </w:rPr>
        <w:t xml:space="preserve"> is door</w:t>
      </w:r>
      <w:r w:rsidRPr="0089055F" w:rsidR="73EF194C">
        <w:rPr>
          <w:rFonts w:ascii="Arial Nova" w:hAnsi="Arial Nova" w:eastAsia="Arial Nova" w:cs="Arial Nova"/>
          <w:sz w:val="20"/>
          <w:szCs w:val="20"/>
        </w:rPr>
        <w:t xml:space="preserve"> </w:t>
      </w:r>
      <w:r w:rsidRPr="0089055F">
        <w:rPr>
          <w:rFonts w:ascii="Arial Nova" w:hAnsi="Arial Nova" w:eastAsia="Arial Nova" w:cs="Arial Nova"/>
          <w:sz w:val="20"/>
          <w:szCs w:val="20"/>
        </w:rPr>
        <w:t xml:space="preserve">middel van </w:t>
      </w:r>
      <w:r w:rsidRPr="0089055F" w:rsidR="73EF194C">
        <w:rPr>
          <w:rFonts w:ascii="Arial Nova" w:hAnsi="Arial Nova" w:eastAsia="Arial Nova" w:cs="Arial Nova"/>
          <w:sz w:val="20"/>
          <w:szCs w:val="20"/>
        </w:rPr>
        <w:t>e</w:t>
      </w:r>
      <w:r w:rsidRPr="0089055F">
        <w:rPr>
          <w:rFonts w:ascii="Arial Nova" w:hAnsi="Arial Nova" w:eastAsia="Arial Nova" w:cs="Arial Nova"/>
          <w:sz w:val="20"/>
          <w:szCs w:val="20"/>
        </w:rPr>
        <w:t xml:space="preserve">Herkenning. Dit is de belangrijkste </w:t>
      </w:r>
      <w:r w:rsidRPr="0089055F" w:rsidR="1068B8D5">
        <w:rPr>
          <w:rFonts w:ascii="Arial Nova" w:hAnsi="Arial Nova" w:eastAsia="Arial Nova" w:cs="Arial Nova"/>
          <w:sz w:val="20"/>
          <w:szCs w:val="20"/>
        </w:rPr>
        <w:t xml:space="preserve">login methode. Dit moet voor productie de standaard zijn. De </w:t>
      </w:r>
      <w:r w:rsidRPr="0089055F" w:rsidR="1068B8D5">
        <w:rPr>
          <w:rFonts w:ascii="Arial Nova" w:hAnsi="Arial Nova" w:eastAsia="Arial Nova" w:cs="Arial Nova"/>
          <w:b/>
          <w:bCs/>
          <w:sz w:val="20"/>
          <w:szCs w:val="20"/>
        </w:rPr>
        <w:t>tweede</w:t>
      </w:r>
      <w:r w:rsidRPr="0089055F" w:rsidR="1068B8D5">
        <w:rPr>
          <w:rFonts w:ascii="Arial Nova" w:hAnsi="Arial Nova" w:eastAsia="Arial Nova" w:cs="Arial Nova"/>
          <w:sz w:val="20"/>
          <w:szCs w:val="20"/>
        </w:rPr>
        <w:t xml:space="preserve"> methode is doormiddel van gebruikersnaam en wachtwoord. Dit mag </w:t>
      </w:r>
      <w:r w:rsidRPr="0089055F" w:rsidR="005294BE">
        <w:rPr>
          <w:rFonts w:ascii="Arial Nova" w:hAnsi="Arial Nova" w:eastAsia="Arial Nova" w:cs="Arial Nova"/>
          <w:sz w:val="20"/>
          <w:szCs w:val="20"/>
        </w:rPr>
        <w:t xml:space="preserve">(tijdelijk) </w:t>
      </w:r>
      <w:r w:rsidRPr="0089055F" w:rsidR="1068B8D5">
        <w:rPr>
          <w:rFonts w:ascii="Arial Nova" w:hAnsi="Arial Nova" w:eastAsia="Arial Nova" w:cs="Arial Nova"/>
          <w:sz w:val="20"/>
          <w:szCs w:val="20"/>
        </w:rPr>
        <w:t>aan staan op acceptatie zodat er door</w:t>
      </w:r>
      <w:r w:rsidRPr="0089055F" w:rsidR="73EF194C">
        <w:rPr>
          <w:rFonts w:ascii="Arial Nova" w:hAnsi="Arial Nova" w:eastAsia="Arial Nova" w:cs="Arial Nova"/>
          <w:sz w:val="20"/>
          <w:szCs w:val="20"/>
        </w:rPr>
        <w:t xml:space="preserve"> </w:t>
      </w:r>
      <w:r w:rsidRPr="0089055F" w:rsidR="1068B8D5">
        <w:rPr>
          <w:rFonts w:ascii="Arial Nova" w:hAnsi="Arial Nova" w:eastAsia="Arial Nova" w:cs="Arial Nova"/>
          <w:sz w:val="20"/>
          <w:szCs w:val="20"/>
        </w:rPr>
        <w:t xml:space="preserve">middel van diverse rollen </w:t>
      </w:r>
      <w:r w:rsidRPr="0089055F" w:rsidR="6BE6CA47">
        <w:rPr>
          <w:rFonts w:ascii="Arial Nova" w:hAnsi="Arial Nova" w:eastAsia="Arial Nova" w:cs="Arial Nova"/>
          <w:sz w:val="20"/>
          <w:szCs w:val="20"/>
        </w:rPr>
        <w:t>ingelogd kan worden.</w:t>
      </w:r>
      <w:r w:rsidRPr="0089055F" w:rsidR="73EF194C">
        <w:rPr>
          <w:rFonts w:ascii="Arial Nova" w:hAnsi="Arial Nova" w:eastAsia="Arial Nova" w:cs="Arial Nova"/>
          <w:sz w:val="20"/>
          <w:szCs w:val="20"/>
        </w:rPr>
        <w:t xml:space="preserve"> </w:t>
      </w:r>
      <w:r w:rsidRPr="0089055F" w:rsidR="6BE6CA47">
        <w:rPr>
          <w:rFonts w:ascii="Arial Nova" w:hAnsi="Arial Nova" w:eastAsia="Arial Nova" w:cs="Arial Nova"/>
          <w:sz w:val="20"/>
          <w:szCs w:val="20"/>
        </w:rPr>
        <w:t>Op productie mag dit (standaard) niet aanstaan.</w:t>
      </w:r>
      <w:r w:rsidRPr="0089055F" w:rsidR="1068B8D5">
        <w:rPr>
          <w:rFonts w:ascii="Arial Nova" w:hAnsi="Arial Nova" w:eastAsia="Arial Nova" w:cs="Arial Nova"/>
          <w:sz w:val="20"/>
          <w:szCs w:val="20"/>
        </w:rPr>
        <w:t xml:space="preserve"> </w:t>
      </w:r>
      <w:r w:rsidRPr="0089055F" w:rsidR="73EF194C">
        <w:rPr>
          <w:rFonts w:ascii="Arial Nova" w:hAnsi="Arial Nova" w:eastAsia="Arial Nova" w:cs="Arial Nova"/>
          <w:sz w:val="20"/>
          <w:szCs w:val="20"/>
        </w:rPr>
        <w:t xml:space="preserve">Op de acceptatie-omgeving kan de functioneel beheerder kiezen welke inlogmethode gebruikt wordt. Beide opties moeten mogelijk zijn. </w:t>
      </w:r>
    </w:p>
    <w:p w:rsidRPr="0089055F" w:rsidR="02FE52E7" w:rsidP="0089055F" w:rsidRDefault="15134AA5" w14:paraId="61585541" w14:textId="22DD212C">
      <w:pPr>
        <w:pStyle w:val="Kop4"/>
      </w:pPr>
      <w:bookmarkStart w:name="_Toc117143970" w:id="23"/>
      <w:bookmarkStart w:name="_Toc664901129" w:id="24"/>
      <w:r>
        <w:t>2.1.2.1 Inlog 1: eHerkenning (standaard)</w:t>
      </w:r>
      <w:bookmarkEnd w:id="23"/>
      <w:bookmarkEnd w:id="24"/>
    </w:p>
    <w:p w:rsidRPr="0089055F" w:rsidR="009E0600" w:rsidP="37A45887" w:rsidRDefault="0104B120" w14:paraId="1160B2D9" w14:textId="38213F72">
      <w:pPr>
        <w:rPr>
          <w:rFonts w:ascii="Arial Nova" w:hAnsi="Arial Nova" w:eastAsia="Arial Nova" w:cs="Arial Nova"/>
          <w:sz w:val="20"/>
          <w:szCs w:val="20"/>
        </w:rPr>
      </w:pPr>
      <w:r w:rsidRPr="0089055F">
        <w:rPr>
          <w:rFonts w:ascii="Arial Nova" w:hAnsi="Arial Nova" w:eastAsia="Arial Nova" w:cs="Arial Nova"/>
          <w:sz w:val="20"/>
          <w:szCs w:val="20"/>
        </w:rPr>
        <w:t>De applicatie moet standaard de mogelijkheid bieden om in te loggen door</w:t>
      </w:r>
      <w:r w:rsidRPr="0089055F" w:rsidR="2DCA3C6F">
        <w:rPr>
          <w:rFonts w:ascii="Arial Nova" w:hAnsi="Arial Nova" w:eastAsia="Arial Nova" w:cs="Arial Nova"/>
          <w:sz w:val="20"/>
          <w:szCs w:val="20"/>
        </w:rPr>
        <w:t xml:space="preserve"> </w:t>
      </w:r>
      <w:r w:rsidRPr="0089055F">
        <w:rPr>
          <w:rFonts w:ascii="Arial Nova" w:hAnsi="Arial Nova" w:eastAsia="Arial Nova" w:cs="Arial Nova"/>
          <w:sz w:val="20"/>
          <w:szCs w:val="20"/>
        </w:rPr>
        <w:t>middel van eHerkenning.</w:t>
      </w:r>
      <w:r w:rsidRPr="0089055F" w:rsidR="22919127">
        <w:rPr>
          <w:rFonts w:ascii="Arial Nova" w:hAnsi="Arial Nova" w:eastAsia="Arial Nova" w:cs="Arial Nova"/>
          <w:sz w:val="20"/>
          <w:szCs w:val="20"/>
        </w:rPr>
        <w:t xml:space="preserve"> </w:t>
      </w:r>
      <w:r w:rsidRPr="0089055F" w:rsidR="009E0600">
        <w:rPr>
          <w:rFonts w:ascii="Arial Nova" w:hAnsi="Arial Nova"/>
          <w:sz w:val="20"/>
          <w:szCs w:val="20"/>
        </w:rPr>
        <w:br/>
      </w:r>
      <w:r w:rsidRPr="0089055F" w:rsidR="22919127">
        <w:rPr>
          <w:rFonts w:ascii="Arial Nova" w:hAnsi="Arial Nova" w:eastAsia="Arial Nova" w:cs="Arial Nova"/>
          <w:sz w:val="20"/>
          <w:szCs w:val="20"/>
        </w:rPr>
        <w:t>eHerkenning is een gestandaardiseerd inlogsysteem, waarmee organisaties hun diensten veilig online toegankelijk kunnen maken. In essentie regelt eHerkenning de digitale herkenning en controleert het de digitale bevoegdheid van iemand die online een dienst wil afnemen.</w:t>
      </w:r>
    </w:p>
    <w:p w:rsidRPr="0089055F" w:rsidR="00506B20" w:rsidP="37A45887" w:rsidRDefault="66E24FDD" w14:paraId="500A21CC" w14:textId="2614013B">
      <w:pPr>
        <w:rPr>
          <w:rFonts w:ascii="Arial Nova" w:hAnsi="Arial Nova" w:eastAsia="Arial Nova" w:cs="Arial Nova"/>
          <w:sz w:val="20"/>
          <w:szCs w:val="20"/>
        </w:rPr>
      </w:pPr>
      <w:r w:rsidRPr="0089055F">
        <w:rPr>
          <w:rFonts w:ascii="Arial Nova" w:hAnsi="Arial Nova" w:eastAsia="Arial Nova" w:cs="Arial Nova"/>
          <w:sz w:val="20"/>
          <w:szCs w:val="20"/>
        </w:rPr>
        <w:t xml:space="preserve">De </w:t>
      </w:r>
      <w:r w:rsidRPr="0089055F" w:rsidR="37EBFB04">
        <w:rPr>
          <w:rFonts w:ascii="Arial Nova" w:hAnsi="Arial Nova" w:eastAsia="Arial Nova" w:cs="Arial Nova"/>
          <w:sz w:val="20"/>
          <w:szCs w:val="20"/>
        </w:rPr>
        <w:t>eHerkenning makelaar die gebruikt moet worden is die van Z-Login.</w:t>
      </w:r>
      <w:r w:rsidRPr="0089055F" w:rsidR="00506B20">
        <w:rPr>
          <w:rFonts w:ascii="Arial Nova" w:hAnsi="Arial Nova"/>
          <w:sz w:val="20"/>
          <w:szCs w:val="20"/>
        </w:rPr>
        <w:br/>
      </w:r>
      <w:r w:rsidRPr="0089055F" w:rsidR="65965A3A">
        <w:rPr>
          <w:rFonts w:ascii="Arial Nova" w:hAnsi="Arial Nova" w:eastAsia="Arial Nova" w:cs="Arial Nova"/>
          <w:sz w:val="20"/>
          <w:szCs w:val="20"/>
        </w:rPr>
        <w:t>Er is minimaal een eHerkenning EH2+ nodig</w:t>
      </w:r>
      <w:r w:rsidRPr="0089055F" w:rsidR="191A7B04">
        <w:rPr>
          <w:rFonts w:ascii="Arial Nova" w:hAnsi="Arial Nova" w:eastAsia="Arial Nova" w:cs="Arial Nova"/>
          <w:sz w:val="20"/>
          <w:szCs w:val="20"/>
        </w:rPr>
        <w:t>, maar het moet ook werken bij een zwaardere eHerkenningsmiddel</w:t>
      </w:r>
      <w:r w:rsidRPr="0089055F" w:rsidR="65965A3A">
        <w:rPr>
          <w:rFonts w:ascii="Arial Nova" w:hAnsi="Arial Nova" w:eastAsia="Arial Nova" w:cs="Arial Nova"/>
          <w:sz w:val="20"/>
          <w:szCs w:val="20"/>
        </w:rPr>
        <w:t>.</w:t>
      </w:r>
      <w:r w:rsidRPr="0089055F" w:rsidR="55521E22">
        <w:rPr>
          <w:rFonts w:ascii="Arial Nova" w:hAnsi="Arial Nova" w:eastAsia="Arial Nova" w:cs="Arial Nova"/>
          <w:sz w:val="20"/>
          <w:szCs w:val="20"/>
        </w:rPr>
        <w:t xml:space="preserve"> </w:t>
      </w:r>
    </w:p>
    <w:p w:rsidRPr="0089055F" w:rsidR="00EA08D7" w:rsidP="37A45887" w:rsidRDefault="2CE9FC96" w14:paraId="11623C37" w14:textId="5F87B16E">
      <w:pPr>
        <w:rPr>
          <w:rFonts w:ascii="Arial Nova" w:hAnsi="Arial Nova" w:eastAsia="Arial Nova" w:cs="Arial Nova"/>
          <w:sz w:val="20"/>
          <w:szCs w:val="20"/>
        </w:rPr>
      </w:pPr>
      <w:r w:rsidRPr="0089055F">
        <w:rPr>
          <w:rFonts w:ascii="Arial Nova" w:hAnsi="Arial Nova" w:eastAsia="Arial Nova" w:cs="Arial Nova"/>
          <w:sz w:val="20"/>
          <w:szCs w:val="20"/>
        </w:rPr>
        <w:t xml:space="preserve">Het loginscherm </w:t>
      </w:r>
      <w:r w:rsidRPr="0089055F" w:rsidR="0FD1DC1B">
        <w:rPr>
          <w:rFonts w:ascii="Arial Nova" w:hAnsi="Arial Nova" w:eastAsia="Arial Nova" w:cs="Arial Nova"/>
          <w:sz w:val="20"/>
          <w:szCs w:val="20"/>
        </w:rPr>
        <w:t xml:space="preserve">wordt beschikbaar gesteld door Z-Login </w:t>
      </w:r>
      <w:r w:rsidRPr="0089055F" w:rsidR="2DCA3C6F">
        <w:rPr>
          <w:rFonts w:ascii="Arial Nova" w:hAnsi="Arial Nova" w:eastAsia="Arial Nova" w:cs="Arial Nova"/>
          <w:sz w:val="20"/>
          <w:szCs w:val="20"/>
        </w:rPr>
        <w:t>e</w:t>
      </w:r>
      <w:r w:rsidRPr="0089055F" w:rsidR="0FD1DC1B">
        <w:rPr>
          <w:rFonts w:ascii="Arial Nova" w:hAnsi="Arial Nova" w:eastAsia="Arial Nova" w:cs="Arial Nova"/>
          <w:sz w:val="20"/>
          <w:szCs w:val="20"/>
        </w:rPr>
        <w:t>n ziet er als volgt uit (07-10-2022):</w:t>
      </w:r>
    </w:p>
    <w:p w:rsidRPr="0089055F" w:rsidR="00DE2183" w:rsidP="37A45887" w:rsidRDefault="2CE9FC96" w14:paraId="445EED4F" w14:textId="52BDD955">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584780EC" wp14:editId="0CBB2037">
            <wp:extent cx="4155743" cy="3028637"/>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55743" cy="3028637"/>
                    </a:xfrm>
                    <a:prstGeom prst="rect">
                      <a:avLst/>
                    </a:prstGeom>
                  </pic:spPr>
                </pic:pic>
              </a:graphicData>
            </a:graphic>
          </wp:inline>
        </w:drawing>
      </w:r>
    </w:p>
    <w:p w:rsidRPr="0089055F" w:rsidR="02FE52E7" w:rsidP="37A45887" w:rsidRDefault="02FE52E7" w14:paraId="3CD73F32" w14:textId="2BF2D7FD">
      <w:pPr>
        <w:rPr>
          <w:rFonts w:ascii="Arial Nova" w:hAnsi="Arial Nova" w:eastAsia="Arial Nova" w:cs="Arial Nova"/>
          <w:sz w:val="20"/>
          <w:szCs w:val="20"/>
          <w:highlight w:val="yellow"/>
        </w:rPr>
      </w:pPr>
    </w:p>
    <w:p w:rsidR="00223A53" w:rsidP="785B5BF2" w:rsidRDefault="00223A53" w14:paraId="6200C825" w14:textId="77777777">
      <w:pPr>
        <w:rPr>
          <w:rFonts w:eastAsia="Arial Nova" w:asciiTheme="majorHAnsi" w:hAnsiTheme="majorHAnsi" w:cstheme="majorBidi"/>
          <w:i/>
          <w:iCs/>
          <w:color w:val="2F5496" w:themeColor="accent1" w:themeShade="BF"/>
        </w:rPr>
      </w:pPr>
      <w:bookmarkStart w:name="_Toc117143971" w:id="25"/>
      <w:r w:rsidRPr="785B5BF2">
        <w:rPr>
          <w:rFonts w:eastAsia="Arial Nova"/>
        </w:rPr>
        <w:br w:type="page"/>
      </w:r>
    </w:p>
    <w:p w:rsidRPr="0089055F" w:rsidR="02FE52E7" w:rsidP="0089055F" w:rsidRDefault="15134AA5" w14:paraId="73D9CACF" w14:textId="6874C043">
      <w:pPr>
        <w:pStyle w:val="Kop4"/>
        <w:rPr>
          <w:rFonts w:eastAsia="Arial Nova"/>
        </w:rPr>
      </w:pPr>
      <w:bookmarkStart w:name="_Toc996509125" w:id="26"/>
      <w:r w:rsidRPr="785B5BF2">
        <w:rPr>
          <w:rFonts w:eastAsia="Arial Nova"/>
        </w:rPr>
        <w:lastRenderedPageBreak/>
        <w:t>2.1.2.2 Inlog 2: Inlog zonder eHerkenning (in te stellen)</w:t>
      </w:r>
      <w:bookmarkEnd w:id="25"/>
      <w:r w:rsidRPr="785B5BF2">
        <w:rPr>
          <w:rFonts w:eastAsia="Arial Nova"/>
        </w:rPr>
        <w:t xml:space="preserve"> </w:t>
      </w:r>
      <w:bookmarkEnd w:id="26"/>
    </w:p>
    <w:p w:rsidRPr="0089055F" w:rsidR="009C2D33" w:rsidP="37A45887" w:rsidRDefault="55521E22" w14:paraId="3DC4AD25" w14:textId="01E283A2">
      <w:pPr>
        <w:rPr>
          <w:rFonts w:ascii="Arial Nova" w:hAnsi="Arial Nova" w:eastAsia="Arial Nova" w:cs="Arial Nova"/>
          <w:sz w:val="20"/>
          <w:szCs w:val="20"/>
        </w:rPr>
      </w:pPr>
      <w:r w:rsidRPr="0089055F">
        <w:rPr>
          <w:rFonts w:ascii="Arial Nova" w:hAnsi="Arial Nova" w:eastAsia="Arial Nova" w:cs="Arial Nova"/>
          <w:sz w:val="20"/>
          <w:szCs w:val="20"/>
        </w:rPr>
        <w:t xml:space="preserve">Naast het inloggen via eHerkenning moet er ook een mogelijkheid zijn om in te loggen zonder eHerkenning. </w:t>
      </w:r>
      <w:r w:rsidRPr="0089055F" w:rsidR="564A402D">
        <w:rPr>
          <w:rFonts w:ascii="Arial Nova" w:hAnsi="Arial Nova" w:eastAsia="Arial Nova" w:cs="Arial Nova"/>
          <w:sz w:val="20"/>
          <w:szCs w:val="20"/>
        </w:rPr>
        <w:t xml:space="preserve">Deze functionaliteit moet </w:t>
      </w:r>
      <w:r w:rsidRPr="0089055F" w:rsidR="2DCA3C6F">
        <w:rPr>
          <w:rFonts w:ascii="Arial Nova" w:hAnsi="Arial Nova" w:eastAsia="Arial Nova" w:cs="Arial Nova"/>
          <w:sz w:val="20"/>
          <w:szCs w:val="20"/>
        </w:rPr>
        <w:t xml:space="preserve">aan </w:t>
      </w:r>
      <w:r w:rsidRPr="0089055F" w:rsidR="564A402D">
        <w:rPr>
          <w:rFonts w:ascii="Arial Nova" w:hAnsi="Arial Nova" w:eastAsia="Arial Nova" w:cs="Arial Nova"/>
          <w:sz w:val="20"/>
          <w:szCs w:val="20"/>
        </w:rPr>
        <w:t xml:space="preserve">en </w:t>
      </w:r>
      <w:r w:rsidRPr="0089055F" w:rsidR="2DCA3C6F">
        <w:rPr>
          <w:rFonts w:ascii="Arial Nova" w:hAnsi="Arial Nova" w:eastAsia="Arial Nova" w:cs="Arial Nova"/>
          <w:sz w:val="20"/>
          <w:szCs w:val="20"/>
        </w:rPr>
        <w:t xml:space="preserve">uit </w:t>
      </w:r>
      <w:r w:rsidRPr="0089055F" w:rsidR="564A402D">
        <w:rPr>
          <w:rFonts w:ascii="Arial Nova" w:hAnsi="Arial Nova" w:eastAsia="Arial Nova" w:cs="Arial Nova"/>
          <w:sz w:val="20"/>
          <w:szCs w:val="20"/>
        </w:rPr>
        <w:t>te zetten zijn</w:t>
      </w:r>
      <w:r w:rsidRPr="0089055F" w:rsidR="191A7B04">
        <w:rPr>
          <w:rFonts w:ascii="Arial Nova" w:hAnsi="Arial Nova" w:eastAsia="Arial Nova" w:cs="Arial Nova"/>
          <w:sz w:val="20"/>
          <w:szCs w:val="20"/>
        </w:rPr>
        <w:t xml:space="preserve"> door de functioneel beheerder van de provincie</w:t>
      </w:r>
      <w:r w:rsidRPr="0089055F" w:rsidR="564A402D">
        <w:rPr>
          <w:rFonts w:ascii="Arial Nova" w:hAnsi="Arial Nova" w:eastAsia="Arial Nova" w:cs="Arial Nova"/>
          <w:sz w:val="20"/>
          <w:szCs w:val="20"/>
        </w:rPr>
        <w:t>. Standaard moet deze functionaliteit uit staan.</w:t>
      </w:r>
      <w:r w:rsidRPr="0089055F" w:rsidR="13435B32">
        <w:rPr>
          <w:rFonts w:ascii="Arial Nova" w:hAnsi="Arial Nova" w:eastAsia="Arial Nova" w:cs="Arial Nova"/>
          <w:sz w:val="20"/>
          <w:szCs w:val="20"/>
        </w:rPr>
        <w:t xml:space="preserve"> In hoofdstuk </w:t>
      </w:r>
      <w:r w:rsidR="0089055F">
        <w:rPr>
          <w:rFonts w:ascii="Arial Nova" w:hAnsi="Arial Nova" w:eastAsia="Arial Nova" w:cs="Arial Nova"/>
          <w:sz w:val="20"/>
          <w:szCs w:val="20"/>
        </w:rPr>
        <w:t>4.3</w:t>
      </w:r>
      <w:r w:rsidRPr="0089055F" w:rsidR="13435B32">
        <w:rPr>
          <w:rFonts w:ascii="Arial Nova" w:hAnsi="Arial Nova" w:eastAsia="Arial Nova" w:cs="Arial Nova"/>
          <w:sz w:val="20"/>
          <w:szCs w:val="20"/>
        </w:rPr>
        <w:t xml:space="preserve"> staat beschreven </w:t>
      </w:r>
      <w:r w:rsidRPr="0089055F" w:rsidR="191A7B04">
        <w:rPr>
          <w:rFonts w:ascii="Arial Nova" w:hAnsi="Arial Nova" w:eastAsia="Arial Nova" w:cs="Arial Nova"/>
          <w:sz w:val="20"/>
          <w:szCs w:val="20"/>
        </w:rPr>
        <w:t>hoe de functioneel beheerder dit in en uit kan schakelen</w:t>
      </w:r>
      <w:r w:rsidRPr="0089055F" w:rsidR="35AB7CC5">
        <w:rPr>
          <w:rFonts w:ascii="Arial Nova" w:hAnsi="Arial Nova" w:eastAsia="Arial Nova" w:cs="Arial Nova"/>
          <w:sz w:val="20"/>
          <w:szCs w:val="20"/>
        </w:rPr>
        <w:t>.</w:t>
      </w:r>
    </w:p>
    <w:p w:rsidRPr="0089055F" w:rsidR="00407A66" w:rsidP="37A45887" w:rsidRDefault="7AC5B8A3" w14:paraId="7B1A2570" w14:textId="671E1CDF">
      <w:pPr>
        <w:rPr>
          <w:rFonts w:ascii="Arial Nova" w:hAnsi="Arial Nova" w:eastAsia="Arial Nova" w:cs="Arial Nova"/>
          <w:sz w:val="20"/>
          <w:szCs w:val="20"/>
        </w:rPr>
      </w:pPr>
      <w:r w:rsidRPr="34421667">
        <w:rPr>
          <w:rFonts w:ascii="Arial Nova" w:hAnsi="Arial Nova" w:eastAsia="Arial Nova" w:cs="Arial Nova"/>
          <w:sz w:val="20"/>
          <w:szCs w:val="20"/>
        </w:rPr>
        <w:t>Het inloggen moet alleen mogelijk zijn via de header (</w:t>
      </w:r>
      <w:r w:rsidRPr="34421667" w:rsidR="65C6BEEE">
        <w:rPr>
          <w:rFonts w:ascii="Arial Nova" w:hAnsi="Arial Nova" w:eastAsia="Arial Nova" w:cs="Arial Nova"/>
          <w:sz w:val="20"/>
          <w:szCs w:val="20"/>
        </w:rPr>
        <w:t xml:space="preserve">zie </w:t>
      </w:r>
      <w:r w:rsidRPr="34421667">
        <w:rPr>
          <w:rFonts w:ascii="Arial Nova" w:hAnsi="Arial Nova" w:eastAsia="Arial Nova" w:cs="Arial Nova"/>
          <w:sz w:val="20"/>
          <w:szCs w:val="20"/>
        </w:rPr>
        <w:t>hoofdstuk 2.2.1).</w:t>
      </w:r>
    </w:p>
    <w:p w:rsidRPr="0089055F" w:rsidR="00771F52" w:rsidP="37A45887" w:rsidRDefault="3FF19659" w14:paraId="121663A8" w14:textId="0A6E49E6">
      <w:pPr>
        <w:rPr>
          <w:rFonts w:ascii="Arial Nova" w:hAnsi="Arial Nova" w:eastAsia="Arial Nova" w:cs="Arial Nova"/>
          <w:sz w:val="20"/>
          <w:szCs w:val="20"/>
        </w:rPr>
      </w:pPr>
      <w:r w:rsidRPr="0089055F">
        <w:rPr>
          <w:rFonts w:ascii="Arial Nova" w:hAnsi="Arial Nova" w:eastAsia="Arial Nova" w:cs="Arial Nova"/>
          <w:sz w:val="20"/>
          <w:szCs w:val="20"/>
        </w:rPr>
        <w:t xml:space="preserve">Het scherm moet de velden gebruiker en wachtwoord </w:t>
      </w:r>
      <w:r w:rsidRPr="0089055F" w:rsidR="2DCA3C6F">
        <w:rPr>
          <w:rFonts w:ascii="Arial Nova" w:hAnsi="Arial Nova" w:eastAsia="Arial Nova" w:cs="Arial Nova"/>
          <w:sz w:val="20"/>
          <w:szCs w:val="20"/>
        </w:rPr>
        <w:t>bevatten. Hieronder een voorbeeld van hoe het eruit kan zien</w:t>
      </w:r>
      <w:r w:rsidRPr="0089055F">
        <w:rPr>
          <w:rFonts w:ascii="Arial Nova" w:hAnsi="Arial Nova" w:eastAsia="Arial Nova" w:cs="Arial Nova"/>
          <w:sz w:val="20"/>
          <w:szCs w:val="20"/>
        </w:rPr>
        <w:t>:</w:t>
      </w:r>
    </w:p>
    <w:p w:rsidRPr="0089055F" w:rsidR="0092162B" w:rsidP="37A45887" w:rsidRDefault="045E1C18" w14:paraId="56203273" w14:textId="335B1EA5">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C9CC12E" wp14:editId="57416C02">
            <wp:extent cx="1953158" cy="1411922"/>
            <wp:effectExtent l="0" t="0" r="952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pic:nvPicPr>
                  <pic:blipFill>
                    <a:blip r:embed="rId18">
                      <a:extLst>
                        <a:ext uri="{28A0092B-C50C-407E-A947-70E740481C1C}">
                          <a14:useLocalDpi xmlns:a14="http://schemas.microsoft.com/office/drawing/2010/main" val="0"/>
                        </a:ext>
                      </a:extLst>
                    </a:blip>
                    <a:stretch>
                      <a:fillRect/>
                    </a:stretch>
                  </pic:blipFill>
                  <pic:spPr>
                    <a:xfrm>
                      <a:off x="0" y="0"/>
                      <a:ext cx="1957271" cy="1414895"/>
                    </a:xfrm>
                    <a:prstGeom prst="rect">
                      <a:avLst/>
                    </a:prstGeom>
                  </pic:spPr>
                </pic:pic>
              </a:graphicData>
            </a:graphic>
          </wp:inline>
        </w:drawing>
      </w:r>
    </w:p>
    <w:p w:rsidRPr="0089055F" w:rsidR="02FE52E7" w:rsidP="0089055F" w:rsidRDefault="15134AA5" w14:paraId="2308F9A0" w14:textId="66DE4E76">
      <w:pPr>
        <w:pStyle w:val="Kop3"/>
      </w:pPr>
      <w:bookmarkStart w:name="_Toc117143972" w:id="27"/>
      <w:bookmarkStart w:name="_Toc524980665" w:id="28"/>
      <w:r>
        <w:t>2.1.3 Gebruikersrollen (autorisatie)</w:t>
      </w:r>
      <w:bookmarkEnd w:id="27"/>
      <w:bookmarkEnd w:id="28"/>
    </w:p>
    <w:p w:rsidRPr="0089055F" w:rsidR="003C15D7" w:rsidP="37A45887" w:rsidRDefault="71B198FC" w14:paraId="5A0ADA31" w14:textId="77777777">
      <w:pPr>
        <w:widowControl w:val="0"/>
        <w:autoSpaceDE w:val="0"/>
        <w:autoSpaceDN w:val="0"/>
        <w:adjustRightInd w:val="0"/>
        <w:spacing w:line="200" w:lineRule="exact"/>
        <w:rPr>
          <w:rFonts w:ascii="Arial Nova" w:hAnsi="Arial Nova" w:eastAsia="Arial Nova" w:cs="Arial Nova"/>
          <w:sz w:val="20"/>
          <w:szCs w:val="20"/>
        </w:rPr>
      </w:pPr>
      <w:r w:rsidRPr="0089055F">
        <w:rPr>
          <w:rFonts w:ascii="Arial Nova" w:hAnsi="Arial Nova" w:eastAsia="Arial Nova" w:cs="Arial Nova"/>
          <w:sz w:val="20"/>
          <w:szCs w:val="20"/>
        </w:rPr>
        <w:t>De Autorisaties zijn ingesteld op rollen. Een rol heeft verschillende bevoegdheden. De volgende rollen zijn gedefinieerd:</w:t>
      </w:r>
    </w:p>
    <w:p w:rsidRPr="0089055F" w:rsidR="003C15D7" w:rsidP="37A45887" w:rsidRDefault="71B198FC" w14:paraId="6D616EF4" w14:textId="77777777">
      <w:pPr>
        <w:pStyle w:val="Bijschrift"/>
        <w:rPr>
          <w:rFonts w:ascii="Arial Nova" w:hAnsi="Arial Nova" w:eastAsia="Arial Nova" w:cs="Arial Nova"/>
          <w:sz w:val="20"/>
        </w:rPr>
      </w:pPr>
      <w:r w:rsidRPr="0089055F">
        <w:rPr>
          <w:rFonts w:ascii="Arial Nova" w:hAnsi="Arial Nova" w:eastAsia="Arial Nova" w:cs="Arial Nova"/>
          <w:sz w:val="20"/>
        </w:rPr>
        <w:t xml:space="preserve">Tabel </w:t>
      </w:r>
      <w:r w:rsidRPr="0089055F" w:rsidR="003C15D7">
        <w:rPr>
          <w:rFonts w:ascii="Arial Nova" w:hAnsi="Arial Nova"/>
          <w:color w:val="2B579A"/>
          <w:sz w:val="20"/>
          <w:shd w:val="clear" w:color="auto" w:fill="E6E6E6"/>
        </w:rPr>
        <w:fldChar w:fldCharType="begin"/>
      </w:r>
      <w:r w:rsidRPr="0089055F" w:rsidR="003C15D7">
        <w:rPr>
          <w:rFonts w:ascii="Arial Nova" w:hAnsi="Arial Nova"/>
          <w:sz w:val="20"/>
        </w:rPr>
        <w:instrText>SEQ Tabel \* ARABIC</w:instrText>
      </w:r>
      <w:r w:rsidRPr="0089055F" w:rsidR="003C15D7">
        <w:rPr>
          <w:rFonts w:ascii="Arial Nova" w:hAnsi="Arial Nova"/>
          <w:color w:val="2B579A"/>
          <w:sz w:val="20"/>
          <w:shd w:val="clear" w:color="auto" w:fill="E6E6E6"/>
        </w:rPr>
        <w:fldChar w:fldCharType="separate"/>
      </w:r>
      <w:r w:rsidRPr="0089055F">
        <w:rPr>
          <w:rFonts w:ascii="Arial Nova" w:hAnsi="Arial Nova"/>
          <w:noProof/>
          <w:sz w:val="20"/>
        </w:rPr>
        <w:t>3</w:t>
      </w:r>
      <w:r w:rsidRPr="0089055F" w:rsidR="003C15D7">
        <w:rPr>
          <w:rFonts w:ascii="Arial Nova" w:hAnsi="Arial Nova"/>
          <w:color w:val="2B579A"/>
          <w:sz w:val="20"/>
          <w:shd w:val="clear" w:color="auto" w:fill="E6E6E6"/>
        </w:rPr>
        <w:fldChar w:fldCharType="end"/>
      </w:r>
      <w:r w:rsidRPr="0089055F">
        <w:rPr>
          <w:rFonts w:ascii="Arial Nova" w:hAnsi="Arial Nova" w:eastAsia="Arial Nova" w:cs="Arial Nova"/>
          <w:sz w:val="20"/>
        </w:rPr>
        <w:t>: Rollen</w:t>
      </w:r>
    </w:p>
    <w:tbl>
      <w:tblPr>
        <w:tblStyle w:val="Tabelraster"/>
        <w:tblW w:w="0" w:type="auto"/>
        <w:tblLook w:val="04A0" w:firstRow="1" w:lastRow="0" w:firstColumn="1" w:lastColumn="0" w:noHBand="0" w:noVBand="1"/>
      </w:tblPr>
      <w:tblGrid>
        <w:gridCol w:w="2677"/>
        <w:gridCol w:w="6339"/>
      </w:tblGrid>
      <w:tr w:rsidRPr="0089055F" w:rsidR="003C15D7" w:rsidTr="1332382E" w14:paraId="511E7C4A" w14:textId="77777777">
        <w:tc>
          <w:tcPr>
            <w:tcW w:w="2677" w:type="dxa"/>
            <w:shd w:val="clear" w:color="auto" w:fill="D9D9D9" w:themeFill="background1" w:themeFillShade="D9"/>
            <w:tcMar/>
          </w:tcPr>
          <w:p w:rsidRPr="0089055F" w:rsidR="003C15D7" w:rsidP="37A45887" w:rsidRDefault="71B198FC" w14:paraId="4DEA68B9" w14:textId="77777777">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Rollen</w:t>
            </w:r>
          </w:p>
        </w:tc>
        <w:tc>
          <w:tcPr>
            <w:tcW w:w="6339" w:type="dxa"/>
            <w:shd w:val="clear" w:color="auto" w:fill="D9D9D9" w:themeFill="background1" w:themeFillShade="D9"/>
            <w:tcMar/>
          </w:tcPr>
          <w:p w:rsidRPr="0089055F" w:rsidR="003C15D7" w:rsidP="37A45887" w:rsidRDefault="71B198FC" w14:paraId="34C05235" w14:textId="77777777">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Toelichting</w:t>
            </w:r>
          </w:p>
        </w:tc>
      </w:tr>
      <w:tr w:rsidRPr="0089055F" w:rsidR="003C15D7" w:rsidTr="1332382E" w14:paraId="0F5D31F5" w14:textId="77777777">
        <w:tc>
          <w:tcPr>
            <w:tcW w:w="2677" w:type="dxa"/>
            <w:tcMar/>
          </w:tcPr>
          <w:p w:rsidRPr="0089055F" w:rsidR="003C15D7" w:rsidP="37A45887" w:rsidRDefault="71B198FC" w14:paraId="19931633"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Publiek</w:t>
            </w:r>
          </w:p>
        </w:tc>
        <w:tc>
          <w:tcPr>
            <w:tcW w:w="6339" w:type="dxa"/>
            <w:tcMar/>
          </w:tcPr>
          <w:p w:rsidRPr="0089055F" w:rsidR="003C15D7" w:rsidP="37A45887" w:rsidRDefault="71B198FC" w14:paraId="3AC76AE9" w14:textId="39E4C92E">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Kan iedereen zijn. Geen account vereist. Kan alle gepubliceerde BZV-scenario’s (“Goedgekeurd-Actief”) doorzoeken en de </w:t>
            </w:r>
            <w:r w:rsidRPr="0089055F" w:rsidR="5B108754">
              <w:rPr>
                <w:rFonts w:ascii="Arial Nova" w:hAnsi="Arial Nova" w:eastAsia="Arial Nova" w:cs="Arial Nova"/>
                <w:sz w:val="20"/>
                <w:szCs w:val="20"/>
              </w:rPr>
              <w:t xml:space="preserve">eindscore van de </w:t>
            </w:r>
            <w:r w:rsidRPr="0089055F">
              <w:rPr>
                <w:rFonts w:ascii="Arial Nova" w:hAnsi="Arial Nova" w:eastAsia="Arial Nova" w:cs="Arial Nova"/>
                <w:sz w:val="20"/>
                <w:szCs w:val="20"/>
              </w:rPr>
              <w:t>BZV</w:t>
            </w:r>
            <w:r w:rsidRPr="0089055F" w:rsidR="120E821F">
              <w:rPr>
                <w:rFonts w:ascii="Arial Nova" w:hAnsi="Arial Nova" w:eastAsia="Arial Nova" w:cs="Arial Nova"/>
                <w:sz w:val="20"/>
                <w:szCs w:val="20"/>
              </w:rPr>
              <w:t xml:space="preserve"> </w:t>
            </w:r>
            <w:r w:rsidRPr="0089055F" w:rsidR="5B108754">
              <w:rPr>
                <w:rFonts w:ascii="Arial Nova" w:hAnsi="Arial Nova" w:eastAsia="Arial Nova" w:cs="Arial Nova"/>
                <w:sz w:val="20"/>
                <w:szCs w:val="20"/>
              </w:rPr>
              <w:t>van een bedrijf</w:t>
            </w:r>
            <w:r w:rsidRPr="0089055F">
              <w:rPr>
                <w:rFonts w:ascii="Arial Nova" w:hAnsi="Arial Nova" w:eastAsia="Arial Nova" w:cs="Arial Nova"/>
                <w:sz w:val="20"/>
                <w:szCs w:val="20"/>
              </w:rPr>
              <w:t xml:space="preserve"> inzien.</w:t>
            </w:r>
          </w:p>
        </w:tc>
      </w:tr>
      <w:tr w:rsidRPr="0089055F" w:rsidR="003C15D7" w:rsidTr="1332382E" w14:paraId="6296A476" w14:textId="77777777">
        <w:tc>
          <w:tcPr>
            <w:tcW w:w="2677" w:type="dxa"/>
            <w:tcMar/>
          </w:tcPr>
          <w:p w:rsidRPr="0089055F" w:rsidR="003C15D7" w:rsidP="37A45887" w:rsidRDefault="71B198FC" w14:paraId="05523828"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Veehouder</w:t>
            </w:r>
          </w:p>
        </w:tc>
        <w:tc>
          <w:tcPr>
            <w:tcW w:w="6339" w:type="dxa"/>
            <w:tcMar/>
          </w:tcPr>
          <w:p w:rsidRPr="0089055F" w:rsidR="003C15D7" w:rsidP="37A45887" w:rsidRDefault="4944BEDF" w14:paraId="3E411A31" w14:textId="2F2EE642">
            <w:pPr>
              <w:rPr>
                <w:rFonts w:ascii="Arial Nova" w:hAnsi="Arial Nova" w:eastAsia="Arial Nova" w:cs="Arial Nova"/>
                <w:sz w:val="20"/>
                <w:szCs w:val="20"/>
                <w:lang w:eastAsia="x-none"/>
              </w:rPr>
            </w:pPr>
            <w:r w:rsidRPr="1332382E" w:rsidR="4944BEDF">
              <w:rPr>
                <w:rFonts w:ascii="Arial Nova" w:hAnsi="Arial Nova" w:eastAsia="Arial Nova" w:cs="Arial Nova"/>
                <w:sz w:val="20"/>
                <w:szCs w:val="20"/>
              </w:rPr>
              <w:t xml:space="preserve">Veehouder </w:t>
            </w:r>
            <w:r w:rsidRPr="1332382E" w:rsidR="022F4AFD">
              <w:rPr>
                <w:rFonts w:ascii="Arial Nova" w:hAnsi="Arial Nova" w:eastAsia="Arial Nova" w:cs="Arial Nova"/>
                <w:sz w:val="20"/>
                <w:szCs w:val="20"/>
              </w:rPr>
              <w:t>kan</w:t>
            </w:r>
            <w:r w:rsidRPr="1332382E" w:rsidR="4944BEDF">
              <w:rPr>
                <w:rFonts w:ascii="Arial Nova" w:hAnsi="Arial Nova" w:eastAsia="Arial Nova" w:cs="Arial Nova"/>
                <w:sz w:val="20"/>
                <w:szCs w:val="20"/>
              </w:rPr>
              <w:t xml:space="preserve"> een BZV-scenario</w:t>
            </w:r>
            <w:r w:rsidRPr="1332382E" w:rsidR="602C1185">
              <w:rPr>
                <w:rFonts w:ascii="Arial Nova" w:hAnsi="Arial Nova" w:eastAsia="Arial Nova" w:cs="Arial Nova"/>
                <w:sz w:val="20"/>
                <w:szCs w:val="20"/>
              </w:rPr>
              <w:t>’</w:t>
            </w:r>
            <w:r w:rsidRPr="1332382E" w:rsidR="4944BEDF">
              <w:rPr>
                <w:rFonts w:ascii="Arial Nova" w:hAnsi="Arial Nova" w:eastAsia="Arial Nova" w:cs="Arial Nova"/>
                <w:sz w:val="20"/>
                <w:szCs w:val="20"/>
              </w:rPr>
              <w:t xml:space="preserve">s </w:t>
            </w:r>
            <w:r w:rsidRPr="1332382E" w:rsidR="022F4AFD">
              <w:rPr>
                <w:rFonts w:ascii="Arial Nova" w:hAnsi="Arial Nova" w:eastAsia="Arial Nova" w:cs="Arial Nova"/>
                <w:sz w:val="20"/>
                <w:szCs w:val="20"/>
              </w:rPr>
              <w:t>aanmaken</w:t>
            </w:r>
            <w:r w:rsidRPr="1332382E" w:rsidR="2A06E6BF">
              <w:rPr>
                <w:rFonts w:ascii="Arial Nova" w:hAnsi="Arial Nova" w:eastAsia="Arial Nova" w:cs="Arial Nova"/>
                <w:sz w:val="20"/>
                <w:szCs w:val="20"/>
              </w:rPr>
              <w:t xml:space="preserve"> voor zijn eigen bedrijf waarvoor h</w:t>
            </w:r>
            <w:r w:rsidRPr="1332382E" w:rsidR="2A06E6BF">
              <w:rPr>
                <w:rFonts w:ascii="Arial Nova" w:hAnsi="Arial Nova" w:eastAsia="Arial Nova" w:cs="Arial Nova"/>
                <w:sz w:val="20"/>
                <w:szCs w:val="20"/>
              </w:rPr>
              <w:t>ij toegang heeft aangevraagd,</w:t>
            </w:r>
            <w:r w:rsidRPr="1332382E" w:rsidR="022F4AFD">
              <w:rPr>
                <w:rFonts w:ascii="Arial Nova" w:hAnsi="Arial Nova" w:eastAsia="Arial Nova" w:cs="Arial Nova"/>
                <w:sz w:val="20"/>
                <w:szCs w:val="20"/>
              </w:rPr>
              <w:t xml:space="preserve"> </w:t>
            </w:r>
            <w:r w:rsidRPr="1332382E" w:rsidR="4944BEDF">
              <w:rPr>
                <w:rFonts w:ascii="Arial Nova" w:hAnsi="Arial Nova" w:eastAsia="Arial Nova" w:cs="Arial Nova"/>
                <w:sz w:val="20"/>
                <w:szCs w:val="20"/>
              </w:rPr>
              <w:t xml:space="preserve">waaruit een </w:t>
            </w:r>
            <w:r w:rsidRPr="1332382E" w:rsidR="4944BEDF">
              <w:rPr>
                <w:rFonts w:ascii="Arial Nova" w:hAnsi="Arial Nova" w:eastAsia="Arial Nova" w:cs="Arial Nova"/>
                <w:sz w:val="20"/>
                <w:szCs w:val="20"/>
              </w:rPr>
              <w:t>BZV score</w:t>
            </w:r>
            <w:r w:rsidRPr="1332382E" w:rsidR="4944BEDF">
              <w:rPr>
                <w:rFonts w:ascii="Arial Nova" w:hAnsi="Arial Nova" w:eastAsia="Arial Nova" w:cs="Arial Nova"/>
                <w:sz w:val="20"/>
                <w:szCs w:val="20"/>
              </w:rPr>
              <w:t xml:space="preserve"> berekend wordt. </w:t>
            </w:r>
            <w:r w:rsidRPr="1332382E" w:rsidR="022F4AFD">
              <w:rPr>
                <w:rFonts w:ascii="Arial Nova" w:hAnsi="Arial Nova" w:eastAsia="Arial Nova" w:cs="Arial Nova"/>
                <w:sz w:val="20"/>
                <w:szCs w:val="20"/>
              </w:rPr>
              <w:t xml:space="preserve">Deze kan de veehouder ook indienen. </w:t>
            </w:r>
            <w:r w:rsidRPr="1332382E" w:rsidR="4944BEDF">
              <w:rPr>
                <w:rFonts w:ascii="Arial Nova" w:hAnsi="Arial Nova" w:eastAsia="Arial Nova" w:cs="Arial Nova"/>
                <w:sz w:val="20"/>
                <w:szCs w:val="20"/>
              </w:rPr>
              <w:t xml:space="preserve">Gebruikersaccount </w:t>
            </w:r>
            <w:r w:rsidRPr="1332382E" w:rsidR="484223BA">
              <w:rPr>
                <w:rFonts w:ascii="Arial Nova" w:hAnsi="Arial Nova" w:eastAsia="Arial Nova" w:cs="Arial Nova"/>
                <w:sz w:val="20"/>
                <w:szCs w:val="20"/>
              </w:rPr>
              <w:t xml:space="preserve">is </w:t>
            </w:r>
            <w:r w:rsidRPr="1332382E" w:rsidR="4944BEDF">
              <w:rPr>
                <w:rFonts w:ascii="Arial Nova" w:hAnsi="Arial Nova" w:eastAsia="Arial Nova" w:cs="Arial Nova"/>
                <w:sz w:val="20"/>
                <w:szCs w:val="20"/>
              </w:rPr>
              <w:t>vereist.</w:t>
            </w:r>
          </w:p>
        </w:tc>
      </w:tr>
      <w:tr w:rsidRPr="0089055F" w:rsidR="003C15D7" w:rsidTr="1332382E" w14:paraId="276A0009" w14:textId="77777777">
        <w:tc>
          <w:tcPr>
            <w:tcW w:w="2677" w:type="dxa"/>
            <w:tcMar/>
          </w:tcPr>
          <w:p w:rsidRPr="0089055F" w:rsidR="003C15D7" w:rsidP="37A45887" w:rsidRDefault="71B198FC" w14:paraId="48303AD4"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Adviseur</w:t>
            </w:r>
          </w:p>
        </w:tc>
        <w:tc>
          <w:tcPr>
            <w:tcW w:w="6339" w:type="dxa"/>
            <w:tcMar/>
          </w:tcPr>
          <w:p w:rsidRPr="0089055F" w:rsidR="003C15D7" w:rsidP="37A45887" w:rsidRDefault="4944BEDF" w14:paraId="7D4DA96F" w14:textId="6B4851FB">
            <w:pPr>
              <w:rPr>
                <w:rFonts w:ascii="Arial Nova" w:hAnsi="Arial Nova" w:eastAsia="Arial Nova" w:cs="Arial Nova"/>
                <w:sz w:val="20"/>
                <w:szCs w:val="20"/>
                <w:lang w:eastAsia="x-none"/>
              </w:rPr>
            </w:pPr>
            <w:r w:rsidRPr="34421667">
              <w:rPr>
                <w:rFonts w:ascii="Arial Nova" w:hAnsi="Arial Nova" w:eastAsia="Arial Nova" w:cs="Arial Nova"/>
                <w:sz w:val="20"/>
                <w:szCs w:val="20"/>
              </w:rPr>
              <w:t xml:space="preserve">Door </w:t>
            </w:r>
            <w:r w:rsidRPr="34421667" w:rsidR="570AC37A">
              <w:rPr>
                <w:rFonts w:ascii="Arial Nova" w:hAnsi="Arial Nova" w:eastAsia="Arial Nova" w:cs="Arial Nova"/>
                <w:sz w:val="20"/>
                <w:szCs w:val="20"/>
              </w:rPr>
              <w:t xml:space="preserve">de </w:t>
            </w:r>
            <w:r w:rsidRPr="34421667">
              <w:rPr>
                <w:rFonts w:ascii="Arial Nova" w:hAnsi="Arial Nova" w:eastAsia="Arial Nova" w:cs="Arial Nova"/>
                <w:sz w:val="20"/>
                <w:szCs w:val="20"/>
              </w:rPr>
              <w:t xml:space="preserve">veehouder gemachtigde adviseur. </w:t>
            </w:r>
            <w:r w:rsidRPr="34421667" w:rsidR="484223BA">
              <w:rPr>
                <w:rFonts w:ascii="Arial Nova" w:hAnsi="Arial Nova" w:eastAsia="Arial Nova" w:cs="Arial Nova"/>
                <w:sz w:val="20"/>
                <w:szCs w:val="20"/>
              </w:rPr>
              <w:t xml:space="preserve">De adviseur </w:t>
            </w:r>
            <w:r w:rsidRPr="34421667" w:rsidR="19EBE979">
              <w:rPr>
                <w:rFonts w:ascii="Arial Nova" w:hAnsi="Arial Nova" w:eastAsia="Arial Nova" w:cs="Arial Nova"/>
                <w:sz w:val="20"/>
                <w:szCs w:val="20"/>
              </w:rPr>
              <w:t xml:space="preserve">is gemachtigd voor het bedrijf van de veehouder en </w:t>
            </w:r>
            <w:r w:rsidRPr="34421667" w:rsidR="484223BA">
              <w:rPr>
                <w:rFonts w:ascii="Arial Nova" w:hAnsi="Arial Nova" w:eastAsia="Arial Nova" w:cs="Arial Nova"/>
                <w:sz w:val="20"/>
                <w:szCs w:val="20"/>
              </w:rPr>
              <w:t>kan bij dezelfde scenario</w:t>
            </w:r>
            <w:r w:rsidRPr="34421667" w:rsidR="602C1185">
              <w:rPr>
                <w:rFonts w:ascii="Arial Nova" w:hAnsi="Arial Nova" w:eastAsia="Arial Nova" w:cs="Arial Nova"/>
                <w:sz w:val="20"/>
                <w:szCs w:val="20"/>
              </w:rPr>
              <w:t>’</w:t>
            </w:r>
            <w:r w:rsidRPr="34421667" w:rsidR="484223BA">
              <w:rPr>
                <w:rFonts w:ascii="Arial Nova" w:hAnsi="Arial Nova" w:eastAsia="Arial Nova" w:cs="Arial Nova"/>
                <w:sz w:val="20"/>
                <w:szCs w:val="20"/>
              </w:rPr>
              <w:t>s als de veehouder</w:t>
            </w:r>
            <w:r w:rsidRPr="34421667" w:rsidR="52B2838D">
              <w:rPr>
                <w:rFonts w:ascii="Arial Nova" w:hAnsi="Arial Nova" w:eastAsia="Arial Nova" w:cs="Arial Nova"/>
                <w:sz w:val="20"/>
                <w:szCs w:val="20"/>
              </w:rPr>
              <w:t>.</w:t>
            </w:r>
            <w:r w:rsidRPr="34421667" w:rsidR="0606AA44">
              <w:rPr>
                <w:rFonts w:ascii="Arial Nova" w:hAnsi="Arial Nova" w:eastAsia="Arial Nova" w:cs="Arial Nova"/>
                <w:sz w:val="20"/>
                <w:szCs w:val="20"/>
              </w:rPr>
              <w:t xml:space="preserve"> </w:t>
            </w:r>
            <w:r w:rsidRPr="34421667" w:rsidR="69EB41CE">
              <w:rPr>
                <w:rFonts w:ascii="Arial Nova" w:hAnsi="Arial Nova" w:eastAsia="Arial Nova" w:cs="Arial Nova"/>
                <w:sz w:val="20"/>
                <w:szCs w:val="20"/>
              </w:rPr>
              <w:t>O</w:t>
            </w:r>
            <w:r w:rsidRPr="34421667" w:rsidR="484223BA">
              <w:rPr>
                <w:rFonts w:ascii="Arial Nova" w:hAnsi="Arial Nova" w:eastAsia="Arial Nova" w:cs="Arial Nova"/>
                <w:sz w:val="20"/>
                <w:szCs w:val="20"/>
              </w:rPr>
              <w:t xml:space="preserve">ok </w:t>
            </w:r>
            <w:r w:rsidRPr="34421667" w:rsidR="13FAA06E">
              <w:rPr>
                <w:rFonts w:ascii="Arial Nova" w:hAnsi="Arial Nova" w:eastAsia="Arial Nova" w:cs="Arial Nova"/>
                <w:sz w:val="20"/>
                <w:szCs w:val="20"/>
              </w:rPr>
              <w:t xml:space="preserve">kan de adviseur </w:t>
            </w:r>
            <w:r w:rsidRPr="34421667" w:rsidR="022F4AFD">
              <w:rPr>
                <w:rFonts w:ascii="Arial Nova" w:hAnsi="Arial Nova" w:eastAsia="Arial Nova" w:cs="Arial Nova"/>
                <w:sz w:val="20"/>
                <w:szCs w:val="20"/>
              </w:rPr>
              <w:t>BZV-scenario</w:t>
            </w:r>
            <w:r w:rsidRPr="34421667" w:rsidR="602C1185">
              <w:rPr>
                <w:rFonts w:ascii="Arial Nova" w:hAnsi="Arial Nova" w:eastAsia="Arial Nova" w:cs="Arial Nova"/>
                <w:sz w:val="20"/>
                <w:szCs w:val="20"/>
              </w:rPr>
              <w:t>’</w:t>
            </w:r>
            <w:r w:rsidRPr="34421667" w:rsidR="022F4AFD">
              <w:rPr>
                <w:rFonts w:ascii="Arial Nova" w:hAnsi="Arial Nova" w:eastAsia="Arial Nova" w:cs="Arial Nova"/>
                <w:sz w:val="20"/>
                <w:szCs w:val="20"/>
              </w:rPr>
              <w:t>s aanm</w:t>
            </w:r>
            <w:r w:rsidRPr="34421667" w:rsidR="484223BA">
              <w:rPr>
                <w:rFonts w:ascii="Arial Nova" w:hAnsi="Arial Nova" w:eastAsia="Arial Nova" w:cs="Arial Nova"/>
                <w:sz w:val="20"/>
                <w:szCs w:val="20"/>
              </w:rPr>
              <w:t xml:space="preserve">aken en indienen namens de veehouder. </w:t>
            </w:r>
            <w:r w:rsidRPr="34421667">
              <w:rPr>
                <w:rFonts w:ascii="Arial Nova" w:hAnsi="Arial Nova" w:eastAsia="Arial Nova" w:cs="Arial Nova"/>
                <w:sz w:val="20"/>
                <w:szCs w:val="20"/>
              </w:rPr>
              <w:t>Gebruikersaccount</w:t>
            </w:r>
            <w:r w:rsidRPr="34421667" w:rsidR="484223BA">
              <w:rPr>
                <w:rFonts w:ascii="Arial Nova" w:hAnsi="Arial Nova" w:eastAsia="Arial Nova" w:cs="Arial Nova"/>
                <w:sz w:val="20"/>
                <w:szCs w:val="20"/>
              </w:rPr>
              <w:t xml:space="preserve"> is</w:t>
            </w:r>
            <w:r w:rsidRPr="34421667">
              <w:rPr>
                <w:rFonts w:ascii="Arial Nova" w:hAnsi="Arial Nova" w:eastAsia="Arial Nova" w:cs="Arial Nova"/>
                <w:sz w:val="20"/>
                <w:szCs w:val="20"/>
              </w:rPr>
              <w:t xml:space="preserve"> vereist.</w:t>
            </w:r>
          </w:p>
        </w:tc>
      </w:tr>
      <w:tr w:rsidRPr="0089055F" w:rsidR="003C15D7" w:rsidTr="1332382E" w14:paraId="7EEA2FD9" w14:textId="77777777">
        <w:tc>
          <w:tcPr>
            <w:tcW w:w="2677" w:type="dxa"/>
            <w:tcMar/>
          </w:tcPr>
          <w:p w:rsidRPr="0089055F" w:rsidR="003C15D7" w:rsidP="37A45887" w:rsidRDefault="71B198FC" w14:paraId="3FC3F437"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Gemeente </w:t>
            </w:r>
          </w:p>
        </w:tc>
        <w:tc>
          <w:tcPr>
            <w:tcW w:w="6339" w:type="dxa"/>
            <w:tcMar/>
          </w:tcPr>
          <w:p w:rsidRPr="0089055F" w:rsidR="003C15D7" w:rsidP="37A45887" w:rsidRDefault="71B198FC" w14:paraId="5B7CC5B5" w14:textId="67448333">
            <w:pPr>
              <w:rPr>
                <w:rFonts w:ascii="Arial Nova" w:hAnsi="Arial Nova" w:eastAsia="Arial Nova" w:cs="Arial Nova"/>
                <w:sz w:val="20"/>
                <w:szCs w:val="20"/>
              </w:rPr>
            </w:pPr>
            <w:r w:rsidRPr="0089055F">
              <w:rPr>
                <w:rFonts w:ascii="Arial Nova" w:hAnsi="Arial Nova" w:eastAsia="Arial Nova" w:cs="Arial Nova"/>
                <w:sz w:val="20"/>
                <w:szCs w:val="20"/>
              </w:rPr>
              <w:t>Controleert en beoordeelt BZV-scenario’s, keurt ze goed of af.</w:t>
            </w:r>
            <w:r w:rsidRPr="0089055F" w:rsidR="2A4D8559">
              <w:rPr>
                <w:rFonts w:ascii="Arial Nova" w:hAnsi="Arial Nova" w:eastAsia="Arial Nova" w:cs="Arial Nova"/>
                <w:sz w:val="20"/>
                <w:szCs w:val="20"/>
              </w:rPr>
              <w:t xml:space="preserve"> </w:t>
            </w:r>
            <w:r w:rsidRPr="0089055F">
              <w:rPr>
                <w:rFonts w:ascii="Arial Nova" w:hAnsi="Arial Nova" w:eastAsia="Arial Nova" w:cs="Arial Nova"/>
                <w:sz w:val="20"/>
                <w:szCs w:val="20"/>
              </w:rPr>
              <w:t xml:space="preserve">Bij de rol gemeente zijn er twee soorten gebruikers. </w:t>
            </w:r>
          </w:p>
          <w:p w:rsidRPr="0089055F" w:rsidR="003C15D7" w:rsidP="00171190" w:rsidRDefault="71B198FC" w14:paraId="5CB9A7E3" w14:textId="77777777">
            <w:pPr>
              <w:pStyle w:val="Lijstalinea"/>
              <w:numPr>
                <w:ilvl w:val="0"/>
                <w:numId w:val="6"/>
              </w:numPr>
              <w:spacing w:after="0" w:line="240" w:lineRule="auto"/>
              <w:rPr>
                <w:rFonts w:ascii="Arial Nova" w:hAnsi="Arial Nova" w:eastAsia="Arial Nova" w:cs="Arial Nova"/>
                <w:sz w:val="20"/>
                <w:szCs w:val="20"/>
              </w:rPr>
            </w:pPr>
            <w:r w:rsidRPr="0089055F">
              <w:rPr>
                <w:rFonts w:ascii="Arial Nova" w:hAnsi="Arial Nova" w:eastAsia="Arial Nova" w:cs="Arial Nova"/>
                <w:sz w:val="20"/>
                <w:szCs w:val="20"/>
              </w:rPr>
              <w:t xml:space="preserve">Gebruikers die geautoriseerd zijn voor één gemeente. In het systeem gekoppeld aan één gemeente. Over het algemeen is dit een medewerker van de gemeente gekoppeld aan de eigen gemeente. </w:t>
            </w:r>
          </w:p>
          <w:p w:rsidRPr="0089055F" w:rsidR="003C15D7" w:rsidP="00171190" w:rsidRDefault="0BBAA2DA" w14:paraId="596AA853" w14:textId="1D988406">
            <w:pPr>
              <w:pStyle w:val="Lijstalinea"/>
              <w:numPr>
                <w:ilvl w:val="0"/>
                <w:numId w:val="6"/>
              </w:numPr>
              <w:spacing w:after="0" w:line="240" w:lineRule="auto"/>
              <w:rPr>
                <w:rFonts w:ascii="Arial Nova" w:hAnsi="Arial Nova" w:eastAsia="Arial Nova" w:cs="Arial Nova"/>
                <w:sz w:val="20"/>
                <w:szCs w:val="20"/>
              </w:rPr>
            </w:pPr>
            <w:r w:rsidRPr="34421667">
              <w:rPr>
                <w:rFonts w:ascii="Arial Nova" w:hAnsi="Arial Nova" w:eastAsia="Arial Nova" w:cs="Arial Nova"/>
                <w:sz w:val="20"/>
                <w:szCs w:val="20"/>
              </w:rPr>
              <w:t>Gebruikers die geautoriseerd zijn voor meerdere gemeentes. In het systeem gekoppeld aan meerdere gemeentes. (zie</w:t>
            </w:r>
            <w:r w:rsidRPr="34421667" w:rsidR="0FB83B65">
              <w:rPr>
                <w:rFonts w:ascii="Arial Nova" w:hAnsi="Arial Nova" w:eastAsia="Arial Nova" w:cs="Arial Nova"/>
                <w:sz w:val="20"/>
                <w:szCs w:val="20"/>
              </w:rPr>
              <w:t xml:space="preserve"> paragraaf 2.1.5</w:t>
            </w:r>
            <w:r w:rsidRPr="34421667">
              <w:rPr>
                <w:rFonts w:ascii="Arial Nova" w:hAnsi="Arial Nova" w:eastAsia="Arial Nova" w:cs="Arial Nova"/>
                <w:sz w:val="20"/>
                <w:szCs w:val="20"/>
              </w:rPr>
              <w:t xml:space="preserve">) Over het algemeen is dit een medewerker van de </w:t>
            </w:r>
            <w:r w:rsidRPr="34421667" w:rsidR="0FB83B65">
              <w:rPr>
                <w:rFonts w:ascii="Arial Nova" w:hAnsi="Arial Nova" w:eastAsia="Arial Nova" w:cs="Arial Nova"/>
                <w:sz w:val="20"/>
                <w:szCs w:val="20"/>
              </w:rPr>
              <w:t>Omgevingsdienst</w:t>
            </w:r>
            <w:r w:rsidRPr="34421667" w:rsidR="3BF45B28">
              <w:rPr>
                <w:rFonts w:ascii="Arial Nova" w:hAnsi="Arial Nova" w:eastAsia="Arial Nova" w:cs="Arial Nova"/>
                <w:sz w:val="20"/>
                <w:szCs w:val="20"/>
              </w:rPr>
              <w:t xml:space="preserve"> of een samenwerkingsverband</w:t>
            </w:r>
            <w:r w:rsidRPr="34421667">
              <w:rPr>
                <w:rFonts w:ascii="Arial Nova" w:hAnsi="Arial Nova" w:eastAsia="Arial Nova" w:cs="Arial Nova"/>
                <w:sz w:val="20"/>
                <w:szCs w:val="20"/>
              </w:rPr>
              <w:t>.</w:t>
            </w:r>
          </w:p>
          <w:p w:rsidRPr="0089055F" w:rsidR="003C15D7" w:rsidP="37A45887" w:rsidRDefault="71B198FC" w14:paraId="6BC85177" w14:textId="5C454906">
            <w:pPr>
              <w:rPr>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Gebruikersaccount </w:t>
            </w:r>
            <w:r w:rsidRPr="0089055F" w:rsidR="2A4D8559">
              <w:rPr>
                <w:rFonts w:ascii="Arial Nova" w:hAnsi="Arial Nova" w:eastAsia="Arial Nova" w:cs="Arial Nova"/>
                <w:sz w:val="20"/>
                <w:szCs w:val="20"/>
              </w:rPr>
              <w:t xml:space="preserve">is </w:t>
            </w:r>
            <w:r w:rsidRPr="0089055F">
              <w:rPr>
                <w:rFonts w:ascii="Arial Nova" w:hAnsi="Arial Nova" w:eastAsia="Arial Nova" w:cs="Arial Nova"/>
                <w:sz w:val="20"/>
                <w:szCs w:val="20"/>
              </w:rPr>
              <w:t>vereist.</w:t>
            </w:r>
          </w:p>
        </w:tc>
      </w:tr>
      <w:tr w:rsidRPr="0089055F" w:rsidR="003C15D7" w:rsidTr="1332382E" w14:paraId="71742AC5" w14:textId="77777777">
        <w:tc>
          <w:tcPr>
            <w:tcW w:w="2677" w:type="dxa"/>
            <w:tcMar/>
          </w:tcPr>
          <w:p w:rsidRPr="0089055F" w:rsidR="003C15D7" w:rsidP="37A45887" w:rsidRDefault="71B198FC" w14:paraId="793A8E24" w14:textId="77777777">
            <w:pPr>
              <w:rPr>
                <w:rFonts w:ascii="Arial Nova" w:hAnsi="Arial Nova" w:eastAsia="Arial Nova" w:cs="Arial Nova"/>
                <w:sz w:val="20"/>
                <w:szCs w:val="20"/>
                <w:lang w:eastAsia="x-none"/>
              </w:rPr>
            </w:pPr>
            <w:r w:rsidRPr="0089055F">
              <w:rPr>
                <w:rFonts w:ascii="Arial Nova" w:hAnsi="Arial Nova" w:eastAsia="Arial Nova" w:cs="Arial Nova"/>
                <w:sz w:val="20"/>
                <w:szCs w:val="20"/>
              </w:rPr>
              <w:t>Beheerder</w:t>
            </w:r>
          </w:p>
        </w:tc>
        <w:tc>
          <w:tcPr>
            <w:tcW w:w="6339" w:type="dxa"/>
            <w:tcMar/>
          </w:tcPr>
          <w:p w:rsidR="009710BC" w:rsidP="37A45887" w:rsidRDefault="4944BEDF" w14:paraId="603FA8AB" w14:textId="108C4F6C">
            <w:pPr>
              <w:rPr>
                <w:rFonts w:ascii="Arial Nova" w:hAnsi="Arial Nova" w:eastAsia="Arial Nova" w:cs="Arial Nova"/>
                <w:sz w:val="20"/>
                <w:szCs w:val="20"/>
              </w:rPr>
            </w:pPr>
            <w:r w:rsidRPr="34421667">
              <w:rPr>
                <w:rFonts w:ascii="Arial Nova" w:hAnsi="Arial Nova" w:eastAsia="Arial Nova" w:cs="Arial Nova"/>
                <w:sz w:val="20"/>
                <w:szCs w:val="20"/>
              </w:rPr>
              <w:t xml:space="preserve">De beheerder heeft specifieke rechten om administratieve taken op de webapplicatie </w:t>
            </w:r>
            <w:hyperlink r:id="rId19">
              <w:r w:rsidRPr="34421667" w:rsidR="484223BA">
                <w:rPr>
                  <w:rStyle w:val="Hyperlink"/>
                  <w:rFonts w:ascii="Arial Nova" w:hAnsi="Arial Nova" w:eastAsia="Arial Nova" w:cs="Arial Nova"/>
                  <w:sz w:val="20"/>
                  <w:szCs w:val="20"/>
                </w:rPr>
                <w:t>https://bzv.brabant.nl</w:t>
              </w:r>
            </w:hyperlink>
            <w:r w:rsidRPr="34421667" w:rsidR="484223BA">
              <w:rPr>
                <w:rFonts w:ascii="Arial Nova" w:hAnsi="Arial Nova" w:eastAsia="Arial Nova" w:cs="Arial Nova"/>
                <w:sz w:val="20"/>
                <w:szCs w:val="20"/>
              </w:rPr>
              <w:t xml:space="preserve"> uit te voeren. De beheerder kan elk bedrijf met bijbehorende scenario</w:t>
            </w:r>
            <w:r w:rsidRPr="34421667" w:rsidR="602C1185">
              <w:rPr>
                <w:rFonts w:ascii="Arial Nova" w:hAnsi="Arial Nova" w:eastAsia="Arial Nova" w:cs="Arial Nova"/>
                <w:sz w:val="20"/>
                <w:szCs w:val="20"/>
              </w:rPr>
              <w:t>’</w:t>
            </w:r>
            <w:r w:rsidRPr="34421667" w:rsidR="484223BA">
              <w:rPr>
                <w:rFonts w:ascii="Arial Nova" w:hAnsi="Arial Nova" w:eastAsia="Arial Nova" w:cs="Arial Nova"/>
                <w:sz w:val="20"/>
                <w:szCs w:val="20"/>
              </w:rPr>
              <w:t>s inzien en aanpassen, maar kan ook zaken achter de schermen aanpassen zoals:</w:t>
            </w:r>
          </w:p>
          <w:p w:rsidR="00B8732B" w:rsidP="37A45887" w:rsidRDefault="00B8732B" w14:paraId="71CFA7D7" w14:textId="14E0359A">
            <w:pPr>
              <w:rPr>
                <w:rFonts w:ascii="Arial Nova" w:hAnsi="Arial Nova" w:eastAsia="Arial Nova" w:cs="Arial Nova"/>
                <w:sz w:val="20"/>
                <w:szCs w:val="20"/>
              </w:rPr>
            </w:pPr>
          </w:p>
          <w:p w:rsidR="00B8732B" w:rsidP="37A45887" w:rsidRDefault="00B8732B" w14:paraId="78750053" w14:textId="02759ACE">
            <w:pPr>
              <w:rPr>
                <w:rFonts w:ascii="Arial Nova" w:hAnsi="Arial Nova" w:eastAsia="Arial Nova" w:cs="Arial Nova"/>
                <w:sz w:val="20"/>
                <w:szCs w:val="20"/>
              </w:rPr>
            </w:pPr>
          </w:p>
          <w:p w:rsidR="00B8732B" w:rsidP="37A45887" w:rsidRDefault="00B8732B" w14:paraId="74C0777F" w14:textId="2B56B051">
            <w:pPr>
              <w:rPr>
                <w:rFonts w:ascii="Arial Nova" w:hAnsi="Arial Nova" w:eastAsia="Arial Nova" w:cs="Arial Nova"/>
                <w:sz w:val="20"/>
                <w:szCs w:val="20"/>
              </w:rPr>
            </w:pPr>
          </w:p>
          <w:p w:rsidRPr="0089055F" w:rsidR="00B8732B" w:rsidP="37A45887" w:rsidRDefault="00B8732B" w14:paraId="37B6DFEE" w14:textId="77777777">
            <w:pPr>
              <w:rPr>
                <w:rFonts w:ascii="Arial Nova" w:hAnsi="Arial Nova" w:eastAsia="Arial Nova" w:cs="Arial Nova"/>
                <w:sz w:val="20"/>
                <w:szCs w:val="20"/>
              </w:rPr>
            </w:pPr>
          </w:p>
          <w:p w:rsidRPr="0089055F" w:rsidR="00EB2B54" w:rsidP="00171190" w:rsidRDefault="442F7E29" w14:paraId="144E63A4" w14:textId="77777777">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lastRenderedPageBreak/>
              <w:t>Gebruikers toevoegen en koppelen aan bedrijven of verwijderen;</w:t>
            </w:r>
          </w:p>
          <w:p w:rsidRPr="0089055F" w:rsidR="00EB2B54" w:rsidP="00171190" w:rsidRDefault="442F7E29" w14:paraId="469A9519" w14:textId="77777777">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t>Nieuwe versie BZV aanmaken;</w:t>
            </w:r>
          </w:p>
          <w:p w:rsidRPr="0089055F" w:rsidR="009710BC" w:rsidP="00171190" w:rsidRDefault="2A4D8559" w14:paraId="3872C91D" w14:textId="7591FE14">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t xml:space="preserve">Vragen </w:t>
            </w:r>
            <w:r w:rsidRPr="0089055F" w:rsidR="442F7E29">
              <w:rPr>
                <w:rStyle w:val="Hyperlink"/>
                <w:rFonts w:ascii="Arial Nova" w:hAnsi="Arial Nova" w:eastAsia="Arial Nova" w:cs="Arial Nova"/>
                <w:color w:val="auto"/>
                <w:sz w:val="20"/>
                <w:szCs w:val="20"/>
                <w:u w:val="none"/>
              </w:rPr>
              <w:t>bij de</w:t>
            </w:r>
            <w:r w:rsidRPr="0089055F">
              <w:rPr>
                <w:rStyle w:val="Hyperlink"/>
                <w:rFonts w:ascii="Arial Nova" w:hAnsi="Arial Nova" w:eastAsia="Arial Nova" w:cs="Arial Nova"/>
                <w:color w:val="auto"/>
                <w:sz w:val="20"/>
                <w:szCs w:val="20"/>
                <w:u w:val="none"/>
              </w:rPr>
              <w:t xml:space="preserve"> maatlatten toevoegen, aanpassen of verwijderen;</w:t>
            </w:r>
          </w:p>
          <w:p w:rsidRPr="0089055F" w:rsidR="003C15D7" w:rsidP="00171190" w:rsidRDefault="2A4D8559" w14:paraId="566BF416" w14:textId="49E97608">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t>Certificaten toevoegen (al dan niet voor bepaalde diercategorieën of op stal- of bedrijfsniveau) of verwijderen.</w:t>
            </w:r>
            <w:r w:rsidRPr="0089055F" w:rsidR="71B198FC">
              <w:rPr>
                <w:rStyle w:val="Hyperlink"/>
                <w:rFonts w:ascii="Arial Nova" w:hAnsi="Arial Nova" w:eastAsia="Arial Nova" w:cs="Arial Nova"/>
                <w:color w:val="auto"/>
                <w:sz w:val="20"/>
                <w:szCs w:val="20"/>
                <w:u w:val="none"/>
              </w:rPr>
              <w:t xml:space="preserve"> </w:t>
            </w:r>
          </w:p>
          <w:p w:rsidRPr="0089055F" w:rsidR="00E37448" w:rsidP="00171190" w:rsidRDefault="7D8E10CD" w14:paraId="78EF44AB" w14:textId="51E542F5">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t>Certificaten koppelen.</w:t>
            </w:r>
          </w:p>
          <w:p w:rsidRPr="0089055F" w:rsidR="00E37448" w:rsidP="00171190" w:rsidRDefault="7D8E10CD" w14:paraId="2262C1AF" w14:textId="77777777">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t>Monitoringsgroepen aanmaken.</w:t>
            </w:r>
          </w:p>
          <w:p w:rsidRPr="0089055F" w:rsidR="009710BC" w:rsidP="00171190" w:rsidRDefault="7D8E10CD" w14:paraId="1C61DCF6" w14:textId="61C58D95">
            <w:pPr>
              <w:pStyle w:val="Lijstalinea"/>
              <w:numPr>
                <w:ilvl w:val="0"/>
                <w:numId w:val="16"/>
              </w:numPr>
              <w:spacing w:after="0" w:line="240" w:lineRule="auto"/>
              <w:rPr>
                <w:rStyle w:val="Hyperlink"/>
                <w:rFonts w:ascii="Arial Nova" w:hAnsi="Arial Nova" w:eastAsia="Arial Nova" w:cs="Arial Nova"/>
                <w:color w:val="auto"/>
                <w:sz w:val="20"/>
                <w:szCs w:val="20"/>
                <w:u w:val="none"/>
              </w:rPr>
            </w:pPr>
            <w:r w:rsidRPr="0089055F">
              <w:rPr>
                <w:rStyle w:val="Hyperlink"/>
                <w:rFonts w:ascii="Arial Nova" w:hAnsi="Arial Nova" w:eastAsia="Arial Nova" w:cs="Arial Nova"/>
                <w:color w:val="auto"/>
                <w:sz w:val="20"/>
                <w:szCs w:val="20"/>
                <w:u w:val="none"/>
              </w:rPr>
              <w:t>Look en feel aanpassen, inclusief panelen.</w:t>
            </w:r>
          </w:p>
          <w:p w:rsidR="00B8732B" w:rsidP="37A45887" w:rsidRDefault="00B8732B" w14:paraId="20AA2899" w14:textId="77777777">
            <w:pPr>
              <w:rPr>
                <w:rFonts w:ascii="Arial Nova" w:hAnsi="Arial Nova" w:eastAsia="Arial Nova" w:cs="Arial Nova"/>
                <w:sz w:val="20"/>
                <w:szCs w:val="20"/>
              </w:rPr>
            </w:pPr>
          </w:p>
          <w:p w:rsidRPr="0089055F" w:rsidR="003C15D7" w:rsidP="37A45887" w:rsidRDefault="71B198FC" w14:paraId="067FD752" w14:textId="67577180">
            <w:pPr>
              <w:rPr>
                <w:rStyle w:val="Hyperlink"/>
                <w:rFonts w:ascii="Arial Nova" w:hAnsi="Arial Nova" w:eastAsia="Arial Nova" w:cs="Arial Nova"/>
                <w:sz w:val="20"/>
                <w:szCs w:val="20"/>
                <w:lang w:eastAsia="x-none"/>
              </w:rPr>
            </w:pPr>
            <w:r w:rsidRPr="0089055F">
              <w:rPr>
                <w:rFonts w:ascii="Arial Nova" w:hAnsi="Arial Nova" w:eastAsia="Arial Nova" w:cs="Arial Nova"/>
                <w:sz w:val="20"/>
                <w:szCs w:val="20"/>
              </w:rPr>
              <w:t xml:space="preserve">Gebruikersaccount </w:t>
            </w:r>
            <w:r w:rsidRPr="0089055F" w:rsidR="2A4D8559">
              <w:rPr>
                <w:rFonts w:ascii="Arial Nova" w:hAnsi="Arial Nova" w:eastAsia="Arial Nova" w:cs="Arial Nova"/>
                <w:sz w:val="20"/>
                <w:szCs w:val="20"/>
              </w:rPr>
              <w:t xml:space="preserve">is </w:t>
            </w:r>
            <w:r w:rsidRPr="0089055F">
              <w:rPr>
                <w:rFonts w:ascii="Arial Nova" w:hAnsi="Arial Nova" w:eastAsia="Arial Nova" w:cs="Arial Nova"/>
                <w:sz w:val="20"/>
                <w:szCs w:val="20"/>
              </w:rPr>
              <w:t>vereist.</w:t>
            </w:r>
          </w:p>
        </w:tc>
      </w:tr>
    </w:tbl>
    <w:p w:rsidRPr="0089055F" w:rsidR="37A45887" w:rsidP="37A45887" w:rsidRDefault="37A45887" w14:paraId="205F2410" w14:textId="1D61864E">
      <w:pPr>
        <w:rPr>
          <w:rFonts w:ascii="Arial Nova" w:hAnsi="Arial Nova" w:eastAsia="Arial Nova" w:cs="Arial Nova"/>
          <w:sz w:val="20"/>
          <w:szCs w:val="20"/>
        </w:rPr>
      </w:pPr>
    </w:p>
    <w:p w:rsidRPr="0089055F" w:rsidR="02FE52E7" w:rsidP="0089055F" w:rsidRDefault="15134AA5" w14:paraId="3C2EC99D" w14:textId="2AB71075">
      <w:pPr>
        <w:pStyle w:val="Kop3"/>
      </w:pPr>
      <w:bookmarkStart w:name="_Toc117143973" w:id="31"/>
      <w:bookmarkStart w:name="_Toc241174971" w:id="32"/>
      <w:r>
        <w:t>2.1.4 Sessie en time outs</w:t>
      </w:r>
      <w:bookmarkEnd w:id="31"/>
      <w:bookmarkEnd w:id="32"/>
    </w:p>
    <w:p w:rsidRPr="0089055F" w:rsidR="00A9732A" w:rsidP="37A45887" w:rsidRDefault="19088A7A" w14:paraId="6FE22966" w14:textId="437601A4">
      <w:pPr>
        <w:widowControl w:val="0"/>
        <w:autoSpaceDE w:val="0"/>
        <w:autoSpaceDN w:val="0"/>
        <w:adjustRightInd w:val="0"/>
        <w:spacing w:line="200" w:lineRule="exact"/>
        <w:rPr>
          <w:rFonts w:ascii="Arial Nova" w:hAnsi="Arial Nova" w:eastAsia="Arial Nova" w:cs="Arial Nova"/>
          <w:color w:val="212121"/>
          <w:sz w:val="20"/>
          <w:szCs w:val="20"/>
          <w:shd w:val="clear" w:color="auto" w:fill="FFFFFF"/>
        </w:rPr>
      </w:pPr>
      <w:r w:rsidRPr="0089055F">
        <w:rPr>
          <w:rFonts w:ascii="Arial Nova" w:hAnsi="Arial Nova" w:eastAsia="Arial Nova" w:cs="Arial Nova"/>
          <w:color w:val="212121"/>
          <w:sz w:val="20"/>
          <w:szCs w:val="20"/>
          <w:shd w:val="clear" w:color="auto" w:fill="FFFFFF"/>
        </w:rPr>
        <w:t xml:space="preserve">Na </w:t>
      </w:r>
      <w:r w:rsidRPr="0089055F" w:rsidR="23E09732">
        <w:rPr>
          <w:rFonts w:ascii="Arial Nova" w:hAnsi="Arial Nova" w:eastAsia="Arial Nova" w:cs="Arial Nova"/>
          <w:color w:val="212121"/>
          <w:sz w:val="20"/>
          <w:szCs w:val="20"/>
          <w:shd w:val="clear" w:color="auto" w:fill="FFFFFF"/>
        </w:rPr>
        <w:t>1 uur</w:t>
      </w:r>
      <w:r w:rsidRPr="0089055F">
        <w:rPr>
          <w:rFonts w:ascii="Arial Nova" w:hAnsi="Arial Nova" w:eastAsia="Arial Nova" w:cs="Arial Nova"/>
          <w:color w:val="212121"/>
          <w:sz w:val="20"/>
          <w:szCs w:val="20"/>
          <w:shd w:val="clear" w:color="auto" w:fill="FFFFFF"/>
        </w:rPr>
        <w:t xml:space="preserve"> wordt een gebruiker automatisch uitgelogd. De pagina blijft wel actief in beeld echter bij een nieuw menu itemselectie wordt het publieke gedeelte geopend.</w:t>
      </w:r>
    </w:p>
    <w:p w:rsidRPr="0089055F" w:rsidR="00A9732A" w:rsidP="37A45887" w:rsidRDefault="19088A7A" w14:paraId="525B24F7" w14:textId="77777777">
      <w:pPr>
        <w:widowControl w:val="0"/>
        <w:autoSpaceDE w:val="0"/>
        <w:autoSpaceDN w:val="0"/>
        <w:adjustRightInd w:val="0"/>
        <w:spacing w:line="200" w:lineRule="exact"/>
        <w:rPr>
          <w:rFonts w:ascii="Arial Nova" w:hAnsi="Arial Nova" w:eastAsia="Arial Nova" w:cs="Arial Nova"/>
          <w:color w:val="212121"/>
          <w:sz w:val="20"/>
          <w:szCs w:val="20"/>
          <w:shd w:val="clear" w:color="auto" w:fill="FFFFFF"/>
        </w:rPr>
      </w:pPr>
      <w:r w:rsidRPr="0089055F">
        <w:rPr>
          <w:rFonts w:ascii="Arial Nova" w:hAnsi="Arial Nova" w:eastAsia="Arial Nova" w:cs="Arial Nova"/>
          <w:color w:val="212121"/>
          <w:sz w:val="20"/>
          <w:szCs w:val="20"/>
          <w:shd w:val="clear" w:color="auto" w:fill="FFFFFF"/>
        </w:rPr>
        <w:t>Er wordt een melding getoond zodra de user automatisch wordt uitgelogd.</w:t>
      </w:r>
    </w:p>
    <w:tbl>
      <w:tblPr>
        <w:tblStyle w:val="TableWillem"/>
        <w:tblW w:w="9129" w:type="dxa"/>
        <w:tblLayout w:type="fixed"/>
        <w:tblLook w:val="04A0" w:firstRow="1" w:lastRow="0" w:firstColumn="1" w:lastColumn="0" w:noHBand="0" w:noVBand="1"/>
      </w:tblPr>
      <w:tblGrid>
        <w:gridCol w:w="1843"/>
        <w:gridCol w:w="7286"/>
      </w:tblGrid>
      <w:tr w:rsidRPr="0089055F" w:rsidR="00A9732A" w:rsidTr="099FEFCE" w14:paraId="73059F06" w14:textId="77777777">
        <w:trPr>
          <w:cnfStyle w:val="100000000000" w:firstRow="1" w:lastRow="0" w:firstColumn="0" w:lastColumn="0" w:oddVBand="0" w:evenVBand="0" w:oddHBand="0" w:evenHBand="0" w:firstRowFirstColumn="0" w:firstRowLastColumn="0" w:lastRowFirstColumn="0" w:lastRowLastColumn="0"/>
        </w:trPr>
        <w:tc>
          <w:tcPr>
            <w:tcW w:w="1843" w:type="dxa"/>
          </w:tcPr>
          <w:p w:rsidRPr="0089055F" w:rsidR="00A9732A" w:rsidP="37A45887" w:rsidRDefault="00A9732A" w14:paraId="33B82E20" w14:textId="77777777">
            <w:pPr>
              <w:rPr>
                <w:rFonts w:ascii="Arial Nova" w:hAnsi="Arial Nova" w:eastAsia="Arial Nova" w:cs="Arial Nova"/>
                <w:b w:val="0"/>
                <w:sz w:val="20"/>
                <w:lang w:val="nl-NL"/>
              </w:rPr>
            </w:pPr>
            <w:r w:rsidRPr="0089055F">
              <w:rPr>
                <w:rFonts w:ascii="Arial Nova" w:hAnsi="Arial Nova" w:eastAsia="Arial Nova" w:cs="Arial Nova"/>
                <w:sz w:val="20"/>
                <w:lang w:val="nl-NL"/>
              </w:rPr>
              <w:br w:type="page"/>
            </w:r>
            <w:r w:rsidRPr="0089055F" w:rsidR="19088A7A">
              <w:rPr>
                <w:rFonts w:ascii="Arial Nova" w:hAnsi="Arial Nova" w:eastAsia="Arial Nova" w:cs="Arial Nova"/>
                <w:sz w:val="20"/>
                <w:lang w:val="nl-NL"/>
              </w:rPr>
              <w:t>Knoppen</w:t>
            </w:r>
          </w:p>
        </w:tc>
        <w:tc>
          <w:tcPr>
            <w:tcW w:w="7286" w:type="dxa"/>
          </w:tcPr>
          <w:p w:rsidRPr="0089055F" w:rsidR="00A9732A" w:rsidP="00B8732B" w:rsidRDefault="00B8732B" w14:paraId="3BCE43A3" w14:textId="4A53DF94">
            <w:pPr>
              <w:rPr>
                <w:rFonts w:ascii="Arial Nova" w:hAnsi="Arial Nova" w:eastAsia="Arial Nova" w:cs="Arial Nova"/>
                <w:b w:val="0"/>
                <w:sz w:val="20"/>
                <w:lang w:val="nl-NL"/>
              </w:rPr>
            </w:pPr>
            <w:r>
              <w:rPr>
                <w:rFonts w:ascii="Arial Nova" w:hAnsi="Arial Nova" w:eastAsia="Arial Nova" w:cs="Arial Nova"/>
                <w:sz w:val="20"/>
              </w:rPr>
              <w:t>Toelichting</w:t>
            </w:r>
          </w:p>
        </w:tc>
      </w:tr>
      <w:tr w:rsidRPr="0089055F" w:rsidR="00A9732A" w:rsidTr="099FEFCE" w14:paraId="27B353D1" w14:textId="77777777">
        <w:tc>
          <w:tcPr>
            <w:tcW w:w="1843" w:type="dxa"/>
          </w:tcPr>
          <w:p w:rsidRPr="0089055F" w:rsidR="00A9732A" w:rsidP="37A45887" w:rsidRDefault="19088A7A" w14:paraId="39B2AF14" w14:textId="77777777">
            <w:pPr>
              <w:rPr>
                <w:rFonts w:ascii="Arial Nova" w:hAnsi="Arial Nova" w:eastAsia="Arial Nova" w:cs="Arial Nova"/>
                <w:color w:val="212121"/>
                <w:sz w:val="20"/>
                <w:shd w:val="clear" w:color="auto" w:fill="FFFFFF"/>
                <w:lang w:val="nl-NL"/>
              </w:rPr>
            </w:pPr>
            <w:r w:rsidRPr="0089055F">
              <w:rPr>
                <w:rFonts w:ascii="Arial Nova" w:hAnsi="Arial Nova" w:eastAsia="Arial Nova" w:cs="Arial Nova"/>
                <w:color w:val="212121"/>
                <w:sz w:val="20"/>
                <w:shd w:val="clear" w:color="auto" w:fill="FFFFFF"/>
                <w:lang w:val="nl-NL"/>
              </w:rPr>
              <w:t>Sluiten</w:t>
            </w:r>
          </w:p>
        </w:tc>
        <w:tc>
          <w:tcPr>
            <w:tcW w:w="7286" w:type="dxa"/>
          </w:tcPr>
          <w:p w:rsidRPr="00B8732B" w:rsidR="00A9732A" w:rsidP="00B8732B" w:rsidRDefault="6B3014BE" w14:paraId="11313462" w14:textId="64854A2E">
            <w:pPr>
              <w:spacing w:line="259" w:lineRule="auto"/>
              <w:rPr>
                <w:rFonts w:ascii="Arial Nova" w:hAnsi="Arial Nova"/>
                <w:sz w:val="20"/>
              </w:rPr>
            </w:pPr>
            <w:r w:rsidRPr="0089055F">
              <w:rPr>
                <w:rFonts w:ascii="Arial Nova" w:hAnsi="Arial Nova" w:eastAsia="Arial Nova" w:cs="Arial Nova"/>
                <w:color w:val="212121"/>
                <w:sz w:val="20"/>
                <w:lang w:val="nl-NL"/>
              </w:rPr>
              <w:t>Een knop met sluiten en een melding: U bent te lang niet actief geweest. U bent nu uitgelogd.</w:t>
            </w:r>
          </w:p>
        </w:tc>
      </w:tr>
    </w:tbl>
    <w:p w:rsidRPr="0089055F" w:rsidR="00294BE1" w:rsidP="37A45887" w:rsidRDefault="00294BE1" w14:paraId="2A005917" w14:textId="413FF4CA">
      <w:pPr>
        <w:rPr>
          <w:rFonts w:ascii="Arial Nova" w:hAnsi="Arial Nova" w:eastAsia="Arial Nova" w:cs="Arial Nova"/>
          <w:sz w:val="20"/>
          <w:szCs w:val="20"/>
        </w:rPr>
      </w:pPr>
    </w:p>
    <w:p w:rsidRPr="0089055F" w:rsidR="00294BE1" w:rsidP="37A45887" w:rsidRDefault="78C65CFF" w14:paraId="699552E6" w14:textId="7C27D1E0">
      <w:pPr>
        <w:rPr>
          <w:rFonts w:ascii="Arial Nova" w:hAnsi="Arial Nova" w:eastAsia="Arial Nova" w:cs="Arial Nova"/>
          <w:sz w:val="20"/>
          <w:szCs w:val="20"/>
        </w:rPr>
      </w:pPr>
      <w:r w:rsidRPr="0089055F">
        <w:rPr>
          <w:rFonts w:ascii="Arial Nova" w:hAnsi="Arial Nova" w:eastAsia="Arial Nova" w:cs="Arial Nova"/>
          <w:color w:val="212121"/>
          <w:sz w:val="20"/>
          <w:szCs w:val="20"/>
          <w:shd w:val="clear" w:color="auto" w:fill="FFFFFF"/>
        </w:rPr>
        <w:t>De melding</w:t>
      </w:r>
      <w:r w:rsidRPr="0089055F" w:rsidR="442F7E29">
        <w:rPr>
          <w:rFonts w:ascii="Arial Nova" w:hAnsi="Arial Nova" w:eastAsia="Arial Nova" w:cs="Arial Nova"/>
          <w:color w:val="212121"/>
          <w:sz w:val="20"/>
          <w:szCs w:val="20"/>
          <w:shd w:val="clear" w:color="auto" w:fill="FFFFFF"/>
        </w:rPr>
        <w:t>s</w:t>
      </w:r>
      <w:r w:rsidRPr="0089055F">
        <w:rPr>
          <w:rFonts w:ascii="Arial Nova" w:hAnsi="Arial Nova" w:eastAsia="Arial Nova" w:cs="Arial Nova"/>
          <w:color w:val="212121"/>
          <w:sz w:val="20"/>
          <w:szCs w:val="20"/>
          <w:shd w:val="clear" w:color="auto" w:fill="FFFFFF"/>
        </w:rPr>
        <w:t>tekst moet in samenspraak met de leverancier aangepast kunnen worden</w:t>
      </w:r>
      <w:r w:rsidRPr="0089055F">
        <w:rPr>
          <w:rFonts w:ascii="Arial Nova" w:hAnsi="Arial Nova" w:eastAsia="Arial Nova" w:cs="Arial Nova"/>
          <w:sz w:val="20"/>
          <w:szCs w:val="20"/>
        </w:rPr>
        <w:t>.</w:t>
      </w:r>
      <w:r w:rsidRPr="0089055F" w:rsidR="00294BE1">
        <w:rPr>
          <w:rFonts w:ascii="Arial Nova" w:hAnsi="Arial Nova" w:cs="Arial"/>
          <w:color w:val="212121"/>
          <w:sz w:val="20"/>
          <w:szCs w:val="20"/>
          <w:shd w:val="clear" w:color="auto" w:fill="FFFFFF"/>
        </w:rPr>
        <w:br/>
      </w:r>
    </w:p>
    <w:p w:rsidRPr="0089055F" w:rsidR="009C2D33" w:rsidP="0089055F" w:rsidRDefault="50FA8177" w14:paraId="080396C4" w14:textId="55287397">
      <w:pPr>
        <w:pStyle w:val="Kop3"/>
      </w:pPr>
      <w:bookmarkStart w:name="_Toc117143974" w:id="33"/>
      <w:bookmarkStart w:name="_Toc1212394327" w:id="34"/>
      <w:r>
        <w:t>2.1.</w:t>
      </w:r>
      <w:r w:rsidR="139DF2AB">
        <w:t>5</w:t>
      </w:r>
      <w:r>
        <w:t xml:space="preserve"> Machtigingen</w:t>
      </w:r>
      <w:bookmarkEnd w:id="33"/>
      <w:bookmarkEnd w:id="34"/>
    </w:p>
    <w:p w:rsidRPr="0089055F" w:rsidR="5C90BB9A" w:rsidP="135A8880" w:rsidRDefault="5C90BB9A" w14:paraId="097BBE27" w14:textId="246A55E8">
      <w:pPr>
        <w:rPr>
          <w:rFonts w:ascii="Arial Nova" w:hAnsi="Arial Nova" w:eastAsia="Arial Nova" w:cs="Arial Nova"/>
          <w:color w:val="212121"/>
          <w:sz w:val="20"/>
          <w:szCs w:val="20"/>
        </w:rPr>
      </w:pPr>
      <w:r w:rsidRPr="0089055F">
        <w:rPr>
          <w:rFonts w:ascii="Arial Nova" w:hAnsi="Arial Nova" w:eastAsiaTheme="minorEastAsia"/>
          <w:color w:val="212121"/>
          <w:sz w:val="20"/>
          <w:szCs w:val="20"/>
        </w:rPr>
        <w:t>Er zijn 3 typen machtigingen:</w:t>
      </w:r>
    </w:p>
    <w:p w:rsidRPr="0089055F" w:rsidR="5C90BB9A" w:rsidP="135A8880" w:rsidRDefault="71043566" w14:paraId="3FEF45D6" w14:textId="6DBA36E6">
      <w:pPr>
        <w:pStyle w:val="Lijstalinea"/>
        <w:numPr>
          <w:ilvl w:val="0"/>
          <w:numId w:val="1"/>
        </w:numPr>
        <w:rPr>
          <w:rFonts w:ascii="Arial Nova" w:hAnsi="Arial Nova" w:eastAsia="Arial Nova" w:cs="Arial Nova"/>
          <w:color w:val="212121"/>
          <w:sz w:val="20"/>
          <w:szCs w:val="20"/>
        </w:rPr>
      </w:pPr>
      <w:r w:rsidRPr="34421667">
        <w:rPr>
          <w:rFonts w:ascii="Arial Nova" w:hAnsi="Arial Nova" w:eastAsia="Arial Nova" w:cs="Arial Nova"/>
          <w:color w:val="212121"/>
          <w:sz w:val="20"/>
          <w:szCs w:val="20"/>
        </w:rPr>
        <w:t>Het eerste machtigingstype is om een andere partij (</w:t>
      </w:r>
      <w:r w:rsidRPr="34421667" w:rsidR="059986DA">
        <w:rPr>
          <w:rFonts w:ascii="Arial Nova" w:hAnsi="Arial Nova" w:eastAsia="Arial Nova" w:cs="Arial Nova"/>
          <w:color w:val="212121"/>
          <w:sz w:val="20"/>
          <w:szCs w:val="20"/>
        </w:rPr>
        <w:t>Omgevingsdienst</w:t>
      </w:r>
      <w:r w:rsidRPr="34421667">
        <w:rPr>
          <w:rFonts w:ascii="Arial Nova" w:hAnsi="Arial Nova" w:eastAsia="Arial Nova" w:cs="Arial Nova"/>
          <w:color w:val="212121"/>
          <w:sz w:val="20"/>
          <w:szCs w:val="20"/>
        </w:rPr>
        <w:t xml:space="preserve"> of samenwerkingsverband) toegang te verlenen tot de omgeving van de gemeente/beoordelaar. Hiervoor moet er per gemeente aangegeven worden welke samenwerkingsverbanden of gemeentes de scenario</w:t>
      </w:r>
      <w:r w:rsidRPr="34421667" w:rsidR="602C1185">
        <w:rPr>
          <w:rFonts w:ascii="Arial Nova" w:hAnsi="Arial Nova" w:eastAsia="Arial Nova" w:cs="Arial Nova"/>
          <w:color w:val="212121"/>
          <w:sz w:val="20"/>
          <w:szCs w:val="20"/>
        </w:rPr>
        <w:t>’</w:t>
      </w:r>
      <w:r w:rsidRPr="34421667">
        <w:rPr>
          <w:rFonts w:ascii="Arial Nova" w:hAnsi="Arial Nova" w:eastAsia="Arial Nova" w:cs="Arial Nova"/>
          <w:color w:val="212121"/>
          <w:sz w:val="20"/>
          <w:szCs w:val="20"/>
        </w:rPr>
        <w:t>s mogen inzien. Dit moet in te stellen te zijn in het beheerscherm (</w:t>
      </w:r>
      <w:r w:rsidRPr="34421667" w:rsidR="30F16F59">
        <w:rPr>
          <w:rFonts w:ascii="Arial Nova" w:hAnsi="Arial Nova" w:eastAsia="Arial Nova" w:cs="Arial Nova"/>
          <w:color w:val="212121"/>
          <w:sz w:val="20"/>
          <w:szCs w:val="20"/>
        </w:rPr>
        <w:t xml:space="preserve">zie </w:t>
      </w:r>
      <w:r w:rsidRPr="34421667">
        <w:rPr>
          <w:rFonts w:ascii="Arial Nova" w:hAnsi="Arial Nova" w:eastAsia="Arial Nova" w:cs="Arial Nova"/>
          <w:color w:val="212121"/>
          <w:sz w:val="20"/>
          <w:szCs w:val="20"/>
        </w:rPr>
        <w:t xml:space="preserve">hoofdstuk 4.2). De gemandateerde krijgt toegang tot dezelfde omgeving met dezelfde functionaliteiten als de gemeente (uit te voeren taken/werkzaamheden worden buiten de applicatie om onderling afgestemd.) Dit staat beschreven in hoofdstuk </w:t>
      </w:r>
      <w:r w:rsidRPr="34421667" w:rsidR="602C1185">
        <w:rPr>
          <w:rFonts w:ascii="Arial Nova" w:hAnsi="Arial Nova" w:eastAsia="Arial Nova" w:cs="Arial Nova"/>
          <w:color w:val="212121"/>
          <w:sz w:val="20"/>
          <w:szCs w:val="20"/>
        </w:rPr>
        <w:t>6</w:t>
      </w:r>
      <w:r w:rsidRPr="34421667" w:rsidR="2385F429">
        <w:rPr>
          <w:rFonts w:ascii="Arial Nova" w:hAnsi="Arial Nova" w:eastAsia="Arial Nova" w:cs="Arial Nova"/>
          <w:color w:val="212121"/>
          <w:sz w:val="20"/>
          <w:szCs w:val="20"/>
        </w:rPr>
        <w:t>.</w:t>
      </w:r>
    </w:p>
    <w:p w:rsidRPr="0089055F" w:rsidR="5C90BB9A" w:rsidP="135A8880" w:rsidRDefault="71043566" w14:paraId="29431F1E" w14:textId="758395A3">
      <w:pPr>
        <w:pStyle w:val="Lijstalinea"/>
        <w:numPr>
          <w:ilvl w:val="0"/>
          <w:numId w:val="1"/>
        </w:numPr>
        <w:rPr>
          <w:rFonts w:ascii="Arial Nova" w:hAnsi="Arial Nova" w:eastAsia="Arial Nova" w:cs="Arial Nova"/>
          <w:color w:val="212121"/>
          <w:sz w:val="20"/>
          <w:szCs w:val="20"/>
        </w:rPr>
      </w:pPr>
      <w:r w:rsidRPr="34421667">
        <w:rPr>
          <w:rFonts w:ascii="Arial Nova" w:hAnsi="Arial Nova" w:eastAsia="Arial Nova" w:cs="Arial Nova"/>
          <w:color w:val="212121"/>
          <w:sz w:val="20"/>
          <w:szCs w:val="20"/>
        </w:rPr>
        <w:t>Het tweede machtigingstype is de machtiging om een andere partij (adviesbureau) toegang te verlenen tot een locatie van een veehouder. Dit moet in te stellen te zijn in het beheerscherm</w:t>
      </w:r>
      <w:r w:rsidRPr="34421667" w:rsidR="6D823CFB">
        <w:rPr>
          <w:rFonts w:ascii="Arial Nova" w:hAnsi="Arial Nova" w:eastAsia="Arial Nova" w:cs="Arial Nova"/>
          <w:color w:val="212121"/>
          <w:sz w:val="20"/>
          <w:szCs w:val="20"/>
        </w:rPr>
        <w:t xml:space="preserve">. </w:t>
      </w:r>
      <w:r w:rsidRPr="34421667">
        <w:rPr>
          <w:rFonts w:ascii="Arial Nova" w:hAnsi="Arial Nova" w:eastAsia="Arial Nova" w:cs="Arial Nova"/>
          <w:color w:val="212121"/>
          <w:sz w:val="20"/>
          <w:szCs w:val="20"/>
        </w:rPr>
        <w:t>De gemandateerde krijgt toegang tot dezelfde omgeving met dezelfde functionaliteiten als de veehouder (scenario muteren en indienen)</w:t>
      </w:r>
      <w:r w:rsidRPr="34421667" w:rsidR="6F9F0122">
        <w:rPr>
          <w:rFonts w:ascii="Arial Nova" w:hAnsi="Arial Nova" w:eastAsia="Arial Nova" w:cs="Arial Nova"/>
          <w:color w:val="212121"/>
          <w:sz w:val="20"/>
          <w:szCs w:val="20"/>
        </w:rPr>
        <w:t>.</w:t>
      </w:r>
      <w:r w:rsidRPr="34421667">
        <w:rPr>
          <w:rFonts w:ascii="Arial Nova" w:hAnsi="Arial Nova" w:eastAsia="Arial Nova" w:cs="Arial Nova"/>
          <w:color w:val="212121"/>
          <w:sz w:val="20"/>
          <w:szCs w:val="20"/>
        </w:rPr>
        <w:t xml:space="preserve"> Dit staat beschreven in hoofdstuk </w:t>
      </w:r>
      <w:r w:rsidRPr="34421667" w:rsidR="602C1185">
        <w:rPr>
          <w:rFonts w:ascii="Arial Nova" w:hAnsi="Arial Nova" w:eastAsia="Arial Nova" w:cs="Arial Nova"/>
          <w:color w:val="212121"/>
          <w:sz w:val="20"/>
          <w:szCs w:val="20"/>
        </w:rPr>
        <w:t>5</w:t>
      </w:r>
      <w:r w:rsidRPr="34421667">
        <w:rPr>
          <w:rFonts w:ascii="Arial Nova" w:hAnsi="Arial Nova" w:eastAsia="Arial Nova" w:cs="Arial Nova"/>
          <w:color w:val="212121"/>
          <w:sz w:val="20"/>
          <w:szCs w:val="20"/>
        </w:rPr>
        <w:t>.</w:t>
      </w:r>
    </w:p>
    <w:p w:rsidRPr="0089055F" w:rsidR="5C90BB9A" w:rsidP="135A8880" w:rsidRDefault="71043566" w14:paraId="58302D06" w14:textId="1C96AFA4">
      <w:pPr>
        <w:pStyle w:val="Lijstalinea"/>
        <w:numPr>
          <w:ilvl w:val="0"/>
          <w:numId w:val="1"/>
        </w:numPr>
        <w:rPr>
          <w:rFonts w:ascii="Arial Nova" w:hAnsi="Arial Nova" w:eastAsia="Arial Nova" w:cs="Arial Nova"/>
          <w:color w:val="212121"/>
          <w:sz w:val="20"/>
          <w:szCs w:val="20"/>
        </w:rPr>
      </w:pPr>
      <w:r w:rsidRPr="34421667">
        <w:rPr>
          <w:rFonts w:ascii="Arial Nova" w:hAnsi="Arial Nova" w:eastAsia="Arial Nova" w:cs="Arial Nova"/>
          <w:color w:val="212121"/>
          <w:sz w:val="20"/>
          <w:szCs w:val="20"/>
        </w:rPr>
        <w:t>Het derde type machtiging is de machtiging om een veehouder (gebruiker) toegang te verlenen tot de eigen locatie.  Dit moet in te stellen te zijn in het beheerscherm</w:t>
      </w:r>
      <w:r w:rsidRPr="34421667" w:rsidR="67B7084A">
        <w:rPr>
          <w:rFonts w:ascii="Arial Nova" w:hAnsi="Arial Nova" w:eastAsia="Arial Nova" w:cs="Arial Nova"/>
          <w:color w:val="212121"/>
          <w:sz w:val="20"/>
          <w:szCs w:val="20"/>
        </w:rPr>
        <w:t>.</w:t>
      </w:r>
      <w:r w:rsidRPr="34421667">
        <w:rPr>
          <w:rFonts w:ascii="Arial Nova" w:hAnsi="Arial Nova" w:eastAsia="Arial Nova" w:cs="Arial Nova"/>
          <w:color w:val="212121"/>
          <w:sz w:val="20"/>
          <w:szCs w:val="20"/>
        </w:rPr>
        <w:t xml:space="preserve"> Dit staat beschreven in hoofdstuk </w:t>
      </w:r>
      <w:r w:rsidRPr="34421667" w:rsidR="059986DA">
        <w:rPr>
          <w:rFonts w:ascii="Arial Nova" w:hAnsi="Arial Nova" w:eastAsia="Arial Nova" w:cs="Arial Nova"/>
          <w:color w:val="212121"/>
          <w:sz w:val="20"/>
          <w:szCs w:val="20"/>
        </w:rPr>
        <w:t>5</w:t>
      </w:r>
      <w:r w:rsidRPr="34421667">
        <w:rPr>
          <w:rFonts w:ascii="Arial Nova" w:hAnsi="Arial Nova" w:eastAsia="Arial Nova" w:cs="Arial Nova"/>
          <w:color w:val="212121"/>
          <w:sz w:val="20"/>
          <w:szCs w:val="20"/>
        </w:rPr>
        <w:t>.</w:t>
      </w:r>
    </w:p>
    <w:p w:rsidRPr="0089055F" w:rsidR="135A8880" w:rsidP="135A8880" w:rsidRDefault="135A8880" w14:paraId="107BB169" w14:textId="050FEBD2">
      <w:pPr>
        <w:rPr>
          <w:rFonts w:ascii="Arial Nova" w:hAnsi="Arial Nova" w:eastAsia="Arial Nova" w:cs="Arial Nova"/>
          <w:sz w:val="20"/>
          <w:szCs w:val="20"/>
          <w:highlight w:val="yellow"/>
        </w:rPr>
      </w:pPr>
    </w:p>
    <w:p w:rsidR="00B8732B" w:rsidP="785B5BF2" w:rsidRDefault="00B8732B" w14:paraId="45162BBD" w14:textId="77777777">
      <w:pPr>
        <w:rPr>
          <w:rFonts w:asciiTheme="majorHAnsi" w:hAnsiTheme="majorHAnsi" w:eastAsiaTheme="majorEastAsia" w:cstheme="majorBidi"/>
          <w:color w:val="1F3763" w:themeColor="accent1" w:themeShade="7F"/>
          <w:sz w:val="24"/>
          <w:szCs w:val="24"/>
        </w:rPr>
      </w:pPr>
      <w:bookmarkStart w:name="_Toc117143975" w:id="35"/>
      <w:r>
        <w:br w:type="page"/>
      </w:r>
    </w:p>
    <w:p w:rsidRPr="0089055F" w:rsidR="00E33641" w:rsidP="0089055F" w:rsidRDefault="139DF2AB" w14:paraId="7041A2AF" w14:textId="713CD076">
      <w:pPr>
        <w:pStyle w:val="Kop3"/>
      </w:pPr>
      <w:bookmarkStart w:name="_Toc793443349" w:id="36"/>
      <w:r>
        <w:lastRenderedPageBreak/>
        <w:t>2.1.6 Specificaties</w:t>
      </w:r>
      <w:bookmarkEnd w:id="35"/>
      <w:bookmarkEnd w:id="36"/>
    </w:p>
    <w:tbl>
      <w:tblPr>
        <w:tblStyle w:val="Tabelraster"/>
        <w:tblW w:w="0" w:type="auto"/>
        <w:tblLook w:val="04A0" w:firstRow="1" w:lastRow="0" w:firstColumn="1" w:lastColumn="0" w:noHBand="0" w:noVBand="1"/>
      </w:tblPr>
      <w:tblGrid>
        <w:gridCol w:w="5098"/>
        <w:gridCol w:w="3686"/>
      </w:tblGrid>
      <w:tr w:rsidRPr="0089055F" w:rsidR="00E37448" w:rsidTr="00223A53" w14:paraId="26B8C418" w14:textId="77777777">
        <w:tc>
          <w:tcPr>
            <w:tcW w:w="5098" w:type="dxa"/>
            <w:shd w:val="clear" w:color="auto" w:fill="D9D9D9" w:themeFill="background1" w:themeFillShade="D9"/>
          </w:tcPr>
          <w:p w:rsidRPr="0089055F" w:rsidR="00E37448" w:rsidP="37A45887" w:rsidRDefault="7D8E10CD" w14:paraId="3C740EF4" w14:textId="3E3FF2ED">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Doel</w:t>
            </w:r>
          </w:p>
        </w:tc>
        <w:tc>
          <w:tcPr>
            <w:tcW w:w="3686" w:type="dxa"/>
            <w:shd w:val="clear" w:color="auto" w:fill="D9D9D9" w:themeFill="background1" w:themeFillShade="D9"/>
          </w:tcPr>
          <w:p w:rsidRPr="0089055F" w:rsidR="00E37448" w:rsidP="37A45887" w:rsidRDefault="7D8E10CD" w14:paraId="3C3CE214" w14:textId="66A4234C">
            <w:pPr>
              <w:rPr>
                <w:rFonts w:ascii="Arial Nova" w:hAnsi="Arial Nova" w:eastAsia="Arial Nova" w:cs="Arial Nova"/>
                <w:b/>
                <w:bCs/>
                <w:sz w:val="20"/>
                <w:szCs w:val="20"/>
                <w:lang w:eastAsia="x-none"/>
              </w:rPr>
            </w:pPr>
            <w:r w:rsidRPr="0089055F">
              <w:rPr>
                <w:rFonts w:ascii="Arial Nova" w:hAnsi="Arial Nova" w:eastAsia="Arial Nova" w:cs="Arial Nova"/>
                <w:b/>
                <w:bCs/>
                <w:sz w:val="20"/>
                <w:szCs w:val="20"/>
              </w:rPr>
              <w:t>Specificatie onderdeel</w:t>
            </w:r>
          </w:p>
        </w:tc>
      </w:tr>
      <w:tr w:rsidRPr="0089055F" w:rsidR="00E37448" w:rsidTr="34421667" w14:paraId="7BB62AD8" w14:textId="77777777">
        <w:tc>
          <w:tcPr>
            <w:tcW w:w="5098" w:type="dxa"/>
          </w:tcPr>
          <w:p w:rsidRPr="00223A53" w:rsidR="00E37448" w:rsidP="37A45887" w:rsidRDefault="084D0AD2" w14:paraId="6891885F" w14:textId="4B807854">
            <w:pPr>
              <w:rPr>
                <w:rFonts w:ascii="Arial Nova" w:hAnsi="Arial Nova" w:eastAsia="Arial Nova" w:cs="Arial Nova"/>
                <w:sz w:val="20"/>
                <w:szCs w:val="20"/>
              </w:rPr>
            </w:pPr>
            <w:r w:rsidRPr="34421667">
              <w:rPr>
                <w:rFonts w:ascii="Arial Nova" w:hAnsi="Arial Nova" w:eastAsia="Arial Nova" w:cs="Arial Nova"/>
                <w:sz w:val="20"/>
                <w:szCs w:val="20"/>
              </w:rPr>
              <w:t>Het inloggen (autoriseren) op de BZV</w:t>
            </w:r>
            <w:r w:rsidRPr="34421667" w:rsidR="1038BA30">
              <w:rPr>
                <w:rFonts w:ascii="Arial Nova" w:hAnsi="Arial Nova" w:eastAsia="Arial Nova" w:cs="Arial Nova"/>
                <w:sz w:val="20"/>
                <w:szCs w:val="20"/>
              </w:rPr>
              <w:t>-</w:t>
            </w:r>
            <w:r w:rsidRPr="34421667">
              <w:rPr>
                <w:rFonts w:ascii="Arial Nova" w:hAnsi="Arial Nova" w:eastAsia="Arial Nova" w:cs="Arial Nova"/>
                <w:sz w:val="20"/>
                <w:szCs w:val="20"/>
              </w:rPr>
              <w:t>webapplicatie</w:t>
            </w:r>
          </w:p>
        </w:tc>
        <w:tc>
          <w:tcPr>
            <w:tcW w:w="3686" w:type="dxa"/>
          </w:tcPr>
          <w:p w:rsidRPr="0089055F" w:rsidR="00E37448" w:rsidP="37A45887" w:rsidRDefault="0089055F" w14:paraId="194799BF" w14:textId="212D8CF2">
            <w:pPr>
              <w:rPr>
                <w:rFonts w:ascii="Calibri" w:hAnsi="Calibri" w:eastAsia="Calibri" w:cs="Calibri"/>
              </w:rPr>
            </w:pPr>
            <w:r>
              <w:rPr>
                <w:rFonts w:ascii="Arial Nova" w:hAnsi="Arial Nova" w:eastAsia="Arial Nova" w:cs="Arial Nova"/>
                <w:color w:val="000000" w:themeColor="text1"/>
                <w:sz w:val="20"/>
                <w:szCs w:val="20"/>
                <w:lang w:val="fr-FR"/>
              </w:rPr>
              <w:t>SPEC</w:t>
            </w:r>
            <w:r w:rsidRPr="0FD7F6FA">
              <w:rPr>
                <w:rFonts w:ascii="Arial Nova" w:hAnsi="Arial Nova" w:eastAsia="Arial Nova" w:cs="Arial Nova"/>
                <w:color w:val="000000" w:themeColor="text1"/>
                <w:sz w:val="20"/>
                <w:szCs w:val="20"/>
                <w:lang w:val="fr-FR"/>
              </w:rPr>
              <w:t>- 0</w:t>
            </w:r>
            <w:r>
              <w:rPr>
                <w:rFonts w:ascii="Arial Nova" w:hAnsi="Arial Nova" w:eastAsia="Arial Nova" w:cs="Arial Nova"/>
                <w:color w:val="000000" w:themeColor="text1"/>
                <w:sz w:val="20"/>
                <w:szCs w:val="20"/>
                <w:lang w:val="fr-FR"/>
              </w:rPr>
              <w:t>0</w:t>
            </w:r>
            <w:r w:rsidRPr="0FD7F6FA">
              <w:rPr>
                <w:rFonts w:ascii="Arial Nova" w:hAnsi="Arial Nova" w:eastAsia="Arial Nova" w:cs="Arial Nova"/>
                <w:color w:val="000000" w:themeColor="text1"/>
                <w:sz w:val="20"/>
                <w:szCs w:val="20"/>
                <w:lang w:val="fr-FR"/>
              </w:rPr>
              <w:t>1 – Autorisatie – Inloggen BZV</w:t>
            </w:r>
          </w:p>
        </w:tc>
      </w:tr>
      <w:tr w:rsidRPr="0089055F" w:rsidR="00E37448" w:rsidTr="34421667" w14:paraId="67752E0A" w14:textId="77777777">
        <w:tc>
          <w:tcPr>
            <w:tcW w:w="5098" w:type="dxa"/>
          </w:tcPr>
          <w:p w:rsidRPr="0089055F" w:rsidR="00E37448" w:rsidP="37A45887" w:rsidRDefault="084D0AD2" w14:paraId="009B696F" w14:textId="146D962C">
            <w:pPr>
              <w:rPr>
                <w:rFonts w:ascii="Arial Nova" w:hAnsi="Arial Nova" w:eastAsia="Arial Nova" w:cs="Arial Nova"/>
                <w:sz w:val="20"/>
                <w:szCs w:val="20"/>
                <w:lang w:eastAsia="x-none"/>
              </w:rPr>
            </w:pPr>
            <w:r w:rsidRPr="34421667">
              <w:rPr>
                <w:rFonts w:ascii="Arial Nova" w:hAnsi="Arial Nova" w:eastAsia="Arial Nova" w:cs="Arial Nova"/>
                <w:sz w:val="20"/>
                <w:szCs w:val="20"/>
              </w:rPr>
              <w:t>Het aanvragen van toegang tot de BZV</w:t>
            </w:r>
            <w:r w:rsidRPr="34421667" w:rsidR="32F3F6D4">
              <w:rPr>
                <w:rFonts w:ascii="Arial Nova" w:hAnsi="Arial Nova" w:eastAsia="Arial Nova" w:cs="Arial Nova"/>
                <w:sz w:val="20"/>
                <w:szCs w:val="20"/>
              </w:rPr>
              <w:t>-web</w:t>
            </w:r>
            <w:r w:rsidRPr="34421667">
              <w:rPr>
                <w:rFonts w:ascii="Arial Nova" w:hAnsi="Arial Nova" w:eastAsia="Arial Nova" w:cs="Arial Nova"/>
                <w:sz w:val="20"/>
                <w:szCs w:val="20"/>
              </w:rPr>
              <w:t>applicatie</w:t>
            </w:r>
          </w:p>
        </w:tc>
        <w:tc>
          <w:tcPr>
            <w:tcW w:w="3686" w:type="dxa"/>
          </w:tcPr>
          <w:p w:rsidRPr="0089055F" w:rsidR="00E37448" w:rsidP="37A45887" w:rsidRDefault="0089055F" w14:paraId="1696A1DF" w14:textId="031B355D">
            <w:pPr>
              <w:rPr>
                <w:rFonts w:ascii="Arial Nova" w:hAnsi="Arial Nova" w:eastAsia="Arial Nova" w:cs="Arial Nova"/>
                <w:sz w:val="24"/>
                <w:szCs w:val="24"/>
              </w:rPr>
            </w:pPr>
            <w:r>
              <w:rPr>
                <w:rFonts w:ascii="Arial Nova" w:hAnsi="Arial Nova" w:eastAsia="Arial Nova" w:cs="Arial Nova"/>
                <w:color w:val="000000" w:themeColor="text1"/>
                <w:sz w:val="20"/>
                <w:szCs w:val="20"/>
              </w:rPr>
              <w:t xml:space="preserve">SPEC </w:t>
            </w:r>
            <w:r w:rsidRPr="0FD7F6FA">
              <w:rPr>
                <w:rFonts w:ascii="Arial Nova" w:hAnsi="Arial Nova" w:eastAsia="Arial Nova" w:cs="Arial Nova"/>
                <w:color w:val="000000" w:themeColor="text1"/>
                <w:sz w:val="20"/>
                <w:szCs w:val="20"/>
              </w:rPr>
              <w:t>-</w:t>
            </w:r>
            <w:r>
              <w:rPr>
                <w:rFonts w:ascii="Arial Nova" w:hAnsi="Arial Nova" w:eastAsia="Arial Nova" w:cs="Arial Nova"/>
                <w:color w:val="000000" w:themeColor="text1"/>
                <w:sz w:val="20"/>
                <w:szCs w:val="20"/>
              </w:rPr>
              <w:t xml:space="preserve"> </w:t>
            </w:r>
            <w:r w:rsidRPr="0FD7F6FA">
              <w:rPr>
                <w:rFonts w:ascii="Arial Nova" w:hAnsi="Arial Nova" w:eastAsia="Arial Nova" w:cs="Arial Nova"/>
                <w:color w:val="000000" w:themeColor="text1"/>
                <w:sz w:val="20"/>
                <w:szCs w:val="20"/>
              </w:rPr>
              <w:t>0</w:t>
            </w:r>
            <w:r>
              <w:rPr>
                <w:rFonts w:ascii="Arial Nova" w:hAnsi="Arial Nova" w:eastAsia="Arial Nova" w:cs="Arial Nova"/>
                <w:color w:val="000000" w:themeColor="text1"/>
                <w:sz w:val="20"/>
                <w:szCs w:val="20"/>
              </w:rPr>
              <w:t>0</w:t>
            </w:r>
            <w:r w:rsidRPr="0FD7F6FA">
              <w:rPr>
                <w:rFonts w:ascii="Arial Nova" w:hAnsi="Arial Nova" w:eastAsia="Arial Nova" w:cs="Arial Nova"/>
                <w:color w:val="000000" w:themeColor="text1"/>
                <w:sz w:val="20"/>
                <w:szCs w:val="20"/>
              </w:rPr>
              <w:t>2 – Autorisatie – Aanvragen toegang</w:t>
            </w:r>
          </w:p>
        </w:tc>
      </w:tr>
      <w:tr w:rsidRPr="0089055F" w:rsidR="00E37448" w:rsidTr="34421667" w14:paraId="0B74DAE3" w14:textId="77777777">
        <w:tc>
          <w:tcPr>
            <w:tcW w:w="5098" w:type="dxa"/>
          </w:tcPr>
          <w:p w:rsidRPr="0089055F" w:rsidR="4B5E7C56" w:rsidP="4B5E7C56" w:rsidRDefault="4B5E7C56" w14:paraId="04F27672" w14:textId="30CFB975">
            <w:pPr>
              <w:rPr>
                <w:rFonts w:ascii="Arial Nova" w:hAnsi="Arial Nova" w:eastAsia="Arial Nova" w:cs="Arial Nova"/>
                <w:sz w:val="20"/>
                <w:szCs w:val="20"/>
              </w:rPr>
            </w:pPr>
            <w:r w:rsidRPr="0089055F">
              <w:rPr>
                <w:rFonts w:ascii="Arial Nova" w:hAnsi="Arial Nova" w:eastAsia="Arial Nova" w:cs="Arial Nova"/>
                <w:sz w:val="20"/>
                <w:szCs w:val="20"/>
              </w:rPr>
              <w:t>Het beëindigen van een gebruikerssessie</w:t>
            </w:r>
          </w:p>
        </w:tc>
        <w:tc>
          <w:tcPr>
            <w:tcW w:w="3686" w:type="dxa"/>
          </w:tcPr>
          <w:p w:rsidRPr="0089055F" w:rsidR="160A883B" w:rsidP="4B5E7C56" w:rsidRDefault="0089055F" w14:paraId="17B3C1FA" w14:textId="4E148B44">
            <w:pPr>
              <w:rPr>
                <w:rFonts w:ascii="Arial Nova" w:hAnsi="Arial Nova" w:eastAsia="Arial Nova" w:cs="Arial Nova"/>
                <w:sz w:val="20"/>
                <w:szCs w:val="20"/>
              </w:rPr>
            </w:pPr>
            <w:r>
              <w:rPr>
                <w:rFonts w:ascii="Arial Nova" w:hAnsi="Arial Nova" w:eastAsia="Arial Nova" w:cs="Arial Nova"/>
                <w:color w:val="000000" w:themeColor="text1"/>
                <w:sz w:val="20"/>
                <w:szCs w:val="20"/>
              </w:rPr>
              <w:t xml:space="preserve">SPEC </w:t>
            </w:r>
            <w:r w:rsidRPr="0FD7F6FA">
              <w:rPr>
                <w:rFonts w:ascii="Arial Nova" w:hAnsi="Arial Nova" w:eastAsia="Arial Nova" w:cs="Arial Nova"/>
                <w:color w:val="000000" w:themeColor="text1"/>
                <w:sz w:val="20"/>
                <w:szCs w:val="20"/>
              </w:rPr>
              <w:t>-</w:t>
            </w:r>
            <w:r>
              <w:rPr>
                <w:rFonts w:ascii="Arial Nova" w:hAnsi="Arial Nova" w:eastAsia="Arial Nova" w:cs="Arial Nova"/>
                <w:color w:val="000000" w:themeColor="text1"/>
                <w:sz w:val="20"/>
                <w:szCs w:val="20"/>
              </w:rPr>
              <w:t xml:space="preserve"> </w:t>
            </w:r>
            <w:r w:rsidR="002A0B59">
              <w:rPr>
                <w:rFonts w:ascii="Arial Nova" w:hAnsi="Arial Nova" w:eastAsia="Arial Nova" w:cs="Arial Nova"/>
                <w:color w:val="000000" w:themeColor="text1"/>
                <w:sz w:val="20"/>
                <w:szCs w:val="20"/>
              </w:rPr>
              <w:t>0</w:t>
            </w:r>
            <w:r w:rsidRPr="0FD7F6FA">
              <w:rPr>
                <w:rFonts w:ascii="Arial Nova" w:hAnsi="Arial Nova" w:eastAsia="Arial Nova" w:cs="Arial Nova"/>
                <w:color w:val="000000" w:themeColor="text1"/>
                <w:sz w:val="20"/>
                <w:szCs w:val="20"/>
              </w:rPr>
              <w:t xml:space="preserve">03 – Autorisatie – Uitloggen BZV  </w:t>
            </w:r>
          </w:p>
        </w:tc>
      </w:tr>
      <w:tr w:rsidRPr="0089055F" w:rsidR="00E37448" w:rsidTr="34421667" w14:paraId="6E29086C" w14:textId="77777777">
        <w:trPr>
          <w:trHeight w:val="570"/>
        </w:trPr>
        <w:tc>
          <w:tcPr>
            <w:tcW w:w="5098" w:type="dxa"/>
          </w:tcPr>
          <w:p w:rsidRPr="0089055F" w:rsidR="00E37448" w:rsidP="4B5E7C56" w:rsidRDefault="084D0AD2" w14:paraId="68129779" w14:textId="77BF3EE8">
            <w:pPr>
              <w:rPr>
                <w:rFonts w:ascii="Arial Nova" w:hAnsi="Arial Nova" w:eastAsia="Arial Nova" w:cs="Arial Nova"/>
                <w:sz w:val="20"/>
                <w:szCs w:val="20"/>
                <w:lang w:eastAsia="x-none"/>
              </w:rPr>
            </w:pPr>
            <w:r w:rsidRPr="34421667">
              <w:rPr>
                <w:rFonts w:ascii="Arial Nova" w:hAnsi="Arial Nova" w:eastAsia="Arial Nova" w:cs="Arial Nova"/>
                <w:sz w:val="20"/>
                <w:szCs w:val="20"/>
              </w:rPr>
              <w:t>Het inloggen (autoriseren) op de BZV</w:t>
            </w:r>
            <w:r w:rsidRPr="34421667" w:rsidR="345BE96B">
              <w:rPr>
                <w:rFonts w:ascii="Arial Nova" w:hAnsi="Arial Nova" w:eastAsia="Arial Nova" w:cs="Arial Nova"/>
                <w:sz w:val="20"/>
                <w:szCs w:val="20"/>
              </w:rPr>
              <w:t>-</w:t>
            </w:r>
            <w:r w:rsidRPr="34421667">
              <w:rPr>
                <w:rFonts w:ascii="Arial Nova" w:hAnsi="Arial Nova" w:eastAsia="Arial Nova" w:cs="Arial Nova"/>
                <w:sz w:val="20"/>
                <w:szCs w:val="20"/>
              </w:rPr>
              <w:t>webapplicatie zonder eHerkenning</w:t>
            </w:r>
          </w:p>
        </w:tc>
        <w:tc>
          <w:tcPr>
            <w:tcW w:w="3686" w:type="dxa"/>
          </w:tcPr>
          <w:p w:rsidRPr="0089055F" w:rsidR="00E37448" w:rsidP="4B5E7C56" w:rsidRDefault="602C1185" w14:paraId="49EE578D" w14:textId="669B2E6B">
            <w:pPr>
              <w:rPr>
                <w:rFonts w:ascii="Arial Nova" w:hAnsi="Arial Nova" w:eastAsia="Arial Nova" w:cs="Arial Nova"/>
                <w:sz w:val="20"/>
                <w:szCs w:val="20"/>
              </w:rPr>
            </w:pPr>
            <w:r w:rsidRPr="34421667">
              <w:rPr>
                <w:rFonts w:ascii="Arial Nova" w:hAnsi="Arial Nova" w:eastAsia="Arial Nova" w:cs="Arial Nova"/>
                <w:color w:val="000000" w:themeColor="text1"/>
                <w:sz w:val="20"/>
                <w:szCs w:val="20"/>
              </w:rPr>
              <w:t xml:space="preserve">SPEC – </w:t>
            </w:r>
            <w:r w:rsidRPr="34421667" w:rsidR="7C64771A">
              <w:rPr>
                <w:rFonts w:ascii="Arial Nova" w:hAnsi="Arial Nova" w:eastAsia="Arial Nova" w:cs="Arial Nova"/>
                <w:color w:val="000000" w:themeColor="text1"/>
                <w:sz w:val="20"/>
                <w:szCs w:val="20"/>
              </w:rPr>
              <w:t>0</w:t>
            </w:r>
            <w:r w:rsidRPr="34421667">
              <w:rPr>
                <w:rFonts w:ascii="Arial Nova" w:hAnsi="Arial Nova" w:eastAsia="Arial Nova" w:cs="Arial Nova"/>
                <w:color w:val="000000" w:themeColor="text1"/>
                <w:sz w:val="20"/>
                <w:szCs w:val="20"/>
              </w:rPr>
              <w:t>04 – Inloggen op BZV</w:t>
            </w:r>
            <w:r w:rsidRPr="34421667" w:rsidR="6DFDA9E6">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 xml:space="preserve"> webapplicatie zonder eHerkenning</w:t>
            </w:r>
          </w:p>
        </w:tc>
      </w:tr>
      <w:tr w:rsidRPr="0089055F" w:rsidR="4B5E7C56" w:rsidTr="34421667" w14:paraId="54470383" w14:textId="77777777">
        <w:trPr>
          <w:trHeight w:val="555"/>
        </w:trPr>
        <w:tc>
          <w:tcPr>
            <w:tcW w:w="5098" w:type="dxa"/>
          </w:tcPr>
          <w:p w:rsidRPr="0089055F" w:rsidR="3F11F2E6" w:rsidP="4B5E7C56" w:rsidRDefault="3F11F2E6" w14:paraId="4E6D6DA1" w14:textId="0823A745">
            <w:pPr>
              <w:rPr>
                <w:rFonts w:ascii="Arial Nova" w:hAnsi="Arial Nova" w:eastAsia="Arial Nova" w:cs="Arial Nova"/>
                <w:sz w:val="20"/>
                <w:szCs w:val="20"/>
              </w:rPr>
            </w:pPr>
            <w:r w:rsidRPr="0089055F">
              <w:rPr>
                <w:rFonts w:ascii="Arial Nova" w:hAnsi="Arial Nova" w:eastAsia="Arial Nova" w:cs="Arial Nova"/>
                <w:sz w:val="20"/>
                <w:szCs w:val="20"/>
              </w:rPr>
              <w:t>Gebruikers mandateren</w:t>
            </w:r>
          </w:p>
          <w:p w:rsidRPr="0089055F" w:rsidR="4B5E7C56" w:rsidP="4B5E7C56" w:rsidRDefault="4B5E7C56" w14:paraId="18AAB913" w14:textId="07973752">
            <w:pPr>
              <w:rPr>
                <w:rFonts w:ascii="Arial Nova" w:hAnsi="Arial Nova" w:eastAsia="Arial Nova" w:cs="Arial Nova"/>
                <w:sz w:val="20"/>
                <w:szCs w:val="20"/>
              </w:rPr>
            </w:pPr>
          </w:p>
        </w:tc>
        <w:tc>
          <w:tcPr>
            <w:tcW w:w="3686" w:type="dxa"/>
          </w:tcPr>
          <w:p w:rsidRPr="00B8732B" w:rsidR="00223A53" w:rsidP="4B5E7C56" w:rsidRDefault="0089055F" w14:paraId="5D8EAB6B" w14:textId="581479C5">
            <w:pPr>
              <w:spacing w:line="259" w:lineRule="auto"/>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 xml:space="preserve">SPEC </w:t>
            </w:r>
            <w:r w:rsidRPr="0FD7F6FA">
              <w:rPr>
                <w:rFonts w:ascii="Arial Nova" w:hAnsi="Arial Nova" w:eastAsia="Arial Nova" w:cs="Arial Nova"/>
                <w:color w:val="000000" w:themeColor="text1"/>
                <w:sz w:val="20"/>
                <w:szCs w:val="20"/>
              </w:rPr>
              <w:t>-</w:t>
            </w:r>
            <w:r>
              <w:rPr>
                <w:rFonts w:ascii="Arial Nova" w:hAnsi="Arial Nova" w:eastAsia="Arial Nova" w:cs="Arial Nova"/>
                <w:color w:val="000000" w:themeColor="text1"/>
                <w:sz w:val="20"/>
                <w:szCs w:val="20"/>
              </w:rPr>
              <w:t xml:space="preserve"> </w:t>
            </w:r>
            <w:r w:rsidR="002A0B59">
              <w:rPr>
                <w:rFonts w:ascii="Arial Nova" w:hAnsi="Arial Nova" w:eastAsia="Arial Nova" w:cs="Arial Nova"/>
                <w:color w:val="000000" w:themeColor="text1"/>
                <w:sz w:val="20"/>
                <w:szCs w:val="20"/>
              </w:rPr>
              <w:t>0</w:t>
            </w:r>
            <w:r w:rsidRPr="0FD7F6FA">
              <w:rPr>
                <w:rFonts w:ascii="Arial Nova" w:hAnsi="Arial Nova" w:eastAsia="Arial Nova" w:cs="Arial Nova"/>
                <w:color w:val="000000" w:themeColor="text1"/>
                <w:sz w:val="20"/>
                <w:szCs w:val="20"/>
              </w:rPr>
              <w:t>05 – Autorisatie – Gebruikers mandateren</w:t>
            </w:r>
          </w:p>
        </w:tc>
      </w:tr>
      <w:tr w:rsidRPr="0089055F" w:rsidR="00B8732B" w:rsidTr="00373A2B" w14:paraId="67066A0C" w14:textId="77777777">
        <w:trPr>
          <w:trHeight w:val="274"/>
        </w:trPr>
        <w:tc>
          <w:tcPr>
            <w:tcW w:w="5098" w:type="dxa"/>
          </w:tcPr>
          <w:p w:rsidRPr="0089055F" w:rsidR="00B8732B" w:rsidP="00223A53" w:rsidRDefault="00B8732B" w14:paraId="3298096A" w14:textId="1CB88AFE">
            <w:pPr>
              <w:rPr>
                <w:rFonts w:ascii="Arial Nova" w:hAnsi="Arial Nova" w:eastAsia="Arial Nova" w:cs="Arial Nova"/>
                <w:sz w:val="20"/>
                <w:szCs w:val="20"/>
              </w:rPr>
            </w:pPr>
            <w:r>
              <w:rPr>
                <w:rFonts w:ascii="Arial Nova" w:hAnsi="Arial Nova" w:eastAsia="Arial Nova" w:cs="Arial Nova"/>
                <w:sz w:val="20"/>
                <w:szCs w:val="20"/>
              </w:rPr>
              <w:t>Autorisatie rol toewijzen</w:t>
            </w:r>
          </w:p>
        </w:tc>
        <w:tc>
          <w:tcPr>
            <w:tcW w:w="3686" w:type="dxa"/>
          </w:tcPr>
          <w:p w:rsidR="00B8732B" w:rsidP="00223A53" w:rsidRDefault="00B8732B" w14:paraId="0DADFE6E" w14:textId="1D849C73">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 xml:space="preserve">SPEC </w:t>
            </w:r>
            <w:r w:rsidRPr="0FD7F6FA">
              <w:rPr>
                <w:rFonts w:ascii="Arial Nova" w:hAnsi="Arial Nova" w:eastAsia="Arial Nova" w:cs="Arial Nova"/>
                <w:color w:val="000000" w:themeColor="text1"/>
                <w:sz w:val="20"/>
                <w:szCs w:val="20"/>
              </w:rPr>
              <w:t>-</w:t>
            </w:r>
            <w:r>
              <w:rPr>
                <w:rFonts w:ascii="Arial Nova" w:hAnsi="Arial Nova" w:eastAsia="Arial Nova" w:cs="Arial Nova"/>
                <w:color w:val="000000" w:themeColor="text1"/>
                <w:sz w:val="20"/>
                <w:szCs w:val="20"/>
              </w:rPr>
              <w:t xml:space="preserve"> 0</w:t>
            </w:r>
            <w:r w:rsidRPr="0FD7F6FA">
              <w:rPr>
                <w:rFonts w:ascii="Arial Nova" w:hAnsi="Arial Nova" w:eastAsia="Arial Nova" w:cs="Arial Nova"/>
                <w:color w:val="000000" w:themeColor="text1"/>
                <w:sz w:val="20"/>
                <w:szCs w:val="20"/>
              </w:rPr>
              <w:t>06 – Autorisatie – Rol toewijzen</w:t>
            </w:r>
          </w:p>
        </w:tc>
      </w:tr>
      <w:tr w:rsidRPr="0089055F" w:rsidR="00B8732B" w:rsidTr="34421667" w14:paraId="14CAD740" w14:textId="77777777">
        <w:trPr>
          <w:trHeight w:val="555"/>
        </w:trPr>
        <w:tc>
          <w:tcPr>
            <w:tcW w:w="5098" w:type="dxa"/>
          </w:tcPr>
          <w:p w:rsidRPr="0089055F" w:rsidR="00B8732B" w:rsidP="00223A53" w:rsidRDefault="00B8732B" w14:paraId="6FC968D0" w14:textId="7B6CEC77">
            <w:pPr>
              <w:rPr>
                <w:rFonts w:ascii="Arial Nova" w:hAnsi="Arial Nova" w:eastAsia="Arial Nova" w:cs="Arial Nova"/>
                <w:sz w:val="20"/>
                <w:szCs w:val="20"/>
              </w:rPr>
            </w:pPr>
            <w:r>
              <w:rPr>
                <w:rFonts w:ascii="Arial Nova" w:hAnsi="Arial Nova" w:eastAsia="Arial Nova" w:cs="Arial Nova"/>
                <w:sz w:val="20"/>
                <w:szCs w:val="20"/>
              </w:rPr>
              <w:t>Specificaties richtlijnen inloggen</w:t>
            </w:r>
          </w:p>
        </w:tc>
        <w:tc>
          <w:tcPr>
            <w:tcW w:w="3686" w:type="dxa"/>
          </w:tcPr>
          <w:p w:rsidRPr="0089055F" w:rsidR="00B8732B" w:rsidP="00223A53" w:rsidRDefault="00B8732B" w14:paraId="1CC6E1A2" w14:textId="00674CA4">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 xml:space="preserve">SPEC </w:t>
            </w:r>
            <w:r w:rsidRPr="0FD7F6FA">
              <w:rPr>
                <w:rFonts w:ascii="Arial Nova" w:hAnsi="Arial Nova" w:eastAsia="Arial Nova" w:cs="Arial Nova"/>
                <w:color w:val="000000" w:themeColor="text1"/>
                <w:sz w:val="20"/>
                <w:szCs w:val="20"/>
              </w:rPr>
              <w:t>-</w:t>
            </w:r>
            <w:r>
              <w:rPr>
                <w:rFonts w:ascii="Arial Nova" w:hAnsi="Arial Nova" w:eastAsia="Arial Nova" w:cs="Arial Nova"/>
                <w:color w:val="000000" w:themeColor="text1"/>
                <w:sz w:val="20"/>
                <w:szCs w:val="20"/>
              </w:rPr>
              <w:t xml:space="preserve"> 0</w:t>
            </w:r>
            <w:r w:rsidRPr="0FD7F6FA">
              <w:rPr>
                <w:rFonts w:ascii="Arial Nova" w:hAnsi="Arial Nova" w:eastAsia="Arial Nova" w:cs="Arial Nova"/>
                <w:color w:val="000000" w:themeColor="text1"/>
                <w:sz w:val="20"/>
                <w:szCs w:val="20"/>
              </w:rPr>
              <w:t>0</w:t>
            </w:r>
            <w:r>
              <w:rPr>
                <w:rFonts w:ascii="Arial Nova" w:hAnsi="Arial Nova" w:eastAsia="Arial Nova" w:cs="Arial Nova"/>
                <w:color w:val="000000" w:themeColor="text1"/>
                <w:sz w:val="20"/>
                <w:szCs w:val="20"/>
              </w:rPr>
              <w:t>7</w:t>
            </w:r>
            <w:r w:rsidRPr="0FD7F6FA">
              <w:rPr>
                <w:rFonts w:ascii="Arial Nova" w:hAnsi="Arial Nova" w:eastAsia="Arial Nova" w:cs="Arial Nova"/>
                <w:color w:val="000000" w:themeColor="text1"/>
                <w:sz w:val="20"/>
                <w:szCs w:val="20"/>
              </w:rPr>
              <w:t xml:space="preserve"> – Autorisatie – R</w:t>
            </w:r>
            <w:r>
              <w:rPr>
                <w:rFonts w:ascii="Arial Nova" w:hAnsi="Arial Nova" w:eastAsia="Arial Nova" w:cs="Arial Nova"/>
                <w:color w:val="000000" w:themeColor="text1"/>
                <w:sz w:val="20"/>
                <w:szCs w:val="20"/>
              </w:rPr>
              <w:t>ichtlijnen inloggen</w:t>
            </w:r>
          </w:p>
        </w:tc>
      </w:tr>
    </w:tbl>
    <w:p w:rsidRPr="0089055F" w:rsidR="02FE52E7" w:rsidP="37A45887" w:rsidRDefault="02FE52E7" w14:paraId="1C29097A" w14:textId="4739FF61">
      <w:pPr>
        <w:rPr>
          <w:rFonts w:ascii="Arial Nova" w:hAnsi="Arial Nova" w:eastAsia="Arial Nova" w:cs="Arial Nova"/>
          <w:sz w:val="20"/>
          <w:szCs w:val="20"/>
          <w:highlight w:val="yellow"/>
        </w:rPr>
      </w:pPr>
    </w:p>
    <w:p w:rsidRPr="0089055F" w:rsidR="02FE52E7" w:rsidP="37A45887" w:rsidRDefault="15134AA5" w14:paraId="73A211EE" w14:textId="1404C01C">
      <w:pPr>
        <w:pStyle w:val="Kop2"/>
        <w:rPr>
          <w:rFonts w:ascii="Arial Nova" w:hAnsi="Arial Nova" w:eastAsia="Arial Nova" w:cs="Arial Nova"/>
          <w:sz w:val="20"/>
          <w:szCs w:val="20"/>
        </w:rPr>
      </w:pPr>
      <w:bookmarkStart w:name="_Toc117143976" w:id="37"/>
      <w:bookmarkStart w:name="_Toc1160556778" w:id="38"/>
      <w:r w:rsidRPr="785B5BF2">
        <w:rPr>
          <w:rFonts w:ascii="Arial Nova" w:hAnsi="Arial Nova" w:eastAsia="Arial Nova" w:cs="Arial Nova"/>
          <w:sz w:val="20"/>
          <w:szCs w:val="20"/>
        </w:rPr>
        <w:t>2.2 Algemene opzet pagina's</w:t>
      </w:r>
      <w:bookmarkEnd w:id="37"/>
      <w:r w:rsidRPr="785B5BF2">
        <w:rPr>
          <w:rFonts w:ascii="Arial Nova" w:hAnsi="Arial Nova" w:eastAsia="Arial Nova" w:cs="Arial Nova"/>
          <w:sz w:val="20"/>
          <w:szCs w:val="20"/>
        </w:rPr>
        <w:t xml:space="preserve"> </w:t>
      </w:r>
      <w:bookmarkEnd w:id="38"/>
    </w:p>
    <w:p w:rsidRPr="0089055F" w:rsidR="02FE52E7" w:rsidP="37A45887" w:rsidRDefault="60A55247" w14:paraId="6601A7E0" w14:textId="7AC0A18A">
      <w:pPr>
        <w:rPr>
          <w:rFonts w:ascii="Arial Nova" w:hAnsi="Arial Nova" w:eastAsia="Arial Nova" w:cs="Arial Nova"/>
          <w:sz w:val="20"/>
          <w:szCs w:val="20"/>
        </w:rPr>
      </w:pPr>
      <w:r w:rsidRPr="34421667">
        <w:rPr>
          <w:rFonts w:ascii="Arial Nova" w:hAnsi="Arial Nova" w:eastAsia="Arial Nova" w:cs="Arial Nova"/>
          <w:sz w:val="20"/>
          <w:szCs w:val="20"/>
        </w:rPr>
        <w:t xml:space="preserve">In deze paragraaf </w:t>
      </w:r>
      <w:r w:rsidRPr="34421667" w:rsidR="37BB923D">
        <w:rPr>
          <w:rFonts w:ascii="Arial Nova" w:hAnsi="Arial Nova" w:eastAsia="Arial Nova" w:cs="Arial Nova"/>
          <w:sz w:val="20"/>
          <w:szCs w:val="20"/>
        </w:rPr>
        <w:t xml:space="preserve">worden </w:t>
      </w:r>
      <w:r w:rsidRPr="34421667">
        <w:rPr>
          <w:rFonts w:ascii="Arial Nova" w:hAnsi="Arial Nova" w:eastAsia="Arial Nova" w:cs="Arial Nova"/>
          <w:sz w:val="20"/>
          <w:szCs w:val="20"/>
        </w:rPr>
        <w:t>de belangrijkste ei</w:t>
      </w:r>
      <w:r w:rsidRPr="34421667" w:rsidR="32E5F60C">
        <w:rPr>
          <w:rFonts w:ascii="Arial Nova" w:hAnsi="Arial Nova" w:eastAsia="Arial Nova" w:cs="Arial Nova"/>
          <w:sz w:val="20"/>
          <w:szCs w:val="20"/>
        </w:rPr>
        <w:t>genschappen over hoe de applicatie eruit moet zien</w:t>
      </w:r>
      <w:r w:rsidRPr="34421667" w:rsidR="37BB923D">
        <w:rPr>
          <w:rFonts w:ascii="Arial Nova" w:hAnsi="Arial Nova" w:eastAsia="Arial Nova" w:cs="Arial Nova"/>
          <w:sz w:val="20"/>
          <w:szCs w:val="20"/>
        </w:rPr>
        <w:t xml:space="preserve"> beschreven</w:t>
      </w:r>
      <w:r w:rsidRPr="34421667" w:rsidR="32E5F60C">
        <w:rPr>
          <w:rFonts w:ascii="Arial Nova" w:hAnsi="Arial Nova" w:eastAsia="Arial Nova" w:cs="Arial Nova"/>
          <w:sz w:val="20"/>
          <w:szCs w:val="20"/>
        </w:rPr>
        <w:t xml:space="preserve">. </w:t>
      </w:r>
      <w:r w:rsidRPr="34421667" w:rsidR="05EBFA19">
        <w:rPr>
          <w:rFonts w:ascii="Arial Nova" w:hAnsi="Arial Nova" w:eastAsia="Arial Nova" w:cs="Arial Nova"/>
          <w:sz w:val="20"/>
          <w:szCs w:val="20"/>
        </w:rPr>
        <w:t xml:space="preserve">In onderstaand figuur is weergegeven welke elementen aan bod komen in de sub paragrafen. </w:t>
      </w:r>
    </w:p>
    <w:p w:rsidRPr="0089055F" w:rsidR="00AA7C38" w:rsidP="37A45887" w:rsidRDefault="3456446A" w14:paraId="2AC52D5C" w14:textId="340F9FB1">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566E1DBE" wp14:editId="4E152B05">
            <wp:extent cx="5731510" cy="3091180"/>
            <wp:effectExtent l="0" t="0" r="254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pic:nvPicPr>
                  <pic:blipFill>
                    <a:blip r:embed="rId20">
                      <a:extLst>
                        <a:ext uri="{28A0092B-C50C-407E-A947-70E740481C1C}">
                          <a14:useLocalDpi xmlns:a14="http://schemas.microsoft.com/office/drawing/2010/main" val="0"/>
                        </a:ext>
                      </a:extLst>
                    </a:blip>
                    <a:stretch>
                      <a:fillRect/>
                    </a:stretch>
                  </pic:blipFill>
                  <pic:spPr>
                    <a:xfrm>
                      <a:off x="0" y="0"/>
                      <a:ext cx="5731510" cy="3091180"/>
                    </a:xfrm>
                    <a:prstGeom prst="rect">
                      <a:avLst/>
                    </a:prstGeom>
                  </pic:spPr>
                </pic:pic>
              </a:graphicData>
            </a:graphic>
          </wp:inline>
        </w:drawing>
      </w:r>
    </w:p>
    <w:p w:rsidRPr="0089055F" w:rsidR="00757B14" w:rsidP="37A45887" w:rsidRDefault="650AC5B1" w14:paraId="00AA0A0E" w14:textId="2CD0D7AF">
      <w:pPr>
        <w:pStyle w:val="Kop3"/>
        <w:rPr>
          <w:rFonts w:ascii="Arial Nova" w:hAnsi="Arial Nova" w:eastAsia="Arial Nova" w:cs="Arial Nova"/>
          <w:sz w:val="20"/>
          <w:szCs w:val="20"/>
        </w:rPr>
      </w:pPr>
      <w:bookmarkStart w:name="_Toc117143977" w:id="39"/>
      <w:bookmarkStart w:name="_Toc1233009702" w:id="40"/>
      <w:r w:rsidRPr="785B5BF2">
        <w:rPr>
          <w:rFonts w:ascii="Arial Nova" w:hAnsi="Arial Nova" w:eastAsia="Arial Nova" w:cs="Arial Nova"/>
          <w:sz w:val="20"/>
          <w:szCs w:val="20"/>
        </w:rPr>
        <w:t>2.2.1 Header</w:t>
      </w:r>
      <w:bookmarkEnd w:id="39"/>
      <w:r w:rsidRPr="785B5BF2">
        <w:rPr>
          <w:rFonts w:ascii="Arial Nova" w:hAnsi="Arial Nova" w:eastAsia="Arial Nova" w:cs="Arial Nova"/>
          <w:sz w:val="20"/>
          <w:szCs w:val="20"/>
        </w:rPr>
        <w:t xml:space="preserve"> </w:t>
      </w:r>
      <w:bookmarkEnd w:id="40"/>
    </w:p>
    <w:p w:rsidRPr="0089055F" w:rsidR="001C56DA" w:rsidP="37A45887" w:rsidRDefault="2B19B059" w14:paraId="4E22AEDE" w14:textId="66C89F4F">
      <w:pPr>
        <w:rPr>
          <w:rFonts w:ascii="Arial Nova" w:hAnsi="Arial Nova" w:eastAsia="Arial Nova" w:cs="Arial Nova"/>
          <w:sz w:val="20"/>
          <w:szCs w:val="20"/>
        </w:rPr>
      </w:pPr>
      <w:r w:rsidRPr="34421667">
        <w:rPr>
          <w:rFonts w:ascii="Arial Nova" w:hAnsi="Arial Nova" w:eastAsia="Arial Nova" w:cs="Arial Nova"/>
          <w:sz w:val="20"/>
          <w:szCs w:val="20"/>
        </w:rPr>
        <w:t xml:space="preserve">Op de pagina moet boven </w:t>
      </w:r>
      <w:r w:rsidRPr="34421667" w:rsidR="37BB923D">
        <w:rPr>
          <w:rFonts w:ascii="Arial Nova" w:hAnsi="Arial Nova" w:eastAsia="Arial Nova" w:cs="Arial Nova"/>
          <w:sz w:val="20"/>
          <w:szCs w:val="20"/>
        </w:rPr>
        <w:t xml:space="preserve">op de pagina </w:t>
      </w:r>
      <w:r w:rsidRPr="34421667">
        <w:rPr>
          <w:rFonts w:ascii="Arial Nova" w:hAnsi="Arial Nova" w:eastAsia="Arial Nova" w:cs="Arial Nova"/>
          <w:sz w:val="20"/>
          <w:szCs w:val="20"/>
        </w:rPr>
        <w:t>een mogelijkheid zijn om direct naar de website van de provincie te gaan</w:t>
      </w:r>
      <w:r w:rsidRPr="34421667" w:rsidR="37BB923D">
        <w:rPr>
          <w:rFonts w:ascii="Arial Nova" w:hAnsi="Arial Nova" w:eastAsia="Arial Nova" w:cs="Arial Nova"/>
          <w:sz w:val="20"/>
          <w:szCs w:val="20"/>
        </w:rPr>
        <w:t xml:space="preserve"> (</w:t>
      </w:r>
      <w:hyperlink w:history="1" r:id="rId21">
        <w:r w:rsidRPr="34421667" w:rsidR="37BB923D">
          <w:rPr>
            <w:rStyle w:val="Hyperlink"/>
            <w:rFonts w:ascii="Arial Nova" w:hAnsi="Arial Nova" w:eastAsia="Arial Nova" w:cs="Arial Nova"/>
            <w:sz w:val="20"/>
            <w:szCs w:val="20"/>
          </w:rPr>
          <w:t>www.brabant.nl</w:t>
        </w:r>
      </w:hyperlink>
      <w:r w:rsidRPr="34421667" w:rsidR="37BB923D">
        <w:rPr>
          <w:rFonts w:ascii="Arial Nova" w:hAnsi="Arial Nova" w:eastAsia="Arial Nova" w:cs="Arial Nova"/>
          <w:sz w:val="20"/>
          <w:szCs w:val="20"/>
        </w:rPr>
        <w:t>)</w:t>
      </w:r>
      <w:r w:rsidRPr="34421667">
        <w:rPr>
          <w:rFonts w:ascii="Arial Nova" w:hAnsi="Arial Nova" w:eastAsia="Arial Nova" w:cs="Arial Nova"/>
          <w:sz w:val="20"/>
          <w:szCs w:val="20"/>
        </w:rPr>
        <w:t xml:space="preserve">. Tevens moet het mogelijk zijn om in te loggen. </w:t>
      </w:r>
      <w:r w:rsidRPr="34421667" w:rsidR="3526CC4A">
        <w:rPr>
          <w:rFonts w:ascii="Arial Nova" w:hAnsi="Arial Nova" w:eastAsia="Arial Nova" w:cs="Arial Nova"/>
          <w:sz w:val="20"/>
          <w:szCs w:val="20"/>
        </w:rPr>
        <w:t xml:space="preserve">Zodra er ingelogd is moet er een mogelijkheid zijn om </w:t>
      </w:r>
      <w:r w:rsidRPr="34421667" w:rsidR="751C5810">
        <w:rPr>
          <w:rFonts w:ascii="Arial Nova" w:hAnsi="Arial Nova" w:eastAsia="Arial Nova" w:cs="Arial Nova"/>
          <w:sz w:val="20"/>
          <w:szCs w:val="20"/>
        </w:rPr>
        <w:t>af te melden (uit te loggen)</w:t>
      </w:r>
      <w:r w:rsidRPr="34421667" w:rsidR="3526CC4A">
        <w:rPr>
          <w:rFonts w:ascii="Arial Nova" w:hAnsi="Arial Nova" w:eastAsia="Arial Nova" w:cs="Arial Nova"/>
          <w:sz w:val="20"/>
          <w:szCs w:val="20"/>
        </w:rPr>
        <w:t xml:space="preserve">. </w:t>
      </w:r>
    </w:p>
    <w:p w:rsidRPr="0089055F" w:rsidR="00904847" w:rsidP="37A45887" w:rsidRDefault="3C6B462A" w14:paraId="6EB3C266" w14:textId="1665E836">
      <w:pPr>
        <w:rPr>
          <w:rFonts w:ascii="Arial Nova" w:hAnsi="Arial Nova" w:eastAsia="Arial Nova" w:cs="Arial Nova"/>
          <w:sz w:val="20"/>
          <w:szCs w:val="20"/>
        </w:rPr>
      </w:pPr>
      <w:r w:rsidRPr="0089055F">
        <w:rPr>
          <w:rFonts w:ascii="Arial Nova" w:hAnsi="Arial Nova" w:eastAsia="Arial Nova" w:cs="Arial Nova"/>
          <w:sz w:val="20"/>
          <w:szCs w:val="20"/>
        </w:rPr>
        <w:t>Inloggen:</w:t>
      </w:r>
    </w:p>
    <w:p w:rsidRPr="0089055F" w:rsidR="00904847" w:rsidP="37A45887" w:rsidRDefault="3C6B462A" w14:paraId="7172F83E" w14:textId="62669232">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14037A5C" wp14:editId="3ED70730">
            <wp:extent cx="5731510" cy="124460"/>
            <wp:effectExtent l="0" t="0" r="2540" b="889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124460"/>
                    </a:xfrm>
                    <a:prstGeom prst="rect">
                      <a:avLst/>
                    </a:prstGeom>
                  </pic:spPr>
                </pic:pic>
              </a:graphicData>
            </a:graphic>
          </wp:inline>
        </w:drawing>
      </w:r>
    </w:p>
    <w:p w:rsidRPr="0089055F" w:rsidR="00904847" w:rsidP="37A45887" w:rsidRDefault="3C6B462A" w14:paraId="03F046E2" w14:textId="63D90A4C">
      <w:pPr>
        <w:rPr>
          <w:rFonts w:ascii="Arial Nova" w:hAnsi="Arial Nova" w:eastAsia="Arial Nova" w:cs="Arial Nova"/>
          <w:sz w:val="20"/>
          <w:szCs w:val="20"/>
        </w:rPr>
      </w:pPr>
      <w:r w:rsidRPr="0089055F">
        <w:rPr>
          <w:rFonts w:ascii="Arial Nova" w:hAnsi="Arial Nova" w:eastAsia="Arial Nova" w:cs="Arial Nova"/>
          <w:sz w:val="20"/>
          <w:szCs w:val="20"/>
        </w:rPr>
        <w:t>Uitloggen:</w:t>
      </w:r>
    </w:p>
    <w:p w:rsidRPr="0089055F" w:rsidR="00904847" w:rsidP="37A45887" w:rsidRDefault="6FEA6D29" w14:paraId="28935919" w14:textId="1C7B9995">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4CBFBC13" wp14:editId="505F939B">
            <wp:extent cx="5731510" cy="101600"/>
            <wp:effectExtent l="0" t="0" r="254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101600"/>
                    </a:xfrm>
                    <a:prstGeom prst="rect">
                      <a:avLst/>
                    </a:prstGeom>
                  </pic:spPr>
                </pic:pic>
              </a:graphicData>
            </a:graphic>
          </wp:inline>
        </w:drawing>
      </w:r>
    </w:p>
    <w:p w:rsidRPr="0089055F" w:rsidR="02FE52E7" w:rsidP="37A45887" w:rsidRDefault="15134AA5" w14:paraId="7B92663F" w14:textId="0AFCFF65">
      <w:pPr>
        <w:pStyle w:val="Kop3"/>
        <w:rPr>
          <w:rFonts w:ascii="Arial Nova" w:hAnsi="Arial Nova" w:eastAsia="Arial Nova" w:cs="Arial Nova"/>
          <w:sz w:val="20"/>
          <w:szCs w:val="20"/>
        </w:rPr>
      </w:pPr>
      <w:bookmarkStart w:name="_Toc117143978" w:id="41"/>
      <w:bookmarkStart w:name="_Toc1411031760" w:id="42"/>
      <w:r w:rsidRPr="785B5BF2">
        <w:rPr>
          <w:rFonts w:ascii="Arial Nova" w:hAnsi="Arial Nova" w:eastAsia="Arial Nova" w:cs="Arial Nova"/>
          <w:sz w:val="20"/>
          <w:szCs w:val="20"/>
        </w:rPr>
        <w:lastRenderedPageBreak/>
        <w:t>2.2.</w:t>
      </w:r>
      <w:r w:rsidRPr="785B5BF2" w:rsidR="650AC5B1">
        <w:rPr>
          <w:rFonts w:ascii="Arial Nova" w:hAnsi="Arial Nova" w:eastAsia="Arial Nova" w:cs="Arial Nova"/>
          <w:sz w:val="20"/>
          <w:szCs w:val="20"/>
        </w:rPr>
        <w:t>2</w:t>
      </w:r>
      <w:r w:rsidRPr="785B5BF2">
        <w:rPr>
          <w:rFonts w:ascii="Arial Nova" w:hAnsi="Arial Nova" w:eastAsia="Arial Nova" w:cs="Arial Nova"/>
          <w:sz w:val="20"/>
          <w:szCs w:val="20"/>
        </w:rPr>
        <w:t xml:space="preserve"> Menubalk</w:t>
      </w:r>
      <w:bookmarkEnd w:id="41"/>
      <w:r w:rsidRPr="785B5BF2">
        <w:rPr>
          <w:rFonts w:ascii="Arial Nova" w:hAnsi="Arial Nova" w:eastAsia="Arial Nova" w:cs="Arial Nova"/>
          <w:sz w:val="20"/>
          <w:szCs w:val="20"/>
        </w:rPr>
        <w:t xml:space="preserve"> </w:t>
      </w:r>
      <w:bookmarkEnd w:id="42"/>
    </w:p>
    <w:p w:rsidRPr="0089055F" w:rsidR="00740CB1" w:rsidP="37A45887" w:rsidRDefault="69843F35" w14:paraId="3F66C5F6" w14:textId="08C0FE2B">
      <w:pPr>
        <w:keepNext/>
        <w:keepLines/>
        <w:spacing w:line="240" w:lineRule="auto"/>
        <w:rPr>
          <w:rFonts w:ascii="Arial Nova" w:hAnsi="Arial Nova" w:eastAsia="Arial Nova" w:cs="Arial Nova"/>
          <w:sz w:val="20"/>
          <w:szCs w:val="20"/>
        </w:rPr>
      </w:pPr>
      <w:r w:rsidRPr="0089055F">
        <w:rPr>
          <w:rFonts w:ascii="Arial Nova" w:hAnsi="Arial Nova" w:eastAsia="Arial Nova" w:cs="Arial Nova"/>
          <w:sz w:val="20"/>
          <w:szCs w:val="20"/>
        </w:rPr>
        <w:t xml:space="preserve">De menubalkindeling is afhankelijk van of </w:t>
      </w:r>
      <w:r w:rsidRPr="0089055F" w:rsidR="5F5A8D1F">
        <w:rPr>
          <w:rFonts w:ascii="Arial Nova" w:hAnsi="Arial Nova" w:eastAsia="Arial Nova" w:cs="Arial Nova"/>
          <w:sz w:val="20"/>
          <w:szCs w:val="20"/>
        </w:rPr>
        <w:t xml:space="preserve">de gebruiker in </w:t>
      </w:r>
      <w:r w:rsidRPr="0089055F">
        <w:rPr>
          <w:rFonts w:ascii="Arial Nova" w:hAnsi="Arial Nova" w:eastAsia="Arial Nova" w:cs="Arial Nova"/>
          <w:sz w:val="20"/>
          <w:szCs w:val="20"/>
        </w:rPr>
        <w:t xml:space="preserve">het openbare of het besloten gedeelte van de webapplicatie </w:t>
      </w:r>
      <w:r w:rsidRPr="0089055F" w:rsidR="5F5A8D1F">
        <w:rPr>
          <w:rFonts w:ascii="Arial Nova" w:hAnsi="Arial Nova" w:eastAsia="Arial Nova" w:cs="Arial Nova"/>
          <w:sz w:val="20"/>
          <w:szCs w:val="20"/>
        </w:rPr>
        <w:t>zit</w:t>
      </w:r>
      <w:r w:rsidRPr="0089055F">
        <w:rPr>
          <w:rFonts w:ascii="Arial Nova" w:hAnsi="Arial Nova" w:eastAsia="Arial Nova" w:cs="Arial Nova"/>
          <w:sz w:val="20"/>
          <w:szCs w:val="20"/>
        </w:rPr>
        <w:t xml:space="preserve">. In het besloten gedeelte is </w:t>
      </w:r>
      <w:r w:rsidRPr="0089055F" w:rsidR="5F5A8D1F">
        <w:rPr>
          <w:rFonts w:ascii="Arial Nova" w:hAnsi="Arial Nova" w:eastAsia="Arial Nova" w:cs="Arial Nova"/>
          <w:sz w:val="20"/>
          <w:szCs w:val="20"/>
        </w:rPr>
        <w:t xml:space="preserve">de menubalk </w:t>
      </w:r>
      <w:r w:rsidRPr="0089055F">
        <w:rPr>
          <w:rFonts w:ascii="Arial Nova" w:hAnsi="Arial Nova" w:eastAsia="Arial Nova" w:cs="Arial Nova"/>
          <w:sz w:val="20"/>
          <w:szCs w:val="20"/>
        </w:rPr>
        <w:t>weer afhankelijk van de rol van de aangemelde gebruiker.</w:t>
      </w:r>
      <w:r w:rsidRPr="0089055F" w:rsidR="5FD80F2F">
        <w:rPr>
          <w:rFonts w:ascii="Arial Nova" w:hAnsi="Arial Nova" w:eastAsia="Arial Nova" w:cs="Arial Nova"/>
          <w:sz w:val="20"/>
          <w:szCs w:val="20"/>
        </w:rPr>
        <w:t xml:space="preserve"> </w:t>
      </w:r>
    </w:p>
    <w:p w:rsidRPr="0089055F" w:rsidR="00740CB1" w:rsidP="099FEFCE" w:rsidRDefault="5F5A8D1F" w14:paraId="7F224E6A" w14:textId="09C69473">
      <w:pPr>
        <w:keepNext/>
        <w:keepLines/>
        <w:spacing w:line="240" w:lineRule="auto"/>
        <w:rPr>
          <w:rFonts w:ascii="Arial Nova" w:hAnsi="Arial Nova" w:eastAsia="Arial Nova" w:cs="Arial Nova"/>
          <w:i/>
          <w:iCs/>
          <w:sz w:val="20"/>
          <w:szCs w:val="20"/>
        </w:rPr>
      </w:pPr>
      <w:r w:rsidRPr="0089055F">
        <w:rPr>
          <w:rFonts w:ascii="Arial Nova" w:hAnsi="Arial Nova" w:eastAsia="Arial Nova" w:cs="Arial Nova"/>
          <w:i/>
          <w:iCs/>
          <w:sz w:val="20"/>
          <w:szCs w:val="20"/>
        </w:rPr>
        <w:t>Stijl menubalk</w:t>
      </w:r>
    </w:p>
    <w:p w:rsidRPr="0089055F" w:rsidR="00E15A0F" w:rsidP="37A45887" w:rsidRDefault="5FD80F2F" w14:paraId="2E37695E" w14:textId="44273033">
      <w:pPr>
        <w:pStyle w:val="Tekstopmerking"/>
        <w:rPr>
          <w:rFonts w:ascii="Arial Nova" w:hAnsi="Arial Nova" w:eastAsia="Arial Nova" w:cs="Arial Nova"/>
        </w:rPr>
      </w:pPr>
      <w:r w:rsidRPr="0089055F">
        <w:rPr>
          <w:rFonts w:ascii="Arial Nova" w:hAnsi="Arial Nova" w:eastAsia="Arial Nova" w:cs="Arial Nova"/>
        </w:rPr>
        <w:t xml:space="preserve">In het openbaar gedeelte moet de balk rood zijn. In het </w:t>
      </w:r>
      <w:r w:rsidRPr="0089055F" w:rsidR="76C3272C">
        <w:rPr>
          <w:rFonts w:ascii="Arial Nova" w:hAnsi="Arial Nova" w:eastAsia="Arial Nova" w:cs="Arial Nova"/>
        </w:rPr>
        <w:t xml:space="preserve">besloten </w:t>
      </w:r>
      <w:r w:rsidRPr="0089055F" w:rsidR="541D3C7F">
        <w:rPr>
          <w:rFonts w:ascii="Arial Nova" w:hAnsi="Arial Nova" w:eastAsia="Arial Nova" w:cs="Arial Nova"/>
        </w:rPr>
        <w:t xml:space="preserve">gedeelte moet de balk groen zijn. Wanneer </w:t>
      </w:r>
      <w:r w:rsidRPr="0089055F" w:rsidR="1C853617">
        <w:rPr>
          <w:rFonts w:ascii="Arial Nova" w:hAnsi="Arial Nova" w:eastAsia="Arial Nova" w:cs="Arial Nova"/>
        </w:rPr>
        <w:t>er ge</w:t>
      </w:r>
      <w:r w:rsidRPr="0089055F" w:rsidR="541D3C7F">
        <w:rPr>
          <w:rFonts w:ascii="Arial Nova" w:hAnsi="Arial Nova" w:eastAsia="Arial Nova" w:cs="Arial Nova"/>
        </w:rPr>
        <w:t>klikt</w:t>
      </w:r>
      <w:r w:rsidRPr="0089055F" w:rsidR="1C853617">
        <w:rPr>
          <w:rFonts w:ascii="Arial Nova" w:hAnsi="Arial Nova" w:eastAsia="Arial Nova" w:cs="Arial Nova"/>
        </w:rPr>
        <w:t xml:space="preserve"> wordt</w:t>
      </w:r>
      <w:r w:rsidRPr="0089055F" w:rsidR="541D3C7F">
        <w:rPr>
          <w:rFonts w:ascii="Arial Nova" w:hAnsi="Arial Nova" w:eastAsia="Arial Nova" w:cs="Arial Nova"/>
        </w:rPr>
        <w:t xml:space="preserve"> op een menu</w:t>
      </w:r>
      <w:r w:rsidRPr="0089055F" w:rsidR="1C853617">
        <w:rPr>
          <w:rFonts w:ascii="Arial Nova" w:hAnsi="Arial Nova" w:eastAsia="Arial Nova" w:cs="Arial Nova"/>
        </w:rPr>
        <w:t>-</w:t>
      </w:r>
      <w:r w:rsidRPr="0089055F" w:rsidR="541D3C7F">
        <w:rPr>
          <w:rFonts w:ascii="Arial Nova" w:hAnsi="Arial Nova" w:eastAsia="Arial Nova" w:cs="Arial Nova"/>
        </w:rPr>
        <w:t xml:space="preserve">item moet er genavigeerd worden naar </w:t>
      </w:r>
      <w:r w:rsidRPr="0089055F" w:rsidR="1C853617">
        <w:rPr>
          <w:rFonts w:ascii="Arial Nova" w:hAnsi="Arial Nova" w:eastAsia="Arial Nova" w:cs="Arial Nova"/>
        </w:rPr>
        <w:t>het aangeklikte</w:t>
      </w:r>
      <w:r w:rsidRPr="0089055F" w:rsidR="541D3C7F">
        <w:rPr>
          <w:rFonts w:ascii="Arial Nova" w:hAnsi="Arial Nova" w:eastAsia="Arial Nova" w:cs="Arial Nova"/>
        </w:rPr>
        <w:t xml:space="preserve"> </w:t>
      </w:r>
      <w:r w:rsidRPr="0089055F" w:rsidR="1C853617">
        <w:rPr>
          <w:rFonts w:ascii="Arial Nova" w:hAnsi="Arial Nova" w:eastAsia="Arial Nova" w:cs="Arial Nova"/>
        </w:rPr>
        <w:t>menu-item</w:t>
      </w:r>
      <w:r w:rsidRPr="0089055F" w:rsidR="541D3C7F">
        <w:rPr>
          <w:rFonts w:ascii="Arial Nova" w:hAnsi="Arial Nova" w:eastAsia="Arial Nova" w:cs="Arial Nova"/>
        </w:rPr>
        <w:t>. Tevens moet de knop</w:t>
      </w:r>
      <w:r w:rsidRPr="0089055F" w:rsidR="1C853617">
        <w:rPr>
          <w:rFonts w:ascii="Arial Nova" w:hAnsi="Arial Nova" w:eastAsia="Arial Nova" w:cs="Arial Nova"/>
        </w:rPr>
        <w:t xml:space="preserve"> van het aangeklikte menu-item</w:t>
      </w:r>
      <w:r w:rsidRPr="0089055F" w:rsidR="541D3C7F">
        <w:rPr>
          <w:rFonts w:ascii="Arial Nova" w:hAnsi="Arial Nova" w:eastAsia="Arial Nova" w:cs="Arial Nova"/>
        </w:rPr>
        <w:t xml:space="preserve"> naar </w:t>
      </w:r>
      <w:r w:rsidRPr="0089055F" w:rsidR="1C853617">
        <w:rPr>
          <w:rFonts w:ascii="Arial Nova" w:hAnsi="Arial Nova" w:eastAsia="Arial Nova" w:cs="Arial Nova"/>
        </w:rPr>
        <w:t xml:space="preserve">donker </w:t>
      </w:r>
      <w:r w:rsidRPr="0089055F" w:rsidR="541D3C7F">
        <w:rPr>
          <w:rFonts w:ascii="Arial Nova" w:hAnsi="Arial Nova" w:eastAsia="Arial Nova" w:cs="Arial Nova"/>
        </w:rPr>
        <w:t xml:space="preserve">rood/groen </w:t>
      </w:r>
      <w:r w:rsidRPr="0089055F" w:rsidR="19ACA9A1">
        <w:rPr>
          <w:rFonts w:ascii="Arial Nova" w:hAnsi="Arial Nova" w:eastAsia="Arial Nova" w:cs="Arial Nova"/>
        </w:rPr>
        <w:t>veranderen.</w:t>
      </w:r>
      <w:r w:rsidRPr="0089055F" w:rsidR="75737F4A">
        <w:rPr>
          <w:rFonts w:ascii="Arial Nova" w:hAnsi="Arial Nova" w:eastAsia="Arial Nova" w:cs="Arial Nova"/>
        </w:rPr>
        <w:t xml:space="preserve"> Hieronder volgt een voorbeeld van de menubalk</w:t>
      </w:r>
      <w:r w:rsidRPr="0089055F" w:rsidR="76C3272C">
        <w:rPr>
          <w:rFonts w:ascii="Arial Nova" w:hAnsi="Arial Nova" w:eastAsia="Arial Nova" w:cs="Arial Nova"/>
        </w:rPr>
        <w:t xml:space="preserve"> zoals deze in het openbare gedeelte eruit zou kunnen zien</w:t>
      </w:r>
      <w:r w:rsidRPr="0089055F" w:rsidR="6F7E4C44">
        <w:rPr>
          <w:rFonts w:ascii="Arial Nova" w:hAnsi="Arial Nova" w:eastAsia="Arial Nova" w:cs="Arial Nova"/>
        </w:rPr>
        <w:t>.</w:t>
      </w:r>
    </w:p>
    <w:p w:rsidRPr="0089055F" w:rsidR="00CE3B2A" w:rsidP="37A45887" w:rsidRDefault="00CE3B2A" w14:paraId="734267F7" w14:textId="1ED212E4">
      <w:pPr>
        <w:keepNext/>
        <w:keepLines/>
        <w:spacing w:line="240" w:lineRule="auto"/>
        <w:rPr>
          <w:rFonts w:ascii="Arial Nova" w:hAnsi="Arial Nova" w:eastAsia="Arial Nova" w:cs="Arial Nova"/>
          <w:sz w:val="20"/>
          <w:szCs w:val="20"/>
        </w:rPr>
      </w:pPr>
    </w:p>
    <w:p w:rsidRPr="0089055F" w:rsidR="00526717" w:rsidP="37A45887" w:rsidRDefault="75737F4A" w14:paraId="1B0B8ED1" w14:textId="65C4B078">
      <w:pPr>
        <w:keepNext/>
        <w:keepLines/>
        <w:spacing w:line="240" w:lineRule="auto"/>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45B2E32E" wp14:editId="66ED8869">
            <wp:extent cx="5731510" cy="712016"/>
            <wp:effectExtent l="0" t="0" r="2540" b="0"/>
            <wp:docPr id="158682292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712016"/>
                    </a:xfrm>
                    <a:prstGeom prst="rect">
                      <a:avLst/>
                    </a:prstGeom>
                  </pic:spPr>
                </pic:pic>
              </a:graphicData>
            </a:graphic>
          </wp:inline>
        </w:drawing>
      </w:r>
    </w:p>
    <w:p w:rsidRPr="0089055F" w:rsidR="00157333" w:rsidP="37A45887" w:rsidRDefault="1B3B6F7D" w14:paraId="56999AA2" w14:textId="1797C3F3">
      <w:pPr>
        <w:keepNext/>
        <w:keepLines/>
        <w:spacing w:line="240" w:lineRule="auto"/>
        <w:rPr>
          <w:rFonts w:ascii="Arial Nova" w:hAnsi="Arial Nova" w:eastAsia="Arial Nova" w:cs="Arial Nova"/>
          <w:sz w:val="20"/>
          <w:szCs w:val="20"/>
        </w:rPr>
      </w:pPr>
      <w:r w:rsidRPr="0089055F">
        <w:rPr>
          <w:rFonts w:ascii="Arial Nova" w:hAnsi="Arial Nova" w:eastAsia="Arial Nova" w:cs="Arial Nova"/>
          <w:sz w:val="20"/>
          <w:szCs w:val="20"/>
        </w:rPr>
        <w:t>In onderstaande matrix is weergegeven welke knoppen aanwezig moeten zijn per pagina (openbaar / besloten) en voor welke rol zichtbaar moet zijn. Bij de kolom ‘uitwerking’ wordt verwezen naar een paragraaf waar uitgebreidere uitleg van die betreffende knop is beschreven.</w:t>
      </w:r>
    </w:p>
    <w:tbl>
      <w:tblPr>
        <w:tblStyle w:val="TableWillem"/>
        <w:tblpPr w:leftFromText="141" w:rightFromText="141" w:vertAnchor="text" w:horzAnchor="page" w:tblpX="1397" w:tblpY="167"/>
        <w:tblW w:w="9310" w:type="dxa"/>
        <w:tblLayout w:type="fixed"/>
        <w:tblLook w:val="04A0" w:firstRow="1" w:lastRow="0" w:firstColumn="1" w:lastColumn="0" w:noHBand="0" w:noVBand="1"/>
      </w:tblPr>
      <w:tblGrid>
        <w:gridCol w:w="1271"/>
        <w:gridCol w:w="2552"/>
        <w:gridCol w:w="1134"/>
        <w:gridCol w:w="1518"/>
        <w:gridCol w:w="709"/>
        <w:gridCol w:w="567"/>
        <w:gridCol w:w="850"/>
        <w:gridCol w:w="709"/>
      </w:tblGrid>
      <w:tr w:rsidRPr="0089055F" w:rsidR="0071041A" w:rsidTr="785B5BF2" w14:paraId="0AC87749" w14:textId="77777777">
        <w:trPr>
          <w:cnfStyle w:val="100000000000" w:firstRow="1" w:lastRow="0" w:firstColumn="0" w:lastColumn="0" w:oddVBand="0" w:evenVBand="0" w:oddHBand="0" w:evenHBand="0" w:firstRowFirstColumn="0" w:firstRowLastColumn="0" w:lastRowFirstColumn="0" w:lastRowLastColumn="0"/>
          <w:trHeight w:val="300"/>
        </w:trPr>
        <w:tc>
          <w:tcPr>
            <w:tcW w:w="1271" w:type="dxa"/>
            <w:vMerge w:val="restart"/>
          </w:tcPr>
          <w:p w:rsidRPr="0089055F" w:rsidR="0071041A" w:rsidP="00223A53" w:rsidRDefault="0071041A" w14:paraId="1425D895" w14:textId="77777777">
            <w:pPr>
              <w:rPr>
                <w:rFonts w:ascii="Arial Nova" w:hAnsi="Arial Nova" w:eastAsia="Arial Nova" w:cs="Arial Nova"/>
                <w:sz w:val="20"/>
                <w:lang w:val="nl-NL"/>
              </w:rPr>
            </w:pPr>
            <w:r w:rsidRPr="0089055F">
              <w:rPr>
                <w:rFonts w:ascii="Arial Nova" w:hAnsi="Arial Nova" w:eastAsia="Arial Nova" w:cs="Arial Nova"/>
                <w:sz w:val="20"/>
                <w:lang w:val="nl-NL"/>
              </w:rPr>
              <w:br w:type="page"/>
            </w:r>
            <w:r w:rsidRPr="0089055F">
              <w:rPr>
                <w:rFonts w:ascii="Arial Nova" w:hAnsi="Arial Nova" w:eastAsia="Arial Nova" w:cs="Arial Nova"/>
                <w:sz w:val="20"/>
                <w:lang w:val="nl-NL"/>
              </w:rPr>
              <w:t xml:space="preserve"> Knop</w:t>
            </w:r>
          </w:p>
        </w:tc>
        <w:tc>
          <w:tcPr>
            <w:tcW w:w="2552" w:type="dxa"/>
            <w:vMerge w:val="restart"/>
          </w:tcPr>
          <w:p w:rsidRPr="0089055F" w:rsidR="0071041A" w:rsidP="00223A53" w:rsidRDefault="0071041A" w14:paraId="0AF2774B" w14:textId="77777777">
            <w:pPr>
              <w:jc w:val="center"/>
              <w:rPr>
                <w:rFonts w:ascii="Arial Nova" w:hAnsi="Arial Nova" w:eastAsia="Arial Nova" w:cs="Arial Nova"/>
                <w:sz w:val="20"/>
                <w:lang w:val="nl-NL"/>
              </w:rPr>
            </w:pPr>
            <w:r w:rsidRPr="0089055F">
              <w:rPr>
                <w:rFonts w:ascii="Arial Nova" w:hAnsi="Arial Nova" w:eastAsia="Arial Nova" w:cs="Arial Nova"/>
                <w:sz w:val="20"/>
                <w:lang w:val="nl-NL"/>
              </w:rPr>
              <w:t>Omschrijving</w:t>
            </w:r>
          </w:p>
        </w:tc>
        <w:tc>
          <w:tcPr>
            <w:tcW w:w="1134" w:type="dxa"/>
            <w:vMerge w:val="restart"/>
          </w:tcPr>
          <w:p w:rsidRPr="0089055F" w:rsidR="0071041A" w:rsidP="00223A53" w:rsidRDefault="0071041A" w14:paraId="12D71D57" w14:textId="77777777">
            <w:pPr>
              <w:jc w:val="center"/>
              <w:rPr>
                <w:rFonts w:ascii="Arial Nova" w:hAnsi="Arial Nova" w:eastAsia="Arial Nova" w:cs="Arial Nova"/>
                <w:sz w:val="20"/>
              </w:rPr>
            </w:pPr>
            <w:r w:rsidRPr="0089055F">
              <w:rPr>
                <w:rFonts w:ascii="Arial Nova" w:hAnsi="Arial Nova" w:eastAsia="Arial Nova" w:cs="Arial Nova"/>
                <w:sz w:val="20"/>
              </w:rPr>
              <w:t>Weergave in</w:t>
            </w:r>
          </w:p>
        </w:tc>
        <w:tc>
          <w:tcPr>
            <w:tcW w:w="1518" w:type="dxa"/>
            <w:vMerge w:val="restart"/>
          </w:tcPr>
          <w:p w:rsidRPr="0089055F" w:rsidR="0071041A" w:rsidP="00223A53" w:rsidRDefault="31603DF6" w14:paraId="618D42B5" w14:textId="75CF9BAB">
            <w:pPr>
              <w:jc w:val="center"/>
              <w:rPr>
                <w:rFonts w:ascii="Arial Nova" w:hAnsi="Arial Nova" w:eastAsia="Arial Nova" w:cs="Arial Nova"/>
                <w:sz w:val="20"/>
              </w:rPr>
            </w:pPr>
            <w:r w:rsidRPr="34421667">
              <w:rPr>
                <w:rFonts w:ascii="Arial Nova" w:hAnsi="Arial Nova" w:eastAsia="Arial Nova" w:cs="Arial Nova"/>
                <w:sz w:val="20"/>
              </w:rPr>
              <w:t>Uitwerking in</w:t>
            </w:r>
          </w:p>
        </w:tc>
        <w:tc>
          <w:tcPr>
            <w:tcW w:w="2835" w:type="dxa"/>
            <w:gridSpan w:val="4"/>
          </w:tcPr>
          <w:p w:rsidRPr="0089055F" w:rsidR="0071041A" w:rsidP="00223A53" w:rsidRDefault="0071041A" w14:paraId="03450B20" w14:textId="77777777">
            <w:pPr>
              <w:jc w:val="center"/>
              <w:rPr>
                <w:rFonts w:ascii="Arial Nova" w:hAnsi="Arial Nova" w:eastAsia="Arial Nova" w:cs="Arial Nova"/>
                <w:sz w:val="20"/>
              </w:rPr>
            </w:pPr>
            <w:r w:rsidRPr="0089055F">
              <w:rPr>
                <w:rFonts w:ascii="Arial Nova" w:hAnsi="Arial Nova" w:eastAsia="Arial Nova" w:cs="Arial Nova"/>
                <w:sz w:val="20"/>
              </w:rPr>
              <w:t>Rol</w:t>
            </w:r>
          </w:p>
        </w:tc>
      </w:tr>
      <w:tr w:rsidRPr="0089055F" w:rsidR="0071041A" w:rsidTr="785B5BF2" w14:paraId="22A249D5" w14:textId="77777777">
        <w:trPr>
          <w:cantSplit/>
          <w:trHeight w:val="1370"/>
        </w:trPr>
        <w:tc>
          <w:tcPr>
            <w:tcW w:w="1271" w:type="dxa"/>
            <w:vMerge/>
          </w:tcPr>
          <w:p w:rsidRPr="0089055F" w:rsidR="0071041A" w:rsidP="00223A53" w:rsidRDefault="0071041A" w14:paraId="4794E8E3" w14:textId="77777777">
            <w:pPr>
              <w:rPr>
                <w:rFonts w:ascii="Arial Nova" w:hAnsi="Arial Nova"/>
                <w:sz w:val="20"/>
              </w:rPr>
            </w:pPr>
          </w:p>
        </w:tc>
        <w:tc>
          <w:tcPr>
            <w:tcW w:w="2552" w:type="dxa"/>
            <w:vMerge/>
          </w:tcPr>
          <w:p w:rsidRPr="0089055F" w:rsidR="0071041A" w:rsidP="00223A53" w:rsidRDefault="0071041A" w14:paraId="36B7343B" w14:textId="77777777">
            <w:pPr>
              <w:rPr>
                <w:rFonts w:ascii="Arial Nova" w:hAnsi="Arial Nova"/>
                <w:sz w:val="20"/>
              </w:rPr>
            </w:pPr>
          </w:p>
        </w:tc>
        <w:tc>
          <w:tcPr>
            <w:tcW w:w="1134" w:type="dxa"/>
            <w:vMerge/>
          </w:tcPr>
          <w:p w:rsidRPr="0089055F" w:rsidR="0071041A" w:rsidP="00223A53" w:rsidRDefault="0071041A" w14:paraId="2D5B9BF1" w14:textId="77777777">
            <w:pPr>
              <w:rPr>
                <w:rFonts w:ascii="Arial Nova" w:hAnsi="Arial Nova"/>
                <w:sz w:val="20"/>
              </w:rPr>
            </w:pPr>
          </w:p>
        </w:tc>
        <w:tc>
          <w:tcPr>
            <w:tcW w:w="1518" w:type="dxa"/>
            <w:vMerge/>
          </w:tcPr>
          <w:p w:rsidRPr="0089055F" w:rsidR="0071041A" w:rsidP="00223A53" w:rsidRDefault="0071041A" w14:paraId="2E7A4498" w14:textId="77777777">
            <w:pPr>
              <w:rPr>
                <w:rFonts w:ascii="Arial Nova" w:hAnsi="Arial Nova"/>
                <w:sz w:val="20"/>
              </w:rPr>
            </w:pPr>
          </w:p>
        </w:tc>
        <w:tc>
          <w:tcPr>
            <w:tcW w:w="709" w:type="dxa"/>
            <w:shd w:val="clear" w:color="auto" w:fill="D9D9D9" w:themeFill="background1" w:themeFillShade="D9"/>
            <w:textDirection w:val="btLr"/>
          </w:tcPr>
          <w:p w:rsidRPr="0089055F" w:rsidR="0071041A" w:rsidP="00223A53" w:rsidRDefault="31603DF6" w14:paraId="23A63F1B" w14:textId="24324A5D">
            <w:pPr>
              <w:ind w:left="113" w:right="113"/>
              <w:jc w:val="center"/>
              <w:rPr>
                <w:rFonts w:ascii="Arial Nova" w:hAnsi="Arial Nova" w:eastAsia="Arial Nova" w:cs="Arial Nova"/>
                <w:b/>
                <w:bCs/>
                <w:sz w:val="20"/>
              </w:rPr>
            </w:pPr>
            <w:r w:rsidRPr="34421667">
              <w:rPr>
                <w:rFonts w:ascii="Arial Nova" w:hAnsi="Arial Nova" w:eastAsia="Arial Nova" w:cs="Arial Nova"/>
                <w:b/>
                <w:bCs/>
                <w:sz w:val="20"/>
              </w:rPr>
              <w:t>Openbaar publiek</w:t>
            </w:r>
          </w:p>
        </w:tc>
        <w:tc>
          <w:tcPr>
            <w:tcW w:w="567" w:type="dxa"/>
            <w:shd w:val="clear" w:color="auto" w:fill="D9D9D9" w:themeFill="background1" w:themeFillShade="D9"/>
            <w:textDirection w:val="btLr"/>
          </w:tcPr>
          <w:p w:rsidRPr="0089055F" w:rsidR="0071041A" w:rsidP="00223A53" w:rsidRDefault="31603DF6" w14:paraId="3BCFB804" w14:textId="7D0FACC3">
            <w:pPr>
              <w:ind w:left="113" w:right="113"/>
              <w:jc w:val="center"/>
              <w:rPr>
                <w:rFonts w:ascii="Arial Nova" w:hAnsi="Arial Nova" w:eastAsia="Arial Nova" w:cs="Arial Nova"/>
                <w:b/>
                <w:bCs/>
                <w:sz w:val="20"/>
              </w:rPr>
            </w:pPr>
            <w:r w:rsidRPr="34421667">
              <w:rPr>
                <w:rFonts w:ascii="Arial Nova" w:hAnsi="Arial Nova" w:eastAsia="Arial Nova" w:cs="Arial Nova"/>
                <w:b/>
                <w:bCs/>
                <w:sz w:val="20"/>
              </w:rPr>
              <w:t>Veehouder / adviseur</w:t>
            </w:r>
          </w:p>
        </w:tc>
        <w:tc>
          <w:tcPr>
            <w:tcW w:w="850" w:type="dxa"/>
            <w:shd w:val="clear" w:color="auto" w:fill="D9D9D9" w:themeFill="background1" w:themeFillShade="D9"/>
            <w:textDirection w:val="btLr"/>
          </w:tcPr>
          <w:p w:rsidRPr="00223A53" w:rsidR="0071041A" w:rsidP="00223A53" w:rsidRDefault="31603DF6" w14:paraId="2AD336B0" w14:textId="2CBCFFA3">
            <w:pPr>
              <w:ind w:left="113" w:right="113"/>
              <w:jc w:val="center"/>
              <w:rPr>
                <w:rFonts w:ascii="Arial Nova" w:hAnsi="Arial Nova" w:eastAsia="Arial Nova" w:cs="Arial Nova"/>
                <w:b/>
                <w:bCs/>
                <w:sz w:val="20"/>
                <w:lang w:val="nl-NL"/>
              </w:rPr>
            </w:pPr>
            <w:r w:rsidRPr="00223A53">
              <w:rPr>
                <w:rFonts w:ascii="Arial Nova" w:hAnsi="Arial Nova" w:eastAsia="Arial Nova" w:cs="Arial Nova"/>
                <w:b/>
                <w:bCs/>
                <w:sz w:val="20"/>
                <w:lang w:val="nl-NL"/>
              </w:rPr>
              <w:t>Gemeente / omgevings-dienst</w:t>
            </w:r>
          </w:p>
        </w:tc>
        <w:tc>
          <w:tcPr>
            <w:tcW w:w="709" w:type="dxa"/>
            <w:shd w:val="clear" w:color="auto" w:fill="D9D9D9" w:themeFill="background1" w:themeFillShade="D9"/>
            <w:textDirection w:val="btLr"/>
          </w:tcPr>
          <w:p w:rsidRPr="0089055F" w:rsidR="0071041A" w:rsidP="00223A53" w:rsidRDefault="31603DF6" w14:paraId="03E5D17D" w14:textId="06515C91">
            <w:pPr>
              <w:ind w:left="113" w:right="113"/>
              <w:jc w:val="center"/>
              <w:rPr>
                <w:rFonts w:ascii="Arial Nova" w:hAnsi="Arial Nova" w:eastAsia="Arial Nova" w:cs="Arial Nova"/>
                <w:b/>
                <w:bCs/>
                <w:sz w:val="20"/>
              </w:rPr>
            </w:pPr>
            <w:r w:rsidRPr="34421667">
              <w:rPr>
                <w:rFonts w:ascii="Arial Nova" w:hAnsi="Arial Nova" w:eastAsia="Arial Nova" w:cs="Arial Nova"/>
                <w:b/>
                <w:bCs/>
                <w:sz w:val="20"/>
              </w:rPr>
              <w:t>Functioneel beheerder</w:t>
            </w:r>
          </w:p>
        </w:tc>
      </w:tr>
      <w:tr w:rsidRPr="0089055F" w:rsidR="0071041A" w:rsidTr="785B5BF2" w14:paraId="6789229A" w14:textId="77777777">
        <w:trPr>
          <w:trHeight w:val="300"/>
        </w:trPr>
        <w:tc>
          <w:tcPr>
            <w:tcW w:w="1271" w:type="dxa"/>
            <w:vMerge w:val="restart"/>
          </w:tcPr>
          <w:p w:rsidRPr="0089055F" w:rsidR="0071041A" w:rsidP="00223A53" w:rsidRDefault="0071041A" w14:paraId="46F7244E" w14:textId="77777777">
            <w:pPr>
              <w:rPr>
                <w:rFonts w:ascii="Arial Nova" w:hAnsi="Arial Nova" w:eastAsia="Arial Nova" w:cs="Arial Nova"/>
                <w:sz w:val="20"/>
                <w:lang w:val="nl-NL"/>
              </w:rPr>
            </w:pPr>
            <w:r w:rsidRPr="0089055F">
              <w:rPr>
                <w:rFonts w:ascii="Arial Nova" w:hAnsi="Arial Nova" w:eastAsia="Arial Nova" w:cs="Arial Nova"/>
                <w:sz w:val="20"/>
              </w:rPr>
              <w:t>Home</w:t>
            </w:r>
          </w:p>
        </w:tc>
        <w:tc>
          <w:tcPr>
            <w:tcW w:w="2552" w:type="dxa"/>
            <w:vMerge w:val="restart"/>
          </w:tcPr>
          <w:p w:rsidRPr="0089055F" w:rsidR="0071041A" w:rsidP="00223A53" w:rsidRDefault="31603DF6" w14:paraId="12389975" w14:textId="768C9EE8">
            <w:pPr>
              <w:rPr>
                <w:rFonts w:ascii="Arial Nova" w:hAnsi="Arial Nova" w:eastAsia="Arial Nova" w:cs="Arial Nova"/>
                <w:sz w:val="20"/>
                <w:lang w:val="nl-NL"/>
              </w:rPr>
            </w:pPr>
            <w:r w:rsidRPr="34421667">
              <w:rPr>
                <w:rFonts w:ascii="Arial Nova" w:hAnsi="Arial Nova" w:eastAsia="Arial Nova" w:cs="Arial Nova"/>
                <w:sz w:val="20"/>
                <w:lang w:val="nl-NL"/>
              </w:rPr>
              <w:t>Met deze knop ga je naar de home/start pagina van de BZV</w:t>
            </w:r>
          </w:p>
        </w:tc>
        <w:tc>
          <w:tcPr>
            <w:tcW w:w="1134" w:type="dxa"/>
          </w:tcPr>
          <w:p w:rsidRPr="0089055F" w:rsidR="0071041A" w:rsidP="00223A53" w:rsidRDefault="0071041A" w14:paraId="2063DE2B" w14:textId="77777777">
            <w:pPr>
              <w:rPr>
                <w:rFonts w:ascii="Arial Nova" w:hAnsi="Arial Nova" w:eastAsia="Arial Nova" w:cs="Arial Nova"/>
                <w:sz w:val="20"/>
              </w:rPr>
            </w:pPr>
            <w:r w:rsidRPr="0089055F">
              <w:rPr>
                <w:rFonts w:ascii="Arial Nova" w:hAnsi="Arial Nova" w:eastAsia="Arial Nova" w:cs="Arial Nova"/>
                <w:sz w:val="20"/>
              </w:rPr>
              <w:t xml:space="preserve">Openbaar gedeelte </w:t>
            </w:r>
          </w:p>
          <w:p w:rsidRPr="0089055F" w:rsidR="0071041A" w:rsidP="00223A53" w:rsidRDefault="0071041A" w14:paraId="324EE818" w14:textId="77777777">
            <w:pPr>
              <w:ind w:left="58"/>
              <w:rPr>
                <w:rFonts w:ascii="Arial Nova" w:hAnsi="Arial Nova" w:eastAsia="Arial Nova" w:cs="Arial Nova"/>
                <w:sz w:val="20"/>
              </w:rPr>
            </w:pPr>
          </w:p>
          <w:p w:rsidRPr="0089055F" w:rsidR="0071041A" w:rsidP="00223A53" w:rsidRDefault="0071041A" w14:paraId="182ABDB5" w14:textId="77777777">
            <w:pPr>
              <w:rPr>
                <w:rFonts w:ascii="Arial Nova" w:hAnsi="Arial Nova" w:eastAsia="Arial Nova" w:cs="Arial Nova"/>
                <w:sz w:val="20"/>
              </w:rPr>
            </w:pPr>
          </w:p>
        </w:tc>
        <w:tc>
          <w:tcPr>
            <w:tcW w:w="1518" w:type="dxa"/>
          </w:tcPr>
          <w:p w:rsidRPr="0089055F" w:rsidR="0071041A" w:rsidP="00223A53" w:rsidRDefault="0071041A" w14:paraId="3ABC8C31" w14:textId="77777777">
            <w:pPr>
              <w:rPr>
                <w:rFonts w:ascii="Arial Nova" w:hAnsi="Arial Nova" w:eastAsia="Arial Nova" w:cs="Arial Nova"/>
                <w:sz w:val="20"/>
              </w:rPr>
            </w:pPr>
            <w:r w:rsidRPr="0089055F">
              <w:rPr>
                <w:rFonts w:ascii="Arial Nova" w:hAnsi="Arial Nova" w:eastAsia="Arial Nova" w:cs="Arial Nova"/>
                <w:sz w:val="20"/>
              </w:rPr>
              <w:t>Hoofdstuk 3.1</w:t>
            </w:r>
          </w:p>
          <w:p w:rsidRPr="0089055F" w:rsidR="0071041A" w:rsidP="00223A53" w:rsidRDefault="0071041A" w14:paraId="6E5AF98E" w14:textId="77777777">
            <w:pPr>
              <w:rPr>
                <w:rFonts w:ascii="Arial Nova" w:hAnsi="Arial Nova" w:eastAsia="Arial Nova" w:cs="Arial Nova"/>
                <w:sz w:val="20"/>
              </w:rPr>
            </w:pPr>
          </w:p>
          <w:p w:rsidRPr="0089055F" w:rsidR="0071041A" w:rsidP="00223A53" w:rsidRDefault="0071041A" w14:paraId="3324C0E9" w14:textId="77777777">
            <w:pPr>
              <w:rPr>
                <w:rFonts w:ascii="Arial Nova" w:hAnsi="Arial Nova" w:eastAsia="Arial Nova" w:cs="Arial Nova"/>
                <w:sz w:val="20"/>
              </w:rPr>
            </w:pPr>
          </w:p>
        </w:tc>
        <w:tc>
          <w:tcPr>
            <w:tcW w:w="709" w:type="dxa"/>
          </w:tcPr>
          <w:p w:rsidRPr="0089055F" w:rsidR="0071041A" w:rsidP="00171190" w:rsidRDefault="0071041A" w14:paraId="24097C18" w14:textId="77777777">
            <w:pPr>
              <w:pStyle w:val="Lijstalinea"/>
              <w:numPr>
                <w:ilvl w:val="0"/>
                <w:numId w:val="17"/>
              </w:numPr>
              <w:spacing w:after="0" w:line="240" w:lineRule="auto"/>
              <w:jc w:val="center"/>
              <w:rPr>
                <w:rFonts w:ascii="Arial Nova" w:hAnsi="Arial Nova" w:eastAsia="Arial Nova" w:cs="Arial Nova"/>
                <w:sz w:val="20"/>
                <w:szCs w:val="20"/>
              </w:rPr>
            </w:pPr>
          </w:p>
        </w:tc>
        <w:tc>
          <w:tcPr>
            <w:tcW w:w="567" w:type="dxa"/>
          </w:tcPr>
          <w:p w:rsidRPr="0089055F" w:rsidR="0071041A" w:rsidP="00223A53" w:rsidRDefault="0071041A" w14:paraId="1AEA6935" w14:textId="77777777">
            <w:pPr>
              <w:pStyle w:val="Lijstalinea"/>
              <w:spacing w:after="0" w:line="240" w:lineRule="auto"/>
              <w:jc w:val="center"/>
              <w:rPr>
                <w:rFonts w:ascii="Arial Nova" w:hAnsi="Arial Nova" w:eastAsia="Arial Nova" w:cs="Arial Nova"/>
                <w:sz w:val="20"/>
                <w:szCs w:val="20"/>
              </w:rPr>
            </w:pPr>
          </w:p>
        </w:tc>
        <w:tc>
          <w:tcPr>
            <w:tcW w:w="850" w:type="dxa"/>
          </w:tcPr>
          <w:p w:rsidRPr="0089055F" w:rsidR="0071041A" w:rsidP="00223A53" w:rsidRDefault="0071041A" w14:paraId="2DD2CA7B" w14:textId="77777777">
            <w:pPr>
              <w:pStyle w:val="Lijstalinea"/>
              <w:spacing w:after="0" w:line="240" w:lineRule="auto"/>
              <w:jc w:val="center"/>
              <w:rPr>
                <w:rFonts w:ascii="Arial Nova" w:hAnsi="Arial Nova" w:eastAsia="Arial Nova" w:cs="Arial Nova"/>
                <w:sz w:val="20"/>
                <w:szCs w:val="20"/>
              </w:rPr>
            </w:pPr>
          </w:p>
        </w:tc>
        <w:tc>
          <w:tcPr>
            <w:tcW w:w="709" w:type="dxa"/>
          </w:tcPr>
          <w:p w:rsidRPr="0089055F" w:rsidR="0071041A" w:rsidP="00223A53" w:rsidRDefault="0071041A" w14:paraId="0AAE9B51" w14:textId="77777777">
            <w:pPr>
              <w:pStyle w:val="Lijstalinea"/>
              <w:spacing w:after="0" w:line="240" w:lineRule="auto"/>
              <w:jc w:val="center"/>
              <w:rPr>
                <w:rFonts w:ascii="Arial Nova" w:hAnsi="Arial Nova" w:eastAsia="Arial Nova" w:cs="Arial Nova"/>
                <w:sz w:val="20"/>
                <w:szCs w:val="20"/>
              </w:rPr>
            </w:pPr>
          </w:p>
        </w:tc>
      </w:tr>
      <w:tr w:rsidRPr="0089055F" w:rsidR="0071041A" w:rsidTr="785B5BF2" w14:paraId="78BD1610" w14:textId="77777777">
        <w:trPr>
          <w:trHeight w:val="300"/>
        </w:trPr>
        <w:tc>
          <w:tcPr>
            <w:tcW w:w="1271" w:type="dxa"/>
            <w:vMerge/>
          </w:tcPr>
          <w:p w:rsidRPr="0089055F" w:rsidR="0071041A" w:rsidP="00223A53" w:rsidRDefault="0071041A" w14:paraId="13016649" w14:textId="77777777">
            <w:pPr>
              <w:rPr>
                <w:rFonts w:ascii="Arial Nova" w:hAnsi="Arial Nova"/>
                <w:sz w:val="20"/>
              </w:rPr>
            </w:pPr>
          </w:p>
        </w:tc>
        <w:tc>
          <w:tcPr>
            <w:tcW w:w="2552" w:type="dxa"/>
            <w:vMerge/>
          </w:tcPr>
          <w:p w:rsidRPr="0089055F" w:rsidR="0071041A" w:rsidP="00223A53" w:rsidRDefault="0071041A" w14:paraId="37BDA70E" w14:textId="77777777">
            <w:pPr>
              <w:rPr>
                <w:rFonts w:ascii="Arial Nova" w:hAnsi="Arial Nova"/>
                <w:sz w:val="20"/>
              </w:rPr>
            </w:pPr>
          </w:p>
        </w:tc>
        <w:tc>
          <w:tcPr>
            <w:tcW w:w="1134" w:type="dxa"/>
          </w:tcPr>
          <w:p w:rsidRPr="0089055F" w:rsidR="0071041A" w:rsidP="00223A53" w:rsidRDefault="0071041A" w14:paraId="01BEA832" w14:textId="77777777">
            <w:pPr>
              <w:rPr>
                <w:rFonts w:ascii="Arial Nova" w:hAnsi="Arial Nova" w:eastAsia="Arial Nova" w:cs="Arial Nova"/>
                <w:sz w:val="20"/>
              </w:rPr>
            </w:pPr>
            <w:r w:rsidRPr="0089055F">
              <w:rPr>
                <w:rFonts w:ascii="Arial Nova" w:hAnsi="Arial Nova" w:eastAsia="Arial Nova" w:cs="Arial Nova"/>
                <w:sz w:val="20"/>
              </w:rPr>
              <w:t>Besloten gedeelte</w:t>
            </w:r>
          </w:p>
        </w:tc>
        <w:tc>
          <w:tcPr>
            <w:tcW w:w="1518" w:type="dxa"/>
          </w:tcPr>
          <w:p w:rsidRPr="0089055F" w:rsidR="0071041A" w:rsidP="785B5BF2" w:rsidRDefault="008830D0" w14:paraId="0A472D0E" w14:textId="760E0E7A">
            <w:pPr>
              <w:rPr>
                <w:rFonts w:ascii="Arial Nova" w:hAnsi="Arial Nova" w:eastAsia="Arial Nova" w:cs="Arial Nova"/>
                <w:sz w:val="20"/>
              </w:rPr>
            </w:pPr>
            <w:r w:rsidRPr="785B5BF2">
              <w:rPr>
                <w:rFonts w:ascii="Arial Nova" w:hAnsi="Arial Nova" w:eastAsia="Arial Nova" w:cs="Arial Nova"/>
                <w:sz w:val="20"/>
              </w:rPr>
              <w:t>Hoofdstuk 4.</w:t>
            </w:r>
            <w:r w:rsidRPr="785B5BF2" w:rsidR="0737CB72">
              <w:rPr>
                <w:rFonts w:ascii="Arial Nova" w:hAnsi="Arial Nova" w:eastAsia="Arial Nova" w:cs="Arial Nova"/>
                <w:sz w:val="20"/>
              </w:rPr>
              <w:t>1</w:t>
            </w:r>
            <w:r w:rsidRPr="785B5BF2">
              <w:rPr>
                <w:rFonts w:ascii="Arial Nova" w:hAnsi="Arial Nova" w:eastAsia="Arial Nova" w:cs="Arial Nova"/>
                <w:sz w:val="20"/>
              </w:rPr>
              <w:t>.</w:t>
            </w:r>
            <w:r w:rsidRPr="785B5BF2" w:rsidR="06A26C49">
              <w:rPr>
                <w:rFonts w:ascii="Arial Nova" w:hAnsi="Arial Nova" w:eastAsia="Arial Nova" w:cs="Arial Nova"/>
                <w:sz w:val="20"/>
              </w:rPr>
              <w:t>2</w:t>
            </w:r>
            <w:r w:rsidRPr="785B5BF2" w:rsidR="1988EEC6">
              <w:rPr>
                <w:rFonts w:ascii="Arial Nova" w:hAnsi="Arial Nova" w:eastAsia="Arial Nova" w:cs="Arial Nova"/>
                <w:sz w:val="20"/>
              </w:rPr>
              <w:t>.1</w:t>
            </w:r>
          </w:p>
        </w:tc>
        <w:tc>
          <w:tcPr>
            <w:tcW w:w="709" w:type="dxa"/>
          </w:tcPr>
          <w:p w:rsidRPr="0089055F" w:rsidR="0071041A" w:rsidP="00223A53" w:rsidRDefault="0071041A" w14:paraId="67982FFA" w14:textId="77777777">
            <w:pPr>
              <w:pStyle w:val="Lijstalinea"/>
              <w:spacing w:after="0" w:line="240" w:lineRule="auto"/>
              <w:jc w:val="center"/>
              <w:rPr>
                <w:rFonts w:ascii="Arial Nova" w:hAnsi="Arial Nova" w:eastAsia="Arial Nova" w:cs="Arial Nova"/>
                <w:sz w:val="20"/>
                <w:szCs w:val="20"/>
              </w:rPr>
            </w:pPr>
          </w:p>
        </w:tc>
        <w:tc>
          <w:tcPr>
            <w:tcW w:w="567" w:type="dxa"/>
          </w:tcPr>
          <w:p w:rsidRPr="008D3BDA" w:rsidR="0071041A" w:rsidP="008D3BDA" w:rsidRDefault="0071041A" w14:paraId="54757C00" w14:textId="77777777">
            <w:pPr>
              <w:pStyle w:val="Lijstalinea"/>
              <w:numPr>
                <w:ilvl w:val="0"/>
                <w:numId w:val="19"/>
              </w:numPr>
              <w:spacing w:after="0" w:line="240" w:lineRule="auto"/>
              <w:rPr>
                <w:rFonts w:ascii="Arial Nova" w:hAnsi="Arial Nova" w:eastAsia="Arial Nova" w:cs="Arial Nova"/>
                <w:sz w:val="20"/>
                <w:szCs w:val="20"/>
              </w:rPr>
            </w:pPr>
          </w:p>
        </w:tc>
        <w:tc>
          <w:tcPr>
            <w:tcW w:w="850" w:type="dxa"/>
          </w:tcPr>
          <w:p w:rsidRPr="0089055F" w:rsidR="0071041A" w:rsidP="00171190" w:rsidRDefault="0071041A" w14:paraId="3A22F606" w14:textId="77777777">
            <w:pPr>
              <w:pStyle w:val="Lijstalinea"/>
              <w:numPr>
                <w:ilvl w:val="0"/>
                <w:numId w:val="19"/>
              </w:numPr>
              <w:spacing w:after="0" w:line="240" w:lineRule="auto"/>
              <w:jc w:val="center"/>
              <w:rPr>
                <w:rFonts w:ascii="Arial Nova" w:hAnsi="Arial Nova" w:eastAsia="Arial Nova" w:cs="Arial Nova"/>
                <w:sz w:val="20"/>
                <w:szCs w:val="20"/>
              </w:rPr>
            </w:pPr>
          </w:p>
        </w:tc>
        <w:tc>
          <w:tcPr>
            <w:tcW w:w="709" w:type="dxa"/>
          </w:tcPr>
          <w:p w:rsidRPr="0089055F" w:rsidR="0071041A" w:rsidP="00171190" w:rsidRDefault="0071041A" w14:paraId="6A451ED7" w14:textId="77777777">
            <w:pPr>
              <w:pStyle w:val="Lijstalinea"/>
              <w:numPr>
                <w:ilvl w:val="0"/>
                <w:numId w:val="19"/>
              </w:numPr>
              <w:spacing w:after="0" w:line="240" w:lineRule="auto"/>
              <w:jc w:val="center"/>
              <w:rPr>
                <w:rFonts w:ascii="Arial Nova" w:hAnsi="Arial Nova" w:eastAsia="Arial Nova" w:cs="Arial Nova"/>
                <w:sz w:val="20"/>
                <w:szCs w:val="20"/>
              </w:rPr>
            </w:pPr>
          </w:p>
        </w:tc>
      </w:tr>
      <w:tr w:rsidRPr="0089055F" w:rsidR="0071041A" w:rsidTr="785B5BF2" w14:paraId="23ADECB3" w14:textId="77777777">
        <w:trPr>
          <w:trHeight w:val="300"/>
        </w:trPr>
        <w:tc>
          <w:tcPr>
            <w:tcW w:w="1271" w:type="dxa"/>
            <w:vMerge w:val="restart"/>
          </w:tcPr>
          <w:p w:rsidRPr="0089055F" w:rsidR="0071041A" w:rsidP="00223A53" w:rsidRDefault="0071041A" w14:paraId="09045C9A" w14:textId="77777777">
            <w:pPr>
              <w:rPr>
                <w:rFonts w:ascii="Arial Nova" w:hAnsi="Arial Nova" w:eastAsia="Arial Nova" w:cs="Arial Nova"/>
                <w:sz w:val="20"/>
                <w:lang w:val="nl-NL"/>
              </w:rPr>
            </w:pPr>
            <w:r w:rsidRPr="0089055F">
              <w:rPr>
                <w:rFonts w:ascii="Arial Nova" w:hAnsi="Arial Nova" w:eastAsia="Arial Nova" w:cs="Arial Nova"/>
                <w:sz w:val="20"/>
              </w:rPr>
              <w:t>Over BZV</w:t>
            </w:r>
          </w:p>
        </w:tc>
        <w:tc>
          <w:tcPr>
            <w:tcW w:w="2552" w:type="dxa"/>
            <w:vMerge w:val="restart"/>
          </w:tcPr>
          <w:p w:rsidRPr="0089055F" w:rsidR="0071041A" w:rsidP="00223A53" w:rsidRDefault="31603DF6" w14:paraId="07612BEF" w14:textId="5B4E9FAA">
            <w:pPr>
              <w:rPr>
                <w:rFonts w:ascii="Arial Nova" w:hAnsi="Arial Nova" w:eastAsia="Arial Nova" w:cs="Arial Nova"/>
                <w:sz w:val="20"/>
                <w:lang w:val="nl-NL"/>
              </w:rPr>
            </w:pPr>
            <w:r w:rsidRPr="34421667">
              <w:rPr>
                <w:rFonts w:ascii="Arial Nova" w:hAnsi="Arial Nova" w:eastAsia="Arial Nova" w:cs="Arial Nova"/>
                <w:sz w:val="20"/>
                <w:lang w:val="nl-NL"/>
              </w:rPr>
              <w:t>Met deze knop ga je naar een pagina die meer uitleg geeft over de BZV</w:t>
            </w:r>
          </w:p>
        </w:tc>
        <w:tc>
          <w:tcPr>
            <w:tcW w:w="1134" w:type="dxa"/>
          </w:tcPr>
          <w:p w:rsidRPr="0089055F" w:rsidR="0071041A" w:rsidP="00223A53" w:rsidRDefault="0071041A" w14:paraId="35DF14D7" w14:textId="77777777">
            <w:pPr>
              <w:rPr>
                <w:rFonts w:ascii="Arial Nova" w:hAnsi="Arial Nova" w:eastAsia="Arial Nova" w:cs="Arial Nova"/>
                <w:sz w:val="20"/>
              </w:rPr>
            </w:pPr>
            <w:r w:rsidRPr="0089055F">
              <w:rPr>
                <w:rFonts w:ascii="Arial Nova" w:hAnsi="Arial Nova" w:eastAsia="Arial Nova" w:cs="Arial Nova"/>
                <w:sz w:val="20"/>
              </w:rPr>
              <w:t>Openbaar gedeelte</w:t>
            </w:r>
          </w:p>
        </w:tc>
        <w:tc>
          <w:tcPr>
            <w:tcW w:w="1518" w:type="dxa"/>
          </w:tcPr>
          <w:p w:rsidRPr="0089055F" w:rsidR="0071041A" w:rsidP="00223A53" w:rsidRDefault="0071041A" w14:paraId="4A2F4B9B" w14:textId="77777777">
            <w:pPr>
              <w:rPr>
                <w:rFonts w:ascii="Arial Nova" w:hAnsi="Arial Nova" w:eastAsia="Arial Nova" w:cs="Arial Nova"/>
                <w:sz w:val="20"/>
              </w:rPr>
            </w:pPr>
            <w:r w:rsidRPr="0089055F">
              <w:rPr>
                <w:rFonts w:ascii="Arial Nova" w:hAnsi="Arial Nova" w:eastAsia="Arial Nova" w:cs="Arial Nova"/>
                <w:sz w:val="20"/>
              </w:rPr>
              <w:t>Hoofdstuk 3.2</w:t>
            </w:r>
          </w:p>
        </w:tc>
        <w:tc>
          <w:tcPr>
            <w:tcW w:w="709" w:type="dxa"/>
          </w:tcPr>
          <w:p w:rsidRPr="0089055F" w:rsidR="0071041A" w:rsidP="00171190" w:rsidRDefault="0071041A" w14:paraId="13744870" w14:textId="77777777">
            <w:pPr>
              <w:pStyle w:val="Lijstalinea"/>
              <w:numPr>
                <w:ilvl w:val="0"/>
                <w:numId w:val="19"/>
              </w:numPr>
              <w:spacing w:after="0" w:line="240" w:lineRule="auto"/>
              <w:jc w:val="center"/>
              <w:rPr>
                <w:rFonts w:ascii="Arial Nova" w:hAnsi="Arial Nova" w:eastAsia="Arial Nova" w:cs="Arial Nova"/>
                <w:sz w:val="20"/>
                <w:szCs w:val="20"/>
              </w:rPr>
            </w:pPr>
          </w:p>
        </w:tc>
        <w:tc>
          <w:tcPr>
            <w:tcW w:w="567" w:type="dxa"/>
          </w:tcPr>
          <w:p w:rsidRPr="0089055F" w:rsidR="0071041A" w:rsidP="00223A53" w:rsidRDefault="0071041A" w14:paraId="6F0B9CF8" w14:textId="77777777">
            <w:pPr>
              <w:pStyle w:val="Lijstalinea"/>
              <w:spacing w:after="0" w:line="240" w:lineRule="auto"/>
              <w:jc w:val="center"/>
              <w:rPr>
                <w:rFonts w:ascii="Arial Nova" w:hAnsi="Arial Nova" w:eastAsia="Arial Nova" w:cs="Arial Nova"/>
                <w:sz w:val="20"/>
                <w:szCs w:val="20"/>
              </w:rPr>
            </w:pPr>
          </w:p>
        </w:tc>
        <w:tc>
          <w:tcPr>
            <w:tcW w:w="850" w:type="dxa"/>
          </w:tcPr>
          <w:p w:rsidRPr="0089055F" w:rsidR="0071041A" w:rsidP="00223A53" w:rsidRDefault="0071041A" w14:paraId="2B91BD59" w14:textId="77777777">
            <w:pPr>
              <w:pStyle w:val="Lijstalinea"/>
              <w:spacing w:after="0" w:line="240" w:lineRule="auto"/>
              <w:jc w:val="center"/>
              <w:rPr>
                <w:rFonts w:ascii="Arial Nova" w:hAnsi="Arial Nova" w:eastAsia="Arial Nova" w:cs="Arial Nova"/>
                <w:sz w:val="20"/>
                <w:szCs w:val="20"/>
              </w:rPr>
            </w:pPr>
          </w:p>
        </w:tc>
        <w:tc>
          <w:tcPr>
            <w:tcW w:w="709" w:type="dxa"/>
          </w:tcPr>
          <w:p w:rsidRPr="0089055F" w:rsidR="0071041A" w:rsidP="00223A53" w:rsidRDefault="0071041A" w14:paraId="1119BE80" w14:textId="77777777">
            <w:pPr>
              <w:pStyle w:val="Lijstalinea"/>
              <w:spacing w:after="0" w:line="240" w:lineRule="auto"/>
              <w:jc w:val="center"/>
              <w:rPr>
                <w:rFonts w:ascii="Arial Nova" w:hAnsi="Arial Nova" w:eastAsia="Arial Nova" w:cs="Arial Nova"/>
                <w:sz w:val="20"/>
                <w:szCs w:val="20"/>
              </w:rPr>
            </w:pPr>
          </w:p>
        </w:tc>
      </w:tr>
      <w:tr w:rsidRPr="0089055F" w:rsidR="0071041A" w:rsidTr="785B5BF2" w14:paraId="4C1D3BA4" w14:textId="77777777">
        <w:trPr>
          <w:trHeight w:val="300"/>
        </w:trPr>
        <w:tc>
          <w:tcPr>
            <w:tcW w:w="1271" w:type="dxa"/>
            <w:vMerge/>
          </w:tcPr>
          <w:p w:rsidRPr="0089055F" w:rsidR="0071041A" w:rsidP="00223A53" w:rsidRDefault="0071041A" w14:paraId="625E4B58" w14:textId="77777777">
            <w:pPr>
              <w:rPr>
                <w:rFonts w:ascii="Arial Nova" w:hAnsi="Arial Nova"/>
                <w:sz w:val="20"/>
              </w:rPr>
            </w:pPr>
          </w:p>
        </w:tc>
        <w:tc>
          <w:tcPr>
            <w:tcW w:w="2552" w:type="dxa"/>
            <w:vMerge/>
          </w:tcPr>
          <w:p w:rsidRPr="0089055F" w:rsidR="0071041A" w:rsidP="00223A53" w:rsidRDefault="0071041A" w14:paraId="567D5146" w14:textId="77777777">
            <w:pPr>
              <w:rPr>
                <w:rFonts w:ascii="Arial Nova" w:hAnsi="Arial Nova"/>
                <w:sz w:val="20"/>
              </w:rPr>
            </w:pPr>
          </w:p>
        </w:tc>
        <w:tc>
          <w:tcPr>
            <w:tcW w:w="1134" w:type="dxa"/>
          </w:tcPr>
          <w:p w:rsidRPr="0089055F" w:rsidR="0071041A" w:rsidP="00223A53" w:rsidRDefault="0071041A" w14:paraId="20A3D042" w14:textId="77777777">
            <w:pPr>
              <w:rPr>
                <w:rFonts w:ascii="Arial Nova" w:hAnsi="Arial Nova" w:eastAsia="Arial Nova" w:cs="Arial Nova"/>
                <w:sz w:val="20"/>
              </w:rPr>
            </w:pPr>
            <w:r w:rsidRPr="0089055F">
              <w:rPr>
                <w:rFonts w:ascii="Arial Nova" w:hAnsi="Arial Nova" w:eastAsia="Arial Nova" w:cs="Arial Nova"/>
                <w:sz w:val="20"/>
              </w:rPr>
              <w:t>Besloten gedeelte</w:t>
            </w:r>
          </w:p>
        </w:tc>
        <w:tc>
          <w:tcPr>
            <w:tcW w:w="1518" w:type="dxa"/>
          </w:tcPr>
          <w:p w:rsidRPr="0089055F" w:rsidR="0071041A" w:rsidP="785B5BF2" w:rsidRDefault="008830D0" w14:paraId="4779480C" w14:textId="15EC8EFD">
            <w:pPr>
              <w:rPr>
                <w:rFonts w:ascii="Arial Nova" w:hAnsi="Arial Nova" w:eastAsia="Arial Nova" w:cs="Arial Nova"/>
                <w:sz w:val="20"/>
              </w:rPr>
            </w:pPr>
            <w:r w:rsidRPr="785B5BF2">
              <w:rPr>
                <w:rFonts w:ascii="Arial Nova" w:hAnsi="Arial Nova" w:eastAsia="Arial Nova" w:cs="Arial Nova"/>
                <w:sz w:val="20"/>
              </w:rPr>
              <w:t>Hoofdstuk 4.</w:t>
            </w:r>
            <w:r w:rsidRPr="785B5BF2" w:rsidR="7EEDE24E">
              <w:rPr>
                <w:rFonts w:ascii="Arial Nova" w:hAnsi="Arial Nova" w:eastAsia="Arial Nova" w:cs="Arial Nova"/>
                <w:sz w:val="20"/>
              </w:rPr>
              <w:t>2</w:t>
            </w:r>
            <w:r w:rsidRPr="785B5BF2">
              <w:rPr>
                <w:rFonts w:ascii="Arial Nova" w:hAnsi="Arial Nova" w:eastAsia="Arial Nova" w:cs="Arial Nova"/>
                <w:sz w:val="20"/>
              </w:rPr>
              <w:t>.2</w:t>
            </w:r>
            <w:r w:rsidRPr="785B5BF2" w:rsidR="5F8DEC79">
              <w:rPr>
                <w:rFonts w:ascii="Arial Nova" w:hAnsi="Arial Nova" w:eastAsia="Arial Nova" w:cs="Arial Nova"/>
                <w:sz w:val="20"/>
              </w:rPr>
              <w:t>.4</w:t>
            </w:r>
          </w:p>
        </w:tc>
        <w:tc>
          <w:tcPr>
            <w:tcW w:w="709" w:type="dxa"/>
          </w:tcPr>
          <w:p w:rsidRPr="0089055F" w:rsidR="0071041A" w:rsidP="00223A53" w:rsidRDefault="0071041A" w14:paraId="12CDC68F" w14:textId="77777777">
            <w:pPr>
              <w:pStyle w:val="Lijstalinea"/>
              <w:spacing w:after="0" w:line="240" w:lineRule="auto"/>
              <w:jc w:val="center"/>
              <w:rPr>
                <w:rFonts w:ascii="Arial Nova" w:hAnsi="Arial Nova" w:eastAsia="Arial Nova" w:cs="Arial Nova"/>
                <w:sz w:val="20"/>
                <w:szCs w:val="20"/>
              </w:rPr>
            </w:pPr>
          </w:p>
        </w:tc>
        <w:tc>
          <w:tcPr>
            <w:tcW w:w="567" w:type="dxa"/>
          </w:tcPr>
          <w:p w:rsidRPr="0089055F" w:rsidR="0071041A" w:rsidP="00171190" w:rsidRDefault="0071041A" w14:paraId="7B471963" w14:textId="77777777">
            <w:pPr>
              <w:pStyle w:val="Lijstalinea"/>
              <w:numPr>
                <w:ilvl w:val="0"/>
                <w:numId w:val="19"/>
              </w:numPr>
              <w:spacing w:after="0" w:line="240" w:lineRule="auto"/>
              <w:jc w:val="center"/>
              <w:rPr>
                <w:rFonts w:ascii="Arial Nova" w:hAnsi="Arial Nova" w:eastAsia="Arial Nova" w:cs="Arial Nova"/>
                <w:sz w:val="20"/>
                <w:szCs w:val="20"/>
              </w:rPr>
            </w:pPr>
          </w:p>
        </w:tc>
        <w:tc>
          <w:tcPr>
            <w:tcW w:w="850" w:type="dxa"/>
          </w:tcPr>
          <w:p w:rsidRPr="0089055F" w:rsidR="0071041A" w:rsidP="00171190" w:rsidRDefault="0071041A" w14:paraId="71A5E911" w14:textId="77777777">
            <w:pPr>
              <w:pStyle w:val="Lijstalinea"/>
              <w:numPr>
                <w:ilvl w:val="0"/>
                <w:numId w:val="19"/>
              </w:numPr>
              <w:spacing w:after="0" w:line="240" w:lineRule="auto"/>
              <w:jc w:val="center"/>
              <w:rPr>
                <w:rFonts w:ascii="Arial Nova" w:hAnsi="Arial Nova" w:eastAsia="Arial Nova" w:cs="Arial Nova"/>
                <w:sz w:val="20"/>
                <w:szCs w:val="20"/>
              </w:rPr>
            </w:pPr>
          </w:p>
        </w:tc>
        <w:tc>
          <w:tcPr>
            <w:tcW w:w="709" w:type="dxa"/>
          </w:tcPr>
          <w:p w:rsidRPr="0089055F" w:rsidR="0071041A" w:rsidP="00171190" w:rsidRDefault="0071041A" w14:paraId="04EB25FE" w14:textId="77777777">
            <w:pPr>
              <w:pStyle w:val="Lijstalinea"/>
              <w:numPr>
                <w:ilvl w:val="0"/>
                <w:numId w:val="19"/>
              </w:numPr>
              <w:spacing w:after="0" w:line="240" w:lineRule="auto"/>
              <w:jc w:val="center"/>
              <w:rPr>
                <w:rFonts w:ascii="Arial Nova" w:hAnsi="Arial Nova" w:eastAsia="Arial Nova" w:cs="Arial Nova"/>
                <w:sz w:val="20"/>
                <w:szCs w:val="20"/>
              </w:rPr>
            </w:pPr>
          </w:p>
        </w:tc>
      </w:tr>
      <w:tr w:rsidRPr="0089055F" w:rsidR="0071041A" w:rsidTr="785B5BF2" w14:paraId="26F0922A" w14:textId="77777777">
        <w:trPr>
          <w:trHeight w:val="300"/>
        </w:trPr>
        <w:tc>
          <w:tcPr>
            <w:tcW w:w="1271" w:type="dxa"/>
          </w:tcPr>
          <w:p w:rsidRPr="0089055F" w:rsidR="0071041A" w:rsidP="00223A53" w:rsidRDefault="0071041A" w14:paraId="1885EF87" w14:textId="77777777">
            <w:pPr>
              <w:rPr>
                <w:rFonts w:ascii="Arial Nova" w:hAnsi="Arial Nova" w:eastAsia="Arial Nova" w:cs="Arial Nova"/>
                <w:sz w:val="20"/>
                <w:lang w:val="nl-NL"/>
              </w:rPr>
            </w:pPr>
            <w:r w:rsidRPr="0089055F">
              <w:rPr>
                <w:rFonts w:ascii="Arial Nova" w:hAnsi="Arial Nova" w:eastAsia="Arial Nova" w:cs="Arial Nova"/>
                <w:sz w:val="20"/>
              </w:rPr>
              <w:t>Proef-berekening</w:t>
            </w:r>
          </w:p>
        </w:tc>
        <w:tc>
          <w:tcPr>
            <w:tcW w:w="2552" w:type="dxa"/>
          </w:tcPr>
          <w:p w:rsidRPr="0089055F" w:rsidR="0071041A" w:rsidP="00223A53" w:rsidRDefault="31603DF6" w14:paraId="6542C590" w14:textId="73A644B3">
            <w:pPr>
              <w:rPr>
                <w:rFonts w:ascii="Arial Nova" w:hAnsi="Arial Nova" w:eastAsia="Arial Nova" w:cs="Arial Nova"/>
                <w:sz w:val="20"/>
                <w:lang w:val="nl-NL"/>
              </w:rPr>
            </w:pPr>
            <w:r w:rsidRPr="34421667">
              <w:rPr>
                <w:rFonts w:ascii="Arial Nova" w:hAnsi="Arial Nova" w:eastAsia="Arial Nova" w:cs="Arial Nova"/>
                <w:sz w:val="20"/>
                <w:lang w:val="nl-NL"/>
              </w:rPr>
              <w:t>Met deze knop ga je naar</w:t>
            </w:r>
            <w:r w:rsidRPr="34421667" w:rsidR="5DCB8B25">
              <w:rPr>
                <w:rFonts w:ascii="Arial Nova" w:hAnsi="Arial Nova" w:eastAsia="Arial Nova" w:cs="Arial Nova"/>
                <w:sz w:val="20"/>
                <w:lang w:val="nl-NL"/>
              </w:rPr>
              <w:t xml:space="preserve"> de</w:t>
            </w:r>
            <w:r w:rsidRPr="34421667">
              <w:rPr>
                <w:rFonts w:ascii="Arial Nova" w:hAnsi="Arial Nova" w:eastAsia="Arial Nova" w:cs="Arial Nova"/>
                <w:sz w:val="20"/>
                <w:lang w:val="nl-NL"/>
              </w:rPr>
              <w:t xml:space="preserve"> proefberekingmodule van de BZV</w:t>
            </w:r>
          </w:p>
        </w:tc>
        <w:tc>
          <w:tcPr>
            <w:tcW w:w="1134" w:type="dxa"/>
          </w:tcPr>
          <w:p w:rsidRPr="0089055F" w:rsidR="0071041A" w:rsidP="00223A53" w:rsidRDefault="0071041A" w14:paraId="4DA21601" w14:textId="77777777">
            <w:pPr>
              <w:rPr>
                <w:rFonts w:ascii="Arial Nova" w:hAnsi="Arial Nova" w:eastAsia="Arial Nova" w:cs="Arial Nova"/>
                <w:sz w:val="20"/>
              </w:rPr>
            </w:pPr>
            <w:r w:rsidRPr="0089055F">
              <w:rPr>
                <w:rFonts w:ascii="Arial Nova" w:hAnsi="Arial Nova" w:eastAsia="Arial Nova" w:cs="Arial Nova"/>
                <w:sz w:val="20"/>
              </w:rPr>
              <w:t>Openbaar gedeelte</w:t>
            </w:r>
          </w:p>
        </w:tc>
        <w:tc>
          <w:tcPr>
            <w:tcW w:w="1518" w:type="dxa"/>
          </w:tcPr>
          <w:p w:rsidRPr="0089055F" w:rsidR="0071041A" w:rsidP="00223A53" w:rsidRDefault="0071041A" w14:paraId="5E330565" w14:textId="77777777">
            <w:pPr>
              <w:rPr>
                <w:rFonts w:ascii="Arial Nova" w:hAnsi="Arial Nova" w:eastAsia="Arial Nova" w:cs="Arial Nova"/>
                <w:sz w:val="20"/>
              </w:rPr>
            </w:pPr>
            <w:r w:rsidRPr="0089055F">
              <w:rPr>
                <w:rFonts w:ascii="Arial Nova" w:hAnsi="Arial Nova" w:eastAsia="Arial Nova" w:cs="Arial Nova"/>
                <w:sz w:val="20"/>
              </w:rPr>
              <w:t>Hoofdstuk 3.3</w:t>
            </w:r>
          </w:p>
        </w:tc>
        <w:tc>
          <w:tcPr>
            <w:tcW w:w="709" w:type="dxa"/>
          </w:tcPr>
          <w:p w:rsidRPr="0089055F" w:rsidR="0071041A" w:rsidP="00171190" w:rsidRDefault="0071041A" w14:paraId="6662D625" w14:textId="77777777">
            <w:pPr>
              <w:pStyle w:val="Lijstalinea"/>
              <w:numPr>
                <w:ilvl w:val="0"/>
                <w:numId w:val="19"/>
              </w:numPr>
              <w:spacing w:after="0" w:line="240" w:lineRule="auto"/>
              <w:jc w:val="center"/>
              <w:rPr>
                <w:rFonts w:ascii="Arial Nova" w:hAnsi="Arial Nova" w:eastAsia="Arial Nova" w:cs="Arial Nova"/>
                <w:sz w:val="20"/>
                <w:szCs w:val="20"/>
              </w:rPr>
            </w:pPr>
          </w:p>
        </w:tc>
        <w:tc>
          <w:tcPr>
            <w:tcW w:w="567" w:type="dxa"/>
          </w:tcPr>
          <w:p w:rsidRPr="0089055F" w:rsidR="0071041A" w:rsidP="00223A53" w:rsidRDefault="0071041A" w14:paraId="78BE3D34" w14:textId="77777777">
            <w:pPr>
              <w:pStyle w:val="Lijstalinea"/>
              <w:spacing w:after="0" w:line="240" w:lineRule="auto"/>
              <w:jc w:val="center"/>
              <w:rPr>
                <w:rFonts w:ascii="Arial Nova" w:hAnsi="Arial Nova" w:eastAsia="Arial Nova" w:cs="Arial Nova"/>
                <w:sz w:val="20"/>
                <w:szCs w:val="20"/>
              </w:rPr>
            </w:pPr>
          </w:p>
        </w:tc>
        <w:tc>
          <w:tcPr>
            <w:tcW w:w="850" w:type="dxa"/>
          </w:tcPr>
          <w:p w:rsidRPr="0089055F" w:rsidR="0071041A" w:rsidP="00223A53" w:rsidRDefault="0071041A" w14:paraId="353EE615" w14:textId="77777777">
            <w:pPr>
              <w:pStyle w:val="Lijstalinea"/>
              <w:spacing w:after="0" w:line="240" w:lineRule="auto"/>
              <w:jc w:val="center"/>
              <w:rPr>
                <w:rFonts w:ascii="Arial Nova" w:hAnsi="Arial Nova" w:eastAsia="Arial Nova" w:cs="Arial Nova"/>
                <w:sz w:val="20"/>
                <w:szCs w:val="20"/>
              </w:rPr>
            </w:pPr>
          </w:p>
        </w:tc>
        <w:tc>
          <w:tcPr>
            <w:tcW w:w="709" w:type="dxa"/>
          </w:tcPr>
          <w:p w:rsidRPr="0089055F" w:rsidR="0071041A" w:rsidP="00223A53" w:rsidRDefault="0071041A" w14:paraId="490D8693" w14:textId="77777777">
            <w:pPr>
              <w:pStyle w:val="Lijstalinea"/>
              <w:spacing w:after="0" w:line="240" w:lineRule="auto"/>
              <w:jc w:val="center"/>
              <w:rPr>
                <w:rFonts w:ascii="Arial Nova" w:hAnsi="Arial Nova" w:eastAsia="Arial Nova" w:cs="Arial Nova"/>
                <w:sz w:val="20"/>
                <w:szCs w:val="20"/>
              </w:rPr>
            </w:pPr>
          </w:p>
        </w:tc>
      </w:tr>
      <w:tr w:rsidRPr="0089055F" w:rsidR="0071041A" w:rsidTr="785B5BF2" w14:paraId="1B895F1E" w14:textId="77777777">
        <w:trPr>
          <w:trHeight w:val="300"/>
        </w:trPr>
        <w:tc>
          <w:tcPr>
            <w:tcW w:w="1271" w:type="dxa"/>
          </w:tcPr>
          <w:p w:rsidRPr="0089055F" w:rsidR="0071041A" w:rsidP="00223A53" w:rsidRDefault="0071041A" w14:paraId="76242A26" w14:textId="77777777">
            <w:pPr>
              <w:rPr>
                <w:rFonts w:ascii="Arial Nova" w:hAnsi="Arial Nova" w:eastAsia="Arial Nova" w:cs="Arial Nova"/>
                <w:sz w:val="20"/>
                <w:lang w:val="nl-NL"/>
              </w:rPr>
            </w:pPr>
            <w:r w:rsidRPr="0089055F">
              <w:rPr>
                <w:rFonts w:ascii="Arial Nova" w:hAnsi="Arial Nova" w:eastAsia="Arial Nova" w:cs="Arial Nova"/>
                <w:sz w:val="20"/>
              </w:rPr>
              <w:t>Zoek veehouderij</w:t>
            </w:r>
          </w:p>
        </w:tc>
        <w:tc>
          <w:tcPr>
            <w:tcW w:w="2552" w:type="dxa"/>
          </w:tcPr>
          <w:p w:rsidRPr="0089055F" w:rsidR="0071041A" w:rsidP="00223A53" w:rsidRDefault="31603DF6" w14:paraId="6471EC4A" w14:textId="7862AE1F">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een pagina waar je veehouderijen kan vinden die een BZV</w:t>
            </w:r>
            <w:r w:rsidRPr="34421667" w:rsidR="1F9C9EFC">
              <w:rPr>
                <w:rFonts w:ascii="Arial Nova" w:hAnsi="Arial Nova" w:eastAsia="Arial Nova" w:cs="Arial Nova"/>
                <w:sz w:val="20"/>
                <w:lang w:val="nl-NL"/>
              </w:rPr>
              <w:t>-</w:t>
            </w:r>
            <w:r w:rsidRPr="34421667">
              <w:rPr>
                <w:rFonts w:ascii="Arial Nova" w:hAnsi="Arial Nova" w:eastAsia="Arial Nova" w:cs="Arial Nova"/>
                <w:sz w:val="20"/>
                <w:lang w:val="nl-NL"/>
              </w:rPr>
              <w:t>aanvraag hebben gedaan</w:t>
            </w:r>
          </w:p>
        </w:tc>
        <w:tc>
          <w:tcPr>
            <w:tcW w:w="1134" w:type="dxa"/>
          </w:tcPr>
          <w:p w:rsidRPr="0089055F" w:rsidR="0071041A" w:rsidP="00223A53" w:rsidRDefault="0071041A" w14:paraId="0182AFB9" w14:textId="77777777">
            <w:pPr>
              <w:keepNext/>
              <w:keepLines/>
              <w:rPr>
                <w:rFonts w:ascii="Arial Nova" w:hAnsi="Arial Nova" w:eastAsia="Arial Nova" w:cs="Arial Nova"/>
                <w:sz w:val="20"/>
              </w:rPr>
            </w:pPr>
            <w:r w:rsidRPr="0089055F">
              <w:rPr>
                <w:rFonts w:ascii="Arial Nova" w:hAnsi="Arial Nova" w:eastAsia="Arial Nova" w:cs="Arial Nova"/>
                <w:sz w:val="20"/>
              </w:rPr>
              <w:t>Openbaar gedeelte</w:t>
            </w:r>
          </w:p>
        </w:tc>
        <w:tc>
          <w:tcPr>
            <w:tcW w:w="1518" w:type="dxa"/>
          </w:tcPr>
          <w:p w:rsidRPr="0089055F" w:rsidR="0071041A" w:rsidP="00223A53" w:rsidRDefault="0071041A" w14:paraId="0D9C01B6" w14:textId="77777777">
            <w:pPr>
              <w:keepNext/>
              <w:keepLines/>
              <w:rPr>
                <w:rFonts w:ascii="Arial Nova" w:hAnsi="Arial Nova" w:eastAsia="Arial Nova" w:cs="Arial Nova"/>
                <w:sz w:val="20"/>
              </w:rPr>
            </w:pPr>
            <w:r w:rsidRPr="0089055F">
              <w:rPr>
                <w:rFonts w:ascii="Arial Nova" w:hAnsi="Arial Nova" w:eastAsia="Arial Nova" w:cs="Arial Nova"/>
                <w:sz w:val="20"/>
              </w:rPr>
              <w:t>Hoofdstuk 3.4</w:t>
            </w:r>
          </w:p>
        </w:tc>
        <w:tc>
          <w:tcPr>
            <w:tcW w:w="709" w:type="dxa"/>
          </w:tcPr>
          <w:p w:rsidRPr="0089055F" w:rsidR="0071041A" w:rsidP="00171190" w:rsidRDefault="0071041A" w14:paraId="34FA4AC2" w14:textId="77777777">
            <w:pPr>
              <w:pStyle w:val="Lijstalinea"/>
              <w:keepNext/>
              <w:keepLines/>
              <w:numPr>
                <w:ilvl w:val="0"/>
                <w:numId w:val="19"/>
              </w:numPr>
              <w:spacing w:after="0" w:line="240" w:lineRule="auto"/>
              <w:jc w:val="center"/>
              <w:rPr>
                <w:rFonts w:ascii="Arial Nova" w:hAnsi="Arial Nova" w:eastAsia="Arial Nova" w:cs="Arial Nova"/>
                <w:sz w:val="20"/>
                <w:szCs w:val="20"/>
              </w:rPr>
            </w:pPr>
          </w:p>
        </w:tc>
        <w:tc>
          <w:tcPr>
            <w:tcW w:w="567" w:type="dxa"/>
          </w:tcPr>
          <w:p w:rsidRPr="0089055F" w:rsidR="0071041A" w:rsidP="00223A53" w:rsidRDefault="0071041A" w14:paraId="0112B6D4" w14:textId="77777777">
            <w:pPr>
              <w:pStyle w:val="Lijstalinea"/>
              <w:keepNext/>
              <w:keepLines/>
              <w:spacing w:after="0" w:line="240" w:lineRule="auto"/>
              <w:jc w:val="center"/>
              <w:rPr>
                <w:rFonts w:ascii="Arial Nova" w:hAnsi="Arial Nova" w:eastAsia="Arial Nova" w:cs="Arial Nova"/>
                <w:sz w:val="20"/>
                <w:szCs w:val="20"/>
              </w:rPr>
            </w:pPr>
          </w:p>
        </w:tc>
        <w:tc>
          <w:tcPr>
            <w:tcW w:w="850" w:type="dxa"/>
          </w:tcPr>
          <w:p w:rsidRPr="0089055F" w:rsidR="0071041A" w:rsidP="00223A53" w:rsidRDefault="0071041A" w14:paraId="45FCA3A4" w14:textId="77777777">
            <w:pPr>
              <w:pStyle w:val="Lijstalinea"/>
              <w:keepNext/>
              <w:keepLines/>
              <w:spacing w:after="0" w:line="240" w:lineRule="auto"/>
              <w:jc w:val="center"/>
              <w:rPr>
                <w:rFonts w:ascii="Arial Nova" w:hAnsi="Arial Nova" w:eastAsia="Arial Nova" w:cs="Arial Nova"/>
                <w:sz w:val="20"/>
                <w:szCs w:val="20"/>
              </w:rPr>
            </w:pPr>
          </w:p>
        </w:tc>
        <w:tc>
          <w:tcPr>
            <w:tcW w:w="709" w:type="dxa"/>
          </w:tcPr>
          <w:p w:rsidRPr="0089055F" w:rsidR="0071041A" w:rsidP="00223A53" w:rsidRDefault="0071041A" w14:paraId="081EAAC1" w14:textId="77777777">
            <w:pPr>
              <w:pStyle w:val="Lijstalinea"/>
              <w:keepNext/>
              <w:keepLines/>
              <w:spacing w:after="0" w:line="240" w:lineRule="auto"/>
              <w:jc w:val="center"/>
              <w:rPr>
                <w:rFonts w:ascii="Arial Nova" w:hAnsi="Arial Nova" w:eastAsia="Arial Nova" w:cs="Arial Nova"/>
                <w:sz w:val="20"/>
                <w:szCs w:val="20"/>
              </w:rPr>
            </w:pPr>
          </w:p>
        </w:tc>
      </w:tr>
      <w:tr w:rsidRPr="0089055F" w:rsidR="0071041A" w:rsidTr="785B5BF2" w14:paraId="55ABDB56" w14:textId="77777777">
        <w:trPr>
          <w:trHeight w:val="300"/>
        </w:trPr>
        <w:tc>
          <w:tcPr>
            <w:tcW w:w="1271" w:type="dxa"/>
            <w:vMerge w:val="restart"/>
          </w:tcPr>
          <w:p w:rsidRPr="0089055F" w:rsidR="0071041A" w:rsidP="00223A53" w:rsidRDefault="0071041A" w14:paraId="0012D3CD" w14:textId="77777777">
            <w:pPr>
              <w:rPr>
                <w:rFonts w:ascii="Arial Nova" w:hAnsi="Arial Nova" w:eastAsia="Arial Nova" w:cs="Arial Nova"/>
                <w:sz w:val="20"/>
                <w:lang w:val="nl-NL"/>
              </w:rPr>
            </w:pPr>
            <w:r w:rsidRPr="0089055F">
              <w:rPr>
                <w:rFonts w:ascii="Arial Nova" w:hAnsi="Arial Nova" w:eastAsia="Arial Nova" w:cs="Arial Nova"/>
                <w:sz w:val="20"/>
              </w:rPr>
              <w:t>Contact</w:t>
            </w:r>
          </w:p>
        </w:tc>
        <w:tc>
          <w:tcPr>
            <w:tcW w:w="2552" w:type="dxa"/>
            <w:vMerge w:val="restart"/>
          </w:tcPr>
          <w:p w:rsidRPr="0089055F" w:rsidR="0071041A" w:rsidP="00223A53" w:rsidRDefault="31603DF6" w14:paraId="6D54010A" w14:textId="2F5B4B35">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een contact formulier</w:t>
            </w:r>
          </w:p>
        </w:tc>
        <w:tc>
          <w:tcPr>
            <w:tcW w:w="1134" w:type="dxa"/>
          </w:tcPr>
          <w:p w:rsidRPr="0089055F" w:rsidR="0071041A" w:rsidP="00223A53" w:rsidRDefault="0071041A" w14:paraId="4AB8C4DC" w14:textId="77777777">
            <w:pPr>
              <w:keepNext/>
              <w:keepLines/>
              <w:rPr>
                <w:rFonts w:ascii="Arial Nova" w:hAnsi="Arial Nova" w:eastAsia="Arial Nova" w:cs="Arial Nova"/>
                <w:sz w:val="20"/>
              </w:rPr>
            </w:pPr>
            <w:r w:rsidRPr="0089055F">
              <w:rPr>
                <w:rFonts w:ascii="Arial Nova" w:hAnsi="Arial Nova" w:eastAsia="Arial Nova" w:cs="Arial Nova"/>
                <w:sz w:val="20"/>
              </w:rPr>
              <w:t>Openbaar gedeelte</w:t>
            </w:r>
          </w:p>
        </w:tc>
        <w:tc>
          <w:tcPr>
            <w:tcW w:w="1518" w:type="dxa"/>
          </w:tcPr>
          <w:p w:rsidRPr="0089055F" w:rsidR="0071041A" w:rsidP="00223A53" w:rsidRDefault="0071041A" w14:paraId="2D650683" w14:textId="77777777">
            <w:pPr>
              <w:keepNext/>
              <w:keepLines/>
              <w:rPr>
                <w:rFonts w:ascii="Arial Nova" w:hAnsi="Arial Nova" w:eastAsia="Arial Nova" w:cs="Arial Nova"/>
                <w:sz w:val="20"/>
              </w:rPr>
            </w:pPr>
            <w:r w:rsidRPr="0089055F">
              <w:rPr>
                <w:rFonts w:ascii="Arial Nova" w:hAnsi="Arial Nova" w:eastAsia="Arial Nova" w:cs="Arial Nova"/>
                <w:sz w:val="20"/>
              </w:rPr>
              <w:t>Hoofdstuk 3.6</w:t>
            </w:r>
          </w:p>
        </w:tc>
        <w:tc>
          <w:tcPr>
            <w:tcW w:w="709" w:type="dxa"/>
          </w:tcPr>
          <w:p w:rsidRPr="0089055F" w:rsidR="0071041A" w:rsidP="00171190" w:rsidRDefault="0071041A" w14:paraId="17B79A39" w14:textId="77777777">
            <w:pPr>
              <w:pStyle w:val="Lijstalinea"/>
              <w:keepNext/>
              <w:keepLines/>
              <w:numPr>
                <w:ilvl w:val="0"/>
                <w:numId w:val="19"/>
              </w:numPr>
              <w:spacing w:after="0" w:line="240" w:lineRule="auto"/>
              <w:jc w:val="center"/>
              <w:rPr>
                <w:rFonts w:ascii="Arial Nova" w:hAnsi="Arial Nova" w:eastAsia="Arial Nova" w:cs="Arial Nova"/>
                <w:sz w:val="20"/>
                <w:szCs w:val="20"/>
              </w:rPr>
            </w:pPr>
          </w:p>
        </w:tc>
        <w:tc>
          <w:tcPr>
            <w:tcW w:w="567" w:type="dxa"/>
          </w:tcPr>
          <w:p w:rsidRPr="0089055F" w:rsidR="0071041A" w:rsidP="00223A53" w:rsidRDefault="0071041A" w14:paraId="79A42CE2" w14:textId="77777777">
            <w:pPr>
              <w:pStyle w:val="Lijstalinea"/>
              <w:keepNext/>
              <w:keepLines/>
              <w:spacing w:after="0" w:line="240" w:lineRule="auto"/>
              <w:jc w:val="center"/>
              <w:rPr>
                <w:rFonts w:ascii="Arial Nova" w:hAnsi="Arial Nova" w:eastAsia="Arial Nova" w:cs="Arial Nova"/>
                <w:sz w:val="20"/>
                <w:szCs w:val="20"/>
              </w:rPr>
            </w:pPr>
          </w:p>
        </w:tc>
        <w:tc>
          <w:tcPr>
            <w:tcW w:w="850" w:type="dxa"/>
          </w:tcPr>
          <w:p w:rsidRPr="0089055F" w:rsidR="0071041A" w:rsidP="00223A53" w:rsidRDefault="0071041A" w14:paraId="2A5AD270" w14:textId="77777777">
            <w:pPr>
              <w:pStyle w:val="Lijstalinea"/>
              <w:keepNext/>
              <w:keepLines/>
              <w:spacing w:after="0" w:line="240" w:lineRule="auto"/>
              <w:jc w:val="center"/>
              <w:rPr>
                <w:rFonts w:ascii="Arial Nova" w:hAnsi="Arial Nova" w:eastAsia="Arial Nova" w:cs="Arial Nova"/>
                <w:sz w:val="20"/>
                <w:szCs w:val="20"/>
              </w:rPr>
            </w:pPr>
          </w:p>
        </w:tc>
        <w:tc>
          <w:tcPr>
            <w:tcW w:w="709" w:type="dxa"/>
          </w:tcPr>
          <w:p w:rsidRPr="0089055F" w:rsidR="0071041A" w:rsidP="00223A53" w:rsidRDefault="0071041A" w14:paraId="7947E1BC" w14:textId="77777777">
            <w:pPr>
              <w:pStyle w:val="Lijstalinea"/>
              <w:keepNext/>
              <w:keepLines/>
              <w:spacing w:after="0" w:line="240" w:lineRule="auto"/>
              <w:jc w:val="center"/>
              <w:rPr>
                <w:rFonts w:ascii="Arial Nova" w:hAnsi="Arial Nova" w:eastAsia="Arial Nova" w:cs="Arial Nova"/>
                <w:sz w:val="20"/>
                <w:szCs w:val="20"/>
              </w:rPr>
            </w:pPr>
          </w:p>
        </w:tc>
      </w:tr>
      <w:tr w:rsidRPr="0089055F" w:rsidR="0071041A" w:rsidTr="785B5BF2" w14:paraId="75A72DEA" w14:textId="77777777">
        <w:trPr>
          <w:trHeight w:val="300"/>
        </w:trPr>
        <w:tc>
          <w:tcPr>
            <w:tcW w:w="1271" w:type="dxa"/>
            <w:vMerge/>
          </w:tcPr>
          <w:p w:rsidRPr="0089055F" w:rsidR="0071041A" w:rsidP="00223A53" w:rsidRDefault="0071041A" w14:paraId="3D0A5DC4" w14:textId="77777777">
            <w:pPr>
              <w:rPr>
                <w:rFonts w:ascii="Arial Nova" w:hAnsi="Arial Nova"/>
                <w:sz w:val="20"/>
              </w:rPr>
            </w:pPr>
          </w:p>
        </w:tc>
        <w:tc>
          <w:tcPr>
            <w:tcW w:w="2552" w:type="dxa"/>
            <w:vMerge/>
          </w:tcPr>
          <w:p w:rsidRPr="0089055F" w:rsidR="0071041A" w:rsidP="00223A53" w:rsidRDefault="0071041A" w14:paraId="51BBF4C7" w14:textId="77777777">
            <w:pPr>
              <w:keepNext/>
              <w:keepLines/>
              <w:rPr>
                <w:rFonts w:ascii="Arial Nova" w:hAnsi="Arial Nova"/>
                <w:sz w:val="20"/>
              </w:rPr>
            </w:pPr>
          </w:p>
        </w:tc>
        <w:tc>
          <w:tcPr>
            <w:tcW w:w="1134" w:type="dxa"/>
          </w:tcPr>
          <w:p w:rsidRPr="0089055F" w:rsidR="0071041A" w:rsidP="00223A53" w:rsidRDefault="0071041A" w14:paraId="32AA688F" w14:textId="77777777">
            <w:pPr>
              <w:keepNext/>
              <w:keepLines/>
              <w:rPr>
                <w:rFonts w:ascii="Arial Nova" w:hAnsi="Arial Nova" w:eastAsia="Arial Nova" w:cs="Arial Nova"/>
                <w:sz w:val="20"/>
              </w:rPr>
            </w:pPr>
            <w:r w:rsidRPr="0089055F">
              <w:rPr>
                <w:rFonts w:ascii="Arial Nova" w:hAnsi="Arial Nova" w:eastAsia="Arial Nova" w:cs="Arial Nova"/>
                <w:sz w:val="20"/>
              </w:rPr>
              <w:t>Besloten gedeelte</w:t>
            </w:r>
          </w:p>
        </w:tc>
        <w:tc>
          <w:tcPr>
            <w:tcW w:w="1518" w:type="dxa"/>
          </w:tcPr>
          <w:p w:rsidRPr="0089055F" w:rsidR="0071041A" w:rsidP="785B5BF2" w:rsidRDefault="008830D0" w14:paraId="4E7A0FDD" w14:textId="7668849A">
            <w:pPr>
              <w:keepNext/>
              <w:keepLines/>
              <w:rPr>
                <w:rFonts w:ascii="Arial Nova" w:hAnsi="Arial Nova" w:eastAsia="Arial Nova" w:cs="Arial Nova"/>
                <w:sz w:val="20"/>
              </w:rPr>
            </w:pPr>
            <w:r w:rsidRPr="785B5BF2">
              <w:rPr>
                <w:rFonts w:ascii="Arial Nova" w:hAnsi="Arial Nova" w:eastAsia="Arial Nova" w:cs="Arial Nova"/>
                <w:sz w:val="20"/>
              </w:rPr>
              <w:t>Hoofdstuk 4.</w:t>
            </w:r>
            <w:r w:rsidRPr="785B5BF2" w:rsidR="6ECB9A91">
              <w:rPr>
                <w:rFonts w:ascii="Arial Nova" w:hAnsi="Arial Nova" w:eastAsia="Arial Nova" w:cs="Arial Nova"/>
                <w:sz w:val="20"/>
              </w:rPr>
              <w:t>2</w:t>
            </w:r>
            <w:r w:rsidRPr="785B5BF2">
              <w:rPr>
                <w:rFonts w:ascii="Arial Nova" w:hAnsi="Arial Nova" w:eastAsia="Arial Nova" w:cs="Arial Nova"/>
                <w:sz w:val="20"/>
              </w:rPr>
              <w:t>.2</w:t>
            </w:r>
            <w:r w:rsidRPr="785B5BF2" w:rsidR="53936070">
              <w:rPr>
                <w:rFonts w:ascii="Arial Nova" w:hAnsi="Arial Nova" w:eastAsia="Arial Nova" w:cs="Arial Nova"/>
                <w:sz w:val="20"/>
              </w:rPr>
              <w:t>.5</w:t>
            </w:r>
          </w:p>
        </w:tc>
        <w:tc>
          <w:tcPr>
            <w:tcW w:w="709" w:type="dxa"/>
          </w:tcPr>
          <w:p w:rsidRPr="0089055F" w:rsidR="0071041A" w:rsidP="00223A53" w:rsidRDefault="0071041A" w14:paraId="3BBF69ED" w14:textId="77777777">
            <w:pPr>
              <w:pStyle w:val="Lijstalinea"/>
              <w:keepNext/>
              <w:keepLines/>
              <w:spacing w:after="0" w:line="240" w:lineRule="auto"/>
              <w:jc w:val="center"/>
              <w:rPr>
                <w:rFonts w:ascii="Arial Nova" w:hAnsi="Arial Nova" w:eastAsia="Arial Nova" w:cs="Arial Nova"/>
                <w:sz w:val="20"/>
                <w:szCs w:val="20"/>
              </w:rPr>
            </w:pPr>
          </w:p>
        </w:tc>
        <w:tc>
          <w:tcPr>
            <w:tcW w:w="567" w:type="dxa"/>
          </w:tcPr>
          <w:p w:rsidRPr="0089055F" w:rsidR="0071041A" w:rsidP="00171190" w:rsidRDefault="0071041A" w14:paraId="394F7E5E" w14:textId="77777777">
            <w:pPr>
              <w:pStyle w:val="Lijstalinea"/>
              <w:keepNext/>
              <w:keepLines/>
              <w:numPr>
                <w:ilvl w:val="0"/>
                <w:numId w:val="19"/>
              </w:numPr>
              <w:spacing w:after="0" w:line="240" w:lineRule="auto"/>
              <w:jc w:val="center"/>
              <w:rPr>
                <w:rFonts w:ascii="Arial Nova" w:hAnsi="Arial Nova" w:eastAsia="Arial Nova" w:cs="Arial Nova"/>
                <w:sz w:val="20"/>
                <w:szCs w:val="20"/>
              </w:rPr>
            </w:pPr>
          </w:p>
        </w:tc>
        <w:tc>
          <w:tcPr>
            <w:tcW w:w="850" w:type="dxa"/>
          </w:tcPr>
          <w:p w:rsidRPr="0089055F" w:rsidR="0071041A" w:rsidP="00171190" w:rsidRDefault="0071041A" w14:paraId="39AFAAC0" w14:textId="77777777">
            <w:pPr>
              <w:pStyle w:val="Lijstalinea"/>
              <w:keepNext/>
              <w:keepLines/>
              <w:numPr>
                <w:ilvl w:val="0"/>
                <w:numId w:val="19"/>
              </w:numPr>
              <w:spacing w:after="0" w:line="240" w:lineRule="auto"/>
              <w:jc w:val="center"/>
              <w:rPr>
                <w:rFonts w:ascii="Arial Nova" w:hAnsi="Arial Nova" w:eastAsia="Arial Nova" w:cs="Arial Nova"/>
                <w:sz w:val="20"/>
                <w:szCs w:val="20"/>
              </w:rPr>
            </w:pPr>
          </w:p>
        </w:tc>
        <w:tc>
          <w:tcPr>
            <w:tcW w:w="709" w:type="dxa"/>
          </w:tcPr>
          <w:p w:rsidRPr="0089055F" w:rsidR="0071041A" w:rsidP="00171190" w:rsidRDefault="0071041A" w14:paraId="23364FFC" w14:textId="77777777">
            <w:pPr>
              <w:pStyle w:val="Lijstalinea"/>
              <w:keepNext/>
              <w:keepLines/>
              <w:numPr>
                <w:ilvl w:val="0"/>
                <w:numId w:val="19"/>
              </w:numPr>
              <w:spacing w:after="0" w:line="240" w:lineRule="auto"/>
              <w:jc w:val="center"/>
              <w:rPr>
                <w:rFonts w:ascii="Arial Nova" w:hAnsi="Arial Nova" w:eastAsia="Arial Nova" w:cs="Arial Nova"/>
                <w:sz w:val="20"/>
                <w:szCs w:val="20"/>
              </w:rPr>
            </w:pPr>
          </w:p>
        </w:tc>
      </w:tr>
      <w:tr w:rsidRPr="0089055F" w:rsidR="0071041A" w:rsidTr="785B5BF2" w14:paraId="009D8966" w14:textId="77777777">
        <w:trPr>
          <w:trHeight w:val="300"/>
        </w:trPr>
        <w:tc>
          <w:tcPr>
            <w:tcW w:w="1271" w:type="dxa"/>
          </w:tcPr>
          <w:p w:rsidRPr="0089055F" w:rsidR="0071041A" w:rsidP="00223A53" w:rsidRDefault="31603DF6" w14:paraId="29997321" w14:textId="75F8FCF6">
            <w:pPr>
              <w:rPr>
                <w:rFonts w:ascii="Arial Nova" w:hAnsi="Arial Nova" w:eastAsia="Arial Nova" w:cs="Arial Nova"/>
                <w:sz w:val="20"/>
              </w:rPr>
            </w:pPr>
            <w:r w:rsidRPr="34421667">
              <w:rPr>
                <w:rFonts w:ascii="Arial Nova" w:hAnsi="Arial Nova" w:eastAsia="Arial Nova" w:cs="Arial Nova"/>
                <w:sz w:val="20"/>
              </w:rPr>
              <w:t>Bedrijfs</w:t>
            </w:r>
            <w:r w:rsidRPr="34421667" w:rsidR="49EB2A86">
              <w:rPr>
                <w:rFonts w:ascii="Arial Nova" w:hAnsi="Arial Nova" w:eastAsia="Arial Nova" w:cs="Arial Nova"/>
                <w:sz w:val="20"/>
              </w:rPr>
              <w:t>-</w:t>
            </w:r>
            <w:r w:rsidRPr="34421667">
              <w:rPr>
                <w:rFonts w:ascii="Arial Nova" w:hAnsi="Arial Nova" w:eastAsia="Arial Nova" w:cs="Arial Nova"/>
                <w:sz w:val="20"/>
              </w:rPr>
              <w:t>locaties</w:t>
            </w:r>
          </w:p>
        </w:tc>
        <w:tc>
          <w:tcPr>
            <w:tcW w:w="2552" w:type="dxa"/>
          </w:tcPr>
          <w:p w:rsidRPr="0089055F" w:rsidR="0071041A" w:rsidP="00223A53" w:rsidRDefault="31603DF6" w14:paraId="7EE27C0C" w14:textId="2CD0BD18">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een pagina waar je bedrijfslocaties kan selecteren</w:t>
            </w:r>
          </w:p>
        </w:tc>
        <w:tc>
          <w:tcPr>
            <w:tcW w:w="1134" w:type="dxa"/>
          </w:tcPr>
          <w:p w:rsidRPr="0089055F" w:rsidR="0071041A" w:rsidP="00223A53" w:rsidRDefault="0071041A" w14:paraId="51BDC800" w14:textId="77777777">
            <w:pPr>
              <w:keepNext/>
              <w:keepLines/>
              <w:rPr>
                <w:rFonts w:ascii="Arial Nova" w:hAnsi="Arial Nova" w:eastAsia="Arial Nova" w:cs="Arial Nova"/>
                <w:sz w:val="20"/>
                <w:lang w:val="nl-NL"/>
              </w:rPr>
            </w:pPr>
            <w:r w:rsidRPr="0089055F">
              <w:rPr>
                <w:rFonts w:ascii="Arial Nova" w:hAnsi="Arial Nova" w:eastAsia="Arial Nova" w:cs="Arial Nova"/>
                <w:sz w:val="20"/>
                <w:lang w:val="nl-NL"/>
              </w:rPr>
              <w:t>Besloten gedeelte</w:t>
            </w:r>
          </w:p>
        </w:tc>
        <w:tc>
          <w:tcPr>
            <w:tcW w:w="1518" w:type="dxa"/>
          </w:tcPr>
          <w:p w:rsidRPr="0089055F" w:rsidR="0071041A" w:rsidP="785B5BF2" w:rsidRDefault="008830D0" w14:paraId="78AE9AB6" w14:textId="0968CEBA">
            <w:pPr>
              <w:keepNext/>
              <w:keepLines/>
              <w:rPr>
                <w:rFonts w:ascii="Arial Nova" w:hAnsi="Arial Nova" w:eastAsia="Arial Nova" w:cs="Arial Nova"/>
                <w:sz w:val="20"/>
                <w:lang w:val="nl-NL"/>
              </w:rPr>
            </w:pPr>
            <w:r w:rsidRPr="785B5BF2">
              <w:rPr>
                <w:rFonts w:ascii="Arial Nova" w:hAnsi="Arial Nova" w:eastAsia="Arial Nova" w:cs="Arial Nova"/>
                <w:sz w:val="20"/>
              </w:rPr>
              <w:t>Hoofdstuk 4.</w:t>
            </w:r>
            <w:r w:rsidRPr="785B5BF2" w:rsidR="4A763011">
              <w:rPr>
                <w:rFonts w:ascii="Arial Nova" w:hAnsi="Arial Nova" w:eastAsia="Arial Nova" w:cs="Arial Nova"/>
                <w:sz w:val="20"/>
              </w:rPr>
              <w:t>2</w:t>
            </w:r>
            <w:r w:rsidRPr="785B5BF2">
              <w:rPr>
                <w:rFonts w:ascii="Arial Nova" w:hAnsi="Arial Nova" w:eastAsia="Arial Nova" w:cs="Arial Nova"/>
                <w:sz w:val="20"/>
              </w:rPr>
              <w:t>.2</w:t>
            </w:r>
            <w:r w:rsidRPr="785B5BF2" w:rsidR="2A01D75A">
              <w:rPr>
                <w:rFonts w:ascii="Arial Nova" w:hAnsi="Arial Nova" w:eastAsia="Arial Nova" w:cs="Arial Nova"/>
                <w:sz w:val="20"/>
              </w:rPr>
              <w:t>.2</w:t>
            </w:r>
          </w:p>
        </w:tc>
        <w:tc>
          <w:tcPr>
            <w:tcW w:w="709" w:type="dxa"/>
          </w:tcPr>
          <w:p w:rsidRPr="0089055F" w:rsidR="0071041A" w:rsidP="00223A53" w:rsidRDefault="0071041A" w14:paraId="5D723BD7" w14:textId="77777777">
            <w:pPr>
              <w:pStyle w:val="Lijstalinea"/>
              <w:keepNext/>
              <w:keepLines/>
              <w:spacing w:after="0" w:line="240" w:lineRule="auto"/>
              <w:jc w:val="center"/>
              <w:rPr>
                <w:rFonts w:ascii="Arial Nova" w:hAnsi="Arial Nova" w:eastAsia="Arial Nova" w:cs="Arial Nova"/>
                <w:sz w:val="20"/>
                <w:szCs w:val="20"/>
                <w:lang w:val="nl-NL"/>
              </w:rPr>
            </w:pPr>
          </w:p>
        </w:tc>
        <w:tc>
          <w:tcPr>
            <w:tcW w:w="567" w:type="dxa"/>
          </w:tcPr>
          <w:p w:rsidRPr="0089055F" w:rsidR="0071041A" w:rsidP="00171190" w:rsidRDefault="0071041A" w14:paraId="026E8D89"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c>
          <w:tcPr>
            <w:tcW w:w="850" w:type="dxa"/>
          </w:tcPr>
          <w:p w:rsidRPr="0089055F" w:rsidR="0071041A" w:rsidP="00223A53" w:rsidRDefault="0071041A" w14:paraId="66387FDB" w14:textId="77777777">
            <w:pPr>
              <w:pStyle w:val="Lijstalinea"/>
              <w:keepNext/>
              <w:keepLines/>
              <w:spacing w:after="0" w:line="240" w:lineRule="auto"/>
              <w:jc w:val="center"/>
              <w:rPr>
                <w:rFonts w:ascii="Arial Nova" w:hAnsi="Arial Nova" w:eastAsia="Arial Nova" w:cs="Arial Nova"/>
                <w:sz w:val="20"/>
                <w:szCs w:val="20"/>
                <w:lang w:val="nl-NL"/>
              </w:rPr>
            </w:pPr>
          </w:p>
        </w:tc>
        <w:tc>
          <w:tcPr>
            <w:tcW w:w="709" w:type="dxa"/>
          </w:tcPr>
          <w:p w:rsidRPr="0089055F" w:rsidR="0071041A" w:rsidP="00171190" w:rsidRDefault="0071041A" w14:paraId="208DF285"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r>
      <w:tr w:rsidRPr="0089055F" w:rsidR="0071041A" w:rsidTr="785B5BF2" w14:paraId="26F26738" w14:textId="77777777">
        <w:trPr>
          <w:trHeight w:val="300"/>
        </w:trPr>
        <w:tc>
          <w:tcPr>
            <w:tcW w:w="1271" w:type="dxa"/>
          </w:tcPr>
          <w:p w:rsidRPr="0089055F" w:rsidR="0071041A" w:rsidP="00223A53" w:rsidRDefault="0071041A" w14:paraId="36ACC08F" w14:textId="77777777">
            <w:pPr>
              <w:rPr>
                <w:rFonts w:ascii="Arial Nova" w:hAnsi="Arial Nova" w:eastAsia="Arial Nova" w:cs="Arial Nova"/>
                <w:sz w:val="20"/>
                <w:lang w:val="nl-NL"/>
              </w:rPr>
            </w:pPr>
            <w:r w:rsidRPr="0089055F">
              <w:rPr>
                <w:rFonts w:ascii="Arial Nova" w:hAnsi="Arial Nova" w:eastAsia="Arial Nova" w:cs="Arial Nova"/>
                <w:sz w:val="20"/>
              </w:rPr>
              <w:lastRenderedPageBreak/>
              <w:t>Scenario’s</w:t>
            </w:r>
          </w:p>
        </w:tc>
        <w:tc>
          <w:tcPr>
            <w:tcW w:w="2552" w:type="dxa"/>
          </w:tcPr>
          <w:p w:rsidRPr="0089055F" w:rsidR="0071041A" w:rsidP="00223A53" w:rsidRDefault="31603DF6" w14:paraId="1C63F1C3" w14:textId="2F5BBD8D">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pagina waar je scenario’s kan selecteren van de bedrijfslocatie.</w:t>
            </w:r>
          </w:p>
        </w:tc>
        <w:tc>
          <w:tcPr>
            <w:tcW w:w="1134" w:type="dxa"/>
          </w:tcPr>
          <w:p w:rsidRPr="0089055F" w:rsidR="0071041A" w:rsidP="00223A53" w:rsidRDefault="0071041A" w14:paraId="413E938A" w14:textId="77777777">
            <w:pPr>
              <w:keepNext/>
              <w:keepLines/>
              <w:rPr>
                <w:rFonts w:ascii="Arial Nova" w:hAnsi="Arial Nova" w:eastAsia="Arial Nova" w:cs="Arial Nova"/>
                <w:sz w:val="20"/>
                <w:lang w:val="nl-NL"/>
              </w:rPr>
            </w:pPr>
            <w:r w:rsidRPr="0089055F">
              <w:rPr>
                <w:rFonts w:ascii="Arial Nova" w:hAnsi="Arial Nova" w:eastAsia="Arial Nova" w:cs="Arial Nova"/>
                <w:sz w:val="20"/>
                <w:lang w:val="nl-NL"/>
              </w:rPr>
              <w:t>Besloten gedeelte</w:t>
            </w:r>
          </w:p>
        </w:tc>
        <w:tc>
          <w:tcPr>
            <w:tcW w:w="1518" w:type="dxa"/>
          </w:tcPr>
          <w:p w:rsidRPr="0089055F" w:rsidR="0071041A" w:rsidP="785B5BF2" w:rsidRDefault="008830D0" w14:paraId="18AEFCD6" w14:textId="4BDD7967">
            <w:pPr>
              <w:keepNext/>
              <w:keepLines/>
              <w:rPr>
                <w:rFonts w:ascii="Arial Nova" w:hAnsi="Arial Nova" w:eastAsia="Arial Nova" w:cs="Arial Nova"/>
                <w:sz w:val="20"/>
                <w:lang w:val="nl-NL"/>
              </w:rPr>
            </w:pPr>
            <w:r w:rsidRPr="785B5BF2">
              <w:rPr>
                <w:rFonts w:ascii="Arial Nova" w:hAnsi="Arial Nova" w:eastAsia="Arial Nova" w:cs="Arial Nova"/>
                <w:sz w:val="20"/>
              </w:rPr>
              <w:t>Hoofdstuk 4.</w:t>
            </w:r>
            <w:r w:rsidRPr="785B5BF2" w:rsidR="2F926144">
              <w:rPr>
                <w:rFonts w:ascii="Arial Nova" w:hAnsi="Arial Nova" w:eastAsia="Arial Nova" w:cs="Arial Nova"/>
                <w:sz w:val="20"/>
              </w:rPr>
              <w:t>2</w:t>
            </w:r>
            <w:r w:rsidRPr="785B5BF2">
              <w:rPr>
                <w:rFonts w:ascii="Arial Nova" w:hAnsi="Arial Nova" w:eastAsia="Arial Nova" w:cs="Arial Nova"/>
                <w:sz w:val="20"/>
              </w:rPr>
              <w:t>.2</w:t>
            </w:r>
            <w:r w:rsidRPr="785B5BF2" w:rsidR="433EC3BD">
              <w:rPr>
                <w:rFonts w:ascii="Arial Nova" w:hAnsi="Arial Nova" w:eastAsia="Arial Nova" w:cs="Arial Nova"/>
                <w:sz w:val="20"/>
              </w:rPr>
              <w:t>.3</w:t>
            </w:r>
          </w:p>
        </w:tc>
        <w:tc>
          <w:tcPr>
            <w:tcW w:w="709" w:type="dxa"/>
          </w:tcPr>
          <w:p w:rsidRPr="0089055F" w:rsidR="0071041A" w:rsidP="00223A53" w:rsidRDefault="0071041A" w14:paraId="0C266035" w14:textId="77777777">
            <w:pPr>
              <w:pStyle w:val="Lijstalinea"/>
              <w:keepNext/>
              <w:keepLines/>
              <w:spacing w:after="0" w:line="240" w:lineRule="auto"/>
              <w:jc w:val="center"/>
              <w:rPr>
                <w:rFonts w:ascii="Arial Nova" w:hAnsi="Arial Nova" w:eastAsia="Arial Nova" w:cs="Arial Nova"/>
                <w:sz w:val="20"/>
                <w:szCs w:val="20"/>
                <w:lang w:val="nl-NL"/>
              </w:rPr>
            </w:pPr>
          </w:p>
        </w:tc>
        <w:tc>
          <w:tcPr>
            <w:tcW w:w="567" w:type="dxa"/>
          </w:tcPr>
          <w:p w:rsidRPr="0089055F" w:rsidR="0071041A" w:rsidP="00171190" w:rsidRDefault="0071041A" w14:paraId="37458927"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c>
          <w:tcPr>
            <w:tcW w:w="850" w:type="dxa"/>
          </w:tcPr>
          <w:p w:rsidRPr="0089055F" w:rsidR="0071041A" w:rsidP="00171190" w:rsidRDefault="0071041A" w14:paraId="01AB63FB"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c>
          <w:tcPr>
            <w:tcW w:w="709" w:type="dxa"/>
          </w:tcPr>
          <w:p w:rsidRPr="0089055F" w:rsidR="0071041A" w:rsidP="00171190" w:rsidRDefault="0071041A" w14:paraId="27273A40"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r>
      <w:tr w:rsidRPr="0089055F" w:rsidR="0071041A" w:rsidTr="785B5BF2" w14:paraId="2703B4E5" w14:textId="77777777">
        <w:trPr>
          <w:trHeight w:val="300"/>
        </w:trPr>
        <w:tc>
          <w:tcPr>
            <w:tcW w:w="1271" w:type="dxa"/>
          </w:tcPr>
          <w:p w:rsidRPr="0089055F" w:rsidR="0071041A" w:rsidP="00223A53" w:rsidRDefault="0071041A" w14:paraId="3C6EA224" w14:textId="77777777">
            <w:pPr>
              <w:rPr>
                <w:rFonts w:ascii="Arial Nova" w:hAnsi="Arial Nova" w:eastAsia="Arial Nova" w:cs="Arial Nova"/>
                <w:sz w:val="20"/>
              </w:rPr>
            </w:pPr>
            <w:r w:rsidRPr="0089055F">
              <w:rPr>
                <w:rFonts w:ascii="Arial Nova" w:hAnsi="Arial Nova" w:eastAsia="Arial Nova" w:cs="Arial Nova"/>
                <w:sz w:val="20"/>
              </w:rPr>
              <w:t>Beoordelen</w:t>
            </w:r>
          </w:p>
        </w:tc>
        <w:tc>
          <w:tcPr>
            <w:tcW w:w="2552" w:type="dxa"/>
          </w:tcPr>
          <w:p w:rsidRPr="0089055F" w:rsidR="0071041A" w:rsidP="00223A53" w:rsidRDefault="31603DF6" w14:paraId="7B4F0DE6" w14:textId="52DCF8CC">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een pagina waar je scenario’s staan waar de gebruiker voor gemachtigd is</w:t>
            </w:r>
          </w:p>
        </w:tc>
        <w:tc>
          <w:tcPr>
            <w:tcW w:w="1134" w:type="dxa"/>
          </w:tcPr>
          <w:p w:rsidRPr="0089055F" w:rsidR="0071041A" w:rsidP="00223A53" w:rsidRDefault="0071041A" w14:paraId="22D5340E" w14:textId="77777777">
            <w:pPr>
              <w:keepNext/>
              <w:keepLines/>
              <w:rPr>
                <w:rFonts w:ascii="Arial Nova" w:hAnsi="Arial Nova" w:eastAsia="Arial Nova" w:cs="Arial Nova"/>
                <w:sz w:val="20"/>
                <w:lang w:val="nl-NL"/>
              </w:rPr>
            </w:pPr>
            <w:r w:rsidRPr="0089055F">
              <w:rPr>
                <w:rFonts w:ascii="Arial Nova" w:hAnsi="Arial Nova" w:eastAsia="Arial Nova" w:cs="Arial Nova"/>
                <w:sz w:val="20"/>
                <w:lang w:val="nl-NL"/>
              </w:rPr>
              <w:t>Besloten gedeelte</w:t>
            </w:r>
          </w:p>
        </w:tc>
        <w:tc>
          <w:tcPr>
            <w:tcW w:w="1518" w:type="dxa"/>
          </w:tcPr>
          <w:p w:rsidRPr="0089055F" w:rsidR="0071041A" w:rsidP="785B5BF2" w:rsidRDefault="008830D0" w14:paraId="683ACE88" w14:textId="63C82D82">
            <w:pPr>
              <w:keepNext/>
              <w:keepLines/>
              <w:rPr>
                <w:rFonts w:ascii="Arial Nova" w:hAnsi="Arial Nova" w:eastAsia="Arial Nova" w:cs="Arial Nova"/>
                <w:sz w:val="20"/>
                <w:lang w:val="nl-NL"/>
              </w:rPr>
            </w:pPr>
            <w:r w:rsidRPr="785B5BF2">
              <w:rPr>
                <w:rFonts w:ascii="Arial Nova" w:hAnsi="Arial Nova" w:eastAsia="Arial Nova" w:cs="Arial Nova"/>
                <w:sz w:val="20"/>
              </w:rPr>
              <w:t>Hoofdstuk 4.</w:t>
            </w:r>
            <w:r w:rsidRPr="785B5BF2" w:rsidR="437BC0A7">
              <w:rPr>
                <w:rFonts w:ascii="Arial Nova" w:hAnsi="Arial Nova" w:eastAsia="Arial Nova" w:cs="Arial Nova"/>
                <w:sz w:val="20"/>
              </w:rPr>
              <w:t>2</w:t>
            </w:r>
            <w:r w:rsidRPr="785B5BF2">
              <w:rPr>
                <w:rFonts w:ascii="Arial Nova" w:hAnsi="Arial Nova" w:eastAsia="Arial Nova" w:cs="Arial Nova"/>
                <w:sz w:val="20"/>
              </w:rPr>
              <w:t>.2</w:t>
            </w:r>
            <w:r w:rsidRPr="785B5BF2" w:rsidR="555CDCFB">
              <w:rPr>
                <w:rFonts w:ascii="Arial Nova" w:hAnsi="Arial Nova" w:eastAsia="Arial Nova" w:cs="Arial Nova"/>
                <w:sz w:val="20"/>
              </w:rPr>
              <w:t>.3</w:t>
            </w:r>
          </w:p>
        </w:tc>
        <w:tc>
          <w:tcPr>
            <w:tcW w:w="709" w:type="dxa"/>
          </w:tcPr>
          <w:p w:rsidRPr="0089055F" w:rsidR="0071041A" w:rsidP="00223A53" w:rsidRDefault="0071041A" w14:paraId="33122241" w14:textId="77777777">
            <w:pPr>
              <w:pStyle w:val="Lijstalinea"/>
              <w:keepNext/>
              <w:keepLines/>
              <w:spacing w:after="0" w:line="240" w:lineRule="auto"/>
              <w:jc w:val="center"/>
              <w:rPr>
                <w:rFonts w:ascii="Arial Nova" w:hAnsi="Arial Nova" w:eastAsia="Arial Nova" w:cs="Arial Nova"/>
                <w:sz w:val="20"/>
                <w:szCs w:val="20"/>
                <w:lang w:val="nl-NL"/>
              </w:rPr>
            </w:pPr>
          </w:p>
        </w:tc>
        <w:tc>
          <w:tcPr>
            <w:tcW w:w="567" w:type="dxa"/>
          </w:tcPr>
          <w:p w:rsidRPr="0089055F" w:rsidR="0071041A" w:rsidP="00171190" w:rsidRDefault="0071041A" w14:paraId="59B8F233"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c>
          <w:tcPr>
            <w:tcW w:w="850" w:type="dxa"/>
          </w:tcPr>
          <w:p w:rsidRPr="0089055F" w:rsidR="0071041A" w:rsidP="00223A53" w:rsidRDefault="0071041A" w14:paraId="27307F85" w14:textId="77777777">
            <w:pPr>
              <w:pStyle w:val="Lijstalinea"/>
              <w:keepNext/>
              <w:keepLines/>
              <w:spacing w:after="0" w:line="240" w:lineRule="auto"/>
              <w:jc w:val="center"/>
              <w:rPr>
                <w:rFonts w:ascii="Arial Nova" w:hAnsi="Arial Nova" w:eastAsia="Arial Nova" w:cs="Arial Nova"/>
                <w:sz w:val="20"/>
                <w:szCs w:val="20"/>
                <w:lang w:val="nl-NL"/>
              </w:rPr>
            </w:pPr>
          </w:p>
        </w:tc>
        <w:tc>
          <w:tcPr>
            <w:tcW w:w="709" w:type="dxa"/>
          </w:tcPr>
          <w:p w:rsidRPr="0089055F" w:rsidR="0071041A" w:rsidP="00223A53" w:rsidRDefault="0071041A" w14:paraId="0A98E7DD" w14:textId="77777777">
            <w:pPr>
              <w:pStyle w:val="Lijstalinea"/>
              <w:keepNext/>
              <w:keepLines/>
              <w:spacing w:after="0" w:line="240" w:lineRule="auto"/>
              <w:jc w:val="center"/>
              <w:rPr>
                <w:rFonts w:ascii="Arial Nova" w:hAnsi="Arial Nova" w:eastAsia="Arial Nova" w:cs="Arial Nova"/>
                <w:sz w:val="20"/>
                <w:szCs w:val="20"/>
                <w:lang w:val="nl-NL"/>
              </w:rPr>
            </w:pPr>
          </w:p>
        </w:tc>
      </w:tr>
      <w:tr w:rsidRPr="0089055F" w:rsidR="0071041A" w:rsidTr="785B5BF2" w14:paraId="578249D8" w14:textId="77777777">
        <w:trPr>
          <w:trHeight w:val="300"/>
        </w:trPr>
        <w:tc>
          <w:tcPr>
            <w:tcW w:w="1271" w:type="dxa"/>
          </w:tcPr>
          <w:p w:rsidRPr="0089055F" w:rsidR="0071041A" w:rsidP="00223A53" w:rsidRDefault="0071041A" w14:paraId="543F8417" w14:textId="77777777">
            <w:pPr>
              <w:rPr>
                <w:rFonts w:ascii="Arial Nova" w:hAnsi="Arial Nova" w:eastAsia="Arial Nova" w:cs="Arial Nova"/>
                <w:sz w:val="20"/>
              </w:rPr>
            </w:pPr>
            <w:r w:rsidRPr="0089055F">
              <w:rPr>
                <w:rFonts w:ascii="Arial Nova" w:hAnsi="Arial Nova" w:eastAsia="Arial Nova" w:cs="Arial Nova"/>
                <w:sz w:val="20"/>
              </w:rPr>
              <w:t>Rapportage</w:t>
            </w:r>
          </w:p>
        </w:tc>
        <w:tc>
          <w:tcPr>
            <w:tcW w:w="2552" w:type="dxa"/>
          </w:tcPr>
          <w:p w:rsidRPr="0089055F" w:rsidR="0071041A" w:rsidP="00223A53" w:rsidRDefault="31603DF6" w14:paraId="23BB4A76" w14:textId="3D2BF8B9">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pagina waar je beheer rapportages kan draaien</w:t>
            </w:r>
          </w:p>
        </w:tc>
        <w:tc>
          <w:tcPr>
            <w:tcW w:w="1134" w:type="dxa"/>
          </w:tcPr>
          <w:p w:rsidRPr="0089055F" w:rsidR="0071041A" w:rsidP="00223A53" w:rsidRDefault="0071041A" w14:paraId="63245E1E" w14:textId="77777777">
            <w:pPr>
              <w:keepNext/>
              <w:keepLines/>
              <w:rPr>
                <w:rFonts w:ascii="Arial Nova" w:hAnsi="Arial Nova" w:eastAsia="Arial Nova" w:cs="Arial Nova"/>
                <w:sz w:val="20"/>
                <w:lang w:val="nl-NL"/>
              </w:rPr>
            </w:pPr>
            <w:r w:rsidRPr="0089055F">
              <w:rPr>
                <w:rFonts w:ascii="Arial Nova" w:hAnsi="Arial Nova" w:eastAsia="Arial Nova" w:cs="Arial Nova"/>
                <w:sz w:val="20"/>
                <w:lang w:val="nl-NL"/>
              </w:rPr>
              <w:t>Besloten gedeelte</w:t>
            </w:r>
          </w:p>
        </w:tc>
        <w:tc>
          <w:tcPr>
            <w:tcW w:w="1518" w:type="dxa"/>
          </w:tcPr>
          <w:p w:rsidRPr="0089055F" w:rsidR="0071041A" w:rsidP="785B5BF2" w:rsidRDefault="008830D0" w14:paraId="053B8928" w14:textId="2C0EF12B">
            <w:pPr>
              <w:keepNext/>
              <w:keepLines/>
              <w:rPr>
                <w:rFonts w:ascii="Arial Nova" w:hAnsi="Arial Nova" w:eastAsia="Arial Nova" w:cs="Arial Nova"/>
                <w:sz w:val="20"/>
                <w:lang w:val="nl-NL"/>
              </w:rPr>
            </w:pPr>
            <w:r w:rsidRPr="785B5BF2">
              <w:rPr>
                <w:rFonts w:ascii="Arial Nova" w:hAnsi="Arial Nova" w:eastAsia="Arial Nova" w:cs="Arial Nova"/>
                <w:sz w:val="20"/>
              </w:rPr>
              <w:t>Hoofdstuk 4.</w:t>
            </w:r>
            <w:r w:rsidRPr="785B5BF2" w:rsidR="0A3C3DF4">
              <w:rPr>
                <w:rFonts w:ascii="Arial Nova" w:hAnsi="Arial Nova" w:eastAsia="Arial Nova" w:cs="Arial Nova"/>
                <w:sz w:val="20"/>
              </w:rPr>
              <w:t>3</w:t>
            </w:r>
            <w:r w:rsidRPr="785B5BF2">
              <w:rPr>
                <w:rFonts w:ascii="Arial Nova" w:hAnsi="Arial Nova" w:eastAsia="Arial Nova" w:cs="Arial Nova"/>
                <w:sz w:val="20"/>
              </w:rPr>
              <w:t>.2</w:t>
            </w:r>
            <w:r w:rsidRPr="785B5BF2" w:rsidR="6CB48E8B">
              <w:rPr>
                <w:rFonts w:ascii="Arial Nova" w:hAnsi="Arial Nova" w:eastAsia="Arial Nova" w:cs="Arial Nova"/>
                <w:sz w:val="20"/>
              </w:rPr>
              <w:t>.4</w:t>
            </w:r>
          </w:p>
        </w:tc>
        <w:tc>
          <w:tcPr>
            <w:tcW w:w="709" w:type="dxa"/>
          </w:tcPr>
          <w:p w:rsidRPr="0089055F" w:rsidR="0071041A" w:rsidP="00223A53" w:rsidRDefault="0071041A" w14:paraId="5809785B" w14:textId="77777777">
            <w:pPr>
              <w:pStyle w:val="Lijstalinea"/>
              <w:keepNext/>
              <w:keepLines/>
              <w:spacing w:after="0" w:line="240" w:lineRule="auto"/>
              <w:jc w:val="center"/>
              <w:rPr>
                <w:rFonts w:ascii="Arial Nova" w:hAnsi="Arial Nova" w:eastAsia="Arial Nova" w:cs="Arial Nova"/>
                <w:sz w:val="20"/>
                <w:szCs w:val="20"/>
                <w:lang w:val="nl-NL"/>
              </w:rPr>
            </w:pPr>
          </w:p>
        </w:tc>
        <w:tc>
          <w:tcPr>
            <w:tcW w:w="567" w:type="dxa"/>
          </w:tcPr>
          <w:p w:rsidRPr="0089055F" w:rsidR="0071041A" w:rsidP="00223A53" w:rsidRDefault="0071041A" w14:paraId="7E5B1711" w14:textId="77777777">
            <w:pPr>
              <w:pStyle w:val="Lijstalinea"/>
              <w:keepNext/>
              <w:keepLines/>
              <w:spacing w:after="0" w:line="240" w:lineRule="auto"/>
              <w:jc w:val="center"/>
              <w:rPr>
                <w:rFonts w:ascii="Arial Nova" w:hAnsi="Arial Nova" w:eastAsia="Arial Nova" w:cs="Arial Nova"/>
                <w:sz w:val="20"/>
                <w:szCs w:val="20"/>
                <w:lang w:val="nl-NL"/>
              </w:rPr>
            </w:pPr>
          </w:p>
        </w:tc>
        <w:tc>
          <w:tcPr>
            <w:tcW w:w="850" w:type="dxa"/>
          </w:tcPr>
          <w:p w:rsidRPr="0089055F" w:rsidR="0071041A" w:rsidP="00223A53" w:rsidRDefault="0071041A" w14:paraId="0790E97B" w14:textId="77777777">
            <w:pPr>
              <w:pStyle w:val="Lijstalinea"/>
              <w:keepNext/>
              <w:keepLines/>
              <w:spacing w:after="0" w:line="240" w:lineRule="auto"/>
              <w:jc w:val="center"/>
              <w:rPr>
                <w:rFonts w:ascii="Arial Nova" w:hAnsi="Arial Nova" w:eastAsia="Arial Nova" w:cs="Arial Nova"/>
                <w:sz w:val="20"/>
                <w:szCs w:val="20"/>
                <w:lang w:val="nl-NL"/>
              </w:rPr>
            </w:pPr>
          </w:p>
        </w:tc>
        <w:tc>
          <w:tcPr>
            <w:tcW w:w="709" w:type="dxa"/>
          </w:tcPr>
          <w:p w:rsidRPr="0089055F" w:rsidR="0071041A" w:rsidP="00171190" w:rsidRDefault="0071041A" w14:paraId="5D59C25D"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r>
      <w:tr w:rsidRPr="0089055F" w:rsidR="0071041A" w:rsidTr="785B5BF2" w14:paraId="2103A543" w14:textId="77777777">
        <w:trPr>
          <w:trHeight w:val="300"/>
        </w:trPr>
        <w:tc>
          <w:tcPr>
            <w:tcW w:w="1271" w:type="dxa"/>
          </w:tcPr>
          <w:p w:rsidRPr="0089055F" w:rsidR="0071041A" w:rsidP="00223A53" w:rsidRDefault="31603DF6" w14:paraId="3C57B810" w14:textId="7CBAF718">
            <w:pPr>
              <w:rPr>
                <w:rFonts w:ascii="Arial Nova" w:hAnsi="Arial Nova" w:eastAsia="Arial Nova" w:cs="Arial Nova"/>
                <w:sz w:val="20"/>
              </w:rPr>
            </w:pPr>
            <w:r w:rsidRPr="34421667">
              <w:rPr>
                <w:rFonts w:ascii="Arial Nova" w:hAnsi="Arial Nova" w:eastAsia="Arial Nova" w:cs="Arial Nova"/>
                <w:sz w:val="20"/>
              </w:rPr>
              <w:t>Aan</w:t>
            </w:r>
            <w:r w:rsidRPr="34421667" w:rsidR="4591F982">
              <w:rPr>
                <w:rFonts w:ascii="Arial Nova" w:hAnsi="Arial Nova" w:eastAsia="Arial Nova" w:cs="Arial Nova"/>
                <w:sz w:val="20"/>
              </w:rPr>
              <w:t>-</w:t>
            </w:r>
            <w:r w:rsidRPr="34421667">
              <w:rPr>
                <w:rFonts w:ascii="Arial Nova" w:hAnsi="Arial Nova" w:eastAsia="Arial Nova" w:cs="Arial Nova"/>
                <w:sz w:val="20"/>
              </w:rPr>
              <w:t>meldingen</w:t>
            </w:r>
          </w:p>
        </w:tc>
        <w:tc>
          <w:tcPr>
            <w:tcW w:w="2552" w:type="dxa"/>
          </w:tcPr>
          <w:p w:rsidRPr="0089055F" w:rsidR="0071041A" w:rsidP="00223A53" w:rsidRDefault="31603DF6" w14:paraId="0C3D1A6D" w14:textId="30A05857">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pagina waar nieuwe gebruikers in toegestaan kunnen worden</w:t>
            </w:r>
          </w:p>
        </w:tc>
        <w:tc>
          <w:tcPr>
            <w:tcW w:w="1134" w:type="dxa"/>
          </w:tcPr>
          <w:p w:rsidRPr="0089055F" w:rsidR="0071041A" w:rsidP="00223A53" w:rsidRDefault="0071041A" w14:paraId="1F2B8E8F" w14:textId="77777777">
            <w:pPr>
              <w:keepNext/>
              <w:keepLines/>
              <w:rPr>
                <w:rFonts w:ascii="Arial Nova" w:hAnsi="Arial Nova" w:eastAsia="Arial Nova" w:cs="Arial Nova"/>
                <w:sz w:val="20"/>
                <w:lang w:val="nl-NL"/>
              </w:rPr>
            </w:pPr>
            <w:r w:rsidRPr="0089055F">
              <w:rPr>
                <w:rFonts w:ascii="Arial Nova" w:hAnsi="Arial Nova" w:eastAsia="Arial Nova" w:cs="Arial Nova"/>
                <w:sz w:val="20"/>
                <w:lang w:val="nl-NL"/>
              </w:rPr>
              <w:t>Besloten gedeelte</w:t>
            </w:r>
          </w:p>
        </w:tc>
        <w:tc>
          <w:tcPr>
            <w:tcW w:w="1518" w:type="dxa"/>
          </w:tcPr>
          <w:p w:rsidRPr="0089055F" w:rsidR="0071041A" w:rsidP="785B5BF2" w:rsidRDefault="008830D0" w14:paraId="6508B7F3" w14:textId="5A64E918">
            <w:pPr>
              <w:keepNext/>
              <w:keepLines/>
              <w:rPr>
                <w:rFonts w:ascii="Arial Nova" w:hAnsi="Arial Nova" w:eastAsia="Arial Nova" w:cs="Arial Nova"/>
                <w:sz w:val="20"/>
                <w:lang w:val="nl-NL"/>
              </w:rPr>
            </w:pPr>
            <w:r w:rsidRPr="785B5BF2">
              <w:rPr>
                <w:rFonts w:ascii="Arial Nova" w:hAnsi="Arial Nova" w:eastAsia="Arial Nova" w:cs="Arial Nova"/>
                <w:sz w:val="20"/>
              </w:rPr>
              <w:t>Hoofdstuk 4.</w:t>
            </w:r>
            <w:r w:rsidRPr="785B5BF2" w:rsidR="13187CDA">
              <w:rPr>
                <w:rFonts w:ascii="Arial Nova" w:hAnsi="Arial Nova" w:eastAsia="Arial Nova" w:cs="Arial Nova"/>
                <w:sz w:val="20"/>
              </w:rPr>
              <w:t>3</w:t>
            </w:r>
            <w:r w:rsidRPr="785B5BF2">
              <w:rPr>
                <w:rFonts w:ascii="Arial Nova" w:hAnsi="Arial Nova" w:eastAsia="Arial Nova" w:cs="Arial Nova"/>
                <w:sz w:val="20"/>
              </w:rPr>
              <w:t>.2</w:t>
            </w:r>
            <w:r w:rsidRPr="785B5BF2" w:rsidR="097099B1">
              <w:rPr>
                <w:rFonts w:ascii="Arial Nova" w:hAnsi="Arial Nova" w:eastAsia="Arial Nova" w:cs="Arial Nova"/>
                <w:sz w:val="20"/>
              </w:rPr>
              <w:t>.5</w:t>
            </w:r>
          </w:p>
        </w:tc>
        <w:tc>
          <w:tcPr>
            <w:tcW w:w="709" w:type="dxa"/>
          </w:tcPr>
          <w:p w:rsidRPr="0089055F" w:rsidR="0071041A" w:rsidP="00223A53" w:rsidRDefault="0071041A" w14:paraId="1A85C15E" w14:textId="77777777">
            <w:pPr>
              <w:pStyle w:val="Lijstalinea"/>
              <w:keepNext/>
              <w:keepLines/>
              <w:spacing w:after="0" w:line="240" w:lineRule="auto"/>
              <w:jc w:val="center"/>
              <w:rPr>
                <w:rFonts w:ascii="Arial Nova" w:hAnsi="Arial Nova" w:eastAsia="Arial Nova" w:cs="Arial Nova"/>
                <w:sz w:val="20"/>
                <w:szCs w:val="20"/>
                <w:lang w:val="nl-NL"/>
              </w:rPr>
            </w:pPr>
          </w:p>
        </w:tc>
        <w:tc>
          <w:tcPr>
            <w:tcW w:w="567" w:type="dxa"/>
          </w:tcPr>
          <w:p w:rsidRPr="0089055F" w:rsidR="0071041A" w:rsidP="00223A53" w:rsidRDefault="0071041A" w14:paraId="1857EFB1" w14:textId="77777777">
            <w:pPr>
              <w:pStyle w:val="Lijstalinea"/>
              <w:keepNext/>
              <w:keepLines/>
              <w:spacing w:after="0" w:line="240" w:lineRule="auto"/>
              <w:jc w:val="center"/>
              <w:rPr>
                <w:rFonts w:ascii="Arial Nova" w:hAnsi="Arial Nova" w:eastAsia="Arial Nova" w:cs="Arial Nova"/>
                <w:sz w:val="20"/>
                <w:szCs w:val="20"/>
                <w:lang w:val="nl-NL"/>
              </w:rPr>
            </w:pPr>
          </w:p>
        </w:tc>
        <w:tc>
          <w:tcPr>
            <w:tcW w:w="850" w:type="dxa"/>
          </w:tcPr>
          <w:p w:rsidRPr="0089055F" w:rsidR="0071041A" w:rsidP="00223A53" w:rsidRDefault="0071041A" w14:paraId="00932A27" w14:textId="77777777">
            <w:pPr>
              <w:pStyle w:val="Lijstalinea"/>
              <w:keepNext/>
              <w:keepLines/>
              <w:spacing w:after="0" w:line="240" w:lineRule="auto"/>
              <w:jc w:val="center"/>
              <w:rPr>
                <w:rFonts w:ascii="Arial Nova" w:hAnsi="Arial Nova" w:eastAsia="Arial Nova" w:cs="Arial Nova"/>
                <w:sz w:val="20"/>
                <w:szCs w:val="20"/>
                <w:lang w:val="nl-NL"/>
              </w:rPr>
            </w:pPr>
          </w:p>
        </w:tc>
        <w:tc>
          <w:tcPr>
            <w:tcW w:w="709" w:type="dxa"/>
          </w:tcPr>
          <w:p w:rsidRPr="0089055F" w:rsidR="0071041A" w:rsidP="00171190" w:rsidRDefault="0071041A" w14:paraId="28C4CD45"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r>
      <w:tr w:rsidRPr="0089055F" w:rsidR="0071041A" w:rsidTr="785B5BF2" w14:paraId="6EA3EE48" w14:textId="77777777">
        <w:trPr>
          <w:trHeight w:val="300"/>
        </w:trPr>
        <w:tc>
          <w:tcPr>
            <w:tcW w:w="1271" w:type="dxa"/>
          </w:tcPr>
          <w:p w:rsidRPr="0089055F" w:rsidR="0071041A" w:rsidP="00223A53" w:rsidRDefault="0071041A" w14:paraId="23E7CE7A" w14:textId="77777777">
            <w:pPr>
              <w:rPr>
                <w:rFonts w:ascii="Arial Nova" w:hAnsi="Arial Nova" w:eastAsia="Arial Nova" w:cs="Arial Nova"/>
                <w:sz w:val="20"/>
              </w:rPr>
            </w:pPr>
            <w:r w:rsidRPr="0089055F">
              <w:rPr>
                <w:rFonts w:ascii="Arial Nova" w:hAnsi="Arial Nova" w:eastAsia="Arial Nova" w:cs="Arial Nova"/>
                <w:sz w:val="20"/>
              </w:rPr>
              <w:t>Beheer</w:t>
            </w:r>
          </w:p>
        </w:tc>
        <w:tc>
          <w:tcPr>
            <w:tcW w:w="2552" w:type="dxa"/>
          </w:tcPr>
          <w:p w:rsidRPr="0089055F" w:rsidR="0071041A" w:rsidP="00223A53" w:rsidRDefault="31603DF6" w14:paraId="0EE8D2F6" w14:textId="5FA8DBD3">
            <w:pPr>
              <w:keepNext/>
              <w:keepLines/>
              <w:rPr>
                <w:rFonts w:ascii="Arial Nova" w:hAnsi="Arial Nova" w:eastAsia="Arial Nova" w:cs="Arial Nova"/>
                <w:sz w:val="20"/>
                <w:lang w:val="nl-NL"/>
              </w:rPr>
            </w:pPr>
            <w:r w:rsidRPr="34421667">
              <w:rPr>
                <w:rFonts w:ascii="Arial Nova" w:hAnsi="Arial Nova" w:eastAsia="Arial Nova" w:cs="Arial Nova"/>
                <w:sz w:val="20"/>
                <w:lang w:val="nl-NL"/>
              </w:rPr>
              <w:t>Met deze knop ga je naar het beheerscherm waar je de webapplicatie kan configureren</w:t>
            </w:r>
          </w:p>
        </w:tc>
        <w:tc>
          <w:tcPr>
            <w:tcW w:w="1134" w:type="dxa"/>
          </w:tcPr>
          <w:p w:rsidRPr="0089055F" w:rsidR="0071041A" w:rsidP="00223A53" w:rsidRDefault="0071041A" w14:paraId="14F1DEC8" w14:textId="77777777">
            <w:pPr>
              <w:keepNext/>
              <w:keepLines/>
              <w:rPr>
                <w:rFonts w:ascii="Arial Nova" w:hAnsi="Arial Nova" w:eastAsia="Arial Nova" w:cs="Arial Nova"/>
                <w:sz w:val="20"/>
                <w:lang w:val="nl-NL"/>
              </w:rPr>
            </w:pPr>
            <w:r w:rsidRPr="0089055F">
              <w:rPr>
                <w:rFonts w:ascii="Arial Nova" w:hAnsi="Arial Nova" w:eastAsia="Arial Nova" w:cs="Arial Nova"/>
                <w:sz w:val="20"/>
                <w:lang w:val="nl-NL"/>
              </w:rPr>
              <w:t>Besloten gedeelte</w:t>
            </w:r>
          </w:p>
        </w:tc>
        <w:tc>
          <w:tcPr>
            <w:tcW w:w="1518" w:type="dxa"/>
          </w:tcPr>
          <w:p w:rsidRPr="0089055F" w:rsidR="0071041A" w:rsidP="785B5BF2" w:rsidRDefault="008830D0" w14:paraId="1DFC4B5A" w14:textId="4A3C2A67">
            <w:pPr>
              <w:keepNext/>
              <w:keepLines/>
              <w:rPr>
                <w:rFonts w:ascii="Arial Nova" w:hAnsi="Arial Nova" w:eastAsia="Arial Nova" w:cs="Arial Nova"/>
                <w:sz w:val="20"/>
                <w:lang w:val="nl-NL"/>
              </w:rPr>
            </w:pPr>
            <w:r w:rsidRPr="785B5BF2">
              <w:rPr>
                <w:rFonts w:ascii="Arial Nova" w:hAnsi="Arial Nova" w:eastAsia="Arial Nova" w:cs="Arial Nova"/>
                <w:sz w:val="20"/>
              </w:rPr>
              <w:t>Hoofdstuk 4.</w:t>
            </w:r>
            <w:r w:rsidRPr="785B5BF2" w:rsidR="75D7AB32">
              <w:rPr>
                <w:rFonts w:ascii="Arial Nova" w:hAnsi="Arial Nova" w:eastAsia="Arial Nova" w:cs="Arial Nova"/>
                <w:sz w:val="20"/>
              </w:rPr>
              <w:t>3</w:t>
            </w:r>
            <w:r w:rsidRPr="785B5BF2">
              <w:rPr>
                <w:rFonts w:ascii="Arial Nova" w:hAnsi="Arial Nova" w:eastAsia="Arial Nova" w:cs="Arial Nova"/>
                <w:sz w:val="20"/>
              </w:rPr>
              <w:t>.2</w:t>
            </w:r>
            <w:r w:rsidRPr="785B5BF2" w:rsidR="04CD0734">
              <w:rPr>
                <w:rFonts w:ascii="Arial Nova" w:hAnsi="Arial Nova" w:eastAsia="Arial Nova" w:cs="Arial Nova"/>
                <w:sz w:val="20"/>
              </w:rPr>
              <w:t>.6</w:t>
            </w:r>
          </w:p>
        </w:tc>
        <w:tc>
          <w:tcPr>
            <w:tcW w:w="709" w:type="dxa"/>
          </w:tcPr>
          <w:p w:rsidRPr="0089055F" w:rsidR="0071041A" w:rsidP="00223A53" w:rsidRDefault="0071041A" w14:paraId="72E38FBA" w14:textId="77777777">
            <w:pPr>
              <w:pStyle w:val="Lijstalinea"/>
              <w:keepNext/>
              <w:keepLines/>
              <w:spacing w:after="0" w:line="240" w:lineRule="auto"/>
              <w:jc w:val="center"/>
              <w:rPr>
                <w:rFonts w:ascii="Arial Nova" w:hAnsi="Arial Nova" w:eastAsia="Arial Nova" w:cs="Arial Nova"/>
                <w:sz w:val="20"/>
                <w:szCs w:val="20"/>
                <w:lang w:val="nl-NL"/>
              </w:rPr>
            </w:pPr>
          </w:p>
        </w:tc>
        <w:tc>
          <w:tcPr>
            <w:tcW w:w="567" w:type="dxa"/>
          </w:tcPr>
          <w:p w:rsidRPr="0089055F" w:rsidR="0071041A" w:rsidP="00223A53" w:rsidRDefault="0071041A" w14:paraId="1F0DB477" w14:textId="77777777">
            <w:pPr>
              <w:pStyle w:val="Lijstalinea"/>
              <w:keepNext/>
              <w:keepLines/>
              <w:spacing w:after="0" w:line="240" w:lineRule="auto"/>
              <w:jc w:val="center"/>
              <w:rPr>
                <w:rFonts w:ascii="Arial Nova" w:hAnsi="Arial Nova" w:eastAsia="Arial Nova" w:cs="Arial Nova"/>
                <w:sz w:val="20"/>
                <w:szCs w:val="20"/>
                <w:lang w:val="nl-NL"/>
              </w:rPr>
            </w:pPr>
          </w:p>
        </w:tc>
        <w:tc>
          <w:tcPr>
            <w:tcW w:w="850" w:type="dxa"/>
          </w:tcPr>
          <w:p w:rsidRPr="0089055F" w:rsidR="0071041A" w:rsidP="00223A53" w:rsidRDefault="0071041A" w14:paraId="6BD10C06" w14:textId="77777777">
            <w:pPr>
              <w:pStyle w:val="Lijstalinea"/>
              <w:keepNext/>
              <w:keepLines/>
              <w:spacing w:after="0" w:line="240" w:lineRule="auto"/>
              <w:jc w:val="center"/>
              <w:rPr>
                <w:rFonts w:ascii="Arial Nova" w:hAnsi="Arial Nova" w:eastAsia="Arial Nova" w:cs="Arial Nova"/>
                <w:sz w:val="20"/>
                <w:szCs w:val="20"/>
                <w:lang w:val="nl-NL"/>
              </w:rPr>
            </w:pPr>
          </w:p>
        </w:tc>
        <w:tc>
          <w:tcPr>
            <w:tcW w:w="709" w:type="dxa"/>
          </w:tcPr>
          <w:p w:rsidRPr="0089055F" w:rsidR="0071041A" w:rsidP="00171190" w:rsidRDefault="0071041A" w14:paraId="4DC7375E" w14:textId="77777777">
            <w:pPr>
              <w:pStyle w:val="Lijstalinea"/>
              <w:keepNext/>
              <w:keepLines/>
              <w:numPr>
                <w:ilvl w:val="0"/>
                <w:numId w:val="19"/>
              </w:numPr>
              <w:spacing w:after="0" w:line="240" w:lineRule="auto"/>
              <w:jc w:val="center"/>
              <w:rPr>
                <w:rFonts w:ascii="Arial Nova" w:hAnsi="Arial Nova" w:eastAsia="Arial Nova" w:cs="Arial Nova"/>
                <w:sz w:val="20"/>
                <w:szCs w:val="20"/>
                <w:lang w:val="nl-NL"/>
              </w:rPr>
            </w:pPr>
          </w:p>
        </w:tc>
      </w:tr>
    </w:tbl>
    <w:p w:rsidR="34421667" w:rsidP="34421667" w:rsidRDefault="34421667" w14:paraId="0C86B0F9" w14:textId="3368128C">
      <w:pPr>
        <w:pStyle w:val="Kop3"/>
        <w:rPr>
          <w:rStyle w:val="Kop2Char"/>
          <w:rFonts w:ascii="Arial Nova" w:hAnsi="Arial Nova" w:eastAsia="Arial Nova" w:cs="Arial Nova"/>
          <w:sz w:val="20"/>
          <w:szCs w:val="20"/>
        </w:rPr>
      </w:pPr>
    </w:p>
    <w:p w:rsidRPr="0089055F" w:rsidR="02FE52E7" w:rsidP="37A45887" w:rsidRDefault="15134AA5" w14:paraId="32092E53" w14:textId="3D96926B">
      <w:pPr>
        <w:pStyle w:val="Kop3"/>
        <w:rPr>
          <w:rFonts w:ascii="Arial Nova" w:hAnsi="Arial Nova" w:eastAsia="Arial Nova" w:cs="Arial Nova"/>
          <w:sz w:val="20"/>
          <w:szCs w:val="20"/>
        </w:rPr>
      </w:pPr>
      <w:bookmarkStart w:name="_Toc117143979" w:id="43"/>
      <w:bookmarkStart w:name="_Toc1294574437" w:id="44"/>
      <w:r w:rsidRPr="785B5BF2">
        <w:rPr>
          <w:rStyle w:val="Kop2Char"/>
          <w:rFonts w:ascii="Arial Nova" w:hAnsi="Arial Nova" w:eastAsia="Arial Nova" w:cs="Arial Nova"/>
          <w:sz w:val="20"/>
          <w:szCs w:val="20"/>
        </w:rPr>
        <w:t>2.2.</w:t>
      </w:r>
      <w:r w:rsidRPr="785B5BF2" w:rsidR="650AC5B1">
        <w:rPr>
          <w:rStyle w:val="Kop2Char"/>
          <w:rFonts w:ascii="Arial Nova" w:hAnsi="Arial Nova" w:eastAsia="Arial Nova" w:cs="Arial Nova"/>
          <w:sz w:val="20"/>
          <w:szCs w:val="20"/>
        </w:rPr>
        <w:t>3</w:t>
      </w:r>
      <w:r w:rsidRPr="785B5BF2">
        <w:rPr>
          <w:rStyle w:val="Kop2Char"/>
          <w:rFonts w:ascii="Arial Nova" w:hAnsi="Arial Nova" w:eastAsia="Arial Nova" w:cs="Arial Nova"/>
          <w:sz w:val="20"/>
          <w:szCs w:val="20"/>
        </w:rPr>
        <w:t xml:space="preserve"> Submenubalk</w:t>
      </w:r>
      <w:bookmarkEnd w:id="43"/>
      <w:r w:rsidRPr="785B5BF2">
        <w:rPr>
          <w:rFonts w:ascii="Arial Nova" w:hAnsi="Arial Nova" w:eastAsia="Arial Nova" w:cs="Arial Nova"/>
          <w:sz w:val="20"/>
          <w:szCs w:val="20"/>
        </w:rPr>
        <w:t xml:space="preserve"> </w:t>
      </w:r>
      <w:bookmarkEnd w:id="44"/>
    </w:p>
    <w:p w:rsidRPr="0089055F" w:rsidR="02FE52E7" w:rsidP="37A45887" w:rsidRDefault="5F426BA0" w14:paraId="721E6FE8" w14:textId="5997728C">
      <w:pPr>
        <w:rPr>
          <w:rFonts w:ascii="Arial Nova" w:hAnsi="Arial Nova" w:eastAsia="Arial Nova" w:cs="Arial Nova"/>
          <w:sz w:val="20"/>
          <w:szCs w:val="20"/>
        </w:rPr>
      </w:pPr>
      <w:r w:rsidRPr="0089055F">
        <w:rPr>
          <w:rFonts w:ascii="Arial Nova" w:hAnsi="Arial Nova" w:eastAsia="Arial Nova" w:cs="Arial Nova"/>
          <w:sz w:val="20"/>
          <w:szCs w:val="20"/>
        </w:rPr>
        <w:t>Onder de menubalk moet een submenu getoond kunnen worden. Deze wordt voornamelijk</w:t>
      </w:r>
      <w:r w:rsidRPr="0089055F" w:rsidR="5258185D">
        <w:rPr>
          <w:rFonts w:ascii="Arial Nova" w:hAnsi="Arial Nova" w:eastAsia="Arial Nova" w:cs="Arial Nova"/>
          <w:sz w:val="20"/>
          <w:szCs w:val="20"/>
        </w:rPr>
        <w:t xml:space="preserve"> gebruikt voor de scenario’s / proefberekeningen. Hieronder volgt een voorbeeld van het submenu in het wit onder de rode balk.</w:t>
      </w:r>
    </w:p>
    <w:p w:rsidRPr="0089055F" w:rsidR="00615BB4" w:rsidP="37A45887" w:rsidRDefault="5258185D" w14:paraId="56AFFFD1" w14:textId="223C09D6">
      <w:pPr>
        <w:rPr>
          <w:rFonts w:ascii="Arial Nova" w:hAnsi="Arial Nova" w:eastAsia="Arial Nova" w:cs="Arial Nova"/>
          <w:sz w:val="20"/>
          <w:szCs w:val="20"/>
          <w:highlight w:val="yellow"/>
        </w:rPr>
      </w:pPr>
      <w:r w:rsidRPr="0089055F">
        <w:rPr>
          <w:rFonts w:ascii="Arial Nova" w:hAnsi="Arial Nova"/>
          <w:noProof/>
          <w:color w:val="2B579A"/>
          <w:sz w:val="20"/>
          <w:szCs w:val="20"/>
          <w:shd w:val="clear" w:color="auto" w:fill="E6E6E6"/>
          <w:lang w:eastAsia="nl-NL"/>
        </w:rPr>
        <w:drawing>
          <wp:inline distT="0" distB="0" distL="0" distR="0" wp14:anchorId="74521C7F" wp14:editId="7B5912D7">
            <wp:extent cx="5731510" cy="1105615"/>
            <wp:effectExtent l="0" t="0" r="2540" b="0"/>
            <wp:docPr id="923686184"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1105615"/>
                    </a:xfrm>
                    <a:prstGeom prst="rect">
                      <a:avLst/>
                    </a:prstGeom>
                  </pic:spPr>
                </pic:pic>
              </a:graphicData>
            </a:graphic>
          </wp:inline>
        </w:drawing>
      </w:r>
    </w:p>
    <w:p w:rsidRPr="0089055F" w:rsidR="009B7C44" w:rsidP="37A45887" w:rsidRDefault="4AAC743F" w14:paraId="7A38DBB4" w14:textId="110A2E74">
      <w:pPr>
        <w:rPr>
          <w:rFonts w:ascii="Arial Nova" w:hAnsi="Arial Nova" w:eastAsia="Arial Nova" w:cs="Arial Nova"/>
          <w:sz w:val="20"/>
          <w:szCs w:val="20"/>
        </w:rPr>
      </w:pPr>
      <w:r w:rsidRPr="0089055F">
        <w:rPr>
          <w:rFonts w:ascii="Arial Nova" w:hAnsi="Arial Nova" w:eastAsia="Arial Nova" w:cs="Arial Nova"/>
          <w:sz w:val="20"/>
          <w:szCs w:val="20"/>
        </w:rPr>
        <w:t xml:space="preserve">In de onderstaande tabel staat welke menu’s een submenu hebben. Tevens staat erbij welke rol toegang heeft tot dat submenu: </w:t>
      </w:r>
    </w:p>
    <w:tbl>
      <w:tblPr>
        <w:tblStyle w:val="TableWillem"/>
        <w:tblW w:w="9016" w:type="dxa"/>
        <w:tblLayout w:type="fixed"/>
        <w:tblLook w:val="04A0" w:firstRow="1" w:lastRow="0" w:firstColumn="1" w:lastColumn="0" w:noHBand="0" w:noVBand="1"/>
      </w:tblPr>
      <w:tblGrid>
        <w:gridCol w:w="1610"/>
        <w:gridCol w:w="3703"/>
        <w:gridCol w:w="3703"/>
      </w:tblGrid>
      <w:tr w:rsidRPr="0089055F" w:rsidR="00787C34" w:rsidTr="00223A53" w14:paraId="661D6100" w14:textId="3B67836A">
        <w:trPr>
          <w:cnfStyle w:val="100000000000" w:firstRow="1" w:lastRow="0" w:firstColumn="0" w:lastColumn="0" w:oddVBand="0" w:evenVBand="0" w:oddHBand="0" w:evenHBand="0" w:firstRowFirstColumn="0" w:firstRowLastColumn="0" w:lastRowFirstColumn="0" w:lastRowLastColumn="0"/>
        </w:trPr>
        <w:tc>
          <w:tcPr>
            <w:tcW w:w="1610" w:type="dxa"/>
          </w:tcPr>
          <w:p w:rsidRPr="0089055F" w:rsidR="00787C34" w:rsidP="37A45887" w:rsidRDefault="00787C34" w14:paraId="6B001CF2" w14:textId="2F110597">
            <w:pPr>
              <w:rPr>
                <w:rFonts w:ascii="Arial Nova" w:hAnsi="Arial Nova" w:eastAsia="Arial Nova" w:cs="Arial Nova"/>
                <w:sz w:val="20"/>
                <w:lang w:val="nl-NL"/>
              </w:rPr>
            </w:pPr>
            <w:r w:rsidRPr="0089055F">
              <w:rPr>
                <w:rFonts w:ascii="Arial Nova" w:hAnsi="Arial Nova" w:eastAsia="Arial Nova" w:cs="Arial Nova"/>
                <w:sz w:val="20"/>
                <w:lang w:val="nl-NL"/>
              </w:rPr>
              <w:br w:type="page"/>
            </w:r>
            <w:r w:rsidRPr="0089055F" w:rsidR="4AAC743F">
              <w:rPr>
                <w:rFonts w:ascii="Arial Nova" w:hAnsi="Arial Nova" w:eastAsia="Arial Nova" w:cs="Arial Nova"/>
                <w:sz w:val="20"/>
                <w:lang w:val="nl-NL"/>
              </w:rPr>
              <w:t xml:space="preserve"> Rol</w:t>
            </w:r>
          </w:p>
        </w:tc>
        <w:tc>
          <w:tcPr>
            <w:tcW w:w="3703" w:type="dxa"/>
          </w:tcPr>
          <w:p w:rsidRPr="0089055F" w:rsidR="00787C34" w:rsidP="37A45887" w:rsidRDefault="4AAC743F" w14:paraId="7E63519E" w14:textId="659DFE49">
            <w:pPr>
              <w:rPr>
                <w:rFonts w:ascii="Arial Nova" w:hAnsi="Arial Nova" w:eastAsia="Arial Nova" w:cs="Arial Nova"/>
                <w:sz w:val="20"/>
                <w:lang w:val="nl-NL"/>
              </w:rPr>
            </w:pPr>
            <w:r w:rsidRPr="0089055F">
              <w:rPr>
                <w:rFonts w:ascii="Arial Nova" w:hAnsi="Arial Nova" w:eastAsia="Arial Nova" w:cs="Arial Nova"/>
                <w:sz w:val="20"/>
                <w:lang w:val="nl-NL"/>
              </w:rPr>
              <w:t>Onder menubalk</w:t>
            </w:r>
          </w:p>
        </w:tc>
        <w:tc>
          <w:tcPr>
            <w:tcW w:w="3703" w:type="dxa"/>
          </w:tcPr>
          <w:p w:rsidRPr="0089055F" w:rsidR="00787C34" w:rsidP="37A45887" w:rsidRDefault="4AAC743F" w14:paraId="0D295932" w14:textId="2059D46E">
            <w:pPr>
              <w:rPr>
                <w:rFonts w:ascii="Arial Nova" w:hAnsi="Arial Nova" w:eastAsia="Arial Nova" w:cs="Arial Nova"/>
                <w:sz w:val="20"/>
              </w:rPr>
            </w:pPr>
            <w:r w:rsidRPr="0089055F">
              <w:rPr>
                <w:rFonts w:ascii="Arial Nova" w:hAnsi="Arial Nova" w:eastAsia="Arial Nova" w:cs="Arial Nova"/>
                <w:sz w:val="20"/>
              </w:rPr>
              <w:t>Uitwerking in</w:t>
            </w:r>
          </w:p>
        </w:tc>
      </w:tr>
      <w:tr w:rsidRPr="0089055F" w:rsidR="00787C34" w:rsidTr="099FEFCE" w14:paraId="4EDAB3AE" w14:textId="064F84EC">
        <w:tc>
          <w:tcPr>
            <w:tcW w:w="1610" w:type="dxa"/>
          </w:tcPr>
          <w:p w:rsidRPr="0089055F" w:rsidR="00787C34" w:rsidP="37A45887" w:rsidRDefault="4AAC743F" w14:paraId="101F3989" w14:textId="4382EA02">
            <w:pPr>
              <w:rPr>
                <w:rFonts w:ascii="Arial Nova" w:hAnsi="Arial Nova" w:eastAsia="Arial Nova" w:cs="Arial Nova"/>
                <w:sz w:val="20"/>
                <w:lang w:val="nl-NL"/>
              </w:rPr>
            </w:pPr>
            <w:r w:rsidRPr="0089055F">
              <w:rPr>
                <w:rFonts w:ascii="Arial Nova" w:hAnsi="Arial Nova" w:eastAsia="Arial Nova" w:cs="Arial Nova"/>
                <w:sz w:val="20"/>
              </w:rPr>
              <w:t>Publiek</w:t>
            </w:r>
          </w:p>
        </w:tc>
        <w:tc>
          <w:tcPr>
            <w:tcW w:w="3703" w:type="dxa"/>
          </w:tcPr>
          <w:p w:rsidRPr="00C67430" w:rsidR="00787C34" w:rsidP="37A45887" w:rsidRDefault="4AAC743F" w14:paraId="18EEEBE7" w14:textId="5A01C97B">
            <w:pPr>
              <w:rPr>
                <w:rFonts w:ascii="Arial Nova" w:hAnsi="Arial Nova" w:eastAsia="Arial Nova" w:cs="Arial Nova"/>
                <w:sz w:val="20"/>
              </w:rPr>
            </w:pPr>
            <w:r w:rsidRPr="00C67430">
              <w:rPr>
                <w:rFonts w:ascii="Arial Nova" w:hAnsi="Arial Nova" w:eastAsia="Arial Nova" w:cs="Arial Nova"/>
                <w:sz w:val="20"/>
              </w:rPr>
              <w:t>Proefberekening</w:t>
            </w:r>
          </w:p>
        </w:tc>
        <w:tc>
          <w:tcPr>
            <w:tcW w:w="3703" w:type="dxa"/>
          </w:tcPr>
          <w:p w:rsidRPr="00C67430" w:rsidR="00787C34" w:rsidP="37A45887" w:rsidRDefault="4AAC743F" w14:paraId="33AAF63A" w14:textId="3708EF72">
            <w:pPr>
              <w:rPr>
                <w:rFonts w:ascii="Arial Nova" w:hAnsi="Arial Nova" w:eastAsia="Arial Nova" w:cs="Arial Nova"/>
                <w:sz w:val="20"/>
              </w:rPr>
            </w:pPr>
            <w:r w:rsidRPr="00C67430">
              <w:rPr>
                <w:rFonts w:ascii="Arial Nova" w:hAnsi="Arial Nova" w:eastAsia="Arial Nova" w:cs="Arial Nova"/>
                <w:sz w:val="20"/>
              </w:rPr>
              <w:t xml:space="preserve">Hoofdstuk </w:t>
            </w:r>
            <w:r w:rsidRPr="00C67430" w:rsidR="002A0B59">
              <w:rPr>
                <w:rFonts w:ascii="Arial Nova" w:hAnsi="Arial Nova" w:eastAsia="Arial Nova" w:cs="Arial Nova"/>
                <w:sz w:val="20"/>
              </w:rPr>
              <w:t>3.3</w:t>
            </w:r>
          </w:p>
        </w:tc>
      </w:tr>
      <w:tr w:rsidRPr="0089055F" w:rsidR="00787C34" w:rsidTr="099FEFCE" w14:paraId="60632570" w14:textId="40B4D428">
        <w:tc>
          <w:tcPr>
            <w:tcW w:w="1610" w:type="dxa"/>
          </w:tcPr>
          <w:p w:rsidRPr="0089055F" w:rsidR="00787C34" w:rsidP="37A45887" w:rsidRDefault="4AAC743F" w14:paraId="372BF912" w14:textId="11EF91E8">
            <w:pPr>
              <w:rPr>
                <w:rFonts w:ascii="Arial Nova" w:hAnsi="Arial Nova" w:eastAsia="Arial Nova" w:cs="Arial Nova"/>
                <w:sz w:val="20"/>
              </w:rPr>
            </w:pPr>
            <w:r w:rsidRPr="0089055F">
              <w:rPr>
                <w:rFonts w:ascii="Arial Nova" w:hAnsi="Arial Nova" w:eastAsia="Arial Nova" w:cs="Arial Nova"/>
                <w:sz w:val="20"/>
              </w:rPr>
              <w:t>Beheerder</w:t>
            </w:r>
          </w:p>
        </w:tc>
        <w:tc>
          <w:tcPr>
            <w:tcW w:w="3703" w:type="dxa"/>
          </w:tcPr>
          <w:p w:rsidRPr="00C67430" w:rsidR="00787C34" w:rsidP="37A45887" w:rsidRDefault="4AAC743F" w14:paraId="2CFEFFBB" w14:textId="309ECB5F">
            <w:pPr>
              <w:rPr>
                <w:rFonts w:ascii="Arial Nova" w:hAnsi="Arial Nova" w:eastAsia="Arial Nova" w:cs="Arial Nova"/>
                <w:sz w:val="20"/>
              </w:rPr>
            </w:pPr>
            <w:r w:rsidRPr="00C67430">
              <w:rPr>
                <w:rFonts w:ascii="Arial Nova" w:hAnsi="Arial Nova" w:eastAsia="Arial Nova" w:cs="Arial Nova"/>
                <w:sz w:val="20"/>
              </w:rPr>
              <w:t>Scenario’s</w:t>
            </w:r>
          </w:p>
        </w:tc>
        <w:tc>
          <w:tcPr>
            <w:tcW w:w="3703" w:type="dxa"/>
          </w:tcPr>
          <w:p w:rsidRPr="00C67430" w:rsidR="00787C34" w:rsidP="37A45887" w:rsidRDefault="4AAC743F" w14:paraId="743BC823" w14:textId="3C22AD27">
            <w:pPr>
              <w:rPr>
                <w:rFonts w:ascii="Arial Nova" w:hAnsi="Arial Nova" w:eastAsia="Arial Nova" w:cs="Arial Nova"/>
                <w:sz w:val="20"/>
              </w:rPr>
            </w:pPr>
            <w:r w:rsidRPr="00C67430">
              <w:rPr>
                <w:rFonts w:ascii="Arial Nova" w:hAnsi="Arial Nova" w:eastAsia="Arial Nova" w:cs="Arial Nova"/>
                <w:sz w:val="20"/>
              </w:rPr>
              <w:t xml:space="preserve">Hoofdstuk </w:t>
            </w:r>
            <w:r w:rsidRPr="00C67430" w:rsidR="002A0B59">
              <w:rPr>
                <w:rFonts w:ascii="Arial Nova" w:hAnsi="Arial Nova" w:eastAsia="Arial Nova" w:cs="Arial Nova"/>
                <w:sz w:val="20"/>
              </w:rPr>
              <w:t>4.3.2.3</w:t>
            </w:r>
          </w:p>
        </w:tc>
      </w:tr>
      <w:tr w:rsidRPr="0089055F" w:rsidR="00787C34" w:rsidTr="099FEFCE" w14:paraId="31757752" w14:textId="3479DD1A">
        <w:tc>
          <w:tcPr>
            <w:tcW w:w="1610" w:type="dxa"/>
          </w:tcPr>
          <w:p w:rsidRPr="0089055F" w:rsidR="00787C34" w:rsidP="37A45887" w:rsidRDefault="4AAC743F" w14:paraId="56A02608" w14:textId="1DAC092A">
            <w:pPr>
              <w:rPr>
                <w:rFonts w:ascii="Arial Nova" w:hAnsi="Arial Nova" w:eastAsia="Arial Nova" w:cs="Arial Nova"/>
                <w:sz w:val="20"/>
              </w:rPr>
            </w:pPr>
            <w:r w:rsidRPr="0089055F">
              <w:rPr>
                <w:rFonts w:ascii="Arial Nova" w:hAnsi="Arial Nova" w:eastAsia="Arial Nova" w:cs="Arial Nova"/>
                <w:sz w:val="20"/>
              </w:rPr>
              <w:t>Beheerder</w:t>
            </w:r>
          </w:p>
        </w:tc>
        <w:tc>
          <w:tcPr>
            <w:tcW w:w="3703" w:type="dxa"/>
          </w:tcPr>
          <w:p w:rsidRPr="00C67430" w:rsidR="00787C34" w:rsidP="37A45887" w:rsidRDefault="4AAC743F" w14:paraId="58DFF3C5" w14:textId="293507E5">
            <w:pPr>
              <w:rPr>
                <w:rFonts w:ascii="Arial Nova" w:hAnsi="Arial Nova" w:eastAsia="Arial Nova" w:cs="Arial Nova"/>
                <w:sz w:val="20"/>
              </w:rPr>
            </w:pPr>
            <w:r w:rsidRPr="00C67430">
              <w:rPr>
                <w:rFonts w:ascii="Arial Nova" w:hAnsi="Arial Nova" w:eastAsia="Arial Nova" w:cs="Arial Nova"/>
                <w:sz w:val="20"/>
              </w:rPr>
              <w:t>Beheer</w:t>
            </w:r>
          </w:p>
        </w:tc>
        <w:tc>
          <w:tcPr>
            <w:tcW w:w="3703" w:type="dxa"/>
          </w:tcPr>
          <w:p w:rsidRPr="00C67430" w:rsidR="00787C34" w:rsidP="37A45887" w:rsidRDefault="4AAC743F" w14:paraId="422407FC" w14:textId="2AAD414D">
            <w:pPr>
              <w:rPr>
                <w:rFonts w:ascii="Arial Nova" w:hAnsi="Arial Nova" w:eastAsia="Arial Nova" w:cs="Arial Nova"/>
                <w:sz w:val="20"/>
              </w:rPr>
            </w:pPr>
            <w:r w:rsidRPr="00C67430">
              <w:rPr>
                <w:rFonts w:ascii="Arial Nova" w:hAnsi="Arial Nova" w:eastAsia="Arial Nova" w:cs="Arial Nova"/>
                <w:sz w:val="20"/>
              </w:rPr>
              <w:t>Hoofdstuk</w:t>
            </w:r>
            <w:r w:rsidRPr="00C67430" w:rsidR="002A0B59">
              <w:rPr>
                <w:rFonts w:ascii="Arial Nova" w:hAnsi="Arial Nova" w:eastAsia="Arial Nova" w:cs="Arial Nova"/>
                <w:sz w:val="20"/>
              </w:rPr>
              <w:t xml:space="preserve"> 4.3.2.6</w:t>
            </w:r>
          </w:p>
        </w:tc>
      </w:tr>
      <w:tr w:rsidRPr="0089055F" w:rsidR="00787C34" w:rsidTr="099FEFCE" w14:paraId="29B85F7B" w14:textId="7B532AB5">
        <w:tc>
          <w:tcPr>
            <w:tcW w:w="1610" w:type="dxa"/>
          </w:tcPr>
          <w:p w:rsidRPr="0089055F" w:rsidR="00787C34" w:rsidP="37A45887" w:rsidRDefault="4AAC743F" w14:paraId="026F5D0F" w14:textId="705FB79A">
            <w:pPr>
              <w:rPr>
                <w:rFonts w:ascii="Arial Nova" w:hAnsi="Arial Nova" w:eastAsia="Arial Nova" w:cs="Arial Nova"/>
                <w:sz w:val="20"/>
              </w:rPr>
            </w:pPr>
            <w:r w:rsidRPr="0089055F">
              <w:rPr>
                <w:rFonts w:ascii="Arial Nova" w:hAnsi="Arial Nova" w:eastAsia="Arial Nova" w:cs="Arial Nova"/>
                <w:sz w:val="20"/>
              </w:rPr>
              <w:t>Veehouderij/</w:t>
            </w:r>
            <w:r w:rsidR="00B8732B">
              <w:rPr>
                <w:rFonts w:ascii="Arial Nova" w:hAnsi="Arial Nova" w:eastAsia="Arial Nova" w:cs="Arial Nova"/>
                <w:sz w:val="20"/>
              </w:rPr>
              <w:t xml:space="preserve"> </w:t>
            </w:r>
            <w:r w:rsidRPr="0089055F">
              <w:rPr>
                <w:rFonts w:ascii="Arial Nova" w:hAnsi="Arial Nova" w:eastAsia="Arial Nova" w:cs="Arial Nova"/>
                <w:sz w:val="20"/>
              </w:rPr>
              <w:t>Adviseur</w:t>
            </w:r>
          </w:p>
        </w:tc>
        <w:tc>
          <w:tcPr>
            <w:tcW w:w="3703" w:type="dxa"/>
          </w:tcPr>
          <w:p w:rsidRPr="00C67430" w:rsidR="00787C34" w:rsidP="37A45887" w:rsidRDefault="4AAC743F" w14:paraId="0551BAE1" w14:textId="64C9F9B5">
            <w:pPr>
              <w:rPr>
                <w:rFonts w:ascii="Arial Nova" w:hAnsi="Arial Nova" w:eastAsia="Arial Nova" w:cs="Arial Nova"/>
                <w:sz w:val="20"/>
              </w:rPr>
            </w:pPr>
            <w:r w:rsidRPr="00C67430">
              <w:rPr>
                <w:rFonts w:ascii="Arial Nova" w:hAnsi="Arial Nova" w:eastAsia="Arial Nova" w:cs="Arial Nova"/>
                <w:sz w:val="20"/>
              </w:rPr>
              <w:t>Scenario’s</w:t>
            </w:r>
          </w:p>
        </w:tc>
        <w:tc>
          <w:tcPr>
            <w:tcW w:w="3703" w:type="dxa"/>
          </w:tcPr>
          <w:p w:rsidRPr="00C67430" w:rsidR="00787C34" w:rsidP="37A45887" w:rsidRDefault="4AAC743F" w14:paraId="409A4BA1" w14:textId="381CC50A">
            <w:pPr>
              <w:rPr>
                <w:rFonts w:ascii="Arial Nova" w:hAnsi="Arial Nova" w:eastAsia="Arial Nova" w:cs="Arial Nova"/>
                <w:sz w:val="20"/>
              </w:rPr>
            </w:pPr>
            <w:r w:rsidRPr="00C67430">
              <w:rPr>
                <w:rFonts w:ascii="Arial Nova" w:hAnsi="Arial Nova" w:eastAsia="Arial Nova" w:cs="Arial Nova"/>
                <w:sz w:val="20"/>
              </w:rPr>
              <w:t>Hoofdstuk</w:t>
            </w:r>
            <w:r w:rsidRPr="00C67430" w:rsidR="002A0B59">
              <w:rPr>
                <w:rFonts w:ascii="Arial Nova" w:hAnsi="Arial Nova" w:eastAsia="Arial Nova" w:cs="Arial Nova"/>
                <w:sz w:val="20"/>
              </w:rPr>
              <w:t xml:space="preserve"> 4.2.2.3</w:t>
            </w:r>
          </w:p>
        </w:tc>
      </w:tr>
      <w:tr w:rsidRPr="0089055F" w:rsidR="00787C34" w:rsidTr="099FEFCE" w14:paraId="3EF52594" w14:textId="7A542C49">
        <w:tc>
          <w:tcPr>
            <w:tcW w:w="1610" w:type="dxa"/>
          </w:tcPr>
          <w:p w:rsidRPr="0089055F" w:rsidR="00787C34" w:rsidP="37A45887" w:rsidRDefault="00B8732B" w14:paraId="2133C8B7" w14:textId="4A170676">
            <w:pPr>
              <w:rPr>
                <w:rFonts w:ascii="Arial Nova" w:hAnsi="Arial Nova" w:eastAsia="Arial Nova" w:cs="Arial Nova"/>
                <w:sz w:val="20"/>
              </w:rPr>
            </w:pPr>
            <w:r>
              <w:rPr>
                <w:rFonts w:ascii="Arial Nova" w:hAnsi="Arial Nova" w:eastAsia="Arial Nova" w:cs="Arial Nova"/>
                <w:sz w:val="20"/>
              </w:rPr>
              <w:t>Gemeen</w:t>
            </w:r>
            <w:r w:rsidR="002A0B59">
              <w:rPr>
                <w:rFonts w:ascii="Arial Nova" w:hAnsi="Arial Nova" w:eastAsia="Arial Nova" w:cs="Arial Nova"/>
                <w:sz w:val="20"/>
              </w:rPr>
              <w:t>te</w:t>
            </w:r>
          </w:p>
        </w:tc>
        <w:tc>
          <w:tcPr>
            <w:tcW w:w="3703" w:type="dxa"/>
          </w:tcPr>
          <w:p w:rsidRPr="00C67430" w:rsidR="00787C34" w:rsidP="37A45887" w:rsidRDefault="4AAC743F" w14:paraId="5AA7DA33" w14:textId="45961F06">
            <w:pPr>
              <w:rPr>
                <w:rFonts w:ascii="Arial Nova" w:hAnsi="Arial Nova" w:eastAsia="Arial Nova" w:cs="Arial Nova"/>
                <w:sz w:val="20"/>
              </w:rPr>
            </w:pPr>
            <w:r w:rsidRPr="00C67430">
              <w:rPr>
                <w:rFonts w:ascii="Arial Nova" w:hAnsi="Arial Nova" w:eastAsia="Arial Nova" w:cs="Arial Nova"/>
                <w:sz w:val="20"/>
              </w:rPr>
              <w:t>Scenario’s</w:t>
            </w:r>
          </w:p>
        </w:tc>
        <w:tc>
          <w:tcPr>
            <w:tcW w:w="3703" w:type="dxa"/>
          </w:tcPr>
          <w:p w:rsidRPr="00C67430" w:rsidR="00787C34" w:rsidP="37A45887" w:rsidRDefault="4AAC743F" w14:paraId="0A33F3B2" w14:textId="0C30C037">
            <w:pPr>
              <w:rPr>
                <w:rFonts w:ascii="Arial Nova" w:hAnsi="Arial Nova" w:eastAsia="Arial Nova" w:cs="Arial Nova"/>
                <w:sz w:val="20"/>
              </w:rPr>
            </w:pPr>
            <w:r w:rsidRPr="00C67430">
              <w:rPr>
                <w:rFonts w:ascii="Arial Nova" w:hAnsi="Arial Nova" w:eastAsia="Arial Nova" w:cs="Arial Nova"/>
                <w:sz w:val="20"/>
              </w:rPr>
              <w:t xml:space="preserve">Hoofdstuk </w:t>
            </w:r>
            <w:r w:rsidRPr="00C67430" w:rsidR="002A0B59">
              <w:rPr>
                <w:rFonts w:ascii="Arial Nova" w:hAnsi="Arial Nova" w:eastAsia="Arial Nova" w:cs="Arial Nova"/>
                <w:sz w:val="20"/>
              </w:rPr>
              <w:t>4.</w:t>
            </w:r>
            <w:r w:rsidRPr="00C67430" w:rsidR="00C67430">
              <w:rPr>
                <w:rFonts w:ascii="Arial Nova" w:hAnsi="Arial Nova" w:eastAsia="Arial Nova" w:cs="Arial Nova"/>
                <w:sz w:val="20"/>
              </w:rPr>
              <w:t>2.2.4</w:t>
            </w:r>
          </w:p>
        </w:tc>
      </w:tr>
    </w:tbl>
    <w:p w:rsidRPr="0089055F" w:rsidR="004F3CBC" w:rsidP="37A45887" w:rsidRDefault="004F3CBC" w14:paraId="33B9CDF1" w14:textId="327C443A">
      <w:pPr>
        <w:rPr>
          <w:rFonts w:ascii="Arial Nova" w:hAnsi="Arial Nova" w:eastAsia="Arial Nova" w:cs="Arial Nova"/>
          <w:sz w:val="20"/>
          <w:szCs w:val="20"/>
          <w:highlight w:val="yellow"/>
        </w:rPr>
      </w:pPr>
    </w:p>
    <w:p w:rsidRPr="0089055F" w:rsidR="00E37448" w:rsidP="37A45887" w:rsidRDefault="7D8E10CD" w14:paraId="40C033C7" w14:textId="3BF89DF5">
      <w:pPr>
        <w:pStyle w:val="Kop3"/>
        <w:rPr>
          <w:rFonts w:ascii="Arial Nova" w:hAnsi="Arial Nova" w:eastAsia="Arial Nova" w:cs="Arial Nova"/>
          <w:sz w:val="20"/>
          <w:szCs w:val="20"/>
        </w:rPr>
      </w:pPr>
      <w:bookmarkStart w:name="_Toc117143980" w:id="45"/>
      <w:bookmarkStart w:name="_Toc938348544" w:id="46"/>
      <w:r w:rsidRPr="785B5BF2">
        <w:rPr>
          <w:rFonts w:ascii="Arial Nova" w:hAnsi="Arial Nova" w:eastAsia="Arial Nova" w:cs="Arial Nova"/>
          <w:sz w:val="20"/>
          <w:szCs w:val="20"/>
        </w:rPr>
        <w:t>2.2.4 Navigatie</w:t>
      </w:r>
      <w:bookmarkEnd w:id="45"/>
      <w:bookmarkEnd w:id="46"/>
    </w:p>
    <w:p w:rsidRPr="0089055F" w:rsidR="00E37448" w:rsidP="37A45887" w:rsidRDefault="7D8E10CD" w14:paraId="288F1F94" w14:textId="77777777">
      <w:pPr>
        <w:rPr>
          <w:rFonts w:ascii="Arial Nova" w:hAnsi="Arial Nova" w:eastAsia="Arial Nova" w:cs="Arial Nova"/>
          <w:sz w:val="20"/>
          <w:szCs w:val="20"/>
        </w:rPr>
      </w:pPr>
      <w:r w:rsidRPr="0089055F">
        <w:rPr>
          <w:rFonts w:ascii="Arial Nova" w:hAnsi="Arial Nova" w:eastAsia="Arial Nova" w:cs="Arial Nova"/>
          <w:sz w:val="20"/>
          <w:szCs w:val="20"/>
        </w:rPr>
        <w:t>Onder het (sub)menu moet aangegeven worden waar je bent in de applicatie. Het voorbeeld hieronder toont dat je vanuit het home scherm naar de proefberekening in het intro scherm zit.</w:t>
      </w:r>
    </w:p>
    <w:p w:rsidRPr="0089055F" w:rsidR="00E37448" w:rsidP="37A45887" w:rsidRDefault="7D8E10CD" w14:paraId="15BB32C8" w14:textId="77777777">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4997D71B" wp14:editId="0D7DD4C2">
            <wp:extent cx="2600325" cy="466725"/>
            <wp:effectExtent l="0" t="0" r="9525"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26">
                      <a:extLst>
                        <a:ext uri="{28A0092B-C50C-407E-A947-70E740481C1C}">
                          <a14:useLocalDpi xmlns:a14="http://schemas.microsoft.com/office/drawing/2010/main" val="0"/>
                        </a:ext>
                      </a:extLst>
                    </a:blip>
                    <a:stretch>
                      <a:fillRect/>
                    </a:stretch>
                  </pic:blipFill>
                  <pic:spPr>
                    <a:xfrm>
                      <a:off x="0" y="0"/>
                      <a:ext cx="2600325" cy="466725"/>
                    </a:xfrm>
                    <a:prstGeom prst="rect">
                      <a:avLst/>
                    </a:prstGeom>
                  </pic:spPr>
                </pic:pic>
              </a:graphicData>
            </a:graphic>
          </wp:inline>
        </w:drawing>
      </w:r>
    </w:p>
    <w:p w:rsidRPr="0089055F" w:rsidR="02FE52E7" w:rsidP="37A45887" w:rsidRDefault="15134AA5" w14:paraId="354668F3" w14:textId="1DCA3836">
      <w:pPr>
        <w:pStyle w:val="Kop3"/>
        <w:rPr>
          <w:rStyle w:val="Kop2Char"/>
          <w:rFonts w:ascii="Arial Nova" w:hAnsi="Arial Nova" w:eastAsia="Arial Nova" w:cs="Arial Nova"/>
          <w:sz w:val="20"/>
          <w:szCs w:val="20"/>
        </w:rPr>
      </w:pPr>
      <w:bookmarkStart w:name="_Toc117143981" w:id="47"/>
      <w:bookmarkStart w:name="_Toc266114833" w:id="48"/>
      <w:r w:rsidRPr="785B5BF2">
        <w:rPr>
          <w:rStyle w:val="Kop2Char"/>
          <w:rFonts w:ascii="Arial Nova" w:hAnsi="Arial Nova" w:eastAsia="Arial Nova" w:cs="Arial Nova"/>
          <w:sz w:val="20"/>
          <w:szCs w:val="20"/>
        </w:rPr>
        <w:lastRenderedPageBreak/>
        <w:t>2.2.</w:t>
      </w:r>
      <w:r w:rsidRPr="785B5BF2" w:rsidR="7D8E10CD">
        <w:rPr>
          <w:rStyle w:val="Kop2Char"/>
          <w:rFonts w:ascii="Arial Nova" w:hAnsi="Arial Nova" w:eastAsia="Arial Nova" w:cs="Arial Nova"/>
          <w:sz w:val="20"/>
          <w:szCs w:val="20"/>
        </w:rPr>
        <w:t>5</w:t>
      </w:r>
      <w:r w:rsidRPr="785B5BF2">
        <w:rPr>
          <w:rStyle w:val="Kop2Char"/>
          <w:rFonts w:ascii="Arial Nova" w:hAnsi="Arial Nova" w:eastAsia="Arial Nova" w:cs="Arial Nova"/>
          <w:sz w:val="20"/>
          <w:szCs w:val="20"/>
        </w:rPr>
        <w:t xml:space="preserve"> Rechterkant/sidepanels</w:t>
      </w:r>
      <w:bookmarkEnd w:id="47"/>
      <w:bookmarkEnd w:id="48"/>
    </w:p>
    <w:p w:rsidRPr="0089055F" w:rsidR="02FE52E7" w:rsidP="37A45887" w:rsidRDefault="25703BEE" w14:paraId="21A3DB38" w14:textId="73E924DD">
      <w:pPr>
        <w:rPr>
          <w:rFonts w:ascii="Arial Nova" w:hAnsi="Arial Nova" w:eastAsia="Arial Nova" w:cs="Arial Nova"/>
          <w:sz w:val="20"/>
          <w:szCs w:val="20"/>
        </w:rPr>
      </w:pPr>
      <w:r w:rsidRPr="0089055F">
        <w:rPr>
          <w:rFonts w:ascii="Arial Nova" w:hAnsi="Arial Nova" w:eastAsia="Arial Nova" w:cs="Arial Nova"/>
          <w:sz w:val="20"/>
          <w:szCs w:val="20"/>
        </w:rPr>
        <w:t xml:space="preserve">De applicatie moet een mogelijkheid bieden om informatie te tonen in panelen. </w:t>
      </w:r>
      <w:r w:rsidRPr="0089055F" w:rsidR="3A47CED1">
        <w:rPr>
          <w:rFonts w:ascii="Arial Nova" w:hAnsi="Arial Nova" w:eastAsia="Arial Nova" w:cs="Arial Nova"/>
          <w:sz w:val="20"/>
          <w:szCs w:val="20"/>
        </w:rPr>
        <w:t>Deze moeten los configureerbaar zijn. Een voorbeeld van een sidepanel:</w:t>
      </w:r>
    </w:p>
    <w:p w:rsidRPr="0089055F" w:rsidR="00B40B84" w:rsidP="37A45887" w:rsidRDefault="7423882E" w14:paraId="51ECEC09" w14:textId="2844C426">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B4660B5" wp14:editId="2554CBFA">
            <wp:extent cx="1552575" cy="164708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7">
                      <a:extLst>
                        <a:ext uri="{28A0092B-C50C-407E-A947-70E740481C1C}">
                          <a14:useLocalDpi xmlns:a14="http://schemas.microsoft.com/office/drawing/2010/main" val="0"/>
                        </a:ext>
                      </a:extLst>
                    </a:blip>
                    <a:stretch>
                      <a:fillRect/>
                    </a:stretch>
                  </pic:blipFill>
                  <pic:spPr>
                    <a:xfrm>
                      <a:off x="0" y="0"/>
                      <a:ext cx="1552575" cy="1647080"/>
                    </a:xfrm>
                    <a:prstGeom prst="rect">
                      <a:avLst/>
                    </a:prstGeom>
                  </pic:spPr>
                </pic:pic>
              </a:graphicData>
            </a:graphic>
          </wp:inline>
        </w:drawing>
      </w:r>
    </w:p>
    <w:p w:rsidRPr="0089055F" w:rsidR="00A457C8" w:rsidP="135A8880" w:rsidRDefault="5974C67E" w14:paraId="45FD9BAB" w14:textId="32F9F59F">
      <w:pPr>
        <w:rPr>
          <w:rFonts w:ascii="Arial Nova" w:hAnsi="Arial Nova" w:eastAsia="Arial Nova" w:cs="Arial Nova"/>
          <w:sz w:val="20"/>
          <w:szCs w:val="20"/>
        </w:rPr>
      </w:pPr>
      <w:r w:rsidRPr="0089055F">
        <w:rPr>
          <w:rFonts w:ascii="Arial Nova" w:hAnsi="Arial Nova" w:eastAsia="Arial Nova" w:cs="Arial Nova"/>
          <w:sz w:val="20"/>
          <w:szCs w:val="20"/>
        </w:rPr>
        <w:t>In d</w:t>
      </w:r>
      <w:r w:rsidRPr="0089055F" w:rsidR="4BB1B6B0">
        <w:rPr>
          <w:rFonts w:ascii="Arial Nova" w:hAnsi="Arial Nova" w:eastAsia="Arial Nova" w:cs="Arial Nova"/>
          <w:sz w:val="20"/>
          <w:szCs w:val="20"/>
        </w:rPr>
        <w:t>it</w:t>
      </w:r>
      <w:r w:rsidRPr="0089055F" w:rsidR="098906AD">
        <w:rPr>
          <w:rFonts w:ascii="Arial Nova" w:hAnsi="Arial Nova" w:eastAsia="Arial Nova" w:cs="Arial Nova"/>
          <w:sz w:val="20"/>
          <w:szCs w:val="20"/>
        </w:rPr>
        <w:t xml:space="preserve"> </w:t>
      </w:r>
      <w:r w:rsidRPr="0089055F" w:rsidR="0D6DDC68">
        <w:rPr>
          <w:rFonts w:ascii="Arial Nova" w:hAnsi="Arial Nova" w:eastAsia="Arial Nova" w:cs="Arial Nova"/>
          <w:sz w:val="20"/>
          <w:szCs w:val="20"/>
        </w:rPr>
        <w:t xml:space="preserve">voorbeeld </w:t>
      </w:r>
      <w:r w:rsidRPr="0089055F" w:rsidR="098906AD">
        <w:rPr>
          <w:rFonts w:ascii="Arial Nova" w:hAnsi="Arial Nova" w:eastAsia="Arial Nova" w:cs="Arial Nova"/>
          <w:sz w:val="20"/>
          <w:szCs w:val="20"/>
        </w:rPr>
        <w:t xml:space="preserve">sidepanel </w:t>
      </w:r>
      <w:r w:rsidRPr="0089055F">
        <w:rPr>
          <w:rFonts w:ascii="Arial Nova" w:hAnsi="Arial Nova" w:eastAsia="Arial Nova" w:cs="Arial Nova"/>
          <w:sz w:val="20"/>
          <w:szCs w:val="20"/>
        </w:rPr>
        <w:t>wordt een</w:t>
      </w:r>
      <w:r w:rsidRPr="0089055F" w:rsidR="5B0ADDAC">
        <w:rPr>
          <w:rFonts w:ascii="Arial Nova" w:hAnsi="Arial Nova" w:eastAsia="Arial Nova" w:cs="Arial Nova"/>
          <w:sz w:val="20"/>
          <w:szCs w:val="20"/>
        </w:rPr>
        <w:t xml:space="preserve"> tekst met </w:t>
      </w:r>
      <w:r w:rsidRPr="0089055F">
        <w:rPr>
          <w:rFonts w:ascii="Arial Nova" w:hAnsi="Arial Nova" w:eastAsia="Arial Nova" w:cs="Arial Nova"/>
          <w:sz w:val="20"/>
          <w:szCs w:val="20"/>
        </w:rPr>
        <w:t>knop weergegeven</w:t>
      </w:r>
      <w:r w:rsidRPr="0089055F" w:rsidR="302F2A0B">
        <w:rPr>
          <w:rFonts w:ascii="Arial Nova" w:hAnsi="Arial Nova" w:eastAsia="Arial Nova" w:cs="Arial Nova"/>
          <w:sz w:val="20"/>
          <w:szCs w:val="20"/>
        </w:rPr>
        <w:t>.</w:t>
      </w:r>
    </w:p>
    <w:p w:rsidR="00B8732B" w:rsidP="135A8880" w:rsidRDefault="00B8732B" w14:paraId="47E766EF" w14:textId="77777777">
      <w:pPr>
        <w:pStyle w:val="Kop3"/>
        <w:rPr>
          <w:rStyle w:val="Kop2Char"/>
          <w:rFonts w:ascii="Arial Nova" w:hAnsi="Arial Nova" w:eastAsia="Arial Nova" w:cs="Arial Nova"/>
          <w:sz w:val="20"/>
          <w:szCs w:val="20"/>
        </w:rPr>
      </w:pPr>
      <w:bookmarkStart w:name="_Toc117143982" w:id="49"/>
    </w:p>
    <w:p w:rsidRPr="0089055F" w:rsidR="00A457C8" w:rsidP="135A8880" w:rsidRDefault="56E7ED9D" w14:paraId="79204AFD" w14:textId="15F3E00F">
      <w:pPr>
        <w:pStyle w:val="Kop3"/>
        <w:rPr>
          <w:rStyle w:val="Kop2Char"/>
          <w:rFonts w:ascii="Arial Nova" w:hAnsi="Arial Nova" w:eastAsia="Arial Nova" w:cs="Arial Nova"/>
          <w:sz w:val="20"/>
          <w:szCs w:val="20"/>
        </w:rPr>
      </w:pPr>
      <w:bookmarkStart w:name="_Toc1277741784" w:id="50"/>
      <w:r w:rsidRPr="785B5BF2">
        <w:rPr>
          <w:rStyle w:val="Kop2Char"/>
          <w:rFonts w:ascii="Arial Nova" w:hAnsi="Arial Nova" w:eastAsia="Arial Nova" w:cs="Arial Nova"/>
          <w:sz w:val="20"/>
          <w:szCs w:val="20"/>
        </w:rPr>
        <w:t>2.2.</w:t>
      </w:r>
      <w:r w:rsidRPr="785B5BF2" w:rsidR="650AC5B1">
        <w:rPr>
          <w:rStyle w:val="Kop2Char"/>
          <w:rFonts w:ascii="Arial Nova" w:hAnsi="Arial Nova" w:eastAsia="Arial Nova" w:cs="Arial Nova"/>
          <w:sz w:val="20"/>
          <w:szCs w:val="20"/>
        </w:rPr>
        <w:t>6</w:t>
      </w:r>
      <w:r w:rsidRPr="785B5BF2">
        <w:rPr>
          <w:rStyle w:val="Kop2Char"/>
          <w:rFonts w:ascii="Arial Nova" w:hAnsi="Arial Nova" w:eastAsia="Arial Nova" w:cs="Arial Nova"/>
          <w:sz w:val="20"/>
          <w:szCs w:val="20"/>
        </w:rPr>
        <w:t xml:space="preserve"> Inhoud</w:t>
      </w:r>
      <w:bookmarkEnd w:id="49"/>
      <w:bookmarkEnd w:id="50"/>
    </w:p>
    <w:p w:rsidRPr="0089055F" w:rsidR="00B40B84" w:rsidP="37A45887" w:rsidRDefault="4301B8AB" w14:paraId="2767D00D" w14:textId="2F63A81F">
      <w:pPr>
        <w:rPr>
          <w:rFonts w:ascii="Arial Nova" w:hAnsi="Arial Nova" w:eastAsia="Arial Nova" w:cs="Arial Nova"/>
          <w:sz w:val="20"/>
          <w:szCs w:val="20"/>
        </w:rPr>
      </w:pPr>
      <w:r w:rsidRPr="0089055F">
        <w:rPr>
          <w:rFonts w:ascii="Arial Nova" w:hAnsi="Arial Nova" w:eastAsia="Arial Nova" w:cs="Arial Nova"/>
          <w:sz w:val="20"/>
          <w:szCs w:val="20"/>
        </w:rPr>
        <w:t xml:space="preserve">Midden in de applicatie onder </w:t>
      </w:r>
      <w:r w:rsidRPr="0089055F" w:rsidR="3F259E04">
        <w:rPr>
          <w:rFonts w:ascii="Arial Nova" w:hAnsi="Arial Nova" w:eastAsia="Arial Nova" w:cs="Arial Nova"/>
          <w:sz w:val="20"/>
          <w:szCs w:val="20"/>
        </w:rPr>
        <w:t xml:space="preserve">de navigatie </w:t>
      </w:r>
      <w:r w:rsidRPr="0089055F">
        <w:rPr>
          <w:rFonts w:ascii="Arial Nova" w:hAnsi="Arial Nova" w:eastAsia="Arial Nova" w:cs="Arial Nova"/>
          <w:sz w:val="20"/>
          <w:szCs w:val="20"/>
        </w:rPr>
        <w:t>moet de inhoud van de pagina getoond worden.</w:t>
      </w:r>
      <w:r w:rsidRPr="0089055F" w:rsidR="4AAC743F">
        <w:rPr>
          <w:rFonts w:ascii="Arial Nova" w:hAnsi="Arial Nova" w:eastAsia="Arial Nova" w:cs="Arial Nova"/>
          <w:sz w:val="20"/>
          <w:szCs w:val="20"/>
        </w:rPr>
        <w:t xml:space="preserve"> Deze moet apart te configureren zijn.</w:t>
      </w:r>
      <w:r w:rsidRPr="0089055F">
        <w:rPr>
          <w:rFonts w:ascii="Arial Nova" w:hAnsi="Arial Nova" w:eastAsia="Arial Nova" w:cs="Arial Nova"/>
          <w:sz w:val="20"/>
          <w:szCs w:val="20"/>
        </w:rPr>
        <w:t xml:space="preserve"> </w:t>
      </w:r>
      <w:r w:rsidRPr="0089055F" w:rsidR="2B897DEE">
        <w:rPr>
          <w:rFonts w:ascii="Arial Nova" w:hAnsi="Arial Nova" w:eastAsia="Arial Nova" w:cs="Arial Nova"/>
          <w:sz w:val="20"/>
          <w:szCs w:val="20"/>
        </w:rPr>
        <w:t xml:space="preserve">Hier kunnen ook meldingen ingezet worden (in bijvoorbeeld het homescherm). </w:t>
      </w:r>
      <w:r w:rsidRPr="0089055F">
        <w:rPr>
          <w:rFonts w:ascii="Arial Nova" w:hAnsi="Arial Nova" w:eastAsia="Arial Nova" w:cs="Arial Nova"/>
          <w:sz w:val="20"/>
          <w:szCs w:val="20"/>
        </w:rPr>
        <w:t>Een voorbeeld van de inhoud:</w:t>
      </w:r>
    </w:p>
    <w:p w:rsidRPr="0089055F" w:rsidR="001250D2" w:rsidP="37A45887" w:rsidRDefault="3F259E04" w14:paraId="77B87423" w14:textId="1C1DC95A">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3DC24C19" wp14:editId="298500F1">
            <wp:extent cx="5210174" cy="309401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28">
                      <a:extLst>
                        <a:ext uri="{28A0092B-C50C-407E-A947-70E740481C1C}">
                          <a14:useLocalDpi xmlns:a14="http://schemas.microsoft.com/office/drawing/2010/main" val="0"/>
                        </a:ext>
                      </a:extLst>
                    </a:blip>
                    <a:stretch>
                      <a:fillRect/>
                    </a:stretch>
                  </pic:blipFill>
                  <pic:spPr>
                    <a:xfrm>
                      <a:off x="0" y="0"/>
                      <a:ext cx="5210174" cy="3094010"/>
                    </a:xfrm>
                    <a:prstGeom prst="rect">
                      <a:avLst/>
                    </a:prstGeom>
                  </pic:spPr>
                </pic:pic>
              </a:graphicData>
            </a:graphic>
          </wp:inline>
        </w:drawing>
      </w:r>
    </w:p>
    <w:p w:rsidR="00223A53" w:rsidP="37A45887" w:rsidRDefault="00223A53" w14:paraId="1389FD1B" w14:textId="77777777">
      <w:pPr>
        <w:pStyle w:val="Kop3"/>
        <w:rPr>
          <w:rFonts w:ascii="Arial Nova" w:hAnsi="Arial Nova" w:eastAsia="Arial Nova" w:cs="Arial Nova"/>
          <w:sz w:val="20"/>
          <w:szCs w:val="20"/>
        </w:rPr>
      </w:pPr>
      <w:bookmarkStart w:name="_Toc117143983" w:id="51"/>
    </w:p>
    <w:p w:rsidRPr="0089055F" w:rsidR="02FE52E7" w:rsidP="37A45887" w:rsidRDefault="51F8678F" w14:paraId="2730F889" w14:textId="33991A12">
      <w:pPr>
        <w:pStyle w:val="Kop3"/>
        <w:rPr>
          <w:rFonts w:ascii="Arial Nova" w:hAnsi="Arial Nova" w:eastAsia="Arial Nova" w:cs="Arial Nova"/>
          <w:sz w:val="20"/>
          <w:szCs w:val="20"/>
        </w:rPr>
      </w:pPr>
      <w:bookmarkStart w:name="_Toc972164649" w:id="52"/>
      <w:r w:rsidRPr="785B5BF2">
        <w:rPr>
          <w:rFonts w:ascii="Arial Nova" w:hAnsi="Arial Nova" w:eastAsia="Arial Nova" w:cs="Arial Nova"/>
          <w:sz w:val="20"/>
          <w:szCs w:val="20"/>
        </w:rPr>
        <w:t xml:space="preserve">2.2.7 </w:t>
      </w:r>
      <w:r w:rsidRPr="785B5BF2" w:rsidR="15134AA5">
        <w:rPr>
          <w:rFonts w:ascii="Arial Nova" w:hAnsi="Arial Nova" w:eastAsia="Arial Nova" w:cs="Arial Nova"/>
          <w:sz w:val="20"/>
          <w:szCs w:val="20"/>
        </w:rPr>
        <w:t>Menubalk Footer</w:t>
      </w:r>
      <w:bookmarkEnd w:id="51"/>
      <w:bookmarkEnd w:id="52"/>
    </w:p>
    <w:p w:rsidRPr="0089055F" w:rsidR="00B33779" w:rsidP="37A45887" w:rsidRDefault="4E841C8A" w14:paraId="32D152DD" w14:textId="2C716306">
      <w:pPr>
        <w:keepNext/>
        <w:keepLines/>
        <w:spacing w:line="240" w:lineRule="auto"/>
        <w:rPr>
          <w:rFonts w:ascii="Arial Nova" w:hAnsi="Arial Nova" w:eastAsia="Arial Nova" w:cs="Arial Nova"/>
          <w:sz w:val="20"/>
          <w:szCs w:val="20"/>
        </w:rPr>
      </w:pPr>
      <w:r w:rsidRPr="0089055F">
        <w:rPr>
          <w:rFonts w:ascii="Arial Nova" w:hAnsi="Arial Nova" w:eastAsia="Arial Nova" w:cs="Arial Nova"/>
          <w:sz w:val="20"/>
          <w:szCs w:val="20"/>
        </w:rPr>
        <w:t>De menubalk in de footer wordt door de hele applicatie</w:t>
      </w:r>
      <w:r w:rsidRPr="0089055F" w:rsidR="5974C67E">
        <w:rPr>
          <w:rFonts w:ascii="Arial Nova" w:hAnsi="Arial Nova" w:eastAsia="Arial Nova" w:cs="Arial Nova"/>
          <w:sz w:val="20"/>
          <w:szCs w:val="20"/>
        </w:rPr>
        <w:t>, zowel in het openbare gedeelte als in het besloten gedeelte,</w:t>
      </w:r>
      <w:r w:rsidRPr="0089055F">
        <w:rPr>
          <w:rFonts w:ascii="Arial Nova" w:hAnsi="Arial Nova" w:eastAsia="Arial Nova" w:cs="Arial Nova"/>
          <w:sz w:val="20"/>
          <w:szCs w:val="20"/>
        </w:rPr>
        <w:t xml:space="preserve"> gebruikt.</w:t>
      </w:r>
      <w:r w:rsidR="00B8732B">
        <w:rPr>
          <w:rFonts w:ascii="Arial Nova" w:hAnsi="Arial Nova" w:eastAsia="Arial Nova" w:cs="Arial Nova"/>
          <w:sz w:val="20"/>
          <w:szCs w:val="20"/>
        </w:rPr>
        <w:t xml:space="preserve"> De volgende elementen moeten minimaal in de footer verwerkt zijn:</w:t>
      </w:r>
    </w:p>
    <w:p w:rsidR="00B8732B" w:rsidRDefault="00B8732B" w14:paraId="5067AA0F" w14:textId="77777777">
      <w:pPr>
        <w:rPr>
          <w:rFonts w:ascii="Arial Nova" w:hAnsi="Arial Nova" w:eastAsia="Arial Nova" w:cs="Arial Nova"/>
          <w:bCs/>
          <w:i/>
          <w:iCs/>
          <w:sz w:val="20"/>
          <w:szCs w:val="20"/>
        </w:rPr>
      </w:pPr>
      <w:r>
        <w:rPr>
          <w:rFonts w:ascii="Arial Nova" w:hAnsi="Arial Nova" w:eastAsia="Arial Nova" w:cs="Arial Nova"/>
          <w:i/>
          <w:iCs/>
          <w:sz w:val="20"/>
        </w:rPr>
        <w:br w:type="page"/>
      </w:r>
    </w:p>
    <w:tbl>
      <w:tblPr>
        <w:tblStyle w:val="TableWillem"/>
        <w:tblW w:w="9129" w:type="dxa"/>
        <w:tblLayout w:type="fixed"/>
        <w:tblLook w:val="04A0" w:firstRow="1" w:lastRow="0" w:firstColumn="1" w:lastColumn="0" w:noHBand="0" w:noVBand="1"/>
      </w:tblPr>
      <w:tblGrid>
        <w:gridCol w:w="1843"/>
        <w:gridCol w:w="7286"/>
      </w:tblGrid>
      <w:tr w:rsidRPr="0089055F" w:rsidR="00B33779" w:rsidTr="34421667" w14:paraId="682D7123" w14:textId="77777777">
        <w:trPr>
          <w:cnfStyle w:val="100000000000" w:firstRow="1" w:lastRow="0" w:firstColumn="0" w:lastColumn="0" w:oddVBand="0" w:evenVBand="0" w:oddHBand="0" w:evenHBand="0" w:firstRowFirstColumn="0" w:firstRowLastColumn="0" w:lastRowFirstColumn="0" w:lastRowLastColumn="0"/>
        </w:trPr>
        <w:tc>
          <w:tcPr>
            <w:tcW w:w="1843" w:type="dxa"/>
          </w:tcPr>
          <w:p w:rsidRPr="0089055F" w:rsidR="00B33779" w:rsidP="37A45887" w:rsidRDefault="00B33779" w14:paraId="6A4D24BF" w14:textId="77777777">
            <w:pPr>
              <w:rPr>
                <w:rFonts w:ascii="Arial Nova" w:hAnsi="Arial Nova" w:eastAsia="Arial Nova" w:cs="Arial Nova"/>
                <w:sz w:val="20"/>
                <w:lang w:val="nl-NL"/>
              </w:rPr>
            </w:pPr>
            <w:r w:rsidRPr="0089055F">
              <w:rPr>
                <w:rFonts w:ascii="Arial Nova" w:hAnsi="Arial Nova" w:eastAsia="Arial Nova" w:cs="Arial Nova"/>
                <w:sz w:val="20"/>
                <w:lang w:val="nl-NL"/>
              </w:rPr>
              <w:lastRenderedPageBreak/>
              <w:br w:type="page"/>
            </w:r>
            <w:r w:rsidRPr="0089055F" w:rsidR="4E841C8A">
              <w:rPr>
                <w:rFonts w:ascii="Arial Nova" w:hAnsi="Arial Nova" w:eastAsia="Arial Nova" w:cs="Arial Nova"/>
                <w:sz w:val="20"/>
                <w:lang w:val="nl-NL"/>
              </w:rPr>
              <w:t xml:space="preserve"> Menubalk </w:t>
            </w:r>
          </w:p>
        </w:tc>
        <w:tc>
          <w:tcPr>
            <w:tcW w:w="7286" w:type="dxa"/>
          </w:tcPr>
          <w:p w:rsidRPr="0089055F" w:rsidR="00B33779" w:rsidP="37A45887" w:rsidRDefault="4E841C8A" w14:paraId="2C87935F" w14:textId="77777777">
            <w:pPr>
              <w:rPr>
                <w:rFonts w:ascii="Arial Nova" w:hAnsi="Arial Nova" w:eastAsia="Arial Nova" w:cs="Arial Nova"/>
                <w:b w:val="0"/>
                <w:sz w:val="20"/>
                <w:lang w:val="nl-NL"/>
              </w:rPr>
            </w:pPr>
            <w:r w:rsidRPr="0089055F">
              <w:rPr>
                <w:rFonts w:ascii="Arial Nova" w:hAnsi="Arial Nova" w:eastAsia="Arial Nova" w:cs="Arial Nova"/>
                <w:sz w:val="20"/>
                <w:lang w:val="nl-NL"/>
              </w:rPr>
              <w:t>Inhoudsomschrijving</w:t>
            </w:r>
          </w:p>
        </w:tc>
      </w:tr>
      <w:tr w:rsidR="36073E52" w:rsidTr="34421667" w14:paraId="020CC199" w14:textId="77777777">
        <w:trPr>
          <w:trHeight w:val="300"/>
        </w:trPr>
        <w:tc>
          <w:tcPr>
            <w:tcW w:w="1843" w:type="dxa"/>
          </w:tcPr>
          <w:p w:rsidR="084482BD" w:rsidP="36073E52" w:rsidRDefault="08B6BEF0" w14:paraId="6EB46228" w14:textId="034CC124">
            <w:pPr>
              <w:rPr>
                <w:rFonts w:ascii="Arial Nova" w:hAnsi="Arial Nova" w:eastAsia="Arial Nova" w:cs="Arial Nova"/>
                <w:sz w:val="20"/>
                <w:lang w:val="nl-NL"/>
              </w:rPr>
            </w:pPr>
            <w:r w:rsidRPr="34421667">
              <w:rPr>
                <w:rFonts w:ascii="Arial Nova" w:hAnsi="Arial Nova" w:eastAsia="Arial Nova" w:cs="Arial Nova"/>
                <w:sz w:val="20"/>
                <w:lang w:val="nl-NL"/>
              </w:rPr>
              <w:t>Naam verantwoordelijke organisatie</w:t>
            </w:r>
          </w:p>
        </w:tc>
        <w:tc>
          <w:tcPr>
            <w:tcW w:w="7286" w:type="dxa"/>
          </w:tcPr>
          <w:p w:rsidR="084482BD" w:rsidP="36073E52" w:rsidRDefault="08B6BEF0" w14:paraId="4F548233" w14:textId="55C597F1">
            <w:pPr>
              <w:rPr>
                <w:rFonts w:ascii="Arial Nova" w:hAnsi="Arial Nova" w:eastAsia="Arial Nova" w:cs="Arial Nova"/>
                <w:sz w:val="20"/>
                <w:lang w:val="nl-NL"/>
              </w:rPr>
            </w:pPr>
            <w:r w:rsidRPr="34421667">
              <w:rPr>
                <w:rFonts w:ascii="Arial Nova" w:hAnsi="Arial Nova" w:eastAsia="Arial Nova" w:cs="Arial Nova"/>
                <w:sz w:val="20"/>
                <w:lang w:val="nl-NL"/>
              </w:rPr>
              <w:t>Provincie Noord</w:t>
            </w:r>
            <w:r w:rsidRPr="34421667" w:rsidR="5E5EFAE1">
              <w:rPr>
                <w:rFonts w:ascii="Arial Nova" w:hAnsi="Arial Nova" w:eastAsia="Arial Nova" w:cs="Arial Nova"/>
                <w:sz w:val="20"/>
                <w:lang w:val="nl-NL"/>
              </w:rPr>
              <w:t>-</w:t>
            </w:r>
            <w:r w:rsidRPr="34421667">
              <w:rPr>
                <w:rFonts w:ascii="Arial Nova" w:hAnsi="Arial Nova" w:eastAsia="Arial Nova" w:cs="Arial Nova"/>
                <w:sz w:val="20"/>
                <w:lang w:val="nl-NL"/>
              </w:rPr>
              <w:t>Brabant</w:t>
            </w:r>
          </w:p>
        </w:tc>
      </w:tr>
      <w:tr w:rsidRPr="0089055F" w:rsidR="00B33779" w:rsidTr="34421667" w14:paraId="5895ED4E" w14:textId="77777777">
        <w:tc>
          <w:tcPr>
            <w:tcW w:w="1843" w:type="dxa"/>
          </w:tcPr>
          <w:p w:rsidRPr="0089055F" w:rsidR="00B33779" w:rsidP="36073E52" w:rsidRDefault="335ED1F9" w14:paraId="325A2C73" w14:textId="656F5C0F">
            <w:pPr>
              <w:rPr>
                <w:rFonts w:ascii="Arial Nova" w:hAnsi="Arial Nova" w:eastAsia="Arial Nova" w:cs="Arial Nova"/>
                <w:sz w:val="20"/>
                <w:lang w:val="nl-NL"/>
              </w:rPr>
            </w:pPr>
            <w:r w:rsidRPr="34421667">
              <w:rPr>
                <w:rFonts w:ascii="Arial Nova" w:hAnsi="Arial Nova" w:eastAsia="Arial Nova" w:cs="Arial Nova"/>
                <w:sz w:val="20"/>
                <w:lang w:val="nl-NL"/>
              </w:rPr>
              <w:t>Copyright</w:t>
            </w:r>
            <w:r w:rsidRPr="34421667" w:rsidR="3D9C627D">
              <w:rPr>
                <w:rFonts w:ascii="Arial Nova" w:hAnsi="Arial Nova" w:eastAsia="Arial Nova" w:cs="Arial Nova"/>
                <w:sz w:val="20"/>
                <w:lang w:val="nl-NL"/>
              </w:rPr>
              <w:t xml:space="preserve"> info</w:t>
            </w:r>
          </w:p>
        </w:tc>
        <w:tc>
          <w:tcPr>
            <w:tcW w:w="7286" w:type="dxa"/>
          </w:tcPr>
          <w:p w:rsidRPr="0089055F" w:rsidR="00B33779" w:rsidP="34421667" w:rsidRDefault="3D9C627D" w14:paraId="4867FE5C" w14:textId="33F00B38">
            <w:pPr>
              <w:rPr>
                <w:rFonts w:ascii="Arial Nova" w:hAnsi="Arial Nova" w:eastAsia="Arial Nova" w:cs="Arial Nova"/>
                <w:color w:val="000000" w:themeColor="text1"/>
                <w:sz w:val="19"/>
                <w:szCs w:val="19"/>
                <w:lang w:val="nl-NL"/>
              </w:rPr>
            </w:pPr>
            <w:r w:rsidRPr="34421667">
              <w:rPr>
                <w:rFonts w:ascii="Arial Nova" w:hAnsi="Arial Nova" w:eastAsia="Arial Nova" w:cs="Arial Nova"/>
                <w:color w:val="000000" w:themeColor="text1"/>
                <w:sz w:val="19"/>
                <w:szCs w:val="19"/>
                <w:lang w:val="nl-NL"/>
              </w:rPr>
              <w:t xml:space="preserve">© </w:t>
            </w:r>
            <w:r w:rsidRPr="34421667" w:rsidR="363438A6">
              <w:rPr>
                <w:rFonts w:ascii="Arial Nova" w:hAnsi="Arial Nova" w:eastAsia="Arial Nova" w:cs="Arial Nova"/>
                <w:color w:val="000000" w:themeColor="text1"/>
                <w:sz w:val="19"/>
                <w:szCs w:val="19"/>
                <w:lang w:val="nl-NL"/>
              </w:rPr>
              <w:t>''</w:t>
            </w:r>
            <w:r w:rsidRPr="34421667">
              <w:rPr>
                <w:rFonts w:ascii="Arial Nova" w:hAnsi="Arial Nova" w:eastAsia="Arial Nova" w:cs="Arial Nova"/>
                <w:color w:val="000000" w:themeColor="text1"/>
                <w:sz w:val="19"/>
                <w:szCs w:val="19"/>
                <w:lang w:val="nl-NL"/>
              </w:rPr>
              <w:t>startjaar applicatie</w:t>
            </w:r>
            <w:r w:rsidRPr="34421667" w:rsidR="5014786A">
              <w:rPr>
                <w:rFonts w:ascii="Arial Nova" w:hAnsi="Arial Nova" w:eastAsia="Arial Nova" w:cs="Arial Nova"/>
                <w:color w:val="000000" w:themeColor="text1"/>
                <w:sz w:val="19"/>
                <w:szCs w:val="19"/>
                <w:lang w:val="nl-NL"/>
              </w:rPr>
              <w:t>''</w:t>
            </w:r>
            <w:r w:rsidRPr="34421667">
              <w:rPr>
                <w:rFonts w:ascii="Arial Nova" w:hAnsi="Arial Nova" w:eastAsia="Arial Nova" w:cs="Arial Nova"/>
                <w:color w:val="000000" w:themeColor="text1"/>
                <w:sz w:val="19"/>
                <w:szCs w:val="19"/>
                <w:lang w:val="nl-NL"/>
              </w:rPr>
              <w:t>-</w:t>
            </w:r>
            <w:r w:rsidRPr="34421667" w:rsidR="6C9B2F18">
              <w:rPr>
                <w:rFonts w:ascii="Arial Nova" w:hAnsi="Arial Nova" w:eastAsia="Arial Nova" w:cs="Arial Nova"/>
                <w:color w:val="000000" w:themeColor="text1"/>
                <w:sz w:val="19"/>
                <w:szCs w:val="19"/>
                <w:lang w:val="nl-NL"/>
              </w:rPr>
              <w:t>''</w:t>
            </w:r>
            <w:r w:rsidRPr="34421667">
              <w:rPr>
                <w:rFonts w:ascii="Arial Nova" w:hAnsi="Arial Nova" w:eastAsia="Arial Nova" w:cs="Arial Nova"/>
                <w:color w:val="000000" w:themeColor="text1"/>
                <w:sz w:val="19"/>
                <w:szCs w:val="19"/>
                <w:lang w:val="nl-NL"/>
              </w:rPr>
              <w:t>huidig jaar applicatie</w:t>
            </w:r>
            <w:r w:rsidRPr="34421667" w:rsidR="4D48ABC6">
              <w:rPr>
                <w:rFonts w:ascii="Arial Nova" w:hAnsi="Arial Nova" w:eastAsia="Arial Nova" w:cs="Arial Nova"/>
                <w:color w:val="000000" w:themeColor="text1"/>
                <w:sz w:val="19"/>
                <w:szCs w:val="19"/>
                <w:lang w:val="nl-NL"/>
              </w:rPr>
              <w:t>''</w:t>
            </w:r>
          </w:p>
        </w:tc>
      </w:tr>
      <w:tr w:rsidRPr="0089055F" w:rsidR="00B33779" w:rsidTr="34421667" w14:paraId="47A90CDC" w14:textId="77777777">
        <w:tc>
          <w:tcPr>
            <w:tcW w:w="1843" w:type="dxa"/>
          </w:tcPr>
          <w:p w:rsidRPr="0089055F" w:rsidR="00B33779" w:rsidP="37A45887" w:rsidRDefault="4E841C8A" w14:paraId="0ABDBA08" w14:textId="77777777">
            <w:pPr>
              <w:rPr>
                <w:rFonts w:ascii="Arial Nova" w:hAnsi="Arial Nova" w:eastAsia="Arial Nova" w:cs="Arial Nova"/>
                <w:sz w:val="20"/>
                <w:lang w:val="nl-NL"/>
              </w:rPr>
            </w:pPr>
            <w:r w:rsidRPr="0089055F">
              <w:rPr>
                <w:rFonts w:ascii="Arial Nova" w:hAnsi="Arial Nova" w:eastAsia="Arial Nova" w:cs="Arial Nova"/>
                <w:sz w:val="20"/>
                <w:lang w:val="nl-NL"/>
              </w:rPr>
              <w:t>BZV-versie</w:t>
            </w:r>
          </w:p>
        </w:tc>
        <w:tc>
          <w:tcPr>
            <w:tcW w:w="7286" w:type="dxa"/>
          </w:tcPr>
          <w:p w:rsidRPr="0089055F" w:rsidR="00B33779" w:rsidP="36073E52" w:rsidRDefault="4E841C8A" w14:paraId="2B967F94" w14:textId="0E313F68">
            <w:pPr>
              <w:rPr>
                <w:rFonts w:ascii="Arial Nova" w:hAnsi="Arial Nova" w:eastAsia="Arial Nova" w:cs="Arial Nova"/>
                <w:sz w:val="20"/>
                <w:lang w:val="nl-NL"/>
              </w:rPr>
            </w:pPr>
            <w:r w:rsidRPr="36073E52">
              <w:rPr>
                <w:rFonts w:ascii="Arial Nova" w:hAnsi="Arial Nova" w:eastAsia="Arial Nova" w:cs="Arial Nova"/>
                <w:sz w:val="20"/>
                <w:lang w:val="nl-NL"/>
              </w:rPr>
              <w:t xml:space="preserve">Geeft </w:t>
            </w:r>
            <w:r w:rsidRPr="36073E52" w:rsidR="5974C67E">
              <w:rPr>
                <w:rFonts w:ascii="Arial Nova" w:hAnsi="Arial Nova" w:eastAsia="Arial Nova" w:cs="Arial Nova"/>
                <w:sz w:val="20"/>
                <w:lang w:val="nl-NL"/>
              </w:rPr>
              <w:t xml:space="preserve">de </w:t>
            </w:r>
            <w:r w:rsidRPr="36073E52">
              <w:rPr>
                <w:rFonts w:ascii="Arial Nova" w:hAnsi="Arial Nova" w:eastAsia="Arial Nova" w:cs="Arial Nova"/>
                <w:sz w:val="20"/>
                <w:lang w:val="nl-NL"/>
              </w:rPr>
              <w:t>huidige geldige BZV-versie weer</w:t>
            </w:r>
          </w:p>
        </w:tc>
      </w:tr>
      <w:tr w:rsidRPr="0089055F" w:rsidR="00B33779" w:rsidTr="34421667" w14:paraId="2A2CC822" w14:textId="77777777">
        <w:tc>
          <w:tcPr>
            <w:tcW w:w="1843" w:type="dxa"/>
          </w:tcPr>
          <w:p w:rsidRPr="0089055F" w:rsidR="00B33779" w:rsidP="37A45887" w:rsidRDefault="4E841C8A" w14:paraId="3B5F2153" w14:textId="77777777">
            <w:pPr>
              <w:rPr>
                <w:rFonts w:ascii="Arial Nova" w:hAnsi="Arial Nova" w:eastAsia="Arial Nova" w:cs="Arial Nova"/>
                <w:sz w:val="20"/>
                <w:lang w:val="nl-NL"/>
              </w:rPr>
            </w:pPr>
            <w:r w:rsidRPr="0089055F">
              <w:rPr>
                <w:rFonts w:ascii="Arial Nova" w:hAnsi="Arial Nova" w:eastAsia="Arial Nova" w:cs="Arial Nova"/>
                <w:sz w:val="20"/>
                <w:lang w:val="nl-NL"/>
              </w:rPr>
              <w:t>Website-versie</w:t>
            </w:r>
          </w:p>
        </w:tc>
        <w:tc>
          <w:tcPr>
            <w:tcW w:w="7286" w:type="dxa"/>
          </w:tcPr>
          <w:p w:rsidRPr="0089055F" w:rsidR="00B33779" w:rsidP="37A45887" w:rsidRDefault="4E841C8A" w14:paraId="4B8E38FB" w14:textId="7E655AC5">
            <w:pPr>
              <w:rPr>
                <w:rFonts w:ascii="Arial Nova" w:hAnsi="Arial Nova" w:eastAsia="Arial Nova" w:cs="Arial Nova"/>
                <w:sz w:val="20"/>
                <w:lang w:val="nl-NL"/>
              </w:rPr>
            </w:pPr>
            <w:r w:rsidRPr="0089055F">
              <w:rPr>
                <w:rFonts w:ascii="Arial Nova" w:hAnsi="Arial Nova" w:eastAsia="Arial Nova" w:cs="Arial Nova"/>
                <w:sz w:val="20"/>
                <w:lang w:val="nl-NL"/>
              </w:rPr>
              <w:t>Geeft huid</w:t>
            </w:r>
            <w:r w:rsidRPr="0089055F" w:rsidR="5974C67E">
              <w:rPr>
                <w:rFonts w:ascii="Arial Nova" w:hAnsi="Arial Nova" w:eastAsia="Arial Nova" w:cs="Arial Nova"/>
                <w:sz w:val="20"/>
                <w:lang w:val="nl-NL"/>
              </w:rPr>
              <w:t>i</w:t>
            </w:r>
            <w:r w:rsidRPr="0089055F">
              <w:rPr>
                <w:rFonts w:ascii="Arial Nova" w:hAnsi="Arial Nova" w:eastAsia="Arial Nova" w:cs="Arial Nova"/>
                <w:sz w:val="20"/>
                <w:lang w:val="nl-NL"/>
              </w:rPr>
              <w:t xml:space="preserve">ge websiteversie weer, de </w:t>
            </w:r>
            <w:r w:rsidRPr="0089055F" w:rsidR="5974C67E">
              <w:rPr>
                <w:rFonts w:ascii="Arial Nova" w:hAnsi="Arial Nova" w:eastAsia="Arial Nova" w:cs="Arial Nova"/>
                <w:sz w:val="20"/>
                <w:lang w:val="nl-NL"/>
              </w:rPr>
              <w:t xml:space="preserve">nummering </w:t>
            </w:r>
            <w:r w:rsidRPr="0089055F">
              <w:rPr>
                <w:rFonts w:ascii="Arial Nova" w:hAnsi="Arial Nova" w:eastAsia="Arial Nova" w:cs="Arial Nova"/>
                <w:sz w:val="20"/>
                <w:lang w:val="nl-NL"/>
              </w:rPr>
              <w:t xml:space="preserve">hiervan staat los van de BZV-versie. Opbouw </w:t>
            </w:r>
            <w:r w:rsidRPr="0089055F" w:rsidR="5974C67E">
              <w:rPr>
                <w:rFonts w:ascii="Arial Nova" w:hAnsi="Arial Nova" w:eastAsia="Arial Nova" w:cs="Arial Nova"/>
                <w:sz w:val="20"/>
                <w:lang w:val="nl-NL"/>
              </w:rPr>
              <w:t>hoofdversie</w:t>
            </w:r>
            <w:r w:rsidRPr="0089055F">
              <w:rPr>
                <w:rFonts w:ascii="Arial Nova" w:hAnsi="Arial Nova" w:eastAsia="Arial Nova" w:cs="Arial Nova"/>
                <w:sz w:val="20"/>
                <w:lang w:val="nl-NL"/>
              </w:rPr>
              <w:t>, major release versie, minor release versie en volgnummer (built). Volgnummer blijft doorlopen bij minor release versie, met een maximum van 999.</w:t>
            </w:r>
          </w:p>
        </w:tc>
      </w:tr>
      <w:tr w:rsidRPr="0089055F" w:rsidR="00B33779" w:rsidTr="34421667" w14:paraId="282756A7" w14:textId="77777777">
        <w:tc>
          <w:tcPr>
            <w:tcW w:w="1843" w:type="dxa"/>
          </w:tcPr>
          <w:p w:rsidRPr="0089055F" w:rsidR="00B33779" w:rsidP="37A45887" w:rsidRDefault="4E841C8A" w14:paraId="130676C1" w14:textId="77777777">
            <w:pPr>
              <w:rPr>
                <w:rFonts w:ascii="Arial Nova" w:hAnsi="Arial Nova" w:eastAsia="Arial Nova" w:cs="Arial Nova"/>
                <w:sz w:val="20"/>
                <w:lang w:val="nl-NL"/>
              </w:rPr>
            </w:pPr>
            <w:r w:rsidRPr="0089055F">
              <w:rPr>
                <w:rFonts w:ascii="Arial Nova" w:hAnsi="Arial Nova" w:eastAsia="Arial Nova" w:cs="Arial Nova"/>
                <w:sz w:val="20"/>
                <w:lang w:val="nl-NL"/>
              </w:rPr>
              <w:t>Privacyverklaring</w:t>
            </w:r>
          </w:p>
        </w:tc>
        <w:tc>
          <w:tcPr>
            <w:tcW w:w="7286" w:type="dxa"/>
          </w:tcPr>
          <w:p w:rsidRPr="0089055F" w:rsidR="00B33779" w:rsidP="37A45887" w:rsidRDefault="4E841C8A" w14:paraId="7A0678A4" w14:textId="45B59181">
            <w:pPr>
              <w:keepNext/>
              <w:keepLines/>
              <w:rPr>
                <w:rFonts w:ascii="Arial Nova" w:hAnsi="Arial Nova" w:eastAsia="Arial Nova" w:cs="Arial Nova"/>
                <w:sz w:val="20"/>
                <w:lang w:val="nl-NL"/>
              </w:rPr>
            </w:pPr>
            <w:r w:rsidRPr="0089055F">
              <w:rPr>
                <w:rFonts w:ascii="Arial Nova" w:hAnsi="Arial Nova" w:eastAsia="Arial Nova" w:cs="Arial Nova"/>
                <w:sz w:val="20"/>
                <w:lang w:val="nl-NL"/>
              </w:rPr>
              <w:t>Als hierop wordt geklikt, wordt men door</w:t>
            </w:r>
            <w:r w:rsidRPr="0089055F" w:rsidR="5974C67E">
              <w:rPr>
                <w:rFonts w:ascii="Arial Nova" w:hAnsi="Arial Nova" w:eastAsia="Arial Nova" w:cs="Arial Nova"/>
                <w:sz w:val="20"/>
                <w:lang w:val="nl-NL"/>
              </w:rPr>
              <w:t>gestuurd</w:t>
            </w:r>
            <w:r w:rsidRPr="0089055F">
              <w:rPr>
                <w:rFonts w:ascii="Arial Nova" w:hAnsi="Arial Nova" w:eastAsia="Arial Nova" w:cs="Arial Nova"/>
                <w:sz w:val="20"/>
                <w:lang w:val="nl-NL"/>
              </w:rPr>
              <w:t xml:space="preserve"> naar de pagina “Privacyverklaring” </w:t>
            </w:r>
            <w:r w:rsidRPr="0089055F" w:rsidR="5974C67E">
              <w:rPr>
                <w:rFonts w:ascii="Arial Nova" w:hAnsi="Arial Nova" w:eastAsia="Arial Nova" w:cs="Arial Nova"/>
                <w:sz w:val="20"/>
                <w:lang w:val="nl-NL"/>
              </w:rPr>
              <w:t>(</w:t>
            </w:r>
            <w:hyperlink r:id="rId29">
              <w:r w:rsidRPr="0089055F" w:rsidR="5974C67E">
                <w:rPr>
                  <w:rStyle w:val="Hyperlink"/>
                  <w:rFonts w:ascii="Arial Nova" w:hAnsi="Arial Nova" w:eastAsia="Arial Nova" w:cs="Arial Nova"/>
                  <w:sz w:val="20"/>
                  <w:lang w:val="nl-NL"/>
                </w:rPr>
                <w:t>https://www.brabant.nl/proclaimer/privacyverklaring</w:t>
              </w:r>
            </w:hyperlink>
            <w:r w:rsidRPr="0089055F" w:rsidR="5974C67E">
              <w:rPr>
                <w:rFonts w:ascii="Arial Nova" w:hAnsi="Arial Nova" w:eastAsia="Arial Nova" w:cs="Arial Nova"/>
                <w:sz w:val="20"/>
                <w:lang w:val="nl-NL"/>
              </w:rPr>
              <w:t>)</w:t>
            </w:r>
            <w:r w:rsidRPr="0089055F">
              <w:rPr>
                <w:rFonts w:ascii="Arial Nova" w:hAnsi="Arial Nova" w:eastAsia="Arial Nova" w:cs="Arial Nova"/>
                <w:sz w:val="20"/>
                <w:lang w:val="nl-NL"/>
              </w:rPr>
              <w:t>.</w:t>
            </w:r>
          </w:p>
          <w:p w:rsidRPr="0089055F" w:rsidR="00B33779" w:rsidP="37A45887" w:rsidRDefault="00B33779" w14:paraId="654F2410" w14:textId="77777777">
            <w:pPr>
              <w:keepNext/>
              <w:keepLines/>
              <w:rPr>
                <w:rFonts w:ascii="Arial Nova" w:hAnsi="Arial Nova" w:eastAsia="Arial Nova" w:cs="Arial Nova"/>
                <w:sz w:val="20"/>
                <w:lang w:val="nl-NL"/>
              </w:rPr>
            </w:pPr>
          </w:p>
        </w:tc>
      </w:tr>
      <w:tr w:rsidRPr="0089055F" w:rsidR="00B33779" w:rsidTr="34421667" w14:paraId="349971CC" w14:textId="77777777">
        <w:tc>
          <w:tcPr>
            <w:tcW w:w="1843" w:type="dxa"/>
          </w:tcPr>
          <w:p w:rsidRPr="0089055F" w:rsidR="00B33779" w:rsidP="37A45887" w:rsidRDefault="4E841C8A" w14:paraId="0833FA2C" w14:textId="77777777">
            <w:pPr>
              <w:rPr>
                <w:rFonts w:ascii="Arial Nova" w:hAnsi="Arial Nova" w:eastAsia="Arial Nova" w:cs="Arial Nova"/>
                <w:sz w:val="20"/>
                <w:lang w:val="nl-NL"/>
              </w:rPr>
            </w:pPr>
            <w:r w:rsidRPr="0089055F">
              <w:rPr>
                <w:rFonts w:ascii="Arial Nova" w:hAnsi="Arial Nova" w:eastAsia="Arial Nova" w:cs="Arial Nova"/>
                <w:sz w:val="20"/>
                <w:lang w:val="nl-NL"/>
              </w:rPr>
              <w:t>Proclaimer</w:t>
            </w:r>
          </w:p>
        </w:tc>
        <w:tc>
          <w:tcPr>
            <w:tcW w:w="7286" w:type="dxa"/>
          </w:tcPr>
          <w:p w:rsidRPr="0089055F" w:rsidR="00B33779" w:rsidP="37A45887" w:rsidRDefault="4E841C8A" w14:paraId="4D11119F" w14:textId="34CB57F2">
            <w:pPr>
              <w:keepNext/>
              <w:keepLines/>
              <w:rPr>
                <w:rFonts w:ascii="Arial Nova" w:hAnsi="Arial Nova" w:eastAsia="Arial Nova" w:cs="Arial Nova"/>
                <w:sz w:val="20"/>
                <w:lang w:val="nl-NL"/>
              </w:rPr>
            </w:pPr>
            <w:r w:rsidRPr="0089055F">
              <w:rPr>
                <w:rFonts w:ascii="Arial Nova" w:hAnsi="Arial Nova" w:eastAsia="Arial Nova" w:cs="Arial Nova"/>
                <w:sz w:val="20"/>
                <w:lang w:val="nl-NL"/>
              </w:rPr>
              <w:t>Als hierop wordt geklikt, wordt men door</w:t>
            </w:r>
            <w:r w:rsidRPr="0089055F" w:rsidR="5974C67E">
              <w:rPr>
                <w:rFonts w:ascii="Arial Nova" w:hAnsi="Arial Nova" w:eastAsia="Arial Nova" w:cs="Arial Nova"/>
                <w:sz w:val="20"/>
                <w:lang w:val="nl-NL"/>
              </w:rPr>
              <w:t>gestuurd</w:t>
            </w:r>
            <w:r w:rsidRPr="0089055F">
              <w:rPr>
                <w:rFonts w:ascii="Arial Nova" w:hAnsi="Arial Nova" w:eastAsia="Arial Nova" w:cs="Arial Nova"/>
                <w:sz w:val="20"/>
                <w:lang w:val="nl-NL"/>
              </w:rPr>
              <w:t xml:space="preserve"> naar de pagina “Proclaimer” </w:t>
            </w:r>
            <w:r w:rsidRPr="0089055F" w:rsidR="5974C67E">
              <w:rPr>
                <w:rFonts w:ascii="Arial Nova" w:hAnsi="Arial Nova" w:eastAsia="Arial Nova" w:cs="Arial Nova"/>
                <w:sz w:val="20"/>
                <w:lang w:val="nl-NL"/>
              </w:rPr>
              <w:t>(</w:t>
            </w:r>
            <w:hyperlink r:id="rId30">
              <w:r w:rsidRPr="0089055F" w:rsidR="5974C67E">
                <w:rPr>
                  <w:rStyle w:val="Hyperlink"/>
                  <w:rFonts w:ascii="Arial Nova" w:hAnsi="Arial Nova" w:eastAsia="Arial Nova" w:cs="Arial Nova"/>
                  <w:sz w:val="20"/>
                  <w:lang w:val="nl-NL"/>
                </w:rPr>
                <w:t>https://www.brabant.nl/proclaimer.aspx</w:t>
              </w:r>
            </w:hyperlink>
            <w:r w:rsidRPr="0089055F" w:rsidR="5974C67E">
              <w:rPr>
                <w:rFonts w:ascii="Arial Nova" w:hAnsi="Arial Nova" w:eastAsia="Arial Nova" w:cs="Arial Nova"/>
                <w:sz w:val="20"/>
                <w:lang w:val="nl-NL"/>
              </w:rPr>
              <w:t>).</w:t>
            </w:r>
          </w:p>
          <w:p w:rsidRPr="0089055F" w:rsidR="00B33779" w:rsidP="37A45887" w:rsidRDefault="00B33779" w14:paraId="22DDDDFA" w14:textId="77777777">
            <w:pPr>
              <w:keepNext/>
              <w:keepLines/>
              <w:rPr>
                <w:rFonts w:ascii="Arial Nova" w:hAnsi="Arial Nova" w:eastAsia="Arial Nova" w:cs="Arial Nova"/>
                <w:sz w:val="20"/>
                <w:lang w:val="nl-NL"/>
              </w:rPr>
            </w:pPr>
          </w:p>
        </w:tc>
      </w:tr>
      <w:tr w:rsidRPr="0089055F" w:rsidR="00B33779" w:rsidTr="34421667" w14:paraId="14ED981B" w14:textId="77777777">
        <w:tc>
          <w:tcPr>
            <w:tcW w:w="1843" w:type="dxa"/>
          </w:tcPr>
          <w:p w:rsidRPr="0089055F" w:rsidR="00B33779" w:rsidP="37A45887" w:rsidRDefault="4E841C8A" w14:paraId="7DAF7EDD" w14:textId="77777777">
            <w:pPr>
              <w:rPr>
                <w:rFonts w:ascii="Arial Nova" w:hAnsi="Arial Nova" w:eastAsia="Arial Nova" w:cs="Arial Nova"/>
                <w:sz w:val="20"/>
                <w:lang w:val="nl-NL"/>
              </w:rPr>
            </w:pPr>
            <w:r w:rsidRPr="0089055F">
              <w:rPr>
                <w:rFonts w:ascii="Arial Nova" w:hAnsi="Arial Nova" w:eastAsia="Arial Nova" w:cs="Arial Nova"/>
                <w:sz w:val="20"/>
                <w:lang w:val="nl-NL"/>
              </w:rPr>
              <w:t>Cookiesverklaring</w:t>
            </w:r>
          </w:p>
        </w:tc>
        <w:tc>
          <w:tcPr>
            <w:tcW w:w="7286" w:type="dxa"/>
          </w:tcPr>
          <w:p w:rsidRPr="0089055F" w:rsidR="00B33779" w:rsidP="37A45887" w:rsidRDefault="4E841C8A" w14:paraId="50A2E9BB" w14:textId="511C86B1">
            <w:pPr>
              <w:keepNext/>
              <w:keepLines/>
              <w:rPr>
                <w:rFonts w:ascii="Arial Nova" w:hAnsi="Arial Nova" w:eastAsia="Arial Nova" w:cs="Arial Nova"/>
                <w:sz w:val="20"/>
                <w:lang w:val="nl-NL"/>
              </w:rPr>
            </w:pPr>
            <w:r w:rsidRPr="0089055F">
              <w:rPr>
                <w:rFonts w:ascii="Arial Nova" w:hAnsi="Arial Nova" w:eastAsia="Arial Nova" w:cs="Arial Nova"/>
                <w:sz w:val="20"/>
                <w:lang w:val="nl-NL"/>
              </w:rPr>
              <w:t>Als hierop wordt geklikt, wordt men door</w:t>
            </w:r>
            <w:r w:rsidRPr="0089055F" w:rsidR="5974C67E">
              <w:rPr>
                <w:rFonts w:ascii="Arial Nova" w:hAnsi="Arial Nova" w:eastAsia="Arial Nova" w:cs="Arial Nova"/>
                <w:sz w:val="20"/>
                <w:lang w:val="nl-NL"/>
              </w:rPr>
              <w:t>gestuurd</w:t>
            </w:r>
            <w:r w:rsidRPr="0089055F">
              <w:rPr>
                <w:rFonts w:ascii="Arial Nova" w:hAnsi="Arial Nova" w:eastAsia="Arial Nova" w:cs="Arial Nova"/>
                <w:sz w:val="20"/>
                <w:lang w:val="nl-NL"/>
              </w:rPr>
              <w:t xml:space="preserve"> naar de pagina “Cookies” </w:t>
            </w:r>
            <w:r w:rsidRPr="0089055F" w:rsidR="5974C67E">
              <w:rPr>
                <w:rFonts w:ascii="Arial Nova" w:hAnsi="Arial Nova" w:eastAsia="Arial Nova" w:cs="Arial Nova"/>
                <w:sz w:val="20"/>
                <w:lang w:val="nl-NL"/>
              </w:rPr>
              <w:t>(</w:t>
            </w:r>
            <w:hyperlink r:id="rId31">
              <w:r w:rsidRPr="0089055F" w:rsidR="5974C67E">
                <w:rPr>
                  <w:rStyle w:val="Hyperlink"/>
                  <w:rFonts w:ascii="Arial Nova" w:hAnsi="Arial Nova" w:eastAsia="Arial Nova" w:cs="Arial Nova"/>
                  <w:sz w:val="20"/>
                  <w:lang w:val="nl-NL"/>
                </w:rPr>
                <w:t>https://www.brabant.nl/proclaimer/cookies.aspx</w:t>
              </w:r>
            </w:hyperlink>
            <w:r w:rsidRPr="0089055F" w:rsidR="5974C67E">
              <w:rPr>
                <w:rFonts w:ascii="Arial Nova" w:hAnsi="Arial Nova" w:eastAsia="Arial Nova" w:cs="Arial Nova"/>
                <w:sz w:val="20"/>
                <w:lang w:val="nl-NL"/>
              </w:rPr>
              <w:t>).</w:t>
            </w:r>
          </w:p>
        </w:tc>
      </w:tr>
    </w:tbl>
    <w:p w:rsidRPr="0089055F" w:rsidR="00B33779" w:rsidP="37A45887" w:rsidRDefault="001F6FE0" w14:paraId="79F1103B" w14:textId="3A9B1F3E">
      <w:pPr>
        <w:rPr>
          <w:rFonts w:ascii="Arial Nova" w:hAnsi="Arial Nova" w:eastAsia="Arial Nova" w:cs="Arial Nova"/>
          <w:sz w:val="20"/>
          <w:szCs w:val="20"/>
        </w:rPr>
      </w:pPr>
      <w:r w:rsidRPr="0089055F">
        <w:rPr>
          <w:rFonts w:ascii="Arial Nova" w:hAnsi="Arial Nova"/>
          <w:sz w:val="20"/>
          <w:szCs w:val="20"/>
        </w:rPr>
        <w:br/>
      </w:r>
      <w:r w:rsidRPr="0089055F" w:rsidR="7423882E">
        <w:rPr>
          <w:rFonts w:ascii="Arial Nova" w:hAnsi="Arial Nova" w:eastAsia="Arial Nova" w:cs="Arial Nova"/>
          <w:sz w:val="20"/>
          <w:szCs w:val="20"/>
        </w:rPr>
        <w:t>Een voorbeeld van de footer:</w:t>
      </w:r>
    </w:p>
    <w:p w:rsidRPr="0089055F" w:rsidR="00B33779" w:rsidP="37A45887" w:rsidRDefault="4E841C8A" w14:paraId="3008B221" w14:textId="77777777">
      <w:pPr>
        <w:keepNext/>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0854B6C" wp14:editId="198B7A55">
            <wp:extent cx="5760720" cy="189230"/>
            <wp:effectExtent l="0" t="0" r="0" b="1270"/>
            <wp:docPr id="688028252"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189230"/>
                    </a:xfrm>
                    <a:prstGeom prst="rect">
                      <a:avLst/>
                    </a:prstGeom>
                  </pic:spPr>
                </pic:pic>
              </a:graphicData>
            </a:graphic>
          </wp:inline>
        </w:drawing>
      </w:r>
    </w:p>
    <w:p w:rsidRPr="0089055F" w:rsidR="00AB3E23" w:rsidP="37A45887" w:rsidRDefault="17A7B619" w14:paraId="62699D95" w14:textId="24382221">
      <w:pPr>
        <w:pStyle w:val="Kop2"/>
        <w:rPr>
          <w:rFonts w:ascii="Arial Nova" w:hAnsi="Arial Nova" w:eastAsia="Arial Nova" w:cs="Arial Nova"/>
          <w:sz w:val="20"/>
          <w:szCs w:val="20"/>
        </w:rPr>
      </w:pPr>
      <w:bookmarkStart w:name="_Toc117143984" w:id="53"/>
      <w:bookmarkStart w:name="_Toc90483765" w:id="54"/>
      <w:r w:rsidRPr="785B5BF2">
        <w:rPr>
          <w:rFonts w:ascii="Arial Nova" w:hAnsi="Arial Nova" w:eastAsia="Arial Nova" w:cs="Arial Nova"/>
          <w:sz w:val="20"/>
          <w:szCs w:val="20"/>
        </w:rPr>
        <w:t xml:space="preserve">2.3 </w:t>
      </w:r>
      <w:r w:rsidRPr="785B5BF2" w:rsidR="6837AEEE">
        <w:rPr>
          <w:rFonts w:ascii="Arial Nova" w:hAnsi="Arial Nova" w:eastAsia="Arial Nova" w:cs="Arial Nova"/>
          <w:sz w:val="20"/>
          <w:szCs w:val="20"/>
        </w:rPr>
        <w:t>Huisstijl</w:t>
      </w:r>
      <w:r w:rsidRPr="785B5BF2" w:rsidR="1B649BA8">
        <w:rPr>
          <w:rFonts w:ascii="Arial Nova" w:hAnsi="Arial Nova" w:eastAsia="Arial Nova" w:cs="Arial Nova"/>
          <w:sz w:val="20"/>
          <w:szCs w:val="20"/>
        </w:rPr>
        <w:t xml:space="preserve"> en webrichtlijnen</w:t>
      </w:r>
      <w:bookmarkEnd w:id="53"/>
      <w:bookmarkEnd w:id="54"/>
    </w:p>
    <w:p w:rsidRPr="0089055F" w:rsidR="003E6C81" w:rsidP="37A45887" w:rsidRDefault="49035B0F" w14:paraId="38892F1B" w14:textId="6998583C">
      <w:pPr>
        <w:rPr>
          <w:rFonts w:ascii="Arial Nova" w:hAnsi="Arial Nova" w:eastAsia="Arial Nova" w:cs="Arial Nova"/>
          <w:sz w:val="20"/>
          <w:szCs w:val="20"/>
          <w:highlight w:val="yellow"/>
        </w:rPr>
      </w:pPr>
      <w:r w:rsidRPr="785B5BF2">
        <w:rPr>
          <w:rFonts w:ascii="Arial Nova" w:hAnsi="Arial Nova" w:eastAsia="Arial Nova" w:cs="Arial Nova"/>
          <w:sz w:val="20"/>
          <w:szCs w:val="20"/>
        </w:rPr>
        <w:t>De applicatie moet voldoen aan de huisstijl</w:t>
      </w:r>
      <w:r w:rsidRPr="785B5BF2" w:rsidR="4714F21A">
        <w:rPr>
          <w:rFonts w:ascii="Arial Nova" w:hAnsi="Arial Nova" w:eastAsia="Arial Nova" w:cs="Arial Nova"/>
          <w:sz w:val="20"/>
          <w:szCs w:val="20"/>
        </w:rPr>
        <w:t xml:space="preserve"> en webrichtlijnen</w:t>
      </w:r>
      <w:r w:rsidRPr="785B5BF2">
        <w:rPr>
          <w:rFonts w:ascii="Arial Nova" w:hAnsi="Arial Nova" w:eastAsia="Arial Nova" w:cs="Arial Nova"/>
          <w:sz w:val="20"/>
          <w:szCs w:val="20"/>
        </w:rPr>
        <w:t>. De exacte specificatie</w:t>
      </w:r>
      <w:r w:rsidRPr="785B5BF2" w:rsidR="1E0E4C7D">
        <w:rPr>
          <w:rFonts w:ascii="Arial Nova" w:hAnsi="Arial Nova" w:eastAsia="Arial Nova" w:cs="Arial Nova"/>
          <w:sz w:val="20"/>
          <w:szCs w:val="20"/>
        </w:rPr>
        <w:t>s</w:t>
      </w:r>
      <w:r w:rsidRPr="785B5BF2">
        <w:rPr>
          <w:rFonts w:ascii="Arial Nova" w:hAnsi="Arial Nova" w:eastAsia="Arial Nova" w:cs="Arial Nova"/>
          <w:sz w:val="20"/>
          <w:szCs w:val="20"/>
        </w:rPr>
        <w:t xml:space="preserve"> </w:t>
      </w:r>
      <w:r w:rsidRPr="785B5BF2" w:rsidR="13338BEB">
        <w:rPr>
          <w:rFonts w:ascii="Arial Nova" w:hAnsi="Arial Nova" w:eastAsia="Arial Nova" w:cs="Arial Nova"/>
          <w:sz w:val="20"/>
          <w:szCs w:val="20"/>
        </w:rPr>
        <w:t xml:space="preserve">zijn </w:t>
      </w:r>
      <w:r w:rsidRPr="785B5BF2" w:rsidR="2474E2E1">
        <w:rPr>
          <w:rFonts w:ascii="Arial Nova" w:hAnsi="Arial Nova" w:eastAsia="Arial Nova" w:cs="Arial Nova"/>
          <w:sz w:val="20"/>
          <w:szCs w:val="20"/>
        </w:rPr>
        <w:t xml:space="preserve">opgenomen </w:t>
      </w:r>
      <w:r w:rsidRPr="785B5BF2">
        <w:rPr>
          <w:rFonts w:ascii="Arial Nova" w:hAnsi="Arial Nova" w:eastAsia="Arial Nova" w:cs="Arial Nova"/>
          <w:sz w:val="20"/>
          <w:szCs w:val="20"/>
        </w:rPr>
        <w:t>in document: BZV-Huisstijl.docx.</w:t>
      </w:r>
      <w:r w:rsidRPr="785B5BF2" w:rsidR="08E61DDF">
        <w:rPr>
          <w:rFonts w:ascii="Arial Nova" w:hAnsi="Arial Nova" w:eastAsia="Arial Nova" w:cs="Arial Nova"/>
          <w:sz w:val="20"/>
          <w:szCs w:val="20"/>
        </w:rPr>
        <w:t xml:space="preserve"> </w:t>
      </w:r>
      <w:r w:rsidRPr="785B5BF2" w:rsidR="7B261151">
        <w:rPr>
          <w:rFonts w:ascii="Arial Nova" w:hAnsi="Arial Nova" w:eastAsia="Arial Nova" w:cs="Arial Nova"/>
          <w:sz w:val="20"/>
          <w:szCs w:val="20"/>
        </w:rPr>
        <w:t xml:space="preserve"> BZV- webrichtlijnen.</w:t>
      </w:r>
    </w:p>
    <w:p w:rsidRPr="0089055F" w:rsidR="00547E8B" w:rsidP="37A45887" w:rsidRDefault="3149EFBC" w14:paraId="4A41B7C5" w14:textId="726099BE">
      <w:pPr>
        <w:pStyle w:val="Kop2"/>
        <w:rPr>
          <w:rFonts w:ascii="Arial Nova" w:hAnsi="Arial Nova" w:eastAsia="Arial Nova" w:cs="Arial Nova"/>
          <w:sz w:val="20"/>
          <w:szCs w:val="20"/>
        </w:rPr>
      </w:pPr>
      <w:bookmarkStart w:name="_Toc117143985" w:id="55"/>
      <w:bookmarkStart w:name="_Toc1156200856" w:id="56"/>
      <w:r w:rsidRPr="785B5BF2">
        <w:rPr>
          <w:rFonts w:ascii="Arial Nova" w:hAnsi="Arial Nova" w:eastAsia="Arial Nova" w:cs="Arial Nova"/>
          <w:sz w:val="20"/>
          <w:szCs w:val="20"/>
        </w:rPr>
        <w:t xml:space="preserve">2.4 </w:t>
      </w:r>
      <w:r w:rsidRPr="785B5BF2" w:rsidR="3A4078CE">
        <w:rPr>
          <w:rFonts w:ascii="Arial Nova" w:hAnsi="Arial Nova" w:eastAsia="Arial Nova" w:cs="Arial Nova"/>
          <w:sz w:val="20"/>
          <w:szCs w:val="20"/>
        </w:rPr>
        <w:t>Pop-ups</w:t>
      </w:r>
      <w:bookmarkEnd w:id="55"/>
      <w:bookmarkEnd w:id="56"/>
    </w:p>
    <w:p w:rsidRPr="0089055F" w:rsidR="00976927" w:rsidP="34421667" w:rsidRDefault="702E5034" w14:paraId="38F68A25" w14:textId="69C737CC">
      <w:pPr>
        <w:pStyle w:val="hoofdtekst"/>
        <w:ind w:left="0"/>
        <w:rPr>
          <w:rFonts w:ascii="Arial Nova" w:hAnsi="Arial Nova" w:eastAsia="Arial Nova" w:cs="Arial Nova"/>
          <w:sz w:val="20"/>
        </w:rPr>
      </w:pPr>
      <w:r w:rsidRPr="34421667">
        <w:rPr>
          <w:rFonts w:ascii="Arial Nova" w:hAnsi="Arial Nova" w:eastAsia="Arial Nova" w:cs="Arial Nova"/>
          <w:sz w:val="20"/>
        </w:rPr>
        <w:t xml:space="preserve">De webapplicatie kan </w:t>
      </w:r>
      <w:r w:rsidRPr="34421667" w:rsidR="22C156D8">
        <w:rPr>
          <w:rFonts w:ascii="Arial Nova" w:hAnsi="Arial Nova" w:eastAsia="Arial Nova" w:cs="Arial Nova"/>
          <w:sz w:val="20"/>
        </w:rPr>
        <w:t>verschillende</w:t>
      </w:r>
      <w:r w:rsidRPr="34421667">
        <w:rPr>
          <w:rFonts w:ascii="Arial Nova" w:hAnsi="Arial Nova" w:eastAsia="Arial Nova" w:cs="Arial Nova"/>
          <w:sz w:val="20"/>
        </w:rPr>
        <w:t xml:space="preserve"> pop-up meldingen geven. </w:t>
      </w:r>
      <w:r w:rsidRPr="34421667" w:rsidR="32DC37AC">
        <w:rPr>
          <w:rFonts w:ascii="Arial Nova" w:hAnsi="Arial Nova" w:eastAsia="Arial Nova" w:cs="Arial Nova"/>
          <w:sz w:val="20"/>
        </w:rPr>
        <w:t xml:space="preserve">Een pop-up scherm moet altijd boven op het scherm geplaatst worden (dus geen nieuw tabblad). De positie van een pop-up scherm is altijd het midden en moet daar vast blijven staan. </w:t>
      </w:r>
    </w:p>
    <w:p w:rsidRPr="0089055F" w:rsidR="00976927" w:rsidP="37A45887" w:rsidRDefault="00976927" w14:paraId="651E7047" w14:textId="77777777">
      <w:pPr>
        <w:pStyle w:val="hoofdtekst"/>
        <w:rPr>
          <w:rFonts w:ascii="Arial Nova" w:hAnsi="Arial Nova" w:eastAsia="Arial Nova" w:cs="Arial Nova"/>
          <w:sz w:val="20"/>
        </w:rPr>
      </w:pPr>
    </w:p>
    <w:p w:rsidRPr="0089055F" w:rsidR="00976927" w:rsidP="37A45887" w:rsidRDefault="3C5B6D94" w14:paraId="5BC62E88" w14:textId="35FA7EBB">
      <w:pPr>
        <w:pStyle w:val="hoofdtekst"/>
        <w:ind w:left="0"/>
        <w:rPr>
          <w:rFonts w:ascii="Arial Nova" w:hAnsi="Arial Nova" w:eastAsia="Arial Nova" w:cs="Arial Nova"/>
          <w:sz w:val="20"/>
        </w:rPr>
      </w:pPr>
      <w:r w:rsidRPr="0089055F">
        <w:rPr>
          <w:rFonts w:ascii="Arial Nova" w:hAnsi="Arial Nova" w:eastAsia="Arial Nova" w:cs="Arial Nova"/>
          <w:sz w:val="20"/>
        </w:rPr>
        <w:t>Het scherm onder de pop-up kan bijgewerkt worden door acties in de pop-up. Hierdoor kan deze wel bijgewerkt worden en daardoor van positie veranderen.</w:t>
      </w:r>
    </w:p>
    <w:p w:rsidRPr="0089055F" w:rsidR="00AA7C38" w:rsidP="00B8732B" w:rsidRDefault="56D6EE5D" w14:paraId="561946DB" w14:textId="38467301">
      <w:pPr>
        <w:pStyle w:val="hoofdtekst"/>
        <w:ind w:left="0"/>
        <w:jc w:val="left"/>
        <w:rPr>
          <w:rFonts w:ascii="Arial Nova" w:hAnsi="Arial Nova" w:eastAsia="Arial Nova" w:cs="Arial Nova"/>
          <w:spacing w:val="-10"/>
          <w:kern w:val="28"/>
          <w:sz w:val="20"/>
        </w:rPr>
      </w:pPr>
      <w:r w:rsidRPr="34421667">
        <w:rPr>
          <w:rFonts w:ascii="Arial Nova" w:hAnsi="Arial Nova" w:eastAsia="Arial Nova" w:cs="Arial Nova"/>
          <w:sz w:val="20"/>
        </w:rPr>
        <w:lastRenderedPageBreak/>
        <w:t>Hieronder is een v</w:t>
      </w:r>
      <w:r w:rsidRPr="34421667" w:rsidR="702E5034">
        <w:rPr>
          <w:rFonts w:ascii="Arial Nova" w:hAnsi="Arial Nova" w:eastAsia="Arial Nova" w:cs="Arial Nova"/>
          <w:sz w:val="20"/>
        </w:rPr>
        <w:t>oorbeeld van een pop-up in de pagina bedrijfsscore</w:t>
      </w:r>
      <w:r w:rsidRPr="34421667" w:rsidR="38751E57">
        <w:rPr>
          <w:rFonts w:ascii="Arial Nova" w:hAnsi="Arial Nova" w:eastAsia="Arial Nova" w:cs="Arial Nova"/>
          <w:sz w:val="20"/>
        </w:rPr>
        <w:t xml:space="preserve"> weergegeven</w:t>
      </w:r>
      <w:r w:rsidRPr="34421667" w:rsidR="702E5034">
        <w:rPr>
          <w:rFonts w:ascii="Arial Nova" w:hAnsi="Arial Nova" w:eastAsia="Arial Nova" w:cs="Arial Nova"/>
          <w:sz w:val="20"/>
        </w:rPr>
        <w:t>:</w:t>
      </w:r>
      <w:r w:rsidR="4AAC743F">
        <w:br/>
      </w:r>
      <w:r w:rsidR="5DEA8421">
        <w:rPr>
          <w:noProof/>
        </w:rPr>
        <w:drawing>
          <wp:inline distT="0" distB="0" distL="0" distR="0" wp14:anchorId="139AF78D" wp14:editId="7CA58DD9">
            <wp:extent cx="5724524" cy="3975964"/>
            <wp:effectExtent l="0" t="0" r="2540" b="635"/>
            <wp:docPr id="1465208518"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24524" cy="3975964"/>
                    </a:xfrm>
                    <a:prstGeom prst="rect">
                      <a:avLst/>
                    </a:prstGeom>
                  </pic:spPr>
                </pic:pic>
              </a:graphicData>
            </a:graphic>
          </wp:inline>
        </w:drawing>
      </w:r>
    </w:p>
    <w:p w:rsidR="00B8732B" w:rsidP="076DB278" w:rsidRDefault="00B8732B" w14:paraId="2D4A76CA" w14:textId="77777777">
      <w:pPr>
        <w:pStyle w:val="Kop2"/>
        <w:rPr>
          <w:rFonts w:ascii="Arial Nova" w:hAnsi="Arial Nova" w:eastAsia="Arial Nova" w:cs="Arial Nova"/>
          <w:sz w:val="20"/>
          <w:szCs w:val="20"/>
        </w:rPr>
      </w:pPr>
    </w:p>
    <w:p w:rsidRPr="0089055F" w:rsidR="217A9819" w:rsidP="076DB278" w:rsidRDefault="217A9819" w14:paraId="5AA6ABAC" w14:textId="0EC4C1C6">
      <w:pPr>
        <w:pStyle w:val="Kop2"/>
        <w:rPr>
          <w:rFonts w:ascii="Arial Nova" w:hAnsi="Arial Nova" w:eastAsia="Arial Nova" w:cs="Arial Nova"/>
          <w:sz w:val="20"/>
          <w:szCs w:val="20"/>
        </w:rPr>
      </w:pPr>
      <w:bookmarkStart w:name="_Toc1264467800" w:id="57"/>
      <w:r w:rsidRPr="785B5BF2">
        <w:rPr>
          <w:rFonts w:ascii="Arial Nova" w:hAnsi="Arial Nova" w:eastAsia="Arial Nova" w:cs="Arial Nova"/>
          <w:sz w:val="20"/>
          <w:szCs w:val="20"/>
        </w:rPr>
        <w:t>2.5 Legenda</w:t>
      </w:r>
      <w:bookmarkEnd w:id="57"/>
    </w:p>
    <w:p w:rsidRPr="0089055F" w:rsidR="217A9819" w:rsidP="34421667" w:rsidRDefault="08C4103F" w14:paraId="0A16F4E6" w14:textId="5CBF9F65">
      <w:pPr>
        <w:pStyle w:val="hoofdtekst"/>
        <w:ind w:left="0"/>
        <w:rPr>
          <w:rFonts w:ascii="Arial Nova" w:hAnsi="Arial Nova" w:eastAsia="Arial Nova" w:cs="Arial Nova"/>
          <w:sz w:val="20"/>
        </w:rPr>
      </w:pPr>
      <w:r w:rsidRPr="34421667">
        <w:rPr>
          <w:rFonts w:ascii="Arial Nova" w:hAnsi="Arial Nova" w:eastAsia="Arial Nova" w:cs="Arial Nova"/>
          <w:sz w:val="20"/>
        </w:rPr>
        <w:t>De webapplicatie ka</w:t>
      </w:r>
      <w:r w:rsidRPr="34421667" w:rsidR="1B5A611A">
        <w:rPr>
          <w:rFonts w:ascii="Arial Nova" w:hAnsi="Arial Nova" w:eastAsia="Arial Nova" w:cs="Arial Nova"/>
          <w:sz w:val="20"/>
        </w:rPr>
        <w:t>n op verschillende pagina's een legenda hebben. De legenda moet onder het inhoud</w:t>
      </w:r>
      <w:r w:rsidRPr="34421667" w:rsidR="051ADFD6">
        <w:rPr>
          <w:rFonts w:ascii="Arial Nova" w:hAnsi="Arial Nova" w:eastAsia="Arial Nova" w:cs="Arial Nova"/>
          <w:sz w:val="20"/>
        </w:rPr>
        <w:t>s</w:t>
      </w:r>
      <w:r w:rsidRPr="34421667" w:rsidR="1B5A611A">
        <w:rPr>
          <w:rFonts w:ascii="Arial Nova" w:hAnsi="Arial Nova" w:eastAsia="Arial Nova" w:cs="Arial Nova"/>
          <w:sz w:val="20"/>
        </w:rPr>
        <w:t>scherm staan. In de legenda moeten de volgende onderdelen zitten:</w:t>
      </w:r>
    </w:p>
    <w:p w:rsidRPr="0089055F" w:rsidR="47407181" w:rsidP="076DB278" w:rsidRDefault="47407181" w14:paraId="1C46633C" w14:textId="2769BFB2">
      <w:pPr>
        <w:pStyle w:val="hoofdtekst"/>
        <w:numPr>
          <w:ilvl w:val="0"/>
          <w:numId w:val="2"/>
        </w:numPr>
        <w:rPr>
          <w:rFonts w:ascii="Arial Nova" w:hAnsi="Arial Nova" w:eastAsia="Arial Nova" w:cs="Arial Nova"/>
          <w:sz w:val="20"/>
        </w:rPr>
      </w:pPr>
      <w:r w:rsidRPr="0089055F">
        <w:rPr>
          <w:rFonts w:ascii="Arial Nova" w:hAnsi="Arial Nova" w:eastAsia="Arial Nova" w:cs="Arial Nova"/>
          <w:sz w:val="20"/>
        </w:rPr>
        <w:t>Naam</w:t>
      </w:r>
    </w:p>
    <w:p w:rsidRPr="0089055F" w:rsidR="47407181" w:rsidP="076DB278" w:rsidRDefault="47407181" w14:paraId="73B4C721" w14:textId="01B51466">
      <w:pPr>
        <w:pStyle w:val="hoofdtekst"/>
        <w:numPr>
          <w:ilvl w:val="0"/>
          <w:numId w:val="2"/>
        </w:numPr>
        <w:rPr>
          <w:rFonts w:ascii="Arial Nova" w:hAnsi="Arial Nova" w:eastAsia="Arial Nova" w:cs="Arial Nova"/>
          <w:sz w:val="20"/>
        </w:rPr>
      </w:pPr>
      <w:r w:rsidRPr="0089055F">
        <w:rPr>
          <w:rFonts w:ascii="Arial Nova" w:hAnsi="Arial Nova" w:eastAsia="Arial Nova" w:cs="Arial Nova"/>
          <w:sz w:val="20"/>
        </w:rPr>
        <w:t>Omschrijving</w:t>
      </w:r>
    </w:p>
    <w:p w:rsidRPr="0089055F" w:rsidR="47407181" w:rsidP="076DB278" w:rsidRDefault="47407181" w14:paraId="1CE3200A" w14:textId="3D7014BC">
      <w:pPr>
        <w:pStyle w:val="hoofdtekst"/>
        <w:numPr>
          <w:ilvl w:val="0"/>
          <w:numId w:val="2"/>
        </w:numPr>
        <w:rPr>
          <w:rFonts w:ascii="Arial Nova" w:hAnsi="Arial Nova" w:eastAsia="Arial Nova" w:cs="Arial Nova"/>
          <w:sz w:val="20"/>
        </w:rPr>
      </w:pPr>
      <w:r w:rsidRPr="0089055F">
        <w:rPr>
          <w:rFonts w:ascii="Arial Nova" w:hAnsi="Arial Nova" w:eastAsia="Arial Nova" w:cs="Arial Nova"/>
          <w:sz w:val="20"/>
        </w:rPr>
        <w:t>Icoon</w:t>
      </w:r>
      <w:r w:rsidRPr="0089055F" w:rsidR="217A9819">
        <w:rPr>
          <w:rFonts w:ascii="Arial Nova" w:hAnsi="Arial Nova" w:eastAsia="Arial Nova" w:cs="Arial Nova"/>
          <w:sz w:val="20"/>
        </w:rPr>
        <w:t>.</w:t>
      </w:r>
    </w:p>
    <w:p w:rsidRPr="0089055F" w:rsidR="071818FF" w:rsidP="076DB278" w:rsidRDefault="071818FF" w14:paraId="35AEB830" w14:textId="0196A2A9">
      <w:pPr>
        <w:pStyle w:val="hoofdtekst"/>
        <w:ind w:left="0"/>
        <w:rPr>
          <w:rFonts w:ascii="Arial Nova" w:hAnsi="Arial Nova" w:eastAsia="Arial Nova" w:cs="Arial Nova"/>
          <w:sz w:val="20"/>
        </w:rPr>
      </w:pPr>
      <w:r w:rsidRPr="0089055F">
        <w:rPr>
          <w:rFonts w:ascii="Arial Nova" w:hAnsi="Arial Nova" w:eastAsia="Arial Nova" w:cs="Arial Nova"/>
          <w:sz w:val="20"/>
        </w:rPr>
        <w:t>De legenda moet per pagina zelf in te stellen zijn door de beheerder.</w:t>
      </w:r>
      <w:r w:rsidRPr="0089055F" w:rsidR="08705262">
        <w:rPr>
          <w:rFonts w:ascii="Arial Nova" w:hAnsi="Arial Nova" w:eastAsia="Arial Nova" w:cs="Arial Nova"/>
          <w:sz w:val="20"/>
        </w:rPr>
        <w:t xml:space="preserve"> Waar dit gedaan moet worden is </w:t>
      </w:r>
      <w:r w:rsidRPr="002A0B59" w:rsidR="08705262">
        <w:rPr>
          <w:rFonts w:ascii="Arial Nova" w:hAnsi="Arial Nova" w:eastAsia="Arial Nova" w:cs="Arial Nova"/>
          <w:sz w:val="20"/>
        </w:rPr>
        <w:t xml:space="preserve">beschreven in hoofdstuk </w:t>
      </w:r>
      <w:r w:rsidRPr="002A0B59" w:rsidR="0089055F">
        <w:rPr>
          <w:rFonts w:ascii="Arial Nova" w:hAnsi="Arial Nova" w:eastAsia="Arial Nova" w:cs="Arial Nova"/>
          <w:sz w:val="20"/>
        </w:rPr>
        <w:t>4.3</w:t>
      </w:r>
      <w:r w:rsidRPr="002A0B59" w:rsidR="08705262">
        <w:rPr>
          <w:rFonts w:ascii="Arial Nova" w:hAnsi="Arial Nova" w:eastAsia="Arial Nova" w:cs="Arial Nova"/>
          <w:sz w:val="20"/>
        </w:rPr>
        <w:t>.</w:t>
      </w:r>
    </w:p>
    <w:p w:rsidRPr="0089055F" w:rsidR="076DB278" w:rsidP="076DB278" w:rsidRDefault="076DB278" w14:paraId="0E04C3C6" w14:textId="240577EF">
      <w:pPr>
        <w:pStyle w:val="hoofdtekst"/>
        <w:ind w:left="0"/>
        <w:rPr>
          <w:rFonts w:ascii="Arial Nova" w:hAnsi="Arial Nova" w:eastAsia="Arial Nova" w:cs="Arial Nova"/>
          <w:sz w:val="20"/>
        </w:rPr>
      </w:pPr>
    </w:p>
    <w:p w:rsidRPr="0089055F" w:rsidR="08705262" w:rsidP="076DB278" w:rsidRDefault="08705262" w14:paraId="6F1731D1" w14:textId="298D09A9">
      <w:pPr>
        <w:pStyle w:val="hoofdtekst"/>
        <w:ind w:left="0"/>
        <w:rPr>
          <w:rFonts w:ascii="Arial Nova" w:hAnsi="Arial Nova" w:eastAsia="Arial Nova" w:cs="Arial Nova"/>
          <w:sz w:val="20"/>
        </w:rPr>
      </w:pPr>
      <w:r w:rsidRPr="0089055F">
        <w:rPr>
          <w:rFonts w:ascii="Arial Nova" w:hAnsi="Arial Nova" w:eastAsia="Arial Nova" w:cs="Arial Nova"/>
          <w:sz w:val="20"/>
        </w:rPr>
        <w:t>Voorbeeld van een legenda:</w:t>
      </w:r>
    </w:p>
    <w:p w:rsidRPr="0089055F" w:rsidR="08705262" w:rsidP="076DB278" w:rsidRDefault="08705262" w14:paraId="64564190" w14:textId="7CA59887">
      <w:pPr>
        <w:pStyle w:val="hoofdtekst"/>
        <w:ind w:left="0"/>
        <w:rPr>
          <w:rFonts w:ascii="Arial Nova" w:hAnsi="Arial Nova"/>
          <w:sz w:val="20"/>
        </w:rPr>
      </w:pPr>
      <w:r w:rsidRPr="0089055F">
        <w:rPr>
          <w:rFonts w:ascii="Arial Nova" w:hAnsi="Arial Nova"/>
          <w:noProof/>
          <w:color w:val="2B579A"/>
          <w:sz w:val="20"/>
          <w:shd w:val="clear" w:color="auto" w:fill="E6E6E6"/>
        </w:rPr>
        <w:drawing>
          <wp:inline distT="0" distB="0" distL="0" distR="0" wp14:anchorId="70E37D68" wp14:editId="653F9962">
            <wp:extent cx="5695950" cy="1103590"/>
            <wp:effectExtent l="0" t="0" r="0" b="0"/>
            <wp:docPr id="833567208" name="Afbeelding 83356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5695950" cy="1103590"/>
                    </a:xfrm>
                    <a:prstGeom prst="rect">
                      <a:avLst/>
                    </a:prstGeom>
                  </pic:spPr>
                </pic:pic>
              </a:graphicData>
            </a:graphic>
          </wp:inline>
        </w:drawing>
      </w:r>
    </w:p>
    <w:p w:rsidRPr="0089055F" w:rsidR="076DB278" w:rsidP="076DB278" w:rsidRDefault="076DB278" w14:paraId="4341DA32" w14:textId="253B6583">
      <w:pPr>
        <w:pStyle w:val="hoofdtekst"/>
        <w:ind w:left="0"/>
        <w:rPr>
          <w:rFonts w:ascii="Arial Nova" w:hAnsi="Arial Nova" w:eastAsia="Arial Nova" w:cs="Arial Nova"/>
          <w:sz w:val="20"/>
          <w:highlight w:val="yellow"/>
        </w:rPr>
      </w:pPr>
    </w:p>
    <w:p w:rsidRPr="0089055F" w:rsidR="099FEFCE" w:rsidRDefault="099FEFCE" w14:paraId="4C3B7AA7" w14:textId="1F088661">
      <w:pPr>
        <w:rPr>
          <w:rFonts w:ascii="Arial Nova" w:hAnsi="Arial Nova"/>
          <w:sz w:val="20"/>
          <w:szCs w:val="20"/>
        </w:rPr>
      </w:pPr>
      <w:r w:rsidRPr="0089055F">
        <w:rPr>
          <w:rFonts w:ascii="Arial Nova" w:hAnsi="Arial Nova"/>
          <w:sz w:val="20"/>
          <w:szCs w:val="20"/>
        </w:rPr>
        <w:br w:type="page"/>
      </w:r>
    </w:p>
    <w:p w:rsidRPr="002A0B59" w:rsidR="02FE52E7" w:rsidP="002A0B59" w:rsidRDefault="15134AA5" w14:paraId="5C5B335D" w14:textId="3A8331C6">
      <w:pPr>
        <w:pStyle w:val="Kop1"/>
      </w:pPr>
      <w:bookmarkStart w:name="_Toc117143986" w:id="58"/>
      <w:bookmarkStart w:name="_Toc570948991" w:id="59"/>
      <w:r>
        <w:lastRenderedPageBreak/>
        <w:t>3. Openbare gedeelte (zonder authenticatie)</w:t>
      </w:r>
      <w:bookmarkEnd w:id="58"/>
      <w:bookmarkEnd w:id="59"/>
    </w:p>
    <w:p w:rsidRPr="0089055F" w:rsidR="02FE52E7" w:rsidP="37A45887" w:rsidRDefault="02FE52E7" w14:paraId="422449E0" w14:textId="51AA69B2">
      <w:pPr>
        <w:rPr>
          <w:rFonts w:ascii="Arial Nova" w:hAnsi="Arial Nova" w:eastAsia="Arial Nova" w:cs="Arial Nova"/>
          <w:sz w:val="20"/>
          <w:szCs w:val="20"/>
        </w:rPr>
      </w:pPr>
    </w:p>
    <w:p w:rsidRPr="0089055F" w:rsidR="02FE52E7" w:rsidP="37A45887" w:rsidRDefault="55EB23EF" w14:paraId="7CFD7C31" w14:textId="0BFFF0ED">
      <w:pPr>
        <w:rPr>
          <w:rFonts w:ascii="Arial Nova" w:hAnsi="Arial Nova" w:eastAsia="Arial Nova" w:cs="Arial Nova"/>
          <w:sz w:val="20"/>
          <w:szCs w:val="20"/>
        </w:rPr>
      </w:pPr>
      <w:r w:rsidRPr="34421667">
        <w:rPr>
          <w:rFonts w:ascii="Arial Nova" w:hAnsi="Arial Nova" w:eastAsia="Arial Nova" w:cs="Arial Nova"/>
          <w:sz w:val="20"/>
          <w:szCs w:val="20"/>
        </w:rPr>
        <w:t>Dit hoofdstuk omschrijft het openbaar toegankelijke gedeelte van de BZV-webapplicatie.</w:t>
      </w:r>
      <w:r w:rsidRPr="34421667" w:rsidR="5DADEFA0">
        <w:rPr>
          <w:rFonts w:ascii="Arial Nova" w:hAnsi="Arial Nova" w:eastAsia="Arial Nova" w:cs="Arial Nova"/>
          <w:sz w:val="20"/>
          <w:szCs w:val="20"/>
        </w:rPr>
        <w:t xml:space="preserve"> In dit onderdeel komen alle gebruikers standaard binnen. </w:t>
      </w:r>
      <w:r w:rsidRPr="34421667" w:rsidR="702451D0">
        <w:rPr>
          <w:rFonts w:ascii="Arial Nova" w:hAnsi="Arial Nova" w:eastAsia="Arial Nova" w:cs="Arial Nova"/>
          <w:sz w:val="20"/>
          <w:szCs w:val="20"/>
        </w:rPr>
        <w:t xml:space="preserve">Gebruikers </w:t>
      </w:r>
      <w:r w:rsidRPr="34421667" w:rsidR="726F45AC">
        <w:rPr>
          <w:rFonts w:ascii="Arial Nova" w:hAnsi="Arial Nova" w:eastAsia="Arial Nova" w:cs="Arial Nova"/>
          <w:sz w:val="20"/>
          <w:szCs w:val="20"/>
        </w:rPr>
        <w:t>worden</w:t>
      </w:r>
      <w:r w:rsidRPr="34421667" w:rsidR="702451D0">
        <w:rPr>
          <w:rFonts w:ascii="Arial Nova" w:hAnsi="Arial Nova" w:eastAsia="Arial Nova" w:cs="Arial Nova"/>
          <w:sz w:val="20"/>
          <w:szCs w:val="20"/>
        </w:rPr>
        <w:t xml:space="preserve"> </w:t>
      </w:r>
      <w:r w:rsidRPr="34421667" w:rsidR="3A2E44B8">
        <w:rPr>
          <w:rFonts w:ascii="Arial Nova" w:hAnsi="Arial Nova" w:eastAsia="Arial Nova" w:cs="Arial Nova"/>
          <w:sz w:val="20"/>
          <w:szCs w:val="20"/>
        </w:rPr>
        <w:t>geïnformeerd</w:t>
      </w:r>
      <w:r w:rsidRPr="34421667" w:rsidR="702451D0">
        <w:rPr>
          <w:rFonts w:ascii="Arial Nova" w:hAnsi="Arial Nova" w:eastAsia="Arial Nova" w:cs="Arial Nova"/>
          <w:sz w:val="20"/>
          <w:szCs w:val="20"/>
        </w:rPr>
        <w:t xml:space="preserve"> over </w:t>
      </w:r>
      <w:r w:rsidRPr="34421667" w:rsidR="3C353F97">
        <w:rPr>
          <w:rFonts w:ascii="Arial Nova" w:hAnsi="Arial Nova" w:eastAsia="Arial Nova" w:cs="Arial Nova"/>
          <w:sz w:val="20"/>
          <w:szCs w:val="20"/>
        </w:rPr>
        <w:t xml:space="preserve">wat </w:t>
      </w:r>
      <w:r w:rsidRPr="34421667" w:rsidR="702451D0">
        <w:rPr>
          <w:rFonts w:ascii="Arial Nova" w:hAnsi="Arial Nova" w:eastAsia="Arial Nova" w:cs="Arial Nova"/>
          <w:sz w:val="20"/>
          <w:szCs w:val="20"/>
        </w:rPr>
        <w:t xml:space="preserve">de BZV </w:t>
      </w:r>
      <w:r w:rsidRPr="34421667" w:rsidR="1F7C4D39">
        <w:rPr>
          <w:rFonts w:ascii="Arial Nova" w:hAnsi="Arial Nova" w:eastAsia="Arial Nova" w:cs="Arial Nova"/>
          <w:sz w:val="20"/>
          <w:szCs w:val="20"/>
        </w:rPr>
        <w:t>is</w:t>
      </w:r>
      <w:r w:rsidRPr="34421667" w:rsidR="0BFC399B">
        <w:rPr>
          <w:rFonts w:ascii="Arial Nova" w:hAnsi="Arial Nova" w:eastAsia="Arial Nova" w:cs="Arial Nova"/>
          <w:sz w:val="20"/>
          <w:szCs w:val="20"/>
        </w:rPr>
        <w:t>, kunnen</w:t>
      </w:r>
      <w:r w:rsidRPr="34421667" w:rsidR="702451D0">
        <w:rPr>
          <w:rFonts w:ascii="Arial Nova" w:hAnsi="Arial Nova" w:eastAsia="Arial Nova" w:cs="Arial Nova"/>
          <w:sz w:val="20"/>
          <w:szCs w:val="20"/>
        </w:rPr>
        <w:t xml:space="preserve"> veehouderijen </w:t>
      </w:r>
      <w:r w:rsidRPr="34421667" w:rsidR="77182668">
        <w:rPr>
          <w:rFonts w:ascii="Arial Nova" w:hAnsi="Arial Nova" w:eastAsia="Arial Nova" w:cs="Arial Nova"/>
          <w:sz w:val="20"/>
          <w:szCs w:val="20"/>
        </w:rPr>
        <w:t xml:space="preserve">met een goedgekeurd </w:t>
      </w:r>
      <w:r w:rsidRPr="34421667" w:rsidR="3A2E44B8">
        <w:rPr>
          <w:rFonts w:ascii="Arial Nova" w:hAnsi="Arial Nova" w:eastAsia="Arial Nova" w:cs="Arial Nova"/>
          <w:sz w:val="20"/>
          <w:szCs w:val="20"/>
        </w:rPr>
        <w:t>scenari</w:t>
      </w:r>
      <w:r w:rsidRPr="34421667" w:rsidR="6623300F">
        <w:rPr>
          <w:rFonts w:ascii="Arial Nova" w:hAnsi="Arial Nova" w:eastAsia="Arial Nova" w:cs="Arial Nova"/>
          <w:sz w:val="20"/>
          <w:szCs w:val="20"/>
        </w:rPr>
        <w:t>o bekijken</w:t>
      </w:r>
      <w:r w:rsidRPr="34421667" w:rsidR="14CBD616">
        <w:rPr>
          <w:rFonts w:ascii="Arial Nova" w:hAnsi="Arial Nova" w:eastAsia="Arial Nova" w:cs="Arial Nova"/>
          <w:sz w:val="20"/>
          <w:szCs w:val="20"/>
        </w:rPr>
        <w:t xml:space="preserve"> en moeten vanuit het openbaar gedeelte kunnen inloggen</w:t>
      </w:r>
      <w:r w:rsidRPr="34421667" w:rsidR="3A2E44B8">
        <w:rPr>
          <w:rFonts w:ascii="Arial Nova" w:hAnsi="Arial Nova" w:eastAsia="Arial Nova" w:cs="Arial Nova"/>
          <w:sz w:val="20"/>
          <w:szCs w:val="20"/>
        </w:rPr>
        <w:t>.</w:t>
      </w:r>
    </w:p>
    <w:p w:rsidRPr="0089055F" w:rsidR="02FE52E7" w:rsidP="37A45887" w:rsidRDefault="55EB23EF" w14:paraId="18A21BD0" w14:textId="193CB9FF">
      <w:pPr>
        <w:rPr>
          <w:rFonts w:ascii="Arial Nova" w:hAnsi="Arial Nova" w:eastAsia="Arial Nova" w:cs="Arial Nova"/>
          <w:sz w:val="20"/>
          <w:szCs w:val="20"/>
        </w:rPr>
      </w:pPr>
      <w:r w:rsidRPr="34421667">
        <w:rPr>
          <w:rFonts w:ascii="Arial Nova" w:hAnsi="Arial Nova" w:eastAsia="Arial Nova" w:cs="Arial Nova"/>
          <w:sz w:val="20"/>
          <w:szCs w:val="20"/>
        </w:rPr>
        <w:t>Hieronder volgt een omschrijving van de minimaal verplichte aanwezige tabbladen op het openbare gedeelte van de BZV</w:t>
      </w:r>
      <w:r w:rsidRPr="34421667" w:rsidR="28F49BE2">
        <w:rPr>
          <w:rFonts w:ascii="Arial Nova" w:hAnsi="Arial Nova" w:eastAsia="Arial Nova" w:cs="Arial Nova"/>
          <w:sz w:val="20"/>
          <w:szCs w:val="20"/>
        </w:rPr>
        <w:t>-</w:t>
      </w:r>
      <w:r w:rsidRPr="34421667">
        <w:rPr>
          <w:rFonts w:ascii="Arial Nova" w:hAnsi="Arial Nova" w:eastAsia="Arial Nova" w:cs="Arial Nova"/>
          <w:sz w:val="20"/>
          <w:szCs w:val="20"/>
        </w:rPr>
        <w:t xml:space="preserve">webapplicatie. </w:t>
      </w:r>
    </w:p>
    <w:p w:rsidRPr="002A0B59" w:rsidR="00BA20BF" w:rsidP="002A0B59" w:rsidRDefault="640E614F" w14:paraId="11920088" w14:textId="0396DE0F">
      <w:pPr>
        <w:pStyle w:val="Kop2"/>
      </w:pPr>
      <w:bookmarkStart w:name="_Toc117143987" w:id="60"/>
      <w:bookmarkStart w:name="_Toc1258716500" w:id="61"/>
      <w:r>
        <w:t xml:space="preserve">3.1 </w:t>
      </w:r>
      <w:r w:rsidR="4B6637E1">
        <w:t>Tabblad Home</w:t>
      </w:r>
      <w:bookmarkEnd w:id="60"/>
      <w:bookmarkEnd w:id="61"/>
    </w:p>
    <w:p w:rsidRPr="0089055F" w:rsidR="00B77076" w:rsidP="37A45887" w:rsidRDefault="3E6A3A14" w14:paraId="59D6F8A8" w14:textId="7CABA2C0">
      <w:pPr>
        <w:rPr>
          <w:rFonts w:ascii="Arial Nova" w:hAnsi="Arial Nova" w:eastAsia="Arial Nova" w:cs="Arial Nova"/>
          <w:sz w:val="20"/>
          <w:szCs w:val="20"/>
        </w:rPr>
      </w:pPr>
      <w:r w:rsidRPr="0089055F">
        <w:rPr>
          <w:rFonts w:ascii="Arial Nova" w:hAnsi="Arial Nova" w:eastAsia="Arial Nova" w:cs="Arial Nova"/>
          <w:sz w:val="20"/>
          <w:szCs w:val="20"/>
        </w:rPr>
        <w:t xml:space="preserve">De startpagina </w:t>
      </w:r>
      <w:r w:rsidRPr="0089055F" w:rsidR="6433725F">
        <w:rPr>
          <w:rFonts w:ascii="Arial Nova" w:hAnsi="Arial Nova" w:eastAsia="Arial Nova" w:cs="Arial Nova"/>
          <w:sz w:val="20"/>
          <w:szCs w:val="20"/>
        </w:rPr>
        <w:t xml:space="preserve">is de eerste pagina die je krijgt te zien als gebruiker van de BZV. </w:t>
      </w:r>
    </w:p>
    <w:p w:rsidRPr="002A0B59" w:rsidR="00BA20BF" w:rsidP="002A0B59" w:rsidRDefault="640E614F" w14:paraId="2EDC06B3" w14:textId="77777777">
      <w:pPr>
        <w:pStyle w:val="Kop3"/>
      </w:pPr>
      <w:bookmarkStart w:name="_Toc117143988" w:id="62"/>
      <w:bookmarkStart w:name="_Toc20518474" w:id="63"/>
      <w:r>
        <w:t>A - Doel &amp; Inhoud</w:t>
      </w:r>
      <w:bookmarkEnd w:id="62"/>
      <w:r>
        <w:t> </w:t>
      </w:r>
      <w:bookmarkEnd w:id="63"/>
    </w:p>
    <w:p w:rsidRPr="0089055F" w:rsidR="00BA20BF" w:rsidP="37A45887" w:rsidRDefault="00BA20BF" w14:paraId="49F9C463" w14:textId="4ACD851C">
      <w:pPr>
        <w:spacing w:after="0" w:line="240" w:lineRule="auto"/>
        <w:textAlignment w:val="baseline"/>
        <w:rPr>
          <w:rFonts w:ascii="Arial Nova" w:hAnsi="Arial Nova" w:eastAsia="Arial Nova" w:cs="Arial Nova"/>
          <w:sz w:val="20"/>
          <w:szCs w:val="20"/>
          <w:lang w:eastAsia="nl-NL"/>
        </w:rPr>
      </w:pPr>
    </w:p>
    <w:p w:rsidRPr="00B8732B" w:rsidR="00BA20BF" w:rsidP="37A45887" w:rsidRDefault="00B8732B" w14:paraId="0DEFEF1F" w14:textId="7702726D">
      <w:pPr>
        <w:spacing w:after="0" w:line="240" w:lineRule="auto"/>
        <w:textAlignment w:val="baseline"/>
        <w:rPr>
          <w:rFonts w:ascii="Arial Nova" w:hAnsi="Arial Nova" w:eastAsia="Arial Nova" w:cs="Arial Nova"/>
          <w:sz w:val="20"/>
          <w:szCs w:val="20"/>
          <w:lang w:eastAsia="nl-NL"/>
        </w:rPr>
      </w:pPr>
      <w:r w:rsidRPr="00B8732B">
        <w:rPr>
          <w:rFonts w:ascii="Arial Nova" w:hAnsi="Arial Nova" w:eastAsia="Arial Nova" w:cs="Arial Nova"/>
          <w:sz w:val="20"/>
          <w:szCs w:val="20"/>
          <w:lang w:eastAsia="nl-NL"/>
        </w:rPr>
        <w:t>De p</w:t>
      </w:r>
      <w:r w:rsidRPr="00B8732B" w:rsidR="6FA6F691">
        <w:rPr>
          <w:rFonts w:ascii="Arial Nova" w:hAnsi="Arial Nova" w:eastAsia="Arial Nova" w:cs="Arial Nova"/>
          <w:sz w:val="20"/>
          <w:szCs w:val="20"/>
          <w:lang w:eastAsia="nl-NL"/>
        </w:rPr>
        <w:t>agina bevat:  </w:t>
      </w:r>
    </w:p>
    <w:p w:rsidRPr="0089055F" w:rsidR="00BA20BF" w:rsidP="63115AF4" w:rsidRDefault="00BA20BF" w14:paraId="3044E86F" w14:textId="06FDE7E2">
      <w:pPr>
        <w:spacing w:after="0" w:line="240" w:lineRule="auto"/>
        <w:rPr>
          <w:rFonts w:ascii="Arial Nova" w:hAnsi="Arial Nova" w:eastAsia="Arial Nova" w:cs="Arial Nova"/>
          <w:sz w:val="20"/>
          <w:szCs w:val="20"/>
          <w:lang w:eastAsia="nl-NL"/>
        </w:rPr>
      </w:pPr>
    </w:p>
    <w:tbl>
      <w:tblPr>
        <w:tblStyle w:val="Tabelraster"/>
        <w:tblW w:w="9029" w:type="dxa"/>
        <w:tblLayout w:type="fixed"/>
        <w:tblLook w:val="06A0" w:firstRow="1" w:lastRow="0" w:firstColumn="1" w:lastColumn="0" w:noHBand="1" w:noVBand="1"/>
      </w:tblPr>
      <w:tblGrid>
        <w:gridCol w:w="824"/>
        <w:gridCol w:w="1695"/>
        <w:gridCol w:w="1425"/>
        <w:gridCol w:w="1005"/>
        <w:gridCol w:w="1350"/>
        <w:gridCol w:w="1170"/>
        <w:gridCol w:w="1560"/>
      </w:tblGrid>
      <w:tr w:rsidRPr="0089055F" w:rsidR="63115AF4" w:rsidTr="23256B19" w14:paraId="26355167" w14:textId="77777777">
        <w:trPr>
          <w:trHeight w:val="2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0DF23693" w14:textId="5C2F6A6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Tab</w:t>
            </w:r>
            <w:r w:rsidRPr="00B8732B" w:rsidR="00B8732B">
              <w:rPr>
                <w:rFonts w:ascii="Arial Nova" w:hAnsi="Arial Nova" w:eastAsia="Arial Nova" w:cs="Arial Nova"/>
                <w:b/>
                <w:color w:val="000000" w:themeColor="text1"/>
                <w:sz w:val="20"/>
                <w:szCs w:val="20"/>
              </w:rPr>
              <w:t>-</w:t>
            </w:r>
            <w:r w:rsidRPr="00B8732B">
              <w:rPr>
                <w:rFonts w:ascii="Arial Nova" w:hAnsi="Arial Nova" w:eastAsia="Arial Nova" w:cs="Arial Nova"/>
                <w:b/>
                <w:color w:val="000000" w:themeColor="text1"/>
                <w:sz w:val="20"/>
                <w:szCs w:val="20"/>
              </w:rPr>
              <w:t xml:space="preserve">blad </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5A26D2D4" w14:textId="14914F5D">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Doel</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04C0218A" w14:textId="3D1FF01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Door middel van</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3B1DC88F" w14:textId="0FE41FF5">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Wat</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43D10951" w14:textId="4657BCF6">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 xml:space="preserve">Titel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13A0B635" w14:textId="6D716BEB">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Plaats op pagina</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4A92E7A7" w14:textId="0AB233A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Specificatie onderdeel</w:t>
            </w:r>
          </w:p>
        </w:tc>
      </w:tr>
      <w:tr w:rsidRPr="0089055F" w:rsidR="63115AF4" w:rsidTr="23256B19" w14:paraId="6E1FBA1F"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80E7617" w14:textId="65A53AF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566F5611" w14:paraId="36080A1B" w14:textId="1C363035">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Mogelijkheid tot weergeven van b</w:t>
            </w:r>
            <w:r w:rsidRPr="34421667" w:rsidR="5E1011E2">
              <w:rPr>
                <w:rFonts w:ascii="Arial Nova" w:hAnsi="Arial Nova" w:eastAsia="Arial Nova" w:cs="Arial Nova"/>
                <w:color w:val="000000" w:themeColor="text1"/>
                <w:sz w:val="20"/>
                <w:szCs w:val="20"/>
              </w:rPr>
              <w:t>elangrijke meldingen over de site zoals</w:t>
            </w:r>
            <w:r w:rsidRPr="34421667" w:rsidR="6E8C1A49">
              <w:rPr>
                <w:rFonts w:ascii="Arial Nova" w:hAnsi="Arial Nova" w:eastAsia="Arial Nova" w:cs="Arial Nova"/>
                <w:color w:val="000000" w:themeColor="text1"/>
                <w:sz w:val="20"/>
                <w:szCs w:val="20"/>
              </w:rPr>
              <w:t xml:space="preserve"> bijvoorbeeld</w:t>
            </w:r>
            <w:r w:rsidRPr="34421667" w:rsidR="5E1011E2">
              <w:rPr>
                <w:rFonts w:ascii="Arial Nova" w:hAnsi="Arial Nova" w:eastAsia="Arial Nova" w:cs="Arial Nova"/>
                <w:color w:val="000000" w:themeColor="text1"/>
                <w:sz w:val="20"/>
                <w:szCs w:val="20"/>
              </w:rPr>
              <w:t xml:space="preserve"> onderhoud</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32D20C08" w14:textId="3E27A80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Meldings</w:t>
            </w:r>
            <w:r w:rsidRPr="34421667" w:rsidR="1E22CE2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regel</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77681BB" w14:textId="73404C2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Tekst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30F042A" w14:textId="5B58F601">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Brabantse Zorgvuldig</w:t>
            </w:r>
            <w:r w:rsidRPr="34421667" w:rsidR="1C9BF7F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heidsscore veehouderij</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720C54AF" w14:textId="16AAC2F7">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7A49121D">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-blok</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002A0B59" w14:paraId="4EAAAE33" w14:textId="72E8B4F1">
            <w:pPr>
              <w:rPr>
                <w:rFonts w:ascii="Arial Nova" w:hAnsi="Arial Nova" w:eastAsia="Arial Nova" w:cs="Arial Nova"/>
                <w:color w:val="000000" w:themeColor="text1"/>
                <w:sz w:val="20"/>
                <w:szCs w:val="20"/>
              </w:rPr>
            </w:pPr>
            <w:r w:rsidRPr="002A0B59">
              <w:rPr>
                <w:rFonts w:ascii="Arial Nova" w:hAnsi="Arial Nova" w:eastAsia="Arial Nova" w:cs="Arial Nova"/>
                <w:color w:val="000000" w:themeColor="text1"/>
                <w:sz w:val="20"/>
                <w:szCs w:val="20"/>
              </w:rPr>
              <w:t>SPEC - 008 – Openbaar - Meldingsregel</w:t>
            </w:r>
          </w:p>
        </w:tc>
      </w:tr>
      <w:tr w:rsidRPr="0089055F" w:rsidR="63115AF4" w:rsidTr="23256B19" w14:paraId="37EBE600"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295AD69" w14:textId="60E3C6F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5558D3C7" w14:textId="2DA77EF4">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 xml:space="preserve">Verwelkomen en </w:t>
            </w:r>
            <w:r w:rsidRPr="34421667" w:rsidR="67998113">
              <w:rPr>
                <w:rFonts w:ascii="Arial Nova" w:hAnsi="Arial Nova" w:eastAsia="Arial Nova" w:cs="Arial Nova"/>
                <w:color w:val="000000" w:themeColor="text1"/>
                <w:sz w:val="20"/>
                <w:szCs w:val="20"/>
              </w:rPr>
              <w:t>i</w:t>
            </w:r>
            <w:r w:rsidRPr="34421667">
              <w:rPr>
                <w:rFonts w:ascii="Arial Nova" w:hAnsi="Arial Nova" w:eastAsia="Arial Nova" w:cs="Arial Nova"/>
                <w:color w:val="000000" w:themeColor="text1"/>
                <w:sz w:val="20"/>
                <w:szCs w:val="20"/>
              </w:rPr>
              <w:t>nformeren over de BZV</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2EEFA98" w14:textId="14C50B5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Tekst introductie over wat de</w:t>
            </w:r>
            <w:r w:rsidRPr="34421667" w:rsidR="50326F83">
              <w:rPr>
                <w:rFonts w:ascii="Arial Nova" w:hAnsi="Arial Nova" w:eastAsia="Arial Nova" w:cs="Arial Nova"/>
                <w:color w:val="000000" w:themeColor="text1"/>
                <w:sz w:val="20"/>
                <w:szCs w:val="20"/>
              </w:rPr>
              <w:t xml:space="preserve"> </w:t>
            </w:r>
            <w:r w:rsidRPr="34421667">
              <w:rPr>
                <w:rFonts w:ascii="Arial Nova" w:hAnsi="Arial Nova" w:eastAsia="Arial Nova" w:cs="Arial Nova"/>
                <w:color w:val="000000" w:themeColor="text1"/>
                <w:sz w:val="20"/>
                <w:szCs w:val="20"/>
              </w:rPr>
              <w:t xml:space="preserve">BZV is </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F2FF950" w14:textId="7FF8623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D6ADB05" w14:textId="05FFB35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Wat is BZV</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98213A5" w14:textId="42EA69A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2A3AA904">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4D58A0ED" w:rsidP="11E23F4B" w:rsidRDefault="002A0B59" w14:paraId="0BA72DF7" w14:textId="0080147A">
            <w:pPr>
              <w:rPr>
                <w:rFonts w:ascii="Arial Nova" w:hAnsi="Arial Nova" w:eastAsia="Arial Nova" w:cs="Arial Nova"/>
                <w:color w:val="000000" w:themeColor="text1"/>
                <w:sz w:val="20"/>
                <w:szCs w:val="20"/>
                <w:highlight w:val="yellow"/>
              </w:rPr>
            </w:pPr>
            <w:r w:rsidRPr="002A0B59">
              <w:rPr>
                <w:rFonts w:ascii="Arial Nova" w:hAnsi="Arial Nova" w:eastAsia="Arial Nova" w:cs="Arial Nova"/>
                <w:color w:val="000000" w:themeColor="text1"/>
                <w:sz w:val="20"/>
                <w:szCs w:val="20"/>
              </w:rPr>
              <w:t>SPEC – 009 – Openbaar -  Leestekst Home openbaar</w:t>
            </w:r>
          </w:p>
        </w:tc>
      </w:tr>
      <w:tr w:rsidRPr="0089055F" w:rsidR="63115AF4" w:rsidTr="23256B19" w14:paraId="185C6E84" w14:textId="77777777">
        <w:trPr>
          <w:trHeight w:val="9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DCA36D2" w14:textId="1D23C57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6616746" w14:textId="345A4D1E">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De gebruiker de mogelijkheid geven voor een proefberekening</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067B6C9" w14:textId="6E70D724">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Uitleg met link die naar proefbere</w:t>
            </w:r>
            <w:r w:rsidRPr="34421667" w:rsidR="4A182251">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kening gaat (</w:t>
            </w:r>
            <w:r w:rsidRPr="34421667" w:rsidR="6F61DAED">
              <w:rPr>
                <w:rFonts w:ascii="Arial Nova" w:hAnsi="Arial Nova" w:eastAsia="Arial Nova" w:cs="Arial Nova"/>
                <w:color w:val="000000" w:themeColor="text1"/>
                <w:sz w:val="20"/>
                <w:szCs w:val="20"/>
              </w:rPr>
              <w:t xml:space="preserve">zie </w:t>
            </w:r>
            <w:r w:rsidRPr="34421667">
              <w:rPr>
                <w:rFonts w:ascii="Arial Nova" w:hAnsi="Arial Nova" w:eastAsia="Arial Nova" w:cs="Arial Nova"/>
                <w:color w:val="000000" w:themeColor="text1"/>
                <w:sz w:val="20"/>
                <w:szCs w:val="20"/>
              </w:rPr>
              <w:t>hoofd</w:t>
            </w:r>
            <w:r w:rsidRPr="34421667" w:rsidR="7A3AD903">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 xml:space="preserve">stuk </w:t>
            </w:r>
            <w:r w:rsidRPr="34421667" w:rsidR="7C64771A">
              <w:rPr>
                <w:rFonts w:ascii="Arial Nova" w:hAnsi="Arial Nova" w:eastAsia="Arial Nova" w:cs="Arial Nova"/>
                <w:color w:val="000000" w:themeColor="text1"/>
                <w:sz w:val="20"/>
                <w:szCs w:val="20"/>
              </w:rPr>
              <w:t>3.3</w:t>
            </w:r>
            <w:r w:rsidRPr="34421667">
              <w:rPr>
                <w:rFonts w:ascii="Arial Nova" w:hAnsi="Arial Nova" w:eastAsia="Arial Nova" w:cs="Arial Nova"/>
                <w:color w:val="000000" w:themeColor="text1"/>
                <w:sz w:val="20"/>
                <w:szCs w:val="20"/>
              </w:rPr>
              <w:t>)</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1DA7BB3" w14:textId="51088F8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Tekst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E8B8755" w14:textId="3C4E536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Maak je eigen berekening</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1439969" w14:textId="62C18226">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31BE04A3">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7C64771A" w14:paraId="78771D67" w14:textId="1476FABE">
            <w:pPr>
              <w:rPr>
                <w:rFonts w:ascii="Arial Nova" w:hAnsi="Arial Nova" w:eastAsia="Arial Nova" w:cs="Arial Nova"/>
                <w:color w:val="000000" w:themeColor="text1"/>
                <w:sz w:val="20"/>
                <w:szCs w:val="20"/>
                <w:highlight w:val="yellow"/>
              </w:rPr>
            </w:pPr>
            <w:r w:rsidRPr="34421667">
              <w:rPr>
                <w:rFonts w:ascii="Arial Nova" w:hAnsi="Arial Nova" w:eastAsia="Arial Nova" w:cs="Arial Nova"/>
                <w:color w:val="000000" w:themeColor="text1"/>
                <w:sz w:val="20"/>
                <w:szCs w:val="20"/>
              </w:rPr>
              <w:t>SPEC – 010 – Openbaar -  Proef</w:t>
            </w:r>
            <w:r w:rsidRPr="34421667" w:rsidR="53AAE75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berekening</w:t>
            </w:r>
          </w:p>
        </w:tc>
      </w:tr>
      <w:tr w:rsidRPr="0089055F" w:rsidR="63115AF4" w:rsidTr="23256B19" w14:paraId="38D18E2F" w14:textId="77777777">
        <w:trPr>
          <w:trHeight w:val="1020"/>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BD26870" w14:textId="67F1CF4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9DEF5ED" w14:textId="7B86AE3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De gebruiker de mogelijkheid geven om een veehouderij op te zoeken met een goedgekeurd scenario</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370DDE5" w14:paraId="2CA7FEFA" w14:textId="568F1159">
            <w:pPr>
              <w:rPr>
                <w:rFonts w:ascii="Arial Nova" w:hAnsi="Arial Nova" w:eastAsia="Arial Nova" w:cs="Arial Nova"/>
                <w:color w:val="000000" w:themeColor="text1"/>
                <w:sz w:val="20"/>
                <w:szCs w:val="20"/>
              </w:rPr>
            </w:pPr>
            <w:r w:rsidRPr="23256B19">
              <w:rPr>
                <w:rFonts w:ascii="Arial Nova" w:hAnsi="Arial Nova" w:eastAsia="Arial Nova" w:cs="Arial Nova"/>
                <w:color w:val="000000" w:themeColor="text1"/>
                <w:sz w:val="20"/>
                <w:szCs w:val="20"/>
              </w:rPr>
              <w:t>Uitleg met link die naar zoek veehouderij gaat.</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223F452" w14:textId="1C6CA1B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Tekst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DA66394" w14:textId="246C98B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Zoek veehouderij</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354E396A" w14:textId="20E237D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0F84D5CA">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2A0B59" w14:paraId="4480016F" w14:textId="68CFB8DD">
            <w:pPr>
              <w:rPr>
                <w:rFonts w:ascii="Arial Nova" w:hAnsi="Arial Nova" w:eastAsia="Arial Nova" w:cs="Arial Nova"/>
                <w:color w:val="000000" w:themeColor="text1"/>
                <w:sz w:val="20"/>
                <w:szCs w:val="20"/>
                <w:highlight w:val="yellow"/>
              </w:rPr>
            </w:pPr>
            <w:r w:rsidRPr="002A0B59">
              <w:rPr>
                <w:rFonts w:ascii="Arial Nova" w:hAnsi="Arial Nova" w:eastAsia="Arial Nova" w:cs="Arial Nova"/>
                <w:color w:val="000000" w:themeColor="text1"/>
                <w:sz w:val="20"/>
                <w:szCs w:val="20"/>
              </w:rPr>
              <w:t>SPEC – 011 – Openbaar -  Zoektekst veehouderij</w:t>
            </w:r>
          </w:p>
        </w:tc>
      </w:tr>
      <w:tr w:rsidRPr="0089055F" w:rsidR="63115AF4" w:rsidTr="23256B19" w14:paraId="17DE976F"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C8AC56D" w14:textId="2C076F5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F321A97" w14:textId="64F65FD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geven om in te loggen</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8F00851" w14:textId="19065424">
            <w:pPr>
              <w:rPr>
                <w:rFonts w:ascii="Arial Nova" w:hAnsi="Arial Nova" w:eastAsia="Arial Nova" w:cs="Arial Nova"/>
                <w:sz w:val="20"/>
                <w:szCs w:val="20"/>
              </w:rPr>
            </w:pP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534EC3F" w14:textId="1E9156E5">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328751C6">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1A87CA7" w14:textId="66C61324">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Inloggen met eHerken</w:t>
            </w:r>
            <w:r w:rsidRPr="34421667" w:rsidR="3963F057">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ning</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A0B59" w:rsidR="63115AF4" w:rsidP="63115AF4" w:rsidRDefault="63115AF4" w14:paraId="082F4CBE" w14:textId="4317771E">
            <w:pPr>
              <w:rPr>
                <w:rFonts w:ascii="Arial Nova" w:hAnsi="Arial Nova" w:eastAsia="Arial Nova" w:cs="Arial Nova"/>
                <w:color w:val="000000" w:themeColor="text1"/>
                <w:sz w:val="20"/>
                <w:szCs w:val="20"/>
              </w:rPr>
            </w:pPr>
            <w:r w:rsidRPr="002A0B59">
              <w:rPr>
                <w:rFonts w:ascii="Arial Nova" w:hAnsi="Arial Nova" w:eastAsia="Arial Nova" w:cs="Arial Nova"/>
                <w:color w:val="000000" w:themeColor="text1"/>
                <w:sz w:val="20"/>
                <w:szCs w:val="20"/>
              </w:rPr>
              <w:t>Sidepanel rechts</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A0B59" w:rsidR="63115AF4" w:rsidP="11E23F4B" w:rsidRDefault="617F82E1" w14:paraId="015D6B4C" w14:textId="45F8565A">
            <w:pPr>
              <w:rPr>
                <w:rFonts w:ascii="Arial Nova" w:hAnsi="Arial Nova" w:eastAsia="Arial Nova" w:cs="Arial Nova"/>
                <w:color w:val="000000" w:themeColor="text1"/>
                <w:sz w:val="20"/>
                <w:szCs w:val="20"/>
              </w:rPr>
            </w:pPr>
            <w:r w:rsidRPr="002A0B59">
              <w:rPr>
                <w:rFonts w:ascii="Arial Nova" w:hAnsi="Arial Nova" w:eastAsia="Arial Nova" w:cs="Arial Nova"/>
                <w:color w:val="000000" w:themeColor="text1"/>
                <w:sz w:val="20"/>
                <w:szCs w:val="20"/>
              </w:rPr>
              <w:t xml:space="preserve">Zie </w:t>
            </w:r>
            <w:r w:rsidRPr="002A0B59" w:rsidR="7C69CE23">
              <w:rPr>
                <w:rFonts w:ascii="Arial Nova" w:hAnsi="Arial Nova" w:eastAsia="Arial Nova" w:cs="Arial Nova"/>
                <w:color w:val="000000" w:themeColor="text1"/>
                <w:sz w:val="20"/>
                <w:szCs w:val="20"/>
              </w:rPr>
              <w:t xml:space="preserve">Hoofdstuk </w:t>
            </w:r>
            <w:r w:rsidRPr="002A0B59" w:rsidR="002A0B59">
              <w:rPr>
                <w:rFonts w:ascii="Arial Nova" w:hAnsi="Arial Nova" w:eastAsia="Arial Nova" w:cs="Arial Nova"/>
                <w:color w:val="000000" w:themeColor="text1"/>
                <w:sz w:val="20"/>
                <w:szCs w:val="20"/>
              </w:rPr>
              <w:t>2.1</w:t>
            </w:r>
          </w:p>
        </w:tc>
      </w:tr>
      <w:tr w:rsidRPr="0089055F" w:rsidR="63115AF4" w:rsidTr="23256B19" w14:paraId="79B559AD"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C9ABF30" w14:textId="539BB6D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D3B5759" w14:textId="3A8AEF7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 informeren over werking site</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9D8B3A1" w14:textId="5A9D94D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aanreiken van een handleiding</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069C4665" w14:textId="115044A3">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71A23F24">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CD8BA34" w14:textId="2CFD616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Handleiding BZV applicatie</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09B73B2" w14:textId="05B4EE8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2A0B59" w14:paraId="6D3388A5" w14:textId="65FA9E89">
            <w:pPr>
              <w:rPr>
                <w:rFonts w:ascii="Arial Nova" w:hAnsi="Arial Nova" w:eastAsia="Arial Nova" w:cs="Arial Nova"/>
                <w:color w:val="000000" w:themeColor="text1"/>
                <w:sz w:val="20"/>
                <w:szCs w:val="20"/>
                <w:highlight w:val="yellow"/>
              </w:rPr>
            </w:pPr>
            <w:r w:rsidRPr="002A0B59">
              <w:rPr>
                <w:rFonts w:ascii="Arial Nova" w:hAnsi="Arial Nova" w:eastAsia="Arial Nova" w:cs="Arial Nova"/>
                <w:color w:val="000000" w:themeColor="text1"/>
                <w:sz w:val="20"/>
                <w:szCs w:val="20"/>
              </w:rPr>
              <w:t>SPEC – 012 – Handleiding</w:t>
            </w:r>
          </w:p>
        </w:tc>
      </w:tr>
      <w:tr w:rsidRPr="0089055F" w:rsidR="63115AF4" w:rsidTr="23256B19" w14:paraId="7AA91829" w14:textId="77777777">
        <w:trPr>
          <w:trHeight w:val="8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315531F" w14:textId="599EA7F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1550898" w14:textId="11B6962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 informeren over werking site</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9CEC30B" w14:textId="5066495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Downloaden van een handleiding</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49CF5F8" w14:textId="02751AB0">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Knop met PD</w:t>
            </w:r>
            <w:r w:rsidRPr="34421667" w:rsidR="6DF2D8E1">
              <w:rPr>
                <w:rFonts w:ascii="Arial Nova" w:hAnsi="Arial Nova" w:eastAsia="Arial Nova" w:cs="Arial Nova"/>
                <w:color w:val="000000" w:themeColor="text1"/>
                <w:sz w:val="20"/>
                <w:szCs w:val="20"/>
              </w:rPr>
              <w:t>F</w:t>
            </w:r>
            <w:r w:rsidRPr="34421667">
              <w:rPr>
                <w:rFonts w:ascii="Arial Nova" w:hAnsi="Arial Nova" w:eastAsia="Arial Nova" w:cs="Arial Nova"/>
                <w:color w:val="000000" w:themeColor="text1"/>
                <w:sz w:val="20"/>
                <w:szCs w:val="20"/>
              </w:rPr>
              <w:t xml:space="preserve"> bestand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6B1711C" w14:textId="422669D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Lees handleiding</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E0FD35D" w14:textId="7712274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C67430" w14:paraId="3ABDF46D" w14:textId="033ECA24">
            <w:pPr>
              <w:rPr>
                <w:rFonts w:ascii="Arial Nova" w:hAnsi="Arial Nova" w:eastAsia="Arial Nova" w:cs="Arial Nova"/>
                <w:color w:val="000000" w:themeColor="text1"/>
                <w:sz w:val="20"/>
                <w:szCs w:val="20"/>
                <w:highlight w:val="yellow"/>
              </w:rPr>
            </w:pPr>
            <w:r w:rsidRPr="002A0B59">
              <w:rPr>
                <w:rFonts w:ascii="Arial Nova" w:hAnsi="Arial Nova" w:eastAsia="Arial Nova" w:cs="Arial Nova"/>
                <w:color w:val="000000" w:themeColor="text1"/>
                <w:sz w:val="20"/>
                <w:szCs w:val="20"/>
              </w:rPr>
              <w:t>SPEC – 012 –  Handleiding</w:t>
            </w:r>
          </w:p>
        </w:tc>
      </w:tr>
      <w:tr w:rsidRPr="0089055F" w:rsidR="63115AF4" w:rsidTr="23256B19" w14:paraId="5389F0A1"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82372C6" w14:textId="105D686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Home</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3B6EFCA" w14:textId="3288FD2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tot contact geven</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E588D33" w14:textId="778649C5">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Knop naar contact</w:t>
            </w:r>
            <w:r w:rsidRPr="34421667" w:rsidR="5F76E03C">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formulier</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9A17CD9" w14:textId="3132348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6DC3866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5409004" w14:textId="2546DAB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BZV</w:t>
            </w:r>
            <w:r w:rsidRPr="34421667" w:rsidR="0244EFFF">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team</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A79D656" w14:textId="45E9002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0D8C091" w14:textId="489503E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 </w:t>
            </w:r>
            <w:r w:rsidRPr="00C67430" w:rsidR="00C67430">
              <w:rPr>
                <w:rFonts w:ascii="Arial Nova" w:hAnsi="Arial Nova" w:eastAsia="Arial Nova" w:cs="Arial Nova"/>
                <w:color w:val="000000" w:themeColor="text1"/>
                <w:sz w:val="20"/>
                <w:szCs w:val="20"/>
              </w:rPr>
              <w:t>SPEC – 013 –  Contact</w:t>
            </w:r>
          </w:p>
        </w:tc>
      </w:tr>
    </w:tbl>
    <w:p w:rsidRPr="0089055F" w:rsidR="00BA20BF" w:rsidP="63115AF4" w:rsidRDefault="00BA20BF" w14:paraId="28AF5827" w14:textId="730ECBCE">
      <w:pPr>
        <w:spacing w:after="0" w:line="240" w:lineRule="auto"/>
        <w:rPr>
          <w:rFonts w:ascii="Arial Nova" w:hAnsi="Arial Nova" w:eastAsia="Arial Nova" w:cs="Arial Nova"/>
          <w:sz w:val="20"/>
          <w:szCs w:val="20"/>
          <w:lang w:eastAsia="nl-NL"/>
        </w:rPr>
      </w:pPr>
    </w:p>
    <w:p w:rsidRPr="006605A7" w:rsidR="00BA20BF" w:rsidP="006605A7" w:rsidRDefault="6FA6F691" w14:paraId="72952630" w14:textId="2E05CFAF">
      <w:pPr>
        <w:pStyle w:val="Kop3"/>
      </w:pPr>
      <w:bookmarkStart w:name="_Toc117143989" w:id="64"/>
      <w:bookmarkStart w:name="_Toc231481043" w:id="65"/>
      <w:r>
        <w:t>B – Uitwerking</w:t>
      </w:r>
      <w:bookmarkEnd w:id="64"/>
      <w:r>
        <w:t> </w:t>
      </w:r>
      <w:bookmarkEnd w:id="65"/>
    </w:p>
    <w:p w:rsidRPr="0089055F" w:rsidR="00BA20BF" w:rsidP="37A45887" w:rsidRDefault="2245634D" w14:paraId="0D70EA46" w14:textId="62BAA41B">
      <w:pPr>
        <w:spacing w:after="0" w:line="240" w:lineRule="auto"/>
        <w:textAlignment w:val="baseline"/>
        <w:rPr>
          <w:rFonts w:ascii="Arial Nova" w:hAnsi="Arial Nova" w:eastAsia="Arial Nova" w:cs="Arial Nova"/>
          <w:i/>
          <w:iCs/>
          <w:color w:val="2F5496"/>
          <w:sz w:val="20"/>
          <w:szCs w:val="20"/>
          <w:lang w:eastAsia="nl-NL"/>
        </w:rPr>
      </w:pPr>
      <w:r w:rsidRPr="0089055F">
        <w:rPr>
          <w:rFonts w:ascii="Arial Nova" w:hAnsi="Arial Nova"/>
          <w:noProof/>
          <w:color w:val="2B579A"/>
          <w:sz w:val="20"/>
          <w:szCs w:val="20"/>
          <w:shd w:val="clear" w:color="auto" w:fill="E6E6E6"/>
          <w:lang w:eastAsia="nl-NL"/>
        </w:rPr>
        <w:drawing>
          <wp:inline distT="0" distB="0" distL="0" distR="0" wp14:anchorId="2D3690F4" wp14:editId="7B833E80">
            <wp:extent cx="5731510" cy="3970655"/>
            <wp:effectExtent l="0" t="0" r="2540" b="0"/>
            <wp:docPr id="923686189" name="Afbeelding 92368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89"/>
                    <pic:cNvPicPr/>
                  </pic:nvPicPr>
                  <pic:blipFill>
                    <a:blip r:embed="rId35">
                      <a:extLst>
                        <a:ext uri="{28A0092B-C50C-407E-A947-70E740481C1C}">
                          <a14:useLocalDpi xmlns:a14="http://schemas.microsoft.com/office/drawing/2010/main" val="0"/>
                        </a:ext>
                      </a:extLst>
                    </a:blip>
                    <a:stretch>
                      <a:fillRect/>
                    </a:stretch>
                  </pic:blipFill>
                  <pic:spPr>
                    <a:xfrm>
                      <a:off x="0" y="0"/>
                      <a:ext cx="5731510" cy="3970655"/>
                    </a:xfrm>
                    <a:prstGeom prst="rect">
                      <a:avLst/>
                    </a:prstGeom>
                  </pic:spPr>
                </pic:pic>
              </a:graphicData>
            </a:graphic>
          </wp:inline>
        </w:drawing>
      </w:r>
    </w:p>
    <w:p w:rsidRPr="0089055F" w:rsidR="02FE52E7" w:rsidP="37A45887" w:rsidRDefault="7E33ED53" w14:paraId="2DEC4752" w14:textId="68DC0A77">
      <w:pPr>
        <w:pStyle w:val="Kop2"/>
        <w:rPr>
          <w:rFonts w:ascii="Arial Nova" w:hAnsi="Arial Nova" w:eastAsia="Arial Nova" w:cs="Arial Nova"/>
          <w:sz w:val="20"/>
          <w:szCs w:val="20"/>
        </w:rPr>
      </w:pPr>
      <w:bookmarkStart w:name="_Toc117143990" w:id="66"/>
      <w:bookmarkStart w:name="_Toc283012376" w:id="67"/>
      <w:r w:rsidRPr="785B5BF2">
        <w:rPr>
          <w:rFonts w:ascii="Arial Nova" w:hAnsi="Arial Nova" w:eastAsia="Arial Nova" w:cs="Arial Nova"/>
          <w:sz w:val="20"/>
          <w:szCs w:val="20"/>
        </w:rPr>
        <w:t xml:space="preserve">3.2 </w:t>
      </w:r>
      <w:r w:rsidRPr="785B5BF2" w:rsidR="6F70A30B">
        <w:rPr>
          <w:rFonts w:ascii="Arial Nova" w:hAnsi="Arial Nova" w:eastAsia="Arial Nova" w:cs="Arial Nova"/>
          <w:sz w:val="20"/>
          <w:szCs w:val="20"/>
        </w:rPr>
        <w:t>Over BZV</w:t>
      </w:r>
      <w:bookmarkEnd w:id="66"/>
      <w:bookmarkEnd w:id="67"/>
    </w:p>
    <w:p w:rsidRPr="0089055F" w:rsidR="002F3355" w:rsidP="37A45887" w:rsidRDefault="69B9DC4F" w14:paraId="39E2DAAA" w14:textId="2F3FF64D">
      <w:pPr>
        <w:rPr>
          <w:rFonts w:ascii="Arial Nova" w:hAnsi="Arial Nova" w:eastAsia="Arial Nova" w:cs="Arial Nova"/>
          <w:sz w:val="20"/>
          <w:szCs w:val="20"/>
        </w:rPr>
      </w:pPr>
      <w:r w:rsidRPr="0089055F">
        <w:rPr>
          <w:rFonts w:ascii="Arial Nova" w:hAnsi="Arial Nova" w:eastAsia="Arial Nova" w:cs="Arial Nova"/>
          <w:sz w:val="20"/>
          <w:szCs w:val="20"/>
        </w:rPr>
        <w:t xml:space="preserve">De pagina moet een snel duidelijk antwoord geven </w:t>
      </w:r>
      <w:r w:rsidRPr="0089055F" w:rsidR="12B79D4B">
        <w:rPr>
          <w:rFonts w:ascii="Arial Nova" w:hAnsi="Arial Nova" w:eastAsia="Arial Nova" w:cs="Arial Nova"/>
          <w:sz w:val="20"/>
          <w:szCs w:val="20"/>
        </w:rPr>
        <w:t xml:space="preserve">op wat de BZV is en </w:t>
      </w:r>
      <w:r w:rsidRPr="0089055F">
        <w:rPr>
          <w:rFonts w:ascii="Arial Nova" w:hAnsi="Arial Nova" w:eastAsia="Arial Nova" w:cs="Arial Nova"/>
          <w:sz w:val="20"/>
          <w:szCs w:val="20"/>
        </w:rPr>
        <w:t>waarom de BZV bestaat.</w:t>
      </w:r>
      <w:r w:rsidRPr="0089055F" w:rsidR="25785969">
        <w:rPr>
          <w:rFonts w:ascii="Arial Nova" w:hAnsi="Arial Nova" w:eastAsia="Arial Nova" w:cs="Arial Nova"/>
          <w:sz w:val="20"/>
          <w:szCs w:val="20"/>
        </w:rPr>
        <w:t xml:space="preserve"> </w:t>
      </w:r>
    </w:p>
    <w:p w:rsidRPr="0089055F" w:rsidR="002F3355" w:rsidP="37A45887" w:rsidRDefault="6F70A30B" w14:paraId="434363A3" w14:textId="77777777">
      <w:pPr>
        <w:pStyle w:val="Kop3"/>
        <w:rPr>
          <w:rFonts w:ascii="Arial Nova" w:hAnsi="Arial Nova" w:eastAsia="Arial Nova" w:cs="Arial Nova"/>
          <w:sz w:val="20"/>
          <w:szCs w:val="20"/>
          <w:lang w:eastAsia="nl-NL"/>
        </w:rPr>
      </w:pPr>
      <w:bookmarkStart w:name="_Toc117143991" w:id="68"/>
      <w:bookmarkStart w:name="_Toc462412403" w:id="69"/>
      <w:r w:rsidRPr="785B5BF2">
        <w:rPr>
          <w:rFonts w:ascii="Arial Nova" w:hAnsi="Arial Nova" w:eastAsia="Arial Nova" w:cs="Arial Nova"/>
          <w:sz w:val="20"/>
          <w:szCs w:val="20"/>
          <w:lang w:eastAsia="nl-NL"/>
        </w:rPr>
        <w:t>A - Doel &amp; Inhoud</w:t>
      </w:r>
      <w:bookmarkEnd w:id="68"/>
      <w:r w:rsidRPr="785B5BF2">
        <w:rPr>
          <w:rFonts w:ascii="Arial Nova" w:hAnsi="Arial Nova" w:eastAsia="Arial Nova" w:cs="Arial Nova"/>
          <w:sz w:val="20"/>
          <w:szCs w:val="20"/>
          <w:lang w:eastAsia="nl-NL"/>
        </w:rPr>
        <w:t> </w:t>
      </w:r>
      <w:bookmarkEnd w:id="69"/>
    </w:p>
    <w:p w:rsidRPr="0089055F" w:rsidR="002F3355" w:rsidP="006605A7" w:rsidRDefault="002F3355" w14:paraId="0B523E48" w14:textId="6C7329A8">
      <w:pPr>
        <w:shd w:val="clear" w:color="auto" w:fill="FFFFFF" w:themeFill="background1"/>
        <w:spacing w:after="0" w:line="240" w:lineRule="auto"/>
        <w:textAlignment w:val="baseline"/>
        <w:rPr>
          <w:rFonts w:ascii="Arial Nova" w:hAnsi="Arial Nova" w:eastAsia="Arial Nova" w:cs="Arial Nova"/>
          <w:sz w:val="20"/>
          <w:szCs w:val="20"/>
          <w:lang w:eastAsia="nl-NL"/>
        </w:rPr>
      </w:pPr>
    </w:p>
    <w:p w:rsidRPr="0089055F" w:rsidR="002F3355" w:rsidP="006605A7" w:rsidRDefault="1CF862D1" w14:paraId="6D2C105E" w14:textId="54521818">
      <w:pPr>
        <w:shd w:val="clear" w:color="auto" w:fill="FFFFFF" w:themeFill="background1"/>
        <w:spacing w:after="0" w:line="240" w:lineRule="auto"/>
        <w:textAlignment w:val="baseline"/>
        <w:rPr>
          <w:rFonts w:ascii="Arial Nova" w:hAnsi="Arial Nova" w:eastAsia="Arial Nova" w:cs="Arial Nova"/>
          <w:sz w:val="20"/>
          <w:szCs w:val="20"/>
          <w:lang w:eastAsia="nl-NL"/>
        </w:rPr>
      </w:pPr>
      <w:r w:rsidRPr="006605A7" w:rsidR="1CF862D1">
        <w:rPr>
          <w:rFonts w:ascii="Arial Nova" w:hAnsi="Arial Nova" w:eastAsia="Arial Nova" w:cs="Arial Nova"/>
          <w:color w:val="2B579A"/>
          <w:sz w:val="20"/>
          <w:szCs w:val="20"/>
          <w:shd w:val="clear" w:color="auto" w:fill="E6E6E6"/>
          <w:lang w:eastAsia="nl-NL"/>
        </w:rPr>
        <w:t>Pagina bevat:</w:t>
      </w:r>
      <w:r w:rsidRPr="0089055F" w:rsidR="1CF862D1">
        <w:rPr>
          <w:rFonts w:ascii="Arial Nova" w:hAnsi="Arial Nova" w:eastAsia="Arial Nova" w:cs="Arial Nova"/>
          <w:color w:val="2B579A"/>
          <w:sz w:val="20"/>
          <w:szCs w:val="20"/>
          <w:shd w:val="clear" w:color="auto" w:fill="E6E6E6"/>
          <w:lang w:eastAsia="nl-NL"/>
        </w:rPr>
        <w:t> </w:t>
      </w:r>
    </w:p>
    <w:p w:rsidRPr="0089055F" w:rsidR="63115AF4" w:rsidP="63115AF4" w:rsidRDefault="63115AF4" w14:paraId="71EA9A19" w14:textId="4AB5C72E">
      <w:pPr>
        <w:spacing w:after="0" w:line="240" w:lineRule="auto"/>
        <w:rPr>
          <w:rFonts w:ascii="Arial Nova" w:hAnsi="Arial Nova" w:eastAsia="Arial Nova" w:cs="Arial Nova"/>
          <w:sz w:val="20"/>
          <w:szCs w:val="20"/>
          <w:lang w:eastAsia="nl-NL"/>
        </w:rPr>
      </w:pPr>
    </w:p>
    <w:tbl>
      <w:tblPr>
        <w:tblStyle w:val="Tabelraster"/>
        <w:tblW w:w="9007" w:type="dxa"/>
        <w:tblLayout w:type="fixed"/>
        <w:tblLook w:val="06A0" w:firstRow="1" w:lastRow="0" w:firstColumn="1" w:lastColumn="0" w:noHBand="1" w:noVBand="1"/>
      </w:tblPr>
      <w:tblGrid>
        <w:gridCol w:w="824"/>
        <w:gridCol w:w="1636"/>
        <w:gridCol w:w="1507"/>
        <w:gridCol w:w="990"/>
        <w:gridCol w:w="1350"/>
        <w:gridCol w:w="1170"/>
        <w:gridCol w:w="1530"/>
      </w:tblGrid>
      <w:tr w:rsidRPr="0089055F" w:rsidR="63115AF4" w:rsidTr="785B5BF2" w14:paraId="2BF6E7DF" w14:textId="77777777">
        <w:trPr>
          <w:trHeight w:val="2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1E36AEF5" w14:textId="4D70500E">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Tab</w:t>
            </w:r>
            <w:r w:rsidRPr="00B8732B" w:rsidR="00B8732B">
              <w:rPr>
                <w:rFonts w:ascii="Arial Nova" w:hAnsi="Arial Nova" w:eastAsia="Arial Nova" w:cs="Arial Nova"/>
                <w:b/>
                <w:color w:val="000000" w:themeColor="text1"/>
                <w:sz w:val="20"/>
                <w:szCs w:val="20"/>
              </w:rPr>
              <w:t>-</w:t>
            </w:r>
            <w:r w:rsidRPr="00B8732B">
              <w:rPr>
                <w:rFonts w:ascii="Arial Nova" w:hAnsi="Arial Nova" w:eastAsia="Arial Nova" w:cs="Arial Nova"/>
                <w:b/>
                <w:color w:val="000000" w:themeColor="text1"/>
                <w:sz w:val="20"/>
                <w:szCs w:val="20"/>
              </w:rPr>
              <w:t xml:space="preserve">blad </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7C263568" w14:textId="4743112F">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Doel</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525C5DBE" w14:textId="4A6B507D">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Door middel van</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4A72ED53" w14:textId="64EBE14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Wat</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18E93BA2" w14:textId="33C46B2A">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 xml:space="preserve">Titel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02D5497B" w14:textId="11596B76">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Plaats op pagina</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48F01A39" w14:textId="38D085E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Specificatie onderdeel</w:t>
            </w:r>
          </w:p>
        </w:tc>
      </w:tr>
      <w:tr w:rsidRPr="0089055F" w:rsidR="63115AF4" w:rsidTr="785B5BF2" w14:paraId="19347BDB" w14:textId="77777777">
        <w:trPr>
          <w:trHeight w:val="40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F4AFD6A" w14:textId="1257E09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 BZV</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C0B1059" w14:textId="51B060C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Informeren over de BZV</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B652D73" w14:textId="11ACD17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over de BZV</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3145162" w14:textId="6EB39C5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Tekst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7E6C281" w14:textId="15CCA32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 BZV</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3A8BA4A2" w14:textId="6465B7C9">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5FFB125E">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blok</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C67430" w14:paraId="47B0213F" w14:textId="28881B7B">
            <w:pPr>
              <w:rPr>
                <w:rFonts w:ascii="Arial Nova" w:hAnsi="Arial Nova" w:eastAsia="Arial Nova" w:cs="Arial Nova"/>
                <w:color w:val="000000" w:themeColor="text1"/>
                <w:sz w:val="20"/>
                <w:szCs w:val="20"/>
                <w:highlight w:val="yellow"/>
              </w:rPr>
            </w:pPr>
            <w:r w:rsidRPr="00C67430">
              <w:rPr>
                <w:rFonts w:ascii="Arial Nova" w:hAnsi="Arial Nova" w:eastAsia="Arial Nova" w:cs="Arial Nova"/>
                <w:color w:val="000000" w:themeColor="text1"/>
                <w:sz w:val="20"/>
                <w:szCs w:val="20"/>
              </w:rPr>
              <w:t>SPEC – 014 –  Tekst uitleg over BZV</w:t>
            </w:r>
          </w:p>
        </w:tc>
      </w:tr>
      <w:tr w:rsidRPr="0089055F" w:rsidR="63115AF4" w:rsidTr="785B5BF2" w14:paraId="7DE90D9E"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415CB5C" w14:textId="45A19CE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 BZV</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0CB0EDA" w14:textId="532C19F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Gebruikers nadere uitleg geven over de BZV</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6A37E82" w14:textId="0F019EC1">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 xml:space="preserve">Doorverwijzen naar de BZV pagina op </w:t>
            </w:r>
            <w:hyperlink w:history="1" r:id="rId36">
              <w:r w:rsidRPr="0077636B" w:rsidR="00B8732B">
                <w:rPr>
                  <w:rStyle w:val="Hyperlink"/>
                  <w:rFonts w:ascii="Arial Nova" w:hAnsi="Arial Nova" w:eastAsia="Arial Nova" w:cs="Arial Nova"/>
                  <w:sz w:val="20"/>
                  <w:szCs w:val="20"/>
                </w:rPr>
                <w:t>www.brabant.nl</w:t>
              </w:r>
            </w:hyperlink>
            <w:r w:rsidR="00B8732B">
              <w:t xml:space="preserve">  </w:t>
            </w:r>
            <w:r w:rsidRPr="34421667" w:rsidR="00ACB878">
              <w:rPr>
                <w:rFonts w:ascii="Arial Nova" w:hAnsi="Arial Nova" w:eastAsia="Arial Nova" w:cs="Arial Nova"/>
                <w:color w:val="000000" w:themeColor="text1"/>
                <w:sz w:val="20"/>
                <w:szCs w:val="20"/>
              </w:rPr>
              <w:t xml:space="preserve"> </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30CB5678" w14:paraId="271D3179" w14:textId="475308AE">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w:t>
            </w:r>
            <w:r w:rsidRPr="34421667" w:rsidR="27A0FC4A">
              <w:rPr>
                <w:rFonts w:ascii="Arial Nova" w:hAnsi="Arial Nova" w:eastAsia="Arial Nova" w:cs="Arial Nova"/>
                <w:color w:val="000000" w:themeColor="text1"/>
                <w:sz w:val="20"/>
                <w:szCs w:val="20"/>
              </w:rPr>
              <w:t>ide</w:t>
            </w:r>
            <w:r w:rsidRPr="34421667">
              <w:rPr>
                <w:rFonts w:ascii="Arial Nova" w:hAnsi="Arial Nova" w:eastAsia="Arial Nova" w:cs="Arial Nova"/>
                <w:color w:val="000000" w:themeColor="text1"/>
                <w:sz w:val="20"/>
                <w:szCs w:val="20"/>
              </w:rPr>
              <w:t>-</w:t>
            </w:r>
            <w:r w:rsidRPr="34421667" w:rsidR="27A0FC4A">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E18EF75" w14:textId="30792DD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Nadere informatie BZV</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078AB23" w14:textId="1230499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00C67430" w14:paraId="4EA2BC8A" w14:textId="12E1F2E9">
            <w:pPr>
              <w:rPr>
                <w:rFonts w:ascii="Arial Nova" w:hAnsi="Arial Nova" w:eastAsia="Arial Nova" w:cs="Arial Nova"/>
                <w:color w:val="000000" w:themeColor="text1"/>
                <w:sz w:val="20"/>
                <w:szCs w:val="20"/>
                <w:highlight w:val="yellow"/>
              </w:rPr>
            </w:pPr>
            <w:r w:rsidRPr="00C67430">
              <w:rPr>
                <w:rFonts w:ascii="Arial Nova" w:hAnsi="Arial Nova" w:eastAsia="Arial Nova" w:cs="Arial Nova"/>
                <w:color w:val="000000" w:themeColor="text1"/>
                <w:sz w:val="20"/>
                <w:szCs w:val="20"/>
              </w:rPr>
              <w:t>Nadere informatie BZV/ Brabantpagina BZV</w:t>
            </w:r>
          </w:p>
        </w:tc>
      </w:tr>
      <w:tr w:rsidRPr="0089055F" w:rsidR="63115AF4" w:rsidTr="785B5BF2" w14:paraId="30647AAA" w14:textId="77777777">
        <w:trPr>
          <w:trHeight w:val="8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A535935" w14:textId="4B891B3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 BZV</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0839C0B" w14:textId="08772D9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Gebruikers verwijzen naar de nadere regels zorgvuldige veehouderij (juridische regels) </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00B8732B" w:rsidRDefault="63115AF4" w14:paraId="554FD01E" w14:textId="04B2CD6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Doorverwijzen naar de pagina Nadere regels</w:t>
            </w:r>
            <w:r w:rsidR="00B8732B">
              <w:rPr>
                <w:rFonts w:ascii="Arial Nova" w:hAnsi="Arial Nova" w:eastAsia="Arial Nova" w:cs="Arial Nova"/>
                <w:color w:val="000000" w:themeColor="text1"/>
                <w:sz w:val="20"/>
                <w:szCs w:val="20"/>
              </w:rPr>
              <w:t xml:space="preserve"> </w:t>
            </w:r>
            <w:r w:rsidRPr="0089055F">
              <w:rPr>
                <w:rFonts w:ascii="Arial Nova" w:hAnsi="Arial Nova" w:eastAsia="Arial Nova" w:cs="Arial Nova"/>
                <w:color w:val="000000" w:themeColor="text1"/>
                <w:sz w:val="20"/>
                <w:szCs w:val="20"/>
              </w:rPr>
              <w:t>Zorgvuldige veehouderij</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D044348" w14:textId="436C22F7">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3F405B4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E0CCD23" w14:textId="386E50F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Nadere regels zorgvuldige veehouderij</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8FD2BEF" w14:textId="0FFE287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12D36B7C" w14:paraId="3AA22D35" w14:textId="732E084F">
            <w:pPr>
              <w:rPr>
                <w:rFonts w:ascii="Arial Nova" w:hAnsi="Arial Nova" w:eastAsia="Arial Nova" w:cs="Arial Nova"/>
                <w:color w:val="000000" w:themeColor="text1"/>
                <w:sz w:val="20"/>
                <w:szCs w:val="20"/>
                <w:highlight w:val="yellow"/>
              </w:rPr>
            </w:pPr>
            <w:r w:rsidRPr="785B5BF2">
              <w:rPr>
                <w:rFonts w:ascii="Arial Nova" w:hAnsi="Arial Nova" w:eastAsia="Arial Nova" w:cs="Arial Nova"/>
                <w:color w:val="000000" w:themeColor="text1"/>
                <w:sz w:val="20"/>
                <w:szCs w:val="20"/>
              </w:rPr>
              <w:t>SPEC – 017 –  Nadere regels zorgvuldige veehouderij</w:t>
            </w:r>
          </w:p>
        </w:tc>
      </w:tr>
      <w:tr w:rsidRPr="0089055F" w:rsidR="63115AF4" w:rsidTr="785B5BF2" w14:paraId="1B1AD7AD"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0E687DA" w14:textId="3799C0E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Over BZV</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2E08E64" w14:textId="1806BE2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Gebruikers informeren over de werking van de site</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BA49F62" w14:textId="43A7692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aanreiken door middel van een handleiding</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7A6A170" w14:textId="229D22D6">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2ADBC889">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C493BFF" w14:textId="03ABCB5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Handleiding BZV applicatie</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F9E7DC9" w14:textId="427FCA1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7A9686B5" w14:paraId="2860E0C7" w14:textId="1E281E1D">
            <w:pPr>
              <w:rPr>
                <w:rFonts w:ascii="Arial Nova" w:hAnsi="Arial Nova" w:eastAsia="Arial Nova" w:cs="Arial Nova"/>
                <w:color w:val="000000" w:themeColor="text1"/>
                <w:sz w:val="20"/>
                <w:szCs w:val="20"/>
                <w:highlight w:val="yellow"/>
              </w:rPr>
            </w:pPr>
            <w:r w:rsidRPr="01355DED">
              <w:rPr>
                <w:rFonts w:ascii="Arial Nova" w:hAnsi="Arial Nova" w:eastAsia="Arial Nova" w:cs="Arial Nova"/>
                <w:color w:val="000000" w:themeColor="text1"/>
                <w:sz w:val="20"/>
                <w:szCs w:val="20"/>
              </w:rPr>
              <w:t xml:space="preserve">SPEC – 012 – Handleiding </w:t>
            </w:r>
          </w:p>
        </w:tc>
      </w:tr>
      <w:tr w:rsidRPr="0089055F" w:rsidR="63115AF4" w:rsidTr="785B5BF2" w14:paraId="5182F5F6" w14:textId="77777777">
        <w:trPr>
          <w:trHeight w:val="1020"/>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8A1EC39" w14:textId="7BED809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 BZV</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6AA8C51" w14:textId="4611516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Het kunnen lezen van de handleiding</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BB4B4ED" w14:textId="22ED17C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Downloaden van een handleiding</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A4CEC32" w14:textId="6A87801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 met PDF bestand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F37B3B7" w14:textId="2B3B553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Lees handleiding</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86AA6C1" w14:textId="0858A10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7A9686B5" w14:paraId="26FD2845" w14:textId="158035DC">
            <w:pPr>
              <w:rPr>
                <w:rFonts w:ascii="Arial Nova" w:hAnsi="Arial Nova" w:eastAsia="Arial Nova" w:cs="Arial Nova"/>
                <w:color w:val="000000" w:themeColor="text1"/>
                <w:sz w:val="20"/>
                <w:szCs w:val="20"/>
                <w:highlight w:val="yellow"/>
              </w:rPr>
            </w:pPr>
            <w:r w:rsidRPr="318E1F2E">
              <w:rPr>
                <w:rFonts w:ascii="Arial Nova" w:hAnsi="Arial Nova" w:eastAsia="Arial Nova" w:cs="Arial Nova"/>
                <w:color w:val="000000" w:themeColor="text1"/>
                <w:sz w:val="20"/>
                <w:szCs w:val="20"/>
              </w:rPr>
              <w:t xml:space="preserve">SPEC – 012 –  </w:t>
            </w:r>
            <w:r w:rsidRPr="318E1F2E" w:rsidR="728132B7">
              <w:rPr>
                <w:rFonts w:ascii="Arial Nova" w:hAnsi="Arial Nova" w:eastAsia="Arial Nova" w:cs="Arial Nova"/>
                <w:color w:val="000000" w:themeColor="text1"/>
                <w:sz w:val="20"/>
                <w:szCs w:val="20"/>
              </w:rPr>
              <w:t xml:space="preserve">Openbaar - </w:t>
            </w:r>
            <w:r w:rsidRPr="318E1F2E">
              <w:rPr>
                <w:rFonts w:ascii="Arial Nova" w:hAnsi="Arial Nova" w:eastAsia="Arial Nova" w:cs="Arial Nova"/>
                <w:color w:val="000000" w:themeColor="text1"/>
                <w:sz w:val="20"/>
                <w:szCs w:val="20"/>
              </w:rPr>
              <w:t>Handleiding</w:t>
            </w:r>
          </w:p>
        </w:tc>
      </w:tr>
      <w:tr w:rsidRPr="0089055F" w:rsidR="63115AF4" w:rsidTr="785B5BF2" w14:paraId="0F4AF28C"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114F9A3" w14:textId="2B8C257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 BZV</w:t>
            </w:r>
          </w:p>
        </w:tc>
        <w:tc>
          <w:tcPr>
            <w:tcW w:w="163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4073764" w14:textId="06C7F38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tot contact geven</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5026FF4" w14:textId="30BFAD1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 naar contact formulier</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70448FE6" w14:textId="46B7A0C1">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24F96447">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inclusief knop</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45A392D" w14:textId="46861C9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BZV- team</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447562B" w14:textId="3D95B1D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C67430" w14:paraId="31DCFBF9" w14:textId="5D3BB989">
            <w:pPr>
              <w:rPr>
                <w:rFonts w:ascii="Arial Nova" w:hAnsi="Arial Nova" w:eastAsia="Arial Nova" w:cs="Arial Nova"/>
                <w:color w:val="000000" w:themeColor="text1"/>
                <w:sz w:val="20"/>
                <w:szCs w:val="20"/>
                <w:highlight w:val="yellow"/>
              </w:rPr>
            </w:pPr>
            <w:r w:rsidRPr="00C67430">
              <w:rPr>
                <w:rFonts w:ascii="Arial Nova" w:hAnsi="Arial Nova" w:eastAsia="Arial Nova" w:cs="Arial Nova"/>
                <w:color w:val="000000" w:themeColor="text1"/>
                <w:sz w:val="20"/>
                <w:szCs w:val="20"/>
              </w:rPr>
              <w:t>SPEC – 013 –  Contact</w:t>
            </w:r>
          </w:p>
        </w:tc>
      </w:tr>
    </w:tbl>
    <w:p w:rsidRPr="0089055F" w:rsidR="63115AF4" w:rsidP="63115AF4" w:rsidRDefault="63115AF4" w14:paraId="4E23E241" w14:textId="16DC9C00">
      <w:pPr>
        <w:spacing w:after="0" w:line="240" w:lineRule="auto"/>
        <w:rPr>
          <w:rFonts w:ascii="Arial Nova" w:hAnsi="Arial Nova" w:eastAsia="Arial Nova" w:cs="Arial Nova"/>
          <w:sz w:val="20"/>
          <w:szCs w:val="20"/>
          <w:lang w:eastAsia="nl-NL"/>
        </w:rPr>
      </w:pPr>
    </w:p>
    <w:p w:rsidRPr="0089055F" w:rsidR="002F3355" w:rsidP="37A45887" w:rsidRDefault="3489E221" w14:paraId="57B2C829" w14:textId="77777777">
      <w:pPr>
        <w:pStyle w:val="Kop3"/>
        <w:rPr>
          <w:rFonts w:ascii="Arial Nova" w:hAnsi="Arial Nova" w:eastAsia="Arial Nova" w:cs="Arial Nova"/>
          <w:sz w:val="20"/>
          <w:szCs w:val="20"/>
          <w:lang w:eastAsia="nl-NL"/>
        </w:rPr>
      </w:pPr>
      <w:bookmarkStart w:name="_Toc117143992" w:id="70"/>
      <w:bookmarkStart w:name="_Toc643398404" w:id="71"/>
      <w:r w:rsidRPr="0089055F" w:rsidR="3489E221">
        <w:rPr>
          <w:rFonts w:ascii="Arial Nova" w:hAnsi="Arial Nova" w:eastAsia="Arial Nova" w:cs="Arial Nova"/>
          <w:color w:val="2B579A"/>
          <w:sz w:val="20"/>
          <w:szCs w:val="20"/>
          <w:shd w:val="clear" w:color="auto" w:fill="E6E6E6"/>
          <w:lang w:eastAsia="nl-NL"/>
        </w:rPr>
        <w:t>B – Uitwerking</w:t>
      </w:r>
      <w:bookmarkEnd w:id="70"/>
      <w:r w:rsidRPr="0089055F" w:rsidR="3489E221">
        <w:rPr>
          <w:rFonts w:ascii="Arial Nova" w:hAnsi="Arial Nova" w:eastAsia="Arial Nova" w:cs="Arial Nova"/>
          <w:color w:val="2B579A"/>
          <w:sz w:val="20"/>
          <w:szCs w:val="20"/>
          <w:shd w:val="clear" w:color="auto" w:fill="E6E6E6"/>
          <w:lang w:eastAsia="nl-NL"/>
        </w:rPr>
        <w:t> </w:t>
      </w:r>
      <w:bookmarkEnd w:id="71"/>
    </w:p>
    <w:p w:rsidRPr="0089055F" w:rsidR="002F3355" w:rsidP="135A8880" w:rsidRDefault="6B034B7B" w14:paraId="00B5ACCF" w14:textId="0C77D5F3">
      <w:pPr>
        <w:spacing w:after="0" w:line="240" w:lineRule="auto"/>
        <w:textAlignment w:val="baseline"/>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7FC39536" wp14:editId="157A3458">
            <wp:extent cx="5558972" cy="3648075"/>
            <wp:effectExtent l="0" t="0" r="0" b="0"/>
            <wp:docPr id="965046564" name="Afbeelding 96504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5558972" cy="3648075"/>
                    </a:xfrm>
                    <a:prstGeom prst="rect">
                      <a:avLst/>
                    </a:prstGeom>
                  </pic:spPr>
                </pic:pic>
              </a:graphicData>
            </a:graphic>
          </wp:inline>
        </w:drawing>
      </w:r>
    </w:p>
    <w:p w:rsidRPr="0089055F" w:rsidR="002F3355" w:rsidP="37A45887" w:rsidRDefault="002F3355" w14:paraId="2C587C20" w14:textId="77777777">
      <w:pPr>
        <w:rPr>
          <w:rFonts w:ascii="Arial Nova" w:hAnsi="Arial Nova" w:eastAsia="Arial Nova" w:cs="Arial Nova"/>
          <w:sz w:val="20"/>
          <w:szCs w:val="20"/>
        </w:rPr>
      </w:pPr>
    </w:p>
    <w:p w:rsidRPr="0089055F" w:rsidR="000F0A58" w:rsidP="37A45887" w:rsidRDefault="000F0A58" w14:paraId="0D3FC279" w14:textId="77777777">
      <w:pPr>
        <w:rPr>
          <w:rFonts w:ascii="Arial Nova" w:hAnsi="Arial Nova" w:eastAsia="Arial Nova" w:cs="Arial Nova"/>
          <w:color w:val="2F5496" w:themeColor="accent1" w:themeShade="BF"/>
          <w:sz w:val="20"/>
          <w:szCs w:val="20"/>
        </w:rPr>
      </w:pPr>
      <w:r w:rsidRPr="0089055F">
        <w:rPr>
          <w:rFonts w:ascii="Arial Nova" w:hAnsi="Arial Nova" w:eastAsia="Arial Nova" w:cs="Arial Nova"/>
          <w:color w:val="2B579A"/>
          <w:sz w:val="20"/>
          <w:szCs w:val="20"/>
          <w:shd w:val="clear" w:color="auto" w:fill="E6E6E6"/>
        </w:rPr>
        <w:br w:type="page"/>
      </w:r>
    </w:p>
    <w:p w:rsidRPr="00C67430" w:rsidR="000F0A58" w:rsidP="00C67430" w:rsidRDefault="25979661" w14:paraId="3EC557AE" w14:textId="47396CB6">
      <w:pPr>
        <w:pStyle w:val="Kop2"/>
      </w:pPr>
      <w:bookmarkStart w:name="_Toc117143993" w:id="72"/>
      <w:bookmarkStart w:name="_Toc2036319837" w:id="73"/>
      <w:r>
        <w:lastRenderedPageBreak/>
        <w:t>3.3 Proefberekening</w:t>
      </w:r>
      <w:bookmarkEnd w:id="72"/>
      <w:bookmarkEnd w:id="73"/>
    </w:p>
    <w:p w:rsidRPr="0089055F" w:rsidR="00A348E8" w:rsidP="135A8880" w:rsidRDefault="72D0FF5C" w14:paraId="23360DA7" w14:textId="0DF4F601">
      <w:pPr>
        <w:rPr>
          <w:rFonts w:ascii="Arial Nova" w:hAnsi="Arial Nova" w:eastAsia="Arial Nova" w:cs="Arial Nova"/>
          <w:color w:val="000000" w:themeColor="text1"/>
          <w:sz w:val="20"/>
          <w:szCs w:val="20"/>
        </w:rPr>
      </w:pPr>
      <w:r w:rsidRPr="00C67430">
        <w:rPr>
          <w:rFonts w:ascii="Arial Nova" w:hAnsi="Arial Nova" w:eastAsia="Arial Nova" w:cs="Arial Nova"/>
          <w:color w:val="000000" w:themeColor="text1"/>
          <w:sz w:val="20"/>
          <w:szCs w:val="20"/>
        </w:rPr>
        <w:t xml:space="preserve">Op deze pagina kan iedereen een proefberekening </w:t>
      </w:r>
      <w:r w:rsidRPr="00C67430" w:rsidR="17C1CEEB">
        <w:rPr>
          <w:rFonts w:ascii="Arial Nova" w:hAnsi="Arial Nova" w:eastAsia="Arial Nova" w:cs="Arial Nova"/>
          <w:color w:val="000000" w:themeColor="text1"/>
          <w:sz w:val="20"/>
          <w:szCs w:val="20"/>
        </w:rPr>
        <w:t>maken</w:t>
      </w:r>
      <w:r w:rsidRPr="00C67430">
        <w:rPr>
          <w:rFonts w:ascii="Arial Nova" w:hAnsi="Arial Nova" w:eastAsia="Arial Nova" w:cs="Arial Nova"/>
          <w:color w:val="000000" w:themeColor="text1"/>
          <w:sz w:val="20"/>
          <w:szCs w:val="20"/>
        </w:rPr>
        <w:t>. Er moeten minimaal 10 proefberekeningen tegelijkertijd uitgevoerd kunnen worden zonder dat de applicatie trager wordt.</w:t>
      </w:r>
      <w:r w:rsidRPr="00C67430" w:rsidR="5769622C">
        <w:rPr>
          <w:rFonts w:ascii="Arial Nova" w:hAnsi="Arial Nova" w:eastAsia="Arial Nova" w:cs="Arial Nova"/>
          <w:color w:val="000000" w:themeColor="text1"/>
          <w:sz w:val="20"/>
          <w:szCs w:val="20"/>
        </w:rPr>
        <w:t xml:space="preserve"> De proefberekening werkt hetzelfde als wanneer een ingelogde gebruiker een berekening maakt. Het enige verschil is dat de proefberekening niet kan worden opgeslagen.</w:t>
      </w:r>
      <w:r w:rsidRPr="00C67430" w:rsidR="31A6C713">
        <w:rPr>
          <w:rFonts w:ascii="Arial Nova" w:hAnsi="Arial Nova" w:eastAsia="Arial Nova" w:cs="Arial Nova"/>
          <w:color w:val="000000" w:themeColor="text1"/>
          <w:sz w:val="20"/>
          <w:szCs w:val="20"/>
        </w:rPr>
        <w:t xml:space="preserve"> </w:t>
      </w:r>
      <w:r w:rsidRPr="0089055F" w:rsidR="0985F375">
        <w:rPr>
          <w:rFonts w:ascii="Arial Nova" w:hAnsi="Arial Nova" w:eastAsia="Arial Nova" w:cs="Arial Nova"/>
          <w:color w:val="000000" w:themeColor="text1"/>
          <w:sz w:val="20"/>
          <w:szCs w:val="20"/>
        </w:rPr>
        <w:t>De</w:t>
      </w:r>
      <w:r w:rsidRPr="0089055F" w:rsidR="18AD499B">
        <w:rPr>
          <w:rFonts w:ascii="Arial Nova" w:hAnsi="Arial Nova" w:eastAsia="Arial Nova" w:cs="Arial Nova"/>
          <w:color w:val="000000" w:themeColor="text1"/>
          <w:sz w:val="20"/>
          <w:szCs w:val="20"/>
        </w:rPr>
        <w:t xml:space="preserve"> locatie/relatie 9999ZZ99</w:t>
      </w:r>
      <w:r w:rsidRPr="0089055F" w:rsidR="5DF57233">
        <w:rPr>
          <w:rFonts w:ascii="Arial Nova" w:hAnsi="Arial Nova" w:eastAsia="Arial Nova" w:cs="Arial Nova"/>
          <w:color w:val="000000" w:themeColor="text1"/>
          <w:sz w:val="20"/>
          <w:szCs w:val="20"/>
        </w:rPr>
        <w:t xml:space="preserve"> wordt achter de schermen gebruikt voor de proefberekeningen op het openbare gedeelte. </w:t>
      </w:r>
    </w:p>
    <w:p w:rsidRPr="00C67430" w:rsidR="000F0A58" w:rsidP="00C67430" w:rsidRDefault="25979661" w14:paraId="33C18222" w14:textId="77777777">
      <w:pPr>
        <w:pStyle w:val="Kop3"/>
      </w:pPr>
      <w:bookmarkStart w:name="_Toc117143994" w:id="74"/>
      <w:bookmarkStart w:name="_Toc2017140671" w:id="75"/>
      <w:r>
        <w:t>A - Doel &amp; Inhoud</w:t>
      </w:r>
      <w:bookmarkEnd w:id="74"/>
      <w:r>
        <w:t> </w:t>
      </w:r>
      <w:bookmarkEnd w:id="75"/>
    </w:p>
    <w:p w:rsidRPr="0089055F" w:rsidR="000F0A58" w:rsidP="37A45887" w:rsidRDefault="25979661" w14:paraId="21AA169D" w14:textId="77777777">
      <w:pPr>
        <w:spacing w:after="0" w:line="240" w:lineRule="auto"/>
        <w:textAlignment w:val="baseline"/>
        <w:rPr>
          <w:rFonts w:ascii="Arial Nova" w:hAnsi="Arial Nova" w:eastAsia="Arial Nova" w:cs="Arial Nova"/>
          <w:sz w:val="20"/>
          <w:szCs w:val="20"/>
          <w:lang w:eastAsia="nl-NL"/>
        </w:rPr>
      </w:pPr>
      <w:r w:rsidRPr="0089055F">
        <w:rPr>
          <w:rFonts w:ascii="Arial Nova" w:hAnsi="Arial Nova" w:eastAsia="Arial Nova" w:cs="Arial Nova"/>
          <w:color w:val="2F5496" w:themeColor="accent1" w:themeShade="BF"/>
          <w:sz w:val="20"/>
          <w:szCs w:val="20"/>
          <w:shd w:val="clear" w:color="auto" w:fill="E6E6E6"/>
          <w:lang w:eastAsia="nl-NL"/>
        </w:rPr>
        <w:t> </w:t>
      </w:r>
    </w:p>
    <w:p w:rsidRPr="00447BE8" w:rsidR="000F0A58" w:rsidP="51357723" w:rsidRDefault="3E5C5075" w14:paraId="15324AB9" w14:textId="77777777">
      <w:pPr>
        <w:pStyle w:val="Kop4"/>
        <w:rPr>
          <w:rFonts w:eastAsia="Arial Nova"/>
          <w:i w:val="0"/>
          <w:iCs w:val="0"/>
          <w:color w:val="auto"/>
          <w:lang w:eastAsia="nl-NL"/>
        </w:rPr>
      </w:pPr>
      <w:bookmarkStart w:name="_Toc202785643" w:id="76"/>
      <w:r w:rsidRPr="51357723" w:rsidR="3E5C5075">
        <w:rPr>
          <w:rFonts w:eastAsia="Arial Nova"/>
          <w:i w:val="0"/>
          <w:iCs w:val="0"/>
          <w:color w:val="auto"/>
          <w:shd w:val="clear" w:color="auto" w:fill="E6E6E6"/>
          <w:lang w:eastAsia="nl-NL"/>
        </w:rPr>
        <w:t>Pagina bevat:  </w:t>
      </w:r>
      <w:bookmarkEnd w:id="76"/>
    </w:p>
    <w:p w:rsidRPr="0089055F" w:rsidR="63115AF4" w:rsidP="63115AF4" w:rsidRDefault="63115AF4" w14:paraId="11C2CB33" w14:textId="21EE846C">
      <w:pPr>
        <w:spacing w:after="0" w:line="240" w:lineRule="auto"/>
        <w:rPr>
          <w:rFonts w:ascii="Arial Nova" w:hAnsi="Arial Nova" w:eastAsia="Arial Nova" w:cs="Arial Nova"/>
          <w:sz w:val="20"/>
          <w:szCs w:val="20"/>
          <w:lang w:eastAsia="nl-NL"/>
        </w:rPr>
      </w:pPr>
    </w:p>
    <w:tbl>
      <w:tblPr>
        <w:tblStyle w:val="Tabelraster"/>
        <w:tblW w:w="8852" w:type="dxa"/>
        <w:tblLayout w:type="fixed"/>
        <w:tblLook w:val="06A0" w:firstRow="1" w:lastRow="0" w:firstColumn="1" w:lastColumn="0" w:noHBand="1" w:noVBand="1"/>
      </w:tblPr>
      <w:tblGrid>
        <w:gridCol w:w="824"/>
        <w:gridCol w:w="1695"/>
        <w:gridCol w:w="1440"/>
        <w:gridCol w:w="1170"/>
        <w:gridCol w:w="1080"/>
        <w:gridCol w:w="1110"/>
        <w:gridCol w:w="1533"/>
      </w:tblGrid>
      <w:tr w:rsidRPr="0089055F" w:rsidR="63115AF4" w:rsidTr="00B8732B" w14:paraId="632AF649" w14:textId="77777777">
        <w:trPr>
          <w:trHeight w:val="2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283BF67A" w14:textId="58DC7C12">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Tab</w:t>
            </w:r>
            <w:r w:rsidR="00B8732B">
              <w:rPr>
                <w:rFonts w:ascii="Arial Nova" w:hAnsi="Arial Nova" w:eastAsia="Arial Nova" w:cs="Arial Nova"/>
                <w:b/>
                <w:color w:val="000000" w:themeColor="text1"/>
                <w:sz w:val="20"/>
                <w:szCs w:val="20"/>
              </w:rPr>
              <w:t>-</w:t>
            </w:r>
            <w:r w:rsidRPr="00B8732B">
              <w:rPr>
                <w:rFonts w:ascii="Arial Nova" w:hAnsi="Arial Nova" w:eastAsia="Arial Nova" w:cs="Arial Nova"/>
                <w:b/>
                <w:color w:val="000000" w:themeColor="text1"/>
                <w:sz w:val="20"/>
                <w:szCs w:val="20"/>
              </w:rPr>
              <w:t xml:space="preserve">blad </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0C081ED2" w14:textId="22CB7B72">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Doel</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391C2067" w14:textId="32E3E3A7">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Door middel van</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621198D7" w14:textId="3AA1D586">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Wat</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3A6EE31F" w14:textId="04C78386">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 xml:space="preserve">Titel </w:t>
            </w:r>
          </w:p>
        </w:tc>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61C96D4C" w14:textId="20D6394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Plaats op pagina</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63F4B636" w14:textId="4A3CB2AB">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Specificatie onderdeel</w:t>
            </w:r>
          </w:p>
        </w:tc>
      </w:tr>
      <w:tr w:rsidRPr="0089055F" w:rsidR="63115AF4" w:rsidTr="00B8732B" w14:paraId="5CB68F01" w14:textId="77777777">
        <w:trPr>
          <w:trHeight w:val="8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83C826D" w14:textId="53C19E6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Proef</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bere</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kening</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AD16AAE" w14:textId="2F7CD32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over de proefberekening</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1C2A8D4" w14:textId="18D63B51">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Tekst over wat de proefbereke</w:t>
            </w:r>
            <w:r w:rsidRPr="34421667" w:rsidR="0BE61509">
              <w:rPr>
                <w:rFonts w:ascii="Arial Nova" w:hAnsi="Arial Nova" w:eastAsia="Arial Nova" w:cs="Arial Nova"/>
                <w:color w:val="000000" w:themeColor="text1"/>
                <w:sz w:val="20"/>
                <w:szCs w:val="20"/>
              </w:rPr>
              <w:t>-n</w:t>
            </w:r>
            <w:r w:rsidRPr="34421667">
              <w:rPr>
                <w:rFonts w:ascii="Arial Nova" w:hAnsi="Arial Nova" w:eastAsia="Arial Nova" w:cs="Arial Nova"/>
                <w:color w:val="000000" w:themeColor="text1"/>
                <w:sz w:val="20"/>
                <w:szCs w:val="20"/>
              </w:rPr>
              <w:t>ing inhoud</w:t>
            </w:r>
            <w:r w:rsidRPr="34421667" w:rsidR="08ABAD4A">
              <w:rPr>
                <w:rFonts w:ascii="Arial Nova" w:hAnsi="Arial Nova" w:eastAsia="Arial Nova" w:cs="Arial Nova"/>
                <w:color w:val="000000" w:themeColor="text1"/>
                <w:sz w:val="20"/>
                <w:szCs w:val="20"/>
              </w:rPr>
              <w:t>t</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B01DC50" w14:textId="593BCC82">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Tekst en knop 'start proefbere</w:t>
            </w:r>
            <w:r w:rsidRPr="34421667" w:rsidR="25FE63D5">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kening'</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57D876C8" w14:textId="11654A58">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Intro proefbe</w:t>
            </w:r>
            <w:r w:rsidRPr="34421667" w:rsidR="37DB6930">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rekening</w:t>
            </w:r>
          </w:p>
        </w:tc>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A857422" w14:textId="6E888DC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20C94F75">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xml:space="preserve"> blok</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164779A2" w14:paraId="041717A8" w14:textId="57E12F0E">
            <w:pPr>
              <w:rPr>
                <w:rFonts w:ascii="Arial Nova" w:hAnsi="Arial Nova" w:eastAsia="Arial Nova" w:cs="Arial Nova"/>
                <w:color w:val="000000" w:themeColor="text1"/>
                <w:sz w:val="20"/>
                <w:szCs w:val="20"/>
                <w:highlight w:val="yellow"/>
              </w:rPr>
            </w:pPr>
            <w:r>
              <w:t>SPEC – 019 –  Tekst proefbereke</w:t>
            </w:r>
            <w:r w:rsidR="29DD6CD3">
              <w:t>-</w:t>
            </w:r>
            <w:r>
              <w:t>ning en knop</w:t>
            </w:r>
          </w:p>
        </w:tc>
      </w:tr>
      <w:tr w:rsidRPr="0089055F" w:rsidR="63115AF4" w:rsidTr="00B8732B" w14:paraId="1A5D0C4C" w14:textId="77777777">
        <w:trPr>
          <w:trHeight w:val="61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B38E892" w14:textId="40062FD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Proef</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bere</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kening</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BE77E91" w14:textId="0A51114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Proefberekening starten</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8186327" w14:textId="6063289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 om naar de proefberekening te gaan</w:t>
            </w:r>
          </w:p>
        </w:tc>
        <w:tc>
          <w:tcPr>
            <w:tcW w:w="1170" w:type="dxa"/>
            <w:tcBorders>
              <w:top w:val="single" w:color="000000" w:themeColor="text1" w:sz="4" w:space="0"/>
              <w:left w:val="single" w:color="000000" w:themeColor="text1" w:sz="4" w:space="0"/>
              <w:bottom w:val="nil"/>
              <w:right w:val="nil"/>
            </w:tcBorders>
          </w:tcPr>
          <w:p w:rsidRPr="0089055F" w:rsidR="63115AF4" w:rsidP="63115AF4" w:rsidRDefault="63115AF4" w14:paraId="2898DDE7" w14:textId="6429508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09A5344B" w14:textId="1BD3E355">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Start proefbe</w:t>
            </w:r>
            <w:r w:rsidRPr="34421667" w:rsidR="7CE6E4C5">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rekening</w:t>
            </w:r>
          </w:p>
        </w:tc>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13EFD4E" w14:textId="6FE64C2F">
            <w:pPr>
              <w:rPr>
                <w:rFonts w:ascii="Arial Nova" w:hAnsi="Arial Nova" w:eastAsia="Arial Nova" w:cs="Arial Nova"/>
                <w:sz w:val="20"/>
                <w:szCs w:val="20"/>
              </w:rPr>
            </w:pP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164779A2" w14:paraId="1651A085" w14:textId="1E39DFAA">
            <w:pPr>
              <w:rPr>
                <w:rFonts w:ascii="Arial Nova" w:hAnsi="Arial Nova" w:eastAsia="Arial Nova" w:cs="Arial Nova"/>
                <w:color w:val="000000" w:themeColor="text1"/>
                <w:sz w:val="20"/>
                <w:szCs w:val="20"/>
                <w:highlight w:val="yellow"/>
              </w:rPr>
            </w:pPr>
            <w:r w:rsidRPr="34421667">
              <w:rPr>
                <w:rFonts w:ascii="Arial Nova" w:hAnsi="Arial Nova" w:eastAsia="Arial Nova" w:cs="Arial Nova"/>
                <w:color w:val="000000" w:themeColor="text1"/>
                <w:sz w:val="20"/>
                <w:szCs w:val="20"/>
              </w:rPr>
              <w:t>SPEC – 019 –  Tekst proefbereke</w:t>
            </w:r>
            <w:r w:rsidRPr="34421667" w:rsidR="63DDA51F">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ning en knop</w:t>
            </w:r>
          </w:p>
        </w:tc>
      </w:tr>
      <w:tr w:rsidRPr="0089055F" w:rsidR="63115AF4" w:rsidTr="00B8732B" w14:paraId="54060F26" w14:textId="77777777">
        <w:trPr>
          <w:trHeight w:val="825"/>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0386783" w14:textId="713C5ED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Proef</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bere</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kening</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80C3D98" w14:textId="05C84CE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tot invoeren van een proefberekening</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50CAEE60" w14:paraId="4810DAD0" w14:textId="118BF8F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Dez</w:t>
            </w:r>
            <w:r w:rsidRPr="34421667" w:rsidR="27A0FC4A">
              <w:rPr>
                <w:rFonts w:ascii="Arial Nova" w:hAnsi="Arial Nova" w:eastAsia="Arial Nova" w:cs="Arial Nova"/>
                <w:color w:val="000000" w:themeColor="text1"/>
                <w:sz w:val="20"/>
                <w:szCs w:val="20"/>
              </w:rPr>
              <w:t>elfde invoer scenario als in</w:t>
            </w:r>
            <w:r w:rsidRPr="34421667" w:rsidR="68825204">
              <w:rPr>
                <w:rFonts w:ascii="Arial Nova" w:hAnsi="Arial Nova" w:eastAsia="Arial Nova" w:cs="Arial Nova"/>
                <w:color w:val="000000" w:themeColor="text1"/>
                <w:sz w:val="20"/>
                <w:szCs w:val="20"/>
              </w:rPr>
              <w:t xml:space="preserve"> het</w:t>
            </w:r>
            <w:r w:rsidRPr="34421667" w:rsidR="27A0FC4A">
              <w:rPr>
                <w:rFonts w:ascii="Arial Nova" w:hAnsi="Arial Nova" w:eastAsia="Arial Nova" w:cs="Arial Nova"/>
                <w:color w:val="000000" w:themeColor="text1"/>
                <w:sz w:val="20"/>
                <w:szCs w:val="20"/>
              </w:rPr>
              <w:t xml:space="preserve"> besloten gedeelte zonder personalisa</w:t>
            </w:r>
            <w:r w:rsidRPr="34421667" w:rsidR="68E3670E">
              <w:rPr>
                <w:rFonts w:ascii="Arial Nova" w:hAnsi="Arial Nova" w:eastAsia="Arial Nova" w:cs="Arial Nova"/>
                <w:color w:val="000000" w:themeColor="text1"/>
                <w:sz w:val="20"/>
                <w:szCs w:val="20"/>
              </w:rPr>
              <w:t>-</w:t>
            </w:r>
            <w:r w:rsidRPr="34421667" w:rsidR="27A0FC4A">
              <w:rPr>
                <w:rFonts w:ascii="Arial Nova" w:hAnsi="Arial Nova" w:eastAsia="Arial Nova" w:cs="Arial Nova"/>
                <w:color w:val="000000" w:themeColor="text1"/>
                <w:sz w:val="20"/>
                <w:szCs w:val="20"/>
              </w:rPr>
              <w:t>tie</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12B2430" w14:textId="5502FF6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 scenario</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3E95D3C" w14:textId="0890D42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N.v.t.</w:t>
            </w:r>
          </w:p>
        </w:tc>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D4A2F18" w14:textId="73D0413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164779A2" w14:paraId="4730D176" w14:textId="79FCCF50">
            <w:pPr>
              <w:rPr>
                <w:rFonts w:ascii="Arial Nova" w:hAnsi="Arial Nova" w:eastAsia="Arial Nova" w:cs="Arial Nova"/>
                <w:color w:val="000000" w:themeColor="text1"/>
                <w:sz w:val="20"/>
                <w:szCs w:val="20"/>
                <w:highlight w:val="yellow"/>
              </w:rPr>
            </w:pPr>
            <w:r w:rsidRPr="34421667">
              <w:rPr>
                <w:rFonts w:ascii="Arial Nova" w:hAnsi="Arial Nova" w:eastAsia="Arial Nova" w:cs="Arial Nova"/>
                <w:color w:val="000000" w:themeColor="text1"/>
                <w:sz w:val="20"/>
                <w:szCs w:val="20"/>
              </w:rPr>
              <w:t>SPEC – 019 –  Tekst proefbereke</w:t>
            </w:r>
            <w:r w:rsidRPr="34421667" w:rsidR="027B8EF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ning en knop</w:t>
            </w:r>
          </w:p>
        </w:tc>
      </w:tr>
      <w:tr w:rsidRPr="0089055F" w:rsidR="63115AF4" w:rsidTr="00B8732B" w14:paraId="2D0655C7" w14:textId="77777777">
        <w:trPr>
          <w:trHeight w:val="1020"/>
        </w:trPr>
        <w:tc>
          <w:tcPr>
            <w:tcW w:w="82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7179292" w14:textId="2A2EDB3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Proef</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bere</w:t>
            </w:r>
            <w:r w:rsidR="00B8732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kening</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EC53FAA" w14:textId="2989C20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 informeren over werking site</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C8614CD" w14:textId="387A566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Handleiding aanreiken</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80F11B6" w14:textId="3C627AF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139783B" w14:textId="24EF772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Lees handleiding</w:t>
            </w:r>
          </w:p>
        </w:tc>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3A12917" w14:textId="1BC0DC6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C67430" w14:paraId="6B0743EA" w14:textId="78239D60">
            <w:pPr>
              <w:rPr>
                <w:rFonts w:ascii="Arial Nova" w:hAnsi="Arial Nova" w:eastAsia="Arial Nova" w:cs="Arial Nova"/>
                <w:color w:val="000000" w:themeColor="text1"/>
                <w:sz w:val="20"/>
                <w:szCs w:val="20"/>
                <w:highlight w:val="yellow"/>
              </w:rPr>
            </w:pPr>
            <w:r w:rsidRPr="00C67430">
              <w:rPr>
                <w:rFonts w:ascii="Arial Nova" w:hAnsi="Arial Nova" w:eastAsia="Arial Nova" w:cs="Arial Nova"/>
                <w:color w:val="000000" w:themeColor="text1"/>
                <w:sz w:val="20"/>
                <w:szCs w:val="20"/>
              </w:rPr>
              <w:t>SPEC – 013 –  Contact</w:t>
            </w:r>
          </w:p>
        </w:tc>
      </w:tr>
    </w:tbl>
    <w:p w:rsidRPr="0089055F" w:rsidR="63115AF4" w:rsidP="63115AF4" w:rsidRDefault="63115AF4" w14:paraId="1AD84DCC" w14:textId="7D65E87A">
      <w:pPr>
        <w:spacing w:after="0" w:line="240" w:lineRule="auto"/>
        <w:rPr>
          <w:rFonts w:ascii="Arial Nova" w:hAnsi="Arial Nova" w:eastAsia="Arial Nova" w:cs="Arial Nova"/>
          <w:sz w:val="20"/>
          <w:szCs w:val="20"/>
          <w:lang w:eastAsia="nl-NL"/>
        </w:rPr>
      </w:pPr>
    </w:p>
    <w:p w:rsidR="00B8732B" w:rsidP="00B8732B" w:rsidRDefault="00B8732B" w14:paraId="19A1888E" w14:textId="77777777">
      <w:pPr>
        <w:spacing w:after="0" w:line="240" w:lineRule="auto"/>
        <w:textAlignment w:val="baseline"/>
        <w:rPr>
          <w:rFonts w:ascii="Arial Nova" w:hAnsi="Arial Nova" w:eastAsia="Arial Nova" w:cs="Arial Nova"/>
          <w:i/>
          <w:iCs/>
          <w:color w:val="2F5496" w:themeColor="accent1" w:themeShade="BF"/>
          <w:sz w:val="20"/>
          <w:szCs w:val="20"/>
          <w:shd w:val="clear" w:color="auto" w:fill="E6E6E6"/>
          <w:lang w:eastAsia="nl-NL"/>
        </w:rPr>
      </w:pPr>
    </w:p>
    <w:p w:rsidR="00B8732B" w:rsidRDefault="00B8732B" w14:paraId="5EC201FF" w14:textId="77777777">
      <w:pPr>
        <w:rPr>
          <w:rFonts w:ascii="Arial Nova" w:hAnsi="Arial Nova" w:eastAsia="Arial Nova" w:cs="Arial Nova"/>
          <w:i/>
          <w:iCs/>
          <w:color w:val="2F5496" w:themeColor="accent1" w:themeShade="BF"/>
          <w:sz w:val="20"/>
          <w:szCs w:val="20"/>
          <w:shd w:val="clear" w:color="auto" w:fill="E6E6E6"/>
          <w:lang w:eastAsia="nl-NL"/>
        </w:rPr>
      </w:pPr>
      <w:r>
        <w:rPr>
          <w:rFonts w:ascii="Arial Nova" w:hAnsi="Arial Nova" w:eastAsia="Arial Nova" w:cs="Arial Nova"/>
          <w:i/>
          <w:iCs/>
          <w:color w:val="2F5496" w:themeColor="accent1" w:themeShade="BF"/>
          <w:sz w:val="20"/>
          <w:szCs w:val="20"/>
          <w:shd w:val="clear" w:color="auto" w:fill="E6E6E6"/>
          <w:lang w:eastAsia="nl-NL"/>
        </w:rPr>
        <w:br w:type="page"/>
      </w:r>
    </w:p>
    <w:p w:rsidRPr="00C67430" w:rsidR="00A348E8" w:rsidP="00B8732B" w:rsidRDefault="25979661" w14:paraId="4E824B53" w14:textId="78DCB66F">
      <w:pPr>
        <w:spacing w:after="0" w:line="240" w:lineRule="auto"/>
        <w:textAlignment w:val="baseline"/>
      </w:pPr>
      <w:bookmarkStart w:name="_Toc117143995" w:id="77"/>
      <w:r>
        <w:lastRenderedPageBreak/>
        <w:t>B – Uitwerking</w:t>
      </w:r>
      <w:bookmarkEnd w:id="77"/>
      <w:r>
        <w:t> </w:t>
      </w:r>
    </w:p>
    <w:p w:rsidRPr="00B8732B" w:rsidR="000F0A58" w:rsidP="37A45887" w:rsidRDefault="72D0FF5C" w14:paraId="4F5E72C6" w14:textId="79E74864">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34E5AB04" wp14:editId="7C711024">
            <wp:extent cx="5731510" cy="3731260"/>
            <wp:effectExtent l="0" t="0" r="2540" b="254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pic:nvPicPr>
                  <pic:blipFill>
                    <a:blip r:embed="rId38">
                      <a:extLst>
                        <a:ext uri="{28A0092B-C50C-407E-A947-70E740481C1C}">
                          <a14:useLocalDpi xmlns:a14="http://schemas.microsoft.com/office/drawing/2010/main" val="0"/>
                        </a:ext>
                      </a:extLst>
                    </a:blip>
                    <a:stretch>
                      <a:fillRect/>
                    </a:stretch>
                  </pic:blipFill>
                  <pic:spPr>
                    <a:xfrm>
                      <a:off x="0" y="0"/>
                      <a:ext cx="5731510" cy="3731260"/>
                    </a:xfrm>
                    <a:prstGeom prst="rect">
                      <a:avLst/>
                    </a:prstGeom>
                  </pic:spPr>
                </pic:pic>
              </a:graphicData>
            </a:graphic>
          </wp:inline>
        </w:drawing>
      </w:r>
    </w:p>
    <w:p w:rsidRPr="00C67430" w:rsidR="02FE52E7" w:rsidP="00C67430" w:rsidRDefault="15134AA5" w14:paraId="03B41C5E" w14:textId="66133A0E">
      <w:pPr>
        <w:pStyle w:val="Kop2"/>
      </w:pPr>
      <w:bookmarkStart w:name="_Toc117143996" w:id="78"/>
      <w:bookmarkStart w:name="_Toc1404214099" w:id="79"/>
      <w:r>
        <w:t>3.</w:t>
      </w:r>
      <w:r w:rsidR="25979661">
        <w:t>4</w:t>
      </w:r>
      <w:r>
        <w:t xml:space="preserve"> </w:t>
      </w:r>
      <w:r w:rsidR="09D93B4E">
        <w:t>Zoek veehouderij</w:t>
      </w:r>
      <w:bookmarkEnd w:id="78"/>
      <w:r>
        <w:t xml:space="preserve"> </w:t>
      </w:r>
      <w:bookmarkEnd w:id="79"/>
    </w:p>
    <w:p w:rsidRPr="00C67430" w:rsidR="00DC2659" w:rsidP="37A45887" w:rsidRDefault="3FA9C3AE" w14:paraId="4DCB2976" w14:textId="428E2086">
      <w:pPr>
        <w:rPr>
          <w:rFonts w:ascii="Arial Nova" w:hAnsi="Arial Nova" w:eastAsia="Arial Nova" w:cs="Arial Nova"/>
          <w:color w:val="000000" w:themeColor="text1"/>
          <w:sz w:val="20"/>
          <w:szCs w:val="20"/>
        </w:rPr>
      </w:pPr>
      <w:r w:rsidRPr="00C67430">
        <w:rPr>
          <w:rFonts w:ascii="Arial Nova" w:hAnsi="Arial Nova" w:eastAsia="Arial Nova" w:cs="Arial Nova"/>
          <w:color w:val="000000" w:themeColor="text1"/>
          <w:sz w:val="20"/>
          <w:szCs w:val="20"/>
        </w:rPr>
        <w:t xml:space="preserve">Er moet een pagina zijn </w:t>
      </w:r>
      <w:r w:rsidRPr="00C67430" w:rsidR="2270EF7A">
        <w:rPr>
          <w:rFonts w:ascii="Arial Nova" w:hAnsi="Arial Nova" w:eastAsia="Arial Nova" w:cs="Arial Nova"/>
          <w:color w:val="000000" w:themeColor="text1"/>
          <w:sz w:val="20"/>
          <w:szCs w:val="20"/>
        </w:rPr>
        <w:t>met</w:t>
      </w:r>
      <w:r w:rsidRPr="00C67430">
        <w:rPr>
          <w:rFonts w:ascii="Arial Nova" w:hAnsi="Arial Nova" w:eastAsia="Arial Nova" w:cs="Arial Nova"/>
          <w:color w:val="000000" w:themeColor="text1"/>
          <w:sz w:val="20"/>
          <w:szCs w:val="20"/>
        </w:rPr>
        <w:t xml:space="preserve"> een kaar</w:t>
      </w:r>
      <w:r w:rsidRPr="00C67430" w:rsidR="7FA32E79">
        <w:rPr>
          <w:rFonts w:ascii="Arial Nova" w:hAnsi="Arial Nova" w:eastAsia="Arial Nova" w:cs="Arial Nova"/>
          <w:color w:val="000000" w:themeColor="text1"/>
          <w:sz w:val="20"/>
          <w:szCs w:val="20"/>
        </w:rPr>
        <w:t>t</w:t>
      </w:r>
      <w:r w:rsidRPr="00C67430" w:rsidR="22204510">
        <w:rPr>
          <w:rFonts w:ascii="Arial Nova" w:hAnsi="Arial Nova" w:eastAsia="Arial Nova" w:cs="Arial Nova"/>
          <w:color w:val="000000" w:themeColor="text1"/>
          <w:sz w:val="20"/>
          <w:szCs w:val="20"/>
        </w:rPr>
        <w:t xml:space="preserve"> waar</w:t>
      </w:r>
      <w:r w:rsidRPr="00C67430" w:rsidR="2F7463F0">
        <w:rPr>
          <w:rFonts w:ascii="Arial Nova" w:hAnsi="Arial Nova" w:eastAsia="Arial Nova" w:cs="Arial Nova"/>
          <w:color w:val="000000" w:themeColor="text1"/>
          <w:sz w:val="20"/>
          <w:szCs w:val="20"/>
        </w:rPr>
        <w:t>op</w:t>
      </w:r>
      <w:r w:rsidRPr="00C67430" w:rsidR="22204510">
        <w:rPr>
          <w:rFonts w:ascii="Arial Nova" w:hAnsi="Arial Nova" w:eastAsia="Arial Nova" w:cs="Arial Nova"/>
          <w:color w:val="000000" w:themeColor="text1"/>
          <w:sz w:val="20"/>
          <w:szCs w:val="20"/>
        </w:rPr>
        <w:t xml:space="preserve"> veehouderij</w:t>
      </w:r>
      <w:r w:rsidRPr="00C67430" w:rsidR="38018BC7">
        <w:rPr>
          <w:rFonts w:ascii="Arial Nova" w:hAnsi="Arial Nova" w:eastAsia="Arial Nova" w:cs="Arial Nova"/>
          <w:color w:val="000000" w:themeColor="text1"/>
          <w:sz w:val="20"/>
          <w:szCs w:val="20"/>
        </w:rPr>
        <w:t>bedrijven met een goedgekeurd scenario zichtbaar zijn.</w:t>
      </w:r>
      <w:r w:rsidRPr="00C67430" w:rsidR="22204510">
        <w:rPr>
          <w:rFonts w:ascii="Arial Nova" w:hAnsi="Arial Nova" w:eastAsia="Arial Nova" w:cs="Arial Nova"/>
          <w:color w:val="000000" w:themeColor="text1"/>
          <w:sz w:val="20"/>
          <w:szCs w:val="20"/>
        </w:rPr>
        <w:t xml:space="preserve"> </w:t>
      </w:r>
      <w:r w:rsidRPr="00C67430" w:rsidR="04D7C4BC">
        <w:rPr>
          <w:rFonts w:ascii="Arial Nova" w:hAnsi="Arial Nova" w:eastAsia="Arial Nova" w:cs="Arial Nova"/>
          <w:color w:val="000000" w:themeColor="text1"/>
          <w:sz w:val="20"/>
          <w:szCs w:val="20"/>
        </w:rPr>
        <w:t xml:space="preserve">Daar </w:t>
      </w:r>
      <w:r w:rsidRPr="00C67430" w:rsidR="22204510">
        <w:rPr>
          <w:rFonts w:ascii="Arial Nova" w:hAnsi="Arial Nova" w:eastAsia="Arial Nova" w:cs="Arial Nova"/>
          <w:color w:val="000000" w:themeColor="text1"/>
          <w:sz w:val="20"/>
          <w:szCs w:val="20"/>
        </w:rPr>
        <w:t>moet tevens op</w:t>
      </w:r>
      <w:r w:rsidRPr="00C67430" w:rsidR="1AF9C83C">
        <w:rPr>
          <w:rFonts w:ascii="Arial Nova" w:hAnsi="Arial Nova" w:eastAsia="Arial Nova" w:cs="Arial Nova"/>
          <w:color w:val="000000" w:themeColor="text1"/>
          <w:sz w:val="20"/>
          <w:szCs w:val="20"/>
        </w:rPr>
        <w:t xml:space="preserve"> </w:t>
      </w:r>
      <w:r w:rsidRPr="00C67430" w:rsidR="22204510">
        <w:rPr>
          <w:rFonts w:ascii="Arial Nova" w:hAnsi="Arial Nova" w:eastAsia="Arial Nova" w:cs="Arial Nova"/>
          <w:color w:val="000000" w:themeColor="text1"/>
          <w:sz w:val="20"/>
          <w:szCs w:val="20"/>
        </w:rPr>
        <w:t>gezocht kunnen worden</w:t>
      </w:r>
      <w:r w:rsidRPr="00C67430" w:rsidR="3A96308B">
        <w:rPr>
          <w:rFonts w:ascii="Arial Nova" w:hAnsi="Arial Nova" w:eastAsia="Arial Nova" w:cs="Arial Nova"/>
          <w:color w:val="000000" w:themeColor="text1"/>
          <w:sz w:val="20"/>
          <w:szCs w:val="20"/>
        </w:rPr>
        <w:t xml:space="preserve"> en er</w:t>
      </w:r>
      <w:r w:rsidRPr="00C67430" w:rsidR="0C7D6AF2">
        <w:rPr>
          <w:rFonts w:ascii="Arial Nova" w:hAnsi="Arial Nova" w:eastAsia="Arial Nova" w:cs="Arial Nova"/>
          <w:color w:val="000000" w:themeColor="text1"/>
          <w:sz w:val="20"/>
          <w:szCs w:val="20"/>
        </w:rPr>
        <w:t xml:space="preserve"> </w:t>
      </w:r>
      <w:r w:rsidRPr="00C67430" w:rsidR="28CE911C">
        <w:rPr>
          <w:rFonts w:ascii="Arial Nova" w:hAnsi="Arial Nova" w:eastAsia="Arial Nova" w:cs="Arial Nova"/>
          <w:color w:val="000000" w:themeColor="text1"/>
          <w:sz w:val="20"/>
          <w:szCs w:val="20"/>
        </w:rPr>
        <w:t xml:space="preserve">moet een mogelijkheid zijn om de </w:t>
      </w:r>
      <w:r w:rsidRPr="00C67430" w:rsidR="17ACE45F">
        <w:rPr>
          <w:rFonts w:ascii="Arial Nova" w:hAnsi="Arial Nova" w:eastAsia="Arial Nova" w:cs="Arial Nova"/>
          <w:color w:val="000000" w:themeColor="text1"/>
          <w:sz w:val="20"/>
          <w:szCs w:val="20"/>
        </w:rPr>
        <w:t xml:space="preserve">(uitgebreide) </w:t>
      </w:r>
      <w:r w:rsidRPr="00C67430" w:rsidR="314B49C7">
        <w:rPr>
          <w:rFonts w:ascii="Arial Nova" w:hAnsi="Arial Nova" w:eastAsia="Arial Nova" w:cs="Arial Nova"/>
          <w:color w:val="000000" w:themeColor="text1"/>
          <w:sz w:val="20"/>
          <w:szCs w:val="20"/>
        </w:rPr>
        <w:t>BZV-</w:t>
      </w:r>
      <w:r w:rsidRPr="00C67430" w:rsidR="28CE911C">
        <w:rPr>
          <w:rFonts w:ascii="Arial Nova" w:hAnsi="Arial Nova" w:eastAsia="Arial Nova" w:cs="Arial Nova"/>
          <w:color w:val="000000" w:themeColor="text1"/>
          <w:sz w:val="20"/>
          <w:szCs w:val="20"/>
        </w:rPr>
        <w:t xml:space="preserve">scores </w:t>
      </w:r>
      <w:r w:rsidRPr="00C67430" w:rsidR="6D178A0E">
        <w:rPr>
          <w:rFonts w:ascii="Arial Nova" w:hAnsi="Arial Nova" w:eastAsia="Arial Nova" w:cs="Arial Nova"/>
          <w:color w:val="000000" w:themeColor="text1"/>
          <w:sz w:val="20"/>
          <w:szCs w:val="20"/>
        </w:rPr>
        <w:t>te kunnen raadplegen.</w:t>
      </w:r>
    </w:p>
    <w:p w:rsidRPr="00C67430" w:rsidR="000B3864" w:rsidP="00C67430" w:rsidRDefault="56AB4A2B" w14:paraId="37272557" w14:textId="77777777">
      <w:pPr>
        <w:pStyle w:val="Kop3"/>
      </w:pPr>
      <w:bookmarkStart w:name="_Toc117143997" w:id="80"/>
      <w:bookmarkStart w:name="_Toc1141958544" w:id="81"/>
      <w:r>
        <w:t>A - Doel &amp; Inhoud</w:t>
      </w:r>
      <w:bookmarkEnd w:id="80"/>
      <w:r>
        <w:t> </w:t>
      </w:r>
      <w:bookmarkEnd w:id="81"/>
    </w:p>
    <w:p w:rsidRPr="0089055F" w:rsidR="000B3864" w:rsidP="37A45887" w:rsidRDefault="56AB4A2B" w14:paraId="73D03A71" w14:textId="77777777">
      <w:pPr>
        <w:spacing w:after="0" w:line="240" w:lineRule="auto"/>
        <w:textAlignment w:val="baseline"/>
        <w:rPr>
          <w:rFonts w:ascii="Arial Nova" w:hAnsi="Arial Nova" w:eastAsia="Arial Nova" w:cs="Arial Nova"/>
          <w:sz w:val="20"/>
          <w:szCs w:val="20"/>
          <w:lang w:eastAsia="nl-NL"/>
        </w:rPr>
      </w:pPr>
      <w:r w:rsidRPr="0089055F">
        <w:rPr>
          <w:rFonts w:ascii="Arial Nova" w:hAnsi="Arial Nova" w:eastAsia="Arial Nova" w:cs="Arial Nova"/>
          <w:color w:val="2F5496" w:themeColor="accent1" w:themeShade="BF"/>
          <w:sz w:val="20"/>
          <w:szCs w:val="20"/>
          <w:shd w:val="clear" w:color="auto" w:fill="E6E6E6"/>
          <w:lang w:eastAsia="nl-NL"/>
        </w:rPr>
        <w:t> </w:t>
      </w:r>
    </w:p>
    <w:p w:rsidRPr="00447BE8" w:rsidR="000B3864" w:rsidP="37A45887" w:rsidRDefault="2D039DEB" w14:paraId="165EF7F7" w14:textId="77777777">
      <w:pPr>
        <w:spacing w:after="0" w:line="240" w:lineRule="auto"/>
        <w:textAlignment w:val="baseline"/>
        <w:rPr>
          <w:rFonts w:ascii="Arial Nova" w:hAnsi="Arial Nova" w:eastAsia="Arial Nova" w:cs="Arial Nova"/>
          <w:sz w:val="20"/>
          <w:szCs w:val="20"/>
          <w:lang w:eastAsia="nl-NL"/>
        </w:rPr>
      </w:pPr>
      <w:r w:rsidRPr="00447BE8" w:rsidR="2D039DEB">
        <w:rPr>
          <w:rFonts w:ascii="Arial Nova" w:hAnsi="Arial Nova" w:eastAsia="Arial Nova" w:cs="Arial Nova"/>
          <w:sz w:val="20"/>
          <w:szCs w:val="20"/>
          <w:shd w:val="clear" w:color="auto" w:fill="E6E6E6"/>
          <w:lang w:eastAsia="nl-NL"/>
        </w:rPr>
        <w:t>Pagina bevat:  </w:t>
      </w:r>
    </w:p>
    <w:p w:rsidRPr="0089055F" w:rsidR="63115AF4" w:rsidP="63115AF4" w:rsidRDefault="63115AF4" w14:paraId="0B73E9E5" w14:textId="0B08290F">
      <w:pPr>
        <w:spacing w:after="0" w:line="240" w:lineRule="auto"/>
        <w:rPr>
          <w:rFonts w:ascii="Arial Nova" w:hAnsi="Arial Nova" w:eastAsia="Arial Nova" w:cs="Arial Nova"/>
          <w:sz w:val="20"/>
          <w:szCs w:val="20"/>
          <w:lang w:eastAsia="nl-NL"/>
        </w:rPr>
      </w:pPr>
    </w:p>
    <w:tbl>
      <w:tblPr>
        <w:tblStyle w:val="Tabelraster"/>
        <w:tblW w:w="8992" w:type="dxa"/>
        <w:tblLayout w:type="fixed"/>
        <w:tblLook w:val="06A0" w:firstRow="1" w:lastRow="0" w:firstColumn="1" w:lastColumn="0" w:noHBand="1" w:noVBand="1"/>
      </w:tblPr>
      <w:tblGrid>
        <w:gridCol w:w="975"/>
        <w:gridCol w:w="1455"/>
        <w:gridCol w:w="1507"/>
        <w:gridCol w:w="1380"/>
        <w:gridCol w:w="1155"/>
        <w:gridCol w:w="1170"/>
        <w:gridCol w:w="1350"/>
      </w:tblGrid>
      <w:tr w:rsidRPr="0089055F" w:rsidR="63115AF4" w:rsidTr="00B8732B" w14:paraId="59DCE726" w14:textId="77777777">
        <w:trPr>
          <w:trHeight w:val="225"/>
        </w:trPr>
        <w:tc>
          <w:tcPr>
            <w:tcW w:w="9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7A6CDB2E" w14:textId="123BE062">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 xml:space="preserve">Tabblad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2DAC4651" w14:textId="7D96363C">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Doel</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2DFDCC22" w14:textId="4208C849">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Door middel van</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300676A9" w14:textId="44BA5BA6">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Wat</w:t>
            </w:r>
          </w:p>
        </w:tc>
        <w:tc>
          <w:tcPr>
            <w:tcW w:w="11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54E95993" w14:textId="59F69C6F">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 xml:space="preserve">Titel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212AD9AA" w14:textId="3F19B7AE">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Plaats op pagina</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B8732B" w:rsidR="63115AF4" w:rsidP="63115AF4" w:rsidRDefault="63115AF4" w14:paraId="5985CA42" w14:textId="7E09D094">
            <w:pPr>
              <w:rPr>
                <w:rFonts w:ascii="Arial Nova" w:hAnsi="Arial Nova" w:eastAsia="Arial Nova" w:cs="Arial Nova"/>
                <w:b/>
                <w:color w:val="000000" w:themeColor="text1"/>
                <w:sz w:val="20"/>
                <w:szCs w:val="20"/>
              </w:rPr>
            </w:pPr>
            <w:r w:rsidRPr="00B8732B">
              <w:rPr>
                <w:rFonts w:ascii="Arial Nova" w:hAnsi="Arial Nova" w:eastAsia="Arial Nova" w:cs="Arial Nova"/>
                <w:b/>
                <w:color w:val="000000" w:themeColor="text1"/>
                <w:sz w:val="20"/>
                <w:szCs w:val="20"/>
              </w:rPr>
              <w:t>Specificatie onderdeel</w:t>
            </w:r>
          </w:p>
        </w:tc>
      </w:tr>
      <w:tr w:rsidRPr="0089055F" w:rsidR="63115AF4" w:rsidTr="00B8732B" w14:paraId="342729C2" w14:textId="77777777">
        <w:trPr>
          <w:trHeight w:val="1215"/>
        </w:trPr>
        <w:tc>
          <w:tcPr>
            <w:tcW w:w="9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E7F0DBE" w14:textId="694118C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Zoek veehou</w:t>
            </w:r>
            <w:r w:rsidRPr="34421667" w:rsidR="15379B65">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2BA8CD7" w14:textId="7B9E8CF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Inzichtelijk maken welke bedrijven een goedgekeurd senario hebben</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3EDCFFB8" w14:textId="4BE90732">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Kaart met icoon waar de veehouderij zich bevind</w:t>
            </w:r>
            <w:r w:rsidRPr="34421667" w:rsidR="17F50160">
              <w:rPr>
                <w:rFonts w:ascii="Arial Nova" w:hAnsi="Arial Nova" w:eastAsia="Arial Nova" w:cs="Arial Nova"/>
                <w:color w:val="000000" w:themeColor="text1"/>
                <w:sz w:val="20"/>
                <w:szCs w:val="20"/>
              </w:rPr>
              <w:t>t</w:t>
            </w:r>
            <w:r w:rsidRPr="34421667">
              <w:rPr>
                <w:rFonts w:ascii="Arial Nova" w:hAnsi="Arial Nova" w:eastAsia="Arial Nova" w:cs="Arial Nova"/>
                <w:color w:val="000000" w:themeColor="text1"/>
                <w:sz w:val="20"/>
                <w:szCs w:val="20"/>
              </w:rPr>
              <w:t xml:space="preserve">.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5E4EE4D" w14:textId="1745D782">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Kaart (google</w:t>
            </w:r>
            <w:r w:rsidRPr="34421667" w:rsidR="658ADDB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maps) Aanklikbaar icoon met pop-up</w:t>
            </w:r>
          </w:p>
        </w:tc>
        <w:tc>
          <w:tcPr>
            <w:tcW w:w="11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46376395" w14:textId="3FDB245F">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Overzicht veehou</w:t>
            </w:r>
            <w:r w:rsidRPr="34421667" w:rsidR="68C54579">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derijbe</w:t>
            </w:r>
            <w:r w:rsidRPr="34421667" w:rsidR="38415FCF">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drijven met een goedge</w:t>
            </w:r>
            <w:r w:rsidRPr="34421667" w:rsidR="64C7548D">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keurde BZV</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D13BA55" w14:textId="5CD3D782">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330C4B6F">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394E3B" w14:paraId="2FD89DCB" w14:textId="14A9FF3F">
            <w:pPr>
              <w:rPr>
                <w:rFonts w:ascii="Arial Nova" w:hAnsi="Arial Nova" w:eastAsia="Arial Nova" w:cs="Arial Nova"/>
                <w:color w:val="000000" w:themeColor="text1"/>
                <w:sz w:val="20"/>
                <w:szCs w:val="20"/>
                <w:highlight w:val="yellow"/>
              </w:rPr>
            </w:pPr>
            <w:r w:rsidRPr="00394E3B">
              <w:rPr>
                <w:rFonts w:ascii="Arial Nova" w:hAnsi="Arial Nova" w:eastAsia="Arial Nova" w:cs="Arial Nova"/>
                <w:color w:val="000000" w:themeColor="text1"/>
                <w:sz w:val="20"/>
                <w:szCs w:val="20"/>
              </w:rPr>
              <w:t>SPEC – 020 –  Kaart openbare gedeelte</w:t>
            </w:r>
          </w:p>
        </w:tc>
      </w:tr>
      <w:tr w:rsidRPr="0089055F" w:rsidR="63115AF4" w:rsidTr="00B8732B" w14:paraId="4BFB924C" w14:textId="77777777">
        <w:trPr>
          <w:trHeight w:val="825"/>
        </w:trPr>
        <w:tc>
          <w:tcPr>
            <w:tcW w:w="9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414B4DDC" w14:textId="36168D82">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Zoek veehou</w:t>
            </w:r>
            <w:r w:rsidRPr="34421667" w:rsidR="4AF1F44C">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0006D15" w14:paraId="54307422" w14:textId="4790C56B">
            <w:pPr>
              <w:rPr>
                <w:rFonts w:ascii="Arial Nova" w:hAnsi="Arial Nova" w:eastAsia="Arial Nova" w:cs="Arial Nova"/>
                <w:color w:val="000000" w:themeColor="text1"/>
                <w:sz w:val="20"/>
                <w:szCs w:val="20"/>
              </w:rPr>
            </w:pPr>
            <w:r w:rsidRPr="79F57DD5">
              <w:rPr>
                <w:rFonts w:ascii="Arial Nova" w:hAnsi="Arial Nova" w:eastAsia="Arial Nova" w:cs="Arial Nova"/>
                <w:color w:val="000000" w:themeColor="text1"/>
                <w:sz w:val="20"/>
                <w:szCs w:val="20"/>
              </w:rPr>
              <w:t>Inzichtelijk maken welke bedrijven een goedgekeurd s</w:t>
            </w:r>
            <w:r w:rsidRPr="79F57DD5" w:rsidR="57F23248">
              <w:rPr>
                <w:rFonts w:ascii="Arial Nova" w:hAnsi="Arial Nova" w:eastAsia="Arial Nova" w:cs="Arial Nova"/>
                <w:color w:val="000000" w:themeColor="text1"/>
                <w:sz w:val="20"/>
                <w:szCs w:val="20"/>
              </w:rPr>
              <w:t>c</w:t>
            </w:r>
            <w:r w:rsidRPr="79F57DD5">
              <w:rPr>
                <w:rFonts w:ascii="Arial Nova" w:hAnsi="Arial Nova" w:eastAsia="Arial Nova" w:cs="Arial Nova"/>
                <w:color w:val="000000" w:themeColor="text1"/>
                <w:sz w:val="20"/>
                <w:szCs w:val="20"/>
              </w:rPr>
              <w:t>enario hebben</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CE55F7B" w14:textId="5570C23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Tabel met veehouderijen</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8BC8F2C" w14:textId="41E15B7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Tabel</w:t>
            </w:r>
          </w:p>
        </w:tc>
        <w:tc>
          <w:tcPr>
            <w:tcW w:w="11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F69CA71" w14:textId="62E4C9A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59C61536">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4614B8C" w14:textId="482AE7FC">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Gevonden veehoude</w:t>
            </w:r>
            <w:r w:rsidRPr="34421667" w:rsidR="41EAC16B">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rijen in BZV- register</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394E3B" w14:paraId="5E9589BB" w14:textId="3E8D7271">
            <w:pPr>
              <w:rPr>
                <w:rFonts w:ascii="Arial Nova" w:hAnsi="Arial Nova" w:eastAsia="Arial Nova" w:cs="Arial Nova"/>
                <w:color w:val="000000" w:themeColor="text1"/>
                <w:sz w:val="20"/>
                <w:szCs w:val="20"/>
                <w:highlight w:val="yellow"/>
              </w:rPr>
            </w:pPr>
            <w:r w:rsidRPr="00394E3B">
              <w:rPr>
                <w:rFonts w:ascii="Arial Nova" w:hAnsi="Arial Nova" w:eastAsia="Arial Nova" w:cs="Arial Nova"/>
                <w:color w:val="000000" w:themeColor="text1"/>
                <w:sz w:val="20"/>
                <w:szCs w:val="20"/>
              </w:rPr>
              <w:t>SPEC – 021 –  Tabel veehouderijen</w:t>
            </w:r>
          </w:p>
        </w:tc>
      </w:tr>
      <w:tr w:rsidRPr="0089055F" w:rsidR="63115AF4" w:rsidTr="00B8732B" w14:paraId="3C4F7D87" w14:textId="77777777">
        <w:trPr>
          <w:trHeight w:val="405"/>
        </w:trPr>
        <w:tc>
          <w:tcPr>
            <w:tcW w:w="9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42FD3D75" w14:textId="1B0B122E">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Zoek veehou</w:t>
            </w:r>
            <w:r w:rsidRPr="34421667" w:rsidR="59829B4E">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8FDC23A" w14:textId="309F5A2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over de iconen van de pagina</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8EC945E" w14:textId="75575D3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Icoon met tekst</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DAAA2A3" w14:textId="434F113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Legenda</w:t>
            </w:r>
          </w:p>
        </w:tc>
        <w:tc>
          <w:tcPr>
            <w:tcW w:w="11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63ED068" w14:textId="132126B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Legenda</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1ECF7D1" w14:textId="1FBAEE8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Legenda</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394E3B" w14:paraId="72CD366A" w14:textId="1AE8867C">
            <w:pPr>
              <w:rPr>
                <w:rFonts w:ascii="Arial Nova" w:hAnsi="Arial Nova" w:eastAsia="Arial Nova" w:cs="Arial Nova"/>
                <w:sz w:val="20"/>
                <w:szCs w:val="20"/>
                <w:highlight w:val="yellow"/>
              </w:rPr>
            </w:pPr>
            <w:r w:rsidRPr="00394E3B">
              <w:rPr>
                <w:rFonts w:ascii="Arial Nova" w:hAnsi="Arial Nova" w:eastAsia="Arial Nova" w:cs="Arial Nova"/>
                <w:sz w:val="20"/>
                <w:szCs w:val="20"/>
              </w:rPr>
              <w:t>SPEC – 02</w:t>
            </w:r>
            <w:r>
              <w:rPr>
                <w:rFonts w:ascii="Arial Nova" w:hAnsi="Arial Nova" w:eastAsia="Arial Nova" w:cs="Arial Nova"/>
                <w:sz w:val="20"/>
                <w:szCs w:val="20"/>
              </w:rPr>
              <w:t>2</w:t>
            </w:r>
            <w:r w:rsidRPr="00394E3B">
              <w:rPr>
                <w:rFonts w:ascii="Arial Nova" w:hAnsi="Arial Nova" w:eastAsia="Arial Nova" w:cs="Arial Nova"/>
                <w:sz w:val="20"/>
                <w:szCs w:val="20"/>
              </w:rPr>
              <w:t xml:space="preserve"> –  Legenda zoek veehouderijen</w:t>
            </w:r>
          </w:p>
        </w:tc>
      </w:tr>
      <w:tr w:rsidRPr="0089055F" w:rsidR="63115AF4" w:rsidTr="00B8732B" w14:paraId="3DCE0F95" w14:textId="77777777">
        <w:trPr>
          <w:trHeight w:val="615"/>
        </w:trPr>
        <w:tc>
          <w:tcPr>
            <w:tcW w:w="9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71B6A592" w14:textId="1B62D4D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lastRenderedPageBreak/>
              <w:t>Zoek veehou</w:t>
            </w:r>
            <w:r w:rsidRPr="34421667" w:rsidR="22702B26">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E6701CF" w14:textId="378C50E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geven over de pagina</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0D442D4" w14:textId="5217312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in paneel</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997FD4B" w14:textId="05BD82E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Sidepanel met tekst </w:t>
            </w:r>
          </w:p>
        </w:tc>
        <w:tc>
          <w:tcPr>
            <w:tcW w:w="11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7399F68" w14:textId="14F5179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387D556" w14:textId="75E637CC">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Uitleg zoek veehou</w:t>
            </w:r>
            <w:r w:rsidRPr="34421667" w:rsidR="130597E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394E3B" w14:paraId="2F04E6B8" w14:textId="14BF990E">
            <w:pPr>
              <w:rPr>
                <w:rFonts w:ascii="Arial Nova" w:hAnsi="Arial Nova" w:eastAsia="Arial Nova" w:cs="Arial Nova"/>
                <w:color w:val="000000" w:themeColor="text1"/>
                <w:sz w:val="20"/>
                <w:szCs w:val="20"/>
                <w:highlight w:val="yellow"/>
              </w:rPr>
            </w:pPr>
            <w:r w:rsidRPr="00394E3B">
              <w:rPr>
                <w:rFonts w:ascii="Arial Nova" w:hAnsi="Arial Nova" w:eastAsia="Arial Nova" w:cs="Arial Nova"/>
                <w:color w:val="000000" w:themeColor="text1"/>
                <w:sz w:val="20"/>
                <w:szCs w:val="20"/>
              </w:rPr>
              <w:t>SPEC – 023 –  Side panels zoek veehouderijen</w:t>
            </w:r>
          </w:p>
        </w:tc>
      </w:tr>
      <w:tr w:rsidRPr="0089055F" w:rsidR="63115AF4" w:rsidTr="00B8732B" w14:paraId="2B874654" w14:textId="77777777">
        <w:trPr>
          <w:trHeight w:val="615"/>
        </w:trPr>
        <w:tc>
          <w:tcPr>
            <w:tcW w:w="9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EE626E7" w14:textId="4DDE5CC4">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Zoek veehou</w:t>
            </w:r>
            <w:r w:rsidRPr="34421667" w:rsidR="44EB896D">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9F281D3" w14:textId="4DB0DDA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Missende veehouderij doorgeven</w:t>
            </w:r>
          </w:p>
        </w:tc>
        <w:tc>
          <w:tcPr>
            <w:tcW w:w="15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B217CC3" w14:textId="150EAE59">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Knop naar contactformu</w:t>
            </w:r>
            <w:r w:rsidRPr="34421667" w:rsidR="461F022E">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lier</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CBFBA35" w14:textId="24AAC11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inclusief knop</w:t>
            </w:r>
          </w:p>
        </w:tc>
        <w:tc>
          <w:tcPr>
            <w:tcW w:w="11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FCEA035" w14:textId="2AA5598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7AE12190" w14:textId="2F3D1B0E">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Mis je een veehou</w:t>
            </w:r>
            <w:r w:rsidRPr="34421667" w:rsidR="555F9A6C">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7C69CE23" w14:paraId="1B1051B2" w14:textId="317426D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 </w:t>
            </w:r>
            <w:r w:rsidRPr="00394E3B" w:rsidR="00394E3B">
              <w:rPr>
                <w:rFonts w:ascii="Arial Nova" w:hAnsi="Arial Nova" w:eastAsia="Arial Nova" w:cs="Arial Nova"/>
                <w:color w:val="000000" w:themeColor="text1"/>
                <w:sz w:val="20"/>
                <w:szCs w:val="20"/>
              </w:rPr>
              <w:t>SPEC – 023 –  Side panels zoek veehouderijen</w:t>
            </w:r>
          </w:p>
        </w:tc>
      </w:tr>
    </w:tbl>
    <w:p w:rsidRPr="0089055F" w:rsidR="000B3864" w:rsidP="37A45887" w:rsidRDefault="56AB4A2B" w14:paraId="777B423E" w14:textId="5EEE3066">
      <w:pPr>
        <w:spacing w:after="0" w:line="240" w:lineRule="auto"/>
        <w:textAlignment w:val="baseline"/>
        <w:rPr>
          <w:rFonts w:ascii="Arial Nova" w:hAnsi="Arial Nova" w:eastAsia="Arial Nova" w:cs="Arial Nova"/>
          <w:i/>
          <w:iCs/>
          <w:color w:val="2F5496"/>
          <w:sz w:val="20"/>
          <w:szCs w:val="20"/>
          <w:lang w:eastAsia="nl-NL"/>
        </w:rPr>
      </w:pPr>
      <w:r w:rsidRPr="0089055F">
        <w:rPr>
          <w:rFonts w:ascii="Arial Nova" w:hAnsi="Arial Nova" w:eastAsia="Arial Nova" w:cs="Arial Nova"/>
          <w:i/>
          <w:iCs/>
          <w:color w:val="2F5496" w:themeColor="accent1" w:themeShade="BF"/>
          <w:sz w:val="20"/>
          <w:szCs w:val="20"/>
          <w:shd w:val="clear" w:color="auto" w:fill="E6E6E6"/>
          <w:lang w:eastAsia="nl-NL"/>
        </w:rPr>
        <w:t> </w:t>
      </w:r>
    </w:p>
    <w:p w:rsidRPr="0089055F" w:rsidR="000B3864" w:rsidP="37A45887" w:rsidRDefault="56AB4A2B" w14:paraId="4EA92ED9" w14:textId="77777777">
      <w:pPr>
        <w:pStyle w:val="Kop3"/>
        <w:rPr>
          <w:rFonts w:ascii="Arial Nova" w:hAnsi="Arial Nova" w:eastAsia="Arial Nova" w:cs="Arial Nova"/>
          <w:sz w:val="20"/>
          <w:szCs w:val="20"/>
          <w:lang w:eastAsia="nl-NL"/>
        </w:rPr>
      </w:pPr>
      <w:bookmarkStart w:name="_Toc117143998" w:id="82"/>
      <w:bookmarkStart w:name="_Toc1548523554" w:id="83"/>
      <w:r w:rsidRPr="0089055F" w:rsidR="56AB4A2B">
        <w:rPr>
          <w:rFonts w:ascii="Arial Nova" w:hAnsi="Arial Nova" w:eastAsia="Arial Nova" w:cs="Arial Nova"/>
          <w:color w:val="2B579A"/>
          <w:sz w:val="20"/>
          <w:szCs w:val="20"/>
          <w:shd w:val="clear" w:color="auto" w:fill="E6E6E6"/>
          <w:lang w:eastAsia="nl-NL"/>
        </w:rPr>
        <w:t>B – Uitwerking</w:t>
      </w:r>
      <w:bookmarkEnd w:id="82"/>
      <w:r w:rsidRPr="0089055F" w:rsidR="56AB4A2B">
        <w:rPr>
          <w:rFonts w:ascii="Arial Nova" w:hAnsi="Arial Nova" w:eastAsia="Arial Nova" w:cs="Arial Nova"/>
          <w:color w:val="2B579A"/>
          <w:sz w:val="20"/>
          <w:szCs w:val="20"/>
          <w:shd w:val="clear" w:color="auto" w:fill="E6E6E6"/>
          <w:lang w:eastAsia="nl-NL"/>
        </w:rPr>
        <w:t> </w:t>
      </w:r>
      <w:bookmarkEnd w:id="83"/>
    </w:p>
    <w:p w:rsidRPr="0089055F" w:rsidR="000B3864" w:rsidP="37A45887" w:rsidRDefault="3828AFB5" w14:paraId="4B770B14" w14:textId="0772ACCE">
      <w:pPr>
        <w:spacing w:after="0" w:line="240" w:lineRule="auto"/>
        <w:textAlignment w:val="baseline"/>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555C0A31" wp14:editId="42F4FF3B">
            <wp:extent cx="4746930" cy="4115828"/>
            <wp:effectExtent l="0" t="0" r="0" b="0"/>
            <wp:docPr id="923686181" name="Afbeelding 923686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81"/>
                    <pic:cNvPicPr/>
                  </pic:nvPicPr>
                  <pic:blipFill>
                    <a:blip r:embed="rId39">
                      <a:extLst>
                        <a:ext uri="{28A0092B-C50C-407E-A947-70E740481C1C}">
                          <a14:useLocalDpi xmlns:a14="http://schemas.microsoft.com/office/drawing/2010/main" val="0"/>
                        </a:ext>
                      </a:extLst>
                    </a:blip>
                    <a:stretch>
                      <a:fillRect/>
                    </a:stretch>
                  </pic:blipFill>
                  <pic:spPr>
                    <a:xfrm>
                      <a:off x="0" y="0"/>
                      <a:ext cx="4746930" cy="4115828"/>
                    </a:xfrm>
                    <a:prstGeom prst="rect">
                      <a:avLst/>
                    </a:prstGeom>
                  </pic:spPr>
                </pic:pic>
              </a:graphicData>
            </a:graphic>
          </wp:inline>
        </w:drawing>
      </w:r>
    </w:p>
    <w:p w:rsidRPr="0089055F" w:rsidR="135A8880" w:rsidP="135A8880" w:rsidRDefault="135A8880" w14:paraId="3F172ED3" w14:textId="5888FC69">
      <w:pPr>
        <w:spacing w:after="0" w:line="240" w:lineRule="auto"/>
        <w:rPr>
          <w:rFonts w:ascii="Arial Nova" w:hAnsi="Arial Nova"/>
          <w:sz w:val="20"/>
          <w:szCs w:val="20"/>
        </w:rPr>
      </w:pPr>
    </w:p>
    <w:p w:rsidRPr="0089055F" w:rsidR="173A05F2" w:rsidP="135A8880" w:rsidRDefault="173A05F2" w14:paraId="762669E7" w14:textId="71B9D1DF">
      <w:pPr>
        <w:spacing w:after="0" w:line="240" w:lineRule="auto"/>
        <w:rPr>
          <w:rFonts w:ascii="Arial Nova" w:hAnsi="Arial Nova"/>
          <w:sz w:val="20"/>
          <w:szCs w:val="20"/>
        </w:rPr>
      </w:pPr>
      <w:r w:rsidRPr="0089055F">
        <w:rPr>
          <w:rFonts w:ascii="Arial Nova" w:hAnsi="Arial Nova"/>
          <w:sz w:val="20"/>
          <w:szCs w:val="20"/>
        </w:rPr>
        <w:t>Pop up in kaart:</w:t>
      </w:r>
    </w:p>
    <w:p w:rsidRPr="0089055F" w:rsidR="173A05F2" w:rsidP="135A8880" w:rsidRDefault="173A05F2" w14:paraId="029880F4" w14:textId="0B409F80">
      <w:pPr>
        <w:spacing w:after="0" w:line="240" w:lineRule="auto"/>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3B4D0B38" wp14:editId="081C1988">
            <wp:extent cx="2838450" cy="1314450"/>
            <wp:effectExtent l="0" t="0" r="0" b="0"/>
            <wp:docPr id="1129391533" name="Afbeelding 112939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2838450" cy="1314450"/>
                    </a:xfrm>
                    <a:prstGeom prst="rect">
                      <a:avLst/>
                    </a:prstGeom>
                  </pic:spPr>
                </pic:pic>
              </a:graphicData>
            </a:graphic>
          </wp:inline>
        </w:drawing>
      </w:r>
    </w:p>
    <w:p w:rsidRPr="0089055F" w:rsidR="135A8880" w:rsidP="135A8880" w:rsidRDefault="135A8880" w14:paraId="08C16568" w14:textId="0B409F80">
      <w:pPr>
        <w:spacing w:after="0" w:line="240" w:lineRule="auto"/>
        <w:rPr>
          <w:rFonts w:ascii="Arial Nova" w:hAnsi="Arial Nova"/>
          <w:sz w:val="20"/>
          <w:szCs w:val="20"/>
        </w:rPr>
      </w:pPr>
    </w:p>
    <w:p w:rsidR="00394E3B" w:rsidRDefault="00394E3B" w14:paraId="40656D1D" w14:textId="6551556D">
      <w:pPr>
        <w:rPr>
          <w:rFonts w:ascii="Arial Nova" w:hAnsi="Arial Nova"/>
          <w:sz w:val="20"/>
          <w:szCs w:val="20"/>
        </w:rPr>
      </w:pPr>
      <w:r>
        <w:rPr>
          <w:rFonts w:ascii="Arial Nova" w:hAnsi="Arial Nova"/>
          <w:sz w:val="20"/>
          <w:szCs w:val="20"/>
        </w:rPr>
        <w:br w:type="page"/>
      </w:r>
    </w:p>
    <w:p w:rsidRPr="00394E3B" w:rsidR="009610C4" w:rsidP="00394E3B" w:rsidRDefault="103FB4DD" w14:paraId="68F0BBD7" w14:textId="0AE0AB8A">
      <w:pPr>
        <w:pStyle w:val="Kop2"/>
      </w:pPr>
      <w:bookmarkStart w:name="_Toc117143999" w:id="84"/>
      <w:bookmarkStart w:name="_Toc1784415800" w:id="85"/>
      <w:r>
        <w:lastRenderedPageBreak/>
        <w:t>3.</w:t>
      </w:r>
      <w:r w:rsidR="5577BD4E">
        <w:t>5</w:t>
      </w:r>
      <w:r>
        <w:t xml:space="preserve"> Bedrijfsscore</w:t>
      </w:r>
      <w:bookmarkEnd w:id="84"/>
      <w:r>
        <w:t xml:space="preserve"> </w:t>
      </w:r>
      <w:bookmarkEnd w:id="85"/>
    </w:p>
    <w:p w:rsidRPr="00394E3B" w:rsidR="00F3239A" w:rsidP="00394E3B" w:rsidRDefault="47EEF7CA" w14:paraId="2E519723" w14:textId="77777777">
      <w:pPr>
        <w:pStyle w:val="Kop3"/>
      </w:pPr>
      <w:bookmarkStart w:name="_Toc117144000" w:id="86"/>
      <w:bookmarkStart w:name="_Toc1016737312" w:id="87"/>
      <w:r>
        <w:t>A - Doel &amp; Inhoud</w:t>
      </w:r>
      <w:bookmarkEnd w:id="86"/>
      <w:r>
        <w:t> </w:t>
      </w:r>
      <w:bookmarkEnd w:id="87"/>
    </w:p>
    <w:p w:rsidRPr="0089055F" w:rsidR="00F3239A" w:rsidP="37A45887" w:rsidRDefault="47EEF7CA" w14:paraId="0B1FE326" w14:textId="77777777">
      <w:pPr>
        <w:spacing w:after="0" w:line="240" w:lineRule="auto"/>
        <w:textAlignment w:val="baseline"/>
        <w:rPr>
          <w:rFonts w:ascii="Arial Nova" w:hAnsi="Arial Nova" w:eastAsia="Arial Nova" w:cs="Arial Nova"/>
          <w:sz w:val="20"/>
          <w:szCs w:val="20"/>
          <w:lang w:eastAsia="nl-NL"/>
        </w:rPr>
      </w:pPr>
      <w:r w:rsidRPr="0089055F">
        <w:rPr>
          <w:rFonts w:ascii="Arial Nova" w:hAnsi="Arial Nova" w:eastAsia="Arial Nova" w:cs="Arial Nova"/>
          <w:color w:val="2F5496" w:themeColor="accent1" w:themeShade="BF"/>
          <w:sz w:val="20"/>
          <w:szCs w:val="20"/>
          <w:shd w:val="clear" w:color="auto" w:fill="E6E6E6"/>
          <w:lang w:eastAsia="nl-NL"/>
        </w:rPr>
        <w:t> </w:t>
      </w:r>
    </w:p>
    <w:p w:rsidR="00F3239A" w:rsidP="37A45887" w:rsidRDefault="77701D40" w14:paraId="6159DC94" w14:textId="7C2C9C2C">
      <w:pPr>
        <w:spacing w:after="0" w:line="240" w:lineRule="auto"/>
        <w:textAlignment w:val="baseline"/>
        <w:rPr>
          <w:rFonts w:ascii="Arial Nova" w:hAnsi="Arial Nova" w:eastAsia="Arial Nova" w:cs="Arial Nova"/>
          <w:sz w:val="20"/>
          <w:szCs w:val="20"/>
          <w:shd w:val="clear" w:color="auto" w:fill="E6E6E6"/>
          <w:lang w:eastAsia="nl-NL"/>
        </w:rPr>
      </w:pPr>
      <w:r w:rsidRPr="00447BE8" w:rsidR="77701D40">
        <w:rPr>
          <w:rFonts w:ascii="Arial Nova" w:hAnsi="Arial Nova" w:eastAsia="Arial Nova" w:cs="Arial Nova"/>
          <w:sz w:val="20"/>
          <w:szCs w:val="20"/>
          <w:shd w:val="clear" w:color="auto" w:fill="E6E6E6"/>
          <w:lang w:eastAsia="nl-NL"/>
        </w:rPr>
        <w:t>Pagina bevat:  </w:t>
      </w:r>
    </w:p>
    <w:p w:rsidRPr="00447BE8" w:rsidR="00447BE8" w:rsidP="37A45887" w:rsidRDefault="00447BE8" w14:paraId="56704BAE" w14:textId="77777777">
      <w:pPr>
        <w:spacing w:after="0" w:line="240" w:lineRule="auto"/>
        <w:textAlignment w:val="baseline"/>
        <w:rPr>
          <w:rFonts w:ascii="Arial Nova" w:hAnsi="Arial Nova" w:eastAsia="Arial Nova" w:cs="Arial Nova"/>
          <w:sz w:val="20"/>
          <w:szCs w:val="20"/>
          <w:lang w:eastAsia="nl-NL"/>
        </w:rPr>
      </w:pPr>
    </w:p>
    <w:tbl>
      <w:tblPr>
        <w:tblStyle w:val="Tabelraster"/>
        <w:tblW w:w="9041" w:type="dxa"/>
        <w:tblLayout w:type="fixed"/>
        <w:tblLook w:val="06A0" w:firstRow="1" w:lastRow="0" w:firstColumn="1" w:lastColumn="0" w:noHBand="1" w:noVBand="1"/>
      </w:tblPr>
      <w:tblGrid>
        <w:gridCol w:w="1050"/>
        <w:gridCol w:w="1290"/>
        <w:gridCol w:w="1800"/>
        <w:gridCol w:w="990"/>
        <w:gridCol w:w="1170"/>
        <w:gridCol w:w="1208"/>
        <w:gridCol w:w="1533"/>
      </w:tblGrid>
      <w:tr w:rsidRPr="0089055F" w:rsidR="63115AF4" w:rsidTr="00447BE8" w14:paraId="233B97D6" w14:textId="77777777">
        <w:trPr>
          <w:trHeight w:val="225"/>
        </w:trPr>
        <w:tc>
          <w:tcPr>
            <w:tcW w:w="10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6F926691" w14:textId="29C768E4">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 xml:space="preserve">Tabblad </w:t>
            </w: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474F5C1F" w14:textId="76278D7A">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Doel</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0BDB69BB" w14:textId="472E55FC">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Door middel van</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2DB62A2B" w14:textId="08A0F959">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Wat</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3AEEECE1" w14:textId="3A48582F">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 xml:space="preserve">Titel </w:t>
            </w:r>
          </w:p>
        </w:tc>
        <w:tc>
          <w:tcPr>
            <w:tcW w:w="12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0278CC79" w14:textId="704BF4F6">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Plaats op pagina</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447BE8" w:rsidR="63115AF4" w:rsidP="63115AF4" w:rsidRDefault="63115AF4" w14:paraId="6F8A232D" w14:textId="36BEEF88">
            <w:pPr>
              <w:rPr>
                <w:rFonts w:ascii="Arial Nova" w:hAnsi="Arial Nova" w:eastAsia="Arial Nova" w:cs="Arial Nova"/>
                <w:b/>
                <w:color w:val="000000" w:themeColor="text1"/>
                <w:sz w:val="20"/>
                <w:szCs w:val="20"/>
                <w:highlight w:val="yellow"/>
              </w:rPr>
            </w:pPr>
            <w:r w:rsidRPr="00447BE8">
              <w:rPr>
                <w:rFonts w:ascii="Arial Nova" w:hAnsi="Arial Nova" w:eastAsia="Arial Nova" w:cs="Arial Nova"/>
                <w:b/>
                <w:color w:val="000000" w:themeColor="text1"/>
                <w:sz w:val="20"/>
                <w:szCs w:val="20"/>
              </w:rPr>
              <w:t>Specificatie onderdeel</w:t>
            </w:r>
          </w:p>
        </w:tc>
      </w:tr>
      <w:tr w:rsidRPr="0089055F" w:rsidR="63115AF4" w:rsidTr="00447BE8" w14:paraId="45CD87C3" w14:textId="77777777">
        <w:trPr>
          <w:trHeight w:val="3240"/>
        </w:trPr>
        <w:tc>
          <w:tcPr>
            <w:tcW w:w="10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2B4B1E2" w14:textId="42D0AEE0">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Zoek veehou</w:t>
            </w:r>
            <w:r w:rsidRPr="34421667" w:rsidR="45618275">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derij/</w:t>
            </w:r>
            <w:r w:rsidRPr="34421667" w:rsidR="04CFC4A5">
              <w:rPr>
                <w:rFonts w:ascii="Arial Nova" w:hAnsi="Arial Nova" w:eastAsia="Arial Nova" w:cs="Arial Nova"/>
                <w:color w:val="000000" w:themeColor="text1"/>
                <w:sz w:val="20"/>
                <w:szCs w:val="20"/>
              </w:rPr>
              <w:t xml:space="preserve"> </w:t>
            </w:r>
            <w:r w:rsidRPr="34421667">
              <w:rPr>
                <w:rFonts w:ascii="Arial Nova" w:hAnsi="Arial Nova" w:eastAsia="Arial Nova" w:cs="Arial Nova"/>
                <w:color w:val="000000" w:themeColor="text1"/>
                <w:sz w:val="20"/>
                <w:szCs w:val="20"/>
              </w:rPr>
              <w:t>Bedrijfs</w:t>
            </w:r>
            <w:r w:rsidRPr="34421667" w:rsidR="2FCD370E">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score</w:t>
            </w: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30D2D1C" w14:textId="38FCE3C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geven van de veehouderij met behaalde score</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21AC063B" w14:textId="0D5ACC1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 xml:space="preserve">Tekst met: </w:t>
            </w:r>
            <w:r w:rsidR="63115AF4">
              <w:br/>
            </w:r>
            <w:r w:rsidRPr="34421667">
              <w:rPr>
                <w:rFonts w:ascii="Arial Nova" w:hAnsi="Arial Nova" w:eastAsia="Arial Nova" w:cs="Arial Nova"/>
                <w:color w:val="000000" w:themeColor="text1"/>
                <w:sz w:val="20"/>
                <w:szCs w:val="20"/>
              </w:rPr>
              <w:t xml:space="preserve">adres, website, BZV-versie, BZV-score, </w:t>
            </w:r>
            <w:r w:rsidRPr="34421667" w:rsidR="104F624D">
              <w:rPr>
                <w:rFonts w:ascii="Arial Nova" w:hAnsi="Arial Nova" w:eastAsia="Arial Nova" w:cs="Arial Nova"/>
                <w:color w:val="000000" w:themeColor="text1"/>
                <w:sz w:val="20"/>
                <w:szCs w:val="20"/>
              </w:rPr>
              <w:t>b</w:t>
            </w:r>
            <w:r w:rsidRPr="34421667">
              <w:rPr>
                <w:rFonts w:ascii="Arial Nova" w:hAnsi="Arial Nova" w:eastAsia="Arial Nova" w:cs="Arial Nova"/>
                <w:color w:val="000000" w:themeColor="text1"/>
                <w:sz w:val="20"/>
                <w:szCs w:val="20"/>
              </w:rPr>
              <w:t>asis-</w:t>
            </w:r>
            <w:r w:rsidRPr="34421667" w:rsidR="5F6B1E4A">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xml:space="preserve">core, Certificaten, Inrichting en omgeving. </w:t>
            </w:r>
            <w:r w:rsidR="63115AF4">
              <w:br/>
            </w:r>
            <w:r w:rsidRPr="34421667">
              <w:rPr>
                <w:rFonts w:ascii="Arial Nova" w:hAnsi="Arial Nova" w:eastAsia="Arial Nova" w:cs="Arial Nova"/>
                <w:color w:val="000000" w:themeColor="text1"/>
                <w:sz w:val="20"/>
                <w:szCs w:val="20"/>
              </w:rPr>
              <w:t xml:space="preserve">  </w:t>
            </w:r>
            <w:r w:rsidR="63115AF4">
              <w:br/>
            </w:r>
            <w:r w:rsidRPr="34421667">
              <w:rPr>
                <w:rFonts w:ascii="Arial Nova" w:hAnsi="Arial Nova" w:eastAsia="Arial Nova" w:cs="Arial Nova"/>
                <w:color w:val="000000" w:themeColor="text1"/>
                <w:sz w:val="20"/>
                <w:szCs w:val="20"/>
              </w:rPr>
              <w:t xml:space="preserve">Een kaart waar de veehouderij zich bevindt. </w:t>
            </w:r>
            <w:r w:rsidR="63115AF4">
              <w:br/>
            </w:r>
            <w:r w:rsidRPr="34421667">
              <w:rPr>
                <w:rFonts w:ascii="Arial Nova" w:hAnsi="Arial Nova" w:eastAsia="Arial Nova" w:cs="Arial Nova"/>
                <w:color w:val="000000" w:themeColor="text1"/>
                <w:sz w:val="20"/>
                <w:szCs w:val="20"/>
              </w:rPr>
              <w:t xml:space="preserve"> </w:t>
            </w:r>
            <w:r w:rsidR="63115AF4">
              <w:br/>
            </w:r>
            <w:r w:rsidRPr="34421667">
              <w:rPr>
                <w:rFonts w:ascii="Arial Nova" w:hAnsi="Arial Nova" w:eastAsia="Arial Nova" w:cs="Arial Nova"/>
                <w:color w:val="000000" w:themeColor="text1"/>
                <w:sz w:val="20"/>
                <w:szCs w:val="20"/>
              </w:rPr>
              <w:t xml:space="preserve"> Een grafiek met puntenverdeling (basisscore – score certificaten – score maatlatten). </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F4CFB8A" w14:textId="50C428F8">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Tekst</w:t>
            </w:r>
            <w:r w:rsidRPr="34421667" w:rsidR="3F7F1E33">
              <w:rPr>
                <w:rFonts w:ascii="Arial Nova" w:hAnsi="Arial Nova" w:eastAsia="Arial Nova" w:cs="Arial Nova"/>
                <w:color w:val="000000" w:themeColor="text1"/>
                <w:sz w:val="20"/>
                <w:szCs w:val="20"/>
              </w:rPr>
              <w:t xml:space="preserve"> k</w:t>
            </w:r>
            <w:r w:rsidRPr="34421667">
              <w:rPr>
                <w:rFonts w:ascii="Arial Nova" w:hAnsi="Arial Nova" w:eastAsia="Arial Nova" w:cs="Arial Nova"/>
                <w:color w:val="000000" w:themeColor="text1"/>
                <w:sz w:val="20"/>
                <w:szCs w:val="20"/>
              </w:rPr>
              <w:t>aart (google maps grafiek</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447BE8" w:rsidR="63115AF4" w:rsidP="63115AF4" w:rsidRDefault="63115AF4" w14:paraId="54F36856" w14:textId="3E2D3BC8">
            <w:pPr>
              <w:rPr>
                <w:rFonts w:ascii="Arial Nova" w:hAnsi="Arial Nova" w:eastAsia="Arial Nova" w:cs="Arial Nova"/>
                <w:color w:val="000000" w:themeColor="text1"/>
                <w:sz w:val="20"/>
                <w:szCs w:val="20"/>
                <w:lang w:val="fr-FR"/>
              </w:rPr>
            </w:pPr>
            <w:r w:rsidRPr="00447BE8">
              <w:rPr>
                <w:rFonts w:ascii="Arial Nova" w:hAnsi="Arial Nova" w:eastAsia="Arial Nova" w:cs="Arial Nova"/>
                <w:color w:val="000000" w:themeColor="text1"/>
                <w:sz w:val="20"/>
                <w:szCs w:val="20"/>
                <w:lang w:val="fr-FR"/>
              </w:rPr>
              <w:t>BZV- score van adres [Adres]</w:t>
            </w:r>
          </w:p>
        </w:tc>
        <w:tc>
          <w:tcPr>
            <w:tcW w:w="120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34421667" w:rsidRDefault="27A0FC4A" w14:paraId="6D84717D" w14:textId="2132995A">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5A3609EA">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394E3B" w14:paraId="11DD4EA4" w14:textId="4F64DFA1">
            <w:pPr>
              <w:rPr>
                <w:rFonts w:ascii="Arial Nova" w:hAnsi="Arial Nova" w:eastAsia="Arial Nova" w:cs="Arial Nova"/>
                <w:color w:val="000000" w:themeColor="text1"/>
                <w:sz w:val="20"/>
                <w:szCs w:val="20"/>
                <w:highlight w:val="yellow"/>
              </w:rPr>
            </w:pPr>
            <w:r w:rsidRPr="00394E3B">
              <w:rPr>
                <w:rFonts w:ascii="Arial Nova" w:hAnsi="Arial Nova" w:eastAsia="Arial Nova" w:cs="Arial Nova"/>
                <w:color w:val="000000" w:themeColor="text1"/>
                <w:sz w:val="20"/>
                <w:szCs w:val="20"/>
              </w:rPr>
              <w:t>SPEC – 024 –  Overzicht tabellijst adressen veehouderijen</w:t>
            </w:r>
          </w:p>
        </w:tc>
      </w:tr>
      <w:tr w:rsidRPr="0089055F" w:rsidR="63115AF4" w:rsidTr="00447BE8" w14:paraId="4CAA4655" w14:textId="77777777">
        <w:trPr>
          <w:trHeight w:val="1020"/>
        </w:trPr>
        <w:tc>
          <w:tcPr>
            <w:tcW w:w="10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33B71250" w14:textId="75F7044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Zoek veehouderij/Bedrijfsscore</w:t>
            </w: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AEA4FDF" w14:textId="6D5387A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geven van welke certificaten een veehouderij heeft</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2B5C0D4" w14:textId="41DE2C7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certificaat</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107DC503" w14:textId="2C4D0317">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Tekst met logo (afbeel</w:t>
            </w:r>
            <w:r w:rsidRPr="34421667" w:rsidR="3C44B674">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 xml:space="preserve">ding)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36916D53" w14:textId="3FBF8396">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Certifica</w:t>
            </w:r>
            <w:r w:rsidRPr="34421667" w:rsidR="0F4E2E67">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ten</w:t>
            </w:r>
          </w:p>
        </w:tc>
        <w:tc>
          <w:tcPr>
            <w:tcW w:w="120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7F4C8410" w14:textId="4AF6902C">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63DF6B86">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00394E3B" w14:paraId="2B4F8984" w14:textId="4FE2598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SPEC – 025 –  Overzichten en grafieken certificaat en punten bij veehouderij openbare gedeelte</w:t>
            </w:r>
          </w:p>
        </w:tc>
      </w:tr>
      <w:tr w:rsidRPr="0089055F" w:rsidR="63115AF4" w:rsidTr="00447BE8" w14:paraId="12222337" w14:textId="77777777">
        <w:trPr>
          <w:trHeight w:val="1020"/>
        </w:trPr>
        <w:tc>
          <w:tcPr>
            <w:tcW w:w="10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7C681E1" w14:textId="63160A4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Zoek veehouderij/Bedrijfsscore</w:t>
            </w: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34429524" w14:textId="5CF88F62">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Over</w:t>
            </w:r>
            <w:r w:rsidRPr="34421667" w:rsidR="50CCB4C7">
              <w:rPr>
                <w:rFonts w:ascii="Arial Nova" w:hAnsi="Arial Nova" w:eastAsia="Arial Nova" w:cs="Arial Nova"/>
                <w:color w:val="000000" w:themeColor="text1"/>
                <w:sz w:val="20"/>
                <w:szCs w:val="20"/>
              </w:rPr>
              <w:t>z</w:t>
            </w:r>
            <w:r w:rsidRPr="34421667">
              <w:rPr>
                <w:rFonts w:ascii="Arial Nova" w:hAnsi="Arial Nova" w:eastAsia="Arial Nova" w:cs="Arial Nova"/>
                <w:color w:val="000000" w:themeColor="text1"/>
                <w:sz w:val="20"/>
                <w:szCs w:val="20"/>
              </w:rPr>
              <w:t>icht hoeveel punten de veehouderij per maatlat heeft gescoord</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6BCB4C0" w14:textId="09FB0E9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Punten per maatlat</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05BC70F" w14:textId="4E0AB686">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Tekst- kop met grafie</w:t>
            </w:r>
            <w:r w:rsidRPr="34421667" w:rsidR="0535A755">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ken</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9B1EEE0" w14:textId="2533B3A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Inrichting en omgeving</w:t>
            </w:r>
          </w:p>
        </w:tc>
        <w:tc>
          <w:tcPr>
            <w:tcW w:w="120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2A6C58F" w14:textId="5E6FCEB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00394E3B" w14:paraId="5F680891" w14:textId="1F4937DE">
            <w:pPr>
              <w:rPr>
                <w:rFonts w:ascii="Arial Nova" w:hAnsi="Arial Nova" w:eastAsia="Arial Nova" w:cs="Arial Nova"/>
                <w:color w:val="000000" w:themeColor="text1"/>
                <w:sz w:val="20"/>
                <w:szCs w:val="20"/>
                <w:highlight w:val="yellow"/>
              </w:rPr>
            </w:pPr>
            <w:r w:rsidRPr="00394E3B">
              <w:rPr>
                <w:rFonts w:ascii="Arial Nova" w:hAnsi="Arial Nova" w:eastAsia="Arial Nova" w:cs="Arial Nova"/>
                <w:color w:val="000000" w:themeColor="text1"/>
                <w:sz w:val="20"/>
                <w:szCs w:val="20"/>
              </w:rPr>
              <w:t>SPEC – 025 –  Overzichten en grafieken certificaat en punten bij veehouderij openbare gedeelte</w:t>
            </w:r>
          </w:p>
        </w:tc>
      </w:tr>
    </w:tbl>
    <w:p w:rsidRPr="0089055F" w:rsidR="63115AF4" w:rsidP="63115AF4" w:rsidRDefault="63115AF4" w14:paraId="0F3F9122" w14:textId="4A6A5E63">
      <w:pPr>
        <w:spacing w:after="0" w:line="240" w:lineRule="auto"/>
        <w:rPr>
          <w:rFonts w:ascii="Arial Nova" w:hAnsi="Arial Nova" w:eastAsia="Arial Nova" w:cs="Arial Nova"/>
          <w:i/>
          <w:iCs/>
          <w:color w:val="2F5496" w:themeColor="accent1" w:themeShade="BF"/>
          <w:sz w:val="20"/>
          <w:szCs w:val="20"/>
          <w:lang w:eastAsia="nl-NL"/>
        </w:rPr>
      </w:pPr>
    </w:p>
    <w:p w:rsidRPr="0089055F" w:rsidR="00F3239A" w:rsidP="37A45887" w:rsidRDefault="47EEF7CA" w14:paraId="60FCE3B3" w14:textId="77777777">
      <w:pPr>
        <w:spacing w:after="0" w:line="240" w:lineRule="auto"/>
        <w:textAlignment w:val="baseline"/>
        <w:rPr>
          <w:rFonts w:ascii="Arial Nova" w:hAnsi="Arial Nova" w:eastAsia="Arial Nova" w:cs="Arial Nova"/>
          <w:i/>
          <w:iCs/>
          <w:color w:val="2F5496"/>
          <w:sz w:val="20"/>
          <w:szCs w:val="20"/>
          <w:lang w:eastAsia="nl-NL"/>
        </w:rPr>
      </w:pPr>
      <w:r w:rsidRPr="0089055F">
        <w:rPr>
          <w:rFonts w:ascii="Arial Nova" w:hAnsi="Arial Nova" w:eastAsia="Arial Nova" w:cs="Arial Nova"/>
          <w:i/>
          <w:iCs/>
          <w:color w:val="2F5496" w:themeColor="accent1" w:themeShade="BF"/>
          <w:sz w:val="20"/>
          <w:szCs w:val="20"/>
          <w:shd w:val="clear" w:color="auto" w:fill="E6E6E6"/>
          <w:lang w:eastAsia="nl-NL"/>
        </w:rPr>
        <w:t> </w:t>
      </w:r>
    </w:p>
    <w:p w:rsidRPr="0089055F" w:rsidR="00F3239A" w:rsidP="37A45887" w:rsidRDefault="47EEF7CA" w14:paraId="60B837B8" w14:textId="77777777">
      <w:pPr>
        <w:pStyle w:val="Kop3"/>
        <w:rPr>
          <w:rFonts w:ascii="Arial Nova" w:hAnsi="Arial Nova" w:eastAsia="Arial Nova" w:cs="Arial Nova"/>
          <w:sz w:val="20"/>
          <w:szCs w:val="20"/>
          <w:lang w:eastAsia="nl-NL"/>
        </w:rPr>
      </w:pPr>
      <w:bookmarkStart w:name="_Toc117144001" w:id="88"/>
      <w:bookmarkStart w:name="_Toc290053928" w:id="89"/>
      <w:r w:rsidRPr="0089055F" w:rsidR="47EEF7CA">
        <w:rPr>
          <w:rFonts w:ascii="Arial Nova" w:hAnsi="Arial Nova" w:eastAsia="Arial Nova" w:cs="Arial Nova"/>
          <w:color w:val="2B579A"/>
          <w:sz w:val="20"/>
          <w:szCs w:val="20"/>
          <w:shd w:val="clear" w:color="auto" w:fill="E6E6E6"/>
          <w:lang w:eastAsia="nl-NL"/>
        </w:rPr>
        <w:lastRenderedPageBreak/>
        <w:t>B – Uitwerking</w:t>
      </w:r>
      <w:bookmarkEnd w:id="88"/>
      <w:r w:rsidRPr="0089055F" w:rsidR="47EEF7CA">
        <w:rPr>
          <w:rFonts w:ascii="Arial Nova" w:hAnsi="Arial Nova" w:eastAsia="Arial Nova" w:cs="Arial Nova"/>
          <w:color w:val="2B579A"/>
          <w:sz w:val="20"/>
          <w:szCs w:val="20"/>
          <w:shd w:val="clear" w:color="auto" w:fill="E6E6E6"/>
          <w:lang w:eastAsia="nl-NL"/>
        </w:rPr>
        <w:t> </w:t>
      </w:r>
      <w:bookmarkEnd w:id="89"/>
    </w:p>
    <w:p w:rsidRPr="0089055F" w:rsidR="00F3239A" w:rsidP="37A45887" w:rsidRDefault="555E69CB" w14:paraId="163E8B0D" w14:textId="13820786">
      <w:pPr>
        <w:spacing w:after="0" w:line="240" w:lineRule="auto"/>
        <w:textAlignment w:val="baseline"/>
        <w:rPr>
          <w:rFonts w:ascii="Arial Nova" w:hAnsi="Arial Nova" w:eastAsia="Arial Nova" w:cs="Arial Nova"/>
          <w:i/>
          <w:iCs/>
          <w:color w:val="2F5496"/>
          <w:sz w:val="20"/>
          <w:szCs w:val="20"/>
          <w:lang w:eastAsia="nl-NL"/>
        </w:rPr>
      </w:pPr>
      <w:r w:rsidRPr="0089055F">
        <w:rPr>
          <w:rFonts w:ascii="Arial Nova" w:hAnsi="Arial Nova"/>
          <w:noProof/>
          <w:color w:val="2B579A"/>
          <w:sz w:val="20"/>
          <w:szCs w:val="20"/>
          <w:shd w:val="clear" w:color="auto" w:fill="E6E6E6"/>
          <w:lang w:eastAsia="nl-NL"/>
        </w:rPr>
        <w:drawing>
          <wp:inline distT="0" distB="0" distL="0" distR="0" wp14:anchorId="7E67656F" wp14:editId="5C7E631B">
            <wp:extent cx="4212431" cy="5987331"/>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41">
                      <a:extLst>
                        <a:ext uri="{28A0092B-C50C-407E-A947-70E740481C1C}">
                          <a14:useLocalDpi xmlns:a14="http://schemas.microsoft.com/office/drawing/2010/main" val="0"/>
                        </a:ext>
                      </a:extLst>
                    </a:blip>
                    <a:stretch>
                      <a:fillRect/>
                    </a:stretch>
                  </pic:blipFill>
                  <pic:spPr>
                    <a:xfrm>
                      <a:off x="0" y="0"/>
                      <a:ext cx="4212431" cy="5987331"/>
                    </a:xfrm>
                    <a:prstGeom prst="rect">
                      <a:avLst/>
                    </a:prstGeom>
                  </pic:spPr>
                </pic:pic>
              </a:graphicData>
            </a:graphic>
          </wp:inline>
        </w:drawing>
      </w:r>
    </w:p>
    <w:p w:rsidRPr="0089055F" w:rsidR="001B2540" w:rsidP="37A45887" w:rsidRDefault="001B2540" w14:paraId="78C01568" w14:textId="77777777">
      <w:pPr>
        <w:rPr>
          <w:rFonts w:ascii="Arial Nova" w:hAnsi="Arial Nova" w:eastAsia="Arial Nova" w:cs="Arial Nova"/>
          <w:color w:val="2F5496" w:themeColor="accent1" w:themeShade="BF"/>
          <w:sz w:val="20"/>
          <w:szCs w:val="20"/>
        </w:rPr>
      </w:pPr>
      <w:r w:rsidRPr="0089055F">
        <w:rPr>
          <w:rFonts w:ascii="Arial Nova" w:hAnsi="Arial Nova" w:eastAsia="Arial Nova" w:cs="Arial Nova"/>
          <w:color w:val="2B579A"/>
          <w:sz w:val="20"/>
          <w:szCs w:val="20"/>
          <w:shd w:val="clear" w:color="auto" w:fill="E6E6E6"/>
        </w:rPr>
        <w:br w:type="page"/>
      </w:r>
    </w:p>
    <w:p w:rsidRPr="00394E3B" w:rsidR="02FE52E7" w:rsidP="00394E3B" w:rsidRDefault="15134AA5" w14:paraId="226A6632" w14:textId="58CC8C16">
      <w:pPr>
        <w:pStyle w:val="Kop2"/>
      </w:pPr>
      <w:bookmarkStart w:name="_Toc117144002" w:id="90"/>
      <w:bookmarkStart w:name="_Toc771784845" w:id="91"/>
      <w:r>
        <w:lastRenderedPageBreak/>
        <w:t>3.</w:t>
      </w:r>
      <w:r w:rsidR="5577BD4E">
        <w:t>6</w:t>
      </w:r>
      <w:r>
        <w:t xml:space="preserve"> Contact</w:t>
      </w:r>
      <w:bookmarkEnd w:id="90"/>
      <w:r>
        <w:t xml:space="preserve"> </w:t>
      </w:r>
      <w:bookmarkEnd w:id="91"/>
    </w:p>
    <w:p w:rsidRPr="00394E3B" w:rsidR="008F0554" w:rsidP="37A45887" w:rsidRDefault="4B379F35" w14:paraId="13B96A63" w14:textId="087073E8">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Door</w:t>
      </w:r>
      <w:r w:rsidRPr="00394E3B" w:rsidR="679320D4">
        <w:rPr>
          <w:rFonts w:ascii="Arial Nova" w:hAnsi="Arial Nova" w:eastAsia="Arial Nova" w:cs="Arial Nova"/>
          <w:color w:val="000000" w:themeColor="text1"/>
          <w:sz w:val="20"/>
          <w:szCs w:val="20"/>
        </w:rPr>
        <w:t xml:space="preserve"> </w:t>
      </w:r>
      <w:r w:rsidRPr="00394E3B">
        <w:rPr>
          <w:rFonts w:ascii="Arial Nova" w:hAnsi="Arial Nova" w:eastAsia="Arial Nova" w:cs="Arial Nova"/>
          <w:color w:val="000000" w:themeColor="text1"/>
          <w:sz w:val="20"/>
          <w:szCs w:val="20"/>
        </w:rPr>
        <w:t xml:space="preserve">middel van </w:t>
      </w:r>
      <w:r w:rsidRPr="00394E3B" w:rsidR="3561787B">
        <w:rPr>
          <w:rFonts w:ascii="Arial Nova" w:hAnsi="Arial Nova" w:eastAsia="Arial Nova" w:cs="Arial Nova"/>
          <w:color w:val="000000" w:themeColor="text1"/>
          <w:sz w:val="20"/>
          <w:szCs w:val="20"/>
        </w:rPr>
        <w:t xml:space="preserve">een </w:t>
      </w:r>
      <w:r w:rsidRPr="00394E3B">
        <w:rPr>
          <w:rFonts w:ascii="Arial Nova" w:hAnsi="Arial Nova" w:eastAsia="Arial Nova" w:cs="Arial Nova"/>
          <w:color w:val="000000" w:themeColor="text1"/>
          <w:sz w:val="20"/>
          <w:szCs w:val="20"/>
        </w:rPr>
        <w:t xml:space="preserve">contactpagina moet een gebruiker </w:t>
      </w:r>
      <w:r w:rsidRPr="00394E3B" w:rsidR="2B8F41C0">
        <w:rPr>
          <w:rFonts w:ascii="Arial Nova" w:hAnsi="Arial Nova" w:eastAsia="Arial Nova" w:cs="Arial Nova"/>
          <w:color w:val="000000" w:themeColor="text1"/>
          <w:sz w:val="20"/>
          <w:szCs w:val="20"/>
        </w:rPr>
        <w:t xml:space="preserve">de </w:t>
      </w:r>
      <w:r w:rsidRPr="00394E3B" w:rsidR="6F11E12F">
        <w:rPr>
          <w:rFonts w:ascii="Arial Nova" w:hAnsi="Arial Nova" w:eastAsia="Arial Nova" w:cs="Arial Nova"/>
          <w:color w:val="000000" w:themeColor="text1"/>
          <w:sz w:val="20"/>
          <w:szCs w:val="20"/>
        </w:rPr>
        <w:t>mogelijkheid krijgen om contact op te nemen met het BZV-beheerteam.</w:t>
      </w:r>
    </w:p>
    <w:p w:rsidRPr="00394E3B" w:rsidR="008F0554" w:rsidP="00394E3B" w:rsidRDefault="106CB896" w14:paraId="4B331FBF" w14:textId="77777777">
      <w:pPr>
        <w:pStyle w:val="Kop3"/>
      </w:pPr>
      <w:bookmarkStart w:name="_Toc117144003" w:id="92"/>
      <w:bookmarkStart w:name="_Toc136240760" w:id="93"/>
      <w:r>
        <w:t>A - Doel &amp; Inhoud</w:t>
      </w:r>
      <w:bookmarkEnd w:id="92"/>
      <w:r>
        <w:t> </w:t>
      </w:r>
      <w:bookmarkEnd w:id="93"/>
    </w:p>
    <w:p w:rsidRPr="0089055F" w:rsidR="008F0554" w:rsidP="37A45887" w:rsidRDefault="106CB896" w14:paraId="0355BCAE" w14:textId="77777777">
      <w:pPr>
        <w:spacing w:after="0" w:line="240" w:lineRule="auto"/>
        <w:textAlignment w:val="baseline"/>
        <w:rPr>
          <w:rFonts w:ascii="Arial Nova" w:hAnsi="Arial Nova" w:eastAsia="Arial Nova" w:cs="Arial Nova"/>
          <w:sz w:val="20"/>
          <w:szCs w:val="20"/>
          <w:lang w:eastAsia="nl-NL"/>
        </w:rPr>
      </w:pPr>
      <w:r w:rsidRPr="0089055F">
        <w:rPr>
          <w:rFonts w:ascii="Arial Nova" w:hAnsi="Arial Nova" w:eastAsia="Arial Nova" w:cs="Arial Nova"/>
          <w:color w:val="2F5496" w:themeColor="accent1" w:themeShade="BF"/>
          <w:sz w:val="20"/>
          <w:szCs w:val="20"/>
          <w:shd w:val="clear" w:color="auto" w:fill="E6E6E6"/>
          <w:lang w:eastAsia="nl-NL"/>
        </w:rPr>
        <w:t> </w:t>
      </w:r>
    </w:p>
    <w:p w:rsidRPr="00447BE8" w:rsidR="008F0554" w:rsidP="37A45887" w:rsidRDefault="393508EA" w14:paraId="0B340DF8" w14:textId="77777777">
      <w:pPr>
        <w:spacing w:after="0" w:line="240" w:lineRule="auto"/>
        <w:textAlignment w:val="baseline"/>
        <w:rPr>
          <w:rFonts w:ascii="Arial Nova" w:hAnsi="Arial Nova" w:eastAsia="Arial Nova" w:cs="Arial Nova"/>
          <w:sz w:val="20"/>
          <w:szCs w:val="20"/>
          <w:lang w:eastAsia="nl-NL"/>
        </w:rPr>
      </w:pPr>
      <w:r w:rsidRPr="00447BE8" w:rsidR="393508EA">
        <w:rPr>
          <w:rFonts w:ascii="Arial Nova" w:hAnsi="Arial Nova" w:eastAsia="Arial Nova" w:cs="Arial Nova"/>
          <w:sz w:val="20"/>
          <w:szCs w:val="20"/>
          <w:shd w:val="clear" w:color="auto" w:fill="E6E6E6"/>
          <w:lang w:eastAsia="nl-NL"/>
        </w:rPr>
        <w:t>Pagina bevat:  </w:t>
      </w:r>
    </w:p>
    <w:p w:rsidRPr="0089055F" w:rsidR="63115AF4" w:rsidP="63115AF4" w:rsidRDefault="63115AF4" w14:paraId="1271716D" w14:textId="5C9E4677">
      <w:pPr>
        <w:spacing w:after="0" w:line="240" w:lineRule="auto"/>
        <w:rPr>
          <w:rFonts w:ascii="Arial Nova" w:hAnsi="Arial Nova" w:eastAsia="Arial Nova" w:cs="Arial Nova"/>
          <w:sz w:val="20"/>
          <w:szCs w:val="20"/>
          <w:lang w:eastAsia="nl-NL"/>
        </w:rPr>
      </w:pPr>
    </w:p>
    <w:tbl>
      <w:tblPr>
        <w:tblStyle w:val="Tabelraster"/>
        <w:tblW w:w="9157" w:type="dxa"/>
        <w:tblLayout w:type="fixed"/>
        <w:tblLook w:val="06A0" w:firstRow="1" w:lastRow="0" w:firstColumn="1" w:lastColumn="0" w:noHBand="1" w:noVBand="1"/>
      </w:tblPr>
      <w:tblGrid>
        <w:gridCol w:w="2235"/>
        <w:gridCol w:w="1304"/>
        <w:gridCol w:w="1230"/>
        <w:gridCol w:w="1530"/>
        <w:gridCol w:w="1171"/>
        <w:gridCol w:w="1687"/>
      </w:tblGrid>
      <w:tr w:rsidRPr="0089055F" w:rsidR="63115AF4" w:rsidTr="785B5BF2" w14:paraId="33F142BD" w14:textId="77777777">
        <w:trPr>
          <w:trHeight w:val="225"/>
        </w:trPr>
        <w:tc>
          <w:tcPr>
            <w:tcW w:w="22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01E7C7A6" w14:textId="655E5EF3">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Doel</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11AD7F2B" w14:textId="7300924B">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Door middel van</w:t>
            </w:r>
          </w:p>
        </w:tc>
        <w:tc>
          <w:tcPr>
            <w:tcW w:w="1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2057EEB5" w14:textId="5F2E4168">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Wat</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4A283868" w14:textId="7AE8690E">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 xml:space="preserve">Titel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3166ED49" w14:textId="2405B882">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rPr>
              <w:t>Plaats op pagina</w:t>
            </w:r>
          </w:p>
        </w:tc>
        <w:tc>
          <w:tcPr>
            <w:tcW w:w="16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Pr>
          <w:p w:rsidRPr="00447BE8" w:rsidR="63115AF4" w:rsidP="63115AF4" w:rsidRDefault="63115AF4" w14:paraId="7D54BA2D" w14:textId="3D3E722F">
            <w:pPr>
              <w:rPr>
                <w:rFonts w:ascii="Arial Nova" w:hAnsi="Arial Nova" w:eastAsia="Arial Nova" w:cs="Arial Nova"/>
                <w:b/>
                <w:color w:val="000000" w:themeColor="text1"/>
                <w:sz w:val="20"/>
                <w:szCs w:val="20"/>
                <w:highlight w:val="yellow"/>
              </w:rPr>
            </w:pPr>
            <w:r w:rsidRPr="00447BE8">
              <w:rPr>
                <w:rFonts w:ascii="Arial Nova" w:hAnsi="Arial Nova" w:eastAsia="Arial Nova" w:cs="Arial Nova"/>
                <w:b/>
                <w:color w:val="000000" w:themeColor="text1"/>
                <w:sz w:val="20"/>
                <w:szCs w:val="20"/>
              </w:rPr>
              <w:t>Specificatie onderdeel</w:t>
            </w:r>
          </w:p>
        </w:tc>
      </w:tr>
      <w:tr w:rsidRPr="0089055F" w:rsidR="63115AF4" w:rsidTr="785B5BF2" w14:paraId="36D08D56" w14:textId="77777777">
        <w:trPr>
          <w:trHeight w:val="825"/>
        </w:trPr>
        <w:tc>
          <w:tcPr>
            <w:tcW w:w="2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E936954" w14:textId="5EBD959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bieden om contact op te nemen met het beheer van BZV</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46F8EC2A" w14:textId="4F16FB80">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 xml:space="preserve">Tekst met: </w:t>
            </w:r>
            <w:r w:rsidRPr="34421667" w:rsidR="72CE038A">
              <w:rPr>
                <w:rFonts w:ascii="Arial Nova" w:hAnsi="Arial Nova" w:eastAsia="Arial Nova" w:cs="Arial Nova"/>
                <w:color w:val="000000" w:themeColor="text1"/>
                <w:sz w:val="20"/>
                <w:szCs w:val="20"/>
              </w:rPr>
              <w:t>C</w:t>
            </w:r>
            <w:r w:rsidRPr="34421667">
              <w:rPr>
                <w:rFonts w:ascii="Arial Nova" w:hAnsi="Arial Nova" w:eastAsia="Arial Nova" w:cs="Arial Nova"/>
                <w:color w:val="000000" w:themeColor="text1"/>
                <w:sz w:val="20"/>
                <w:szCs w:val="20"/>
              </w:rPr>
              <w:t>ontact gegevens</w:t>
            </w:r>
          </w:p>
        </w:tc>
        <w:tc>
          <w:tcPr>
            <w:tcW w:w="1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7AE99BA5" w14:paraId="45B27603" w14:textId="45264924">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T</w:t>
            </w:r>
            <w:r w:rsidRPr="34421667" w:rsidR="27A0FC4A">
              <w:rPr>
                <w:rFonts w:ascii="Arial Nova" w:hAnsi="Arial Nova" w:eastAsia="Arial Nova" w:cs="Arial Nova"/>
                <w:color w:val="000000" w:themeColor="text1"/>
                <w:sz w:val="20"/>
                <w:szCs w:val="20"/>
              </w:rPr>
              <w:t>ekst</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E7E7323" w14:textId="0FF508D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over de BZV regeling of BZV webapplicatie</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34421667" w:rsidRDefault="27A0FC4A" w14:paraId="1B01A1C6" w14:textId="203902A8">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56933DDA">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6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0394E3B" w14:paraId="044C7224" w14:textId="66624C3C">
            <w:pPr>
              <w:rPr>
                <w:rFonts w:ascii="Arial Nova" w:hAnsi="Arial Nova" w:eastAsia="Arial Nova" w:cs="Arial Nova"/>
                <w:color w:val="000000" w:themeColor="text1"/>
                <w:sz w:val="20"/>
                <w:szCs w:val="20"/>
                <w:highlight w:val="yellow"/>
              </w:rPr>
            </w:pPr>
            <w:r w:rsidRPr="00394E3B">
              <w:rPr>
                <w:rFonts w:ascii="Arial Nova" w:hAnsi="Arial Nova" w:eastAsia="Arial Nova" w:cs="Arial Nova"/>
                <w:color w:val="000000" w:themeColor="text1"/>
                <w:sz w:val="20"/>
                <w:szCs w:val="20"/>
              </w:rPr>
              <w:t>SPEC – 026 –  Contactformulier</w:t>
            </w:r>
          </w:p>
        </w:tc>
      </w:tr>
      <w:tr w:rsidRPr="0089055F" w:rsidR="63115AF4" w:rsidTr="785B5BF2" w14:paraId="0B46961D" w14:textId="77777777">
        <w:trPr>
          <w:trHeight w:val="615"/>
        </w:trPr>
        <w:tc>
          <w:tcPr>
            <w:tcW w:w="2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7C69CE23" w14:paraId="4B388226" w14:textId="0D58C42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w:t>
            </w:r>
            <w:r w:rsidRPr="0089055F" w:rsidR="707863BE">
              <w:rPr>
                <w:rFonts w:ascii="Arial Nova" w:hAnsi="Arial Nova" w:eastAsia="Arial Nova" w:cs="Arial Nova"/>
                <w:color w:val="000000" w:themeColor="text1"/>
                <w:sz w:val="20"/>
                <w:szCs w:val="20"/>
              </w:rPr>
              <w:t>el</w:t>
            </w:r>
            <w:r w:rsidRPr="0089055F">
              <w:rPr>
                <w:rFonts w:ascii="Arial Nova" w:hAnsi="Arial Nova" w:eastAsia="Arial Nova" w:cs="Arial Nova"/>
                <w:color w:val="000000" w:themeColor="text1"/>
                <w:sz w:val="20"/>
                <w:szCs w:val="20"/>
              </w:rPr>
              <w:t>ijkheid om contact op te nemen met het beheer team van BZV</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6298E4CB" w14:textId="3F9DFC56">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Vragen</w:t>
            </w:r>
            <w:r w:rsidRPr="34421667" w:rsidR="29A4B783">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formulier</w:t>
            </w:r>
          </w:p>
        </w:tc>
        <w:tc>
          <w:tcPr>
            <w:tcW w:w="1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079F2B0F" w14:paraId="7EE0575E" w14:textId="3A291559">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V</w:t>
            </w:r>
            <w:r w:rsidRPr="34421667" w:rsidR="27A0FC4A">
              <w:rPr>
                <w:rFonts w:ascii="Arial Nova" w:hAnsi="Arial Nova" w:eastAsia="Arial Nova" w:cs="Arial Nova"/>
                <w:color w:val="000000" w:themeColor="text1"/>
                <w:sz w:val="20"/>
                <w:szCs w:val="20"/>
              </w:rPr>
              <w:t>elden</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0BAB157C" w14:textId="64C2596D">
            <w:pPr>
              <w:rPr>
                <w:rFonts w:ascii="Arial Nova" w:hAnsi="Arial Nova" w:eastAsia="Arial Nova" w:cs="Arial Nova"/>
                <w:sz w:val="20"/>
                <w:szCs w:val="20"/>
              </w:rPr>
            </w:pP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52A983BF" w14:textId="6B17E92F">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Inhoud</w:t>
            </w:r>
            <w:r w:rsidRPr="34421667" w:rsidR="7B6DCDC7">
              <w:rPr>
                <w:rFonts w:ascii="Arial Nova" w:hAnsi="Arial Nova" w:eastAsia="Arial Nova" w:cs="Arial Nova"/>
                <w:color w:val="000000" w:themeColor="text1"/>
                <w:sz w:val="20"/>
                <w:szCs w:val="20"/>
              </w:rPr>
              <w:t>s</w:t>
            </w:r>
            <w:r w:rsidRPr="34421667">
              <w:rPr>
                <w:rFonts w:ascii="Arial Nova" w:hAnsi="Arial Nova" w:eastAsia="Arial Nova" w:cs="Arial Nova"/>
                <w:color w:val="000000" w:themeColor="text1"/>
                <w:sz w:val="20"/>
                <w:szCs w:val="20"/>
              </w:rPr>
              <w:t>- blok</w:t>
            </w:r>
          </w:p>
        </w:tc>
        <w:tc>
          <w:tcPr>
            <w:tcW w:w="16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01355DED" w:rsidRDefault="191B45E6" w14:paraId="04B89A3C" w14:textId="66624C3C">
            <w:pPr>
              <w:rPr>
                <w:rFonts w:ascii="Arial Nova" w:hAnsi="Arial Nova" w:eastAsia="Arial Nova" w:cs="Arial Nova"/>
                <w:color w:val="000000" w:themeColor="text1"/>
                <w:sz w:val="20"/>
                <w:szCs w:val="20"/>
                <w:highlight w:val="yellow"/>
              </w:rPr>
            </w:pPr>
            <w:r w:rsidRPr="01355DED">
              <w:rPr>
                <w:rFonts w:ascii="Arial Nova" w:hAnsi="Arial Nova" w:eastAsia="Arial Nova" w:cs="Arial Nova"/>
                <w:color w:val="000000" w:themeColor="text1"/>
                <w:sz w:val="20"/>
                <w:szCs w:val="20"/>
              </w:rPr>
              <w:t>SPEC – 026 –  Contactformulier</w:t>
            </w:r>
          </w:p>
          <w:p w:rsidRPr="0089055F" w:rsidR="63115AF4" w:rsidP="01355DED" w:rsidRDefault="63115AF4" w14:paraId="6B45E974" w14:textId="3B296AC9">
            <w:pPr>
              <w:rPr>
                <w:rFonts w:ascii="Arial Nova" w:hAnsi="Arial Nova" w:eastAsia="Arial Nova" w:cs="Arial Nova"/>
                <w:color w:val="000000" w:themeColor="text1"/>
                <w:sz w:val="20"/>
                <w:szCs w:val="20"/>
                <w:highlight w:val="yellow"/>
              </w:rPr>
            </w:pPr>
          </w:p>
        </w:tc>
      </w:tr>
      <w:tr w:rsidRPr="0089055F" w:rsidR="63115AF4" w:rsidTr="785B5BF2" w14:paraId="65907EB0" w14:textId="77777777">
        <w:trPr>
          <w:trHeight w:val="615"/>
        </w:trPr>
        <w:tc>
          <w:tcPr>
            <w:tcW w:w="2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1AF47F4C" w14:textId="4A79DFA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Gebruikers nadere uitleg geven over de regels van de BZV</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2FFD55C" w14:textId="2EA42FF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w:t>
            </w:r>
          </w:p>
        </w:tc>
        <w:tc>
          <w:tcPr>
            <w:tcW w:w="1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5A8622B5" w14:textId="1CD369A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inclusief knop</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68B2671" w14:textId="1D59E94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Nadere informatie BZV</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5BAB64FA" w14:textId="4DC9C4DD">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0C97F8CA">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rechts</w:t>
            </w:r>
          </w:p>
        </w:tc>
        <w:tc>
          <w:tcPr>
            <w:tcW w:w="16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3BF25158" w14:paraId="335F7EAE" w14:textId="12673335">
            <w:pPr>
              <w:rPr>
                <w:rFonts w:ascii="Arial Nova" w:hAnsi="Arial Nova" w:eastAsia="Arial Nova" w:cs="Arial Nova"/>
                <w:color w:val="000000" w:themeColor="text1"/>
                <w:sz w:val="20"/>
                <w:szCs w:val="20"/>
                <w:highlight w:val="yellow"/>
              </w:rPr>
            </w:pPr>
            <w:r w:rsidRPr="785B5BF2">
              <w:rPr>
                <w:rFonts w:ascii="Arial Nova" w:hAnsi="Arial Nova" w:eastAsia="Arial Nova" w:cs="Arial Nova"/>
                <w:color w:val="000000" w:themeColor="text1"/>
                <w:sz w:val="20"/>
                <w:szCs w:val="20"/>
              </w:rPr>
              <w:t xml:space="preserve">SPEC – 016 –  Nadere informatie BZV/ Brabantpagina BZV </w:t>
            </w:r>
          </w:p>
        </w:tc>
      </w:tr>
      <w:tr w:rsidRPr="0089055F" w:rsidR="63115AF4" w:rsidTr="785B5BF2" w14:paraId="1F6BA7E4" w14:textId="77777777">
        <w:trPr>
          <w:trHeight w:val="1020"/>
        </w:trPr>
        <w:tc>
          <w:tcPr>
            <w:tcW w:w="2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4305F8F" w14:textId="0D10257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Gebruiker informeren over werking site</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78D1DDD9" w14:textId="36CB23AF">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Uitleg aanreiken via een handlei</w:t>
            </w:r>
            <w:r w:rsidRPr="34421667" w:rsidR="69474FB7">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ding</w:t>
            </w:r>
          </w:p>
        </w:tc>
        <w:tc>
          <w:tcPr>
            <w:tcW w:w="1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1A9BE90B" w14:paraId="30093F89" w14:textId="3ABE8651">
            <w:pPr>
              <w:rPr>
                <w:rFonts w:ascii="Arial Nova" w:hAnsi="Arial Nova" w:eastAsia="Arial Nova" w:cs="Arial Nova"/>
                <w:color w:val="000000" w:themeColor="text1"/>
                <w:sz w:val="20"/>
                <w:szCs w:val="20"/>
              </w:rPr>
            </w:pPr>
            <w:r w:rsidRPr="318E1F2E">
              <w:rPr>
                <w:rFonts w:ascii="Arial Nova" w:hAnsi="Arial Nova" w:eastAsia="Arial Nova" w:cs="Arial Nova"/>
                <w:color w:val="000000" w:themeColor="text1"/>
                <w:sz w:val="20"/>
                <w:szCs w:val="20"/>
              </w:rPr>
              <w:t>Sidepanel met knop inclusief PD</w:t>
            </w:r>
            <w:r w:rsidRPr="318E1F2E" w:rsidR="7D99B1A9">
              <w:rPr>
                <w:rFonts w:ascii="Arial Nova" w:hAnsi="Arial Nova" w:eastAsia="Arial Nova" w:cs="Arial Nova"/>
                <w:color w:val="000000" w:themeColor="text1"/>
                <w:sz w:val="20"/>
                <w:szCs w:val="20"/>
              </w:rPr>
              <w:t>F</w:t>
            </w:r>
            <w:r w:rsidRPr="318E1F2E">
              <w:rPr>
                <w:rFonts w:ascii="Arial Nova" w:hAnsi="Arial Nova" w:eastAsia="Arial Nova" w:cs="Arial Nova"/>
                <w:color w:val="000000" w:themeColor="text1"/>
                <w:sz w:val="20"/>
                <w:szCs w:val="20"/>
              </w:rPr>
              <w:t xml:space="preserve"> bestand</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667E1AFD" w14:textId="70F785E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Handleiding BZV applicatie</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7A0FC4A" w14:paraId="579AA4B6" w14:textId="7AB2E444">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Side</w:t>
            </w:r>
            <w:r w:rsidRPr="34421667" w:rsidR="5AD838A5">
              <w:rPr>
                <w:rFonts w:ascii="Arial Nova" w:hAnsi="Arial Nova" w:eastAsia="Arial Nova" w:cs="Arial Nova"/>
                <w:color w:val="000000" w:themeColor="text1"/>
                <w:sz w:val="20"/>
                <w:szCs w:val="20"/>
              </w:rPr>
              <w:t>-</w:t>
            </w:r>
            <w:r w:rsidRPr="34421667">
              <w:rPr>
                <w:rFonts w:ascii="Arial Nova" w:hAnsi="Arial Nova" w:eastAsia="Arial Nova" w:cs="Arial Nova"/>
                <w:color w:val="000000" w:themeColor="text1"/>
                <w:sz w:val="20"/>
                <w:szCs w:val="20"/>
              </w:rPr>
              <w:t>panel rechts</w:t>
            </w:r>
          </w:p>
        </w:tc>
        <w:tc>
          <w:tcPr>
            <w:tcW w:w="16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11E23F4B" w:rsidRDefault="288BF563" w14:paraId="0A4EFA75" w14:textId="273E9CA8">
            <w:pPr>
              <w:rPr>
                <w:rFonts w:ascii="Arial Nova" w:hAnsi="Arial Nova" w:eastAsia="Arial Nova" w:cs="Arial Nova"/>
                <w:color w:val="000000" w:themeColor="text1"/>
                <w:sz w:val="20"/>
                <w:szCs w:val="20"/>
                <w:highlight w:val="yellow"/>
              </w:rPr>
            </w:pPr>
            <w:r w:rsidRPr="318E1F2E">
              <w:rPr>
                <w:rFonts w:ascii="Arial Nova" w:hAnsi="Arial Nova" w:eastAsia="Arial Nova" w:cs="Arial Nova"/>
                <w:color w:val="000000" w:themeColor="text1"/>
                <w:sz w:val="20"/>
                <w:szCs w:val="20"/>
              </w:rPr>
              <w:t>SPEC – 012 –</w:t>
            </w:r>
            <w:r w:rsidRPr="318E1F2E" w:rsidR="6E7CE9BA">
              <w:rPr>
                <w:rFonts w:ascii="Arial Nova" w:hAnsi="Arial Nova" w:eastAsia="Arial Nova" w:cs="Arial Nova"/>
                <w:color w:val="000000" w:themeColor="text1"/>
                <w:sz w:val="20"/>
                <w:szCs w:val="20"/>
              </w:rPr>
              <w:t xml:space="preserve"> </w:t>
            </w:r>
            <w:r w:rsidRPr="318E1F2E">
              <w:rPr>
                <w:rFonts w:ascii="Arial Nova" w:hAnsi="Arial Nova" w:eastAsia="Arial Nova" w:cs="Arial Nova"/>
                <w:color w:val="000000" w:themeColor="text1"/>
                <w:sz w:val="20"/>
                <w:szCs w:val="20"/>
              </w:rPr>
              <w:t xml:space="preserve"> Handleiding</w:t>
            </w:r>
          </w:p>
          <w:p w:rsidRPr="0089055F" w:rsidR="63115AF4" w:rsidP="11E23F4B" w:rsidRDefault="63115AF4" w14:paraId="3101C98B" w14:textId="2431A52D">
            <w:pPr>
              <w:rPr>
                <w:rFonts w:ascii="Arial Nova" w:hAnsi="Arial Nova" w:eastAsia="Arial Nova" w:cs="Arial Nova"/>
                <w:color w:val="000000" w:themeColor="text1"/>
                <w:sz w:val="20"/>
                <w:szCs w:val="20"/>
                <w:highlight w:val="yellow"/>
              </w:rPr>
            </w:pPr>
          </w:p>
        </w:tc>
      </w:tr>
      <w:tr w:rsidRPr="0089055F" w:rsidR="63115AF4" w:rsidTr="785B5BF2" w14:paraId="3D25D990" w14:textId="77777777">
        <w:trPr>
          <w:trHeight w:val="615"/>
        </w:trPr>
        <w:tc>
          <w:tcPr>
            <w:tcW w:w="2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7B9B461" w14:textId="3F8C5DA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Navigeren</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76D5E21F" w14:textId="27D31A39">
            <w:pPr>
              <w:rPr>
                <w:rFonts w:ascii="Arial Nova" w:hAnsi="Arial Nova" w:eastAsia="Arial Nova" w:cs="Arial Nova"/>
                <w:sz w:val="20"/>
                <w:szCs w:val="20"/>
              </w:rPr>
            </w:pPr>
          </w:p>
        </w:tc>
        <w:tc>
          <w:tcPr>
            <w:tcW w:w="1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4853E04E" w14:textId="6C7EADB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Menu met tabbladen</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63115AF4" w14:paraId="234DF89C" w14:textId="73C90B15">
            <w:pPr>
              <w:rPr>
                <w:rFonts w:ascii="Arial Nova" w:hAnsi="Arial Nova" w:eastAsia="Arial Nova" w:cs="Arial Nova"/>
                <w:sz w:val="20"/>
                <w:szCs w:val="20"/>
              </w:rPr>
            </w:pP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63115AF4" w:rsidP="63115AF4" w:rsidRDefault="2E5C733B" w14:paraId="0D1ED0E0" w14:textId="3C34B7BB">
            <w:pPr>
              <w:rPr>
                <w:rFonts w:ascii="Arial Nova" w:hAnsi="Arial Nova" w:eastAsia="Arial Nova" w:cs="Arial Nova"/>
                <w:color w:val="000000" w:themeColor="text1"/>
                <w:sz w:val="20"/>
                <w:szCs w:val="20"/>
              </w:rPr>
            </w:pPr>
            <w:r w:rsidRPr="34421667">
              <w:rPr>
                <w:rFonts w:ascii="Arial Nova" w:hAnsi="Arial Nova" w:eastAsia="Arial Nova" w:cs="Arial Nova"/>
                <w:color w:val="000000" w:themeColor="text1"/>
                <w:sz w:val="20"/>
                <w:szCs w:val="20"/>
              </w:rPr>
              <w:t>B</w:t>
            </w:r>
            <w:r w:rsidRPr="34421667" w:rsidR="27A0FC4A">
              <w:rPr>
                <w:rFonts w:ascii="Arial Nova" w:hAnsi="Arial Nova" w:eastAsia="Arial Nova" w:cs="Arial Nova"/>
                <w:color w:val="000000" w:themeColor="text1"/>
                <w:sz w:val="20"/>
                <w:szCs w:val="20"/>
              </w:rPr>
              <w:t>ovenin pagina</w:t>
            </w:r>
          </w:p>
        </w:tc>
        <w:tc>
          <w:tcPr>
            <w:tcW w:w="16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94E3B" w:rsidR="63115AF4" w:rsidP="63115AF4" w:rsidRDefault="63115AF4" w14:paraId="64DD25D6" w14:textId="25E9FAD1">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zie paragraaf </w:t>
            </w:r>
            <w:r w:rsidRPr="00394E3B" w:rsidR="00394E3B">
              <w:rPr>
                <w:rFonts w:ascii="Arial Nova" w:hAnsi="Arial Nova" w:eastAsia="Arial Nova" w:cs="Arial Nova"/>
                <w:color w:val="000000" w:themeColor="text1"/>
                <w:sz w:val="20"/>
                <w:szCs w:val="20"/>
              </w:rPr>
              <w:t>2</w:t>
            </w:r>
            <w:r w:rsidRPr="00394E3B">
              <w:rPr>
                <w:rFonts w:ascii="Arial Nova" w:hAnsi="Arial Nova" w:eastAsia="Arial Nova" w:cs="Arial Nova"/>
                <w:color w:val="000000" w:themeColor="text1"/>
                <w:sz w:val="20"/>
                <w:szCs w:val="20"/>
              </w:rPr>
              <w:t>.</w:t>
            </w:r>
            <w:r w:rsidRPr="00394E3B" w:rsidR="00394E3B">
              <w:rPr>
                <w:rFonts w:ascii="Arial Nova" w:hAnsi="Arial Nova" w:eastAsia="Arial Nova" w:cs="Arial Nova"/>
                <w:color w:val="000000" w:themeColor="text1"/>
                <w:sz w:val="20"/>
                <w:szCs w:val="20"/>
              </w:rPr>
              <w:t>2.4</w:t>
            </w:r>
          </w:p>
        </w:tc>
      </w:tr>
    </w:tbl>
    <w:p w:rsidRPr="0089055F" w:rsidR="63115AF4" w:rsidP="63115AF4" w:rsidRDefault="63115AF4" w14:paraId="636743CE" w14:textId="45FD567C">
      <w:pPr>
        <w:spacing w:after="0" w:line="240" w:lineRule="auto"/>
        <w:rPr>
          <w:rFonts w:ascii="Arial Nova" w:hAnsi="Arial Nova" w:eastAsia="Arial Nova" w:cs="Arial Nova"/>
          <w:sz w:val="20"/>
          <w:szCs w:val="20"/>
          <w:lang w:eastAsia="nl-NL"/>
        </w:rPr>
      </w:pPr>
    </w:p>
    <w:p w:rsidRPr="0089055F" w:rsidR="008F0554" w:rsidP="37A45887" w:rsidRDefault="106CB896" w14:paraId="010276AE" w14:textId="77777777">
      <w:pPr>
        <w:pStyle w:val="Kop3"/>
        <w:rPr>
          <w:rFonts w:ascii="Arial Nova" w:hAnsi="Arial Nova" w:eastAsia="Arial Nova" w:cs="Arial Nova"/>
          <w:sz w:val="20"/>
          <w:szCs w:val="20"/>
          <w:lang w:eastAsia="nl-NL"/>
        </w:rPr>
      </w:pPr>
      <w:bookmarkStart w:name="_Toc117144004" w:id="94"/>
      <w:bookmarkStart w:name="_Toc846509065" w:id="95"/>
      <w:r w:rsidRPr="0089055F" w:rsidR="106CB896">
        <w:rPr>
          <w:rFonts w:ascii="Arial Nova" w:hAnsi="Arial Nova" w:eastAsia="Arial Nova" w:cs="Arial Nova"/>
          <w:color w:val="2B579A"/>
          <w:sz w:val="20"/>
          <w:szCs w:val="20"/>
          <w:shd w:val="clear" w:color="auto" w:fill="E6E6E6"/>
          <w:lang w:eastAsia="nl-NL"/>
        </w:rPr>
        <w:lastRenderedPageBreak/>
        <w:t>B – Uitwerking</w:t>
      </w:r>
      <w:bookmarkEnd w:id="94"/>
      <w:r w:rsidRPr="0089055F" w:rsidR="106CB896">
        <w:rPr>
          <w:rFonts w:ascii="Arial Nova" w:hAnsi="Arial Nova" w:eastAsia="Arial Nova" w:cs="Arial Nova"/>
          <w:color w:val="2B579A"/>
          <w:sz w:val="20"/>
          <w:szCs w:val="20"/>
          <w:shd w:val="clear" w:color="auto" w:fill="E6E6E6"/>
          <w:lang w:eastAsia="nl-NL"/>
        </w:rPr>
        <w:t> </w:t>
      </w:r>
      <w:bookmarkEnd w:id="95"/>
    </w:p>
    <w:p w:rsidRPr="0089055F" w:rsidR="008F0554" w:rsidP="37A45887" w:rsidRDefault="106CB896" w14:paraId="568F9759" w14:textId="340DA7FC">
      <w:pPr>
        <w:spacing w:after="0" w:line="240" w:lineRule="auto"/>
        <w:textAlignment w:val="baseline"/>
        <w:rPr>
          <w:rFonts w:ascii="Arial Nova" w:hAnsi="Arial Nova" w:eastAsia="Arial Nova" w:cs="Arial Nova"/>
          <w:i/>
          <w:iCs/>
          <w:color w:val="2F5496"/>
          <w:sz w:val="20"/>
          <w:szCs w:val="20"/>
          <w:lang w:eastAsia="nl-NL"/>
        </w:rPr>
      </w:pPr>
      <w:r w:rsidRPr="0089055F">
        <w:rPr>
          <w:rFonts w:ascii="Arial Nova" w:hAnsi="Arial Nova"/>
          <w:noProof/>
          <w:color w:val="2B579A"/>
          <w:sz w:val="20"/>
          <w:szCs w:val="20"/>
          <w:shd w:val="clear" w:color="auto" w:fill="E6E6E6"/>
          <w:lang w:eastAsia="nl-NL"/>
        </w:rPr>
        <w:drawing>
          <wp:inline distT="0" distB="0" distL="0" distR="0" wp14:anchorId="0AF23A87" wp14:editId="16349FA1">
            <wp:extent cx="5088832" cy="3957857"/>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pic:nvPicPr>
                  <pic:blipFill>
                    <a:blip r:embed="rId42">
                      <a:extLst>
                        <a:ext uri="{28A0092B-C50C-407E-A947-70E740481C1C}">
                          <a14:useLocalDpi xmlns:a14="http://schemas.microsoft.com/office/drawing/2010/main" val="0"/>
                        </a:ext>
                      </a:extLst>
                    </a:blip>
                    <a:stretch>
                      <a:fillRect/>
                    </a:stretch>
                  </pic:blipFill>
                  <pic:spPr>
                    <a:xfrm>
                      <a:off x="0" y="0"/>
                      <a:ext cx="5088832" cy="3957857"/>
                    </a:xfrm>
                    <a:prstGeom prst="rect">
                      <a:avLst/>
                    </a:prstGeom>
                  </pic:spPr>
                </pic:pic>
              </a:graphicData>
            </a:graphic>
          </wp:inline>
        </w:drawing>
      </w:r>
    </w:p>
    <w:p w:rsidRPr="0089055F" w:rsidR="00C3410F" w:rsidP="37A45887" w:rsidRDefault="00C3410F" w14:paraId="4587EFA2" w14:textId="77777777">
      <w:pPr>
        <w:spacing w:after="0" w:line="240" w:lineRule="auto"/>
        <w:textAlignment w:val="baseline"/>
        <w:rPr>
          <w:rFonts w:ascii="Arial Nova" w:hAnsi="Arial Nova" w:eastAsia="Arial Nova" w:cs="Arial Nova"/>
          <w:i/>
          <w:iCs/>
          <w:color w:val="2F5496"/>
          <w:sz w:val="20"/>
          <w:szCs w:val="20"/>
          <w:lang w:eastAsia="nl-NL"/>
        </w:rPr>
      </w:pPr>
    </w:p>
    <w:p w:rsidRPr="0089055F" w:rsidR="37A45887" w:rsidP="37A45887" w:rsidRDefault="37A45887" w14:paraId="264ABDA3" w14:textId="4DADD610">
      <w:pPr>
        <w:rPr>
          <w:rFonts w:ascii="Arial Nova" w:hAnsi="Arial Nova" w:eastAsia="Arial Nova" w:cs="Arial Nova"/>
          <w:sz w:val="20"/>
          <w:szCs w:val="20"/>
        </w:rPr>
      </w:pPr>
      <w:r w:rsidRPr="0089055F">
        <w:rPr>
          <w:rFonts w:ascii="Arial Nova" w:hAnsi="Arial Nova" w:eastAsia="Arial Nova" w:cs="Arial Nova"/>
          <w:color w:val="2B579A"/>
          <w:sz w:val="20"/>
          <w:szCs w:val="20"/>
          <w:shd w:val="clear" w:color="auto" w:fill="E6E6E6"/>
        </w:rPr>
        <w:br w:type="page"/>
      </w:r>
    </w:p>
    <w:p w:rsidRPr="00394E3B" w:rsidR="00271305" w:rsidP="00394E3B" w:rsidRDefault="2FA04205" w14:paraId="499B0EF4" w14:textId="41571B43">
      <w:pPr>
        <w:pStyle w:val="Kop1"/>
        <w:rPr>
          <w:rStyle w:val="eop"/>
        </w:rPr>
      </w:pPr>
      <w:bookmarkStart w:name="_Toc117144005" w:id="96"/>
      <w:bookmarkStart w:name="_Toc959706646" w:id="97"/>
      <w:r w:rsidRPr="785B5BF2">
        <w:rPr>
          <w:rStyle w:val="normaltextrun"/>
        </w:rPr>
        <w:lastRenderedPageBreak/>
        <w:t>4. Besloten gedeelte </w:t>
      </w:r>
      <w:r w:rsidRPr="785B5BF2">
        <w:rPr>
          <w:rStyle w:val="eop"/>
        </w:rPr>
        <w:t> </w:t>
      </w:r>
      <w:r w:rsidRPr="785B5BF2">
        <w:rPr>
          <w:rStyle w:val="normaltextrun"/>
        </w:rPr>
        <w:t>(</w:t>
      </w:r>
      <w:r w:rsidRPr="785B5BF2">
        <w:rPr>
          <w:rStyle w:val="contextualspellingandgrammarerror"/>
        </w:rPr>
        <w:t>met</w:t>
      </w:r>
      <w:r w:rsidRPr="785B5BF2">
        <w:rPr>
          <w:rStyle w:val="normaltextrun"/>
        </w:rPr>
        <w:t xml:space="preserve"> authenticatie)</w:t>
      </w:r>
      <w:bookmarkEnd w:id="96"/>
      <w:r w:rsidRPr="785B5BF2">
        <w:rPr>
          <w:rStyle w:val="eop"/>
        </w:rPr>
        <w:t> </w:t>
      </w:r>
      <w:bookmarkEnd w:id="97"/>
    </w:p>
    <w:p w:rsidRPr="0089055F" w:rsidR="00271305" w:rsidP="37A45887" w:rsidRDefault="2FA04205" w14:paraId="5C9981C1" w14:textId="77777777">
      <w:pPr>
        <w:pStyle w:val="paragraph"/>
        <w:spacing w:before="0" w:beforeAutospacing="0" w:after="0" w:afterAutospacing="0"/>
        <w:textAlignment w:val="baseline"/>
        <w:rPr>
          <w:rFonts w:ascii="Arial Nova" w:hAnsi="Arial Nova" w:eastAsia="Arial Nova" w:cs="Arial Nova"/>
          <w:sz w:val="20"/>
          <w:szCs w:val="20"/>
        </w:rPr>
      </w:pPr>
      <w:r w:rsidRPr="0089055F">
        <w:rPr>
          <w:rStyle w:val="eop"/>
          <w:rFonts w:ascii="Arial Nova" w:hAnsi="Arial Nova" w:eastAsia="Arial Nova" w:cs="Arial Nova"/>
          <w:color w:val="000000" w:themeColor="text1"/>
          <w:sz w:val="20"/>
          <w:szCs w:val="20"/>
        </w:rPr>
        <w:t> </w:t>
      </w:r>
    </w:p>
    <w:p w:rsidRPr="0089055F" w:rsidR="008E3061" w:rsidP="37A45887" w:rsidRDefault="7A7E42F2" w14:paraId="215F070B" w14:textId="122B09FC">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Dit hoofdstuk omschrijft het besloten gedeelte van de BZV-webapplicatie. </w:t>
      </w:r>
    </w:p>
    <w:p w:rsidRPr="0089055F" w:rsidR="008E3061" w:rsidP="37A45887" w:rsidRDefault="7A7E42F2" w14:paraId="2A718CA8" w14:textId="601008F4">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Pre conditie: Inloggen via authenticatie en </w:t>
      </w:r>
      <w:r w:rsidRPr="00394E3B" w:rsidR="7E66CDC4">
        <w:rPr>
          <w:rFonts w:ascii="Arial Nova" w:hAnsi="Arial Nova" w:eastAsia="Arial Nova" w:cs="Arial Nova"/>
          <w:color w:val="000000" w:themeColor="text1"/>
          <w:sz w:val="20"/>
          <w:szCs w:val="20"/>
        </w:rPr>
        <w:t>autorisatie</w:t>
      </w:r>
      <w:r w:rsidRPr="00394E3B">
        <w:rPr>
          <w:rFonts w:ascii="Arial Nova" w:hAnsi="Arial Nova" w:eastAsia="Arial Nova" w:cs="Arial Nova"/>
          <w:color w:val="000000" w:themeColor="text1"/>
          <w:sz w:val="20"/>
          <w:szCs w:val="20"/>
        </w:rPr>
        <w:t xml:space="preserve">: (zie hoofdstuk </w:t>
      </w:r>
      <w:r w:rsidR="00394E3B">
        <w:rPr>
          <w:rFonts w:ascii="Arial Nova" w:hAnsi="Arial Nova" w:eastAsia="Arial Nova" w:cs="Arial Nova"/>
          <w:color w:val="000000" w:themeColor="text1"/>
          <w:sz w:val="20"/>
          <w:szCs w:val="20"/>
        </w:rPr>
        <w:t>2.1</w:t>
      </w:r>
      <w:r w:rsidRPr="00394E3B">
        <w:rPr>
          <w:rFonts w:ascii="Arial Nova" w:hAnsi="Arial Nova" w:eastAsia="Arial Nova" w:cs="Arial Nova"/>
          <w:color w:val="000000" w:themeColor="text1"/>
          <w:sz w:val="20"/>
          <w:szCs w:val="20"/>
        </w:rPr>
        <w:t>).</w:t>
      </w:r>
    </w:p>
    <w:p w:rsidRPr="0089055F" w:rsidR="008E3061" w:rsidP="37A45887" w:rsidRDefault="7A7E42F2" w14:paraId="386B166D" w14:textId="5F30CFD2">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Het besloten gedeelte is onder te verdelen in 3 onderdelen, t.b.v de 3 soorten gebruikersrollen (zie hoofdstuk </w:t>
      </w:r>
      <w:r w:rsidR="00394E3B">
        <w:rPr>
          <w:rFonts w:ascii="Arial Nova" w:hAnsi="Arial Nova" w:eastAsia="Arial Nova" w:cs="Arial Nova"/>
          <w:color w:val="000000" w:themeColor="text1"/>
          <w:sz w:val="20"/>
          <w:szCs w:val="20"/>
        </w:rPr>
        <w:t>2.1.3</w:t>
      </w:r>
      <w:r w:rsidRPr="00394E3B">
        <w:rPr>
          <w:rFonts w:ascii="Arial Nova" w:hAnsi="Arial Nova" w:eastAsia="Arial Nova" w:cs="Arial Nova"/>
          <w:color w:val="000000" w:themeColor="text1"/>
          <w:sz w:val="20"/>
          <w:szCs w:val="20"/>
        </w:rPr>
        <w:t>).</w:t>
      </w:r>
    </w:p>
    <w:p w:rsidR="008E3061" w:rsidP="37A45887" w:rsidRDefault="008E3061" w14:paraId="7F4824BE" w14:textId="2A83AAA5">
      <w:pPr>
        <w:rPr>
          <w:rFonts w:ascii="Arial Nova" w:hAnsi="Arial Nova" w:eastAsia="Arial Nova" w:cs="Arial Nova"/>
          <w:color w:val="000000" w:themeColor="text1"/>
          <w:sz w:val="20"/>
          <w:szCs w:val="20"/>
        </w:rPr>
      </w:pPr>
    </w:p>
    <w:p w:rsidRPr="0089055F" w:rsidR="00447BE8" w:rsidP="37A45887" w:rsidRDefault="00447BE8" w14:paraId="1836411A" w14:textId="10B29278">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In dit hoofdstuk komen de volgende uitwerkingen aan bod:</w:t>
      </w:r>
    </w:p>
    <w:p w:rsidRPr="00447BE8" w:rsidR="008E3061" w:rsidP="00171190" w:rsidRDefault="66370F2B" w14:paraId="6AD70701" w14:textId="469A7FE9">
      <w:pPr>
        <w:pStyle w:val="Lijstalinea"/>
        <w:numPr>
          <w:ilvl w:val="0"/>
          <w:numId w:val="22"/>
        </w:numPr>
        <w:rPr>
          <w:rFonts w:ascii="Arial Nova" w:hAnsi="Arial Nova" w:eastAsia="Arial Nova" w:cs="Arial Nova"/>
          <w:color w:val="000000" w:themeColor="text1"/>
          <w:sz w:val="20"/>
          <w:szCs w:val="20"/>
        </w:rPr>
      </w:pPr>
      <w:r w:rsidRPr="00447BE8">
        <w:rPr>
          <w:rFonts w:ascii="Arial Nova" w:hAnsi="Arial Nova" w:eastAsia="Arial Nova" w:cs="Arial Nova"/>
          <w:color w:val="000000" w:themeColor="text1"/>
          <w:sz w:val="20"/>
          <w:szCs w:val="20"/>
        </w:rPr>
        <w:t>4.1</w:t>
      </w:r>
      <w:r w:rsidRPr="00447BE8" w:rsidR="7A7E42F2">
        <w:rPr>
          <w:rFonts w:ascii="Arial Nova" w:hAnsi="Arial Nova" w:eastAsia="Arial Nova" w:cs="Arial Nova"/>
          <w:color w:val="000000" w:themeColor="text1"/>
          <w:sz w:val="20"/>
          <w:szCs w:val="20"/>
        </w:rPr>
        <w:t xml:space="preserve"> Omgeving adviseur/ veehouder -&gt; gebruikersrol: Adviseur, veehouder.</w:t>
      </w:r>
    </w:p>
    <w:p w:rsidRPr="00447BE8" w:rsidR="75B2014C" w:rsidP="00171190" w:rsidRDefault="356B0BB9" w14:paraId="0E36C953" w14:textId="01072F00">
      <w:pPr>
        <w:pStyle w:val="Lijstalinea"/>
        <w:numPr>
          <w:ilvl w:val="0"/>
          <w:numId w:val="22"/>
        </w:numPr>
        <w:rPr>
          <w:rFonts w:ascii="Arial Nova" w:hAnsi="Arial Nova" w:eastAsia="Arial Nova" w:cs="Arial Nova"/>
          <w:color w:val="000000" w:themeColor="text1"/>
          <w:sz w:val="20"/>
          <w:szCs w:val="20"/>
        </w:rPr>
      </w:pPr>
      <w:r w:rsidRPr="00447BE8">
        <w:rPr>
          <w:rFonts w:ascii="Arial Nova" w:hAnsi="Arial Nova" w:eastAsia="Arial Nova" w:cs="Arial Nova"/>
          <w:color w:val="000000" w:themeColor="text1"/>
          <w:sz w:val="20"/>
          <w:szCs w:val="20"/>
        </w:rPr>
        <w:t>4.2</w:t>
      </w:r>
      <w:r w:rsidRPr="00447BE8" w:rsidR="1EA905ED">
        <w:rPr>
          <w:rFonts w:ascii="Arial Nova" w:hAnsi="Arial Nova" w:eastAsia="Arial Nova" w:cs="Arial Nova"/>
          <w:color w:val="000000" w:themeColor="text1"/>
          <w:sz w:val="20"/>
          <w:szCs w:val="20"/>
        </w:rPr>
        <w:t xml:space="preserve"> Omgeving gemeente/gemandateerde -&gt; gebruikersrol: Gemeenten.</w:t>
      </w:r>
    </w:p>
    <w:p w:rsidRPr="00447BE8" w:rsidR="6A9830B3" w:rsidP="00171190" w:rsidRDefault="7C49D328" w14:paraId="65F42AF6" w14:textId="0CE415A2">
      <w:pPr>
        <w:pStyle w:val="Lijstalinea"/>
        <w:numPr>
          <w:ilvl w:val="0"/>
          <w:numId w:val="22"/>
        </w:numPr>
        <w:rPr>
          <w:rFonts w:ascii="Arial Nova" w:hAnsi="Arial Nova" w:eastAsia="Arial Nova" w:cs="Arial Nova"/>
          <w:color w:val="000000" w:themeColor="text1"/>
          <w:sz w:val="20"/>
          <w:szCs w:val="20"/>
        </w:rPr>
      </w:pPr>
      <w:r w:rsidRPr="00447BE8">
        <w:rPr>
          <w:rFonts w:ascii="Arial Nova" w:hAnsi="Arial Nova" w:eastAsia="Arial Nova" w:cs="Arial Nova"/>
          <w:color w:val="000000" w:themeColor="text1"/>
          <w:sz w:val="20"/>
          <w:szCs w:val="20"/>
        </w:rPr>
        <w:t xml:space="preserve">4.3 </w:t>
      </w:r>
      <w:r w:rsidRPr="00447BE8" w:rsidR="1EA905ED">
        <w:rPr>
          <w:rFonts w:ascii="Arial Nova" w:hAnsi="Arial Nova" w:eastAsia="Arial Nova" w:cs="Arial Nova"/>
          <w:color w:val="000000" w:themeColor="text1"/>
          <w:sz w:val="20"/>
          <w:szCs w:val="20"/>
        </w:rPr>
        <w:t>Omgeving beheerder -&gt; gebruikersrol: Functioneel beheerder.</w:t>
      </w:r>
    </w:p>
    <w:p w:rsidRPr="0089055F" w:rsidR="3CF869AE" w:rsidP="37A45887" w:rsidRDefault="0A8DA7DC" w14:paraId="3FBBDDAF" w14:textId="63501463">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In dit hoofdstuk staan</w:t>
      </w:r>
      <w:r w:rsidRPr="00394E3B" w:rsidR="4A4EDCF1">
        <w:rPr>
          <w:rFonts w:ascii="Arial Nova" w:hAnsi="Arial Nova" w:eastAsia="Arial Nova" w:cs="Arial Nova"/>
          <w:color w:val="000000" w:themeColor="text1"/>
          <w:sz w:val="20"/>
          <w:szCs w:val="20"/>
        </w:rPr>
        <w:t xml:space="preserve"> de </w:t>
      </w:r>
      <w:r w:rsidRPr="00394E3B" w:rsidR="5AEB47CA">
        <w:rPr>
          <w:rFonts w:ascii="Arial Nova" w:hAnsi="Arial Nova" w:eastAsia="Arial Nova" w:cs="Arial Nova"/>
          <w:color w:val="000000" w:themeColor="text1"/>
          <w:sz w:val="20"/>
          <w:szCs w:val="20"/>
        </w:rPr>
        <w:t xml:space="preserve">hoofdschermen per gebruikersrol beschreven. </w:t>
      </w:r>
      <w:r w:rsidRPr="0089055F" w:rsidR="577ECCDB">
        <w:rPr>
          <w:rFonts w:ascii="Arial Nova" w:hAnsi="Arial Nova" w:eastAsia="Arial Nova" w:cs="Arial Nova"/>
          <w:color w:val="000000" w:themeColor="text1"/>
          <w:sz w:val="20"/>
          <w:szCs w:val="20"/>
        </w:rPr>
        <w:t>Voor d</w:t>
      </w:r>
      <w:r w:rsidRPr="00394E3B" w:rsidR="2A5F89FE">
        <w:rPr>
          <w:rFonts w:ascii="Arial Nova" w:hAnsi="Arial Nova" w:eastAsia="Arial Nova" w:cs="Arial Nova"/>
          <w:color w:val="000000" w:themeColor="text1"/>
          <w:sz w:val="20"/>
          <w:szCs w:val="20"/>
        </w:rPr>
        <w:t>e</w:t>
      </w:r>
      <w:r w:rsidRPr="00394E3B" w:rsidR="5AEB47CA">
        <w:rPr>
          <w:rFonts w:ascii="Arial Nova" w:hAnsi="Arial Nova" w:eastAsia="Arial Nova" w:cs="Arial Nova"/>
          <w:color w:val="000000" w:themeColor="text1"/>
          <w:sz w:val="20"/>
          <w:szCs w:val="20"/>
        </w:rPr>
        <w:t xml:space="preserve"> invoer van scenario's</w:t>
      </w:r>
      <w:r w:rsidR="00447BE8">
        <w:rPr>
          <w:rFonts w:ascii="Arial Nova" w:hAnsi="Arial Nova" w:eastAsia="Arial Nova" w:cs="Arial Nova"/>
          <w:color w:val="000000" w:themeColor="text1"/>
          <w:sz w:val="20"/>
          <w:szCs w:val="20"/>
        </w:rPr>
        <w:t>,</w:t>
      </w:r>
      <w:r w:rsidRPr="00394E3B" w:rsidR="5AEB47CA">
        <w:rPr>
          <w:rFonts w:ascii="Arial Nova" w:hAnsi="Arial Nova" w:eastAsia="Arial Nova" w:cs="Arial Nova"/>
          <w:color w:val="000000" w:themeColor="text1"/>
          <w:sz w:val="20"/>
          <w:szCs w:val="20"/>
        </w:rPr>
        <w:t xml:space="preserve"> zie hoofd</w:t>
      </w:r>
      <w:r w:rsidRPr="00394E3B" w:rsidR="5A81292E">
        <w:rPr>
          <w:rFonts w:ascii="Arial Nova" w:hAnsi="Arial Nova" w:eastAsia="Arial Nova" w:cs="Arial Nova"/>
          <w:color w:val="000000" w:themeColor="text1"/>
          <w:sz w:val="20"/>
          <w:szCs w:val="20"/>
        </w:rPr>
        <w:t>s</w:t>
      </w:r>
      <w:r w:rsidRPr="00394E3B" w:rsidR="5AEB47CA">
        <w:rPr>
          <w:rFonts w:ascii="Arial Nova" w:hAnsi="Arial Nova" w:eastAsia="Arial Nova" w:cs="Arial Nova"/>
          <w:color w:val="000000" w:themeColor="text1"/>
          <w:sz w:val="20"/>
          <w:szCs w:val="20"/>
        </w:rPr>
        <w:t>tuk 5</w:t>
      </w:r>
      <w:r w:rsidR="00447BE8">
        <w:rPr>
          <w:rFonts w:ascii="Arial Nova" w:hAnsi="Arial Nova" w:eastAsia="Arial Nova" w:cs="Arial Nova"/>
          <w:color w:val="000000" w:themeColor="text1"/>
          <w:sz w:val="20"/>
          <w:szCs w:val="20"/>
        </w:rPr>
        <w:t>.</w:t>
      </w:r>
    </w:p>
    <w:p w:rsidRPr="0089055F" w:rsidR="0022566F" w:rsidP="37A45887" w:rsidRDefault="0022566F" w14:paraId="765494BF" w14:textId="77777777">
      <w:pPr>
        <w:rPr>
          <w:rFonts w:ascii="Arial Nova" w:hAnsi="Arial Nova" w:eastAsia="Arial Nova" w:cs="Arial Nova"/>
          <w:sz w:val="20"/>
          <w:szCs w:val="20"/>
        </w:rPr>
      </w:pPr>
      <w:r w:rsidRPr="0089055F">
        <w:rPr>
          <w:rFonts w:ascii="Arial Nova" w:hAnsi="Arial Nova" w:eastAsia="Arial Nova" w:cs="Arial Nova"/>
          <w:color w:val="2B579A"/>
          <w:sz w:val="20"/>
          <w:szCs w:val="20"/>
          <w:shd w:val="clear" w:color="auto" w:fill="E6E6E6"/>
        </w:rPr>
        <w:br w:type="page"/>
      </w:r>
    </w:p>
    <w:p w:rsidRPr="0071041A" w:rsidR="0022566F" w:rsidP="0071041A" w:rsidRDefault="1B807656" w14:paraId="25DB5774" w14:textId="678E8648">
      <w:pPr>
        <w:pStyle w:val="Kop2"/>
      </w:pPr>
      <w:bookmarkStart w:name="_Toc117144054" w:id="98"/>
      <w:bookmarkStart w:name="_Toc439393068" w:id="99"/>
      <w:r>
        <w:lastRenderedPageBreak/>
        <w:t>4.</w:t>
      </w:r>
      <w:r w:rsidR="7C1F3FDE">
        <w:t>1</w:t>
      </w:r>
      <w:r>
        <w:t xml:space="preserve"> Omgeving adviseur/veehouder</w:t>
      </w:r>
      <w:bookmarkEnd w:id="98"/>
      <w:r>
        <w:t xml:space="preserve"> </w:t>
      </w:r>
      <w:bookmarkEnd w:id="99"/>
    </w:p>
    <w:p w:rsidRPr="0089055F" w:rsidR="0022566F" w:rsidP="395FFA34" w:rsidRDefault="0022566F" w14:paraId="7AB4CE97" w14:textId="33B0D44B">
      <w:pPr>
        <w:rPr>
          <w:rFonts w:ascii="Arial Nova" w:hAnsi="Arial Nova" w:eastAsia="Arial Nova" w:cs="Arial Nova"/>
          <w:color w:val="000000" w:themeColor="text1"/>
          <w:sz w:val="20"/>
          <w:szCs w:val="20"/>
        </w:rPr>
      </w:pPr>
    </w:p>
    <w:p w:rsidRPr="0071041A" w:rsidR="0022566F" w:rsidP="0071041A" w:rsidRDefault="5467E844" w14:paraId="0566647B" w14:textId="4E4636D8">
      <w:pPr>
        <w:pStyle w:val="Kop3"/>
      </w:pPr>
      <w:bookmarkStart w:name="_Toc117144055" w:id="100"/>
      <w:bookmarkStart w:name="_Toc908509545" w:id="101"/>
      <w:r>
        <w:t>4.</w:t>
      </w:r>
      <w:r w:rsidR="35CD22A4">
        <w:t>1</w:t>
      </w:r>
      <w:r>
        <w:t>.</w:t>
      </w:r>
      <w:r w:rsidR="04A57E96">
        <w:t>1</w:t>
      </w:r>
      <w:r>
        <w:t xml:space="preserve"> Doel</w:t>
      </w:r>
      <w:bookmarkEnd w:id="100"/>
      <w:bookmarkEnd w:id="101"/>
    </w:p>
    <w:p w:rsidRPr="0089055F" w:rsidR="0022566F" w:rsidP="37A45887" w:rsidRDefault="0CB2D2DC" w14:paraId="44296C45" w14:textId="46F43878">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Omgeving waarin Adviseur/Veehouder een</w:t>
      </w:r>
      <w:r w:rsidRPr="0089055F">
        <w:rPr>
          <w:rFonts w:ascii="Arial Nova" w:hAnsi="Arial Nova" w:eastAsia="Arial Nova" w:cs="Arial Nova"/>
          <w:color w:val="000000" w:themeColor="text1"/>
          <w:sz w:val="20"/>
          <w:szCs w:val="20"/>
          <w:shd w:val="clear" w:color="auto" w:fill="E6E6E6"/>
        </w:rPr>
        <w:t xml:space="preserve"> </w:t>
      </w:r>
      <w:r w:rsidRPr="0089055F" w:rsidR="45C8AF15">
        <w:rPr>
          <w:rFonts w:ascii="Arial Nova" w:hAnsi="Arial Nova" w:eastAsia="Arial Nova" w:cs="Arial Nova"/>
          <w:color w:val="000000" w:themeColor="text1"/>
          <w:sz w:val="20"/>
          <w:szCs w:val="20"/>
        </w:rPr>
        <w:t>scenario's</w:t>
      </w:r>
      <w:r w:rsidRPr="0089055F" w:rsidR="1F183986">
        <w:rPr>
          <w:rFonts w:ascii="Arial Nova" w:hAnsi="Arial Nova" w:eastAsia="Arial Nova" w:cs="Arial Nova"/>
          <w:color w:val="000000" w:themeColor="text1"/>
          <w:sz w:val="20"/>
          <w:szCs w:val="20"/>
        </w:rPr>
        <w:t xml:space="preserve"> moet kunnen invoeren en bewerken. Om vervolgens in te kunnen dienen bij de gemeente. </w:t>
      </w:r>
      <w:r w:rsidRPr="0089055F">
        <w:rPr>
          <w:rFonts w:ascii="Arial Nova" w:hAnsi="Arial Nova" w:eastAsia="Arial Nova" w:cs="Arial Nova"/>
          <w:color w:val="000000" w:themeColor="text1"/>
          <w:sz w:val="20"/>
          <w:szCs w:val="20"/>
          <w:shd w:val="clear" w:color="auto" w:fill="E6E6E6"/>
        </w:rPr>
        <w:t xml:space="preserve"> </w:t>
      </w:r>
    </w:p>
    <w:p w:rsidRPr="0071041A" w:rsidR="0022566F" w:rsidP="0071041A" w:rsidRDefault="5467E844" w14:paraId="042B65A4" w14:textId="436E3D21">
      <w:pPr>
        <w:pStyle w:val="Kop3"/>
      </w:pPr>
      <w:bookmarkStart w:name="_Toc117144056" w:id="102"/>
      <w:bookmarkStart w:name="_Toc85033652" w:id="103"/>
      <w:r>
        <w:t>4.</w:t>
      </w:r>
      <w:r w:rsidR="3E716FD8">
        <w:t>1</w:t>
      </w:r>
      <w:r>
        <w:t>.</w:t>
      </w:r>
      <w:r w:rsidR="1DA19B28">
        <w:t>2</w:t>
      </w:r>
      <w:r>
        <w:t xml:space="preserve"> Inhoud</w:t>
      </w:r>
      <w:bookmarkEnd w:id="102"/>
      <w:bookmarkEnd w:id="103"/>
    </w:p>
    <w:p w:rsidRPr="0089055F" w:rsidR="0022566F" w:rsidP="37A45887" w:rsidRDefault="514384AD" w14:paraId="0FE6FE80" w14:textId="42C08F0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Omgeving moet een gedeelte bevatten met daarin een wegwijzer om de </w:t>
      </w:r>
      <w:r w:rsidRPr="0089055F" w:rsidR="41829841">
        <w:rPr>
          <w:rFonts w:ascii="Arial Nova" w:hAnsi="Arial Nova" w:eastAsia="Arial Nova" w:cs="Arial Nova"/>
          <w:color w:val="000000" w:themeColor="text1"/>
          <w:sz w:val="20"/>
          <w:szCs w:val="20"/>
        </w:rPr>
        <w:t>omgeving</w:t>
      </w:r>
      <w:r w:rsidRPr="0089055F">
        <w:rPr>
          <w:rFonts w:ascii="Arial Nova" w:hAnsi="Arial Nova" w:eastAsia="Arial Nova" w:cs="Arial Nova"/>
          <w:color w:val="000000" w:themeColor="text1"/>
          <w:sz w:val="20"/>
          <w:szCs w:val="20"/>
        </w:rPr>
        <w:t xml:space="preserve"> te gebruiken, algemene bedrijfsgegevens</w:t>
      </w:r>
      <w:r w:rsidRPr="0089055F" w:rsidR="03624581">
        <w:rPr>
          <w:rFonts w:ascii="Arial Nova" w:hAnsi="Arial Nova" w:eastAsia="Arial Nova" w:cs="Arial Nova"/>
          <w:color w:val="000000" w:themeColor="text1"/>
          <w:sz w:val="20"/>
          <w:szCs w:val="20"/>
        </w:rPr>
        <w:t xml:space="preserve"> in te zien en te wijzigen</w:t>
      </w:r>
      <w:r w:rsidRPr="0089055F">
        <w:rPr>
          <w:rFonts w:ascii="Arial Nova" w:hAnsi="Arial Nova" w:eastAsia="Arial Nova" w:cs="Arial Nova"/>
          <w:color w:val="000000" w:themeColor="text1"/>
          <w:sz w:val="20"/>
          <w:szCs w:val="20"/>
        </w:rPr>
        <w:t xml:space="preserve"> en een invoergedeelte waar scenario's ingevoerd en ingediend kunnen worden. </w:t>
      </w:r>
    </w:p>
    <w:p w:rsidRPr="0089055F" w:rsidR="0022566F" w:rsidP="37A45887" w:rsidRDefault="0022566F" w14:paraId="2BBE37A3" w14:textId="77777777">
      <w:pPr>
        <w:rPr>
          <w:rFonts w:ascii="Arial Nova" w:hAnsi="Arial Nova" w:eastAsia="Arial Nova" w:cs="Arial Nova"/>
          <w:sz w:val="20"/>
          <w:szCs w:val="20"/>
        </w:rPr>
      </w:pPr>
    </w:p>
    <w:p w:rsidRPr="00C06623" w:rsidR="0022566F" w:rsidP="00C06623" w:rsidRDefault="5467E844" w14:paraId="1C7ACDDD" w14:textId="7559F0D0">
      <w:pPr>
        <w:pStyle w:val="Kop4"/>
      </w:pPr>
      <w:bookmarkStart w:name="_Toc117144057" w:id="104"/>
      <w:bookmarkStart w:name="_Toc653135037" w:id="105"/>
      <w:r>
        <w:t>4.</w:t>
      </w:r>
      <w:r w:rsidR="5EC10989">
        <w:t>1</w:t>
      </w:r>
      <w:r>
        <w:t>.</w:t>
      </w:r>
      <w:r w:rsidR="47F8818C">
        <w:t>2</w:t>
      </w:r>
      <w:r>
        <w:t>.1 Tabblad Home</w:t>
      </w:r>
      <w:bookmarkEnd w:id="104"/>
      <w:bookmarkEnd w:id="105"/>
    </w:p>
    <w:p w:rsidRPr="0089055F" w:rsidR="0022566F" w:rsidP="37A45887" w:rsidRDefault="0022566F" w14:paraId="2E385BEC" w14:textId="77777777">
      <w:pPr>
        <w:rPr>
          <w:rFonts w:ascii="Arial Nova" w:hAnsi="Arial Nova" w:eastAsia="Arial Nova" w:cs="Arial Nova"/>
          <w:sz w:val="20"/>
          <w:szCs w:val="20"/>
        </w:rPr>
      </w:pPr>
    </w:p>
    <w:p w:rsidRPr="00C06623" w:rsidR="0022566F" w:rsidP="00C06623" w:rsidRDefault="5467E844" w14:paraId="432B2EE5" w14:textId="77777777">
      <w:pPr>
        <w:pStyle w:val="Kop5"/>
      </w:pPr>
      <w:bookmarkStart w:name="_Toc117144058" w:id="106"/>
      <w:bookmarkStart w:name="_Toc90707346" w:id="107"/>
      <w:r>
        <w:t>A - Doel &amp; Inhoud</w:t>
      </w:r>
      <w:bookmarkEnd w:id="106"/>
      <w:bookmarkEnd w:id="107"/>
    </w:p>
    <w:p w:rsidR="00447BE8" w:rsidP="00447BE8" w:rsidRDefault="00447BE8" w14:paraId="594ABA6A"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447BE8" w:rsidP="00447BE8" w:rsidRDefault="00447BE8" w14:paraId="79BBC60D" w14:textId="485E009F">
      <w:pPr>
        <w:spacing w:after="0" w:line="240" w:lineRule="auto"/>
        <w:textAlignment w:val="baseline"/>
        <w:rPr>
          <w:rFonts w:ascii="Arial Nova" w:hAnsi="Arial Nova" w:eastAsia="Arial Nova" w:cs="Arial Nova"/>
          <w:sz w:val="20"/>
          <w:szCs w:val="20"/>
          <w:lang w:eastAsia="nl-NL"/>
        </w:rPr>
      </w:pPr>
      <w:r w:rsidR="00447BE8">
        <w:rPr>
          <w:rFonts w:ascii="Arial Nova" w:hAnsi="Arial Nova" w:eastAsia="Arial Nova" w:cs="Arial Nova"/>
          <w:sz w:val="20"/>
          <w:szCs w:val="20"/>
          <w:shd w:val="clear" w:color="auto" w:fill="E6E6E6"/>
          <w:lang w:eastAsia="nl-NL"/>
        </w:rPr>
        <w:t>De p</w:t>
      </w:r>
      <w:r w:rsidRPr="00447BE8" w:rsidR="00447BE8">
        <w:rPr>
          <w:rFonts w:ascii="Arial Nova" w:hAnsi="Arial Nova" w:eastAsia="Arial Nova" w:cs="Arial Nova"/>
          <w:sz w:val="20"/>
          <w:szCs w:val="20"/>
          <w:shd w:val="clear" w:color="auto" w:fill="E6E6E6"/>
          <w:lang w:eastAsia="nl-NL"/>
        </w:rPr>
        <w:t>agina bevat:  </w:t>
      </w:r>
    </w:p>
    <w:tbl>
      <w:tblPr>
        <w:tblStyle w:val="Tabelraster"/>
        <w:tblW w:w="9827" w:type="dxa"/>
        <w:tblLayout w:type="fixed"/>
        <w:tblLook w:val="06A0" w:firstRow="1" w:lastRow="0" w:firstColumn="1" w:lastColumn="0" w:noHBand="1" w:noVBand="1"/>
      </w:tblPr>
      <w:tblGrid>
        <w:gridCol w:w="750"/>
        <w:gridCol w:w="1513"/>
        <w:gridCol w:w="2096"/>
        <w:gridCol w:w="1307"/>
        <w:gridCol w:w="1386"/>
        <w:gridCol w:w="993"/>
        <w:gridCol w:w="1782"/>
      </w:tblGrid>
      <w:tr w:rsidRPr="0089055F" w:rsidR="0022566F" w:rsidTr="00447BE8" w14:paraId="21088398" w14:textId="77777777">
        <w:trPr>
          <w:trHeight w:val="360"/>
        </w:trPr>
        <w:tc>
          <w:tcPr>
            <w:tcW w:w="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37A45887" w:rsidRDefault="5467E844" w14:paraId="6DABC7D7" w14:textId="171D8882">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Tab</w:t>
            </w:r>
            <w:r w:rsidR="00447BE8">
              <w:rPr>
                <w:rFonts w:ascii="Arial Nova" w:hAnsi="Arial Nova" w:eastAsia="Arial Nova" w:cs="Arial Nova"/>
                <w:b/>
                <w:color w:val="000000" w:themeColor="text1"/>
                <w:sz w:val="20"/>
                <w:szCs w:val="20"/>
                <w:shd w:val="clear" w:color="auto" w:fill="E6E6E6"/>
              </w:rPr>
              <w:t>-</w:t>
            </w:r>
            <w:r w:rsidRPr="00447BE8">
              <w:rPr>
                <w:rFonts w:ascii="Arial Nova" w:hAnsi="Arial Nova" w:eastAsia="Arial Nova" w:cs="Arial Nova"/>
                <w:b/>
                <w:color w:val="000000" w:themeColor="text1"/>
                <w:sz w:val="20"/>
                <w:szCs w:val="20"/>
                <w:shd w:val="clear" w:color="auto" w:fill="E6E6E6"/>
              </w:rPr>
              <w:t xml:space="preserve">blad </w:t>
            </w:r>
          </w:p>
        </w:tc>
        <w:tc>
          <w:tcPr>
            <w:tcW w:w="151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37A45887" w:rsidRDefault="5467E844" w14:paraId="721E7465" w14:textId="77777777">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Doel</w:t>
            </w:r>
          </w:p>
        </w:tc>
        <w:tc>
          <w:tcPr>
            <w:tcW w:w="209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37A45887" w:rsidRDefault="5467E844" w14:paraId="1564391C" w14:textId="77777777">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Door middel van</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37A45887" w:rsidRDefault="5467E844" w14:paraId="40EFA8BC" w14:textId="77777777">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Wat</w:t>
            </w:r>
          </w:p>
        </w:tc>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37A45887" w:rsidRDefault="5467E844" w14:paraId="45290BAA" w14:textId="77777777">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 xml:space="preserve">Titel </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37A45887" w:rsidRDefault="5467E844" w14:paraId="52B14AA7" w14:textId="77777777">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Plaats op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447BE8" w:rsidR="0022566F" w:rsidP="11E23F4B" w:rsidRDefault="5467E844" w14:paraId="7689D6F6" w14:textId="77777777">
            <w:pPr>
              <w:rPr>
                <w:rFonts w:ascii="Arial Nova" w:hAnsi="Arial Nova" w:eastAsia="Arial Nova" w:cs="Arial Nova"/>
                <w:b/>
                <w:color w:val="000000" w:themeColor="text1"/>
                <w:sz w:val="20"/>
                <w:szCs w:val="20"/>
              </w:rPr>
            </w:pPr>
            <w:r w:rsidRPr="00447BE8">
              <w:rPr>
                <w:rFonts w:ascii="Arial Nova" w:hAnsi="Arial Nova" w:eastAsia="Arial Nova" w:cs="Arial Nova"/>
                <w:b/>
                <w:color w:val="000000" w:themeColor="text1"/>
                <w:sz w:val="20"/>
                <w:szCs w:val="20"/>
                <w:shd w:val="clear" w:color="auto" w:fill="E6E6E6"/>
              </w:rPr>
              <w:t>Specificatie onderdeel</w:t>
            </w:r>
          </w:p>
        </w:tc>
      </w:tr>
      <w:tr w:rsidRPr="0089055F" w:rsidR="0022566F" w:rsidTr="00447BE8" w14:paraId="126A38F1" w14:textId="77777777">
        <w:trPr>
          <w:trHeight w:val="1020"/>
        </w:trPr>
        <w:tc>
          <w:tcPr>
            <w:tcW w:w="75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EAD2B2B"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Home</w:t>
            </w:r>
          </w:p>
        </w:tc>
        <w:tc>
          <w:tcPr>
            <w:tcW w:w="151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00AF203B" w14:paraId="345DFF5E" w14:textId="0F515855">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Verwelkomen, i</w:t>
            </w:r>
            <w:r w:rsidRPr="00394E3B" w:rsidR="5467E844">
              <w:rPr>
                <w:rFonts w:ascii="Arial Nova" w:hAnsi="Arial Nova" w:eastAsia="Arial Nova" w:cs="Arial Nova"/>
                <w:color w:val="000000" w:themeColor="text1"/>
                <w:sz w:val="20"/>
                <w:szCs w:val="20"/>
              </w:rPr>
              <w:t>nformeren omgeving en werkwijze besloten gedeelte</w:t>
            </w:r>
          </w:p>
        </w:tc>
        <w:tc>
          <w:tcPr>
            <w:tcW w:w="209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151A7E76" w14:textId="1CC47231">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Tekst met: Welkomstintroductie, </w:t>
            </w:r>
            <w:r w:rsidR="00AF203B">
              <w:rPr>
                <w:rFonts w:ascii="Arial Nova" w:hAnsi="Arial Nova" w:eastAsia="Arial Nova" w:cs="Arial Nova"/>
                <w:color w:val="000000" w:themeColor="text1"/>
                <w:sz w:val="20"/>
                <w:szCs w:val="20"/>
              </w:rPr>
              <w:t>al</w:t>
            </w:r>
            <w:r w:rsidRPr="00394E3B">
              <w:rPr>
                <w:rFonts w:ascii="Arial Nova" w:hAnsi="Arial Nova" w:eastAsia="Arial Nova" w:cs="Arial Nova"/>
                <w:color w:val="000000" w:themeColor="text1"/>
                <w:sz w:val="20"/>
                <w:szCs w:val="20"/>
              </w:rPr>
              <w:t xml:space="preserve">gemene informatie besloten gedeelte, </w:t>
            </w:r>
            <w:r w:rsidR="00AF203B">
              <w:rPr>
                <w:rFonts w:ascii="Arial Nova" w:hAnsi="Arial Nova" w:eastAsia="Arial Nova" w:cs="Arial Nova"/>
                <w:color w:val="000000" w:themeColor="text1"/>
                <w:sz w:val="20"/>
                <w:szCs w:val="20"/>
              </w:rPr>
              <w:t>k</w:t>
            </w:r>
            <w:r w:rsidRPr="00394E3B">
              <w:rPr>
                <w:rFonts w:ascii="Arial Nova" w:hAnsi="Arial Nova" w:eastAsia="Arial Nova" w:cs="Arial Nova"/>
                <w:color w:val="000000" w:themeColor="text1"/>
                <w:sz w:val="20"/>
                <w:szCs w:val="20"/>
              </w:rPr>
              <w:t>orte introductie van de werkwijze/</w:t>
            </w:r>
            <w:r w:rsidR="00AF203B">
              <w:rPr>
                <w:rFonts w:ascii="Arial Nova" w:hAnsi="Arial Nova" w:eastAsia="Arial Nova" w:cs="Arial Nova"/>
                <w:color w:val="000000" w:themeColor="text1"/>
                <w:sz w:val="20"/>
                <w:szCs w:val="20"/>
              </w:rPr>
              <w:t xml:space="preserve"> wegwijs maken in de applicatie</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4722905"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Tekst </w:t>
            </w:r>
          </w:p>
        </w:tc>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A9C687B"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Welkom </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D60EAFB" w14:textId="28B86C6C">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Inhoud-</w:t>
            </w:r>
            <w:r w:rsidR="00447BE8">
              <w:rPr>
                <w:rFonts w:ascii="Arial Nova" w:hAnsi="Arial Nova" w:eastAsia="Arial Nova" w:cs="Arial Nova"/>
                <w:color w:val="000000" w:themeColor="text1"/>
                <w:sz w:val="20"/>
                <w:szCs w:val="20"/>
              </w:rPr>
              <w:t xml:space="preserve"> </w:t>
            </w:r>
            <w:r w:rsidRPr="00394E3B">
              <w:rPr>
                <w:rFonts w:ascii="Arial Nova" w:hAnsi="Arial Nova" w:eastAsia="Arial Nova" w:cs="Arial Nova"/>
                <w:color w:val="000000" w:themeColor="text1"/>
                <w:sz w:val="20"/>
                <w:szCs w:val="20"/>
              </w:rPr>
              <w:t>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hideMark/>
          </w:tcPr>
          <w:p w:rsidRPr="0071041A" w:rsidR="0022566F" w:rsidP="11E23F4B" w:rsidRDefault="0071041A" w14:paraId="0A239726" w14:textId="280CB0ED">
            <w:pPr>
              <w:rPr>
                <w:rFonts w:ascii="Arial Nova" w:hAnsi="Arial Nova" w:eastAsia="Arial Nova" w:cs="Arial Nova"/>
                <w:color w:val="000000" w:themeColor="text1"/>
                <w:sz w:val="20"/>
                <w:szCs w:val="20"/>
              </w:rPr>
            </w:pPr>
            <w:r w:rsidRPr="0071041A">
              <w:rPr>
                <w:rFonts w:ascii="Arial Nova" w:hAnsi="Arial Nova" w:eastAsia="Arial Nova" w:cs="Arial Nova"/>
                <w:color w:val="000000" w:themeColor="text1"/>
                <w:sz w:val="20"/>
                <w:szCs w:val="20"/>
              </w:rPr>
              <w:t xml:space="preserve">SPEC – </w:t>
            </w:r>
            <w:r>
              <w:rPr>
                <w:rFonts w:ascii="Arial Nova" w:hAnsi="Arial Nova" w:eastAsia="Arial Nova" w:cs="Arial Nova"/>
                <w:color w:val="000000" w:themeColor="text1"/>
                <w:sz w:val="20"/>
                <w:szCs w:val="20"/>
              </w:rPr>
              <w:t>0</w:t>
            </w:r>
            <w:r w:rsidRPr="0071041A">
              <w:rPr>
                <w:rFonts w:ascii="Arial Nova" w:hAnsi="Arial Nova" w:eastAsia="Arial Nova" w:cs="Arial Nova"/>
                <w:color w:val="000000" w:themeColor="text1"/>
                <w:sz w:val="20"/>
                <w:szCs w:val="20"/>
              </w:rPr>
              <w:t>27– Leestekst home Adviseur/Veehouder</w:t>
            </w:r>
          </w:p>
        </w:tc>
      </w:tr>
      <w:tr w:rsidRPr="0089055F" w:rsidR="0022566F" w:rsidTr="00447BE8" w14:paraId="6691F9AB" w14:textId="77777777">
        <w:trPr>
          <w:trHeight w:val="615"/>
        </w:trPr>
        <w:tc>
          <w:tcPr>
            <w:tcW w:w="75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0172881"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Home</w:t>
            </w:r>
          </w:p>
        </w:tc>
        <w:tc>
          <w:tcPr>
            <w:tcW w:w="151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379A41E"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Gebruiker informeren over werking site </w:t>
            </w:r>
          </w:p>
        </w:tc>
        <w:tc>
          <w:tcPr>
            <w:tcW w:w="209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C9A0923" w14:textId="16B0FEBF">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Uitle</w:t>
            </w:r>
            <w:r w:rsidR="00AF203B">
              <w:rPr>
                <w:rFonts w:ascii="Arial Nova" w:hAnsi="Arial Nova" w:eastAsia="Arial Nova" w:cs="Arial Nova"/>
                <w:color w:val="000000" w:themeColor="text1"/>
                <w:sz w:val="20"/>
                <w:szCs w:val="20"/>
              </w:rPr>
              <w:t>g aanreiken van een handleiding</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4C5D4F51" w14:textId="3DBFD11A">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Sidepanel met tekst (inclusief </w:t>
            </w:r>
            <w:r w:rsidR="00AF203B">
              <w:rPr>
                <w:rFonts w:ascii="Arial Nova" w:hAnsi="Arial Nova" w:eastAsia="Arial Nova" w:cs="Arial Nova"/>
                <w:color w:val="000000" w:themeColor="text1"/>
                <w:sz w:val="20"/>
                <w:szCs w:val="20"/>
              </w:rPr>
              <w:t>k</w:t>
            </w:r>
            <w:r w:rsidRPr="00394E3B">
              <w:rPr>
                <w:rFonts w:ascii="Arial Nova" w:hAnsi="Arial Nova" w:eastAsia="Arial Nova" w:cs="Arial Nova"/>
                <w:color w:val="000000" w:themeColor="text1"/>
                <w:sz w:val="20"/>
                <w:szCs w:val="20"/>
              </w:rPr>
              <w:t>nop)</w:t>
            </w:r>
          </w:p>
        </w:tc>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2B8BAD5"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Handleiding BZV applicatie</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3E44023" w14:textId="767A073A">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Side</w:t>
            </w:r>
            <w:r w:rsidR="00447BE8">
              <w:rPr>
                <w:rFonts w:ascii="Arial Nova" w:hAnsi="Arial Nova" w:eastAsia="Arial Nova" w:cs="Arial Nova"/>
                <w:color w:val="000000" w:themeColor="text1"/>
                <w:sz w:val="20"/>
                <w:szCs w:val="20"/>
              </w:rPr>
              <w:t>-</w:t>
            </w:r>
            <w:r w:rsidRPr="00394E3B">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71041A" w:rsidR="0022566F" w:rsidP="11E23F4B" w:rsidRDefault="0071041A" w14:paraId="167D78DA" w14:textId="4D6F0C2D">
            <w:pPr>
              <w:rPr>
                <w:rFonts w:ascii="Arial Nova" w:hAnsi="Arial Nova" w:eastAsia="Arial Nova" w:cs="Arial Nova"/>
                <w:color w:val="000000" w:themeColor="text1"/>
                <w:sz w:val="20"/>
                <w:szCs w:val="20"/>
              </w:rPr>
            </w:pPr>
            <w:r w:rsidRPr="0071041A">
              <w:rPr>
                <w:rFonts w:ascii="Arial Nova" w:hAnsi="Arial Nova" w:eastAsia="Arial Nova" w:cs="Arial Nova"/>
                <w:color w:val="000000" w:themeColor="text1"/>
                <w:sz w:val="20"/>
                <w:szCs w:val="20"/>
              </w:rPr>
              <w:t>SPEC – 012 –  Handleiding</w:t>
            </w:r>
          </w:p>
        </w:tc>
      </w:tr>
      <w:tr w:rsidRPr="0089055F" w:rsidR="0022566F" w:rsidTr="00447BE8" w14:paraId="58D4C24A" w14:textId="77777777">
        <w:trPr>
          <w:trHeight w:val="405"/>
        </w:trPr>
        <w:tc>
          <w:tcPr>
            <w:tcW w:w="75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923F0FD"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Home</w:t>
            </w:r>
          </w:p>
        </w:tc>
        <w:tc>
          <w:tcPr>
            <w:tcW w:w="151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94E3B" w:rsidR="0022566F" w:rsidP="37A45887" w:rsidRDefault="0022566F" w14:paraId="42E0C18C" w14:textId="77777777">
            <w:pPr>
              <w:rPr>
                <w:rFonts w:ascii="Arial Nova" w:hAnsi="Arial Nova" w:eastAsia="Arial Nova" w:cs="Arial Nova"/>
                <w:color w:val="000000" w:themeColor="text1"/>
                <w:sz w:val="20"/>
                <w:szCs w:val="20"/>
              </w:rPr>
            </w:pPr>
          </w:p>
        </w:tc>
        <w:tc>
          <w:tcPr>
            <w:tcW w:w="209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00AF203B" w14:paraId="436DF512" w14:textId="64B2F1B9">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Downloaden van een handleiding</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C5F8BE1" w14:textId="02C5AEB0">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Knop met PDF</w:t>
            </w:r>
            <w:r w:rsidR="00AF203B">
              <w:rPr>
                <w:rFonts w:ascii="Arial Nova" w:hAnsi="Arial Nova" w:eastAsia="Arial Nova" w:cs="Arial Nova"/>
                <w:color w:val="000000" w:themeColor="text1"/>
                <w:sz w:val="20"/>
                <w:szCs w:val="20"/>
              </w:rPr>
              <w:t>-</w:t>
            </w:r>
            <w:r w:rsidRPr="00394E3B">
              <w:rPr>
                <w:rFonts w:ascii="Arial Nova" w:hAnsi="Arial Nova" w:eastAsia="Arial Nova" w:cs="Arial Nova"/>
                <w:color w:val="000000" w:themeColor="text1"/>
                <w:sz w:val="20"/>
                <w:szCs w:val="20"/>
              </w:rPr>
              <w:t xml:space="preserve"> bestand</w:t>
            </w:r>
          </w:p>
        </w:tc>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8861680"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Lees handleiding</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B19E55F" w14:textId="6F533F1E">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Side</w:t>
            </w:r>
            <w:r w:rsidR="00447BE8">
              <w:rPr>
                <w:rFonts w:ascii="Arial Nova" w:hAnsi="Arial Nova" w:eastAsia="Arial Nova" w:cs="Arial Nova"/>
                <w:color w:val="000000" w:themeColor="text1"/>
                <w:sz w:val="20"/>
                <w:szCs w:val="20"/>
              </w:rPr>
              <w:t>-</w:t>
            </w:r>
            <w:r w:rsidRPr="00394E3B">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71041A" w:rsidR="0022566F" w:rsidP="11E23F4B" w:rsidRDefault="0071041A" w14:paraId="6B81422E" w14:textId="1CA885E4">
            <w:pPr>
              <w:rPr>
                <w:rFonts w:ascii="Arial Nova" w:hAnsi="Arial Nova" w:eastAsia="Arial Nova" w:cs="Arial Nova"/>
                <w:color w:val="000000" w:themeColor="text1"/>
                <w:sz w:val="20"/>
                <w:szCs w:val="20"/>
              </w:rPr>
            </w:pPr>
            <w:r w:rsidRPr="0071041A">
              <w:rPr>
                <w:rFonts w:ascii="Arial Nova" w:hAnsi="Arial Nova" w:eastAsia="Arial Nova" w:cs="Arial Nova"/>
                <w:color w:val="000000" w:themeColor="text1"/>
                <w:sz w:val="20"/>
                <w:szCs w:val="20"/>
              </w:rPr>
              <w:t>SPEC – 012 –  Handleiding</w:t>
            </w:r>
          </w:p>
        </w:tc>
      </w:tr>
      <w:tr w:rsidRPr="0089055F" w:rsidR="0022566F" w:rsidTr="00447BE8" w14:paraId="2DCB2BBE" w14:textId="77777777">
        <w:trPr>
          <w:trHeight w:val="615"/>
        </w:trPr>
        <w:tc>
          <w:tcPr>
            <w:tcW w:w="75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52E7A27"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Home</w:t>
            </w:r>
          </w:p>
        </w:tc>
        <w:tc>
          <w:tcPr>
            <w:tcW w:w="151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311323E"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Persoonlijke gegevens inzien en aanpassen </w:t>
            </w:r>
          </w:p>
        </w:tc>
        <w:tc>
          <w:tcPr>
            <w:tcW w:w="209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5C1229B"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Persoonlijk aanpasmenu</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2D5962FC" w14:textId="5B2DCAF3">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 xml:space="preserve">Sidepanel met tekst (inclusief </w:t>
            </w:r>
            <w:r w:rsidR="00AF203B">
              <w:rPr>
                <w:rFonts w:ascii="Arial Nova" w:hAnsi="Arial Nova" w:eastAsia="Arial Nova" w:cs="Arial Nova"/>
                <w:color w:val="000000" w:themeColor="text1"/>
                <w:sz w:val="20"/>
                <w:szCs w:val="20"/>
              </w:rPr>
              <w:t>k</w:t>
            </w:r>
            <w:r w:rsidRPr="00394E3B">
              <w:rPr>
                <w:rFonts w:ascii="Arial Nova" w:hAnsi="Arial Nova" w:eastAsia="Arial Nova" w:cs="Arial Nova"/>
                <w:color w:val="000000" w:themeColor="text1"/>
                <w:sz w:val="20"/>
                <w:szCs w:val="20"/>
              </w:rPr>
              <w:t>nop)</w:t>
            </w:r>
          </w:p>
        </w:tc>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9372CBF"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Persoonlijke gegevens</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4BC7501" w14:textId="6B93819F">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Side</w:t>
            </w:r>
            <w:r w:rsidR="00447BE8">
              <w:rPr>
                <w:rFonts w:ascii="Arial Nova" w:hAnsi="Arial Nova" w:eastAsia="Arial Nova" w:cs="Arial Nova"/>
                <w:color w:val="000000" w:themeColor="text1"/>
                <w:sz w:val="20"/>
                <w:szCs w:val="20"/>
              </w:rPr>
              <w:t>-</w:t>
            </w:r>
            <w:r w:rsidRPr="00394E3B">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71041A" w:rsidR="0022566F" w:rsidP="11E23F4B" w:rsidRDefault="00C06623" w14:paraId="3CE16421" w14:textId="69BB9B4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SPEC – 018 –  Side panel Persoonlijke gegevens</w:t>
            </w:r>
          </w:p>
        </w:tc>
      </w:tr>
      <w:tr w:rsidRPr="0089055F" w:rsidR="0022566F" w:rsidTr="00447BE8" w14:paraId="7C0B629B" w14:textId="77777777">
        <w:trPr>
          <w:trHeight w:val="405"/>
        </w:trPr>
        <w:tc>
          <w:tcPr>
            <w:tcW w:w="75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659E51F"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Home</w:t>
            </w:r>
          </w:p>
        </w:tc>
        <w:tc>
          <w:tcPr>
            <w:tcW w:w="151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94E3B" w:rsidR="0022566F" w:rsidP="37A45887" w:rsidRDefault="0022566F" w14:paraId="21B7D2F2" w14:textId="77777777">
            <w:pPr>
              <w:rPr>
                <w:rFonts w:ascii="Arial Nova" w:hAnsi="Arial Nova" w:eastAsia="Arial Nova" w:cs="Arial Nova"/>
                <w:color w:val="000000" w:themeColor="text1"/>
                <w:sz w:val="20"/>
                <w:szCs w:val="20"/>
              </w:rPr>
            </w:pPr>
          </w:p>
        </w:tc>
        <w:tc>
          <w:tcPr>
            <w:tcW w:w="209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4244AFC"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Wijzigen gegevens in aanpasmenu</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1F5D5A73" w14:textId="6AED52FC">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Knop met pop</w:t>
            </w:r>
            <w:r w:rsidR="00AF203B">
              <w:rPr>
                <w:rFonts w:ascii="Arial Nova" w:hAnsi="Arial Nova" w:eastAsia="Arial Nova" w:cs="Arial Nova"/>
                <w:color w:val="000000" w:themeColor="text1"/>
                <w:sz w:val="20"/>
                <w:szCs w:val="20"/>
              </w:rPr>
              <w:t>-</w:t>
            </w:r>
            <w:r w:rsidRPr="00394E3B">
              <w:rPr>
                <w:rFonts w:ascii="Arial Nova" w:hAnsi="Arial Nova" w:eastAsia="Arial Nova" w:cs="Arial Nova"/>
                <w:color w:val="000000" w:themeColor="text1"/>
                <w:sz w:val="20"/>
                <w:szCs w:val="20"/>
              </w:rPr>
              <w:t>up scherm</w:t>
            </w:r>
          </w:p>
        </w:tc>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B63AA65" w14:textId="77777777">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Wijzigen</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98CBC83" w14:textId="39252BB6">
            <w:pPr>
              <w:rPr>
                <w:rFonts w:ascii="Arial Nova" w:hAnsi="Arial Nova" w:eastAsia="Arial Nova" w:cs="Arial Nova"/>
                <w:color w:val="000000" w:themeColor="text1"/>
                <w:sz w:val="20"/>
                <w:szCs w:val="20"/>
              </w:rPr>
            </w:pPr>
            <w:r w:rsidRPr="00394E3B">
              <w:rPr>
                <w:rFonts w:ascii="Arial Nova" w:hAnsi="Arial Nova" w:eastAsia="Arial Nova" w:cs="Arial Nova"/>
                <w:color w:val="000000" w:themeColor="text1"/>
                <w:sz w:val="20"/>
                <w:szCs w:val="20"/>
              </w:rPr>
              <w:t>Side</w:t>
            </w:r>
            <w:r w:rsidR="00447BE8">
              <w:rPr>
                <w:rFonts w:ascii="Arial Nova" w:hAnsi="Arial Nova" w:eastAsia="Arial Nova" w:cs="Arial Nova"/>
                <w:color w:val="000000" w:themeColor="text1"/>
                <w:sz w:val="20"/>
                <w:szCs w:val="20"/>
              </w:rPr>
              <w:t>-</w:t>
            </w:r>
            <w:r w:rsidRPr="00394E3B">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71041A" w:rsidR="0022566F" w:rsidP="11E23F4B" w:rsidRDefault="00C06623" w14:paraId="47289C92" w14:textId="03EAD323">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SPEC – 018 –  Side panel Persoonlijke gegevens</w:t>
            </w:r>
          </w:p>
        </w:tc>
      </w:tr>
    </w:tbl>
    <w:p w:rsidRPr="0089055F" w:rsidR="0022566F" w:rsidP="37A45887" w:rsidRDefault="0022566F" w14:paraId="5BD2BEC8" w14:textId="77777777">
      <w:pPr>
        <w:rPr>
          <w:rFonts w:ascii="Arial Nova" w:hAnsi="Arial Nova" w:eastAsia="Arial Nova" w:cs="Arial Nova"/>
          <w:sz w:val="20"/>
          <w:szCs w:val="20"/>
          <w:highlight w:val="yellow"/>
        </w:rPr>
      </w:pPr>
    </w:p>
    <w:p w:rsidR="00447BE8" w:rsidP="785B5BF2" w:rsidRDefault="00447BE8" w14:paraId="44904817" w14:textId="77777777">
      <w:pPr>
        <w:rPr>
          <w:rFonts w:asciiTheme="majorHAnsi" w:hAnsiTheme="majorHAnsi" w:eastAsiaTheme="majorEastAsia" w:cstheme="majorBidi"/>
          <w:color w:val="2F5496" w:themeColor="accent1" w:themeShade="BF"/>
        </w:rPr>
      </w:pPr>
      <w:bookmarkStart w:name="_Toc117144059" w:id="108"/>
      <w:r>
        <w:br w:type="page"/>
      </w:r>
    </w:p>
    <w:p w:rsidRPr="00C06623" w:rsidR="0022566F" w:rsidP="00C06623" w:rsidRDefault="5467E844" w14:paraId="3EEDDCD7" w14:textId="22DE4881">
      <w:pPr>
        <w:pStyle w:val="Kop5"/>
      </w:pPr>
      <w:bookmarkStart w:name="_Toc1654884138" w:id="109"/>
      <w:r>
        <w:lastRenderedPageBreak/>
        <w:t>B – Uitwerking</w:t>
      </w:r>
      <w:bookmarkEnd w:id="108"/>
      <w:bookmarkEnd w:id="109"/>
    </w:p>
    <w:p w:rsidRPr="0089055F" w:rsidR="0022566F" w:rsidP="37A45887" w:rsidRDefault="5467E844" w14:paraId="551E493F" w14:textId="09BB6319">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107997DD" wp14:editId="0AEBB40A">
            <wp:extent cx="5644515" cy="3306471"/>
            <wp:effectExtent l="0" t="0" r="0" b="8255"/>
            <wp:docPr id="923686182" name="Afbeelding 923686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82"/>
                    <pic:cNvPicPr/>
                  </pic:nvPicPr>
                  <pic:blipFill rotWithShape="1">
                    <a:blip r:embed="rId43">
                      <a:extLst>
                        <a:ext uri="{28A0092B-C50C-407E-A947-70E740481C1C}">
                          <a14:useLocalDpi xmlns:a14="http://schemas.microsoft.com/office/drawing/2010/main" val="0"/>
                        </a:ext>
                      </a:extLst>
                    </a:blip>
                    <a:srcRect b="7992"/>
                    <a:stretch/>
                  </pic:blipFill>
                  <pic:spPr bwMode="auto">
                    <a:xfrm>
                      <a:off x="0" y="0"/>
                      <a:ext cx="5645149" cy="3306842"/>
                    </a:xfrm>
                    <a:prstGeom prst="rect">
                      <a:avLst/>
                    </a:prstGeom>
                    <a:ln>
                      <a:noFill/>
                    </a:ln>
                    <a:extLst>
                      <a:ext uri="{53640926-AAD7-44D8-BBD7-CCE9431645EC}">
                        <a14:shadowObscured xmlns:a14="http://schemas.microsoft.com/office/drawing/2010/main"/>
                      </a:ext>
                    </a:extLst>
                  </pic:spPr>
                </pic:pic>
              </a:graphicData>
            </a:graphic>
          </wp:inline>
        </w:drawing>
      </w:r>
    </w:p>
    <w:p w:rsidRPr="00C06623" w:rsidR="0022566F" w:rsidP="00C06623" w:rsidRDefault="5467E844" w14:paraId="1707CF28" w14:textId="4D4F4C98">
      <w:pPr>
        <w:pStyle w:val="Kop4"/>
      </w:pPr>
      <w:bookmarkStart w:name="_Toc117144060" w:id="110"/>
      <w:bookmarkStart w:name="_Toc1385618160" w:id="111"/>
      <w:r>
        <w:t>4.</w:t>
      </w:r>
      <w:r w:rsidR="00373A2B">
        <w:t>1</w:t>
      </w:r>
      <w:r>
        <w:t>.2.2 Tabblad Bedrijfslocaties</w:t>
      </w:r>
      <w:bookmarkEnd w:id="110"/>
      <w:bookmarkEnd w:id="111"/>
    </w:p>
    <w:p w:rsidRPr="0089055F" w:rsidR="0022566F" w:rsidP="37A45887" w:rsidRDefault="0022566F" w14:paraId="21A2E59C" w14:textId="77777777">
      <w:pPr>
        <w:rPr>
          <w:rFonts w:ascii="Arial Nova" w:hAnsi="Arial Nova" w:eastAsia="Arial Nova" w:cs="Arial Nova"/>
          <w:sz w:val="20"/>
          <w:szCs w:val="20"/>
        </w:rPr>
      </w:pPr>
    </w:p>
    <w:p w:rsidRPr="00C06623" w:rsidR="0022566F" w:rsidP="00C06623" w:rsidRDefault="5467E844" w14:paraId="014F4E5E" w14:textId="77777777">
      <w:pPr>
        <w:pStyle w:val="Kop5"/>
      </w:pPr>
      <w:bookmarkStart w:name="_Toc117144061" w:id="112"/>
      <w:bookmarkStart w:name="_Toc1123580725" w:id="113"/>
      <w:r>
        <w:t>A - Doel &amp; Inhoud</w:t>
      </w:r>
      <w:bookmarkEnd w:id="112"/>
      <w:bookmarkEnd w:id="113"/>
    </w:p>
    <w:p w:rsidR="0022566F" w:rsidP="37A45887" w:rsidRDefault="0022566F" w14:paraId="5A7E2491" w14:textId="06FAD204">
      <w:pPr>
        <w:rPr>
          <w:rFonts w:ascii="Arial Nova" w:hAnsi="Arial Nova" w:eastAsia="Arial Nova" w:cs="Arial Nova"/>
          <w:sz w:val="20"/>
          <w:szCs w:val="20"/>
        </w:rPr>
      </w:pPr>
    </w:p>
    <w:p w:rsidRPr="00447BE8" w:rsidR="00AF203B" w:rsidP="00AF203B" w:rsidRDefault="00AF203B" w14:paraId="1DF26E19" w14:textId="77777777">
      <w:pPr>
        <w:spacing w:after="0" w:line="240" w:lineRule="auto"/>
        <w:textAlignment w:val="baseline"/>
        <w:rPr>
          <w:rFonts w:ascii="Arial Nova" w:hAnsi="Arial Nova" w:eastAsia="Arial Nova" w:cs="Arial Nova"/>
          <w:sz w:val="20"/>
          <w:szCs w:val="20"/>
          <w:lang w:eastAsia="nl-NL"/>
        </w:rPr>
      </w:pPr>
      <w:r w:rsidR="00AF203B">
        <w:rPr>
          <w:rFonts w:ascii="Arial Nova" w:hAnsi="Arial Nova" w:eastAsia="Arial Nova" w:cs="Arial Nova"/>
          <w:sz w:val="20"/>
          <w:szCs w:val="20"/>
          <w:shd w:val="clear" w:color="auto" w:fill="E6E6E6"/>
          <w:lang w:eastAsia="nl-NL"/>
        </w:rPr>
        <w:t>De p</w:t>
      </w:r>
      <w:r w:rsidRPr="00447BE8" w:rsidR="00AF203B">
        <w:rPr>
          <w:rFonts w:ascii="Arial Nova" w:hAnsi="Arial Nova" w:eastAsia="Arial Nova" w:cs="Arial Nova"/>
          <w:sz w:val="20"/>
          <w:szCs w:val="20"/>
          <w:shd w:val="clear" w:color="auto" w:fill="E6E6E6"/>
          <w:lang w:eastAsia="nl-NL"/>
        </w:rPr>
        <w:t>agina bevat:  </w:t>
      </w:r>
    </w:p>
    <w:tbl>
      <w:tblPr>
        <w:tblStyle w:val="Tabelraster"/>
        <w:tblW w:w="9274" w:type="dxa"/>
        <w:tblLayout w:type="fixed"/>
        <w:tblLook w:val="06A0" w:firstRow="1" w:lastRow="0" w:firstColumn="1" w:lastColumn="0" w:noHBand="1" w:noVBand="1"/>
      </w:tblPr>
      <w:tblGrid>
        <w:gridCol w:w="1290"/>
        <w:gridCol w:w="1540"/>
        <w:gridCol w:w="1674"/>
        <w:gridCol w:w="904"/>
        <w:gridCol w:w="1191"/>
        <w:gridCol w:w="893"/>
        <w:gridCol w:w="1782"/>
      </w:tblGrid>
      <w:tr w:rsidRPr="0089055F" w:rsidR="0022566F" w:rsidTr="00AF203B" w14:paraId="7805BE56" w14:textId="77777777">
        <w:trPr>
          <w:trHeight w:val="360"/>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344DC643"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 xml:space="preserve">Tabblad </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26BBD9C0"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Doel</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0F9D5353"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Door middel van</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21924FF3"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Wat</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0511EAFB"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 xml:space="preserve">Titel </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1B706086"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Plaats op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11E23F4B" w:rsidRDefault="5467E844" w14:paraId="4133B724"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Specificatie onderdeel</w:t>
            </w:r>
          </w:p>
        </w:tc>
      </w:tr>
      <w:tr w:rsidRPr="0089055F" w:rsidR="0022566F" w:rsidTr="00AF203B" w14:paraId="6EB68F50" w14:textId="77777777">
        <w:trPr>
          <w:trHeight w:val="1425"/>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F63D66A" w14:textId="331CB3A2">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04256D03" w14:textId="35F27FC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Inzien/</w:t>
            </w:r>
            <w:r w:rsidR="00AF203B">
              <w:rPr>
                <w:rFonts w:ascii="Arial Nova" w:hAnsi="Arial Nova" w:eastAsia="Arial Nova" w:cs="Arial Nova"/>
                <w:color w:val="000000" w:themeColor="text1"/>
                <w:sz w:val="20"/>
                <w:szCs w:val="20"/>
              </w:rPr>
              <w:t xml:space="preserve"> </w:t>
            </w:r>
            <w:r w:rsidRPr="00C06623">
              <w:rPr>
                <w:rFonts w:ascii="Arial Nova" w:hAnsi="Arial Nova" w:eastAsia="Arial Nova" w:cs="Arial Nova"/>
                <w:color w:val="000000" w:themeColor="text1"/>
                <w:sz w:val="20"/>
                <w:szCs w:val="20"/>
              </w:rPr>
              <w:t>opzoeken bedrijfsloca</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 xml:space="preserve">tie(s) (waarvoor adviesbureau/veehouder gemachtigd is). Selecteren bedrijfslocatie om te openen in tabblad </w:t>
            </w:r>
            <w:r w:rsidR="00AF203B">
              <w:rPr>
                <w:rFonts w:ascii="Arial Nova" w:hAnsi="Arial Nova" w:eastAsia="Arial Nova" w:cs="Arial Nova"/>
                <w:color w:val="000000" w:themeColor="text1"/>
                <w:sz w:val="20"/>
                <w:szCs w:val="20"/>
              </w:rPr>
              <w:t>s</w:t>
            </w:r>
            <w:r w:rsidRPr="00C06623">
              <w:rPr>
                <w:rFonts w:ascii="Arial Nova" w:hAnsi="Arial Nova" w:eastAsia="Arial Nova" w:cs="Arial Nova"/>
                <w:color w:val="000000" w:themeColor="text1"/>
                <w:sz w:val="20"/>
                <w:szCs w:val="20"/>
              </w:rPr>
              <w:t>c</w:t>
            </w:r>
            <w:r w:rsidR="00AF203B">
              <w:rPr>
                <w:rFonts w:ascii="Arial Nova" w:hAnsi="Arial Nova" w:eastAsia="Arial Nova" w:cs="Arial Nova"/>
                <w:color w:val="000000" w:themeColor="text1"/>
                <w:sz w:val="20"/>
                <w:szCs w:val="20"/>
              </w:rPr>
              <w:t>enario's</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AD3D107"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 xml:space="preserve">Overzicht tonen  bedrijfslocatie(s) (waarvoor adviesbureau/veehouder gemachtigd is) in applicatie met navigatie/zoektabel. Selectiemogelijkheid om een bedrijf te kunnen selecteren en openen in tabblad 'scenarios'. </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B06B138"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Tabel</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AC9633E" w14:textId="365EB7CC">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AF140AD"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C06623" w:rsidR="0022566F" w:rsidP="11E23F4B" w:rsidRDefault="00D258E7" w14:paraId="244B1021" w14:textId="53021383">
            <w:pPr>
              <w:rPr>
                <w:rFonts w:ascii="Arial Nova" w:hAnsi="Arial Nova" w:eastAsia="Arial Nova" w:cs="Arial Nova"/>
                <w:color w:val="000000" w:themeColor="text1"/>
                <w:sz w:val="20"/>
                <w:szCs w:val="20"/>
              </w:rPr>
            </w:pPr>
            <w:r w:rsidRPr="00D258E7">
              <w:rPr>
                <w:rFonts w:ascii="Arial Nova" w:hAnsi="Arial Nova" w:eastAsia="Arial Nova" w:cs="Arial Nova"/>
                <w:color w:val="000000" w:themeColor="text1"/>
                <w:sz w:val="20"/>
                <w:szCs w:val="20"/>
              </w:rPr>
              <w:t>SPEC – 030 – Tabel Bedrijfslocaties &amp; Tabel laatste 4 gebruikte Bedrijfslocaties</w:t>
            </w:r>
          </w:p>
        </w:tc>
      </w:tr>
      <w:tr w:rsidRPr="0089055F" w:rsidR="0022566F" w:rsidTr="00AF203B" w14:paraId="59F2BFA6" w14:textId="77777777">
        <w:trPr>
          <w:trHeight w:val="405"/>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CA4DB48" w14:textId="6E2EDCFF">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B7D56AA" w14:textId="3EB7900B">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Handig opzoeken recent bekeken bedrijfslo</w:t>
            </w:r>
            <w:r w:rsidR="00AF203B">
              <w:rPr>
                <w:rFonts w:ascii="Arial Nova" w:hAnsi="Arial Nova" w:eastAsia="Arial Nova" w:cs="Arial Nova"/>
                <w:color w:val="000000" w:themeColor="text1"/>
                <w:sz w:val="20"/>
                <w:szCs w:val="20"/>
              </w:rPr>
              <w:t>c</w:t>
            </w:r>
            <w:r w:rsidRPr="00C06623">
              <w:rPr>
                <w:rFonts w:ascii="Arial Nova" w:hAnsi="Arial Nova" w:eastAsia="Arial Nova" w:cs="Arial Nova"/>
                <w:color w:val="000000" w:themeColor="text1"/>
                <w:sz w:val="20"/>
                <w:szCs w:val="20"/>
              </w:rPr>
              <w:t>aties</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27274D3"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Overzicht met laatst bekeken bedrijfslocaties</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BF89DEA"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Tabel</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BCEFCFC" w14:textId="4104366A">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Laatst bekeken 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ECC4DB9"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C06623" w:rsidR="0022566F" w:rsidP="00AF203B" w:rsidRDefault="00D258E7" w14:paraId="7ECEADE9" w14:textId="5176340C">
            <w:pPr>
              <w:rPr>
                <w:rFonts w:ascii="Arial Nova" w:hAnsi="Arial Nova" w:eastAsia="Arial Nova" w:cs="Arial Nova"/>
                <w:color w:val="000000" w:themeColor="text1"/>
                <w:sz w:val="20"/>
                <w:szCs w:val="20"/>
              </w:rPr>
            </w:pPr>
            <w:r w:rsidRPr="00D258E7">
              <w:rPr>
                <w:rFonts w:ascii="Arial Nova" w:hAnsi="Arial Nova" w:eastAsia="Arial Nova" w:cs="Arial Nova"/>
                <w:color w:val="000000" w:themeColor="text1"/>
                <w:sz w:val="20"/>
                <w:szCs w:val="20"/>
              </w:rPr>
              <w:t xml:space="preserve">SPEC – 030 – Tabel </w:t>
            </w:r>
            <w:r w:rsidR="00AF203B">
              <w:rPr>
                <w:rFonts w:ascii="Arial Nova" w:hAnsi="Arial Nova" w:eastAsia="Arial Nova" w:cs="Arial Nova"/>
                <w:color w:val="000000" w:themeColor="text1"/>
                <w:sz w:val="20"/>
                <w:szCs w:val="20"/>
              </w:rPr>
              <w:t>b</w:t>
            </w:r>
            <w:r w:rsidRPr="00D258E7">
              <w:rPr>
                <w:rFonts w:ascii="Arial Nova" w:hAnsi="Arial Nova" w:eastAsia="Arial Nova" w:cs="Arial Nova"/>
                <w:color w:val="000000" w:themeColor="text1"/>
                <w:sz w:val="20"/>
                <w:szCs w:val="20"/>
              </w:rPr>
              <w:t xml:space="preserve">edrijfslocaties &amp; </w:t>
            </w:r>
            <w:r w:rsidR="00AF203B">
              <w:rPr>
                <w:rFonts w:ascii="Arial Nova" w:hAnsi="Arial Nova" w:eastAsia="Arial Nova" w:cs="Arial Nova"/>
                <w:color w:val="000000" w:themeColor="text1"/>
                <w:sz w:val="20"/>
                <w:szCs w:val="20"/>
              </w:rPr>
              <w:t>t</w:t>
            </w:r>
            <w:r w:rsidRPr="00D258E7">
              <w:rPr>
                <w:rFonts w:ascii="Arial Nova" w:hAnsi="Arial Nova" w:eastAsia="Arial Nova" w:cs="Arial Nova"/>
                <w:color w:val="000000" w:themeColor="text1"/>
                <w:sz w:val="20"/>
                <w:szCs w:val="20"/>
              </w:rPr>
              <w:t xml:space="preserve">abel laatste 4 gebruikte </w:t>
            </w:r>
            <w:r w:rsidR="00AF203B">
              <w:rPr>
                <w:rFonts w:ascii="Arial Nova" w:hAnsi="Arial Nova" w:eastAsia="Arial Nova" w:cs="Arial Nova"/>
                <w:color w:val="000000" w:themeColor="text1"/>
                <w:sz w:val="20"/>
                <w:szCs w:val="20"/>
              </w:rPr>
              <w:t>b</w:t>
            </w:r>
            <w:r w:rsidRPr="00D258E7">
              <w:rPr>
                <w:rFonts w:ascii="Arial Nova" w:hAnsi="Arial Nova" w:eastAsia="Arial Nova" w:cs="Arial Nova"/>
                <w:color w:val="000000" w:themeColor="text1"/>
                <w:sz w:val="20"/>
                <w:szCs w:val="20"/>
              </w:rPr>
              <w:t>edrijfslocaties</w:t>
            </w:r>
          </w:p>
        </w:tc>
      </w:tr>
      <w:tr w:rsidRPr="0089055F" w:rsidR="0022566F" w:rsidTr="00AF203B" w14:paraId="2FC64783" w14:textId="77777777">
        <w:trPr>
          <w:trHeight w:val="405"/>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0AF34D2" w14:textId="5CDA8346">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lastRenderedPageBreak/>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C8A3D3E"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Pagina uitleg</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E5C7561"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Tekst met: Uitleg gebruik pagina</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C0FB57A" w14:textId="32581371">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panel met tekst</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1B1B561" w14:textId="0C6EEE25">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Uitleg 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9881C96" w14:textId="22506B06">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C06623" w:rsidR="0022566F" w:rsidP="11E23F4B" w:rsidRDefault="00C06623" w14:paraId="65BD71DE" w14:textId="212B8E78">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SPEC – 032 – Leestekst Uitleg pagina bedrijfslocaties</w:t>
            </w:r>
          </w:p>
        </w:tc>
      </w:tr>
      <w:tr w:rsidRPr="0089055F" w:rsidR="0022566F" w:rsidTr="00AF203B" w14:paraId="078A4E6E" w14:textId="77777777">
        <w:trPr>
          <w:trHeight w:val="405"/>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4B23BB6" w14:textId="263464A9">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4A9AE21"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Actieve bedrijfslocatie tonen</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C89E8E1"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Actieve regel met actieve bedrijfslocatie tonen</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1B7BEC0"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Actieve regel</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00AF203B" w14:paraId="311DC2BD" w14:textId="1333EFE3">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N</w:t>
            </w:r>
            <w:r>
              <w:rPr>
                <w:rFonts w:ascii="Arial Nova" w:hAnsi="Arial Nova" w:eastAsia="Arial Nova" w:cs="Arial Nova"/>
                <w:color w:val="000000" w:themeColor="text1"/>
                <w:sz w:val="20"/>
                <w:szCs w:val="20"/>
              </w:rPr>
              <w:t>.</w:t>
            </w:r>
            <w:r w:rsidRPr="00C06623" w:rsidR="5467E844">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C06623" w:rsidR="5467E844">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DC49138" w14:textId="68D560F4">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Onder menu</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balk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C06623" w:rsidR="0022566F" w:rsidP="11E23F4B" w:rsidRDefault="00D258E7" w14:paraId="5903F2E6" w14:textId="5EAF552F">
            <w:pPr>
              <w:rPr>
                <w:rFonts w:ascii="Arial Nova" w:hAnsi="Arial Nova" w:eastAsia="Arial Nova" w:cs="Arial Nova"/>
                <w:color w:val="000000" w:themeColor="text1"/>
                <w:sz w:val="20"/>
                <w:szCs w:val="20"/>
              </w:rPr>
            </w:pPr>
            <w:r w:rsidRPr="00D258E7">
              <w:rPr>
                <w:rFonts w:ascii="Arial Nova" w:hAnsi="Arial Nova" w:eastAsia="Arial Nova" w:cs="Arial Nova"/>
                <w:color w:val="000000" w:themeColor="text1"/>
                <w:sz w:val="20"/>
                <w:szCs w:val="20"/>
              </w:rPr>
              <w:t>SPEC – 030 – Tabel Bedrijfslocaties &amp; Tabel laatste 4 gebruikte Bedrijfslocaties</w:t>
            </w:r>
          </w:p>
        </w:tc>
      </w:tr>
      <w:tr w:rsidRPr="0089055F" w:rsidR="0022566F" w:rsidTr="00AF203B" w14:paraId="4FE485D7" w14:textId="77777777">
        <w:trPr>
          <w:trHeight w:val="1425"/>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FEF8283" w14:textId="5B1D50FB">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26ED068"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Aanvragen van toegang tot bedrijfslocaties</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03DE013" w14:textId="2651AC62">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Via een knop een link te openen naar het aanvraagformulier voor toegang tot bedrijfslocaties (formdeskfor</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mulier)</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0CA1EE3"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Sidepanel inclusief Knop met link</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350F96C0" w14:textId="2C87D92E">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Aanvraag toegang 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w:t>
            </w:r>
            <w:r w:rsidR="00AF203B">
              <w:rPr>
                <w:rFonts w:ascii="Arial Nova" w:hAnsi="Arial Nova" w:eastAsia="Arial Nova" w:cs="Arial Nova"/>
                <w:color w:val="000000" w:themeColor="text1"/>
                <w:sz w:val="20"/>
                <w:szCs w:val="20"/>
              </w:rPr>
              <w:t>.</w:t>
            </w:r>
            <w:r w:rsidRPr="00C06623" w:rsidR="0022566F">
              <w:rPr>
                <w:rFonts w:ascii="Arial Nova" w:hAnsi="Arial Nova" w:eastAsia="Arial Nova" w:cs="Arial Nova"/>
                <w:color w:val="000000" w:themeColor="text1"/>
                <w:sz w:val="20"/>
                <w:szCs w:val="20"/>
              </w:rPr>
              <w:br/>
            </w:r>
            <w:r w:rsidRPr="00C06623">
              <w:rPr>
                <w:rFonts w:ascii="Arial Nova" w:hAnsi="Arial Nova" w:eastAsia="Arial Nova" w:cs="Arial Nova"/>
                <w:color w:val="000000" w:themeColor="text1"/>
                <w:sz w:val="20"/>
                <w:szCs w:val="20"/>
              </w:rPr>
              <w:t>Vraag toegang aan tot een ont</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brekende 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w:t>
            </w:r>
            <w:r w:rsidRPr="00C06623" w:rsidR="0022566F">
              <w:rPr>
                <w:rFonts w:ascii="Arial Nova" w:hAnsi="Arial Nova" w:eastAsia="Arial Nova" w:cs="Arial Nova"/>
                <w:color w:val="000000" w:themeColor="text1"/>
                <w:sz w:val="20"/>
                <w:szCs w:val="20"/>
              </w:rPr>
              <w:br/>
            </w:r>
            <w:r w:rsidRPr="00C06623">
              <w:rPr>
                <w:rFonts w:ascii="Arial Nova" w:hAnsi="Arial Nova" w:eastAsia="Arial Nova" w:cs="Arial Nova"/>
                <w:color w:val="000000" w:themeColor="text1"/>
                <w:sz w:val="20"/>
                <w:szCs w:val="20"/>
              </w:rPr>
              <w:t>Titel knop: Toegang aanvragen</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21704A4" w14:textId="118DE6A0">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C06623" w:rsidR="0022566F" w:rsidP="11E23F4B" w:rsidRDefault="00C06623" w14:paraId="3819C698" w14:textId="3431BCCC">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SPEC – 028 – Aanvragen toegang tot bedrijfslocaties</w:t>
            </w:r>
          </w:p>
        </w:tc>
      </w:tr>
      <w:tr w:rsidRPr="0089055F" w:rsidR="0022566F" w:rsidTr="00AF203B" w14:paraId="4C5B457C" w14:textId="77777777">
        <w:trPr>
          <w:trHeight w:val="405"/>
        </w:trPr>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CEF7408" w14:textId="4A86852C">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Bedrijfs</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locaties</w:t>
            </w:r>
          </w:p>
        </w:tc>
        <w:tc>
          <w:tcPr>
            <w:tcW w:w="154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9431219"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Wegwijs/uitleg</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D1A35F3"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Legenda</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194A88E" w14:textId="3A091AB2">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icoon met toelich</w:t>
            </w:r>
            <w:r w:rsidR="00AF203B">
              <w:rPr>
                <w:rFonts w:ascii="Arial Nova" w:hAnsi="Arial Nova" w:eastAsia="Arial Nova" w:cs="Arial Nova"/>
                <w:color w:val="000000" w:themeColor="text1"/>
                <w:sz w:val="20"/>
                <w:szCs w:val="20"/>
              </w:rPr>
              <w:t>-</w:t>
            </w:r>
            <w:r w:rsidRPr="00C06623">
              <w:rPr>
                <w:rFonts w:ascii="Arial Nova" w:hAnsi="Arial Nova" w:eastAsia="Arial Nova" w:cs="Arial Nova"/>
                <w:color w:val="000000" w:themeColor="text1"/>
                <w:sz w:val="20"/>
                <w:szCs w:val="20"/>
              </w:rPr>
              <w:t>ting</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00AF203B" w14:paraId="6F134466" w14:textId="79A2EF18">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C06623" w:rsidR="5467E844">
              <w:rPr>
                <w:rFonts w:ascii="Arial Nova" w:hAnsi="Arial Nova" w:eastAsia="Arial Nova" w:cs="Arial Nova"/>
                <w:color w:val="000000" w:themeColor="text1"/>
                <w:sz w:val="20"/>
                <w:szCs w:val="20"/>
              </w:rPr>
              <w:t>.v.t</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133DDC9" w14:textId="77777777">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Onder in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C06623" w:rsidR="0022566F" w:rsidP="11E23F4B" w:rsidRDefault="00C06623" w14:paraId="4DD0550A" w14:textId="367C8D56">
            <w:pPr>
              <w:rPr>
                <w:rFonts w:ascii="Arial Nova" w:hAnsi="Arial Nova" w:eastAsia="Arial Nova" w:cs="Arial Nova"/>
                <w:color w:val="000000" w:themeColor="text1"/>
                <w:sz w:val="20"/>
                <w:szCs w:val="20"/>
              </w:rPr>
            </w:pPr>
            <w:r w:rsidRPr="00C06623">
              <w:rPr>
                <w:rFonts w:ascii="Arial Nova" w:hAnsi="Arial Nova" w:eastAsia="Arial Nova" w:cs="Arial Nova"/>
                <w:color w:val="000000" w:themeColor="text1"/>
                <w:sz w:val="20"/>
                <w:szCs w:val="20"/>
              </w:rPr>
              <w:t>SPEC – 029 – Legenda’s algemeen</w:t>
            </w:r>
          </w:p>
        </w:tc>
      </w:tr>
    </w:tbl>
    <w:p w:rsidRPr="0089055F" w:rsidR="0022566F" w:rsidP="37A45887" w:rsidRDefault="0022566F" w14:paraId="6485929E" w14:textId="77777777">
      <w:pPr>
        <w:rPr>
          <w:rFonts w:ascii="Arial Nova" w:hAnsi="Arial Nova" w:eastAsia="Arial Nova" w:cs="Arial Nova"/>
          <w:sz w:val="20"/>
          <w:szCs w:val="20"/>
          <w:highlight w:val="yellow"/>
        </w:rPr>
      </w:pPr>
    </w:p>
    <w:p w:rsidRPr="00C06623" w:rsidR="0022566F" w:rsidP="00C06623" w:rsidRDefault="5467E844" w14:paraId="735698CD" w14:textId="77777777">
      <w:pPr>
        <w:pStyle w:val="Kop5"/>
      </w:pPr>
      <w:bookmarkStart w:name="_Toc117144062" w:id="114"/>
      <w:bookmarkStart w:name="_Toc1832814249" w:id="115"/>
      <w:r>
        <w:t>B – Uitwerking</w:t>
      </w:r>
      <w:bookmarkEnd w:id="114"/>
      <w:bookmarkEnd w:id="115"/>
    </w:p>
    <w:p w:rsidRPr="0089055F" w:rsidR="0022566F" w:rsidP="2CD33C28" w:rsidRDefault="30C55EB7" w14:paraId="5C30F5C5" w14:textId="350DA20A">
      <w:r>
        <w:rPr>
          <w:noProof/>
          <w:lang w:eastAsia="nl-NL"/>
        </w:rPr>
        <w:drawing>
          <wp:inline distT="0" distB="0" distL="0" distR="0" wp14:anchorId="3EE7A8A1" wp14:editId="01022BA1">
            <wp:extent cx="5759744" cy="3371850"/>
            <wp:effectExtent l="0" t="0" r="0" b="0"/>
            <wp:docPr id="526071156" name="Afbeelding 52607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5759744" cy="3371850"/>
                    </a:xfrm>
                    <a:prstGeom prst="rect">
                      <a:avLst/>
                    </a:prstGeom>
                  </pic:spPr>
                </pic:pic>
              </a:graphicData>
            </a:graphic>
          </wp:inline>
        </w:drawing>
      </w:r>
    </w:p>
    <w:p w:rsidRPr="0089055F" w:rsidR="0022566F" w:rsidP="37A45887" w:rsidRDefault="0022566F" w14:paraId="5D5165CC" w14:textId="77777777">
      <w:pPr>
        <w:rPr>
          <w:rFonts w:ascii="Arial Nova" w:hAnsi="Arial Nova" w:eastAsia="Arial Nova" w:cs="Arial Nova"/>
          <w:color w:val="000000" w:themeColor="text1"/>
          <w:sz w:val="20"/>
          <w:szCs w:val="20"/>
        </w:rPr>
      </w:pPr>
    </w:p>
    <w:p w:rsidRPr="0089055F" w:rsidR="0022566F" w:rsidP="37A45887" w:rsidRDefault="0022566F" w14:paraId="16BB3E25" w14:textId="77777777">
      <w:pPr>
        <w:rPr>
          <w:rFonts w:ascii="Arial Nova" w:hAnsi="Arial Nova" w:eastAsia="Arial Nova" w:cs="Arial Nova"/>
          <w:sz w:val="20"/>
          <w:szCs w:val="20"/>
        </w:rPr>
      </w:pPr>
      <w:r w:rsidRPr="0089055F">
        <w:rPr>
          <w:rFonts w:ascii="Arial Nova" w:hAnsi="Arial Nova" w:eastAsia="Arial Nova" w:cs="Arial Nova"/>
          <w:color w:val="2B579A"/>
          <w:sz w:val="20"/>
          <w:szCs w:val="20"/>
          <w:shd w:val="clear" w:color="auto" w:fill="E6E6E6"/>
        </w:rPr>
        <w:br w:type="page"/>
      </w:r>
    </w:p>
    <w:p w:rsidRPr="00C06623" w:rsidR="0022566F" w:rsidP="00C06623" w:rsidRDefault="5467E844" w14:paraId="284BCEA9" w14:textId="42ABE5BE">
      <w:pPr>
        <w:pStyle w:val="Kop4"/>
      </w:pPr>
      <w:bookmarkStart w:name="_Toc117144063" w:id="116"/>
      <w:bookmarkStart w:name="_Toc827199589" w:id="117"/>
      <w:r>
        <w:lastRenderedPageBreak/>
        <w:t>4.</w:t>
      </w:r>
      <w:r w:rsidR="00373A2B">
        <w:t>1</w:t>
      </w:r>
      <w:r>
        <w:t>.2.3 Tabblad Scenario's</w:t>
      </w:r>
      <w:bookmarkEnd w:id="116"/>
      <w:bookmarkEnd w:id="117"/>
    </w:p>
    <w:p w:rsidRPr="0089055F" w:rsidR="0022566F" w:rsidP="37A45887" w:rsidRDefault="0022566F" w14:paraId="7F43EC3A" w14:textId="77777777">
      <w:pPr>
        <w:rPr>
          <w:rFonts w:ascii="Arial Nova" w:hAnsi="Arial Nova" w:eastAsia="Arial Nova" w:cs="Arial Nova"/>
          <w:sz w:val="20"/>
          <w:szCs w:val="20"/>
        </w:rPr>
      </w:pPr>
    </w:p>
    <w:p w:rsidRPr="00C06623" w:rsidR="0022566F" w:rsidP="00C06623" w:rsidRDefault="5467E844" w14:paraId="6BCA6E2B" w14:textId="6C7CCAF2">
      <w:pPr>
        <w:pStyle w:val="Kop5"/>
      </w:pPr>
      <w:bookmarkStart w:name="_Toc117144064" w:id="118"/>
      <w:bookmarkStart w:name="_Toc422469281" w:id="119"/>
      <w:r>
        <w:t>Sub</w:t>
      </w:r>
      <w:r w:rsidR="00C06623">
        <w:t>-</w:t>
      </w:r>
      <w:r>
        <w:t>tabblad: Overzicht</w:t>
      </w:r>
      <w:bookmarkEnd w:id="118"/>
      <w:bookmarkEnd w:id="119"/>
    </w:p>
    <w:p w:rsidRPr="00C06623" w:rsidR="0022566F" w:rsidP="00C06623" w:rsidRDefault="5467E844" w14:paraId="4FF166A0" w14:textId="77777777">
      <w:pPr>
        <w:pStyle w:val="Kop6"/>
      </w:pPr>
      <w:bookmarkStart w:name="_Toc117144065" w:id="120"/>
      <w:bookmarkStart w:name="_Toc691209229" w:id="121"/>
      <w:r>
        <w:t>A - Doel &amp; Inhoud</w:t>
      </w:r>
      <w:bookmarkEnd w:id="120"/>
      <w:bookmarkEnd w:id="121"/>
    </w:p>
    <w:p w:rsidR="00AF203B" w:rsidP="00AF203B" w:rsidRDefault="00AF203B" w14:paraId="2C264BF8"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AF203B" w:rsidR="0022566F" w:rsidP="00AF203B" w:rsidRDefault="00AF203B" w14:paraId="7AFADD77" w14:textId="39988B57">
      <w:pPr>
        <w:spacing w:after="0" w:line="240" w:lineRule="auto"/>
        <w:textAlignment w:val="baseline"/>
        <w:rPr>
          <w:rFonts w:ascii="Arial Nova" w:hAnsi="Arial Nova" w:eastAsia="Arial Nova" w:cs="Arial Nova"/>
          <w:sz w:val="20"/>
          <w:szCs w:val="20"/>
          <w:lang w:eastAsia="nl-NL"/>
        </w:rPr>
      </w:pPr>
      <w:r w:rsidR="00AF203B">
        <w:rPr>
          <w:rFonts w:ascii="Arial Nova" w:hAnsi="Arial Nova" w:eastAsia="Arial Nova" w:cs="Arial Nova"/>
          <w:sz w:val="20"/>
          <w:szCs w:val="20"/>
          <w:shd w:val="clear" w:color="auto" w:fill="E6E6E6"/>
          <w:lang w:eastAsia="nl-NL"/>
        </w:rPr>
        <w:t>De p</w:t>
      </w:r>
      <w:r w:rsidRPr="00447BE8" w:rsidR="00AF203B">
        <w:rPr>
          <w:rFonts w:ascii="Arial Nova" w:hAnsi="Arial Nova" w:eastAsia="Arial Nova" w:cs="Arial Nova"/>
          <w:sz w:val="20"/>
          <w:szCs w:val="20"/>
          <w:shd w:val="clear" w:color="auto" w:fill="E6E6E6"/>
          <w:lang w:eastAsia="nl-NL"/>
        </w:rPr>
        <w:t>agina bevat:  </w:t>
      </w:r>
    </w:p>
    <w:tbl>
      <w:tblPr>
        <w:tblStyle w:val="Tabelraster"/>
        <w:tblW w:w="9585" w:type="dxa"/>
        <w:tblLayout w:type="fixed"/>
        <w:tblLook w:val="06A0" w:firstRow="1" w:lastRow="0" w:firstColumn="1" w:lastColumn="0" w:noHBand="1" w:noVBand="1"/>
      </w:tblPr>
      <w:tblGrid>
        <w:gridCol w:w="1173"/>
        <w:gridCol w:w="1799"/>
        <w:gridCol w:w="1843"/>
        <w:gridCol w:w="904"/>
        <w:gridCol w:w="1191"/>
        <w:gridCol w:w="893"/>
        <w:gridCol w:w="1782"/>
      </w:tblGrid>
      <w:tr w:rsidRPr="0089055F" w:rsidR="0022566F" w:rsidTr="00AF203B" w14:paraId="2CBDED5B" w14:textId="77777777">
        <w:trPr>
          <w:trHeight w:val="360"/>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050F1A2A"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 xml:space="preserve">Tabblad </w:t>
            </w:r>
          </w:p>
        </w:tc>
        <w:tc>
          <w:tcPr>
            <w:tcW w:w="17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2F6B8185"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Doel</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4A549100"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Door middel van</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294B83FE"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Wat</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51137CB1"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 xml:space="preserve">Titel </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37A45887" w:rsidRDefault="5467E844" w14:paraId="73A36ED6"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Plaats op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AF203B" w:rsidR="0022566F" w:rsidP="11E23F4B" w:rsidRDefault="5467E844" w14:paraId="5FDFEE18" w14:textId="77777777">
            <w:pPr>
              <w:rPr>
                <w:rFonts w:ascii="Arial Nova" w:hAnsi="Arial Nova" w:eastAsia="Arial Nova" w:cs="Arial Nova"/>
                <w:b/>
                <w:color w:val="000000" w:themeColor="text1"/>
                <w:sz w:val="20"/>
                <w:szCs w:val="20"/>
              </w:rPr>
            </w:pPr>
            <w:r w:rsidRPr="00AF203B">
              <w:rPr>
                <w:rFonts w:ascii="Arial Nova" w:hAnsi="Arial Nova" w:eastAsia="Arial Nova" w:cs="Arial Nova"/>
                <w:b/>
                <w:color w:val="000000" w:themeColor="text1"/>
                <w:sz w:val="20"/>
                <w:szCs w:val="20"/>
              </w:rPr>
              <w:t>Specificatie onderdeel</w:t>
            </w:r>
          </w:p>
        </w:tc>
      </w:tr>
      <w:tr w:rsidRPr="0089055F" w:rsidR="0022566F" w:rsidTr="00AF203B" w14:paraId="6C2FF533"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D477F59"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79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AED3128"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Inzien en aanpassen algemene bedrijfsgegevens scenario</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8838B5F"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 met Algemene bedrijfsgegevens</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9868C0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9B7FF67"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Algemene bedrijfsgegevens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2CDF83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12B95CF6" w14:textId="2DB6A0CE">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032 – Tabel scenario beheer [ADVISEUR/VEEHOUDER]</w:t>
            </w:r>
          </w:p>
        </w:tc>
      </w:tr>
      <w:tr w:rsidRPr="0089055F" w:rsidR="0022566F" w:rsidTr="00AF203B" w14:paraId="4FA378E4"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6DE8956"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79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247599F"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 inzien/bewerken</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645F723"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 met het beheer van scenario's</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526D367"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D890085"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 beheer</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BE5A996"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01355DED" w:rsidRDefault="21ED5E36" w14:paraId="52D3C1FE" w14:textId="38CBF5A7">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033– Tabel scenario beheer</w:t>
            </w:r>
          </w:p>
          <w:p w:rsidRPr="000444B6" w:rsidR="0022566F" w:rsidP="01355DED" w:rsidRDefault="0022566F" w14:paraId="24A7ACF8" w14:textId="3970D729">
            <w:pPr>
              <w:rPr>
                <w:rFonts w:ascii="Arial Nova" w:hAnsi="Arial Nova" w:eastAsia="Arial Nova" w:cs="Arial Nova"/>
                <w:color w:val="000000" w:themeColor="text1"/>
                <w:sz w:val="20"/>
                <w:szCs w:val="20"/>
              </w:rPr>
            </w:pPr>
          </w:p>
        </w:tc>
      </w:tr>
      <w:tr w:rsidRPr="0089055F" w:rsidR="0022566F" w:rsidTr="00AF203B" w14:paraId="70CA80BC"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D6191A7"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79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31D90C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Pagina uitleg</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0490036"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Tekst met: Uitleg gebruik pagina</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B99D522" w14:textId="38AC0ECC">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met tekst</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792581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Uitleg scenario's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4492812" w14:textId="2922C635">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0592EE3E" w14:textId="79657BF2">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034 – Leestekst Uitleg scenario's</w:t>
            </w:r>
          </w:p>
        </w:tc>
      </w:tr>
      <w:tr w:rsidRPr="0089055F" w:rsidR="0022566F" w:rsidTr="00AF203B" w14:paraId="50284035" w14:textId="77777777">
        <w:trPr>
          <w:trHeight w:val="61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3B99FB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79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232FF24A" w14:textId="53E9F5E4">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Gebruiksersge</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 xml:space="preserve">gevens inzien en aanpassen </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16EC213"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Persoonlijk aanpasmenu</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AF203B" w:rsidRDefault="5467E844" w14:paraId="1118076E" w14:textId="47EE441C">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met tekst (incl</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 xml:space="preserve"> </w:t>
            </w:r>
            <w:r w:rsidR="00AF203B">
              <w:rPr>
                <w:rFonts w:ascii="Arial Nova" w:hAnsi="Arial Nova" w:eastAsia="Arial Nova" w:cs="Arial Nova"/>
                <w:color w:val="000000" w:themeColor="text1"/>
                <w:sz w:val="20"/>
                <w:szCs w:val="20"/>
              </w:rPr>
              <w:t>k</w:t>
            </w:r>
            <w:r w:rsidRPr="000444B6">
              <w:rPr>
                <w:rFonts w:ascii="Arial Nova" w:hAnsi="Arial Nova" w:eastAsia="Arial Nova" w:cs="Arial Nova"/>
                <w:color w:val="000000" w:themeColor="text1"/>
                <w:sz w:val="20"/>
                <w:szCs w:val="20"/>
              </w:rPr>
              <w:t>nop)</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1E1C719" w14:textId="1AB7B72C">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Persoon</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lijke gegevens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DA00202" w14:textId="4BD6AEDB">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AF203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C06623" w14:paraId="6E79C284" w14:textId="12034314">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018 –  Side panel Persoonlijke gegevens</w:t>
            </w:r>
          </w:p>
        </w:tc>
      </w:tr>
      <w:tr w:rsidRPr="0089055F" w:rsidR="0022566F" w:rsidTr="00AF203B" w14:paraId="7F5A2CFF"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3340DA4"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79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EFC24F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Wegwijs/uitleg</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A240B0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Legenda</w:t>
            </w:r>
          </w:p>
        </w:tc>
        <w:tc>
          <w:tcPr>
            <w:tcW w:w="9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3C6DA0A"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icoon met toelichting</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00AF203B" w14:paraId="6EA77FB5" w14:textId="1A5600C2">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0444B6" w:rsidR="5467E844">
              <w:rPr>
                <w:rFonts w:ascii="Arial Nova" w:hAnsi="Arial Nova" w:eastAsia="Arial Nova" w:cs="Arial Nova"/>
                <w:color w:val="000000" w:themeColor="text1"/>
                <w:sz w:val="20"/>
                <w:szCs w:val="20"/>
              </w:rPr>
              <w:t>.v.t</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ADB26EF"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Onder in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C06623" w14:paraId="3471731F" w14:textId="2AFB4CBA">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029 – Legenda’s algemeen</w:t>
            </w:r>
          </w:p>
        </w:tc>
      </w:tr>
    </w:tbl>
    <w:p w:rsidRPr="0089055F" w:rsidR="0022566F" w:rsidP="37A45887" w:rsidRDefault="0022566F" w14:paraId="417D3071" w14:textId="77777777">
      <w:pPr>
        <w:rPr>
          <w:rFonts w:ascii="Arial Nova" w:hAnsi="Arial Nova" w:eastAsia="Arial Nova" w:cs="Arial Nova"/>
          <w:sz w:val="20"/>
          <w:szCs w:val="20"/>
        </w:rPr>
      </w:pPr>
    </w:p>
    <w:p w:rsidRPr="000444B6" w:rsidR="0022566F" w:rsidP="000444B6" w:rsidRDefault="5467E844" w14:paraId="7AB837FD" w14:textId="77777777">
      <w:pPr>
        <w:pStyle w:val="Kop6"/>
      </w:pPr>
      <w:bookmarkStart w:name="_Toc117144066" w:id="122"/>
      <w:bookmarkStart w:name="_Toc342080276" w:id="123"/>
      <w:r>
        <w:lastRenderedPageBreak/>
        <w:t>B – Uitwerking</w:t>
      </w:r>
      <w:bookmarkEnd w:id="122"/>
      <w:bookmarkEnd w:id="123"/>
    </w:p>
    <w:p w:rsidRPr="0089055F" w:rsidR="0022566F" w:rsidP="2CD33C28" w:rsidRDefault="73DB4151" w14:paraId="0848D60E" w14:textId="39C93515">
      <w:r>
        <w:rPr>
          <w:noProof/>
          <w:lang w:eastAsia="nl-NL"/>
        </w:rPr>
        <w:drawing>
          <wp:inline distT="0" distB="0" distL="0" distR="0" wp14:anchorId="108723C3" wp14:editId="14469D77">
            <wp:extent cx="6058942" cy="4152900"/>
            <wp:effectExtent l="0" t="0" r="0" b="0"/>
            <wp:docPr id="2144742497" name="Afbeelding 214474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6058942" cy="4152900"/>
                    </a:xfrm>
                    <a:prstGeom prst="rect">
                      <a:avLst/>
                    </a:prstGeom>
                  </pic:spPr>
                </pic:pic>
              </a:graphicData>
            </a:graphic>
          </wp:inline>
        </w:drawing>
      </w:r>
    </w:p>
    <w:p w:rsidRPr="000444B6" w:rsidR="0022566F" w:rsidP="01355DED" w:rsidRDefault="00F35A04" w14:paraId="6D489559" w14:textId="06FFEE5A">
      <w:pPr>
        <w:rPr>
          <w:rFonts w:ascii="Arial Nova" w:hAnsi="Arial Nova" w:eastAsia="Arial Nova" w:cs="Arial Nova"/>
          <w:b w:val="1"/>
          <w:bCs w:val="1"/>
          <w:color w:val="000000" w:themeColor="text1"/>
          <w:sz w:val="20"/>
          <w:szCs w:val="20"/>
        </w:rPr>
      </w:pPr>
      <w:r w:rsidR="00F35A04">
        <w:rPr>
          <w:rFonts w:ascii="Arial Nova" w:hAnsi="Arial Nova" w:eastAsia="Arial Nova" w:cs="Arial Nova"/>
          <w:b w:val="1"/>
          <w:bCs w:val="1"/>
          <w:color w:val="000000" w:themeColor="text1"/>
          <w:sz w:val="20"/>
          <w:szCs w:val="20"/>
          <w:shd w:val="clear" w:color="auto" w:fill="E6E6E6"/>
        </w:rPr>
        <w:t>Voor invoer van de scenario’s van een locatie zie hoofdstuk 5.</w:t>
      </w:r>
    </w:p>
    <w:p w:rsidRPr="0089055F" w:rsidR="0022566F" w:rsidP="37A45887" w:rsidRDefault="0022566F" w14:paraId="1496755D" w14:textId="5A85C859">
      <w:pPr>
        <w:rPr>
          <w:rFonts w:ascii="Arial Nova" w:hAnsi="Arial Nova" w:eastAsia="Arial Nova" w:cs="Arial Nova"/>
          <w:sz w:val="20"/>
          <w:szCs w:val="20"/>
        </w:rPr>
      </w:pPr>
    </w:p>
    <w:p w:rsidRPr="000444B6" w:rsidR="0022566F" w:rsidP="000444B6" w:rsidRDefault="49D27746" w14:paraId="6B213857" w14:textId="73FA3E2D">
      <w:pPr>
        <w:pStyle w:val="Kop4"/>
      </w:pPr>
      <w:bookmarkStart w:name="_Toc117144067" w:id="124"/>
      <w:bookmarkStart w:name="_Toc604228541" w:id="125"/>
      <w:r>
        <w:t>4.</w:t>
      </w:r>
      <w:r w:rsidR="00373A2B">
        <w:t>1</w:t>
      </w:r>
      <w:r>
        <w:t>.2.4 Tabblad Over BZV</w:t>
      </w:r>
      <w:bookmarkEnd w:id="124"/>
      <w:bookmarkEnd w:id="125"/>
    </w:p>
    <w:p w:rsidRPr="0089055F" w:rsidR="67D2CC63" w:rsidP="0EE0DE14" w:rsidRDefault="67D2CC63" w14:paraId="77A820C2" w14:textId="0309CE47">
      <w:pPr>
        <w:rPr>
          <w:rFonts w:ascii="Arial Nova" w:hAnsi="Arial Nova"/>
          <w:sz w:val="20"/>
          <w:szCs w:val="20"/>
        </w:rPr>
      </w:pPr>
      <w:r w:rsidRPr="0089055F">
        <w:rPr>
          <w:rFonts w:ascii="Arial Nova" w:hAnsi="Arial Nova" w:eastAsia="Arial Nova" w:cs="Arial Nova"/>
          <w:color w:val="000000" w:themeColor="text1"/>
          <w:sz w:val="20"/>
          <w:szCs w:val="20"/>
        </w:rPr>
        <w:t>Deze pagina moeten identiek zijn aan de publieke pagina's. Zie hoofdstuk 3.2.</w:t>
      </w:r>
    </w:p>
    <w:p w:rsidRPr="0089055F" w:rsidR="0022566F" w:rsidP="37A45887" w:rsidRDefault="0022566F" w14:paraId="39535754" w14:textId="77777777">
      <w:pPr>
        <w:rPr>
          <w:rFonts w:ascii="Arial Nova" w:hAnsi="Arial Nova" w:eastAsia="Arial Nova" w:cs="Arial Nova"/>
          <w:color w:val="000000" w:themeColor="text1"/>
          <w:sz w:val="20"/>
          <w:szCs w:val="20"/>
        </w:rPr>
      </w:pPr>
    </w:p>
    <w:p w:rsidRPr="000444B6" w:rsidR="0022566F" w:rsidP="000444B6" w:rsidRDefault="49D27746" w14:paraId="4D49FF11" w14:textId="658732CE">
      <w:pPr>
        <w:pStyle w:val="Kop4"/>
      </w:pPr>
      <w:bookmarkStart w:name="_Toc117144068" w:id="126"/>
      <w:bookmarkStart w:name="_Toc1558759909" w:id="127"/>
      <w:r>
        <w:t>4.</w:t>
      </w:r>
      <w:r w:rsidR="00373A2B">
        <w:t>1</w:t>
      </w:r>
      <w:r>
        <w:t>.2.5 Tabblad Contact</w:t>
      </w:r>
      <w:bookmarkEnd w:id="126"/>
      <w:bookmarkEnd w:id="127"/>
    </w:p>
    <w:p w:rsidRPr="0089055F" w:rsidR="00D25344" w:rsidP="0EE0DE14" w:rsidRDefault="00D25344" w14:paraId="09654BC0" w14:textId="08C7380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Deze pagina moeten identiek zijn aan de publieke pagina's. Zie hoofdstuk 3.6.</w:t>
      </w:r>
    </w:p>
    <w:p w:rsidRPr="0089055F" w:rsidR="0EE0DE14" w:rsidP="0EE0DE14" w:rsidRDefault="0EE0DE14" w14:paraId="2E2C42F8" w14:textId="46DEC46F">
      <w:pPr>
        <w:rPr>
          <w:rFonts w:ascii="Arial Nova" w:hAnsi="Arial Nova" w:eastAsia="Arial Nova" w:cs="Arial Nova"/>
          <w:color w:val="000000" w:themeColor="text1"/>
          <w:sz w:val="20"/>
          <w:szCs w:val="20"/>
          <w:highlight w:val="yellow"/>
        </w:rPr>
      </w:pPr>
    </w:p>
    <w:p w:rsidRPr="0089055F" w:rsidR="0022566F" w:rsidP="37A45887" w:rsidRDefault="0022566F" w14:paraId="4A22D041" w14:textId="77777777">
      <w:pPr>
        <w:rPr>
          <w:rFonts w:ascii="Arial Nova" w:hAnsi="Arial Nova" w:eastAsia="Arial Nova" w:cs="Arial Nova"/>
          <w:sz w:val="20"/>
          <w:szCs w:val="20"/>
        </w:rPr>
      </w:pPr>
    </w:p>
    <w:p w:rsidRPr="0089055F" w:rsidR="0022566F" w:rsidP="37A45887" w:rsidRDefault="0022566F" w14:paraId="349C2B20" w14:textId="77777777">
      <w:pPr>
        <w:rPr>
          <w:rFonts w:ascii="Arial Nova" w:hAnsi="Arial Nova" w:eastAsia="Arial Nova" w:cs="Arial Nova"/>
          <w:color w:val="000000" w:themeColor="text1"/>
          <w:sz w:val="20"/>
          <w:szCs w:val="20"/>
        </w:rPr>
      </w:pPr>
    </w:p>
    <w:p w:rsidRPr="0089055F" w:rsidR="0022566F" w:rsidP="37A45887" w:rsidRDefault="0022566F" w14:paraId="662F3879" w14:textId="77777777">
      <w:pPr>
        <w:rPr>
          <w:rFonts w:ascii="Arial Nova" w:hAnsi="Arial Nova" w:eastAsia="Arial Nova" w:cs="Arial Nova"/>
          <w:color w:val="000000" w:themeColor="text1"/>
          <w:sz w:val="20"/>
          <w:szCs w:val="20"/>
        </w:rPr>
      </w:pPr>
    </w:p>
    <w:p w:rsidRPr="0089055F" w:rsidR="0022566F" w:rsidP="37A45887" w:rsidRDefault="0022566F" w14:paraId="3C966F98" w14:textId="77777777">
      <w:pPr>
        <w:rPr>
          <w:rFonts w:ascii="Arial Nova" w:hAnsi="Arial Nova" w:eastAsia="Arial Nova" w:cs="Arial Nova"/>
          <w:color w:val="000000" w:themeColor="text1"/>
          <w:sz w:val="20"/>
          <w:szCs w:val="20"/>
        </w:rPr>
      </w:pPr>
    </w:p>
    <w:p w:rsidRPr="0089055F" w:rsidR="0022566F" w:rsidP="37A45887" w:rsidRDefault="0022566F" w14:paraId="7243FACC" w14:textId="77777777">
      <w:pPr>
        <w:rPr>
          <w:rFonts w:ascii="Arial Nova" w:hAnsi="Arial Nova" w:eastAsia="Arial Nova" w:cs="Arial Nova"/>
          <w:color w:val="000000" w:themeColor="text1"/>
          <w:sz w:val="20"/>
          <w:szCs w:val="20"/>
        </w:rPr>
      </w:pPr>
    </w:p>
    <w:p w:rsidRPr="0089055F" w:rsidR="0022566F" w:rsidP="37A45887" w:rsidRDefault="0022566F" w14:paraId="34F9697C" w14:textId="77777777">
      <w:pPr>
        <w:rPr>
          <w:rFonts w:ascii="Arial Nova" w:hAnsi="Arial Nova" w:eastAsia="Arial Nova" w:cs="Arial Nova"/>
          <w:color w:val="000000" w:themeColor="text1"/>
          <w:sz w:val="20"/>
          <w:szCs w:val="20"/>
        </w:rPr>
      </w:pPr>
    </w:p>
    <w:p w:rsidRPr="0089055F" w:rsidR="0022566F" w:rsidP="37A45887" w:rsidRDefault="0022566F" w14:paraId="5F5079CF" w14:textId="77777777">
      <w:pPr>
        <w:rPr>
          <w:rFonts w:ascii="Arial Nova" w:hAnsi="Arial Nova" w:eastAsia="Arial Nova" w:cs="Arial Nova"/>
          <w:sz w:val="20"/>
          <w:szCs w:val="20"/>
        </w:rPr>
      </w:pPr>
      <w:r w:rsidRPr="0089055F">
        <w:rPr>
          <w:rFonts w:ascii="Arial Nova" w:hAnsi="Arial Nova" w:eastAsia="Arial Nova" w:cs="Arial Nova"/>
          <w:color w:val="2B579A"/>
          <w:sz w:val="20"/>
          <w:szCs w:val="20"/>
          <w:shd w:val="clear" w:color="auto" w:fill="E6E6E6"/>
        </w:rPr>
        <w:br w:type="page"/>
      </w:r>
    </w:p>
    <w:p w:rsidRPr="000444B6" w:rsidR="0022566F" w:rsidP="000444B6" w:rsidRDefault="5467E844" w14:paraId="2D5DEA25" w14:textId="61AF7B0B">
      <w:pPr>
        <w:pStyle w:val="Kop2"/>
      </w:pPr>
      <w:bookmarkStart w:name="_Toc117144069" w:id="128"/>
      <w:bookmarkStart w:name="_Toc1451628545" w:id="129"/>
      <w:r>
        <w:lastRenderedPageBreak/>
        <w:t>4.</w:t>
      </w:r>
      <w:r w:rsidR="12E66164">
        <w:t xml:space="preserve">2 </w:t>
      </w:r>
      <w:r>
        <w:t>Omgeving gemeente/gemandateerde</w:t>
      </w:r>
      <w:bookmarkEnd w:id="128"/>
      <w:r>
        <w:t xml:space="preserve"> </w:t>
      </w:r>
      <w:bookmarkEnd w:id="129"/>
    </w:p>
    <w:p w:rsidRPr="0089055F" w:rsidR="0022566F" w:rsidP="37A45887" w:rsidRDefault="0022566F" w14:paraId="06EC4F28" w14:textId="77777777">
      <w:pPr>
        <w:rPr>
          <w:rFonts w:ascii="Arial Nova" w:hAnsi="Arial Nova" w:eastAsia="Arial Nova" w:cs="Arial Nova"/>
          <w:color w:val="000000" w:themeColor="text1"/>
          <w:sz w:val="20"/>
          <w:szCs w:val="20"/>
        </w:rPr>
      </w:pPr>
    </w:p>
    <w:p w:rsidRPr="000444B6" w:rsidR="0022566F" w:rsidP="000444B6" w:rsidRDefault="5467E844" w14:paraId="32A57079" w14:textId="14D4680E">
      <w:pPr>
        <w:pStyle w:val="Kop3"/>
      </w:pPr>
      <w:bookmarkStart w:name="_Toc117144070" w:id="130"/>
      <w:bookmarkStart w:name="_Toc918426155" w:id="131"/>
      <w:r>
        <w:t>4.</w:t>
      </w:r>
      <w:r w:rsidR="04D4D107">
        <w:t>2</w:t>
      </w:r>
      <w:r>
        <w:t>.1 Doel</w:t>
      </w:r>
      <w:bookmarkEnd w:id="130"/>
      <w:bookmarkEnd w:id="131"/>
    </w:p>
    <w:p w:rsidRPr="0089055F" w:rsidR="0022566F" w:rsidP="37A45887" w:rsidRDefault="1B807656" w14:paraId="03D69EB8" w14:textId="7AE57781">
      <w:pPr>
        <w:rPr>
          <w:rFonts w:ascii="Arial Nova" w:hAnsi="Arial Nova" w:eastAsia="Arial Nova" w:cs="Arial Nova"/>
          <w:color w:val="000000" w:themeColor="text1"/>
          <w:sz w:val="20"/>
          <w:szCs w:val="20"/>
        </w:rPr>
      </w:pPr>
      <w:r w:rsidRPr="006605A7">
        <w:rPr>
          <w:rFonts w:ascii="Arial Nova" w:hAnsi="Arial Nova" w:eastAsia="Arial Nova" w:cs="Arial Nova"/>
          <w:color w:val="000000" w:themeColor="text1"/>
          <w:sz w:val="20"/>
          <w:szCs w:val="20"/>
        </w:rPr>
        <w:t xml:space="preserve">Omgeving waarin gemeente/gemandateerde scenario's </w:t>
      </w:r>
      <w:r w:rsidRPr="0089055F" w:rsidR="18A86996">
        <w:rPr>
          <w:rFonts w:ascii="Arial Nova" w:hAnsi="Arial Nova" w:eastAsia="Arial Nova" w:cs="Arial Nova"/>
          <w:color w:val="000000" w:themeColor="text1"/>
          <w:sz w:val="20"/>
          <w:szCs w:val="20"/>
        </w:rPr>
        <w:t>moet kunnen inzien en beoordelen welke ingediend zijn bij de</w:t>
      </w:r>
      <w:r w:rsidR="00F35A04">
        <w:rPr>
          <w:rFonts w:ascii="Arial Nova" w:hAnsi="Arial Nova" w:eastAsia="Arial Nova" w:cs="Arial Nova"/>
          <w:color w:val="000000" w:themeColor="text1"/>
          <w:sz w:val="20"/>
          <w:szCs w:val="20"/>
        </w:rPr>
        <w:t xml:space="preserve"> betreffende</w:t>
      </w:r>
      <w:r w:rsidRPr="0089055F" w:rsidR="18A86996">
        <w:rPr>
          <w:rFonts w:ascii="Arial Nova" w:hAnsi="Arial Nova" w:eastAsia="Arial Nova" w:cs="Arial Nova"/>
          <w:color w:val="000000" w:themeColor="text1"/>
          <w:sz w:val="20"/>
          <w:szCs w:val="20"/>
        </w:rPr>
        <w:t xml:space="preserve"> gemeente</w:t>
      </w:r>
      <w:r w:rsidR="00F35A04">
        <w:rPr>
          <w:rFonts w:ascii="Arial Nova" w:hAnsi="Arial Nova" w:eastAsia="Arial Nova" w:cs="Arial Nova"/>
          <w:color w:val="000000" w:themeColor="text1"/>
          <w:sz w:val="20"/>
          <w:szCs w:val="20"/>
        </w:rPr>
        <w:t>(n) waarvoor een machtiging is afgegeven</w:t>
      </w:r>
      <w:r w:rsidRPr="0089055F" w:rsidR="18A86996">
        <w:rPr>
          <w:rFonts w:ascii="Arial Nova" w:hAnsi="Arial Nova" w:eastAsia="Arial Nova" w:cs="Arial Nova"/>
          <w:color w:val="000000" w:themeColor="text1"/>
          <w:sz w:val="20"/>
          <w:szCs w:val="20"/>
        </w:rPr>
        <w:t xml:space="preserve">. </w:t>
      </w:r>
      <w:r w:rsidRPr="0089055F" w:rsidR="1BE2D155">
        <w:rPr>
          <w:rFonts w:ascii="Arial Nova" w:hAnsi="Arial Nova" w:eastAsia="Arial Nova" w:cs="Arial Nova"/>
          <w:color w:val="000000" w:themeColor="text1"/>
          <w:sz w:val="20"/>
          <w:szCs w:val="20"/>
        </w:rPr>
        <w:t xml:space="preserve">Doel is daarnaast gebruikersgemak vergroten bij </w:t>
      </w:r>
      <w:r w:rsidR="00F35A04">
        <w:rPr>
          <w:rFonts w:ascii="Arial Nova" w:hAnsi="Arial Nova" w:eastAsia="Arial Nova" w:cs="Arial Nova"/>
          <w:color w:val="000000" w:themeColor="text1"/>
          <w:sz w:val="20"/>
          <w:szCs w:val="20"/>
        </w:rPr>
        <w:t xml:space="preserve">het </w:t>
      </w:r>
      <w:r w:rsidRPr="0089055F" w:rsidR="1BE2D155">
        <w:rPr>
          <w:rFonts w:ascii="Arial Nova" w:hAnsi="Arial Nova" w:eastAsia="Arial Nova" w:cs="Arial Nova"/>
          <w:color w:val="000000" w:themeColor="text1"/>
          <w:sz w:val="20"/>
          <w:szCs w:val="20"/>
        </w:rPr>
        <w:t>beoordelen d</w:t>
      </w:r>
      <w:r w:rsidR="00F35A04">
        <w:rPr>
          <w:rFonts w:ascii="Arial Nova" w:hAnsi="Arial Nova" w:eastAsia="Arial Nova" w:cs="Arial Nova"/>
          <w:color w:val="000000" w:themeColor="text1"/>
          <w:sz w:val="20"/>
          <w:szCs w:val="20"/>
        </w:rPr>
        <w:t xml:space="preserve">oor </w:t>
      </w:r>
      <w:r w:rsidRPr="0089055F" w:rsidR="1BE2D155">
        <w:rPr>
          <w:rFonts w:ascii="Arial Nova" w:hAnsi="Arial Nova" w:eastAsia="Arial Nova" w:cs="Arial Nova"/>
          <w:color w:val="000000" w:themeColor="text1"/>
          <w:sz w:val="20"/>
          <w:szCs w:val="20"/>
        </w:rPr>
        <w:t>m</w:t>
      </w:r>
      <w:r w:rsidR="00F35A04">
        <w:rPr>
          <w:rFonts w:ascii="Arial Nova" w:hAnsi="Arial Nova" w:eastAsia="Arial Nova" w:cs="Arial Nova"/>
          <w:color w:val="000000" w:themeColor="text1"/>
          <w:sz w:val="20"/>
          <w:szCs w:val="20"/>
        </w:rPr>
        <w:t xml:space="preserve">iddel </w:t>
      </w:r>
      <w:r w:rsidRPr="0089055F" w:rsidR="1BE2D155">
        <w:rPr>
          <w:rFonts w:ascii="Arial Nova" w:hAnsi="Arial Nova" w:eastAsia="Arial Nova" w:cs="Arial Nova"/>
          <w:color w:val="000000" w:themeColor="text1"/>
          <w:sz w:val="20"/>
          <w:szCs w:val="20"/>
        </w:rPr>
        <w:t>v</w:t>
      </w:r>
      <w:r w:rsidR="00F35A04">
        <w:rPr>
          <w:rFonts w:ascii="Arial Nova" w:hAnsi="Arial Nova" w:eastAsia="Arial Nova" w:cs="Arial Nova"/>
          <w:color w:val="000000" w:themeColor="text1"/>
          <w:sz w:val="20"/>
          <w:szCs w:val="20"/>
        </w:rPr>
        <w:t>am</w:t>
      </w:r>
      <w:r w:rsidRPr="0089055F" w:rsidR="1BE2D155">
        <w:rPr>
          <w:rFonts w:ascii="Arial Nova" w:hAnsi="Arial Nova" w:eastAsia="Arial Nova" w:cs="Arial Nova"/>
          <w:color w:val="000000" w:themeColor="text1"/>
          <w:sz w:val="20"/>
          <w:szCs w:val="20"/>
        </w:rPr>
        <w:t xml:space="preserve"> het kaderen </w:t>
      </w:r>
      <w:r w:rsidRPr="0089055F" w:rsidR="7B3543ED">
        <w:rPr>
          <w:rFonts w:ascii="Arial Nova" w:hAnsi="Arial Nova" w:eastAsia="Arial Nova" w:cs="Arial Nova"/>
          <w:color w:val="000000" w:themeColor="text1"/>
          <w:sz w:val="20"/>
          <w:szCs w:val="20"/>
        </w:rPr>
        <w:t xml:space="preserve">en afvangen </w:t>
      </w:r>
      <w:r w:rsidRPr="0089055F" w:rsidR="1BE2D155">
        <w:rPr>
          <w:rFonts w:ascii="Arial Nova" w:hAnsi="Arial Nova" w:eastAsia="Arial Nova" w:cs="Arial Nova"/>
          <w:color w:val="000000" w:themeColor="text1"/>
          <w:sz w:val="20"/>
          <w:szCs w:val="20"/>
        </w:rPr>
        <w:t>van</w:t>
      </w:r>
      <w:r w:rsidRPr="0089055F" w:rsidR="2D912E79">
        <w:rPr>
          <w:rFonts w:ascii="Arial Nova" w:hAnsi="Arial Nova" w:eastAsia="Arial Nova" w:cs="Arial Nova"/>
          <w:color w:val="000000" w:themeColor="text1"/>
          <w:sz w:val="20"/>
          <w:szCs w:val="20"/>
        </w:rPr>
        <w:t xml:space="preserve"> de</w:t>
      </w:r>
      <w:r w:rsidRPr="0089055F" w:rsidR="1BE2D155">
        <w:rPr>
          <w:rFonts w:ascii="Arial Nova" w:hAnsi="Arial Nova" w:eastAsia="Arial Nova" w:cs="Arial Nova"/>
          <w:color w:val="000000" w:themeColor="text1"/>
          <w:sz w:val="20"/>
          <w:szCs w:val="20"/>
        </w:rPr>
        <w:t xml:space="preserve"> invoer</w:t>
      </w:r>
      <w:r w:rsidRPr="0089055F" w:rsidR="4BC325C6">
        <w:rPr>
          <w:rFonts w:ascii="Arial Nova" w:hAnsi="Arial Nova" w:eastAsia="Arial Nova" w:cs="Arial Nova"/>
          <w:color w:val="000000" w:themeColor="text1"/>
          <w:sz w:val="20"/>
          <w:szCs w:val="20"/>
        </w:rPr>
        <w:t xml:space="preserve"> van scenario's</w:t>
      </w:r>
      <w:r w:rsidRPr="0089055F" w:rsidR="1BE2D155">
        <w:rPr>
          <w:rFonts w:ascii="Arial Nova" w:hAnsi="Arial Nova" w:eastAsia="Arial Nova" w:cs="Arial Nova"/>
          <w:color w:val="000000" w:themeColor="text1"/>
          <w:sz w:val="20"/>
          <w:szCs w:val="20"/>
        </w:rPr>
        <w:t xml:space="preserve">. </w:t>
      </w:r>
    </w:p>
    <w:p w:rsidRPr="000444B6" w:rsidR="0022566F" w:rsidP="000444B6" w:rsidRDefault="5467E844" w14:paraId="5B93B3A9" w14:textId="0B6A41F2">
      <w:pPr>
        <w:pStyle w:val="Kop3"/>
      </w:pPr>
      <w:bookmarkStart w:name="_Toc117144071" w:id="132"/>
      <w:bookmarkStart w:name="_Toc1324315496" w:id="133"/>
      <w:r>
        <w:t>4.</w:t>
      </w:r>
      <w:r w:rsidR="35A71999">
        <w:t>2</w:t>
      </w:r>
      <w:r>
        <w:t>.2 Inhoud</w:t>
      </w:r>
      <w:bookmarkEnd w:id="132"/>
      <w:bookmarkEnd w:id="133"/>
    </w:p>
    <w:p w:rsidRPr="0089055F" w:rsidR="0022566F" w:rsidP="37A45887" w:rsidRDefault="5467E844" w14:paraId="4C604AC9" w14:textId="325518A2">
      <w:pPr>
        <w:rPr>
          <w:rFonts w:ascii="Arial Nova" w:hAnsi="Arial Nova" w:eastAsia="Arial Nova" w:cs="Arial Nova"/>
          <w:color w:val="000000" w:themeColor="text1"/>
          <w:sz w:val="20"/>
          <w:szCs w:val="20"/>
        </w:rPr>
      </w:pPr>
      <w:r w:rsidRPr="006605A7">
        <w:rPr>
          <w:rFonts w:ascii="Arial Nova" w:hAnsi="Arial Nova" w:eastAsia="Arial Nova" w:cs="Arial Nova"/>
          <w:color w:val="000000" w:themeColor="text1"/>
          <w:sz w:val="20"/>
          <w:szCs w:val="20"/>
        </w:rPr>
        <w:t>Omgeving waar ingediende scenario's met bijbehorende bedrijfsge</w:t>
      </w:r>
      <w:r w:rsidR="00F35A04">
        <w:rPr>
          <w:rFonts w:ascii="Arial Nova" w:hAnsi="Arial Nova" w:eastAsia="Arial Nova" w:cs="Arial Nova"/>
          <w:color w:val="000000" w:themeColor="text1"/>
          <w:sz w:val="20"/>
          <w:szCs w:val="20"/>
        </w:rPr>
        <w:t>ge</w:t>
      </w:r>
      <w:r w:rsidRPr="006605A7">
        <w:rPr>
          <w:rFonts w:ascii="Arial Nova" w:hAnsi="Arial Nova" w:eastAsia="Arial Nova" w:cs="Arial Nova"/>
          <w:color w:val="000000" w:themeColor="text1"/>
          <w:sz w:val="20"/>
          <w:szCs w:val="20"/>
        </w:rPr>
        <w:t xml:space="preserve">vens in te zien zijn. </w:t>
      </w:r>
      <w:r w:rsidR="00F35A04">
        <w:rPr>
          <w:rFonts w:ascii="Arial Nova" w:hAnsi="Arial Nova" w:eastAsia="Arial Nova" w:cs="Arial Nova"/>
          <w:color w:val="000000" w:themeColor="text1"/>
          <w:sz w:val="20"/>
          <w:szCs w:val="20"/>
        </w:rPr>
        <w:t>Daarnaast is er een t</w:t>
      </w:r>
      <w:r w:rsidRPr="006605A7">
        <w:rPr>
          <w:rFonts w:ascii="Arial Nova" w:hAnsi="Arial Nova" w:eastAsia="Arial Nova" w:cs="Arial Nova"/>
          <w:color w:val="000000" w:themeColor="text1"/>
          <w:sz w:val="20"/>
          <w:szCs w:val="20"/>
        </w:rPr>
        <w:t xml:space="preserve">estomgeving waarin een kopie van ingediende scenario's bewerkt </w:t>
      </w:r>
      <w:r w:rsidR="00F35A04">
        <w:rPr>
          <w:rFonts w:ascii="Arial Nova" w:hAnsi="Arial Nova" w:eastAsia="Arial Nova" w:cs="Arial Nova"/>
          <w:color w:val="000000" w:themeColor="text1"/>
          <w:sz w:val="20"/>
          <w:szCs w:val="20"/>
        </w:rPr>
        <w:t>kunnen</w:t>
      </w:r>
      <w:r w:rsidRPr="006605A7">
        <w:rPr>
          <w:rFonts w:ascii="Arial Nova" w:hAnsi="Arial Nova" w:eastAsia="Arial Nova" w:cs="Arial Nova"/>
          <w:color w:val="000000" w:themeColor="text1"/>
          <w:sz w:val="20"/>
          <w:szCs w:val="20"/>
        </w:rPr>
        <w:t xml:space="preserve"> worden door </w:t>
      </w:r>
      <w:r w:rsidR="00F35A04">
        <w:rPr>
          <w:rFonts w:ascii="Arial Nova" w:hAnsi="Arial Nova" w:eastAsia="Arial Nova" w:cs="Arial Nova"/>
          <w:color w:val="000000" w:themeColor="text1"/>
          <w:sz w:val="20"/>
          <w:szCs w:val="20"/>
        </w:rPr>
        <w:t xml:space="preserve">de </w:t>
      </w:r>
      <w:r w:rsidRPr="006605A7">
        <w:rPr>
          <w:rFonts w:ascii="Arial Nova" w:hAnsi="Arial Nova" w:eastAsia="Arial Nova" w:cs="Arial Nova"/>
          <w:color w:val="000000" w:themeColor="text1"/>
          <w:sz w:val="20"/>
          <w:szCs w:val="20"/>
        </w:rPr>
        <w:t xml:space="preserve">gemeente/gemandateerde.  </w:t>
      </w:r>
    </w:p>
    <w:p w:rsidRPr="0089055F" w:rsidR="0022566F" w:rsidP="37A45887" w:rsidRDefault="0022566F" w14:paraId="2521EC8B" w14:textId="77777777">
      <w:pPr>
        <w:rPr>
          <w:rFonts w:ascii="Arial Nova" w:hAnsi="Arial Nova" w:eastAsia="Arial Nova" w:cs="Arial Nova"/>
          <w:color w:val="000000" w:themeColor="text1"/>
          <w:sz w:val="20"/>
          <w:szCs w:val="20"/>
        </w:rPr>
      </w:pPr>
    </w:p>
    <w:p w:rsidRPr="000444B6" w:rsidR="0022566F" w:rsidP="000444B6" w:rsidRDefault="5467E844" w14:paraId="408051C0" w14:textId="4769E123">
      <w:pPr>
        <w:pStyle w:val="Kop4"/>
      </w:pPr>
      <w:bookmarkStart w:name="_Toc117144072" w:id="134"/>
      <w:bookmarkStart w:name="_Toc1486086759" w:id="135"/>
      <w:r>
        <w:t>4.</w:t>
      </w:r>
      <w:r w:rsidR="00373A2B">
        <w:t>2</w:t>
      </w:r>
      <w:r>
        <w:t>.2.</w:t>
      </w:r>
      <w:r w:rsidR="00373A2B">
        <w:t>1</w:t>
      </w:r>
      <w:r>
        <w:t xml:space="preserve"> Tabblad Home</w:t>
      </w:r>
      <w:bookmarkEnd w:id="134"/>
      <w:bookmarkEnd w:id="135"/>
    </w:p>
    <w:p w:rsidRPr="0089055F" w:rsidR="0022566F" w:rsidP="37A45887" w:rsidRDefault="0022566F" w14:paraId="15CD0B65" w14:textId="77777777">
      <w:pPr>
        <w:rPr>
          <w:rFonts w:ascii="Arial Nova" w:hAnsi="Arial Nova" w:eastAsia="Arial Nova" w:cs="Arial Nova"/>
          <w:sz w:val="20"/>
          <w:szCs w:val="20"/>
        </w:rPr>
      </w:pPr>
    </w:p>
    <w:p w:rsidR="0022566F" w:rsidP="000444B6" w:rsidRDefault="5467E844" w14:paraId="763AD098" w14:textId="2367B66F">
      <w:pPr>
        <w:pStyle w:val="Kop5"/>
      </w:pPr>
      <w:bookmarkStart w:name="_Toc117144073" w:id="136"/>
      <w:bookmarkStart w:name="_Toc1295418638" w:id="137"/>
      <w:r>
        <w:t>A - Doel &amp; Inhoud</w:t>
      </w:r>
      <w:bookmarkEnd w:id="136"/>
      <w:bookmarkEnd w:id="137"/>
    </w:p>
    <w:p w:rsidR="00F35A04" w:rsidP="00F35A04" w:rsidRDefault="00F35A04" w14:paraId="385E495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F35A04" w:rsidP="00F35A04" w:rsidRDefault="00F35A04" w14:paraId="55A53BC4" w14:textId="68199461">
      <w:pPr>
        <w:spacing w:after="0" w:line="240" w:lineRule="auto"/>
        <w:textAlignment w:val="baseline"/>
        <w:rPr>
          <w:rFonts w:ascii="Arial Nova" w:hAnsi="Arial Nova" w:eastAsia="Arial Nova" w:cs="Arial Nova"/>
          <w:sz w:val="20"/>
          <w:szCs w:val="20"/>
          <w:lang w:eastAsia="nl-NL"/>
        </w:rPr>
      </w:pPr>
      <w:r w:rsidR="00F35A04">
        <w:rPr>
          <w:rFonts w:ascii="Arial Nova" w:hAnsi="Arial Nova" w:eastAsia="Arial Nova" w:cs="Arial Nova"/>
          <w:sz w:val="20"/>
          <w:szCs w:val="20"/>
          <w:shd w:val="clear" w:color="auto" w:fill="E6E6E6"/>
          <w:lang w:eastAsia="nl-NL"/>
        </w:rPr>
        <w:t>De p</w:t>
      </w:r>
      <w:r w:rsidRPr="00447BE8" w:rsidR="00F35A04">
        <w:rPr>
          <w:rFonts w:ascii="Arial Nova" w:hAnsi="Arial Nova" w:eastAsia="Arial Nova" w:cs="Arial Nova"/>
          <w:sz w:val="20"/>
          <w:szCs w:val="20"/>
          <w:shd w:val="clear" w:color="auto" w:fill="E6E6E6"/>
          <w:lang w:eastAsia="nl-NL"/>
        </w:rPr>
        <w:t>agina bevat:  </w:t>
      </w:r>
    </w:p>
    <w:tbl>
      <w:tblPr>
        <w:tblStyle w:val="Tabelraster"/>
        <w:tblW w:w="9574" w:type="dxa"/>
        <w:tblLayout w:type="fixed"/>
        <w:tblLook w:val="06A0" w:firstRow="1" w:lastRow="0" w:firstColumn="1" w:lastColumn="0" w:noHBand="1" w:noVBand="1"/>
      </w:tblPr>
      <w:tblGrid>
        <w:gridCol w:w="1173"/>
        <w:gridCol w:w="1531"/>
        <w:gridCol w:w="1674"/>
        <w:gridCol w:w="1004"/>
        <w:gridCol w:w="1376"/>
        <w:gridCol w:w="1034"/>
        <w:gridCol w:w="1782"/>
      </w:tblGrid>
      <w:tr w:rsidRPr="0089055F" w:rsidR="0022566F" w:rsidTr="00F35A04" w14:paraId="4758EEBC" w14:textId="77777777">
        <w:trPr>
          <w:trHeight w:val="360"/>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49614C2E"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 xml:space="preserve">Tabblad </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34B46F62"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Doel</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0921C0F2"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Door middel van</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6EF3BC2F"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Wat</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178740BA"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 xml:space="preserve">Titel </w:t>
            </w:r>
          </w:p>
        </w:tc>
        <w:tc>
          <w:tcPr>
            <w:tcW w:w="10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3ACAD78B"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Plaats op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11E23F4B" w:rsidRDefault="5467E844" w14:paraId="12BBBD46"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Specificatie onderdeel</w:t>
            </w:r>
          </w:p>
        </w:tc>
      </w:tr>
      <w:tr w:rsidRPr="0089055F" w:rsidR="0022566F" w:rsidTr="00F35A04" w14:paraId="13511B21" w14:textId="77777777">
        <w:trPr>
          <w:trHeight w:val="1020"/>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9CB870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Home</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006E9A2"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Verwelkomen, Informeren omgeving en werkwijze besloten gedeelte</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F35A04" w:rsidRDefault="5467E844" w14:paraId="343DD580" w14:textId="6E125909">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Tekst met: Welkomstintro</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 xml:space="preserve">ductie, </w:t>
            </w:r>
            <w:r w:rsidR="00F35A04">
              <w:rPr>
                <w:rFonts w:ascii="Arial Nova" w:hAnsi="Arial Nova" w:eastAsia="Arial Nova" w:cs="Arial Nova"/>
                <w:color w:val="000000" w:themeColor="text1"/>
                <w:sz w:val="20"/>
                <w:szCs w:val="20"/>
              </w:rPr>
              <w:t>a</w:t>
            </w:r>
            <w:r w:rsidRPr="000444B6">
              <w:rPr>
                <w:rFonts w:ascii="Arial Nova" w:hAnsi="Arial Nova" w:eastAsia="Arial Nova" w:cs="Arial Nova"/>
                <w:color w:val="000000" w:themeColor="text1"/>
                <w:sz w:val="20"/>
                <w:szCs w:val="20"/>
              </w:rPr>
              <w:t xml:space="preserve">lgemene informatie besloten gedeelte, </w:t>
            </w:r>
            <w:r w:rsidR="00F35A04">
              <w:rPr>
                <w:rFonts w:ascii="Arial Nova" w:hAnsi="Arial Nova" w:eastAsia="Arial Nova" w:cs="Arial Nova"/>
                <w:color w:val="000000" w:themeColor="text1"/>
                <w:sz w:val="20"/>
                <w:szCs w:val="20"/>
              </w:rPr>
              <w:t>k</w:t>
            </w:r>
            <w:r w:rsidRPr="000444B6">
              <w:rPr>
                <w:rFonts w:ascii="Arial Nova" w:hAnsi="Arial Nova" w:eastAsia="Arial Nova" w:cs="Arial Nova"/>
                <w:color w:val="000000" w:themeColor="text1"/>
                <w:sz w:val="20"/>
                <w:szCs w:val="20"/>
              </w:rPr>
              <w:t>orte introductie van de werkwijze/</w:t>
            </w:r>
            <w:r w:rsidR="00F35A04">
              <w:rPr>
                <w:rFonts w:ascii="Arial Nova" w:hAnsi="Arial Nova" w:eastAsia="Arial Nova" w:cs="Arial Nova"/>
                <w:color w:val="000000" w:themeColor="text1"/>
                <w:sz w:val="20"/>
                <w:szCs w:val="20"/>
              </w:rPr>
              <w:t xml:space="preserve"> </w:t>
            </w:r>
            <w:r w:rsidRPr="000444B6">
              <w:rPr>
                <w:rFonts w:ascii="Arial Nova" w:hAnsi="Arial Nova" w:eastAsia="Arial Nova" w:cs="Arial Nova"/>
                <w:color w:val="000000" w:themeColor="text1"/>
                <w:sz w:val="20"/>
                <w:szCs w:val="20"/>
              </w:rPr>
              <w:t>wegwijs maken in de applicatie.</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3346DAF"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 xml:space="preserve">Tekst </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D60B8C7"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 xml:space="preserve">Welkom </w:t>
            </w:r>
          </w:p>
        </w:tc>
        <w:tc>
          <w:tcPr>
            <w:tcW w:w="103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29D7AD8"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3E7E6E0F" w14:textId="502FF565">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035 – Leestekst home GEMEENTE/GEMANDATEERDE</w:t>
            </w:r>
          </w:p>
        </w:tc>
      </w:tr>
      <w:tr w:rsidRPr="0089055F" w:rsidR="0022566F" w:rsidTr="00F35A04" w14:paraId="48FBA605" w14:textId="77777777">
        <w:trPr>
          <w:trHeight w:val="61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98A871F"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Home</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26E8AB3"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 xml:space="preserve">Gebruiker informeren over werking site </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5CBD816"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Uitleg aanreiken van een handleiding.</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F35A04" w:rsidRDefault="5467E844" w14:paraId="182D7C6A" w14:textId="525890E2">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-panel met tekst (</w:t>
            </w:r>
            <w:r w:rsidRPr="000444B6">
              <w:rPr>
                <w:rFonts w:ascii="Arial Nova" w:hAnsi="Arial Nova" w:eastAsia="Arial Nova" w:cs="Arial Nova"/>
                <w:color w:val="000000" w:themeColor="text1"/>
                <w:sz w:val="20"/>
                <w:szCs w:val="20"/>
              </w:rPr>
              <w:t>incl</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 xml:space="preserve"> </w:t>
            </w:r>
            <w:r w:rsidR="00F35A04">
              <w:rPr>
                <w:rFonts w:ascii="Arial Nova" w:hAnsi="Arial Nova" w:eastAsia="Arial Nova" w:cs="Arial Nova"/>
                <w:color w:val="000000" w:themeColor="text1"/>
                <w:sz w:val="20"/>
                <w:szCs w:val="20"/>
              </w:rPr>
              <w:t>k</w:t>
            </w:r>
            <w:r w:rsidRPr="000444B6">
              <w:rPr>
                <w:rFonts w:ascii="Arial Nova" w:hAnsi="Arial Nova" w:eastAsia="Arial Nova" w:cs="Arial Nova"/>
                <w:color w:val="000000" w:themeColor="text1"/>
                <w:sz w:val="20"/>
                <w:szCs w:val="20"/>
              </w:rPr>
              <w:t>nop)</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40ABFBB"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Handleiding BZV applicatie</w:t>
            </w:r>
          </w:p>
        </w:tc>
        <w:tc>
          <w:tcPr>
            <w:tcW w:w="103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B6A3EE0" w14:textId="02D48152">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45FAFE54" w14:textId="71EB1E26">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012 –  Handleiding</w:t>
            </w:r>
          </w:p>
        </w:tc>
      </w:tr>
      <w:tr w:rsidRPr="0089055F" w:rsidR="0022566F" w:rsidTr="00F35A04" w14:paraId="2A22CEA3"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91CEEEC"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Home</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444B6" w:rsidR="0022566F" w:rsidP="37A45887" w:rsidRDefault="0022566F" w14:paraId="6606BD28" w14:textId="77777777">
            <w:pPr>
              <w:rPr>
                <w:rFonts w:ascii="Arial Nova" w:hAnsi="Arial Nova" w:eastAsia="Arial Nova" w:cs="Arial Nova"/>
                <w:color w:val="000000" w:themeColor="text1"/>
                <w:sz w:val="20"/>
                <w:szCs w:val="20"/>
              </w:rPr>
            </w:pP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B93974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Downloaden van een handleiding.</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81E456B"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Knop met PDF bestand</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C5A0B8A"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Lees handleiding</w:t>
            </w:r>
          </w:p>
        </w:tc>
        <w:tc>
          <w:tcPr>
            <w:tcW w:w="103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57975AA" w14:textId="2D71E0A3">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5FA3CE00" w14:textId="748DFBF4">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012 –  Handleiding</w:t>
            </w:r>
          </w:p>
        </w:tc>
      </w:tr>
      <w:tr w:rsidRPr="0089055F" w:rsidR="0022566F" w:rsidTr="00F35A04" w14:paraId="00BD88EB" w14:textId="77777777">
        <w:trPr>
          <w:trHeight w:val="61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45E07A1"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Home</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65758B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 xml:space="preserve">Persoonlijke gegevens  inzien en aanpassen </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FF46624"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Persoonlijk aanpasmenu</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F35A04" w:rsidRDefault="5467E844" w14:paraId="2DFF22F5" w14:textId="59E00BC2">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met tekst (incl</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 xml:space="preserve"> </w:t>
            </w:r>
            <w:r w:rsidR="00F35A04">
              <w:rPr>
                <w:rFonts w:ascii="Arial Nova" w:hAnsi="Arial Nova" w:eastAsia="Arial Nova" w:cs="Arial Nova"/>
                <w:color w:val="000000" w:themeColor="text1"/>
                <w:sz w:val="20"/>
                <w:szCs w:val="20"/>
              </w:rPr>
              <w:t>k</w:t>
            </w:r>
            <w:r w:rsidRPr="000444B6">
              <w:rPr>
                <w:rFonts w:ascii="Arial Nova" w:hAnsi="Arial Nova" w:eastAsia="Arial Nova" w:cs="Arial Nova"/>
                <w:color w:val="000000" w:themeColor="text1"/>
                <w:sz w:val="20"/>
                <w:szCs w:val="20"/>
              </w:rPr>
              <w:t>nop)</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FECED77"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Persoonlijke gegevens</w:t>
            </w:r>
          </w:p>
        </w:tc>
        <w:tc>
          <w:tcPr>
            <w:tcW w:w="103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F5ECD9E" w14:textId="5DC0B875">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6302E2A4" w14:textId="67B00A4E">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018 –  Side panel Persoonlijke gegevens</w:t>
            </w:r>
          </w:p>
        </w:tc>
      </w:tr>
      <w:tr w:rsidRPr="0089055F" w:rsidR="0022566F" w:rsidTr="00F35A04" w14:paraId="74BCDA94"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23A62F6"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Home</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444B6" w:rsidR="0022566F" w:rsidP="37A45887" w:rsidRDefault="0022566F" w14:paraId="14F324B4" w14:textId="77777777">
            <w:pPr>
              <w:rPr>
                <w:rFonts w:ascii="Arial Nova" w:hAnsi="Arial Nova" w:eastAsia="Arial Nova" w:cs="Arial Nova"/>
                <w:color w:val="000000" w:themeColor="text1"/>
                <w:sz w:val="20"/>
                <w:szCs w:val="20"/>
              </w:rPr>
            </w:pP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ED3C83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Wijzigen gegevens in aanpasmenu</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00F35A04" w14:paraId="2DB5E295" w14:textId="49F936D1">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Knop met pop-</w:t>
            </w:r>
            <w:r w:rsidRPr="000444B6" w:rsidR="5467E844">
              <w:rPr>
                <w:rFonts w:ascii="Arial Nova" w:hAnsi="Arial Nova" w:eastAsia="Arial Nova" w:cs="Arial Nova"/>
                <w:color w:val="000000" w:themeColor="text1"/>
                <w:sz w:val="20"/>
                <w:szCs w:val="20"/>
              </w:rPr>
              <w:t>up scherm</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5C22713"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Wijzigen</w:t>
            </w:r>
          </w:p>
        </w:tc>
        <w:tc>
          <w:tcPr>
            <w:tcW w:w="103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461DF89" w14:textId="0362AC4D">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69C99097" w14:textId="3D061F10">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018 –  Side panel Persoonlijke gegevens</w:t>
            </w:r>
          </w:p>
        </w:tc>
      </w:tr>
    </w:tbl>
    <w:p w:rsidRPr="0089055F" w:rsidR="0022566F" w:rsidP="37A45887" w:rsidRDefault="0022566F" w14:paraId="0C1A44EC" w14:textId="77777777">
      <w:pPr>
        <w:rPr>
          <w:rFonts w:ascii="Arial Nova" w:hAnsi="Arial Nova" w:eastAsia="Arial Nova" w:cs="Arial Nova"/>
          <w:sz w:val="20"/>
          <w:szCs w:val="20"/>
          <w:highlight w:val="yellow"/>
        </w:rPr>
      </w:pPr>
    </w:p>
    <w:p w:rsidRPr="000444B6" w:rsidR="0022566F" w:rsidP="000444B6" w:rsidRDefault="5467E844" w14:paraId="66D2CD9A" w14:textId="77777777">
      <w:pPr>
        <w:pStyle w:val="Kop5"/>
      </w:pPr>
      <w:bookmarkStart w:name="_Toc117144074" w:id="138"/>
      <w:bookmarkStart w:name="_Toc1457302285" w:id="139"/>
      <w:r>
        <w:lastRenderedPageBreak/>
        <w:t>B – Uitwerking</w:t>
      </w:r>
      <w:bookmarkEnd w:id="138"/>
      <w:bookmarkEnd w:id="139"/>
    </w:p>
    <w:p w:rsidRPr="0089055F" w:rsidR="0022566F" w:rsidP="37A45887" w:rsidRDefault="5467E844" w14:paraId="40266BCE" w14:textId="383F5752">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4A1159C6" wp14:editId="3E123ADF">
            <wp:extent cx="5677535" cy="3226003"/>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rotWithShape="1">
                    <a:blip r:embed="rId46">
                      <a:extLst>
                        <a:ext uri="{28A0092B-C50C-407E-A947-70E740481C1C}">
                          <a14:useLocalDpi xmlns:a14="http://schemas.microsoft.com/office/drawing/2010/main" val="0"/>
                        </a:ext>
                      </a:extLst>
                    </a:blip>
                    <a:srcRect b="6077"/>
                    <a:stretch/>
                  </pic:blipFill>
                  <pic:spPr bwMode="auto">
                    <a:xfrm>
                      <a:off x="0" y="0"/>
                      <a:ext cx="5677537" cy="3226004"/>
                    </a:xfrm>
                    <a:prstGeom prst="rect">
                      <a:avLst/>
                    </a:prstGeom>
                    <a:ln>
                      <a:noFill/>
                    </a:ln>
                    <a:extLst>
                      <a:ext uri="{53640926-AAD7-44D8-BBD7-CCE9431645EC}">
                        <a14:shadowObscured xmlns:a14="http://schemas.microsoft.com/office/drawing/2010/main"/>
                      </a:ext>
                    </a:extLst>
                  </pic:spPr>
                </pic:pic>
              </a:graphicData>
            </a:graphic>
          </wp:inline>
        </w:drawing>
      </w:r>
    </w:p>
    <w:p w:rsidRPr="000444B6" w:rsidR="0022566F" w:rsidP="000444B6" w:rsidRDefault="5467E844" w14:paraId="4CC63BD1" w14:textId="3A1C55EF">
      <w:pPr>
        <w:pStyle w:val="Kop4"/>
      </w:pPr>
      <w:bookmarkStart w:name="_Toc117144075" w:id="140"/>
      <w:bookmarkStart w:name="_Toc1231993257" w:id="141"/>
      <w:r>
        <w:t>4.</w:t>
      </w:r>
      <w:r w:rsidR="0246FD2A">
        <w:t>2</w:t>
      </w:r>
      <w:r>
        <w:t>.2.</w:t>
      </w:r>
      <w:r w:rsidR="00373A2B">
        <w:t>2</w:t>
      </w:r>
      <w:r>
        <w:t xml:space="preserve"> Tabblad Beoordelen</w:t>
      </w:r>
      <w:bookmarkEnd w:id="140"/>
      <w:bookmarkEnd w:id="141"/>
    </w:p>
    <w:p w:rsidRPr="0089055F" w:rsidR="0022566F" w:rsidP="37A45887" w:rsidRDefault="0022566F" w14:paraId="6BF1AC39" w14:textId="77777777">
      <w:pPr>
        <w:rPr>
          <w:rFonts w:ascii="Arial Nova" w:hAnsi="Arial Nova" w:eastAsia="Arial Nova" w:cs="Arial Nova"/>
          <w:sz w:val="20"/>
          <w:szCs w:val="20"/>
        </w:rPr>
      </w:pPr>
    </w:p>
    <w:p w:rsidR="0022566F" w:rsidP="000444B6" w:rsidRDefault="5467E844" w14:paraId="3168E4BE" w14:textId="5EF76CBF">
      <w:pPr>
        <w:pStyle w:val="Kop5"/>
      </w:pPr>
      <w:bookmarkStart w:name="_Toc117144076" w:id="142"/>
      <w:bookmarkStart w:name="_Toc1469711313" w:id="143"/>
      <w:r>
        <w:t>A - Doel &amp; Inhoud</w:t>
      </w:r>
      <w:bookmarkEnd w:id="142"/>
      <w:bookmarkEnd w:id="143"/>
    </w:p>
    <w:p w:rsidR="00F35A04" w:rsidP="00F35A04" w:rsidRDefault="00F35A04" w14:paraId="6C870990" w14:textId="77777777">
      <w:pPr>
        <w:spacing w:after="0" w:line="240" w:lineRule="auto"/>
        <w:textAlignment w:val="baseline"/>
      </w:pPr>
    </w:p>
    <w:p w:rsidRPr="00F35A04" w:rsidR="00F35A04" w:rsidP="00F35A04" w:rsidRDefault="00F35A04" w14:paraId="5513BDB1" w14:textId="0A51506D">
      <w:pPr>
        <w:spacing w:after="0" w:line="240" w:lineRule="auto"/>
        <w:textAlignment w:val="baseline"/>
        <w:rPr>
          <w:rFonts w:ascii="Arial Nova" w:hAnsi="Arial Nova" w:eastAsia="Arial Nova" w:cs="Arial Nova"/>
          <w:sz w:val="20"/>
          <w:szCs w:val="20"/>
          <w:lang w:eastAsia="nl-NL"/>
        </w:rPr>
      </w:pPr>
      <w:r w:rsidR="00F35A04">
        <w:rPr>
          <w:rFonts w:ascii="Arial Nova" w:hAnsi="Arial Nova" w:eastAsia="Arial Nova" w:cs="Arial Nova"/>
          <w:sz w:val="20"/>
          <w:szCs w:val="20"/>
          <w:shd w:val="clear" w:color="auto" w:fill="E6E6E6"/>
          <w:lang w:eastAsia="nl-NL"/>
        </w:rPr>
        <w:t>De p</w:t>
      </w:r>
      <w:r w:rsidRPr="00447BE8" w:rsidR="00F35A04">
        <w:rPr>
          <w:rFonts w:ascii="Arial Nova" w:hAnsi="Arial Nova" w:eastAsia="Arial Nova" w:cs="Arial Nova"/>
          <w:sz w:val="20"/>
          <w:szCs w:val="20"/>
          <w:shd w:val="clear" w:color="auto" w:fill="E6E6E6"/>
          <w:lang w:eastAsia="nl-NL"/>
        </w:rPr>
        <w:t>agina bevat:  </w:t>
      </w:r>
    </w:p>
    <w:tbl>
      <w:tblPr>
        <w:tblStyle w:val="Tabelraster"/>
        <w:tblW w:w="9833" w:type="dxa"/>
        <w:tblLayout w:type="fixed"/>
        <w:tblLook w:val="06A0" w:firstRow="1" w:lastRow="0" w:firstColumn="1" w:lastColumn="0" w:noHBand="1" w:noVBand="1"/>
      </w:tblPr>
      <w:tblGrid>
        <w:gridCol w:w="1271"/>
        <w:gridCol w:w="1701"/>
        <w:gridCol w:w="1843"/>
        <w:gridCol w:w="1189"/>
        <w:gridCol w:w="1221"/>
        <w:gridCol w:w="937"/>
        <w:gridCol w:w="1671"/>
      </w:tblGrid>
      <w:tr w:rsidRPr="000444B6" w:rsidR="0022566F" w:rsidTr="00F35A04" w14:paraId="2924E572" w14:textId="77777777">
        <w:trPr>
          <w:trHeight w:val="36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201C255E"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 xml:space="preserve">Tabblad </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72D2408A"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Doel</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0702F395"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Door middel van</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174761F0"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Wat</w:t>
            </w:r>
          </w:p>
        </w:tc>
        <w:tc>
          <w:tcPr>
            <w:tcW w:w="12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2885009E"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 xml:space="preserve">Titel </w:t>
            </w:r>
          </w:p>
        </w:tc>
        <w:tc>
          <w:tcPr>
            <w:tcW w:w="93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11756B5E"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Plaats op pagina</w:t>
            </w:r>
          </w:p>
        </w:tc>
        <w:tc>
          <w:tcPr>
            <w:tcW w:w="1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11E23F4B" w:rsidRDefault="5467E844" w14:paraId="60A4B0F1"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Specificatie onderdeel</w:t>
            </w:r>
          </w:p>
        </w:tc>
      </w:tr>
      <w:tr w:rsidRPr="000444B6" w:rsidR="0022566F" w:rsidTr="00F35A04" w14:paraId="05D15393" w14:textId="77777777">
        <w:trPr>
          <w:trHeight w:val="147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782FC5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Beoordelen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7184D3B" w14:textId="4153B1DC">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Beoordelen/</w:t>
            </w:r>
            <w:r w:rsidR="00F35A04">
              <w:rPr>
                <w:rFonts w:ascii="Arial Nova" w:hAnsi="Arial Nova" w:eastAsia="Arial Nova" w:cs="Arial Nova"/>
                <w:color w:val="000000" w:themeColor="text1"/>
                <w:sz w:val="20"/>
                <w:szCs w:val="20"/>
              </w:rPr>
              <w:t xml:space="preserve"> </w:t>
            </w:r>
            <w:r w:rsidRPr="000444B6">
              <w:rPr>
                <w:rFonts w:ascii="Arial Nova" w:hAnsi="Arial Nova" w:eastAsia="Arial Nova" w:cs="Arial Nova"/>
                <w:color w:val="000000" w:themeColor="text1"/>
                <w:sz w:val="20"/>
                <w:szCs w:val="20"/>
              </w:rPr>
              <w:t>inzien en status toekennen ingediende BZV scenario</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s betreffende de gemeente/</w:t>
            </w:r>
            <w:r w:rsidR="00F35A04">
              <w:rPr>
                <w:rFonts w:ascii="Arial Nova" w:hAnsi="Arial Nova" w:eastAsia="Arial Nova" w:cs="Arial Nova"/>
                <w:color w:val="000000" w:themeColor="text1"/>
                <w:sz w:val="20"/>
                <w:szCs w:val="20"/>
              </w:rPr>
              <w:t xml:space="preserve"> </w:t>
            </w:r>
            <w:r w:rsidRPr="000444B6">
              <w:rPr>
                <w:rFonts w:ascii="Arial Nova" w:hAnsi="Arial Nova" w:eastAsia="Arial Nova" w:cs="Arial Nova"/>
                <w:color w:val="000000" w:themeColor="text1"/>
                <w:sz w:val="20"/>
                <w:szCs w:val="20"/>
              </w:rPr>
              <w:t>gemandateerde</w:t>
            </w:r>
          </w:p>
        </w:tc>
        <w:tc>
          <w:tcPr>
            <w:tcW w:w="1843" w:type="dxa"/>
            <w:tcBorders>
              <w:top w:val="single" w:color="000000" w:themeColor="text1" w:sz="4" w:space="0"/>
              <w:left w:val="single" w:color="000000" w:themeColor="text1" w:sz="4" w:space="0"/>
              <w:bottom w:val="nil"/>
              <w:right w:val="nil"/>
            </w:tcBorders>
            <w:hideMark/>
          </w:tcPr>
          <w:p w:rsidRPr="0089055F" w:rsidR="0022566F" w:rsidP="37A45887" w:rsidRDefault="5467E844" w14:paraId="0A57BB49" w14:textId="5F687F63">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Overzicht tonen alle ingediende bedrijfslocaties (scenario</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s) in de gekozen gemeente met navigatie/</w:t>
            </w:r>
            <w:r w:rsidR="00F35A04">
              <w:rPr>
                <w:rFonts w:ascii="Arial Nova" w:hAnsi="Arial Nova" w:eastAsia="Arial Nova" w:cs="Arial Nova"/>
                <w:color w:val="000000" w:themeColor="text1"/>
                <w:sz w:val="20"/>
                <w:szCs w:val="20"/>
              </w:rPr>
              <w:t xml:space="preserve"> </w:t>
            </w:r>
            <w:r w:rsidRPr="000444B6">
              <w:rPr>
                <w:rFonts w:ascii="Arial Nova" w:hAnsi="Arial Nova" w:eastAsia="Arial Nova" w:cs="Arial Nova"/>
                <w:color w:val="000000" w:themeColor="text1"/>
                <w:sz w:val="20"/>
                <w:szCs w:val="20"/>
              </w:rPr>
              <w:t>zoektabel. Selectiemogelijk</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heid om een bedrijf te kunnen selecteren en openen in tabblad 'scenario</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s'.</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2B893B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w:t>
            </w:r>
          </w:p>
        </w:tc>
        <w:tc>
          <w:tcPr>
            <w:tcW w:w="122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E08D104"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 beoordelen</w:t>
            </w:r>
          </w:p>
        </w:tc>
        <w:tc>
          <w:tcPr>
            <w:tcW w:w="93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3475D0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Inhoud-blok</w:t>
            </w:r>
          </w:p>
        </w:tc>
        <w:tc>
          <w:tcPr>
            <w:tcW w:w="167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E91426" w14:paraId="33C7749C" w14:textId="0700FB26">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040 – Tabel met ingediende scenario's gemeente/</w:t>
            </w:r>
            <w:r w:rsidR="00F35A04">
              <w:rPr>
                <w:rFonts w:ascii="Arial Nova" w:hAnsi="Arial Nova" w:eastAsia="Arial Nova" w:cs="Arial Nova"/>
                <w:color w:val="000000" w:themeColor="text1"/>
                <w:sz w:val="20"/>
                <w:szCs w:val="20"/>
              </w:rPr>
              <w:t xml:space="preserve"> </w:t>
            </w:r>
            <w:r w:rsidRPr="00E91426">
              <w:rPr>
                <w:rFonts w:ascii="Arial Nova" w:hAnsi="Arial Nova" w:eastAsia="Arial Nova" w:cs="Arial Nova"/>
                <w:color w:val="000000" w:themeColor="text1"/>
                <w:sz w:val="20"/>
                <w:szCs w:val="20"/>
              </w:rPr>
              <w:t>gemandateerde</w:t>
            </w:r>
          </w:p>
        </w:tc>
      </w:tr>
      <w:tr w:rsidRPr="000444B6" w:rsidR="0022566F" w:rsidTr="00F35A04" w14:paraId="1205AE55" w14:textId="77777777">
        <w:trPr>
          <w:trHeight w:val="40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A7FEC25"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Beoordelen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444B6" w:rsidR="0022566F" w:rsidP="37A45887" w:rsidRDefault="0022566F" w14:paraId="289314B2" w14:textId="77777777">
            <w:pPr>
              <w:rPr>
                <w:rFonts w:ascii="Arial Nova" w:hAnsi="Arial Nova" w:eastAsia="Arial Nova" w:cs="Arial Nova"/>
                <w:color w:val="000000" w:themeColor="text1"/>
                <w:sz w:val="20"/>
                <w:szCs w:val="20"/>
              </w:rPr>
            </w:pP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D8DAE8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Tekst met: Uitleg pagina beoordelen</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F6E58C6"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Sidepanel met tekst</w:t>
            </w:r>
          </w:p>
        </w:tc>
        <w:tc>
          <w:tcPr>
            <w:tcW w:w="122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7507FF1"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Uitleg pagina beoordelen</w:t>
            </w:r>
          </w:p>
        </w:tc>
        <w:tc>
          <w:tcPr>
            <w:tcW w:w="93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6491C7D" w14:textId="62FA55D3">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F35A04">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67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E91426" w14:paraId="5DD6BC61" w14:textId="23099D63">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039 – Leestekst Uitleg pagina beoordelen</w:t>
            </w:r>
          </w:p>
        </w:tc>
      </w:tr>
      <w:tr w:rsidRPr="000444B6" w:rsidR="0022566F" w:rsidTr="00F35A04" w14:paraId="2E1008EF" w14:textId="77777777">
        <w:trPr>
          <w:trHeight w:val="40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7EFDA53A"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Beoordelen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3B8A4AB"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Wegwijs/uitleg</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D92250A"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Legenda</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AA3C035"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icoon met toelichting</w:t>
            </w:r>
          </w:p>
        </w:tc>
        <w:tc>
          <w:tcPr>
            <w:tcW w:w="122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67118758"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n.v.t</w:t>
            </w:r>
          </w:p>
        </w:tc>
        <w:tc>
          <w:tcPr>
            <w:tcW w:w="93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6822FDC"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Onder in pagina</w:t>
            </w:r>
          </w:p>
        </w:tc>
        <w:tc>
          <w:tcPr>
            <w:tcW w:w="167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E91426" w14:paraId="6B72CC2F" w14:textId="5AE5001D">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029 – Legenda’s algemeen</w:t>
            </w:r>
          </w:p>
        </w:tc>
      </w:tr>
    </w:tbl>
    <w:p w:rsidRPr="000444B6" w:rsidR="0022566F" w:rsidP="000444B6" w:rsidRDefault="0022566F" w14:paraId="383374FE" w14:textId="77777777">
      <w:pPr>
        <w:spacing w:after="0" w:line="240" w:lineRule="auto"/>
        <w:rPr>
          <w:rFonts w:ascii="Arial Nova" w:hAnsi="Arial Nova" w:eastAsia="Arial Nova" w:cs="Arial Nova"/>
          <w:color w:val="000000" w:themeColor="text1"/>
          <w:sz w:val="20"/>
          <w:szCs w:val="20"/>
        </w:rPr>
      </w:pPr>
    </w:p>
    <w:p w:rsidRPr="000444B6" w:rsidR="0022566F" w:rsidP="000444B6" w:rsidRDefault="5467E844" w14:paraId="291C08A5" w14:textId="77777777">
      <w:pPr>
        <w:pStyle w:val="Kop5"/>
      </w:pPr>
      <w:bookmarkStart w:name="_Toc117144077" w:id="144"/>
      <w:bookmarkStart w:name="_Toc876910638" w:id="145"/>
      <w:r>
        <w:lastRenderedPageBreak/>
        <w:t>B – Uitwerking</w:t>
      </w:r>
      <w:bookmarkEnd w:id="144"/>
      <w:bookmarkEnd w:id="145"/>
    </w:p>
    <w:p w:rsidRPr="0089055F" w:rsidR="0022566F" w:rsidP="37A45887" w:rsidRDefault="5467E844" w14:paraId="338469A6" w14:textId="0A0DBA96">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16ADD4B4" wp14:editId="3ACA5246">
            <wp:extent cx="5677537" cy="35306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pic:cNvPicPr/>
                  </pic:nvPicPr>
                  <pic:blipFill>
                    <a:blip r:embed="rId47">
                      <a:extLst>
                        <a:ext uri="{28A0092B-C50C-407E-A947-70E740481C1C}">
                          <a14:useLocalDpi xmlns:a14="http://schemas.microsoft.com/office/drawing/2010/main" val="0"/>
                        </a:ext>
                      </a:extLst>
                    </a:blip>
                    <a:stretch>
                      <a:fillRect/>
                    </a:stretch>
                  </pic:blipFill>
                  <pic:spPr>
                    <a:xfrm>
                      <a:off x="0" y="0"/>
                      <a:ext cx="5677537" cy="3530600"/>
                    </a:xfrm>
                    <a:prstGeom prst="rect">
                      <a:avLst/>
                    </a:prstGeom>
                  </pic:spPr>
                </pic:pic>
              </a:graphicData>
            </a:graphic>
          </wp:inline>
        </w:drawing>
      </w:r>
    </w:p>
    <w:p w:rsidRPr="00E91426" w:rsidR="0022566F" w:rsidP="00E91426" w:rsidRDefault="5467E844" w14:paraId="1BE44B5E" w14:textId="5559C33A">
      <w:pPr>
        <w:pStyle w:val="Kop4"/>
      </w:pPr>
      <w:bookmarkStart w:name="_Toc117144078" w:id="146"/>
      <w:bookmarkStart w:name="_Toc1025265687" w:id="147"/>
      <w:r>
        <w:t>4.</w:t>
      </w:r>
      <w:r w:rsidR="7EFAC30F">
        <w:t>2</w:t>
      </w:r>
      <w:r>
        <w:t>.2.</w:t>
      </w:r>
      <w:r w:rsidR="00373A2B">
        <w:t>3</w:t>
      </w:r>
      <w:r>
        <w:t xml:space="preserve"> Tabblad Scenario's</w:t>
      </w:r>
      <w:bookmarkEnd w:id="146"/>
      <w:bookmarkEnd w:id="147"/>
    </w:p>
    <w:p w:rsidRPr="0089055F" w:rsidR="0022566F" w:rsidP="37A45887" w:rsidRDefault="0022566F" w14:paraId="202C1584" w14:textId="77777777">
      <w:pPr>
        <w:rPr>
          <w:rFonts w:ascii="Arial Nova" w:hAnsi="Arial Nova" w:eastAsia="Arial Nova" w:cs="Arial Nova"/>
          <w:sz w:val="20"/>
          <w:szCs w:val="20"/>
        </w:rPr>
      </w:pPr>
    </w:p>
    <w:p w:rsidR="0022566F" w:rsidP="00E91426" w:rsidRDefault="5467E844" w14:paraId="56421D8D" w14:textId="2F409B5E">
      <w:pPr>
        <w:pStyle w:val="Kop5"/>
      </w:pPr>
      <w:bookmarkStart w:name="_Toc117144079" w:id="148"/>
      <w:bookmarkStart w:name="_Toc838422081" w:id="149"/>
      <w:r>
        <w:t>A - Doel &amp; Inhoud</w:t>
      </w:r>
      <w:bookmarkEnd w:id="148"/>
      <w:bookmarkEnd w:id="149"/>
    </w:p>
    <w:p w:rsidR="00F35A04" w:rsidP="00F35A04" w:rsidRDefault="00F35A04" w14:paraId="5C9527E8" w14:textId="0D03A018"/>
    <w:p w:rsidRPr="00F35A04" w:rsidR="00F35A04" w:rsidP="00F35A04" w:rsidRDefault="00F35A04" w14:paraId="5F216899" w14:textId="181531B8">
      <w:pPr>
        <w:spacing w:after="0" w:line="240" w:lineRule="auto"/>
        <w:textAlignment w:val="baseline"/>
        <w:rPr>
          <w:rFonts w:ascii="Arial Nova" w:hAnsi="Arial Nova" w:eastAsia="Arial Nova" w:cs="Arial Nova"/>
          <w:sz w:val="20"/>
          <w:szCs w:val="20"/>
          <w:lang w:eastAsia="nl-NL"/>
        </w:rPr>
      </w:pPr>
      <w:r w:rsidR="00F35A04">
        <w:rPr>
          <w:rFonts w:ascii="Arial Nova" w:hAnsi="Arial Nova" w:eastAsia="Arial Nova" w:cs="Arial Nova"/>
          <w:sz w:val="20"/>
          <w:szCs w:val="20"/>
          <w:shd w:val="clear" w:color="auto" w:fill="E6E6E6"/>
          <w:lang w:eastAsia="nl-NL"/>
        </w:rPr>
        <w:t>De p</w:t>
      </w:r>
      <w:r w:rsidRPr="00447BE8" w:rsidR="00F35A04">
        <w:rPr>
          <w:rFonts w:ascii="Arial Nova" w:hAnsi="Arial Nova" w:eastAsia="Arial Nova" w:cs="Arial Nova"/>
          <w:sz w:val="20"/>
          <w:szCs w:val="20"/>
          <w:shd w:val="clear" w:color="auto" w:fill="E6E6E6"/>
          <w:lang w:eastAsia="nl-NL"/>
        </w:rPr>
        <w:t>agina bevat:  </w:t>
      </w:r>
    </w:p>
    <w:tbl>
      <w:tblPr>
        <w:tblStyle w:val="Tabelraster"/>
        <w:tblW w:w="9531" w:type="dxa"/>
        <w:tblLayout w:type="fixed"/>
        <w:tblLook w:val="06A0" w:firstRow="1" w:lastRow="0" w:firstColumn="1" w:lastColumn="0" w:noHBand="1" w:noVBand="1"/>
      </w:tblPr>
      <w:tblGrid>
        <w:gridCol w:w="1173"/>
        <w:gridCol w:w="1657"/>
        <w:gridCol w:w="1674"/>
        <w:gridCol w:w="1161"/>
        <w:gridCol w:w="1191"/>
        <w:gridCol w:w="893"/>
        <w:gridCol w:w="1782"/>
      </w:tblGrid>
      <w:tr w:rsidRPr="0089055F" w:rsidR="0022566F" w:rsidTr="00373A2B" w14:paraId="1DE38D0E" w14:textId="77777777">
        <w:trPr>
          <w:trHeight w:val="360"/>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417497B1"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 xml:space="preserve">Tabblad </w:t>
            </w:r>
          </w:p>
        </w:tc>
        <w:tc>
          <w:tcPr>
            <w:tcW w:w="165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30EC499A"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Doel</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73D06CCA"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Door middel van</w:t>
            </w:r>
          </w:p>
        </w:tc>
        <w:tc>
          <w:tcPr>
            <w:tcW w:w="11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1DEA650A"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Wat</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4432FA96"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 xml:space="preserve">Titel </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37A45887" w:rsidRDefault="5467E844" w14:paraId="72C4310B"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Plaats op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hideMark/>
          </w:tcPr>
          <w:p w:rsidRPr="00F35A04" w:rsidR="0022566F" w:rsidP="11E23F4B" w:rsidRDefault="5467E844" w14:paraId="6B9A6A0E" w14:textId="77777777">
            <w:pPr>
              <w:rPr>
                <w:rFonts w:ascii="Arial Nova" w:hAnsi="Arial Nova" w:eastAsia="Arial Nova" w:cs="Arial Nova"/>
                <w:b/>
                <w:color w:val="000000" w:themeColor="text1"/>
                <w:sz w:val="20"/>
                <w:szCs w:val="20"/>
              </w:rPr>
            </w:pPr>
            <w:r w:rsidRPr="00F35A04">
              <w:rPr>
                <w:rFonts w:ascii="Arial Nova" w:hAnsi="Arial Nova" w:eastAsia="Arial Nova" w:cs="Arial Nova"/>
                <w:b/>
                <w:color w:val="000000" w:themeColor="text1"/>
                <w:sz w:val="20"/>
                <w:szCs w:val="20"/>
              </w:rPr>
              <w:t>Specificatie onderdeel</w:t>
            </w:r>
          </w:p>
        </w:tc>
      </w:tr>
      <w:tr w:rsidRPr="0089055F" w:rsidR="0022566F" w:rsidTr="00373A2B" w14:paraId="6E0CFD4C" w14:textId="77777777">
        <w:trPr>
          <w:trHeight w:val="61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DA71034"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65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D25649F" w14:textId="59E67A0B">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Testomgeving met testscenario's voor gemeente/</w:t>
            </w:r>
            <w:r w:rsidR="00F35A04">
              <w:rPr>
                <w:rFonts w:ascii="Arial Nova" w:hAnsi="Arial Nova" w:eastAsia="Arial Nova" w:cs="Arial Nova"/>
                <w:color w:val="000000" w:themeColor="text1"/>
                <w:sz w:val="20"/>
                <w:szCs w:val="20"/>
              </w:rPr>
              <w:t xml:space="preserve"> </w:t>
            </w:r>
            <w:r w:rsidRPr="000444B6">
              <w:rPr>
                <w:rFonts w:ascii="Arial Nova" w:hAnsi="Arial Nova" w:eastAsia="Arial Nova" w:cs="Arial Nova"/>
                <w:color w:val="000000" w:themeColor="text1"/>
                <w:sz w:val="20"/>
                <w:szCs w:val="20"/>
              </w:rPr>
              <w:t>g</w:t>
            </w:r>
            <w:r w:rsidR="00F35A04">
              <w:rPr>
                <w:rFonts w:ascii="Arial Nova" w:hAnsi="Arial Nova" w:eastAsia="Arial Nova" w:cs="Arial Nova"/>
                <w:color w:val="000000" w:themeColor="text1"/>
                <w:sz w:val="20"/>
                <w:szCs w:val="20"/>
              </w:rPr>
              <w:t>emandateerde</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E91F769"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 met Testscenario's</w:t>
            </w:r>
          </w:p>
        </w:tc>
        <w:tc>
          <w:tcPr>
            <w:tcW w:w="116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0CD5435"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Tabel</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00373A2B" w:rsidRDefault="5467E844" w14:paraId="50243FA8" w14:textId="3DF1C328">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Testom</w:t>
            </w:r>
            <w:r w:rsidR="00373A2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 xml:space="preserve">geving scenario's, ondertitel: </w:t>
            </w:r>
            <w:r w:rsidR="00373A2B">
              <w:rPr>
                <w:rFonts w:ascii="Arial Nova" w:hAnsi="Arial Nova" w:eastAsia="Arial Nova" w:cs="Arial Nova"/>
                <w:color w:val="000000" w:themeColor="text1"/>
                <w:sz w:val="20"/>
                <w:szCs w:val="20"/>
              </w:rPr>
              <w:t>S</w:t>
            </w:r>
            <w:r w:rsidRPr="000444B6">
              <w:rPr>
                <w:rFonts w:ascii="Arial Nova" w:hAnsi="Arial Nova" w:eastAsia="Arial Nova" w:cs="Arial Nova"/>
                <w:color w:val="000000" w:themeColor="text1"/>
                <w:sz w:val="20"/>
                <w:szCs w:val="20"/>
              </w:rPr>
              <w:t>cenario beheer</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9AAF809"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E91426" w14:paraId="4EFA293E" w14:textId="414BD4C8">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036 – Tabel met testscenario's gemeente/gemandateerde.</w:t>
            </w:r>
          </w:p>
        </w:tc>
      </w:tr>
      <w:tr w:rsidRPr="0089055F" w:rsidR="0022566F" w:rsidTr="00373A2B" w14:paraId="51215A9E"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35E3B48"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65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114F792"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Pagina uitleg</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C6A81A5"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Tekst met: Uitleg gebruik pagina</w:t>
            </w:r>
          </w:p>
        </w:tc>
        <w:tc>
          <w:tcPr>
            <w:tcW w:w="116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CFC561C"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Sidepanel met tekst</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4780285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Uitleg scenario's</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1A9980D5" w14:textId="6E7E676C">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Side</w:t>
            </w:r>
            <w:r w:rsidR="00373A2B">
              <w:rPr>
                <w:rFonts w:ascii="Arial Nova" w:hAnsi="Arial Nova" w:eastAsia="Arial Nova" w:cs="Arial Nova"/>
                <w:color w:val="000000" w:themeColor="text1"/>
                <w:sz w:val="20"/>
                <w:szCs w:val="20"/>
              </w:rPr>
              <w:t>-</w:t>
            </w:r>
            <w:r w:rsidRPr="000444B6">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E91426" w14:paraId="0DF02753" w14:textId="4C6188F3">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037 – Leestekst Uitleg scenario's gemeente/gemandateerde</w:t>
            </w:r>
          </w:p>
        </w:tc>
      </w:tr>
      <w:tr w:rsidRPr="0089055F" w:rsidR="0022566F" w:rsidTr="00373A2B" w14:paraId="1D5DBACC" w14:textId="77777777">
        <w:trPr>
          <w:trHeight w:val="405"/>
        </w:trPr>
        <w:tc>
          <w:tcPr>
            <w:tcW w:w="117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79E3379"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Scenario's</w:t>
            </w:r>
          </w:p>
        </w:tc>
        <w:tc>
          <w:tcPr>
            <w:tcW w:w="1657"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B2954CA"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Wegwijs/uitleg</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5BA6AD30"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Legenda</w:t>
            </w:r>
          </w:p>
        </w:tc>
        <w:tc>
          <w:tcPr>
            <w:tcW w:w="116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244EE22E"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icoon met toelichting</w:t>
            </w:r>
          </w:p>
        </w:tc>
        <w:tc>
          <w:tcPr>
            <w:tcW w:w="1191"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0147CD17"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n.v.t</w:t>
            </w:r>
          </w:p>
        </w:tc>
        <w:tc>
          <w:tcPr>
            <w:tcW w:w="893"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89055F" w:rsidR="0022566F" w:rsidP="37A45887" w:rsidRDefault="5467E844" w14:paraId="3A939EAF" w14:textId="77777777">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Onder in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p w:rsidRPr="000444B6" w:rsidR="0022566F" w:rsidP="11E23F4B" w:rsidRDefault="000444B6" w14:paraId="4C3B634F" w14:textId="6FBF2FC0">
            <w:pPr>
              <w:rPr>
                <w:rFonts w:ascii="Arial Nova" w:hAnsi="Arial Nova" w:eastAsia="Arial Nova" w:cs="Arial Nova"/>
                <w:color w:val="000000" w:themeColor="text1"/>
                <w:sz w:val="20"/>
                <w:szCs w:val="20"/>
              </w:rPr>
            </w:pPr>
            <w:r w:rsidRPr="000444B6">
              <w:rPr>
                <w:rFonts w:ascii="Arial Nova" w:hAnsi="Arial Nova" w:eastAsia="Arial Nova" w:cs="Arial Nova"/>
                <w:color w:val="000000" w:themeColor="text1"/>
                <w:sz w:val="20"/>
                <w:szCs w:val="20"/>
              </w:rPr>
              <w:t>SPEC – 029 – Legenda’s algemeen</w:t>
            </w:r>
          </w:p>
        </w:tc>
      </w:tr>
    </w:tbl>
    <w:p w:rsidRPr="0089055F" w:rsidR="0022566F" w:rsidP="37A45887" w:rsidRDefault="0022566F" w14:paraId="2FD3E992" w14:textId="77777777">
      <w:pPr>
        <w:rPr>
          <w:rFonts w:ascii="Arial Nova" w:hAnsi="Arial Nova" w:eastAsia="Arial Nova" w:cs="Arial Nova"/>
          <w:sz w:val="20"/>
          <w:szCs w:val="20"/>
          <w:highlight w:val="yellow"/>
        </w:rPr>
      </w:pPr>
    </w:p>
    <w:p w:rsidRPr="00E91426" w:rsidR="0022566F" w:rsidP="00E91426" w:rsidRDefault="5467E844" w14:paraId="6FB44820" w14:textId="77777777">
      <w:pPr>
        <w:pStyle w:val="Kop5"/>
      </w:pPr>
      <w:bookmarkStart w:name="_Toc117144080" w:id="150"/>
      <w:bookmarkStart w:name="_Toc111542450" w:id="151"/>
      <w:r>
        <w:lastRenderedPageBreak/>
        <w:t>B – Uitwerking</w:t>
      </w:r>
      <w:bookmarkEnd w:id="150"/>
      <w:bookmarkEnd w:id="151"/>
    </w:p>
    <w:p w:rsidRPr="0089055F" w:rsidR="0022566F" w:rsidP="37A45887" w:rsidRDefault="5467E844" w14:paraId="723FD567" w14:textId="03FCEADD">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25C5B3B7" wp14:editId="12DA6254">
            <wp:extent cx="5637532" cy="3315970"/>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48">
                      <a:extLst>
                        <a:ext uri="{28A0092B-C50C-407E-A947-70E740481C1C}">
                          <a14:useLocalDpi xmlns:a14="http://schemas.microsoft.com/office/drawing/2010/main" val="0"/>
                        </a:ext>
                      </a:extLst>
                    </a:blip>
                    <a:stretch>
                      <a:fillRect/>
                    </a:stretch>
                  </pic:blipFill>
                  <pic:spPr>
                    <a:xfrm>
                      <a:off x="0" y="0"/>
                      <a:ext cx="5637532" cy="3315970"/>
                    </a:xfrm>
                    <a:prstGeom prst="rect">
                      <a:avLst/>
                    </a:prstGeom>
                  </pic:spPr>
                </pic:pic>
              </a:graphicData>
            </a:graphic>
          </wp:inline>
        </w:drawing>
      </w:r>
    </w:p>
    <w:p w:rsidRPr="0089055F" w:rsidR="0022566F" w:rsidP="37A45887" w:rsidRDefault="0022566F" w14:paraId="15EAD246" w14:textId="77777777">
      <w:pPr>
        <w:rPr>
          <w:rFonts w:ascii="Arial Nova" w:hAnsi="Arial Nova" w:eastAsia="Arial Nova" w:cs="Arial Nova"/>
          <w:sz w:val="20"/>
          <w:szCs w:val="20"/>
        </w:rPr>
      </w:pPr>
    </w:p>
    <w:p w:rsidRPr="00E91426" w:rsidR="0022566F" w:rsidP="00E91426" w:rsidRDefault="49D27746" w14:paraId="22E8B62E" w14:textId="7F3944FD">
      <w:pPr>
        <w:pStyle w:val="Kop4"/>
        <w:rPr>
          <w:rStyle w:val="Kop5Char"/>
        </w:rPr>
      </w:pPr>
      <w:bookmarkStart w:name="_Toc117144081" w:id="152"/>
      <w:bookmarkStart w:name="_Toc1575083994" w:id="153"/>
      <w:r>
        <w:t>4.</w:t>
      </w:r>
      <w:r w:rsidR="423344D6">
        <w:t>2</w:t>
      </w:r>
      <w:r>
        <w:t>.2.</w:t>
      </w:r>
      <w:r w:rsidR="00373A2B">
        <w:t>4</w:t>
      </w:r>
      <w:r>
        <w:t xml:space="preserve"> Tabblad Over BZV</w:t>
      </w:r>
      <w:bookmarkEnd w:id="152"/>
      <w:bookmarkEnd w:id="153"/>
    </w:p>
    <w:p w:rsidRPr="0089055F" w:rsidR="4899582F" w:rsidP="0EE0DE14" w:rsidRDefault="4899582F" w14:paraId="03F95DB4" w14:textId="4F503DA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Deze pagina </w:t>
      </w:r>
      <w:r w:rsidRPr="006605A7">
        <w:rPr>
          <w:rFonts w:ascii="Arial Nova" w:hAnsi="Arial Nova" w:eastAsia="Arial Nova" w:cs="Arial Nova"/>
          <w:color w:val="000000" w:themeColor="text1"/>
          <w:sz w:val="20"/>
          <w:szCs w:val="20"/>
        </w:rPr>
        <w:t>moeten identiek zijn</w:t>
      </w:r>
      <w:r w:rsidRPr="0089055F">
        <w:rPr>
          <w:rFonts w:ascii="Arial Nova" w:hAnsi="Arial Nova" w:eastAsia="Arial Nova" w:cs="Arial Nova"/>
          <w:color w:val="000000" w:themeColor="text1"/>
          <w:sz w:val="20"/>
          <w:szCs w:val="20"/>
        </w:rPr>
        <w:t xml:space="preserve"> aan de publieke pagina's. Zie hoofdstuk 3.2.</w:t>
      </w:r>
    </w:p>
    <w:p w:rsidRPr="0089055F" w:rsidR="0022566F" w:rsidP="37A45887" w:rsidRDefault="0022566F" w14:paraId="5F776BD3" w14:textId="77777777">
      <w:pPr>
        <w:rPr>
          <w:rFonts w:ascii="Arial Nova" w:hAnsi="Arial Nova" w:eastAsia="Arial Nova" w:cs="Arial Nova"/>
          <w:sz w:val="20"/>
          <w:szCs w:val="20"/>
        </w:rPr>
      </w:pPr>
    </w:p>
    <w:p w:rsidRPr="00E91426" w:rsidR="0022566F" w:rsidP="00E91426" w:rsidRDefault="49D27746" w14:paraId="03707385" w14:textId="737944A4">
      <w:pPr>
        <w:pStyle w:val="Kop4"/>
      </w:pPr>
      <w:bookmarkStart w:name="_Toc117144082" w:id="154"/>
      <w:bookmarkStart w:name="_Toc237996742" w:id="155"/>
      <w:r>
        <w:t>4.</w:t>
      </w:r>
      <w:r w:rsidR="512ED99C">
        <w:t>2</w:t>
      </w:r>
      <w:r>
        <w:t>.2.</w:t>
      </w:r>
      <w:r w:rsidR="00373A2B">
        <w:t>5</w:t>
      </w:r>
      <w:r>
        <w:t xml:space="preserve"> Tabblad Contact</w:t>
      </w:r>
      <w:bookmarkEnd w:id="154"/>
      <w:bookmarkEnd w:id="155"/>
    </w:p>
    <w:p w:rsidR="605A045F" w:rsidP="0EE0DE14" w:rsidRDefault="605A045F" w14:paraId="1D018046" w14:textId="7ED899B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Deze pagina moeten identiek zijn aan de publieke pagina's. Zie hoofdstuk 3.6.</w:t>
      </w:r>
    </w:p>
    <w:p w:rsidRPr="0089055F" w:rsidR="00373A2B" w:rsidP="0EE0DE14" w:rsidRDefault="00373A2B" w14:paraId="568DE68F" w14:textId="77777777">
      <w:pPr>
        <w:rPr>
          <w:rFonts w:ascii="Arial Nova" w:hAnsi="Arial Nova" w:eastAsia="Arial Nova" w:cs="Arial Nova"/>
          <w:color w:val="000000" w:themeColor="text1"/>
          <w:sz w:val="20"/>
          <w:szCs w:val="20"/>
        </w:rPr>
      </w:pPr>
    </w:p>
    <w:p w:rsidR="00373A2B" w:rsidP="785B5BF2" w:rsidRDefault="00373A2B" w14:paraId="062CDC33" w14:textId="77777777">
      <w:pPr>
        <w:rPr>
          <w:rFonts w:asciiTheme="majorHAnsi" w:hAnsiTheme="majorHAnsi" w:eastAsiaTheme="majorEastAsia" w:cstheme="majorBidi"/>
          <w:color w:val="2F5496" w:themeColor="accent1" w:themeShade="BF"/>
          <w:sz w:val="26"/>
          <w:szCs w:val="26"/>
        </w:rPr>
      </w:pPr>
      <w:r>
        <w:br w:type="page"/>
      </w:r>
    </w:p>
    <w:p w:rsidRPr="00E91426" w:rsidR="6A9830B3" w:rsidP="00E91426" w:rsidRDefault="4F2275B8" w14:paraId="0BB7CB34" w14:textId="53DDFC82">
      <w:pPr>
        <w:pStyle w:val="Kop2"/>
      </w:pPr>
      <w:bookmarkStart w:name="_Toc934507123" w:id="156"/>
      <w:r>
        <w:lastRenderedPageBreak/>
        <w:t>4.</w:t>
      </w:r>
      <w:r w:rsidR="28CA28D3">
        <w:t>3</w:t>
      </w:r>
      <w:r>
        <w:t xml:space="preserve"> Omgeving Functioneel beheerder</w:t>
      </w:r>
      <w:bookmarkEnd w:id="156"/>
    </w:p>
    <w:p w:rsidRPr="0089055F" w:rsidR="6A9830B3" w:rsidP="37A45887" w:rsidRDefault="6A9830B3" w14:paraId="12488C0D" w14:textId="77777777">
      <w:pPr>
        <w:rPr>
          <w:rFonts w:ascii="Arial Nova" w:hAnsi="Arial Nova" w:eastAsia="Arial Nova" w:cs="Arial Nova"/>
          <w:sz w:val="20"/>
          <w:szCs w:val="20"/>
        </w:rPr>
      </w:pPr>
    </w:p>
    <w:p w:rsidRPr="00E91426" w:rsidR="6A9830B3" w:rsidP="00E91426" w:rsidRDefault="4F2275B8" w14:paraId="2B73E4B4" w14:textId="3D9B0646">
      <w:pPr>
        <w:pStyle w:val="Kop3"/>
      </w:pPr>
      <w:bookmarkStart w:name="_Toc562263753" w:id="157"/>
      <w:r>
        <w:t>4.</w:t>
      </w:r>
      <w:r w:rsidR="4AC8FD69">
        <w:t>3</w:t>
      </w:r>
      <w:r>
        <w:t xml:space="preserve">.1 Algemeen doel </w:t>
      </w:r>
      <w:bookmarkEnd w:id="157"/>
    </w:p>
    <w:p w:rsidRPr="006605A7" w:rsidR="6A9830B3" w:rsidP="006605A7" w:rsidRDefault="4F2275B8" w14:paraId="1EF3DAFE" w14:textId="77777777">
      <w:pPr>
        <w:rPr>
          <w:rFonts w:ascii="Arial Nova" w:hAnsi="Arial Nova" w:eastAsia="Arial Nova" w:cs="Arial Nova"/>
          <w:color w:val="000000" w:themeColor="text1"/>
          <w:sz w:val="20"/>
          <w:szCs w:val="20"/>
        </w:rPr>
      </w:pPr>
      <w:r w:rsidRPr="006605A7">
        <w:rPr>
          <w:rFonts w:ascii="Arial Nova" w:hAnsi="Arial Nova" w:eastAsia="Arial Nova" w:cs="Arial Nova"/>
          <w:color w:val="000000" w:themeColor="text1"/>
          <w:sz w:val="20"/>
          <w:szCs w:val="20"/>
        </w:rPr>
        <w:t>Omgeving waarin de Functioneel beheerder van de applicatie onderdelen kan configureren en aanpassen. (o.a. aanpassen en inzien gegevens/getallen, toevoegen aanpassingen beleid en inhoud, etc.) Daarnaast onder andere uitdraaien van rapportages, zoals monitoringsrapportages en gebruikersrapportages. Ondersteuning van gebruikers, zoals inzien scenario's e.d.</w:t>
      </w:r>
    </w:p>
    <w:p w:rsidRPr="00E91426" w:rsidR="6A9830B3" w:rsidP="00E91426" w:rsidRDefault="4F2275B8" w14:paraId="5E941C13" w14:textId="1B5B6913">
      <w:pPr>
        <w:pStyle w:val="Kop3"/>
      </w:pPr>
      <w:bookmarkStart w:name="_Toc1697596315" w:id="158"/>
      <w:r>
        <w:t>4.</w:t>
      </w:r>
      <w:r w:rsidR="15D5F85E">
        <w:t>3</w:t>
      </w:r>
      <w:r>
        <w:t xml:space="preserve">.2 Inhoud </w:t>
      </w:r>
      <w:bookmarkEnd w:id="158"/>
    </w:p>
    <w:p w:rsidRPr="0089055F" w:rsidR="6A9830B3" w:rsidP="37A45887" w:rsidRDefault="3146426F" w14:paraId="017CECA2" w14:textId="77777777">
      <w:pPr>
        <w:rPr>
          <w:rFonts w:ascii="Arial Nova" w:hAnsi="Arial Nova" w:eastAsia="Arial Nova" w:cs="Arial Nova"/>
          <w:color w:val="000000" w:themeColor="text1"/>
          <w:sz w:val="20"/>
          <w:szCs w:val="20"/>
        </w:rPr>
      </w:pPr>
      <w:r w:rsidRPr="006605A7">
        <w:rPr>
          <w:rFonts w:ascii="Arial Nova" w:hAnsi="Arial Nova" w:eastAsia="Arial Nova" w:cs="Arial Nova"/>
          <w:color w:val="000000" w:themeColor="text1"/>
          <w:sz w:val="20"/>
          <w:szCs w:val="20"/>
        </w:rPr>
        <w:t xml:space="preserve">De beheer omgeving bestaat uit twee losse onderdelen, een oud gedeelte en een nieuw gedeelte. De site functioneert op beide onderdelen samen. De onderdelen worden hieronder beschreven. Na inloggen via authenticatie en autorisatie met de gebruikersrol functioneel beheerder kom je aanvankelijk in het nieuwe gedeelte. Het oude beheer gedeelte is op deze nieuwe omgeving te vinden door te klikken op: Tabblad beheer &gt; Klik op de knop Beheer (oud) (zie 4.1.2.6 Tabblad Beheer) </w:t>
      </w:r>
    </w:p>
    <w:p w:rsidRPr="00E91426" w:rsidR="6A9830B3" w:rsidP="00E91426" w:rsidRDefault="4F2275B8" w14:paraId="1726CC7C" w14:textId="7D8DB8B0">
      <w:pPr>
        <w:pStyle w:val="Kop4"/>
      </w:pPr>
      <w:bookmarkStart w:name="_Toc1289894644" w:id="159"/>
      <w:r>
        <w:t>4.</w:t>
      </w:r>
      <w:r w:rsidR="3799FBF7">
        <w:t>3</w:t>
      </w:r>
      <w:r>
        <w:t xml:space="preserve">.2.1 Tabblad Home </w:t>
      </w:r>
      <w:bookmarkEnd w:id="159"/>
    </w:p>
    <w:p w:rsidRPr="00E91426" w:rsidR="6A9830B3" w:rsidP="00E91426" w:rsidRDefault="4F2275B8" w14:paraId="019F9CC8" w14:textId="77777777">
      <w:pPr>
        <w:pStyle w:val="Kop5"/>
      </w:pPr>
      <w:bookmarkStart w:name="_Toc1497267519" w:id="160"/>
      <w:r>
        <w:t>A - Doel &amp; Inhoud</w:t>
      </w:r>
      <w:bookmarkEnd w:id="160"/>
    </w:p>
    <w:p w:rsidRPr="0089055F" w:rsidR="6A9830B3" w:rsidP="37A45887" w:rsidRDefault="6A9830B3" w14:paraId="71A90D18" w14:textId="77777777">
      <w:pPr>
        <w:spacing w:before="40" w:after="0"/>
        <w:rPr>
          <w:rFonts w:ascii="Arial Nova" w:hAnsi="Arial Nova" w:eastAsia="Arial Nova" w:cs="Arial Nova"/>
          <w:b/>
          <w:bCs/>
          <w:i/>
          <w:iCs/>
          <w:color w:val="2F5496" w:themeColor="accent1" w:themeShade="BF"/>
          <w:sz w:val="20"/>
          <w:szCs w:val="20"/>
        </w:rPr>
      </w:pPr>
    </w:p>
    <w:p w:rsidRPr="00447BE8" w:rsidR="00373A2B" w:rsidP="00373A2B" w:rsidRDefault="00373A2B" w14:paraId="2E8DFEF4" w14:textId="77777777">
      <w:pPr>
        <w:spacing w:after="0" w:line="240" w:lineRule="auto"/>
        <w:textAlignment w:val="baseline"/>
        <w:rPr>
          <w:rFonts w:ascii="Arial Nova" w:hAnsi="Arial Nova" w:eastAsia="Arial Nova" w:cs="Arial Nova"/>
          <w:sz w:val="20"/>
          <w:szCs w:val="20"/>
          <w:lang w:eastAsia="nl-NL"/>
        </w:rPr>
      </w:pPr>
      <w:r w:rsidR="00373A2B">
        <w:rPr>
          <w:rFonts w:ascii="Arial Nova" w:hAnsi="Arial Nova" w:eastAsia="Arial Nova" w:cs="Arial Nova"/>
          <w:sz w:val="20"/>
          <w:szCs w:val="20"/>
          <w:shd w:val="clear" w:color="auto" w:fill="E6E6E6"/>
          <w:lang w:eastAsia="nl-NL"/>
        </w:rPr>
        <w:t>De p</w:t>
      </w:r>
      <w:r w:rsidRPr="00447BE8" w:rsidR="00373A2B">
        <w:rPr>
          <w:rFonts w:ascii="Arial Nova" w:hAnsi="Arial Nova" w:eastAsia="Arial Nova" w:cs="Arial Nova"/>
          <w:sz w:val="20"/>
          <w:szCs w:val="20"/>
          <w:shd w:val="clear" w:color="auto" w:fill="E6E6E6"/>
          <w:lang w:eastAsia="nl-NL"/>
        </w:rPr>
        <w:t>agina bevat:  </w:t>
      </w:r>
    </w:p>
    <w:tbl>
      <w:tblPr>
        <w:tblStyle w:val="Tabelraster"/>
        <w:tblW w:w="9209" w:type="dxa"/>
        <w:tblLook w:val="06A0" w:firstRow="1" w:lastRow="0" w:firstColumn="1" w:lastColumn="0" w:noHBand="1" w:noVBand="1"/>
      </w:tblPr>
      <w:tblGrid>
        <w:gridCol w:w="750"/>
        <w:gridCol w:w="1484"/>
        <w:gridCol w:w="2073"/>
        <w:gridCol w:w="1106"/>
        <w:gridCol w:w="1306"/>
        <w:gridCol w:w="1106"/>
        <w:gridCol w:w="1384"/>
      </w:tblGrid>
      <w:tr w:rsidRPr="0089055F" w:rsidR="37A45887" w:rsidTr="00373A2B" w14:paraId="502214DE" w14:textId="77777777">
        <w:trPr>
          <w:trHeight w:val="360"/>
        </w:trPr>
        <w:tc>
          <w:tcPr>
            <w:tcW w:w="7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3D79A30E" w14:textId="68BF4892">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Tab</w:t>
            </w:r>
            <w:r w:rsidR="00373A2B">
              <w:rPr>
                <w:rFonts w:ascii="Arial Nova" w:hAnsi="Arial Nova" w:eastAsia="Arial Nova" w:cs="Arial Nova"/>
                <w:b/>
                <w:color w:val="000000" w:themeColor="text1"/>
                <w:sz w:val="20"/>
                <w:szCs w:val="20"/>
              </w:rPr>
              <w:t>-</w:t>
            </w:r>
            <w:r w:rsidRPr="00373A2B">
              <w:rPr>
                <w:rFonts w:ascii="Arial Nova" w:hAnsi="Arial Nova" w:eastAsia="Arial Nova" w:cs="Arial Nova"/>
                <w:b/>
                <w:color w:val="000000" w:themeColor="text1"/>
                <w:sz w:val="20"/>
                <w:szCs w:val="20"/>
              </w:rPr>
              <w:t xml:space="preserve">blad </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4443B644"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Doel</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0F827102"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Door middel van</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5A4215E6"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Wat</w:t>
            </w:r>
          </w:p>
        </w:tc>
        <w:tc>
          <w:tcPr>
            <w:tcW w:w="12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6105A588"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 xml:space="preserve">Titel </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730D6EB0"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Plaats op pagina</w:t>
            </w:r>
          </w:p>
        </w:tc>
        <w:tc>
          <w:tcPr>
            <w:tcW w:w="15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11E23F4B" w:rsidRDefault="37A45887" w14:paraId="69CC5FF1"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Specificatie onderdeel</w:t>
            </w:r>
          </w:p>
        </w:tc>
      </w:tr>
      <w:tr w:rsidRPr="0089055F" w:rsidR="37A45887" w:rsidTr="00373A2B" w14:paraId="5565A893" w14:textId="77777777">
        <w:trPr>
          <w:trHeight w:val="1020"/>
        </w:trPr>
        <w:tc>
          <w:tcPr>
            <w:tcW w:w="7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9072FB9"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Home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373A2B" w:rsidRDefault="37A45887" w14:paraId="67524FC4" w14:textId="4990922D">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Verwelkomen, </w:t>
            </w:r>
            <w:r w:rsidR="00373A2B">
              <w:rPr>
                <w:rFonts w:ascii="Arial Nova" w:hAnsi="Arial Nova" w:eastAsia="Arial Nova" w:cs="Arial Nova"/>
                <w:color w:val="000000" w:themeColor="text1"/>
                <w:sz w:val="20"/>
                <w:szCs w:val="20"/>
              </w:rPr>
              <w:t>i</w:t>
            </w:r>
            <w:r w:rsidRPr="00E91426">
              <w:rPr>
                <w:rFonts w:ascii="Arial Nova" w:hAnsi="Arial Nova" w:eastAsia="Arial Nova" w:cs="Arial Nova"/>
                <w:color w:val="000000" w:themeColor="text1"/>
                <w:sz w:val="20"/>
                <w:szCs w:val="20"/>
              </w:rPr>
              <w:t>nformeren omgeving en werkwijze besloten gedeelte</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373A2B" w:rsidRDefault="37A45887" w14:paraId="5795D854" w14:textId="2ACC4719">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Tekst met: Welkomstintroductie, </w:t>
            </w:r>
            <w:r w:rsidR="00373A2B">
              <w:rPr>
                <w:rFonts w:ascii="Arial Nova" w:hAnsi="Arial Nova" w:eastAsia="Arial Nova" w:cs="Arial Nova"/>
                <w:color w:val="000000" w:themeColor="text1"/>
                <w:sz w:val="20"/>
                <w:szCs w:val="20"/>
              </w:rPr>
              <w:t>a</w:t>
            </w:r>
            <w:r w:rsidRPr="00E91426">
              <w:rPr>
                <w:rFonts w:ascii="Arial Nova" w:hAnsi="Arial Nova" w:eastAsia="Arial Nova" w:cs="Arial Nova"/>
                <w:color w:val="000000" w:themeColor="text1"/>
                <w:sz w:val="20"/>
                <w:szCs w:val="20"/>
              </w:rPr>
              <w:t>lgemene</w:t>
            </w:r>
            <w:r w:rsidR="00373A2B">
              <w:rPr>
                <w:rFonts w:ascii="Arial Nova" w:hAnsi="Arial Nova" w:eastAsia="Arial Nova" w:cs="Arial Nova"/>
                <w:color w:val="000000" w:themeColor="text1"/>
                <w:sz w:val="20"/>
                <w:szCs w:val="20"/>
              </w:rPr>
              <w:t xml:space="preserve"> informatie besloten gedeelte, k</w:t>
            </w:r>
            <w:r w:rsidRPr="00E91426">
              <w:rPr>
                <w:rFonts w:ascii="Arial Nova" w:hAnsi="Arial Nova" w:eastAsia="Arial Nova" w:cs="Arial Nova"/>
                <w:color w:val="000000" w:themeColor="text1"/>
                <w:sz w:val="20"/>
                <w:szCs w:val="20"/>
              </w:rPr>
              <w:t>orte introductie van de werkwijze/wegwijs maken in de applicatie.</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3F8F60F"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Tekst </w:t>
            </w:r>
          </w:p>
        </w:tc>
        <w:tc>
          <w:tcPr>
            <w:tcW w:w="12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CEBB04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Welkom </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5D281E4"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Inhoud-blok</w:t>
            </w:r>
          </w:p>
        </w:tc>
        <w:tc>
          <w:tcPr>
            <w:tcW w:w="15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00E91426" w14:paraId="59EF87CE" w14:textId="418E1DC3">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038 – Leestekst Home Beheerder</w:t>
            </w:r>
          </w:p>
        </w:tc>
      </w:tr>
      <w:tr w:rsidRPr="0089055F" w:rsidR="37A45887" w:rsidTr="00373A2B" w14:paraId="54757EE4" w14:textId="77777777">
        <w:trPr>
          <w:trHeight w:val="615"/>
        </w:trPr>
        <w:tc>
          <w:tcPr>
            <w:tcW w:w="7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2E35243"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Home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9E412AE"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Gebruiker informeren over werking site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8048021"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Uitleg aanreiken van een handleiding.</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373A2B" w:rsidRDefault="00373A2B" w14:paraId="2C1365BE" w14:textId="34650840">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Sidepanel met tekst (</w:t>
            </w:r>
            <w:r w:rsidRPr="00E91426" w:rsidR="37A45887">
              <w:rPr>
                <w:rFonts w:ascii="Arial Nova" w:hAnsi="Arial Nova" w:eastAsia="Arial Nova" w:cs="Arial Nova"/>
                <w:color w:val="000000" w:themeColor="text1"/>
                <w:sz w:val="20"/>
                <w:szCs w:val="20"/>
              </w:rPr>
              <w:t>incl</w:t>
            </w:r>
            <w:r>
              <w:rPr>
                <w:rFonts w:ascii="Arial Nova" w:hAnsi="Arial Nova" w:eastAsia="Arial Nova" w:cs="Arial Nova"/>
                <w:color w:val="000000" w:themeColor="text1"/>
                <w:sz w:val="20"/>
                <w:szCs w:val="20"/>
              </w:rPr>
              <w:t>.</w:t>
            </w:r>
            <w:r w:rsidRPr="00E91426" w:rsidR="37A45887">
              <w:rPr>
                <w:rFonts w:ascii="Arial Nova" w:hAnsi="Arial Nova" w:eastAsia="Arial Nova" w:cs="Arial Nova"/>
                <w:color w:val="000000" w:themeColor="text1"/>
                <w:sz w:val="20"/>
                <w:szCs w:val="20"/>
              </w:rPr>
              <w:t xml:space="preserve"> </w:t>
            </w:r>
            <w:r>
              <w:rPr>
                <w:rFonts w:ascii="Arial Nova" w:hAnsi="Arial Nova" w:eastAsia="Arial Nova" w:cs="Arial Nova"/>
                <w:color w:val="000000" w:themeColor="text1"/>
                <w:sz w:val="20"/>
                <w:szCs w:val="20"/>
              </w:rPr>
              <w:t>k</w:t>
            </w:r>
            <w:r w:rsidRPr="00E91426" w:rsidR="37A45887">
              <w:rPr>
                <w:rFonts w:ascii="Arial Nova" w:hAnsi="Arial Nova" w:eastAsia="Arial Nova" w:cs="Arial Nova"/>
                <w:color w:val="000000" w:themeColor="text1"/>
                <w:sz w:val="20"/>
                <w:szCs w:val="20"/>
              </w:rPr>
              <w:t>nop)</w:t>
            </w:r>
          </w:p>
        </w:tc>
        <w:tc>
          <w:tcPr>
            <w:tcW w:w="12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F64D839"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Handleiding BZV applicatie</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04E563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Sidepanel rechts</w:t>
            </w:r>
          </w:p>
        </w:tc>
        <w:tc>
          <w:tcPr>
            <w:tcW w:w="15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00E91426" w14:paraId="1470D548" w14:textId="729E1009">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012 –  Handleiding</w:t>
            </w:r>
          </w:p>
        </w:tc>
      </w:tr>
      <w:tr w:rsidRPr="0089055F" w:rsidR="37A45887" w:rsidTr="00373A2B" w14:paraId="0C757EBF" w14:textId="77777777">
        <w:trPr>
          <w:trHeight w:val="405"/>
        </w:trPr>
        <w:tc>
          <w:tcPr>
            <w:tcW w:w="7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326A3CD"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Home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8D02EEB"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Gebruiker informeren over werking site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3B60CAA"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Downloaden van een handleiding.</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3AE2A97"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Knop met PDF bestand</w:t>
            </w:r>
          </w:p>
        </w:tc>
        <w:tc>
          <w:tcPr>
            <w:tcW w:w="12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E660BFB"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Lees handleiding</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050132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Sidepanel rechts</w:t>
            </w:r>
          </w:p>
        </w:tc>
        <w:tc>
          <w:tcPr>
            <w:tcW w:w="15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00E91426" w14:paraId="2F7CA15B" w14:textId="3CA83E1C">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012 –  Handleiding</w:t>
            </w:r>
          </w:p>
        </w:tc>
      </w:tr>
      <w:tr w:rsidRPr="0089055F" w:rsidR="37A45887" w:rsidTr="00373A2B" w14:paraId="7479D6E2" w14:textId="77777777">
        <w:trPr>
          <w:trHeight w:val="615"/>
        </w:trPr>
        <w:tc>
          <w:tcPr>
            <w:tcW w:w="7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672A9AB"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Home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D475F56"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Persoonlijke gegevens inzien en aanpassen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F277709"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Persoonlijk aanpasmenu</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EB40A89" w14:textId="138A9CBA">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Sidepanel met tekst </w:t>
            </w:r>
            <w:r w:rsidR="00373A2B">
              <w:rPr>
                <w:rFonts w:ascii="Arial Nova" w:hAnsi="Arial Nova" w:eastAsia="Arial Nova" w:cs="Arial Nova"/>
                <w:color w:val="000000" w:themeColor="text1"/>
                <w:sz w:val="20"/>
                <w:szCs w:val="20"/>
              </w:rPr>
              <w:t>(</w:t>
            </w:r>
            <w:r w:rsidRPr="00E91426" w:rsidR="00373A2B">
              <w:rPr>
                <w:rFonts w:ascii="Arial Nova" w:hAnsi="Arial Nova" w:eastAsia="Arial Nova" w:cs="Arial Nova"/>
                <w:color w:val="000000" w:themeColor="text1"/>
                <w:sz w:val="20"/>
                <w:szCs w:val="20"/>
              </w:rPr>
              <w:t>incl</w:t>
            </w:r>
            <w:r w:rsidR="00373A2B">
              <w:rPr>
                <w:rFonts w:ascii="Arial Nova" w:hAnsi="Arial Nova" w:eastAsia="Arial Nova" w:cs="Arial Nova"/>
                <w:color w:val="000000" w:themeColor="text1"/>
                <w:sz w:val="20"/>
                <w:szCs w:val="20"/>
              </w:rPr>
              <w:t>.</w:t>
            </w:r>
            <w:r w:rsidRPr="00E91426" w:rsidR="00373A2B">
              <w:rPr>
                <w:rFonts w:ascii="Arial Nova" w:hAnsi="Arial Nova" w:eastAsia="Arial Nova" w:cs="Arial Nova"/>
                <w:color w:val="000000" w:themeColor="text1"/>
                <w:sz w:val="20"/>
                <w:szCs w:val="20"/>
              </w:rPr>
              <w:t xml:space="preserve"> </w:t>
            </w:r>
            <w:r w:rsidR="00373A2B">
              <w:rPr>
                <w:rFonts w:ascii="Arial Nova" w:hAnsi="Arial Nova" w:eastAsia="Arial Nova" w:cs="Arial Nova"/>
                <w:color w:val="000000" w:themeColor="text1"/>
                <w:sz w:val="20"/>
                <w:szCs w:val="20"/>
              </w:rPr>
              <w:t>k</w:t>
            </w:r>
            <w:r w:rsidRPr="00E91426" w:rsidR="00373A2B">
              <w:rPr>
                <w:rFonts w:ascii="Arial Nova" w:hAnsi="Arial Nova" w:eastAsia="Arial Nova" w:cs="Arial Nova"/>
                <w:color w:val="000000" w:themeColor="text1"/>
                <w:sz w:val="20"/>
                <w:szCs w:val="20"/>
              </w:rPr>
              <w:t>nop)</w:t>
            </w:r>
          </w:p>
        </w:tc>
        <w:tc>
          <w:tcPr>
            <w:tcW w:w="12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C8817B2"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Persoonlijke gegevens</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A69E121"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Sidepanel rechts</w:t>
            </w:r>
          </w:p>
        </w:tc>
        <w:tc>
          <w:tcPr>
            <w:tcW w:w="15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00E91426" w14:paraId="6965E319" w14:textId="2DBCC966">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018 –  Side panel Persoonlijke gegevens</w:t>
            </w:r>
          </w:p>
        </w:tc>
      </w:tr>
      <w:tr w:rsidRPr="0089055F" w:rsidR="37A45887" w:rsidTr="00373A2B" w14:paraId="445D3629" w14:textId="77777777">
        <w:trPr>
          <w:trHeight w:val="405"/>
        </w:trPr>
        <w:tc>
          <w:tcPr>
            <w:tcW w:w="7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2F0020F"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Home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1D7CFEB"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Persoonlijke gegevens inzien en aanpassen </w:t>
            </w:r>
          </w:p>
        </w:tc>
        <w:tc>
          <w:tcPr>
            <w:tcW w:w="2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1C7F653"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Wijzigen gegevens in aanpasmenu</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373A2B" w:rsidRDefault="37A45887" w14:paraId="33B19768" w14:textId="15EF8F8A">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Knop met pop</w:t>
            </w:r>
            <w:r w:rsidR="00373A2B">
              <w:rPr>
                <w:rFonts w:ascii="Arial Nova" w:hAnsi="Arial Nova" w:eastAsia="Arial Nova" w:cs="Arial Nova"/>
                <w:color w:val="000000" w:themeColor="text1"/>
                <w:sz w:val="20"/>
                <w:szCs w:val="20"/>
              </w:rPr>
              <w:t>-</w:t>
            </w:r>
            <w:r w:rsidRPr="00E91426">
              <w:rPr>
                <w:rFonts w:ascii="Arial Nova" w:hAnsi="Arial Nova" w:eastAsia="Arial Nova" w:cs="Arial Nova"/>
                <w:color w:val="000000" w:themeColor="text1"/>
                <w:sz w:val="20"/>
                <w:szCs w:val="20"/>
              </w:rPr>
              <w:t>up scherm</w:t>
            </w:r>
          </w:p>
        </w:tc>
        <w:tc>
          <w:tcPr>
            <w:tcW w:w="12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3B9E10A"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Wijzigen</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7427799"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Sidepanel rechts</w:t>
            </w:r>
          </w:p>
        </w:tc>
        <w:tc>
          <w:tcPr>
            <w:tcW w:w="15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00E91426" w14:paraId="3C756053" w14:textId="4B144E66">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SPEC – 018 –  Side panel Persoonlijke gegevens</w:t>
            </w:r>
          </w:p>
        </w:tc>
      </w:tr>
    </w:tbl>
    <w:p w:rsidRPr="0089055F" w:rsidR="6A9830B3" w:rsidP="37A45887" w:rsidRDefault="6A9830B3" w14:paraId="47B4732E" w14:textId="77777777">
      <w:pPr>
        <w:rPr>
          <w:rFonts w:ascii="Arial Nova" w:hAnsi="Arial Nova" w:eastAsia="Arial Nova" w:cs="Arial Nova"/>
          <w:sz w:val="20"/>
          <w:szCs w:val="20"/>
        </w:rPr>
      </w:pPr>
    </w:p>
    <w:p w:rsidR="00E91426" w:rsidRDefault="00E91426" w14:paraId="43BE5D94" w14:textId="77777777">
      <w:pPr>
        <w:rPr>
          <w:rFonts w:ascii="Arial Nova" w:hAnsi="Arial Nova" w:eastAsia="Arial Nova" w:cs="Arial Nova"/>
          <w:color w:val="2B579A"/>
          <w:sz w:val="20"/>
          <w:szCs w:val="20"/>
          <w:shd w:val="clear" w:color="auto" w:fill="E6E6E6"/>
        </w:rPr>
      </w:pPr>
      <w:r>
        <w:rPr>
          <w:rFonts w:ascii="Arial Nova" w:hAnsi="Arial Nova" w:eastAsia="Arial Nova" w:cs="Arial Nova"/>
          <w:color w:val="2B579A"/>
          <w:sz w:val="20"/>
          <w:szCs w:val="20"/>
          <w:shd w:val="clear" w:color="auto" w:fill="E6E6E6"/>
        </w:rPr>
        <w:br w:type="page"/>
      </w:r>
    </w:p>
    <w:p w:rsidRPr="00E91426" w:rsidR="6A9830B3" w:rsidP="00E91426" w:rsidRDefault="4F2275B8" w14:paraId="7440BB4D" w14:textId="65107751">
      <w:pPr>
        <w:pStyle w:val="Kop5"/>
      </w:pPr>
      <w:bookmarkStart w:name="_Toc1355455113" w:id="161"/>
      <w:r>
        <w:lastRenderedPageBreak/>
        <w:t>B – Uitwerking</w:t>
      </w:r>
      <w:bookmarkEnd w:id="161"/>
    </w:p>
    <w:p w:rsidRPr="0089055F" w:rsidR="6A9830B3" w:rsidP="37A45887" w:rsidRDefault="6A9830B3" w14:paraId="14F6B1F4" w14:textId="77777777">
      <w:pPr>
        <w:rPr>
          <w:rFonts w:ascii="Arial Nova" w:hAnsi="Arial Nova" w:eastAsia="Arial Nova" w:cs="Arial Nova"/>
          <w:sz w:val="20"/>
          <w:szCs w:val="20"/>
        </w:rPr>
      </w:pPr>
    </w:p>
    <w:p w:rsidRPr="0089055F" w:rsidR="6A9830B3" w:rsidP="2CD33C28" w:rsidRDefault="7808A3DC" w14:paraId="290365C0" w14:textId="3694914E">
      <w:r>
        <w:rPr>
          <w:noProof/>
          <w:lang w:eastAsia="nl-NL"/>
        </w:rPr>
        <w:drawing>
          <wp:inline distT="0" distB="0" distL="0" distR="0" wp14:anchorId="40E50EFB" wp14:editId="59CD470D">
            <wp:extent cx="6000750" cy="3212902"/>
            <wp:effectExtent l="0" t="0" r="0" b="0"/>
            <wp:docPr id="863415650" name="Afbeelding 86341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6000750" cy="3212902"/>
                    </a:xfrm>
                    <a:prstGeom prst="rect">
                      <a:avLst/>
                    </a:prstGeom>
                  </pic:spPr>
                </pic:pic>
              </a:graphicData>
            </a:graphic>
          </wp:inline>
        </w:drawing>
      </w:r>
    </w:p>
    <w:p w:rsidRPr="0089055F" w:rsidR="6A9830B3" w:rsidP="37A45887" w:rsidRDefault="6A9830B3" w14:paraId="7548EC0B" w14:textId="77777777">
      <w:pPr>
        <w:rPr>
          <w:rFonts w:ascii="Arial Nova" w:hAnsi="Arial Nova" w:eastAsia="Arial Nova" w:cs="Arial Nova"/>
          <w:sz w:val="20"/>
          <w:szCs w:val="20"/>
        </w:rPr>
      </w:pPr>
    </w:p>
    <w:p w:rsidRPr="00E91426" w:rsidR="6A9830B3" w:rsidP="00E91426" w:rsidRDefault="4F2275B8" w14:paraId="30829F13" w14:textId="3D5E61E2">
      <w:pPr>
        <w:pStyle w:val="Kop4"/>
      </w:pPr>
      <w:bookmarkStart w:name="_Toc1951602373" w:id="162"/>
      <w:r>
        <w:t>4.</w:t>
      </w:r>
      <w:r w:rsidR="5B16D906">
        <w:t>3</w:t>
      </w:r>
      <w:r>
        <w:t>.2.2 Tabblad Bedrijfslocaties</w:t>
      </w:r>
      <w:bookmarkEnd w:id="162"/>
    </w:p>
    <w:p w:rsidRPr="0089055F" w:rsidR="6A9830B3" w:rsidP="37A45887" w:rsidRDefault="6A9830B3" w14:paraId="200068B2" w14:textId="77777777">
      <w:pPr>
        <w:rPr>
          <w:rFonts w:ascii="Arial Nova" w:hAnsi="Arial Nova" w:eastAsia="Arial Nova" w:cs="Arial Nova"/>
          <w:sz w:val="20"/>
          <w:szCs w:val="20"/>
        </w:rPr>
      </w:pPr>
    </w:p>
    <w:p w:rsidRPr="0027254B" w:rsidR="6A9830B3" w:rsidP="0027254B" w:rsidRDefault="4F2275B8" w14:paraId="48E3ABF9" w14:textId="77777777">
      <w:pPr>
        <w:pStyle w:val="Kop5"/>
      </w:pPr>
      <w:bookmarkStart w:name="_Toc1417468398" w:id="163"/>
      <w:r>
        <w:t>A - Doel &amp; Inhoud</w:t>
      </w:r>
      <w:bookmarkEnd w:id="163"/>
    </w:p>
    <w:p w:rsidR="00373A2B" w:rsidP="00373A2B" w:rsidRDefault="00373A2B" w14:paraId="5F5495D1"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373A2B" w:rsidP="00373A2B" w:rsidRDefault="00373A2B" w14:paraId="7E16047D" w14:textId="0480E16C">
      <w:pPr>
        <w:spacing w:after="0" w:line="240" w:lineRule="auto"/>
        <w:textAlignment w:val="baseline"/>
        <w:rPr>
          <w:rFonts w:ascii="Arial Nova" w:hAnsi="Arial Nova" w:eastAsia="Arial Nova" w:cs="Arial Nova"/>
          <w:sz w:val="20"/>
          <w:szCs w:val="20"/>
          <w:lang w:eastAsia="nl-NL"/>
        </w:rPr>
      </w:pPr>
      <w:r w:rsidR="00373A2B">
        <w:rPr>
          <w:rFonts w:ascii="Arial Nova" w:hAnsi="Arial Nova" w:eastAsia="Arial Nova" w:cs="Arial Nova"/>
          <w:sz w:val="20"/>
          <w:szCs w:val="20"/>
          <w:shd w:val="clear" w:color="auto" w:fill="E6E6E6"/>
          <w:lang w:eastAsia="nl-NL"/>
        </w:rPr>
        <w:t>De p</w:t>
      </w:r>
      <w:r w:rsidRPr="00447BE8" w:rsidR="00373A2B">
        <w:rPr>
          <w:rFonts w:ascii="Arial Nova" w:hAnsi="Arial Nova" w:eastAsia="Arial Nova" w:cs="Arial Nova"/>
          <w:sz w:val="20"/>
          <w:szCs w:val="20"/>
          <w:shd w:val="clear" w:color="auto" w:fill="E6E6E6"/>
          <w:lang w:eastAsia="nl-NL"/>
        </w:rPr>
        <w:t>agina bevat:  </w:t>
      </w:r>
    </w:p>
    <w:tbl>
      <w:tblPr>
        <w:tblStyle w:val="Tabelraster"/>
        <w:tblW w:w="9209" w:type="dxa"/>
        <w:tblLook w:val="06A0" w:firstRow="1" w:lastRow="0" w:firstColumn="1" w:lastColumn="0" w:noHBand="1" w:noVBand="1"/>
      </w:tblPr>
      <w:tblGrid>
        <w:gridCol w:w="1562"/>
        <w:gridCol w:w="1673"/>
        <w:gridCol w:w="2040"/>
        <w:gridCol w:w="1117"/>
        <w:gridCol w:w="1562"/>
        <w:gridCol w:w="1106"/>
        <w:gridCol w:w="1539"/>
      </w:tblGrid>
      <w:tr w:rsidRPr="0089055F" w:rsidR="37A45887" w:rsidTr="00373A2B" w14:paraId="0B315138" w14:textId="77777777">
        <w:trPr>
          <w:trHeight w:val="360"/>
        </w:trPr>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74BBC3D0"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 xml:space="preserve">Tabblad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105A5257"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Doel</w:t>
            </w:r>
          </w:p>
        </w:tc>
        <w:tc>
          <w:tcPr>
            <w:tcW w:w="17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22AB222B"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Door middel van</w:t>
            </w:r>
          </w:p>
        </w:tc>
        <w:tc>
          <w:tcPr>
            <w:tcW w:w="9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3000ADB6"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Wat</w:t>
            </w:r>
          </w:p>
        </w:tc>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240CA1FE"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 xml:space="preserve">Titel </w:t>
            </w:r>
          </w:p>
        </w:tc>
        <w:tc>
          <w:tcPr>
            <w:tcW w:w="9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37A45887" w:rsidRDefault="37A45887" w14:paraId="20FE6E37"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Plaats op pagina</w:t>
            </w:r>
          </w:p>
        </w:tc>
        <w:tc>
          <w:tcPr>
            <w:tcW w:w="1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11E23F4B" w:rsidRDefault="37A45887" w14:paraId="42B91C95" w14:textId="77777777">
            <w:pPr>
              <w:rPr>
                <w:rFonts w:ascii="Arial Nova" w:hAnsi="Arial Nova" w:eastAsia="Arial Nova" w:cs="Arial Nova"/>
                <w:b/>
                <w:color w:val="000000" w:themeColor="text1"/>
                <w:sz w:val="20"/>
                <w:szCs w:val="20"/>
              </w:rPr>
            </w:pPr>
            <w:r w:rsidRPr="00373A2B">
              <w:rPr>
                <w:rFonts w:ascii="Arial Nova" w:hAnsi="Arial Nova" w:eastAsia="Arial Nova" w:cs="Arial Nova"/>
                <w:b/>
                <w:color w:val="000000" w:themeColor="text1"/>
                <w:sz w:val="20"/>
                <w:szCs w:val="20"/>
              </w:rPr>
              <w:t>Specificatie onderdeel</w:t>
            </w:r>
          </w:p>
        </w:tc>
      </w:tr>
      <w:tr w:rsidRPr="0089055F" w:rsidR="37A45887" w:rsidTr="00373A2B" w14:paraId="0A5C7CD9" w14:textId="77777777">
        <w:trPr>
          <w:trHeight w:val="1020"/>
        </w:trPr>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AEBE224"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Bedrijfslocaties</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D3374F7" w14:textId="2DD99232">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Inzien/opzoeken alle bedrijfslocaties. Selecteren bedrijfslocatie om te openen in tabblad </w:t>
            </w:r>
            <w:r w:rsidR="00373A2B">
              <w:rPr>
                <w:rFonts w:ascii="Arial Nova" w:hAnsi="Arial Nova" w:eastAsia="Arial Nova" w:cs="Arial Nova"/>
                <w:color w:val="000000" w:themeColor="text1"/>
                <w:sz w:val="20"/>
                <w:szCs w:val="20"/>
              </w:rPr>
              <w:t>s</w:t>
            </w:r>
            <w:r w:rsidRPr="00E91426">
              <w:rPr>
                <w:rFonts w:ascii="Arial Nova" w:hAnsi="Arial Nova" w:eastAsia="Arial Nova" w:cs="Arial Nova"/>
                <w:color w:val="000000" w:themeColor="text1"/>
                <w:sz w:val="20"/>
                <w:szCs w:val="20"/>
              </w:rPr>
              <w:t xml:space="preserve">cenario's. </w:t>
            </w:r>
          </w:p>
        </w:tc>
        <w:tc>
          <w:tcPr>
            <w:tcW w:w="17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020E607" w14:textId="5DA04AA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Overzicht tonen alle bedrijfslocaties in applicatie met navigatie/zoektabel. Selectiemogelijkheid om een bedrijf te kunnen selecteren en openen in tabblad 'scenario</w:t>
            </w:r>
            <w:r w:rsidR="00373A2B">
              <w:rPr>
                <w:rFonts w:ascii="Arial Nova" w:hAnsi="Arial Nova" w:eastAsia="Arial Nova" w:cs="Arial Nova"/>
                <w:color w:val="000000" w:themeColor="text1"/>
                <w:sz w:val="20"/>
                <w:szCs w:val="20"/>
              </w:rPr>
              <w:t>’</w:t>
            </w:r>
            <w:r w:rsidRPr="00E91426">
              <w:rPr>
                <w:rFonts w:ascii="Arial Nova" w:hAnsi="Arial Nova" w:eastAsia="Arial Nova" w:cs="Arial Nova"/>
                <w:color w:val="000000" w:themeColor="text1"/>
                <w:sz w:val="20"/>
                <w:szCs w:val="20"/>
              </w:rPr>
              <w:t xml:space="preserve">s'. </w:t>
            </w:r>
          </w:p>
        </w:tc>
        <w:tc>
          <w:tcPr>
            <w:tcW w:w="9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C449281"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Tabel</w:t>
            </w:r>
          </w:p>
        </w:tc>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A0DE3C7"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Bedrijfslocaties</w:t>
            </w:r>
          </w:p>
        </w:tc>
        <w:tc>
          <w:tcPr>
            <w:tcW w:w="94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E6C3E79"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Inhoud-blok</w:t>
            </w:r>
          </w:p>
        </w:tc>
        <w:tc>
          <w:tcPr>
            <w:tcW w:w="15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00373A2B" w:rsidRDefault="0027254B" w14:paraId="27FEBBE9" w14:textId="4B3B14CB">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SPEC – 030 – Tabel </w:t>
            </w:r>
            <w:r w:rsidR="00373A2B">
              <w:rPr>
                <w:rFonts w:ascii="Arial Nova" w:hAnsi="Arial Nova" w:eastAsia="Arial Nova" w:cs="Arial Nova"/>
                <w:color w:val="000000" w:themeColor="text1"/>
                <w:sz w:val="20"/>
                <w:szCs w:val="20"/>
              </w:rPr>
              <w:t>b</w:t>
            </w:r>
            <w:r w:rsidRPr="0027254B">
              <w:rPr>
                <w:rFonts w:ascii="Arial Nova" w:hAnsi="Arial Nova" w:eastAsia="Arial Nova" w:cs="Arial Nova"/>
                <w:color w:val="000000" w:themeColor="text1"/>
                <w:sz w:val="20"/>
                <w:szCs w:val="20"/>
              </w:rPr>
              <w:t xml:space="preserve">edrijfslocaties &amp; </w:t>
            </w:r>
            <w:r w:rsidR="00373A2B">
              <w:rPr>
                <w:rFonts w:ascii="Arial Nova" w:hAnsi="Arial Nova" w:eastAsia="Arial Nova" w:cs="Arial Nova"/>
                <w:color w:val="000000" w:themeColor="text1"/>
                <w:sz w:val="20"/>
                <w:szCs w:val="20"/>
              </w:rPr>
              <w:t>t</w:t>
            </w:r>
            <w:r w:rsidRPr="0027254B">
              <w:rPr>
                <w:rFonts w:ascii="Arial Nova" w:hAnsi="Arial Nova" w:eastAsia="Arial Nova" w:cs="Arial Nova"/>
                <w:color w:val="000000" w:themeColor="text1"/>
                <w:sz w:val="20"/>
                <w:szCs w:val="20"/>
              </w:rPr>
              <w:t xml:space="preserve">abel laatste 4 gebruikte </w:t>
            </w:r>
            <w:r w:rsidR="00373A2B">
              <w:rPr>
                <w:rFonts w:ascii="Arial Nova" w:hAnsi="Arial Nova" w:eastAsia="Arial Nova" w:cs="Arial Nova"/>
                <w:color w:val="000000" w:themeColor="text1"/>
                <w:sz w:val="20"/>
                <w:szCs w:val="20"/>
              </w:rPr>
              <w:t>b</w:t>
            </w:r>
            <w:r w:rsidRPr="0027254B">
              <w:rPr>
                <w:rFonts w:ascii="Arial Nova" w:hAnsi="Arial Nova" w:eastAsia="Arial Nova" w:cs="Arial Nova"/>
                <w:color w:val="000000" w:themeColor="text1"/>
                <w:sz w:val="20"/>
                <w:szCs w:val="20"/>
              </w:rPr>
              <w:t>edrijfslocaties</w:t>
            </w:r>
          </w:p>
        </w:tc>
      </w:tr>
      <w:tr w:rsidRPr="0089055F" w:rsidR="37A45887" w:rsidTr="00373A2B" w14:paraId="3411FC27" w14:textId="77777777">
        <w:trPr>
          <w:trHeight w:val="540"/>
        </w:trPr>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A2AB05F"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Bedrijfslocaties</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46E8882" w14:textId="593DF7E8">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Handig opzoeken recent bekeken bedrijfslo</w:t>
            </w:r>
            <w:r w:rsidR="00373A2B">
              <w:rPr>
                <w:rFonts w:ascii="Arial Nova" w:hAnsi="Arial Nova" w:eastAsia="Arial Nova" w:cs="Arial Nova"/>
                <w:color w:val="000000" w:themeColor="text1"/>
                <w:sz w:val="20"/>
                <w:szCs w:val="20"/>
              </w:rPr>
              <w:t>c</w:t>
            </w:r>
            <w:r w:rsidRPr="00E91426">
              <w:rPr>
                <w:rFonts w:ascii="Arial Nova" w:hAnsi="Arial Nova" w:eastAsia="Arial Nova" w:cs="Arial Nova"/>
                <w:color w:val="000000" w:themeColor="text1"/>
                <w:sz w:val="20"/>
                <w:szCs w:val="20"/>
              </w:rPr>
              <w:t>aties</w:t>
            </w:r>
          </w:p>
        </w:tc>
        <w:tc>
          <w:tcPr>
            <w:tcW w:w="17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44CB78F"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Overzicht met laatst bekeken bedrijfslocaties</w:t>
            </w:r>
          </w:p>
        </w:tc>
        <w:tc>
          <w:tcPr>
            <w:tcW w:w="9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E812581"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Tabel</w:t>
            </w:r>
          </w:p>
        </w:tc>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86E24C6"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Laatst bekeken bedrijfslocaties</w:t>
            </w:r>
          </w:p>
        </w:tc>
        <w:tc>
          <w:tcPr>
            <w:tcW w:w="94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88BD234"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Inhoud-blok</w:t>
            </w:r>
          </w:p>
        </w:tc>
        <w:tc>
          <w:tcPr>
            <w:tcW w:w="15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00373A2B" w:rsidRDefault="0027254B" w14:paraId="31886C44" w14:textId="5B02C32F">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SPEC – 030 – Tabel </w:t>
            </w:r>
            <w:r w:rsidR="00373A2B">
              <w:rPr>
                <w:rFonts w:ascii="Arial Nova" w:hAnsi="Arial Nova" w:eastAsia="Arial Nova" w:cs="Arial Nova"/>
                <w:color w:val="000000" w:themeColor="text1"/>
                <w:sz w:val="20"/>
                <w:szCs w:val="20"/>
              </w:rPr>
              <w:t>b</w:t>
            </w:r>
            <w:r w:rsidRPr="0027254B">
              <w:rPr>
                <w:rFonts w:ascii="Arial Nova" w:hAnsi="Arial Nova" w:eastAsia="Arial Nova" w:cs="Arial Nova"/>
                <w:color w:val="000000" w:themeColor="text1"/>
                <w:sz w:val="20"/>
                <w:szCs w:val="20"/>
              </w:rPr>
              <w:t xml:space="preserve">edrijfslocaties &amp; </w:t>
            </w:r>
            <w:r w:rsidR="00373A2B">
              <w:rPr>
                <w:rFonts w:ascii="Arial Nova" w:hAnsi="Arial Nova" w:eastAsia="Arial Nova" w:cs="Arial Nova"/>
                <w:color w:val="000000" w:themeColor="text1"/>
                <w:sz w:val="20"/>
                <w:szCs w:val="20"/>
              </w:rPr>
              <w:t>t</w:t>
            </w:r>
            <w:r w:rsidRPr="0027254B">
              <w:rPr>
                <w:rFonts w:ascii="Arial Nova" w:hAnsi="Arial Nova" w:eastAsia="Arial Nova" w:cs="Arial Nova"/>
                <w:color w:val="000000" w:themeColor="text1"/>
                <w:sz w:val="20"/>
                <w:szCs w:val="20"/>
              </w:rPr>
              <w:t xml:space="preserve">abel laatste 4 gebruikte </w:t>
            </w:r>
            <w:r w:rsidR="00373A2B">
              <w:rPr>
                <w:rFonts w:ascii="Arial Nova" w:hAnsi="Arial Nova" w:eastAsia="Arial Nova" w:cs="Arial Nova"/>
                <w:color w:val="000000" w:themeColor="text1"/>
                <w:sz w:val="20"/>
                <w:szCs w:val="20"/>
              </w:rPr>
              <w:t>b</w:t>
            </w:r>
            <w:r w:rsidRPr="0027254B">
              <w:rPr>
                <w:rFonts w:ascii="Arial Nova" w:hAnsi="Arial Nova" w:eastAsia="Arial Nova" w:cs="Arial Nova"/>
                <w:color w:val="000000" w:themeColor="text1"/>
                <w:sz w:val="20"/>
                <w:szCs w:val="20"/>
              </w:rPr>
              <w:t>edrijfslocaties</w:t>
            </w:r>
          </w:p>
        </w:tc>
      </w:tr>
      <w:tr w:rsidRPr="0089055F" w:rsidR="37A45887" w:rsidTr="00373A2B" w14:paraId="6C1BA0EF" w14:textId="77777777">
        <w:trPr>
          <w:trHeight w:val="405"/>
        </w:trPr>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296F247"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Bedrijfslocaties</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B94E036"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Pagina uitleg</w:t>
            </w:r>
          </w:p>
        </w:tc>
        <w:tc>
          <w:tcPr>
            <w:tcW w:w="17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2E272CE"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Tekst met: Uitleg gebruik pagina</w:t>
            </w:r>
          </w:p>
        </w:tc>
        <w:tc>
          <w:tcPr>
            <w:tcW w:w="9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2E83C74"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Sidepanel met tekst</w:t>
            </w:r>
          </w:p>
        </w:tc>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C066F0B"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Uitleg bedrijfslocaties</w:t>
            </w:r>
          </w:p>
        </w:tc>
        <w:tc>
          <w:tcPr>
            <w:tcW w:w="94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53652C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Sidepanel rechts</w:t>
            </w:r>
          </w:p>
        </w:tc>
        <w:tc>
          <w:tcPr>
            <w:tcW w:w="15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00373A2B" w:rsidRDefault="0027254B" w14:paraId="3F6B00E1" w14:textId="6557A428">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SPEC – 032 – Leestekst </w:t>
            </w:r>
            <w:r w:rsidR="00373A2B">
              <w:rPr>
                <w:rFonts w:ascii="Arial Nova" w:hAnsi="Arial Nova" w:eastAsia="Arial Nova" w:cs="Arial Nova"/>
                <w:color w:val="000000" w:themeColor="text1"/>
                <w:sz w:val="20"/>
                <w:szCs w:val="20"/>
              </w:rPr>
              <w:t>u</w:t>
            </w:r>
            <w:r w:rsidRPr="0027254B">
              <w:rPr>
                <w:rFonts w:ascii="Arial Nova" w:hAnsi="Arial Nova" w:eastAsia="Arial Nova" w:cs="Arial Nova"/>
                <w:color w:val="000000" w:themeColor="text1"/>
                <w:sz w:val="20"/>
                <w:szCs w:val="20"/>
              </w:rPr>
              <w:t>itleg pagina bedrijfslocaties</w:t>
            </w:r>
          </w:p>
        </w:tc>
      </w:tr>
      <w:tr w:rsidRPr="0089055F" w:rsidR="37A45887" w:rsidTr="00373A2B" w14:paraId="406FFCB9" w14:textId="77777777">
        <w:trPr>
          <w:trHeight w:val="405"/>
        </w:trPr>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3689B48"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Bedrijfslocaties</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C21685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Actieve bedrijfslocatie tonen</w:t>
            </w:r>
          </w:p>
        </w:tc>
        <w:tc>
          <w:tcPr>
            <w:tcW w:w="17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E17A281"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Actieve regel met actieve bedrijfslocatie tonen</w:t>
            </w:r>
          </w:p>
        </w:tc>
        <w:tc>
          <w:tcPr>
            <w:tcW w:w="9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7B0AF4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Actieve regel</w:t>
            </w:r>
          </w:p>
        </w:tc>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00373A2B" w14:paraId="4F44C911" w14:textId="38CC355B">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N.v.t.</w:t>
            </w:r>
          </w:p>
        </w:tc>
        <w:tc>
          <w:tcPr>
            <w:tcW w:w="94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3E3956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Onder menubalk</w:t>
            </w:r>
          </w:p>
        </w:tc>
        <w:tc>
          <w:tcPr>
            <w:tcW w:w="15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37A45887" w14:paraId="5845AAB2" w14:textId="4D068252">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 xml:space="preserve"> </w:t>
            </w:r>
            <w:r w:rsidRPr="0027254B" w:rsidR="0027254B">
              <w:rPr>
                <w:rFonts w:ascii="Arial Nova" w:hAnsi="Arial Nova" w:eastAsia="Arial Nova" w:cs="Arial Nova"/>
                <w:color w:val="000000" w:themeColor="text1"/>
                <w:sz w:val="20"/>
                <w:szCs w:val="20"/>
              </w:rPr>
              <w:t>SPEC – 031 – Regel actieve bedrijfslocatie tonen</w:t>
            </w:r>
          </w:p>
        </w:tc>
      </w:tr>
      <w:tr w:rsidRPr="0089055F" w:rsidR="37A45887" w:rsidTr="00373A2B" w14:paraId="30438CB7" w14:textId="77777777">
        <w:trPr>
          <w:trHeight w:val="405"/>
        </w:trPr>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B5CD5AC"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lastRenderedPageBreak/>
              <w:t>Bedrijfslocaties</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F2EEB76"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Wegwijs/uitleg</w:t>
            </w:r>
          </w:p>
        </w:tc>
        <w:tc>
          <w:tcPr>
            <w:tcW w:w="17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4938C5B"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Legenda</w:t>
            </w:r>
          </w:p>
        </w:tc>
        <w:tc>
          <w:tcPr>
            <w:tcW w:w="9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6371028"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icoon met toelichting</w:t>
            </w:r>
          </w:p>
        </w:tc>
        <w:tc>
          <w:tcPr>
            <w:tcW w:w="13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3BB4017"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n.v.t</w:t>
            </w:r>
          </w:p>
        </w:tc>
        <w:tc>
          <w:tcPr>
            <w:tcW w:w="94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9A2FEBF" w14:textId="77777777">
            <w:pPr>
              <w:rPr>
                <w:rFonts w:ascii="Arial Nova" w:hAnsi="Arial Nova" w:eastAsia="Arial Nova" w:cs="Arial Nova"/>
                <w:color w:val="000000" w:themeColor="text1"/>
                <w:sz w:val="20"/>
                <w:szCs w:val="20"/>
              </w:rPr>
            </w:pPr>
            <w:r w:rsidRPr="00E91426">
              <w:rPr>
                <w:rFonts w:ascii="Arial Nova" w:hAnsi="Arial Nova" w:eastAsia="Arial Nova" w:cs="Arial Nova"/>
                <w:color w:val="000000" w:themeColor="text1"/>
                <w:sz w:val="20"/>
                <w:szCs w:val="20"/>
              </w:rPr>
              <w:t>Onder in pagina</w:t>
            </w:r>
          </w:p>
        </w:tc>
        <w:tc>
          <w:tcPr>
            <w:tcW w:w="15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91426" w:rsidR="37A45887" w:rsidP="11E23F4B" w:rsidRDefault="0027254B" w14:paraId="5E3C5E12" w14:textId="416CD7D0">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SPEC – 029 – Legenda’s algemeen</w:t>
            </w:r>
          </w:p>
        </w:tc>
      </w:tr>
    </w:tbl>
    <w:p w:rsidRPr="0089055F" w:rsidR="6A9830B3" w:rsidP="37A45887" w:rsidRDefault="6A9830B3" w14:paraId="5AF31C20" w14:textId="77777777">
      <w:pPr>
        <w:rPr>
          <w:rFonts w:ascii="Arial Nova" w:hAnsi="Arial Nova" w:eastAsia="Arial Nova" w:cs="Arial Nova"/>
          <w:sz w:val="20"/>
          <w:szCs w:val="20"/>
        </w:rPr>
      </w:pPr>
    </w:p>
    <w:p w:rsidRPr="0027254B" w:rsidR="6A9830B3" w:rsidP="0027254B" w:rsidRDefault="4F2275B8" w14:paraId="3E68521F" w14:textId="77777777">
      <w:pPr>
        <w:pStyle w:val="Kop5"/>
      </w:pPr>
      <w:bookmarkStart w:name="_Toc524619621" w:id="164"/>
      <w:r>
        <w:t>B – Uitwerking</w:t>
      </w:r>
      <w:bookmarkEnd w:id="164"/>
    </w:p>
    <w:p w:rsidRPr="0089055F" w:rsidR="6A9830B3" w:rsidP="37A45887" w:rsidRDefault="4F2275B8" w14:paraId="1C800F7B" w14:textId="4730FF75">
      <w:pPr>
        <w:spacing w:before="40"/>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2E927B5" wp14:editId="72258548">
            <wp:extent cx="5693411" cy="3204210"/>
            <wp:effectExtent l="0" t="0" r="2540" b="0"/>
            <wp:docPr id="2003768769" name="Afbeelding 92368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8"/>
                    <pic:cNvPicPr/>
                  </pic:nvPicPr>
                  <pic:blipFill>
                    <a:blip r:embed="rId50">
                      <a:extLst>
                        <a:ext uri="{28A0092B-C50C-407E-A947-70E740481C1C}">
                          <a14:useLocalDpi xmlns:a14="http://schemas.microsoft.com/office/drawing/2010/main" val="0"/>
                        </a:ext>
                      </a:extLst>
                    </a:blip>
                    <a:stretch>
                      <a:fillRect/>
                    </a:stretch>
                  </pic:blipFill>
                  <pic:spPr bwMode="auto">
                    <a:xfrm>
                      <a:off x="0" y="0"/>
                      <a:ext cx="5693411" cy="3204210"/>
                    </a:xfrm>
                    <a:prstGeom prst="rect">
                      <a:avLst/>
                    </a:prstGeom>
                    <a:noFill/>
                    <a:ln>
                      <a:noFill/>
                    </a:ln>
                  </pic:spPr>
                </pic:pic>
              </a:graphicData>
            </a:graphic>
          </wp:inline>
        </w:drawing>
      </w:r>
    </w:p>
    <w:p w:rsidRPr="0027254B" w:rsidR="6A9830B3" w:rsidP="0027254B" w:rsidRDefault="4F2275B8" w14:paraId="4C528D50" w14:textId="44F7423E">
      <w:pPr>
        <w:pStyle w:val="Kop4"/>
      </w:pPr>
      <w:bookmarkStart w:name="_Toc2083685412" w:id="165"/>
      <w:r>
        <w:t>4.</w:t>
      </w:r>
      <w:r w:rsidR="6487D99A">
        <w:t>3</w:t>
      </w:r>
      <w:r>
        <w:t>.2.3 Tabblad Scenario's</w:t>
      </w:r>
      <w:bookmarkEnd w:id="165"/>
    </w:p>
    <w:p w:rsidRPr="0089055F" w:rsidR="6A9830B3" w:rsidP="785B5BF2" w:rsidRDefault="4F2275B8" w14:paraId="3782BA8B" w14:textId="77777777">
      <w:pPr>
        <w:rPr>
          <w:rFonts w:ascii="Arial Nova" w:hAnsi="Arial Nova" w:eastAsia="Arial Nova" w:cs="Arial Nova"/>
          <w:b/>
          <w:bCs/>
          <w:color w:val="000000" w:themeColor="text1"/>
          <w:sz w:val="20"/>
          <w:szCs w:val="20"/>
        </w:rPr>
      </w:pPr>
      <w:r w:rsidRPr="0089055F">
        <w:rPr>
          <w:rFonts w:ascii="Arial Nova" w:hAnsi="Arial Nova" w:eastAsia="Arial Nova" w:cs="Arial Nova"/>
          <w:b/>
          <w:bCs/>
          <w:color w:val="000000" w:themeColor="text1"/>
          <w:sz w:val="20"/>
          <w:szCs w:val="20"/>
          <w:shd w:val="clear" w:color="auto" w:fill="E6E6E6"/>
        </w:rPr>
        <w:t>Subtabblad: Overzicht</w:t>
      </w:r>
    </w:p>
    <w:p w:rsidRPr="0089055F" w:rsidR="6A9830B3" w:rsidP="785B5BF2" w:rsidRDefault="3C611A02" w14:paraId="6F7A19A7" w14:textId="2B268EBF">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Dit is het submenu van het tabblad scenarios. Deze valt onder het hoofdmenu. Zie de uitwerking / afbeelding hieronder.</w:t>
      </w:r>
    </w:p>
    <w:p w:rsidRPr="0027254B" w:rsidR="6A9830B3" w:rsidP="0027254B" w:rsidRDefault="4F2275B8" w14:paraId="578A5096" w14:textId="77777777">
      <w:pPr>
        <w:pStyle w:val="Kop5"/>
      </w:pPr>
      <w:bookmarkStart w:name="_Toc1672363959" w:id="166"/>
      <w:r>
        <w:t>A - Doel &amp; Inhoud</w:t>
      </w:r>
      <w:bookmarkEnd w:id="166"/>
    </w:p>
    <w:p w:rsidR="00373A2B" w:rsidP="00373A2B" w:rsidRDefault="00373A2B" w14:paraId="27D62E0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373A2B" w:rsidP="00373A2B" w:rsidRDefault="00373A2B" w14:paraId="6892ADCF" w14:textId="49BE6284">
      <w:pPr>
        <w:spacing w:after="0" w:line="240" w:lineRule="auto"/>
        <w:textAlignment w:val="baseline"/>
        <w:rPr>
          <w:rFonts w:ascii="Arial Nova" w:hAnsi="Arial Nova" w:eastAsia="Arial Nova" w:cs="Arial Nova"/>
          <w:sz w:val="20"/>
          <w:szCs w:val="20"/>
          <w:lang w:eastAsia="nl-NL"/>
        </w:rPr>
      </w:pPr>
      <w:r w:rsidR="00373A2B">
        <w:rPr>
          <w:rFonts w:ascii="Arial Nova" w:hAnsi="Arial Nova" w:eastAsia="Arial Nova" w:cs="Arial Nova"/>
          <w:sz w:val="20"/>
          <w:szCs w:val="20"/>
          <w:shd w:val="clear" w:color="auto" w:fill="E6E6E6"/>
          <w:lang w:eastAsia="nl-NL"/>
        </w:rPr>
        <w:t>De p</w:t>
      </w:r>
      <w:r w:rsidRPr="00447BE8" w:rsidR="00373A2B">
        <w:rPr>
          <w:rFonts w:ascii="Arial Nova" w:hAnsi="Arial Nova" w:eastAsia="Arial Nova" w:cs="Arial Nova"/>
          <w:sz w:val="20"/>
          <w:szCs w:val="20"/>
          <w:shd w:val="clear" w:color="auto" w:fill="E6E6E6"/>
          <w:lang w:eastAsia="nl-NL"/>
        </w:rPr>
        <w:t>agina bevat:  </w:t>
      </w:r>
    </w:p>
    <w:tbl>
      <w:tblPr>
        <w:tblStyle w:val="Tabelraster"/>
        <w:tblW w:w="9134" w:type="dxa"/>
        <w:tblLook w:val="06A0" w:firstRow="1" w:lastRow="0" w:firstColumn="1" w:lastColumn="0" w:noHBand="1" w:noVBand="1"/>
      </w:tblPr>
      <w:tblGrid>
        <w:gridCol w:w="1144"/>
        <w:gridCol w:w="1729"/>
        <w:gridCol w:w="1729"/>
        <w:gridCol w:w="1117"/>
        <w:gridCol w:w="1729"/>
        <w:gridCol w:w="1106"/>
        <w:gridCol w:w="1729"/>
      </w:tblGrid>
      <w:tr w:rsidRPr="0089055F" w:rsidR="37A45887" w:rsidTr="785B5BF2" w14:paraId="053711B3" w14:textId="77777777">
        <w:trPr>
          <w:trHeight w:val="36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89055F" w:rsidR="37A45887" w:rsidP="37A45887" w:rsidRDefault="37A45887" w14:paraId="23635E87" w14:textId="77777777">
            <w:pPr>
              <w:rPr>
                <w:rFonts w:ascii="Arial Nova" w:hAnsi="Arial Nova" w:eastAsia="Arial Nova" w:cs="Arial Nova"/>
                <w:color w:val="000000" w:themeColor="text1"/>
                <w:sz w:val="20"/>
                <w:szCs w:val="20"/>
              </w:rPr>
            </w:pPr>
            <w:r w:rsidRPr="785B5BF2">
              <w:rPr>
                <w:rFonts w:ascii="Arial Nova" w:hAnsi="Arial Nova" w:eastAsia="Arial Nova" w:cs="Arial Nova"/>
                <w:b/>
                <w:bCs/>
                <w:color w:val="000000" w:themeColor="text1"/>
                <w:sz w:val="20"/>
                <w:szCs w:val="20"/>
              </w:rPr>
              <w:t>Tabblad</w:t>
            </w:r>
            <w:r w:rsidRPr="785B5BF2">
              <w:rPr>
                <w:rFonts w:ascii="Arial Nova" w:hAnsi="Arial Nova" w:eastAsia="Arial Nova" w:cs="Arial Nova"/>
                <w:color w:val="000000" w:themeColor="text1"/>
                <w:sz w:val="20"/>
                <w:szCs w:val="20"/>
              </w:rPr>
              <w:t xml:space="preserve"> </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785B5BF2" w:rsidRDefault="37A45887" w14:paraId="0C451CB3" w14:textId="77777777">
            <w:pPr>
              <w:rPr>
                <w:rFonts w:ascii="Arial Nova" w:hAnsi="Arial Nova" w:eastAsia="Arial Nova" w:cs="Arial Nova"/>
                <w:b/>
                <w:bCs/>
                <w:color w:val="000000" w:themeColor="text1"/>
                <w:sz w:val="20"/>
                <w:szCs w:val="20"/>
              </w:rPr>
            </w:pPr>
            <w:r w:rsidRPr="785B5BF2">
              <w:rPr>
                <w:rFonts w:ascii="Arial Nova" w:hAnsi="Arial Nova" w:eastAsia="Arial Nova" w:cs="Arial Nova"/>
                <w:b/>
                <w:bCs/>
                <w:color w:val="000000" w:themeColor="text1"/>
                <w:sz w:val="20"/>
                <w:szCs w:val="20"/>
              </w:rPr>
              <w:t>Doel</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785B5BF2" w:rsidRDefault="37A45887" w14:paraId="2B3535D1" w14:textId="77777777">
            <w:pPr>
              <w:rPr>
                <w:rFonts w:ascii="Arial Nova" w:hAnsi="Arial Nova" w:eastAsia="Arial Nova" w:cs="Arial Nova"/>
                <w:b/>
                <w:bCs/>
                <w:color w:val="000000" w:themeColor="text1"/>
                <w:sz w:val="20"/>
                <w:szCs w:val="20"/>
              </w:rPr>
            </w:pPr>
            <w:r w:rsidRPr="785B5BF2">
              <w:rPr>
                <w:rFonts w:ascii="Arial Nova" w:hAnsi="Arial Nova" w:eastAsia="Arial Nova" w:cs="Arial Nova"/>
                <w:b/>
                <w:bCs/>
                <w:color w:val="000000" w:themeColor="text1"/>
                <w:sz w:val="20"/>
                <w:szCs w:val="20"/>
              </w:rPr>
              <w:t>Door middel van</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785B5BF2" w:rsidRDefault="37A45887" w14:paraId="3D5B68A3" w14:textId="77777777">
            <w:pPr>
              <w:rPr>
                <w:rFonts w:ascii="Arial Nova" w:hAnsi="Arial Nova" w:eastAsia="Arial Nova" w:cs="Arial Nova"/>
                <w:b/>
                <w:bCs/>
                <w:color w:val="000000" w:themeColor="text1"/>
                <w:sz w:val="20"/>
                <w:szCs w:val="20"/>
              </w:rPr>
            </w:pPr>
            <w:r w:rsidRPr="785B5BF2">
              <w:rPr>
                <w:rFonts w:ascii="Arial Nova" w:hAnsi="Arial Nova" w:eastAsia="Arial Nova" w:cs="Arial Nova"/>
                <w:b/>
                <w:bCs/>
                <w:color w:val="000000" w:themeColor="text1"/>
                <w:sz w:val="20"/>
                <w:szCs w:val="20"/>
              </w:rPr>
              <w:t>Wat</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785B5BF2" w:rsidRDefault="37A45887" w14:paraId="26FDEDF2" w14:textId="77777777">
            <w:pPr>
              <w:rPr>
                <w:rFonts w:ascii="Arial Nova" w:hAnsi="Arial Nova" w:eastAsia="Arial Nova" w:cs="Arial Nova"/>
                <w:b/>
                <w:bCs/>
                <w:color w:val="000000" w:themeColor="text1"/>
                <w:sz w:val="20"/>
                <w:szCs w:val="20"/>
              </w:rPr>
            </w:pPr>
            <w:r w:rsidRPr="785B5BF2">
              <w:rPr>
                <w:rFonts w:ascii="Arial Nova" w:hAnsi="Arial Nova" w:eastAsia="Arial Nova" w:cs="Arial Nova"/>
                <w:b/>
                <w:bCs/>
                <w:color w:val="000000" w:themeColor="text1"/>
                <w:sz w:val="20"/>
                <w:szCs w:val="20"/>
              </w:rPr>
              <w:t xml:space="preserve">Titel </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785B5BF2" w:rsidRDefault="37A45887" w14:paraId="3FC5C673" w14:textId="77777777">
            <w:pPr>
              <w:rPr>
                <w:rFonts w:ascii="Arial Nova" w:hAnsi="Arial Nova" w:eastAsia="Arial Nova" w:cs="Arial Nova"/>
                <w:b/>
                <w:bCs/>
                <w:color w:val="000000" w:themeColor="text1"/>
                <w:sz w:val="20"/>
                <w:szCs w:val="20"/>
              </w:rPr>
            </w:pPr>
            <w:r w:rsidRPr="785B5BF2">
              <w:rPr>
                <w:rFonts w:ascii="Arial Nova" w:hAnsi="Arial Nova" w:eastAsia="Arial Nova" w:cs="Arial Nova"/>
                <w:b/>
                <w:bCs/>
                <w:color w:val="000000" w:themeColor="text1"/>
                <w:sz w:val="20"/>
                <w:szCs w:val="20"/>
              </w:rPr>
              <w:t>Plaats op pagina</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73A2B" w:rsidR="37A45887" w:rsidP="785B5BF2" w:rsidRDefault="37A45887" w14:paraId="2AE2D62A" w14:textId="77777777">
            <w:pPr>
              <w:rPr>
                <w:rFonts w:ascii="Arial Nova" w:hAnsi="Arial Nova" w:eastAsia="Arial Nova" w:cs="Arial Nova"/>
                <w:b/>
                <w:bCs/>
                <w:color w:val="000000" w:themeColor="text1"/>
                <w:sz w:val="20"/>
                <w:szCs w:val="20"/>
              </w:rPr>
            </w:pPr>
            <w:r w:rsidRPr="785B5BF2">
              <w:rPr>
                <w:rFonts w:ascii="Arial Nova" w:hAnsi="Arial Nova" w:eastAsia="Arial Nova" w:cs="Arial Nova"/>
                <w:b/>
                <w:bCs/>
                <w:color w:val="000000" w:themeColor="text1"/>
                <w:sz w:val="20"/>
                <w:szCs w:val="20"/>
              </w:rPr>
              <w:t>Specificatie onderdeel</w:t>
            </w:r>
          </w:p>
        </w:tc>
      </w:tr>
      <w:tr w:rsidRPr="0089055F" w:rsidR="37A45887" w:rsidTr="785B5BF2" w14:paraId="7BD94067" w14:textId="77777777">
        <w:trPr>
          <w:trHeight w:val="40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49EEBA1"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Scenario's</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E361B75"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Inzien en aanpassen algemene bedrijfsgegevens scenario</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3945DA4"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Tabel met Algemene bedrijfsgegevens</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6128251"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Tabel</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2EBC41A"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Algemene bedrijfsgegevens</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C375B1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00137DDF" w:rsidRDefault="0027254B" w14:paraId="4C07421E" w14:textId="76945038">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SPEC – 041 – Tabel met </w:t>
            </w:r>
            <w:r w:rsidR="00137DDF">
              <w:rPr>
                <w:rFonts w:ascii="Arial Nova" w:hAnsi="Arial Nova" w:eastAsia="Arial Nova" w:cs="Arial Nova"/>
                <w:color w:val="000000" w:themeColor="text1"/>
                <w:sz w:val="20"/>
                <w:szCs w:val="20"/>
              </w:rPr>
              <w:t>a</w:t>
            </w:r>
            <w:r w:rsidRPr="0027254B">
              <w:rPr>
                <w:rFonts w:ascii="Arial Nova" w:hAnsi="Arial Nova" w:eastAsia="Arial Nova" w:cs="Arial Nova"/>
                <w:color w:val="000000" w:themeColor="text1"/>
                <w:sz w:val="20"/>
                <w:szCs w:val="20"/>
              </w:rPr>
              <w:t>lgemene bedrijfsgegevens</w:t>
            </w:r>
          </w:p>
        </w:tc>
      </w:tr>
      <w:tr w:rsidRPr="0089055F" w:rsidR="37A45887" w:rsidTr="785B5BF2" w14:paraId="1015A64D" w14:textId="77777777">
        <w:trPr>
          <w:trHeight w:val="46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892123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Scenario's</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AFFA042"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Scenario's inzien/bewerken</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C2648C8"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Tabel met het beheer van scenario's</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D8800DA"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Tabel</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8F3B523"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 beheer</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32D67CE"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11E23F4B" w:rsidRDefault="0027254B" w14:paraId="2BFB8F77" w14:textId="07E86CC3">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SPEC – 033– Tabel scenario beheer</w:t>
            </w:r>
          </w:p>
        </w:tc>
      </w:tr>
      <w:tr w:rsidRPr="0089055F" w:rsidR="37A45887" w:rsidTr="785B5BF2" w14:paraId="1D159375" w14:textId="77777777">
        <w:trPr>
          <w:trHeight w:val="46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B1C8B74"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Scenario's</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DD3383F"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Nieuw scenario toevoegen</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E04AC9E"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Knop waarmee je een nieuw scenario aan kan maken</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A3D4C07"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Knop</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7EE902B"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 toevoegen</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9183AC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11E23F4B" w:rsidRDefault="5AB783BE" w14:paraId="59CDD410" w14:textId="3C99D63C">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033– Tabel scenario beheer</w:t>
            </w:r>
          </w:p>
        </w:tc>
      </w:tr>
      <w:tr w:rsidRPr="0089055F" w:rsidR="37A45887" w:rsidTr="785B5BF2" w14:paraId="6DF7A879" w14:textId="77777777">
        <w:trPr>
          <w:trHeight w:val="40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489F0C8"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Scenario's</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D89CFF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Pagina uitleg</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BBBD23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Tekst met: Uitleg gebruik pagina</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7FB029E"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Sidepanel met tekst</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BE3A8CF"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Uitleg scenario's</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A81FF9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Sidepanel rechts</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00137DDF" w:rsidRDefault="0027254B" w14:paraId="4AD12139" w14:textId="5BFBEE06">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SPEC – 041 – Leestekst </w:t>
            </w:r>
            <w:r w:rsidR="00137DDF">
              <w:rPr>
                <w:rFonts w:ascii="Arial Nova" w:hAnsi="Arial Nova" w:eastAsia="Arial Nova" w:cs="Arial Nova"/>
                <w:color w:val="000000" w:themeColor="text1"/>
                <w:sz w:val="20"/>
                <w:szCs w:val="20"/>
              </w:rPr>
              <w:t>u</w:t>
            </w:r>
            <w:r w:rsidRPr="0027254B">
              <w:rPr>
                <w:rFonts w:ascii="Arial Nova" w:hAnsi="Arial Nova" w:eastAsia="Arial Nova" w:cs="Arial Nova"/>
                <w:color w:val="000000" w:themeColor="text1"/>
                <w:sz w:val="20"/>
                <w:szCs w:val="20"/>
              </w:rPr>
              <w:t>itleg scenario's</w:t>
            </w:r>
          </w:p>
        </w:tc>
      </w:tr>
      <w:tr w:rsidRPr="0089055F" w:rsidR="37A45887" w:rsidTr="785B5BF2" w14:paraId="6A71AB2F" w14:textId="77777777">
        <w:trPr>
          <w:trHeight w:val="40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2625A1B"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Scenario's</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55A9F2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Actieve bedrijfslocatie tonen</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5888836"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Actieve regel met actieve bedrijfslocatie tonen</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CB180A6"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Actieve regel</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00137DDF" w14:paraId="7118AE4B" w14:textId="245B5050">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27254B" w:rsidR="37A45887">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27254B" w:rsidR="37A45887">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7ACE703"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Onder menubalk</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11E23F4B" w:rsidRDefault="0027254B" w14:paraId="6206664B" w14:textId="6EA26056">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SPEC – 031 – Regel actieve bedrijfslocatie tonen</w:t>
            </w:r>
          </w:p>
        </w:tc>
      </w:tr>
      <w:tr w:rsidRPr="0089055F" w:rsidR="37A45887" w:rsidTr="785B5BF2" w14:paraId="2C3C14C5" w14:textId="77777777">
        <w:trPr>
          <w:trHeight w:val="40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BC70AB1"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lastRenderedPageBreak/>
              <w:t>Scenario's</w:t>
            </w:r>
          </w:p>
        </w:tc>
        <w:tc>
          <w:tcPr>
            <w:tcW w:w="1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E8D33C5"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Wegwijs/uitleg</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FC6B315"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Legenda</w:t>
            </w:r>
          </w:p>
        </w:tc>
        <w:tc>
          <w:tcPr>
            <w:tcW w:w="98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00137DDF" w14:paraId="315FA3A7" w14:textId="2246EC3F">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I</w:t>
            </w:r>
            <w:r w:rsidRPr="0027254B" w:rsidR="37A45887">
              <w:rPr>
                <w:rFonts w:ascii="Arial Nova" w:hAnsi="Arial Nova" w:eastAsia="Arial Nova" w:cs="Arial Nova"/>
                <w:color w:val="000000" w:themeColor="text1"/>
                <w:sz w:val="20"/>
                <w:szCs w:val="20"/>
              </w:rPr>
              <w:t>coon met toelichting</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00137DDF" w14:paraId="60FDBC81" w14:textId="44EF694D">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27254B" w:rsidR="37A45887">
              <w:rPr>
                <w:rFonts w:ascii="Arial Nova" w:hAnsi="Arial Nova" w:eastAsia="Arial Nova" w:cs="Arial Nova"/>
                <w:color w:val="000000" w:themeColor="text1"/>
                <w:sz w:val="20"/>
                <w:szCs w:val="20"/>
              </w:rPr>
              <w:t>.v.t</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C888B9B"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Onder in pagina</w:t>
            </w:r>
          </w:p>
        </w:tc>
        <w:tc>
          <w:tcPr>
            <w:tcW w:w="151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11E23F4B" w:rsidRDefault="0027254B" w14:paraId="01B8EDDA" w14:textId="5ABE4ED5">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SPEC – 029 – Legenda’s algemeen</w:t>
            </w:r>
          </w:p>
        </w:tc>
      </w:tr>
    </w:tbl>
    <w:p w:rsidRPr="0089055F" w:rsidR="6A9830B3" w:rsidP="37A45887" w:rsidRDefault="6A9830B3" w14:paraId="3561D15B" w14:textId="77777777">
      <w:pPr>
        <w:rPr>
          <w:rFonts w:ascii="Arial Nova" w:hAnsi="Arial Nova" w:eastAsia="Arial Nova" w:cs="Arial Nova"/>
          <w:sz w:val="20"/>
          <w:szCs w:val="20"/>
        </w:rPr>
      </w:pPr>
    </w:p>
    <w:p w:rsidRPr="0089055F" w:rsidR="6A9830B3" w:rsidP="37A45887" w:rsidRDefault="4F2275B8" w14:paraId="5CF084EF" w14:textId="77777777">
      <w:pPr>
        <w:pStyle w:val="Kop5"/>
        <w:rPr>
          <w:rFonts w:ascii="Arial Nova" w:hAnsi="Arial Nova" w:eastAsia="Arial Nova" w:cs="Arial Nova"/>
          <w:sz w:val="20"/>
          <w:szCs w:val="20"/>
        </w:rPr>
      </w:pPr>
      <w:bookmarkStart w:name="_Toc1613485152" w:id="167"/>
      <w:r w:rsidRPr="0089055F" w:rsidR="4F2275B8">
        <w:rPr>
          <w:rFonts w:ascii="Arial Nova" w:hAnsi="Arial Nova" w:eastAsia="Arial Nova" w:cs="Arial Nova"/>
          <w:color w:val="2B579A"/>
          <w:sz w:val="20"/>
          <w:szCs w:val="20"/>
          <w:shd w:val="clear" w:color="auto" w:fill="E6E6E6"/>
        </w:rPr>
        <w:t>B – Uitwerking</w:t>
      </w:r>
      <w:bookmarkEnd w:id="167"/>
    </w:p>
    <w:p w:rsidR="2CD33C28" w:rsidP="2CD33C28" w:rsidRDefault="2CD33C28" w14:paraId="60D1782C" w14:textId="7C9DE229"/>
    <w:p w:rsidR="7DD3E30B" w:rsidP="2CD33C28" w:rsidRDefault="7DD3E30B" w14:paraId="1ACACA82" w14:textId="01967659">
      <w:r>
        <w:rPr>
          <w:noProof/>
          <w:lang w:eastAsia="nl-NL"/>
        </w:rPr>
        <w:drawing>
          <wp:inline distT="0" distB="0" distL="0" distR="0" wp14:anchorId="6FAF43E1" wp14:editId="57308989">
            <wp:extent cx="5724525" cy="667861"/>
            <wp:effectExtent l="0" t="0" r="0" b="0"/>
            <wp:docPr id="1816200052" name="Afbeelding 18162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5724525" cy="667861"/>
                    </a:xfrm>
                    <a:prstGeom prst="rect">
                      <a:avLst/>
                    </a:prstGeom>
                  </pic:spPr>
                </pic:pic>
              </a:graphicData>
            </a:graphic>
          </wp:inline>
        </w:drawing>
      </w:r>
    </w:p>
    <w:p w:rsidRPr="0089055F" w:rsidR="6A9830B3" w:rsidP="37A45887" w:rsidRDefault="4F2275B8" w14:paraId="5A8424DA" w14:textId="2F3904CF">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4AF2E8E2" wp14:editId="734C367A">
            <wp:extent cx="5724525" cy="3511076"/>
            <wp:effectExtent l="0" t="0" r="2540" b="8890"/>
            <wp:docPr id="1905481140" name="Afbeelding 92368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7"/>
                    <pic:cNvPicPr/>
                  </pic:nvPicPr>
                  <pic:blipFill>
                    <a:blip r:embed="rId52">
                      <a:extLst>
                        <a:ext uri="{28A0092B-C50C-407E-A947-70E740481C1C}">
                          <a14:useLocalDpi xmlns:a14="http://schemas.microsoft.com/office/drawing/2010/main" val="0"/>
                        </a:ext>
                      </a:extLst>
                    </a:blip>
                    <a:stretch>
                      <a:fillRect/>
                    </a:stretch>
                  </pic:blipFill>
                  <pic:spPr bwMode="auto">
                    <a:xfrm>
                      <a:off x="0" y="0"/>
                      <a:ext cx="5724525" cy="3511076"/>
                    </a:xfrm>
                    <a:prstGeom prst="rect">
                      <a:avLst/>
                    </a:prstGeom>
                    <a:noFill/>
                    <a:ln>
                      <a:noFill/>
                    </a:ln>
                  </pic:spPr>
                </pic:pic>
              </a:graphicData>
            </a:graphic>
          </wp:inline>
        </w:drawing>
      </w:r>
    </w:p>
    <w:p w:rsidRPr="000444B6" w:rsidR="00137DDF" w:rsidP="00137DDF" w:rsidRDefault="00137DDF" w14:paraId="3F3542C8" w14:textId="77777777">
      <w:pPr>
        <w:rPr>
          <w:rFonts w:ascii="Arial Nova" w:hAnsi="Arial Nova" w:eastAsia="Arial Nova" w:cs="Arial Nova"/>
          <w:b w:val="1"/>
          <w:bCs w:val="1"/>
          <w:color w:val="000000" w:themeColor="text1"/>
          <w:sz w:val="20"/>
          <w:szCs w:val="20"/>
        </w:rPr>
      </w:pPr>
      <w:r w:rsidR="00137DDF">
        <w:rPr>
          <w:rFonts w:ascii="Arial Nova" w:hAnsi="Arial Nova" w:eastAsia="Arial Nova" w:cs="Arial Nova"/>
          <w:b w:val="1"/>
          <w:bCs w:val="1"/>
          <w:color w:val="000000" w:themeColor="text1"/>
          <w:sz w:val="20"/>
          <w:szCs w:val="20"/>
          <w:shd w:val="clear" w:color="auto" w:fill="E6E6E6"/>
        </w:rPr>
        <w:t>Voor invoer van de scenario’s van een locatie zie hoofdstuk 5.</w:t>
      </w:r>
    </w:p>
    <w:p w:rsidRPr="0089055F" w:rsidR="6A9830B3" w:rsidP="37A45887" w:rsidRDefault="6A9830B3" w14:paraId="682B8351" w14:textId="35279420">
      <w:pPr>
        <w:rPr>
          <w:rFonts w:ascii="Arial Nova" w:hAnsi="Arial Nova" w:eastAsia="Arial Nova" w:cs="Arial Nova"/>
          <w:sz w:val="20"/>
          <w:szCs w:val="20"/>
        </w:rPr>
      </w:pPr>
    </w:p>
    <w:p w:rsidRPr="0089055F" w:rsidR="6A9830B3" w:rsidP="37A45887" w:rsidRDefault="4F2275B8" w14:paraId="259AC7C4" w14:textId="020D449A">
      <w:pPr>
        <w:pStyle w:val="Kop4"/>
        <w:rPr>
          <w:rFonts w:ascii="Arial Nova" w:hAnsi="Arial Nova" w:eastAsia="Arial Nova" w:cs="Arial Nova"/>
          <w:sz w:val="20"/>
          <w:szCs w:val="20"/>
        </w:rPr>
      </w:pPr>
      <w:bookmarkStart w:name="_Toc1200456615" w:id="168"/>
      <w:r w:rsidRPr="0089055F" w:rsidR="4F2275B8">
        <w:rPr>
          <w:rFonts w:ascii="Arial Nova" w:hAnsi="Arial Nova" w:eastAsia="Arial Nova" w:cs="Arial Nova"/>
          <w:color w:val="2B579A"/>
          <w:sz w:val="20"/>
          <w:szCs w:val="20"/>
          <w:shd w:val="clear" w:color="auto" w:fill="E6E6E6"/>
        </w:rPr>
        <w:t>4.</w:t>
      </w:r>
      <w:r w:rsidRPr="0089055F" w:rsidR="7B197265">
        <w:rPr>
          <w:rFonts w:ascii="Arial Nova" w:hAnsi="Arial Nova" w:eastAsia="Arial Nova" w:cs="Arial Nova"/>
          <w:color w:val="2B579A"/>
          <w:sz w:val="20"/>
          <w:szCs w:val="20"/>
          <w:shd w:val="clear" w:color="auto" w:fill="E6E6E6"/>
        </w:rPr>
        <w:t>3</w:t>
      </w:r>
      <w:r w:rsidRPr="0089055F" w:rsidR="4F2275B8">
        <w:rPr>
          <w:rFonts w:ascii="Arial Nova" w:hAnsi="Arial Nova" w:eastAsia="Arial Nova" w:cs="Arial Nova"/>
          <w:color w:val="2B579A"/>
          <w:sz w:val="20"/>
          <w:szCs w:val="20"/>
          <w:shd w:val="clear" w:color="auto" w:fill="E6E6E6"/>
        </w:rPr>
        <w:t>.2.4 Tabblad Rapportage</w:t>
      </w:r>
      <w:bookmarkEnd w:id="168"/>
    </w:p>
    <w:p w:rsidRPr="0089055F" w:rsidR="6A9830B3" w:rsidP="37A45887" w:rsidRDefault="6A9830B3" w14:paraId="61875129" w14:textId="77777777">
      <w:pPr>
        <w:rPr>
          <w:rFonts w:ascii="Arial Nova" w:hAnsi="Arial Nova" w:eastAsia="Arial Nova" w:cs="Arial Nova"/>
          <w:sz w:val="20"/>
          <w:szCs w:val="20"/>
        </w:rPr>
      </w:pPr>
    </w:p>
    <w:p w:rsidRPr="0089055F" w:rsidR="6A9830B3" w:rsidP="37A45887" w:rsidRDefault="4F2275B8" w14:paraId="78D70B64" w14:textId="78B79F0C">
      <w:pPr>
        <w:pStyle w:val="Kop5"/>
        <w:rPr>
          <w:rFonts w:ascii="Arial Nova" w:hAnsi="Arial Nova" w:eastAsia="Arial Nova" w:cs="Arial Nova"/>
          <w:sz w:val="20"/>
          <w:szCs w:val="20"/>
        </w:rPr>
      </w:pPr>
      <w:bookmarkStart w:name="_Toc96424709" w:id="169"/>
      <w:r w:rsidRPr="0089055F" w:rsidR="4F2275B8">
        <w:rPr>
          <w:rFonts w:ascii="Arial Nova" w:hAnsi="Arial Nova" w:eastAsia="Arial Nova" w:cs="Arial Nova"/>
          <w:color w:val="2B579A"/>
          <w:sz w:val="20"/>
          <w:szCs w:val="20"/>
          <w:shd w:val="clear" w:color="auto" w:fill="E6E6E6"/>
        </w:rPr>
        <w:t>A - Doel &amp; Inhoud</w:t>
      </w:r>
      <w:bookmarkEnd w:id="169"/>
    </w:p>
    <w:p w:rsidR="00137DDF" w:rsidP="00137DDF" w:rsidRDefault="00137DDF" w14:paraId="54938C7E"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137DDF" w:rsidR="6A9830B3" w:rsidP="00137DDF" w:rsidRDefault="00137DDF" w14:paraId="027132C8" w14:textId="29F26EDB">
      <w:pPr>
        <w:spacing w:after="0" w:line="240" w:lineRule="auto"/>
        <w:textAlignment w:val="baseline"/>
        <w:rPr>
          <w:rFonts w:ascii="Arial Nova" w:hAnsi="Arial Nova" w:eastAsia="Arial Nova" w:cs="Arial Nova"/>
          <w:sz w:val="20"/>
          <w:szCs w:val="20"/>
          <w:lang w:eastAsia="nl-NL"/>
        </w:rPr>
      </w:pPr>
      <w:r w:rsidR="00137DDF">
        <w:rPr>
          <w:rFonts w:ascii="Arial Nova" w:hAnsi="Arial Nova" w:eastAsia="Arial Nova" w:cs="Arial Nova"/>
          <w:sz w:val="20"/>
          <w:szCs w:val="20"/>
          <w:shd w:val="clear" w:color="auto" w:fill="E6E6E6"/>
          <w:lang w:eastAsia="nl-NL"/>
        </w:rPr>
        <w:t>De p</w:t>
      </w:r>
      <w:r w:rsidRPr="00447BE8" w:rsidR="00137DDF">
        <w:rPr>
          <w:rFonts w:ascii="Arial Nova" w:hAnsi="Arial Nova" w:eastAsia="Arial Nova" w:cs="Arial Nova"/>
          <w:sz w:val="20"/>
          <w:szCs w:val="20"/>
          <w:shd w:val="clear" w:color="auto" w:fill="E6E6E6"/>
          <w:lang w:eastAsia="nl-NL"/>
        </w:rPr>
        <w:t>agina bevat:  </w:t>
      </w:r>
    </w:p>
    <w:tbl>
      <w:tblPr>
        <w:tblStyle w:val="Tabelraster"/>
        <w:tblW w:w="10817" w:type="dxa"/>
        <w:tblLayout w:type="fixed"/>
        <w:tblLook w:val="06A0" w:firstRow="1" w:lastRow="0" w:firstColumn="1" w:lastColumn="0" w:noHBand="1" w:noVBand="1"/>
      </w:tblPr>
      <w:tblGrid>
        <w:gridCol w:w="1095"/>
        <w:gridCol w:w="1498"/>
        <w:gridCol w:w="1470"/>
        <w:gridCol w:w="1305"/>
        <w:gridCol w:w="1365"/>
        <w:gridCol w:w="1185"/>
        <w:gridCol w:w="2899"/>
      </w:tblGrid>
      <w:tr w:rsidRPr="0089055F" w:rsidR="00137DDF" w:rsidTr="6F5227AC" w14:paraId="29BF32AB" w14:textId="77777777">
        <w:trPr>
          <w:trHeight w:val="360"/>
        </w:trPr>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37A45887" w:rsidRDefault="37A45887" w14:paraId="3790059C"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 xml:space="preserve">Tabblad </w:t>
            </w:r>
          </w:p>
        </w:tc>
        <w:tc>
          <w:tcPr>
            <w:tcW w:w="14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37A45887" w:rsidRDefault="37A45887" w14:paraId="7D773CAB"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Doel</w:t>
            </w:r>
          </w:p>
        </w:tc>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37A45887" w:rsidRDefault="37A45887" w14:paraId="2881ED6A"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Door middel van</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37A45887" w:rsidRDefault="37A45887" w14:paraId="16AEDB6B"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Wat</w:t>
            </w:r>
          </w:p>
        </w:tc>
        <w:tc>
          <w:tcPr>
            <w:tcW w:w="13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37A45887" w:rsidRDefault="37A45887" w14:paraId="1E09D3A6"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 xml:space="preserve">Titel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37A45887" w:rsidRDefault="37A45887" w14:paraId="7CECB362"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Plaats op pagina</w:t>
            </w:r>
          </w:p>
        </w:tc>
        <w:tc>
          <w:tcPr>
            <w:tcW w:w="2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137DDF" w:rsidR="37A45887" w:rsidP="11E23F4B" w:rsidRDefault="37A45887" w14:paraId="40FC1BE0" w14:textId="77777777">
            <w:pPr>
              <w:rPr>
                <w:rFonts w:ascii="Arial Nova" w:hAnsi="Arial Nova" w:eastAsia="Arial Nova" w:cs="Arial Nova"/>
                <w:b/>
                <w:color w:val="000000" w:themeColor="text1"/>
                <w:sz w:val="20"/>
                <w:szCs w:val="20"/>
              </w:rPr>
            </w:pPr>
            <w:r w:rsidRPr="00137DDF">
              <w:rPr>
                <w:rFonts w:ascii="Arial Nova" w:hAnsi="Arial Nova" w:eastAsia="Arial Nova" w:cs="Arial Nova"/>
                <w:b/>
                <w:color w:val="000000" w:themeColor="text1"/>
                <w:sz w:val="20"/>
                <w:szCs w:val="20"/>
              </w:rPr>
              <w:t>Specificatie onderdeel</w:t>
            </w:r>
          </w:p>
        </w:tc>
      </w:tr>
      <w:tr w:rsidRPr="0089055F" w:rsidR="00137DDF" w:rsidTr="6F5227AC" w14:paraId="77453F4E" w14:textId="77777777">
        <w:trPr>
          <w:trHeight w:val="825"/>
        </w:trPr>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AA5FDDC" w14:textId="6D95E23E">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Rappor</w:t>
            </w:r>
            <w:r w:rsidR="00137DDF">
              <w:rPr>
                <w:rFonts w:ascii="Arial Nova" w:hAnsi="Arial Nova" w:eastAsia="Arial Nova" w:cs="Arial Nova"/>
                <w:color w:val="000000" w:themeColor="text1"/>
                <w:sz w:val="20"/>
                <w:szCs w:val="20"/>
              </w:rPr>
              <w:t>-</w:t>
            </w:r>
            <w:r w:rsidRPr="0027254B">
              <w:rPr>
                <w:rFonts w:ascii="Arial Nova" w:hAnsi="Arial Nova" w:eastAsia="Arial Nova" w:cs="Arial Nova"/>
                <w:color w:val="000000" w:themeColor="text1"/>
                <w:sz w:val="20"/>
                <w:szCs w:val="20"/>
              </w:rPr>
              <w:t>tage</w:t>
            </w:r>
          </w:p>
        </w:tc>
        <w:tc>
          <w:tcPr>
            <w:tcW w:w="149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137DDF" w:rsidRDefault="37A45887" w14:paraId="7A955C3D" w14:textId="2F4C673A">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Monitoringsrap</w:t>
            </w:r>
            <w:r w:rsidR="00137DDF">
              <w:rPr>
                <w:rFonts w:ascii="Arial Nova" w:hAnsi="Arial Nova" w:eastAsia="Arial Nova" w:cs="Arial Nova"/>
                <w:color w:val="000000" w:themeColor="text1"/>
                <w:sz w:val="20"/>
                <w:szCs w:val="20"/>
              </w:rPr>
              <w:t>-</w:t>
            </w:r>
            <w:r w:rsidRPr="0027254B">
              <w:rPr>
                <w:rFonts w:ascii="Arial Nova" w:hAnsi="Arial Nova" w:eastAsia="Arial Nova" w:cs="Arial Nova"/>
                <w:color w:val="000000" w:themeColor="text1"/>
                <w:sz w:val="20"/>
                <w:szCs w:val="20"/>
              </w:rPr>
              <w:t>porten uitdraaien voor monitoring BZV</w:t>
            </w:r>
            <w:r w:rsidR="00137DDF">
              <w:rPr>
                <w:rFonts w:ascii="Arial Nova" w:hAnsi="Arial Nova" w:eastAsia="Arial Nova" w:cs="Arial Nova"/>
                <w:color w:val="000000" w:themeColor="text1"/>
                <w:sz w:val="20"/>
                <w:szCs w:val="20"/>
              </w:rPr>
              <w:t>-</w:t>
            </w:r>
            <w:r w:rsidRPr="0027254B">
              <w:rPr>
                <w:rFonts w:ascii="Arial Nova" w:hAnsi="Arial Nova" w:eastAsia="Arial Nova" w:cs="Arial Nova"/>
                <w:color w:val="000000" w:themeColor="text1"/>
                <w:sz w:val="20"/>
                <w:szCs w:val="20"/>
              </w:rPr>
              <w:t xml:space="preserve">beleid </w:t>
            </w:r>
            <w:r w:rsidRPr="0027254B">
              <w:rPr>
                <w:rFonts w:ascii="Arial Nova" w:hAnsi="Arial Nova" w:eastAsia="Arial Nova" w:cs="Arial Nova"/>
                <w:color w:val="000000" w:themeColor="text1"/>
                <w:sz w:val="20"/>
                <w:szCs w:val="20"/>
              </w:rPr>
              <w:br/>
            </w:r>
          </w:p>
        </w:tc>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E4C5230"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Excelrapportages uit kunnen draaien met de gewenste gegevens door middel van een selectietabel. </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137DDF" w:rsidRDefault="37A45887" w14:paraId="621196CA" w14:textId="05A68274">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Selectietabel om excel</w:t>
            </w:r>
            <w:r w:rsidR="00137DDF">
              <w:rPr>
                <w:rFonts w:ascii="Arial Nova" w:hAnsi="Arial Nova" w:eastAsia="Arial Nova" w:cs="Arial Nova"/>
                <w:color w:val="000000" w:themeColor="text1"/>
                <w:sz w:val="20"/>
                <w:szCs w:val="20"/>
              </w:rPr>
              <w:t>rapportages op te halen</w:t>
            </w:r>
            <w:r w:rsidRPr="0027254B">
              <w:rPr>
                <w:rFonts w:ascii="Arial Nova" w:hAnsi="Arial Nova" w:eastAsia="Arial Nova" w:cs="Arial Nova"/>
                <w:color w:val="000000" w:themeColor="text1"/>
                <w:sz w:val="20"/>
                <w:szCs w:val="20"/>
              </w:rPr>
              <w:t xml:space="preserve"> </w:t>
            </w:r>
            <w:r w:rsidR="00137DDF">
              <w:rPr>
                <w:rFonts w:ascii="Arial Nova" w:hAnsi="Arial Nova" w:eastAsia="Arial Nova" w:cs="Arial Nova"/>
                <w:color w:val="000000" w:themeColor="text1"/>
                <w:sz w:val="20"/>
                <w:szCs w:val="20"/>
              </w:rPr>
              <w:t>m</w:t>
            </w:r>
            <w:r w:rsidRPr="0027254B">
              <w:rPr>
                <w:rFonts w:ascii="Arial Nova" w:hAnsi="Arial Nova" w:eastAsia="Arial Nova" w:cs="Arial Nova"/>
                <w:color w:val="000000" w:themeColor="text1"/>
                <w:sz w:val="20"/>
                <w:szCs w:val="20"/>
              </w:rPr>
              <w:t xml:space="preserve">et knop. </w:t>
            </w:r>
          </w:p>
        </w:tc>
        <w:tc>
          <w:tcPr>
            <w:tcW w:w="1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4DC4F26"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Monitoring</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2914192"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28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11E23F4B" w:rsidRDefault="001F480A" w14:paraId="25A5C8A7" w14:textId="58F3E54C">
            <w:pPr>
              <w:rPr>
                <w:rFonts w:ascii="Arial Nova" w:hAnsi="Arial Nova" w:eastAsia="Arial Nova" w:cs="Arial Nova"/>
                <w:color w:val="000000" w:themeColor="text1"/>
                <w:sz w:val="20"/>
                <w:szCs w:val="20"/>
              </w:rPr>
            </w:pPr>
            <w:r w:rsidRPr="46F282DD">
              <w:rPr>
                <w:rFonts w:ascii="Arial Nova" w:hAnsi="Arial Nova" w:eastAsia="Arial Nova" w:cs="Arial Nova"/>
                <w:color w:val="000000" w:themeColor="text1"/>
                <w:sz w:val="20"/>
                <w:szCs w:val="20"/>
              </w:rPr>
              <w:t>SPEC – 04</w:t>
            </w:r>
            <w:r w:rsidRPr="46F282DD" w:rsidR="125351AE">
              <w:rPr>
                <w:rFonts w:ascii="Arial Nova" w:hAnsi="Arial Nova" w:eastAsia="Arial Nova" w:cs="Arial Nova"/>
                <w:color w:val="000000" w:themeColor="text1"/>
                <w:sz w:val="20"/>
                <w:szCs w:val="20"/>
              </w:rPr>
              <w:t>5</w:t>
            </w:r>
            <w:r w:rsidRPr="46F282DD">
              <w:rPr>
                <w:rFonts w:ascii="Arial Nova" w:hAnsi="Arial Nova" w:eastAsia="Arial Nova" w:cs="Arial Nova"/>
                <w:color w:val="000000" w:themeColor="text1"/>
                <w:sz w:val="20"/>
                <w:szCs w:val="20"/>
              </w:rPr>
              <w:t xml:space="preserve"> – </w:t>
            </w:r>
            <w:r w:rsidRPr="46F282DD" w:rsidR="25E18F2A">
              <w:rPr>
                <w:rFonts w:ascii="Arial Nova" w:hAnsi="Arial Nova" w:eastAsia="Arial Nova" w:cs="Arial Nova"/>
                <w:color w:val="000000" w:themeColor="text1"/>
                <w:sz w:val="20"/>
                <w:szCs w:val="20"/>
              </w:rPr>
              <w:t>Rapportage scherm</w:t>
            </w:r>
          </w:p>
        </w:tc>
      </w:tr>
      <w:tr w:rsidRPr="0089055F" w:rsidR="00137DDF" w:rsidTr="6F5227AC" w14:paraId="6185BDD9" w14:textId="77777777">
        <w:trPr>
          <w:trHeight w:val="405"/>
        </w:trPr>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3A56031" w14:textId="2C9809B0">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lastRenderedPageBreak/>
              <w:t>Rappor</w:t>
            </w:r>
            <w:r w:rsidR="00137DDF">
              <w:rPr>
                <w:rFonts w:ascii="Arial Nova" w:hAnsi="Arial Nova" w:eastAsia="Arial Nova" w:cs="Arial Nova"/>
                <w:color w:val="000000" w:themeColor="text1"/>
                <w:sz w:val="20"/>
                <w:szCs w:val="20"/>
              </w:rPr>
              <w:t>-</w:t>
            </w:r>
            <w:r w:rsidRPr="0027254B">
              <w:rPr>
                <w:rFonts w:ascii="Arial Nova" w:hAnsi="Arial Nova" w:eastAsia="Arial Nova" w:cs="Arial Nova"/>
                <w:color w:val="000000" w:themeColor="text1"/>
                <w:sz w:val="20"/>
                <w:szCs w:val="20"/>
              </w:rPr>
              <w:t>tage</w:t>
            </w:r>
          </w:p>
        </w:tc>
        <w:tc>
          <w:tcPr>
            <w:tcW w:w="149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37A45887" w:rsidRDefault="37A45887" w14:paraId="40AC26CB" w14:textId="77777777">
            <w:pPr>
              <w:rPr>
                <w:rFonts w:ascii="Arial Nova" w:hAnsi="Arial Nova" w:eastAsia="Arial Nova" w:cs="Arial Nova"/>
                <w:color w:val="000000" w:themeColor="text1"/>
                <w:sz w:val="20"/>
                <w:szCs w:val="20"/>
              </w:rPr>
            </w:pPr>
          </w:p>
        </w:tc>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37A45887" w:rsidRDefault="37A45887" w14:paraId="66D7A580" w14:textId="77777777">
            <w:pPr>
              <w:rPr>
                <w:rFonts w:ascii="Arial Nova" w:hAnsi="Arial Nova" w:eastAsia="Arial Nova" w:cs="Arial Nova"/>
                <w:color w:val="000000" w:themeColor="text1"/>
                <w:sz w:val="20"/>
                <w:szCs w:val="20"/>
              </w:rPr>
            </w:pP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E544197"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Knop</w:t>
            </w:r>
          </w:p>
        </w:tc>
        <w:tc>
          <w:tcPr>
            <w:tcW w:w="1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3FCB1B5"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Rapportage ophalen</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DEBBAE4"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28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46F282DD" w:rsidRDefault="33851137" w14:paraId="5B193F12" w14:textId="58F3E54C">
            <w:pPr>
              <w:rPr>
                <w:rFonts w:ascii="Arial Nova" w:hAnsi="Arial Nova" w:eastAsia="Arial Nova" w:cs="Arial Nova"/>
                <w:color w:val="000000" w:themeColor="text1"/>
                <w:sz w:val="20"/>
                <w:szCs w:val="20"/>
              </w:rPr>
            </w:pPr>
            <w:r w:rsidRPr="46F282DD">
              <w:rPr>
                <w:rFonts w:ascii="Arial Nova" w:hAnsi="Arial Nova" w:eastAsia="Arial Nova" w:cs="Arial Nova"/>
                <w:color w:val="000000" w:themeColor="text1"/>
                <w:sz w:val="20"/>
                <w:szCs w:val="20"/>
              </w:rPr>
              <w:t>SPEC – 045 – Rapportage scherm</w:t>
            </w:r>
          </w:p>
          <w:p w:rsidRPr="0027254B" w:rsidR="37A45887" w:rsidP="46F282DD" w:rsidRDefault="37A45887" w14:paraId="0746A56B" w14:textId="013607FB">
            <w:pPr>
              <w:rPr>
                <w:rFonts w:ascii="Arial Nova" w:hAnsi="Arial Nova" w:eastAsia="Arial Nova" w:cs="Arial Nova"/>
                <w:color w:val="000000" w:themeColor="text1"/>
                <w:sz w:val="20"/>
                <w:szCs w:val="20"/>
              </w:rPr>
            </w:pPr>
          </w:p>
        </w:tc>
      </w:tr>
      <w:tr w:rsidRPr="0089055F" w:rsidR="00137DDF" w:rsidTr="6F5227AC" w14:paraId="4D80220A" w14:textId="77777777">
        <w:trPr>
          <w:trHeight w:val="825"/>
        </w:trPr>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23AA6E6" w14:textId="50352E5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Rappor</w:t>
            </w:r>
            <w:r w:rsidR="00137DDF">
              <w:rPr>
                <w:rFonts w:ascii="Arial Nova" w:hAnsi="Arial Nova" w:eastAsia="Arial Nova" w:cs="Arial Nova"/>
                <w:color w:val="000000" w:themeColor="text1"/>
                <w:sz w:val="20"/>
                <w:szCs w:val="20"/>
              </w:rPr>
              <w:t>-</w:t>
            </w:r>
            <w:r w:rsidRPr="0027254B">
              <w:rPr>
                <w:rFonts w:ascii="Arial Nova" w:hAnsi="Arial Nova" w:eastAsia="Arial Nova" w:cs="Arial Nova"/>
                <w:color w:val="000000" w:themeColor="text1"/>
                <w:sz w:val="20"/>
                <w:szCs w:val="20"/>
              </w:rPr>
              <w:t>tage</w:t>
            </w:r>
          </w:p>
        </w:tc>
        <w:tc>
          <w:tcPr>
            <w:tcW w:w="149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8BB80FC"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Beheerdersrappporten uitdraaien voor monitoring applicatie. </w:t>
            </w:r>
            <w:r w:rsidRPr="0027254B">
              <w:rPr>
                <w:rFonts w:ascii="Arial Nova" w:hAnsi="Arial Nova" w:eastAsia="Arial Nova" w:cs="Arial Nova"/>
                <w:color w:val="000000" w:themeColor="text1"/>
                <w:sz w:val="20"/>
                <w:szCs w:val="20"/>
              </w:rPr>
              <w:br/>
            </w:r>
          </w:p>
        </w:tc>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0505255"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 xml:space="preserve">Excelrapportages uit kunnen draaien met de gewenste gegevens door middel van een selectietabel. </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137DDF" w:rsidRDefault="37A45887" w14:paraId="3762D15C" w14:textId="1F3FB96D">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Selectietabel om excelrapportages op te halen</w:t>
            </w:r>
            <w:r w:rsidR="00137DDF">
              <w:rPr>
                <w:rFonts w:ascii="Arial Nova" w:hAnsi="Arial Nova" w:eastAsia="Arial Nova" w:cs="Arial Nova"/>
                <w:color w:val="000000" w:themeColor="text1"/>
                <w:sz w:val="20"/>
                <w:szCs w:val="20"/>
              </w:rPr>
              <w:t xml:space="preserve"> m</w:t>
            </w:r>
            <w:r w:rsidRPr="0027254B">
              <w:rPr>
                <w:rFonts w:ascii="Arial Nova" w:hAnsi="Arial Nova" w:eastAsia="Arial Nova" w:cs="Arial Nova"/>
                <w:color w:val="000000" w:themeColor="text1"/>
                <w:sz w:val="20"/>
                <w:szCs w:val="20"/>
              </w:rPr>
              <w:t xml:space="preserve">et knop. </w:t>
            </w:r>
          </w:p>
        </w:tc>
        <w:tc>
          <w:tcPr>
            <w:tcW w:w="1365" w:type="dxa"/>
            <w:tcBorders>
              <w:top w:val="single" w:color="000000" w:themeColor="text1" w:sz="4" w:space="0"/>
              <w:left w:val="single" w:color="000000" w:themeColor="text1" w:sz="4" w:space="0"/>
              <w:bottom w:val="nil"/>
              <w:right w:val="nil"/>
            </w:tcBorders>
          </w:tcPr>
          <w:p w:rsidRPr="0089055F" w:rsidR="37A45887" w:rsidP="37A45887" w:rsidRDefault="37A45887" w14:paraId="0992809A"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Beheerrapportages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C23F7CF"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28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46F282DD" w:rsidRDefault="63C0D074" w14:paraId="580BE19A" w14:textId="58F3E54C">
            <w:pPr>
              <w:rPr>
                <w:rFonts w:ascii="Arial Nova" w:hAnsi="Arial Nova" w:eastAsia="Arial Nova" w:cs="Arial Nova"/>
                <w:color w:val="000000" w:themeColor="text1"/>
                <w:sz w:val="20"/>
                <w:szCs w:val="20"/>
              </w:rPr>
            </w:pPr>
            <w:r w:rsidRPr="46F282DD">
              <w:rPr>
                <w:rFonts w:ascii="Arial Nova" w:hAnsi="Arial Nova" w:eastAsia="Arial Nova" w:cs="Arial Nova"/>
                <w:color w:val="000000" w:themeColor="text1"/>
                <w:sz w:val="20"/>
                <w:szCs w:val="20"/>
              </w:rPr>
              <w:t>SPEC – 045 – Rapportage scherm</w:t>
            </w:r>
          </w:p>
          <w:p w:rsidRPr="0027254B" w:rsidR="37A45887" w:rsidP="46F282DD" w:rsidRDefault="37A45887" w14:paraId="2F716906" w14:textId="119C7727">
            <w:pPr>
              <w:rPr>
                <w:rFonts w:ascii="Arial Nova" w:hAnsi="Arial Nova" w:eastAsia="Arial Nova" w:cs="Arial Nova"/>
                <w:color w:val="000000" w:themeColor="text1"/>
                <w:sz w:val="20"/>
                <w:szCs w:val="20"/>
              </w:rPr>
            </w:pPr>
          </w:p>
        </w:tc>
      </w:tr>
      <w:tr w:rsidRPr="0089055F" w:rsidR="00137DDF" w:rsidTr="6F5227AC" w14:paraId="58A27E6D" w14:textId="77777777">
        <w:trPr>
          <w:trHeight w:val="405"/>
        </w:trPr>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3C34891" w14:textId="19B8F16D">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Rappor</w:t>
            </w:r>
            <w:r w:rsidR="00137DDF">
              <w:rPr>
                <w:rFonts w:ascii="Arial Nova" w:hAnsi="Arial Nova" w:eastAsia="Arial Nova" w:cs="Arial Nova"/>
                <w:color w:val="000000" w:themeColor="text1"/>
                <w:sz w:val="20"/>
                <w:szCs w:val="20"/>
              </w:rPr>
              <w:t>-</w:t>
            </w:r>
            <w:r w:rsidRPr="0027254B">
              <w:rPr>
                <w:rFonts w:ascii="Arial Nova" w:hAnsi="Arial Nova" w:eastAsia="Arial Nova" w:cs="Arial Nova"/>
                <w:color w:val="000000" w:themeColor="text1"/>
                <w:sz w:val="20"/>
                <w:szCs w:val="20"/>
              </w:rPr>
              <w:t>tage</w:t>
            </w:r>
          </w:p>
        </w:tc>
        <w:tc>
          <w:tcPr>
            <w:tcW w:w="149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37A45887" w:rsidRDefault="37A45887" w14:paraId="6EB2DA3C" w14:textId="77777777">
            <w:pPr>
              <w:rPr>
                <w:rFonts w:ascii="Arial Nova" w:hAnsi="Arial Nova" w:eastAsia="Arial Nova" w:cs="Arial Nova"/>
                <w:color w:val="000000" w:themeColor="text1"/>
                <w:sz w:val="20"/>
                <w:szCs w:val="20"/>
              </w:rPr>
            </w:pPr>
          </w:p>
        </w:tc>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37A45887" w:rsidRDefault="37A45887" w14:paraId="4C9E9E85" w14:textId="77777777">
            <w:pPr>
              <w:rPr>
                <w:rFonts w:ascii="Arial Nova" w:hAnsi="Arial Nova" w:eastAsia="Arial Nova" w:cs="Arial Nova"/>
                <w:color w:val="000000" w:themeColor="text1"/>
                <w:sz w:val="20"/>
                <w:szCs w:val="20"/>
              </w:rPr>
            </w:pP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C370EC9"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Knop</w:t>
            </w:r>
          </w:p>
        </w:tc>
        <w:tc>
          <w:tcPr>
            <w:tcW w:w="1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22D7D54"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Rapportage ophalen</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63A0C02" w14:textId="77777777">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Inhoud-blok</w:t>
            </w:r>
          </w:p>
        </w:tc>
        <w:tc>
          <w:tcPr>
            <w:tcW w:w="28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254B" w:rsidR="37A45887" w:rsidP="46F282DD" w:rsidRDefault="26EFECB2" w14:paraId="7A088359" w14:textId="0C402F44">
            <w:pPr>
              <w:rPr>
                <w:rFonts w:ascii="Arial Nova" w:hAnsi="Arial Nova" w:eastAsia="Arial Nova" w:cs="Arial Nova"/>
                <w:color w:val="000000" w:themeColor="text1"/>
                <w:sz w:val="20"/>
                <w:szCs w:val="20"/>
              </w:rPr>
            </w:pPr>
            <w:r w:rsidRPr="46F282DD">
              <w:rPr>
                <w:rFonts w:ascii="Arial Nova" w:hAnsi="Arial Nova" w:eastAsia="Arial Nova" w:cs="Arial Nova"/>
                <w:color w:val="000000" w:themeColor="text1"/>
                <w:sz w:val="20"/>
                <w:szCs w:val="20"/>
              </w:rPr>
              <w:t>SPEC – 045 – Rapportage scherm</w:t>
            </w:r>
          </w:p>
        </w:tc>
      </w:tr>
    </w:tbl>
    <w:p w:rsidRPr="0089055F" w:rsidR="6A9830B3" w:rsidP="51357723" w:rsidRDefault="4F2275B8" w14:paraId="7660BCB6" w14:textId="77777777">
      <w:pPr>
        <w:pStyle w:val="Kop5"/>
        <w:rPr>
          <w:rFonts w:ascii="Arial Nova" w:hAnsi="Arial Nova" w:eastAsia="Arial Nova" w:cs="Arial Nova"/>
          <w:i w:val="1"/>
          <w:iCs w:val="1"/>
          <w:sz w:val="20"/>
          <w:szCs w:val="20"/>
        </w:rPr>
      </w:pPr>
      <w:bookmarkStart w:name="_Toc655371266" w:id="170"/>
      <w:r w:rsidRPr="0089055F" w:rsidR="4F2275B8">
        <w:rPr>
          <w:rFonts w:ascii="Arial Nova" w:hAnsi="Arial Nova" w:eastAsia="Arial Nova" w:cs="Arial Nova"/>
          <w:color w:val="2B579A"/>
          <w:sz w:val="20"/>
          <w:szCs w:val="20"/>
          <w:shd w:val="clear" w:color="auto" w:fill="E6E6E6"/>
        </w:rPr>
        <w:t>B – Uitwerking</w:t>
      </w:r>
      <w:bookmarkEnd w:id="170"/>
    </w:p>
    <w:p w:rsidRPr="0089055F" w:rsidR="6A9830B3" w:rsidP="37A45887" w:rsidRDefault="4F2275B8" w14:paraId="4A5BA784" w14:textId="0D71D928">
      <w:pPr>
        <w:spacing w:before="40" w:after="0"/>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532E65C0" wp14:editId="0DA4514F">
            <wp:extent cx="5693411" cy="3482975"/>
            <wp:effectExtent l="0" t="0" r="2540" b="3175"/>
            <wp:docPr id="278793995" name="Afbeelding 92368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6"/>
                    <pic:cNvPicPr/>
                  </pic:nvPicPr>
                  <pic:blipFill>
                    <a:blip r:embed="rId53">
                      <a:extLst>
                        <a:ext uri="{28A0092B-C50C-407E-A947-70E740481C1C}">
                          <a14:useLocalDpi xmlns:a14="http://schemas.microsoft.com/office/drawing/2010/main" val="0"/>
                        </a:ext>
                      </a:extLst>
                    </a:blip>
                    <a:stretch>
                      <a:fillRect/>
                    </a:stretch>
                  </pic:blipFill>
                  <pic:spPr bwMode="auto">
                    <a:xfrm>
                      <a:off x="0" y="0"/>
                      <a:ext cx="5693411" cy="3482975"/>
                    </a:xfrm>
                    <a:prstGeom prst="rect">
                      <a:avLst/>
                    </a:prstGeom>
                    <a:noFill/>
                    <a:ln>
                      <a:noFill/>
                    </a:ln>
                  </pic:spPr>
                </pic:pic>
              </a:graphicData>
            </a:graphic>
          </wp:inline>
        </w:drawing>
      </w:r>
    </w:p>
    <w:p w:rsidRPr="0089055F" w:rsidR="6A9830B3" w:rsidP="37A45887" w:rsidRDefault="4F2275B8" w14:paraId="57DB5035" w14:textId="1E38669D">
      <w:pPr>
        <w:pStyle w:val="Kop4"/>
        <w:rPr>
          <w:rFonts w:ascii="Arial Nova" w:hAnsi="Arial Nova" w:eastAsia="Arial Nova" w:cs="Arial Nova"/>
          <w:sz w:val="20"/>
          <w:szCs w:val="20"/>
        </w:rPr>
      </w:pPr>
      <w:bookmarkStart w:name="_Toc2129510510" w:id="171"/>
      <w:r w:rsidRPr="0089055F" w:rsidR="4F2275B8">
        <w:rPr>
          <w:rFonts w:ascii="Arial Nova" w:hAnsi="Arial Nova" w:eastAsia="Arial Nova" w:cs="Arial Nova"/>
          <w:color w:val="2B579A"/>
          <w:sz w:val="20"/>
          <w:szCs w:val="20"/>
          <w:shd w:val="clear" w:color="auto" w:fill="E6E6E6"/>
        </w:rPr>
        <w:t>4.</w:t>
      </w:r>
      <w:r w:rsidRPr="0089055F" w:rsidR="7D0AA1B4">
        <w:rPr>
          <w:rFonts w:ascii="Arial Nova" w:hAnsi="Arial Nova" w:eastAsia="Arial Nova" w:cs="Arial Nova"/>
          <w:color w:val="2B579A"/>
          <w:sz w:val="20"/>
          <w:szCs w:val="20"/>
          <w:shd w:val="clear" w:color="auto" w:fill="E6E6E6"/>
        </w:rPr>
        <w:t>3</w:t>
      </w:r>
      <w:r w:rsidRPr="0089055F" w:rsidR="4F2275B8">
        <w:rPr>
          <w:rFonts w:ascii="Arial Nova" w:hAnsi="Arial Nova" w:eastAsia="Arial Nova" w:cs="Arial Nova"/>
          <w:color w:val="2B579A"/>
          <w:sz w:val="20"/>
          <w:szCs w:val="20"/>
          <w:shd w:val="clear" w:color="auto" w:fill="E6E6E6"/>
        </w:rPr>
        <w:t>.2.5 Tabblad Aanmeldingen</w:t>
      </w:r>
      <w:bookmarkEnd w:id="171"/>
    </w:p>
    <w:p w:rsidRPr="0089055F" w:rsidR="6A9830B3" w:rsidP="37A45887" w:rsidRDefault="6A9830B3" w14:paraId="737AD5CC" w14:textId="77777777">
      <w:pPr>
        <w:rPr>
          <w:rFonts w:ascii="Arial Nova" w:hAnsi="Arial Nova" w:eastAsia="Arial Nova" w:cs="Arial Nova"/>
          <w:sz w:val="20"/>
          <w:szCs w:val="20"/>
        </w:rPr>
      </w:pPr>
    </w:p>
    <w:p w:rsidRPr="0089055F" w:rsidR="6A9830B3" w:rsidP="37A45887" w:rsidRDefault="4F2275B8" w14:paraId="3420C457" w14:textId="77777777">
      <w:pPr>
        <w:pStyle w:val="Kop5"/>
        <w:rPr>
          <w:rFonts w:ascii="Arial Nova" w:hAnsi="Arial Nova" w:eastAsia="Arial Nova" w:cs="Arial Nova"/>
          <w:sz w:val="20"/>
          <w:szCs w:val="20"/>
        </w:rPr>
      </w:pPr>
      <w:bookmarkStart w:name="_Toc587727378" w:id="172"/>
      <w:r w:rsidRPr="0089055F" w:rsidR="4F2275B8">
        <w:rPr>
          <w:rFonts w:ascii="Arial Nova" w:hAnsi="Arial Nova" w:eastAsia="Arial Nova" w:cs="Arial Nova"/>
          <w:color w:val="2B579A"/>
          <w:sz w:val="20"/>
          <w:szCs w:val="20"/>
          <w:shd w:val="clear" w:color="auto" w:fill="E6E6E6"/>
        </w:rPr>
        <w:t>A - Doel &amp; Inhoud</w:t>
      </w:r>
      <w:bookmarkEnd w:id="172"/>
    </w:p>
    <w:p w:rsidR="6A9830B3" w:rsidP="51357723" w:rsidRDefault="6A9830B3" w14:paraId="46669C6C" w14:textId="3BD2A5CE">
      <w:pPr>
        <w:spacing w:before="40" w:after="0"/>
        <w:rPr>
          <w:rFonts w:ascii="Arial Nova" w:hAnsi="Arial Nova" w:eastAsia="Arial Nova" w:cs="Arial Nova"/>
          <w:b w:val="1"/>
          <w:bCs w:val="1"/>
          <w:i w:val="1"/>
          <w:iCs w:val="1"/>
          <w:color w:val="2F5496" w:themeColor="accent1" w:themeShade="BF"/>
          <w:sz w:val="20"/>
          <w:szCs w:val="20"/>
        </w:rPr>
      </w:pPr>
    </w:p>
    <w:p w:rsidRPr="00137DDF" w:rsidR="00137DDF" w:rsidP="00137DDF" w:rsidRDefault="00137DDF" w14:paraId="1B2FA16F" w14:textId="49105B6D">
      <w:pPr>
        <w:spacing w:after="0" w:line="240" w:lineRule="auto"/>
        <w:textAlignment w:val="baseline"/>
        <w:rPr>
          <w:rFonts w:ascii="Arial Nova" w:hAnsi="Arial Nova" w:eastAsia="Arial Nova" w:cs="Arial Nova"/>
          <w:sz w:val="20"/>
          <w:szCs w:val="20"/>
          <w:lang w:eastAsia="nl-NL"/>
        </w:rPr>
      </w:pPr>
      <w:r w:rsidR="00137DDF">
        <w:rPr>
          <w:rFonts w:ascii="Arial Nova" w:hAnsi="Arial Nova" w:eastAsia="Arial Nova" w:cs="Arial Nova"/>
          <w:sz w:val="20"/>
          <w:szCs w:val="20"/>
          <w:shd w:val="clear" w:color="auto" w:fill="E6E6E6"/>
          <w:lang w:eastAsia="nl-NL"/>
        </w:rPr>
        <w:t>De p</w:t>
      </w:r>
      <w:r w:rsidRPr="00447BE8" w:rsidR="00137DDF">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988"/>
        <w:gridCol w:w="1495"/>
        <w:gridCol w:w="1529"/>
        <w:gridCol w:w="1117"/>
        <w:gridCol w:w="1495"/>
        <w:gridCol w:w="895"/>
        <w:gridCol w:w="1495"/>
      </w:tblGrid>
      <w:tr w:rsidRPr="0089055F" w:rsidR="37A45887" w:rsidTr="00E5197E" w14:paraId="0E908489" w14:textId="77777777">
        <w:trPr>
          <w:trHeight w:val="360"/>
        </w:trPr>
        <w:tc>
          <w:tcPr>
            <w:tcW w:w="9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24D6EB26"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 xml:space="preserve">Tabblad </w:t>
            </w:r>
          </w:p>
        </w:tc>
        <w:tc>
          <w:tcPr>
            <w:tcW w:w="14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32165141"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Doel</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1F301EAF"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Door middel van</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416F014B"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Wat</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58DAEB8F"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 xml:space="preserve">Titel </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3124CD10"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Plaats op pagina</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11E23F4B" w:rsidRDefault="37A45887" w14:paraId="6ACEF95C"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Specificatie onderdeel</w:t>
            </w:r>
          </w:p>
        </w:tc>
      </w:tr>
      <w:tr w:rsidRPr="0089055F" w:rsidR="37A45887" w:rsidTr="00E5197E" w14:paraId="03DBF193" w14:textId="77777777">
        <w:trPr>
          <w:trHeight w:val="825"/>
        </w:trPr>
        <w:tc>
          <w:tcPr>
            <w:tcW w:w="9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4D41E9D" w14:textId="055AAF8F">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Aanmel</w:t>
            </w:r>
            <w:r w:rsidR="00E5197E">
              <w:rPr>
                <w:rFonts w:ascii="Arial Nova" w:hAnsi="Arial Nova" w:eastAsia="Arial Nova" w:cs="Arial Nova"/>
                <w:color w:val="000000" w:themeColor="text1"/>
                <w:sz w:val="20"/>
                <w:szCs w:val="20"/>
              </w:rPr>
              <w:t>-</w:t>
            </w:r>
            <w:r w:rsidRPr="001F480A">
              <w:rPr>
                <w:rFonts w:ascii="Arial Nova" w:hAnsi="Arial Nova" w:eastAsia="Arial Nova" w:cs="Arial Nova"/>
                <w:color w:val="000000" w:themeColor="text1"/>
                <w:sz w:val="20"/>
                <w:szCs w:val="20"/>
              </w:rPr>
              <w:t>dingen</w:t>
            </w:r>
          </w:p>
        </w:tc>
        <w:tc>
          <w:tcPr>
            <w:tcW w:w="141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E318A1E"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 xml:space="preserve">Aanmeldingen van gebruikers beheren. </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E1F5637"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 xml:space="preserve">Een tabel met daarin alle gebruikers (selectie tussen nieuwe aanmeldingen, alle aanmeldingen, in behandeling, afgehandeld). </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D8894B4"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 xml:space="preserve">Tabel </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067BB2F"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Aanmeldingen</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6F52F77"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Inhoud-blok</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7A45887" w:rsidP="11E23F4B" w:rsidRDefault="001F480A" w14:paraId="0BB37C11"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SPEC – 046 – Aanmeldingen gebruikers beheren / nieuwe aanmeldingen gebruikers</w:t>
            </w:r>
          </w:p>
          <w:p w:rsidR="001F480A" w:rsidP="11E23F4B" w:rsidRDefault="001F480A" w14:paraId="699076B1" w14:textId="77777777">
            <w:pPr>
              <w:rPr>
                <w:rFonts w:ascii="Arial Nova" w:hAnsi="Arial Nova" w:eastAsia="Arial Nova" w:cs="Arial Nova"/>
                <w:color w:val="000000" w:themeColor="text1"/>
                <w:sz w:val="20"/>
                <w:szCs w:val="20"/>
              </w:rPr>
            </w:pPr>
          </w:p>
          <w:p w:rsidRPr="001F480A" w:rsidR="001F480A" w:rsidP="11E23F4B" w:rsidRDefault="001F480A" w14:paraId="32D0A68D" w14:textId="64751885">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 xml:space="preserve">SPEC – 047 – Verwerken nieuwe </w:t>
            </w:r>
            <w:r w:rsidRPr="001F480A">
              <w:rPr>
                <w:rFonts w:ascii="Arial Nova" w:hAnsi="Arial Nova" w:eastAsia="Arial Nova" w:cs="Arial Nova"/>
                <w:color w:val="000000" w:themeColor="text1"/>
                <w:sz w:val="20"/>
                <w:szCs w:val="20"/>
              </w:rPr>
              <w:lastRenderedPageBreak/>
              <w:t>aanvraag toegang tot BZV</w:t>
            </w:r>
          </w:p>
        </w:tc>
      </w:tr>
      <w:tr w:rsidRPr="0089055F" w:rsidR="37A45887" w:rsidTr="00E5197E" w14:paraId="35EAD29A" w14:textId="77777777">
        <w:trPr>
          <w:trHeight w:val="405"/>
        </w:trPr>
        <w:tc>
          <w:tcPr>
            <w:tcW w:w="9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15F4182" w14:textId="6CB75C70">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lastRenderedPageBreak/>
              <w:t>Aanmel</w:t>
            </w:r>
            <w:r w:rsidR="00E5197E">
              <w:rPr>
                <w:rFonts w:ascii="Arial Nova" w:hAnsi="Arial Nova" w:eastAsia="Arial Nova" w:cs="Arial Nova"/>
                <w:color w:val="000000" w:themeColor="text1"/>
                <w:sz w:val="20"/>
                <w:szCs w:val="20"/>
              </w:rPr>
              <w:t>-</w:t>
            </w:r>
            <w:r w:rsidRPr="001F480A">
              <w:rPr>
                <w:rFonts w:ascii="Arial Nova" w:hAnsi="Arial Nova" w:eastAsia="Arial Nova" w:cs="Arial Nova"/>
                <w:color w:val="000000" w:themeColor="text1"/>
                <w:sz w:val="20"/>
                <w:szCs w:val="20"/>
              </w:rPr>
              <w:t>dingen</w:t>
            </w:r>
          </w:p>
        </w:tc>
        <w:tc>
          <w:tcPr>
            <w:tcW w:w="141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37A45887" w:rsidRDefault="37A45887" w14:paraId="2F963A7E" w14:textId="77777777">
            <w:pPr>
              <w:rPr>
                <w:rFonts w:ascii="Arial Nova" w:hAnsi="Arial Nova" w:eastAsia="Arial Nova" w:cs="Arial Nova"/>
                <w:color w:val="000000" w:themeColor="text1"/>
                <w:sz w:val="20"/>
                <w:szCs w:val="20"/>
              </w:rPr>
            </w:pP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37A45887" w:rsidRDefault="37A45887" w14:paraId="7D943BB6" w14:textId="77777777">
            <w:pPr>
              <w:rPr>
                <w:rFonts w:ascii="Arial Nova" w:hAnsi="Arial Nova" w:eastAsia="Arial Nova" w:cs="Arial Nova"/>
                <w:color w:val="000000" w:themeColor="text1"/>
                <w:sz w:val="20"/>
                <w:szCs w:val="20"/>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0495F94"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Filter</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37A45887" w:rsidRDefault="37A45887" w14:paraId="348C3DB6" w14:textId="77777777">
            <w:pPr>
              <w:rPr>
                <w:rFonts w:ascii="Arial Nova" w:hAnsi="Arial Nova" w:eastAsia="Arial Nova" w:cs="Arial Nova"/>
                <w:color w:val="000000" w:themeColor="text1"/>
                <w:sz w:val="20"/>
                <w:szCs w:val="20"/>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37A45887" w:rsidRDefault="37A45887" w14:paraId="4E92239D" w14:textId="77777777">
            <w:pPr>
              <w:rPr>
                <w:rFonts w:ascii="Arial Nova" w:hAnsi="Arial Nova" w:eastAsia="Arial Nova" w:cs="Arial Nova"/>
                <w:color w:val="000000" w:themeColor="text1"/>
                <w:sz w:val="20"/>
                <w:szCs w:val="20"/>
              </w:rPr>
            </w:pP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11E23F4B" w:rsidRDefault="37A45887" w14:paraId="28442B91"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 xml:space="preserve">  </w:t>
            </w:r>
          </w:p>
        </w:tc>
      </w:tr>
      <w:tr w:rsidRPr="0089055F" w:rsidR="37A45887" w:rsidTr="00E5197E" w14:paraId="204970B5" w14:textId="77777777">
        <w:trPr>
          <w:trHeight w:val="405"/>
        </w:trPr>
        <w:tc>
          <w:tcPr>
            <w:tcW w:w="9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D930F5B" w14:textId="645D2EE6">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Aanmel</w:t>
            </w:r>
            <w:r w:rsidR="00E5197E">
              <w:rPr>
                <w:rFonts w:ascii="Arial Nova" w:hAnsi="Arial Nova" w:eastAsia="Arial Nova" w:cs="Arial Nova"/>
                <w:color w:val="000000" w:themeColor="text1"/>
                <w:sz w:val="20"/>
                <w:szCs w:val="20"/>
              </w:rPr>
              <w:t>-</w:t>
            </w:r>
            <w:r w:rsidRPr="001F480A">
              <w:rPr>
                <w:rFonts w:ascii="Arial Nova" w:hAnsi="Arial Nova" w:eastAsia="Arial Nova" w:cs="Arial Nova"/>
                <w:color w:val="000000" w:themeColor="text1"/>
                <w:sz w:val="20"/>
                <w:szCs w:val="20"/>
              </w:rPr>
              <w:t>dingen</w:t>
            </w:r>
          </w:p>
        </w:tc>
        <w:tc>
          <w:tcPr>
            <w:tcW w:w="141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5F1DCCE"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Wegwijs/uitleg</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9C14F39"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Legenda</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00E5197E" w14:paraId="45E5FCD5" w14:textId="5D322034">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I</w:t>
            </w:r>
            <w:r w:rsidRPr="001F480A" w:rsidR="37A45887">
              <w:rPr>
                <w:rFonts w:ascii="Arial Nova" w:hAnsi="Arial Nova" w:eastAsia="Arial Nova" w:cs="Arial Nova"/>
                <w:color w:val="000000" w:themeColor="text1"/>
                <w:sz w:val="20"/>
                <w:szCs w:val="20"/>
              </w:rPr>
              <w:t>coon met toelichting</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ED4C125"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n.v.t</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A159880"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Onder in pagina</w:t>
            </w:r>
          </w:p>
        </w:tc>
        <w:tc>
          <w:tcPr>
            <w:tcW w:w="14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11E23F4B" w:rsidRDefault="001F480A" w14:paraId="216E719E" w14:textId="6059C1C9">
            <w:pPr>
              <w:rPr>
                <w:rFonts w:ascii="Arial Nova" w:hAnsi="Arial Nova" w:eastAsia="Arial Nova" w:cs="Arial Nova"/>
                <w:color w:val="000000" w:themeColor="text1"/>
                <w:sz w:val="20"/>
                <w:szCs w:val="20"/>
              </w:rPr>
            </w:pPr>
            <w:r w:rsidRPr="0027254B">
              <w:rPr>
                <w:rFonts w:ascii="Arial Nova" w:hAnsi="Arial Nova" w:eastAsia="Arial Nova" w:cs="Arial Nova"/>
                <w:color w:val="000000" w:themeColor="text1"/>
                <w:sz w:val="20"/>
                <w:szCs w:val="20"/>
              </w:rPr>
              <w:t>SPEC – 029 – Legenda’s algemeen</w:t>
            </w:r>
          </w:p>
        </w:tc>
      </w:tr>
    </w:tbl>
    <w:p w:rsidRPr="0089055F" w:rsidR="6A9830B3" w:rsidP="37A45887" w:rsidRDefault="6A9830B3" w14:paraId="2DD7C95A" w14:textId="77777777">
      <w:pPr>
        <w:spacing w:before="40" w:after="0"/>
        <w:rPr>
          <w:rFonts w:ascii="Arial Nova" w:hAnsi="Arial Nova" w:eastAsia="Arial Nova" w:cs="Arial Nova"/>
          <w:b/>
          <w:bCs/>
          <w:i/>
          <w:iCs/>
          <w:color w:val="2F5496" w:themeColor="accent1" w:themeShade="BF"/>
          <w:sz w:val="20"/>
          <w:szCs w:val="20"/>
        </w:rPr>
      </w:pPr>
    </w:p>
    <w:p w:rsidRPr="0089055F" w:rsidR="6A9830B3" w:rsidP="51357723" w:rsidRDefault="4F2275B8" w14:paraId="3B9EA23D" w14:textId="77777777">
      <w:pPr>
        <w:pStyle w:val="Kop5"/>
        <w:rPr>
          <w:rFonts w:ascii="Arial Nova" w:hAnsi="Arial Nova" w:eastAsia="Arial Nova" w:cs="Arial Nova"/>
          <w:i w:val="1"/>
          <w:iCs w:val="1"/>
          <w:sz w:val="20"/>
          <w:szCs w:val="20"/>
        </w:rPr>
      </w:pPr>
      <w:bookmarkStart w:name="_Toc1988584536" w:id="173"/>
      <w:r w:rsidRPr="0089055F" w:rsidR="4F2275B8">
        <w:rPr>
          <w:rFonts w:ascii="Arial Nova" w:hAnsi="Arial Nova" w:eastAsia="Arial Nova" w:cs="Arial Nova"/>
          <w:color w:val="2B579A"/>
          <w:sz w:val="20"/>
          <w:szCs w:val="20"/>
          <w:shd w:val="clear" w:color="auto" w:fill="E6E6E6"/>
        </w:rPr>
        <w:t>B – Uitwerking</w:t>
      </w:r>
      <w:bookmarkEnd w:id="173"/>
    </w:p>
    <w:p w:rsidRPr="0089055F" w:rsidR="6A9830B3" w:rsidP="37A45887" w:rsidRDefault="4F2275B8" w14:paraId="62007863" w14:textId="2F8C2D58">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2ADCAD9C" wp14:editId="36001B96">
            <wp:extent cx="5724525" cy="3124489"/>
            <wp:effectExtent l="0" t="0" r="8890" b="0"/>
            <wp:docPr id="804480000" name="Afbeelding 92368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5"/>
                    <pic:cNvPicPr/>
                  </pic:nvPicPr>
                  <pic:blipFill>
                    <a:blip r:embed="rId54">
                      <a:extLst>
                        <a:ext uri="{28A0092B-C50C-407E-A947-70E740481C1C}">
                          <a14:useLocalDpi xmlns:a14="http://schemas.microsoft.com/office/drawing/2010/main" val="0"/>
                        </a:ext>
                      </a:extLst>
                    </a:blip>
                    <a:stretch>
                      <a:fillRect/>
                    </a:stretch>
                  </pic:blipFill>
                  <pic:spPr bwMode="auto">
                    <a:xfrm>
                      <a:off x="0" y="0"/>
                      <a:ext cx="5724525" cy="3124489"/>
                    </a:xfrm>
                    <a:prstGeom prst="rect">
                      <a:avLst/>
                    </a:prstGeom>
                    <a:noFill/>
                    <a:ln>
                      <a:noFill/>
                    </a:ln>
                  </pic:spPr>
                </pic:pic>
              </a:graphicData>
            </a:graphic>
          </wp:inline>
        </w:drawing>
      </w:r>
    </w:p>
    <w:p w:rsidRPr="001F480A" w:rsidR="6A9830B3" w:rsidP="001F480A" w:rsidRDefault="4F2275B8" w14:paraId="0513A7F0" w14:textId="5337A23A">
      <w:pPr>
        <w:pStyle w:val="Kop4"/>
      </w:pPr>
      <w:bookmarkStart w:name="_Toc1553011080" w:id="174"/>
      <w:r>
        <w:t>4.</w:t>
      </w:r>
      <w:r w:rsidR="2A397767">
        <w:t>3</w:t>
      </w:r>
      <w:r>
        <w:t>.2.6 Tabblad Beheer</w:t>
      </w:r>
      <w:bookmarkEnd w:id="174"/>
    </w:p>
    <w:p w:rsidRPr="00137DDF" w:rsidR="6A9830B3" w:rsidP="37A45887" w:rsidRDefault="4F2275B8" w14:paraId="2D5C8D09" w14:textId="2F3F82AE">
      <w:pPr>
        <w:rPr>
          <w:rFonts w:ascii="Arial Nova" w:hAnsi="Arial Nova" w:eastAsia="Arial Nova" w:cs="Arial Nova"/>
          <w:sz w:val="20"/>
          <w:szCs w:val="20"/>
        </w:rPr>
      </w:pPr>
      <w:r w:rsidRPr="00137DDF" w:rsidR="4F2275B8">
        <w:rPr>
          <w:rFonts w:ascii="Arial Nova" w:hAnsi="Arial Nova" w:eastAsia="Arial Nova" w:cs="Arial Nova"/>
          <w:sz w:val="20"/>
          <w:szCs w:val="20"/>
          <w:shd w:val="clear" w:color="auto" w:fill="E6E6E6"/>
        </w:rPr>
        <w:t xml:space="preserve">Het tabblad beheer bevat </w:t>
      </w:r>
      <w:r w:rsidRPr="00137DDF" w:rsidR="00E5197E">
        <w:rPr>
          <w:rFonts w:ascii="Arial Nova" w:hAnsi="Arial Nova" w:eastAsia="Arial Nova" w:cs="Arial Nova"/>
          <w:sz w:val="20"/>
          <w:szCs w:val="20"/>
          <w:shd w:val="clear" w:color="auto" w:fill="E6E6E6"/>
        </w:rPr>
        <w:t>sub tabbladen</w:t>
      </w:r>
      <w:r w:rsidRPr="00137DDF" w:rsidR="4F2275B8">
        <w:rPr>
          <w:rFonts w:ascii="Arial Nova" w:hAnsi="Arial Nova" w:eastAsia="Arial Nova" w:cs="Arial Nova"/>
          <w:sz w:val="20"/>
          <w:szCs w:val="20"/>
          <w:shd w:val="clear" w:color="auto" w:fill="E6E6E6"/>
        </w:rPr>
        <w:t>. Zie hieronder.</w:t>
      </w:r>
    </w:p>
    <w:p w:rsidRPr="0089055F" w:rsidR="6A9830B3" w:rsidP="37A45887" w:rsidRDefault="4F2275B8" w14:paraId="19CDFF3E" w14:textId="6350BADF">
      <w:pPr>
        <w:spacing w:before="40" w:after="0"/>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75379A98" wp14:editId="04423606">
            <wp:extent cx="5351146" cy="771525"/>
            <wp:effectExtent l="0" t="0" r="1905" b="9525"/>
            <wp:docPr id="407985563" name="Afbeelding 92368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4"/>
                    <pic:cNvPicPr/>
                  </pic:nvPicPr>
                  <pic:blipFill>
                    <a:blip r:embed="rId55">
                      <a:extLst>
                        <a:ext uri="{28A0092B-C50C-407E-A947-70E740481C1C}">
                          <a14:useLocalDpi xmlns:a14="http://schemas.microsoft.com/office/drawing/2010/main" val="0"/>
                        </a:ext>
                      </a:extLst>
                    </a:blip>
                    <a:stretch>
                      <a:fillRect/>
                    </a:stretch>
                  </pic:blipFill>
                  <pic:spPr bwMode="auto">
                    <a:xfrm>
                      <a:off x="0" y="0"/>
                      <a:ext cx="5351146" cy="771525"/>
                    </a:xfrm>
                    <a:prstGeom prst="rect">
                      <a:avLst/>
                    </a:prstGeom>
                    <a:noFill/>
                    <a:ln>
                      <a:noFill/>
                    </a:ln>
                  </pic:spPr>
                </pic:pic>
              </a:graphicData>
            </a:graphic>
          </wp:inline>
        </w:drawing>
      </w:r>
    </w:p>
    <w:p w:rsidRPr="0089055F" w:rsidR="6A9830B3" w:rsidP="37A45887" w:rsidRDefault="6A9830B3" w14:paraId="12BDB41C" w14:textId="77777777">
      <w:pPr>
        <w:rPr>
          <w:rFonts w:ascii="Arial Nova" w:hAnsi="Arial Nova" w:eastAsia="Arial Nova" w:cs="Arial Nova"/>
          <w:sz w:val="20"/>
          <w:szCs w:val="20"/>
        </w:rPr>
      </w:pPr>
    </w:p>
    <w:p w:rsidR="6A9830B3" w:rsidP="001F480A" w:rsidRDefault="00137DDF" w14:paraId="5AF97449" w14:textId="5BA2D9E2">
      <w:pPr>
        <w:pStyle w:val="Kop5"/>
      </w:pPr>
      <w:bookmarkStart w:name="_Toc1755817989" w:id="175"/>
      <w:r>
        <w:t xml:space="preserve">4.3.2.6.1 </w:t>
      </w:r>
      <w:r w:rsidR="4F2275B8">
        <w:t>Sub</w:t>
      </w:r>
      <w:r w:rsidR="00961094">
        <w:t xml:space="preserve"> </w:t>
      </w:r>
      <w:r w:rsidR="4F2275B8">
        <w:t>tabblad: Algemeen</w:t>
      </w:r>
      <w:bookmarkEnd w:id="175"/>
    </w:p>
    <w:p w:rsidR="00961094" w:rsidP="001F480A" w:rsidRDefault="00961094" w14:paraId="75B87F4A" w14:textId="77777777">
      <w:pPr>
        <w:pStyle w:val="Kop6"/>
      </w:pPr>
    </w:p>
    <w:p w:rsidR="6A9830B3" w:rsidP="001F480A" w:rsidRDefault="4F2275B8" w14:paraId="6B9216E0" w14:textId="268920B5">
      <w:pPr>
        <w:pStyle w:val="Kop6"/>
      </w:pPr>
      <w:bookmarkStart w:name="_Toc1844833527" w:id="176"/>
      <w:r>
        <w:t>A - Doel &amp; Inhoud</w:t>
      </w:r>
      <w:bookmarkEnd w:id="176"/>
    </w:p>
    <w:p w:rsidR="00137DDF" w:rsidP="00137DDF" w:rsidRDefault="00137DDF" w14:paraId="5208F420" w14:textId="30DC589C"/>
    <w:p w:rsidRPr="00447BE8" w:rsidR="00137DDF" w:rsidP="00137DDF" w:rsidRDefault="00137DDF" w14:paraId="280133F1" w14:textId="77777777">
      <w:pPr>
        <w:spacing w:after="0" w:line="240" w:lineRule="auto"/>
        <w:textAlignment w:val="baseline"/>
        <w:rPr>
          <w:rFonts w:ascii="Arial Nova" w:hAnsi="Arial Nova" w:eastAsia="Arial Nova" w:cs="Arial Nova"/>
          <w:sz w:val="20"/>
          <w:szCs w:val="20"/>
          <w:lang w:eastAsia="nl-NL"/>
        </w:rPr>
      </w:pPr>
      <w:r w:rsidR="00137DDF">
        <w:rPr>
          <w:rFonts w:ascii="Arial Nova" w:hAnsi="Arial Nova" w:eastAsia="Arial Nova" w:cs="Arial Nova"/>
          <w:sz w:val="20"/>
          <w:szCs w:val="20"/>
          <w:shd w:val="clear" w:color="auto" w:fill="E6E6E6"/>
          <w:lang w:eastAsia="nl-NL"/>
        </w:rPr>
        <w:t>De p</w:t>
      </w:r>
      <w:r w:rsidRPr="00447BE8" w:rsidR="00137DDF">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1229"/>
        <w:gridCol w:w="1466"/>
        <w:gridCol w:w="1485"/>
        <w:gridCol w:w="1150"/>
        <w:gridCol w:w="1164"/>
        <w:gridCol w:w="895"/>
        <w:gridCol w:w="1627"/>
      </w:tblGrid>
      <w:tr w:rsidRPr="0089055F" w:rsidR="37A45887" w:rsidTr="785B5BF2" w14:paraId="38E841E7" w14:textId="77777777">
        <w:trPr>
          <w:trHeight w:val="360"/>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62577707"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 xml:space="preserve">Tabblad </w:t>
            </w:r>
          </w:p>
        </w:tc>
        <w:tc>
          <w:tcPr>
            <w:tcW w:w="14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6F522323"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Doel</w:t>
            </w:r>
          </w:p>
        </w:tc>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19369116"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Door middel van</w:t>
            </w:r>
          </w:p>
        </w:tc>
        <w:tc>
          <w:tcPr>
            <w:tcW w:w="11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46514933"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Wat</w:t>
            </w:r>
          </w:p>
        </w:tc>
        <w:tc>
          <w:tcPr>
            <w:tcW w:w="116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31A1AD1A"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 xml:space="preserve">Titel </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37A45887" w:rsidRDefault="37A45887" w14:paraId="46B645DD"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Plaats op pagina</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5197E" w:rsidR="37A45887" w:rsidP="11E23F4B" w:rsidRDefault="37A45887" w14:paraId="05D459BF" w14:textId="77777777">
            <w:pPr>
              <w:rPr>
                <w:rFonts w:ascii="Arial Nova" w:hAnsi="Arial Nova" w:eastAsia="Arial Nova" w:cs="Arial Nova"/>
                <w:b/>
                <w:color w:val="000000" w:themeColor="text1"/>
                <w:sz w:val="20"/>
                <w:szCs w:val="20"/>
              </w:rPr>
            </w:pPr>
            <w:r w:rsidRPr="00E5197E">
              <w:rPr>
                <w:rFonts w:ascii="Arial Nova" w:hAnsi="Arial Nova" w:eastAsia="Arial Nova" w:cs="Arial Nova"/>
                <w:b/>
                <w:color w:val="000000" w:themeColor="text1"/>
                <w:sz w:val="20"/>
                <w:szCs w:val="20"/>
              </w:rPr>
              <w:t>Specificatie onderdeel</w:t>
            </w:r>
          </w:p>
        </w:tc>
      </w:tr>
      <w:tr w:rsidRPr="0089055F" w:rsidR="37A45887" w:rsidTr="785B5BF2" w14:paraId="424E0950" w14:textId="77777777">
        <w:trPr>
          <w:trHeight w:val="40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37A45887" w14:paraId="3F448E3A" w14:textId="441DD99E">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Beheer: Sub</w:t>
            </w:r>
            <w:r w:rsidRPr="785B5BF2" w:rsidR="00E5197E">
              <w:rPr>
                <w:rFonts w:ascii="Arial Nova" w:hAnsi="Arial Nova" w:eastAsia="Arial Nova" w:cs="Arial Nova"/>
                <w:color w:val="000000" w:themeColor="text1"/>
                <w:sz w:val="20"/>
                <w:szCs w:val="20"/>
              </w:rPr>
              <w:t xml:space="preserve"> </w:t>
            </w:r>
            <w:r w:rsidRPr="785B5BF2">
              <w:rPr>
                <w:rFonts w:ascii="Arial Nova" w:hAnsi="Arial Nova" w:eastAsia="Arial Nova" w:cs="Arial Nova"/>
                <w:color w:val="000000" w:themeColor="text1"/>
                <w:sz w:val="20"/>
                <w:szCs w:val="20"/>
              </w:rPr>
              <w:t>tabblad Algemeen</w:t>
            </w:r>
          </w:p>
        </w:tc>
        <w:tc>
          <w:tcPr>
            <w:tcW w:w="14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37A45887" w14:paraId="72F61491" w14:textId="77777777">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Navigatie naar de oude beheer omgeving</w:t>
            </w:r>
          </w:p>
        </w:tc>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37A45887" w14:paraId="3C9D975F" w14:textId="77777777">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Een knop waarmee je naar de oude beheer omgeving kan navigeren</w:t>
            </w:r>
          </w:p>
        </w:tc>
        <w:tc>
          <w:tcPr>
            <w:tcW w:w="11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37A45887" w14:paraId="45220EAF" w14:textId="77777777">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Knop</w:t>
            </w:r>
          </w:p>
        </w:tc>
        <w:tc>
          <w:tcPr>
            <w:tcW w:w="11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37A45887" w14:paraId="3E14E3DA" w14:textId="77777777">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Algemeen beheer (oud)</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37A45887" w14:paraId="54E4E03F" w14:textId="77777777">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Inhoud-blok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F5069F" w:rsidR="37A45887" w:rsidP="785B5BF2" w:rsidRDefault="0FEEC417" w14:paraId="0A6425F1" w14:textId="77CC71FC">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SPEC – 048 – Knop naar Algemeen beheer (oud)</w:t>
            </w:r>
          </w:p>
        </w:tc>
      </w:tr>
      <w:tr w:rsidRPr="0089055F" w:rsidR="37A45887" w:rsidTr="785B5BF2" w14:paraId="2EADCD65" w14:textId="77777777">
        <w:trPr>
          <w:trHeight w:val="61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0004F15" w14:textId="72E27175">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lastRenderedPageBreak/>
              <w:t>Beheer: Sub</w:t>
            </w:r>
            <w:r w:rsidR="00E5197E">
              <w:rPr>
                <w:rFonts w:ascii="Arial Nova" w:hAnsi="Arial Nova" w:eastAsia="Arial Nova" w:cs="Arial Nova"/>
                <w:color w:val="000000" w:themeColor="text1"/>
                <w:sz w:val="20"/>
                <w:szCs w:val="20"/>
              </w:rPr>
              <w:t xml:space="preserve"> </w:t>
            </w:r>
            <w:r w:rsidRPr="001F480A">
              <w:rPr>
                <w:rFonts w:ascii="Arial Nova" w:hAnsi="Arial Nova" w:eastAsia="Arial Nova" w:cs="Arial Nova"/>
                <w:color w:val="000000" w:themeColor="text1"/>
                <w:sz w:val="20"/>
                <w:szCs w:val="20"/>
              </w:rPr>
              <w:t>tabblad Algemeen</w:t>
            </w:r>
          </w:p>
        </w:tc>
        <w:tc>
          <w:tcPr>
            <w:tcW w:w="14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26AA69F"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Kunnen kiezen inloggen via eHerkenning of via inlog zonder eHerkenning</w:t>
            </w:r>
          </w:p>
        </w:tc>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AFFA4FA"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Aanvinken</w:t>
            </w:r>
          </w:p>
        </w:tc>
        <w:tc>
          <w:tcPr>
            <w:tcW w:w="11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289CCDF"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Aanvinken</w:t>
            </w:r>
          </w:p>
        </w:tc>
        <w:tc>
          <w:tcPr>
            <w:tcW w:w="11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37A45887" w:rsidRDefault="37A45887" w14:paraId="6FB3CDE3" w14:textId="77777777">
            <w:pPr>
              <w:rPr>
                <w:rFonts w:ascii="Arial Nova" w:hAnsi="Arial Nova" w:eastAsia="Arial Nova" w:cs="Arial Nova"/>
                <w:color w:val="000000" w:themeColor="text1"/>
                <w:sz w:val="20"/>
                <w:szCs w:val="20"/>
              </w:rPr>
            </w:pP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3703024" w14:textId="77777777">
            <w:pPr>
              <w:rPr>
                <w:rFonts w:ascii="Arial Nova" w:hAnsi="Arial Nova" w:eastAsia="Arial Nova" w:cs="Arial Nova"/>
                <w:color w:val="000000" w:themeColor="text1"/>
                <w:sz w:val="20"/>
                <w:szCs w:val="20"/>
              </w:rPr>
            </w:pPr>
            <w:r w:rsidRPr="001F480A">
              <w:rPr>
                <w:rFonts w:ascii="Arial Nova" w:hAnsi="Arial Nova" w:eastAsia="Arial Nova" w:cs="Arial Nova"/>
                <w:color w:val="000000" w:themeColor="text1"/>
                <w:sz w:val="20"/>
                <w:szCs w:val="20"/>
              </w:rPr>
              <w:t>Inhoud-blok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F480A" w:rsidR="37A45887" w:rsidP="11E23F4B" w:rsidRDefault="00875EF2" w14:paraId="305ABA70" w14:textId="53145A8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SPEC – 049 – Aanvinken wel/niet inloggen via eHerkenning</w:t>
            </w:r>
          </w:p>
        </w:tc>
      </w:tr>
    </w:tbl>
    <w:p w:rsidRPr="0089055F" w:rsidR="6A9830B3" w:rsidP="37A45887" w:rsidRDefault="6A9830B3" w14:paraId="7468ADB0" w14:textId="77777777">
      <w:pPr>
        <w:rPr>
          <w:rFonts w:ascii="Arial Nova" w:hAnsi="Arial Nova" w:eastAsia="Arial Nova" w:cs="Arial Nova"/>
          <w:sz w:val="20"/>
          <w:szCs w:val="20"/>
        </w:rPr>
      </w:pPr>
    </w:p>
    <w:p w:rsidRPr="0089055F" w:rsidR="6A9830B3" w:rsidP="37A45887" w:rsidRDefault="4F2275B8" w14:paraId="701CDBF1" w14:textId="77777777">
      <w:pPr>
        <w:pStyle w:val="Kop6"/>
        <w:rPr>
          <w:rStyle w:val="Kop6Char"/>
          <w:rFonts w:ascii="Arial Nova" w:hAnsi="Arial Nova" w:eastAsia="Arial Nova" w:cs="Arial Nova"/>
          <w:sz w:val="20"/>
          <w:szCs w:val="20"/>
        </w:rPr>
      </w:pPr>
      <w:bookmarkStart w:name="_Toc827798520" w:id="177"/>
      <w:r w:rsidRPr="0089055F" w:rsidR="4F2275B8">
        <w:rPr>
          <w:rFonts w:ascii="Arial Nova" w:hAnsi="Arial Nova" w:eastAsia="Arial Nova" w:cs="Arial Nova"/>
          <w:color w:val="2B579A"/>
          <w:sz w:val="20"/>
          <w:szCs w:val="20"/>
          <w:shd w:val="clear" w:color="auto" w:fill="E6E6E6"/>
        </w:rPr>
        <w:t>B – Uitwerking</w:t>
      </w:r>
      <w:bookmarkEnd w:id="177"/>
    </w:p>
    <w:p w:rsidRPr="0089055F" w:rsidR="6A9830B3" w:rsidP="37A45887" w:rsidRDefault="4F2275B8" w14:paraId="281FBBA4" w14:textId="2B29DD8B">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1DEF2758" wp14:editId="52203208">
            <wp:extent cx="5661023" cy="3172460"/>
            <wp:effectExtent l="0" t="0" r="0" b="8890"/>
            <wp:docPr id="1774069204" name="Afbeelding 923686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3"/>
                    <pic:cNvPicPr/>
                  </pic:nvPicPr>
                  <pic:blipFill>
                    <a:blip r:embed="rId56">
                      <a:extLst>
                        <a:ext uri="{28A0092B-C50C-407E-A947-70E740481C1C}">
                          <a14:useLocalDpi xmlns:a14="http://schemas.microsoft.com/office/drawing/2010/main" val="0"/>
                        </a:ext>
                      </a:extLst>
                    </a:blip>
                    <a:stretch>
                      <a:fillRect/>
                    </a:stretch>
                  </pic:blipFill>
                  <pic:spPr bwMode="auto">
                    <a:xfrm>
                      <a:off x="0" y="0"/>
                      <a:ext cx="5661023" cy="3172460"/>
                    </a:xfrm>
                    <a:prstGeom prst="rect">
                      <a:avLst/>
                    </a:prstGeom>
                    <a:noFill/>
                    <a:ln>
                      <a:noFill/>
                    </a:ln>
                  </pic:spPr>
                </pic:pic>
              </a:graphicData>
            </a:graphic>
          </wp:inline>
        </w:drawing>
      </w:r>
    </w:p>
    <w:p w:rsidRPr="00875EF2" w:rsidR="6A9830B3" w:rsidP="00875EF2" w:rsidRDefault="00961094" w14:paraId="2D68042B" w14:textId="54A63A00">
      <w:pPr>
        <w:pStyle w:val="Kop5"/>
      </w:pPr>
      <w:bookmarkStart w:name="_Toc1042577364" w:id="178"/>
      <w:r>
        <w:t xml:space="preserve">4.3.2.6.2 </w:t>
      </w:r>
      <w:r w:rsidR="4F2275B8">
        <w:t>Sub</w:t>
      </w:r>
      <w:r>
        <w:t xml:space="preserve"> </w:t>
      </w:r>
      <w:r w:rsidR="4F2275B8">
        <w:t>tabblad: Locaties</w:t>
      </w:r>
      <w:bookmarkEnd w:id="178"/>
    </w:p>
    <w:p w:rsidR="00961094" w:rsidP="00875EF2" w:rsidRDefault="00961094" w14:paraId="1894FB51" w14:textId="77777777">
      <w:pPr>
        <w:pStyle w:val="Kop6"/>
      </w:pPr>
    </w:p>
    <w:p w:rsidR="6A9830B3" w:rsidP="00875EF2" w:rsidRDefault="4F2275B8" w14:paraId="0EDB3A29" w14:textId="0D6FE446">
      <w:pPr>
        <w:pStyle w:val="Kop6"/>
      </w:pPr>
      <w:bookmarkStart w:name="_Toc1038493280" w:id="179"/>
      <w:r>
        <w:t>A - Doel &amp; Inhoud</w:t>
      </w:r>
      <w:bookmarkEnd w:id="179"/>
    </w:p>
    <w:p w:rsidR="00F5069F" w:rsidP="00F5069F" w:rsidRDefault="00F5069F" w14:paraId="2E0811A9"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F5069F" w:rsidP="00F5069F" w:rsidRDefault="00F5069F" w14:paraId="5C482769" w14:textId="74564E55">
      <w:pPr>
        <w:spacing w:after="0" w:line="240" w:lineRule="auto"/>
        <w:textAlignment w:val="baseline"/>
        <w:rPr>
          <w:rFonts w:ascii="Arial Nova" w:hAnsi="Arial Nova" w:eastAsia="Arial Nova" w:cs="Arial Nova"/>
          <w:sz w:val="20"/>
          <w:szCs w:val="20"/>
          <w:lang w:eastAsia="nl-NL"/>
        </w:rPr>
      </w:pPr>
      <w:r w:rsidR="00F5069F">
        <w:rPr>
          <w:rFonts w:ascii="Arial Nova" w:hAnsi="Arial Nova" w:eastAsia="Arial Nova" w:cs="Arial Nova"/>
          <w:sz w:val="20"/>
          <w:szCs w:val="20"/>
          <w:shd w:val="clear" w:color="auto" w:fill="E6E6E6"/>
          <w:lang w:eastAsia="nl-NL"/>
        </w:rPr>
        <w:t>De p</w:t>
      </w:r>
      <w:r w:rsidRPr="00447BE8" w:rsidR="00F5069F">
        <w:rPr>
          <w:rFonts w:ascii="Arial Nova" w:hAnsi="Arial Nova" w:eastAsia="Arial Nova" w:cs="Arial Nova"/>
          <w:sz w:val="20"/>
          <w:szCs w:val="20"/>
          <w:shd w:val="clear" w:color="auto" w:fill="E6E6E6"/>
          <w:lang w:eastAsia="nl-NL"/>
        </w:rPr>
        <w:t>agina bevat:  </w:t>
      </w:r>
    </w:p>
    <w:tbl>
      <w:tblPr>
        <w:tblStyle w:val="Tabelraster"/>
        <w:tblW w:w="9145" w:type="dxa"/>
        <w:tblLook w:val="06A0" w:firstRow="1" w:lastRow="0" w:firstColumn="1" w:lastColumn="0" w:noHBand="1" w:noVBand="1"/>
      </w:tblPr>
      <w:tblGrid>
        <w:gridCol w:w="983"/>
        <w:gridCol w:w="1817"/>
        <w:gridCol w:w="1539"/>
        <w:gridCol w:w="984"/>
        <w:gridCol w:w="1562"/>
        <w:gridCol w:w="895"/>
        <w:gridCol w:w="1439"/>
      </w:tblGrid>
      <w:tr w:rsidRPr="0089055F" w:rsidR="37A45887" w:rsidTr="785B5BF2" w14:paraId="1BD84EDA" w14:textId="77777777">
        <w:trPr>
          <w:trHeight w:val="360"/>
        </w:trPr>
        <w:tc>
          <w:tcPr>
            <w:tcW w:w="115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06B50F6D"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 xml:space="preserve">Tabblad </w:t>
            </w:r>
          </w:p>
        </w:tc>
        <w:tc>
          <w:tcPr>
            <w:tcW w:w="18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2A762D2B"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Doel</w:t>
            </w:r>
          </w:p>
        </w:tc>
        <w:tc>
          <w:tcPr>
            <w:tcW w:w="14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29F38739"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Door middel van</w:t>
            </w: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08D97067"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Wat</w:t>
            </w:r>
          </w:p>
        </w:tc>
        <w:tc>
          <w:tcPr>
            <w:tcW w:w="14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0D0970EB"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 xml:space="preserve">Titel </w:t>
            </w:r>
          </w:p>
        </w:tc>
        <w:tc>
          <w:tcPr>
            <w:tcW w:w="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2EDFBE1C"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Plaats op pagina</w:t>
            </w:r>
          </w:p>
        </w:tc>
        <w:tc>
          <w:tcPr>
            <w:tcW w:w="13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11E23F4B" w:rsidRDefault="37A45887" w14:paraId="0194B277"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Specificatie onderdeel</w:t>
            </w:r>
          </w:p>
        </w:tc>
      </w:tr>
      <w:tr w:rsidRPr="0089055F" w:rsidR="37A45887" w:rsidTr="785B5BF2" w14:paraId="4C88E40A" w14:textId="77777777">
        <w:trPr>
          <w:trHeight w:val="1215"/>
        </w:trPr>
        <w:tc>
          <w:tcPr>
            <w:tcW w:w="11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9A755DA" w14:textId="5688143A">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F5069F">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Locaties</w:t>
            </w:r>
          </w:p>
        </w:tc>
        <w:tc>
          <w:tcPr>
            <w:tcW w:w="18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F5069F" w:rsidRDefault="37A45887" w14:paraId="5ADA4670" w14:textId="1C3A4B0B">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 xml:space="preserve">Beheren en bewerken </w:t>
            </w:r>
            <w:r w:rsidRPr="785B5BF2" w:rsidR="00F5069F">
              <w:rPr>
                <w:rFonts w:ascii="Arial Nova" w:hAnsi="Arial Nova" w:eastAsia="Arial Nova" w:cs="Arial Nova"/>
                <w:color w:val="000000" w:themeColor="text1"/>
                <w:sz w:val="20"/>
                <w:szCs w:val="20"/>
              </w:rPr>
              <w:t xml:space="preserve">van </w:t>
            </w:r>
            <w:r w:rsidRPr="785B5BF2">
              <w:rPr>
                <w:rFonts w:ascii="Arial Nova" w:hAnsi="Arial Nova" w:eastAsia="Arial Nova" w:cs="Arial Nova"/>
                <w:color w:val="000000" w:themeColor="text1"/>
                <w:sz w:val="20"/>
                <w:szCs w:val="20"/>
              </w:rPr>
              <w:t>locaties door functioneel beheerder (o.a</w:t>
            </w:r>
            <w:r w:rsidRPr="785B5BF2" w:rsidR="00F5069F">
              <w:rPr>
                <w:rFonts w:ascii="Arial Nova" w:hAnsi="Arial Nova" w:eastAsia="Arial Nova" w:cs="Arial Nova"/>
                <w:color w:val="000000" w:themeColor="text1"/>
                <w:sz w:val="20"/>
                <w:szCs w:val="20"/>
              </w:rPr>
              <w:t>.</w:t>
            </w:r>
            <w:r w:rsidRPr="785B5BF2">
              <w:rPr>
                <w:rFonts w:ascii="Arial Nova" w:hAnsi="Arial Nova" w:eastAsia="Arial Nova" w:cs="Arial Nova"/>
                <w:color w:val="000000" w:themeColor="text1"/>
                <w:sz w:val="20"/>
                <w:szCs w:val="20"/>
              </w:rPr>
              <w:t xml:space="preserve"> toevoegen nieuwe locaties </w:t>
            </w:r>
            <w:r w:rsidRPr="785B5BF2" w:rsidR="00F5069F">
              <w:rPr>
                <w:rFonts w:ascii="Arial Nova" w:hAnsi="Arial Nova" w:eastAsia="Arial Nova" w:cs="Arial Nova"/>
                <w:color w:val="000000" w:themeColor="text1"/>
                <w:sz w:val="20"/>
                <w:szCs w:val="20"/>
              </w:rPr>
              <w:t xml:space="preserve">die via het </w:t>
            </w:r>
            <w:r w:rsidRPr="785B5BF2">
              <w:rPr>
                <w:rFonts w:ascii="Arial Nova" w:hAnsi="Arial Nova" w:eastAsia="Arial Nova" w:cs="Arial Nova"/>
                <w:color w:val="000000" w:themeColor="text1"/>
                <w:sz w:val="20"/>
                <w:szCs w:val="20"/>
              </w:rPr>
              <w:t xml:space="preserve"> formdeskformulier</w:t>
            </w:r>
            <w:r w:rsidRPr="785B5BF2" w:rsidR="00F5069F">
              <w:rPr>
                <w:rFonts w:ascii="Arial Nova" w:hAnsi="Arial Nova" w:eastAsia="Arial Nova" w:cs="Arial Nova"/>
                <w:color w:val="000000" w:themeColor="text1"/>
                <w:sz w:val="20"/>
                <w:szCs w:val="20"/>
              </w:rPr>
              <w:t xml:space="preserve"> zijn </w:t>
            </w:r>
            <w:r w:rsidRPr="785B5BF2" w:rsidR="0B3EF82D">
              <w:rPr>
                <w:rFonts w:ascii="Arial Nova" w:hAnsi="Arial Nova" w:eastAsia="Arial Nova" w:cs="Arial Nova"/>
                <w:color w:val="000000" w:themeColor="text1"/>
                <w:sz w:val="20"/>
                <w:szCs w:val="20"/>
              </w:rPr>
              <w:t>aangevraagd</w:t>
            </w:r>
            <w:r w:rsidRPr="785B5BF2">
              <w:rPr>
                <w:rFonts w:ascii="Arial Nova" w:hAnsi="Arial Nova" w:eastAsia="Arial Nova" w:cs="Arial Nova"/>
                <w:color w:val="000000" w:themeColor="text1"/>
                <w:sz w:val="20"/>
                <w:szCs w:val="20"/>
              </w:rPr>
              <w:t>)</w:t>
            </w:r>
            <w:r w:rsidRPr="785B5BF2" w:rsidR="00F5069F">
              <w:rPr>
                <w:rFonts w:ascii="Arial Nova" w:hAnsi="Arial Nova" w:eastAsia="Arial Nova" w:cs="Arial Nova"/>
                <w:color w:val="000000" w:themeColor="text1"/>
                <w:sz w:val="20"/>
                <w:szCs w:val="20"/>
              </w:rPr>
              <w:t>.</w:t>
            </w:r>
          </w:p>
        </w:tc>
        <w:tc>
          <w:tcPr>
            <w:tcW w:w="14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F5069F" w:rsidRDefault="37A45887" w14:paraId="093D6DC3" w14:textId="3821A2EE">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Inzien en bewerken bestaande locaties: Tabel met een filter waarin alle bedrijfslocaties s</w:t>
            </w:r>
            <w:r w:rsidR="00F5069F">
              <w:rPr>
                <w:rFonts w:ascii="Arial Nova" w:hAnsi="Arial Nova" w:eastAsia="Arial Nova" w:cs="Arial Nova"/>
                <w:color w:val="000000" w:themeColor="text1"/>
                <w:sz w:val="20"/>
                <w:szCs w:val="20"/>
              </w:rPr>
              <w:t>taan die in de applicatie staan</w:t>
            </w:r>
            <w:r w:rsidRPr="00875EF2">
              <w:rPr>
                <w:rFonts w:ascii="Arial Nova" w:hAnsi="Arial Nova" w:eastAsia="Arial Nova" w:cs="Arial Nova"/>
                <w:color w:val="000000" w:themeColor="text1"/>
                <w:sz w:val="20"/>
                <w:szCs w:val="20"/>
              </w:rPr>
              <w:t xml:space="preserve"> + </w:t>
            </w:r>
            <w:r w:rsidR="00F5069F">
              <w:rPr>
                <w:rFonts w:ascii="Arial Nova" w:hAnsi="Arial Nova" w:eastAsia="Arial Nova" w:cs="Arial Nova"/>
                <w:color w:val="000000" w:themeColor="text1"/>
                <w:sz w:val="20"/>
                <w:szCs w:val="20"/>
              </w:rPr>
              <w:t>k</w:t>
            </w:r>
            <w:r w:rsidRPr="00875EF2">
              <w:rPr>
                <w:rFonts w:ascii="Arial Nova" w:hAnsi="Arial Nova" w:eastAsia="Arial Nova" w:cs="Arial Nova"/>
                <w:color w:val="000000" w:themeColor="text1"/>
                <w:sz w:val="20"/>
                <w:szCs w:val="20"/>
              </w:rPr>
              <w:t>noppen in deze tabel waarin locatie bewerkt kan worden.</w:t>
            </w: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10369D0"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 knoppen</w:t>
            </w:r>
          </w:p>
        </w:tc>
        <w:tc>
          <w:tcPr>
            <w:tcW w:w="14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18DB2BA"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Bedrijfslocaties</w:t>
            </w:r>
          </w:p>
        </w:tc>
        <w:tc>
          <w:tcPr>
            <w:tcW w:w="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680CD96"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35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277A2352" w:rsidRDefault="57355501" w14:paraId="7AB3C6FC" w14:textId="03E2F788">
            <w:pPr>
              <w:rPr>
                <w:rFonts w:ascii="Arial Nova" w:hAnsi="Arial Nova" w:eastAsia="Arial Nova" w:cs="Arial Nova"/>
                <w:color w:val="000000" w:themeColor="text1"/>
                <w:sz w:val="20"/>
                <w:szCs w:val="20"/>
              </w:rPr>
            </w:pPr>
            <w:r w:rsidRPr="277A2352">
              <w:rPr>
                <w:rFonts w:ascii="Arial Nova" w:hAnsi="Arial Nova" w:eastAsia="Arial Nova" w:cs="Arial Nova"/>
                <w:color w:val="000000" w:themeColor="text1"/>
                <w:sz w:val="20"/>
                <w:szCs w:val="20"/>
              </w:rPr>
              <w:t>SPEC – 115 – locaties</w:t>
            </w:r>
          </w:p>
        </w:tc>
      </w:tr>
      <w:tr w:rsidRPr="0089055F" w:rsidR="37A45887" w:rsidTr="785B5BF2" w14:paraId="36B1A2DC" w14:textId="77777777">
        <w:trPr>
          <w:trHeight w:val="615"/>
        </w:trPr>
        <w:tc>
          <w:tcPr>
            <w:tcW w:w="11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3546B05" w14:textId="4E116AE8">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F5069F">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lastRenderedPageBreak/>
              <w:t>tabblad Locaties</w:t>
            </w:r>
          </w:p>
        </w:tc>
        <w:tc>
          <w:tcPr>
            <w:tcW w:w="1817" w:type="dxa"/>
            <w:tcBorders>
              <w:top w:val="single" w:color="000000" w:themeColor="text1" w:sz="4" w:space="0"/>
              <w:left w:val="single" w:color="000000" w:themeColor="text1" w:sz="4" w:space="0"/>
              <w:bottom w:val="single" w:color="000000" w:themeColor="text1" w:sz="4" w:space="0"/>
              <w:right w:val="nil"/>
            </w:tcBorders>
          </w:tcPr>
          <w:p w:rsidRPr="0089055F" w:rsidR="37A45887" w:rsidP="37A45887" w:rsidRDefault="37A45887" w14:paraId="39DAB8B9" w14:textId="295DC3F5">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lastRenderedPageBreak/>
              <w:t xml:space="preserve">Toevoegen nieuwe locaties </w:t>
            </w:r>
            <w:r w:rsidR="00F5069F">
              <w:rPr>
                <w:rFonts w:ascii="Arial Nova" w:hAnsi="Arial Nova" w:eastAsia="Arial Nova" w:cs="Arial Nova"/>
                <w:color w:val="000000" w:themeColor="text1"/>
                <w:sz w:val="20"/>
                <w:szCs w:val="20"/>
              </w:rPr>
              <w:t xml:space="preserve">die via het </w:t>
            </w:r>
            <w:r w:rsidRPr="00875EF2" w:rsidR="00F5069F">
              <w:rPr>
                <w:rFonts w:ascii="Arial Nova" w:hAnsi="Arial Nova" w:eastAsia="Arial Nova" w:cs="Arial Nova"/>
                <w:color w:val="000000" w:themeColor="text1"/>
                <w:sz w:val="20"/>
                <w:szCs w:val="20"/>
              </w:rPr>
              <w:t xml:space="preserve"> </w:t>
            </w:r>
            <w:r w:rsidRPr="00875EF2" w:rsidR="00F5069F">
              <w:rPr>
                <w:rFonts w:ascii="Arial Nova" w:hAnsi="Arial Nova" w:eastAsia="Arial Nova" w:cs="Arial Nova"/>
                <w:color w:val="000000" w:themeColor="text1"/>
                <w:sz w:val="20"/>
                <w:szCs w:val="20"/>
              </w:rPr>
              <w:lastRenderedPageBreak/>
              <w:t xml:space="preserve">formdeskformulier </w:t>
            </w:r>
            <w:r w:rsidR="00F5069F">
              <w:rPr>
                <w:rFonts w:ascii="Arial Nova" w:hAnsi="Arial Nova" w:eastAsia="Arial Nova" w:cs="Arial Nova"/>
                <w:color w:val="000000" w:themeColor="text1"/>
                <w:sz w:val="20"/>
                <w:szCs w:val="20"/>
              </w:rPr>
              <w:t xml:space="preserve">zijn </w:t>
            </w:r>
            <w:r w:rsidRPr="00875EF2" w:rsidR="00F5069F">
              <w:rPr>
                <w:rFonts w:ascii="Arial Nova" w:hAnsi="Arial Nova" w:eastAsia="Arial Nova" w:cs="Arial Nova"/>
                <w:color w:val="000000" w:themeColor="text1"/>
                <w:sz w:val="20"/>
                <w:szCs w:val="20"/>
              </w:rPr>
              <w:t>binnengekomen</w:t>
            </w:r>
            <w:r w:rsidRPr="00875EF2">
              <w:rPr>
                <w:rFonts w:ascii="Arial Nova" w:hAnsi="Arial Nova" w:eastAsia="Arial Nova" w:cs="Arial Nova"/>
                <w:color w:val="000000" w:themeColor="text1"/>
                <w:sz w:val="20"/>
                <w:szCs w:val="20"/>
              </w:rPr>
              <w:t>.</w:t>
            </w:r>
          </w:p>
        </w:tc>
        <w:tc>
          <w:tcPr>
            <w:tcW w:w="14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A4B88A4"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lastRenderedPageBreak/>
              <w:t xml:space="preserve">Knop met pop up scherm waarmee je </w:t>
            </w:r>
            <w:r w:rsidRPr="00875EF2">
              <w:rPr>
                <w:rFonts w:ascii="Arial Nova" w:hAnsi="Arial Nova" w:eastAsia="Arial Nova" w:cs="Arial Nova"/>
                <w:color w:val="000000" w:themeColor="text1"/>
                <w:sz w:val="20"/>
                <w:szCs w:val="20"/>
              </w:rPr>
              <w:lastRenderedPageBreak/>
              <w:t xml:space="preserve">nieuwe bedrijfslocatie kan toevoegen. </w:t>
            </w: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402BFC0"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lastRenderedPageBreak/>
              <w:t>Knop</w:t>
            </w:r>
          </w:p>
        </w:tc>
        <w:tc>
          <w:tcPr>
            <w:tcW w:w="14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56F7048"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Bedrijfslocatie toevoegen</w:t>
            </w:r>
          </w:p>
        </w:tc>
        <w:tc>
          <w:tcPr>
            <w:tcW w:w="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FE13C7D"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35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11E23F4B" w:rsidRDefault="00875EF2" w14:paraId="54BD5C35" w14:textId="04699388">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 xml:space="preserve">SPEC – 050 – Knop toevoegen </w:t>
            </w:r>
            <w:r w:rsidRPr="00875EF2">
              <w:rPr>
                <w:rFonts w:ascii="Arial Nova" w:hAnsi="Arial Nova" w:eastAsia="Arial Nova" w:cs="Arial Nova"/>
                <w:color w:val="000000" w:themeColor="text1"/>
                <w:sz w:val="20"/>
                <w:szCs w:val="20"/>
              </w:rPr>
              <w:lastRenderedPageBreak/>
              <w:t>nieuwe bedrijfslocatie Functioneel beheerder</w:t>
            </w:r>
          </w:p>
        </w:tc>
      </w:tr>
    </w:tbl>
    <w:p w:rsidRPr="0089055F" w:rsidR="6A9830B3" w:rsidP="37A45887" w:rsidRDefault="6A9830B3" w14:paraId="2326D612" w14:textId="77777777">
      <w:pPr>
        <w:rPr>
          <w:rFonts w:ascii="Arial Nova" w:hAnsi="Arial Nova" w:eastAsia="Arial Nova" w:cs="Arial Nova"/>
          <w:b/>
          <w:bCs/>
          <w:sz w:val="20"/>
          <w:szCs w:val="20"/>
        </w:rPr>
      </w:pPr>
    </w:p>
    <w:p w:rsidRPr="0089055F" w:rsidR="6A9830B3" w:rsidP="37A45887" w:rsidRDefault="4F2275B8" w14:paraId="0340602D" w14:textId="77777777">
      <w:pPr>
        <w:pStyle w:val="Kop6"/>
        <w:rPr>
          <w:rFonts w:ascii="Arial Nova" w:hAnsi="Arial Nova" w:eastAsia="Arial Nova" w:cs="Arial Nova"/>
          <w:sz w:val="20"/>
          <w:szCs w:val="20"/>
        </w:rPr>
      </w:pPr>
      <w:bookmarkStart w:name="_Toc1455173107" w:id="180"/>
      <w:r w:rsidRPr="0089055F" w:rsidR="4F2275B8">
        <w:rPr>
          <w:rFonts w:ascii="Arial Nova" w:hAnsi="Arial Nova" w:eastAsia="Arial Nova" w:cs="Arial Nova"/>
          <w:color w:val="2B579A"/>
          <w:sz w:val="20"/>
          <w:szCs w:val="20"/>
          <w:shd w:val="clear" w:color="auto" w:fill="E6E6E6"/>
        </w:rPr>
        <w:t>B – Uitwerking</w:t>
      </w:r>
      <w:bookmarkEnd w:id="180"/>
    </w:p>
    <w:p w:rsidRPr="0089055F" w:rsidR="6A9830B3" w:rsidP="37A45887" w:rsidRDefault="4F2275B8" w14:paraId="5E6511DB" w14:textId="1DC18F25">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30A6BD5B" wp14:editId="7AD4AB5A">
            <wp:extent cx="5613401" cy="3180715"/>
            <wp:effectExtent l="0" t="0" r="6350" b="635"/>
            <wp:docPr id="756982204" name="Afbeelding 92368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2"/>
                    <pic:cNvPicPr/>
                  </pic:nvPicPr>
                  <pic:blipFill>
                    <a:blip r:embed="rId57">
                      <a:extLst>
                        <a:ext uri="{28A0092B-C50C-407E-A947-70E740481C1C}">
                          <a14:useLocalDpi xmlns:a14="http://schemas.microsoft.com/office/drawing/2010/main" val="0"/>
                        </a:ext>
                      </a:extLst>
                    </a:blip>
                    <a:stretch>
                      <a:fillRect/>
                    </a:stretch>
                  </pic:blipFill>
                  <pic:spPr bwMode="auto">
                    <a:xfrm>
                      <a:off x="0" y="0"/>
                      <a:ext cx="5613401" cy="3180715"/>
                    </a:xfrm>
                    <a:prstGeom prst="rect">
                      <a:avLst/>
                    </a:prstGeom>
                    <a:noFill/>
                    <a:ln>
                      <a:noFill/>
                    </a:ln>
                  </pic:spPr>
                </pic:pic>
              </a:graphicData>
            </a:graphic>
          </wp:inline>
        </w:drawing>
      </w:r>
    </w:p>
    <w:p w:rsidR="6A9830B3" w:rsidP="00875EF2" w:rsidRDefault="00961094" w14:paraId="132F0801" w14:textId="19B756B5">
      <w:pPr>
        <w:pStyle w:val="Kop5"/>
      </w:pPr>
      <w:bookmarkStart w:name="_Toc451154993" w:id="181"/>
      <w:r>
        <w:t xml:space="preserve">4.3.2.6.3 </w:t>
      </w:r>
      <w:r w:rsidR="4F2275B8">
        <w:t>Sub</w:t>
      </w:r>
      <w:r>
        <w:t xml:space="preserve"> </w:t>
      </w:r>
      <w:r w:rsidR="4F2275B8">
        <w:t>tabblad: Gebruikers</w:t>
      </w:r>
      <w:bookmarkEnd w:id="181"/>
    </w:p>
    <w:p w:rsidRPr="00961094" w:rsidR="00961094" w:rsidP="00961094" w:rsidRDefault="00961094" w14:paraId="29861966" w14:textId="77777777"/>
    <w:p w:rsidR="6A9830B3" w:rsidP="00875EF2" w:rsidRDefault="4F2275B8" w14:paraId="0FE4868B" w14:textId="10467C88">
      <w:pPr>
        <w:pStyle w:val="Kop6"/>
      </w:pPr>
      <w:bookmarkStart w:name="_Toc1942559122" w:id="182"/>
      <w:r>
        <w:t>A - Doel &amp; Inhoud</w:t>
      </w:r>
      <w:bookmarkEnd w:id="182"/>
    </w:p>
    <w:p w:rsidR="00F5069F" w:rsidP="00F5069F" w:rsidRDefault="00F5069F" w14:paraId="758B4BE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F5069F" w:rsidP="00F5069F" w:rsidRDefault="00F5069F" w14:paraId="7BEB0E2A" w14:textId="77777777">
      <w:pPr>
        <w:spacing w:after="0" w:line="240" w:lineRule="auto"/>
        <w:textAlignment w:val="baseline"/>
        <w:rPr>
          <w:rFonts w:ascii="Arial Nova" w:hAnsi="Arial Nova" w:eastAsia="Arial Nova" w:cs="Arial Nova"/>
          <w:sz w:val="20"/>
          <w:szCs w:val="20"/>
          <w:lang w:eastAsia="nl-NL"/>
        </w:rPr>
      </w:pPr>
      <w:r w:rsidR="00F5069F">
        <w:rPr>
          <w:rFonts w:ascii="Arial Nova" w:hAnsi="Arial Nova" w:eastAsia="Arial Nova" w:cs="Arial Nova"/>
          <w:sz w:val="20"/>
          <w:szCs w:val="20"/>
          <w:shd w:val="clear" w:color="auto" w:fill="E6E6E6"/>
          <w:lang w:eastAsia="nl-NL"/>
        </w:rPr>
        <w:t>De p</w:t>
      </w:r>
      <w:r w:rsidRPr="00447BE8" w:rsidR="00F5069F">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1225"/>
        <w:gridCol w:w="1695"/>
        <w:gridCol w:w="1467"/>
        <w:gridCol w:w="984"/>
        <w:gridCol w:w="1195"/>
        <w:gridCol w:w="895"/>
        <w:gridCol w:w="1555"/>
      </w:tblGrid>
      <w:tr w:rsidRPr="0089055F" w:rsidR="37A45887" w:rsidTr="785B5BF2" w14:paraId="2FAA2447" w14:textId="77777777">
        <w:trPr>
          <w:trHeight w:val="360"/>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2C57EA49"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 xml:space="preserve">Tabblad </w:t>
            </w:r>
          </w:p>
        </w:tc>
        <w:tc>
          <w:tcPr>
            <w:tcW w:w="1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05EA59F5"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Doel</w:t>
            </w:r>
          </w:p>
        </w:tc>
        <w:tc>
          <w:tcPr>
            <w:tcW w:w="14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651864CB"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Door middel van</w:t>
            </w:r>
          </w:p>
        </w:tc>
        <w:tc>
          <w:tcPr>
            <w:tcW w:w="9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32F126C1"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Wat</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4770A182"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 xml:space="preserve">Titel </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37A45887" w:rsidRDefault="37A45887" w14:paraId="019D53ED"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Plaats op pagina</w:t>
            </w:r>
          </w:p>
        </w:tc>
        <w:tc>
          <w:tcPr>
            <w:tcW w:w="157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5069F" w:rsidR="37A45887" w:rsidP="11E23F4B" w:rsidRDefault="37A45887" w14:paraId="55704BBE" w14:textId="77777777">
            <w:pPr>
              <w:rPr>
                <w:rFonts w:ascii="Arial Nova" w:hAnsi="Arial Nova" w:eastAsia="Arial Nova" w:cs="Arial Nova"/>
                <w:b/>
                <w:color w:val="000000" w:themeColor="text1"/>
                <w:sz w:val="20"/>
                <w:szCs w:val="20"/>
              </w:rPr>
            </w:pPr>
            <w:r w:rsidRPr="00F5069F">
              <w:rPr>
                <w:rFonts w:ascii="Arial Nova" w:hAnsi="Arial Nova" w:eastAsia="Arial Nova" w:cs="Arial Nova"/>
                <w:b/>
                <w:color w:val="000000" w:themeColor="text1"/>
                <w:sz w:val="20"/>
                <w:szCs w:val="20"/>
              </w:rPr>
              <w:t>Specificatie onderdeel</w:t>
            </w:r>
          </w:p>
        </w:tc>
      </w:tr>
      <w:tr w:rsidRPr="0089055F" w:rsidR="37A45887" w:rsidTr="785B5BF2" w14:paraId="66B7E95A" w14:textId="77777777">
        <w:trPr>
          <w:trHeight w:val="121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3D7BE8E" w14:textId="66199D8F">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F5069F">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Gebruikers</w:t>
            </w:r>
          </w:p>
        </w:tc>
        <w:tc>
          <w:tcPr>
            <w:tcW w:w="163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82D9779"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Beheren en bewerken gebruikers van de applicatie door functioneel beheerder.</w:t>
            </w:r>
          </w:p>
        </w:tc>
        <w:tc>
          <w:tcPr>
            <w:tcW w:w="14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F5069F" w:rsidRDefault="37A45887" w14:paraId="447A3590" w14:textId="5FFFE3CC">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 xml:space="preserve">Inzien en bewerken bestaande  gebruikers: </w:t>
            </w:r>
            <w:r w:rsidR="00F5069F">
              <w:rPr>
                <w:rFonts w:ascii="Arial Nova" w:hAnsi="Arial Nova" w:eastAsia="Arial Nova" w:cs="Arial Nova"/>
                <w:color w:val="000000" w:themeColor="text1"/>
                <w:sz w:val="20"/>
                <w:szCs w:val="20"/>
              </w:rPr>
              <w:t>t</w:t>
            </w:r>
            <w:r w:rsidRPr="00875EF2">
              <w:rPr>
                <w:rFonts w:ascii="Arial Nova" w:hAnsi="Arial Nova" w:eastAsia="Arial Nova" w:cs="Arial Nova"/>
                <w:color w:val="000000" w:themeColor="text1"/>
                <w:sz w:val="20"/>
                <w:szCs w:val="20"/>
              </w:rPr>
              <w:t xml:space="preserve">abel met een filter waarin alle gebruikers staan die in de applicatie staan + </w:t>
            </w:r>
            <w:r w:rsidR="00F5069F">
              <w:rPr>
                <w:rFonts w:ascii="Arial Nova" w:hAnsi="Arial Nova" w:eastAsia="Arial Nova" w:cs="Arial Nova"/>
                <w:color w:val="000000" w:themeColor="text1"/>
                <w:sz w:val="20"/>
                <w:szCs w:val="20"/>
              </w:rPr>
              <w:t>k</w:t>
            </w:r>
            <w:r w:rsidRPr="00875EF2">
              <w:rPr>
                <w:rFonts w:ascii="Arial Nova" w:hAnsi="Arial Nova" w:eastAsia="Arial Nova" w:cs="Arial Nova"/>
                <w:color w:val="000000" w:themeColor="text1"/>
                <w:sz w:val="20"/>
                <w:szCs w:val="20"/>
              </w:rPr>
              <w:t>noppen in deze tabel waarin gebruiker bewerkt kan worden.</w:t>
            </w:r>
          </w:p>
        </w:tc>
        <w:tc>
          <w:tcPr>
            <w:tcW w:w="98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0BDF4FF"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 knoppen</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37B6A74"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Gebruikers</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F9205D4"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57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11E23F4B" w:rsidRDefault="00875EF2" w14:paraId="5124D4F9" w14:textId="5E680CC3">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SPEC – 051 – Tabel gebruikers beheren Functioneel beheerder</w:t>
            </w:r>
          </w:p>
        </w:tc>
      </w:tr>
      <w:tr w:rsidRPr="0089055F" w:rsidR="37A45887" w:rsidTr="785B5BF2" w14:paraId="3B72774C" w14:textId="77777777">
        <w:trPr>
          <w:trHeight w:val="61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5553591" w14:textId="48DD8632">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F5069F">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Gebruikers</w:t>
            </w:r>
          </w:p>
        </w:tc>
        <w:tc>
          <w:tcPr>
            <w:tcW w:w="163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F5069F" w:rsidRDefault="00F5069F" w14:paraId="15839250" w14:textId="08722BCE">
            <w:pPr>
              <w:rPr>
                <w:rFonts w:ascii="Arial Nova" w:hAnsi="Arial Nova" w:eastAsia="Arial Nova" w:cs="Arial Nova"/>
                <w:color w:val="000000" w:themeColor="text1"/>
                <w:sz w:val="20"/>
                <w:szCs w:val="20"/>
              </w:rPr>
            </w:pPr>
            <w:r w:rsidRPr="785B5BF2">
              <w:rPr>
                <w:rFonts w:ascii="Arial Nova" w:hAnsi="Arial Nova" w:eastAsia="Arial Nova" w:cs="Arial Nova"/>
                <w:color w:val="000000" w:themeColor="text1"/>
                <w:sz w:val="20"/>
                <w:szCs w:val="20"/>
              </w:rPr>
              <w:t>Optie h</w:t>
            </w:r>
            <w:r w:rsidRPr="785B5BF2" w:rsidR="37A45887">
              <w:rPr>
                <w:rFonts w:ascii="Arial Nova" w:hAnsi="Arial Nova" w:eastAsia="Arial Nova" w:cs="Arial Nova"/>
                <w:color w:val="000000" w:themeColor="text1"/>
                <w:sz w:val="20"/>
                <w:szCs w:val="20"/>
              </w:rPr>
              <w:t xml:space="preserve">andmatig toevoegen </w:t>
            </w:r>
            <w:r w:rsidRPr="785B5BF2">
              <w:rPr>
                <w:rFonts w:ascii="Arial Nova" w:hAnsi="Arial Nova" w:eastAsia="Arial Nova" w:cs="Arial Nova"/>
                <w:color w:val="000000" w:themeColor="text1"/>
                <w:sz w:val="20"/>
                <w:szCs w:val="20"/>
              </w:rPr>
              <w:t xml:space="preserve">van een </w:t>
            </w:r>
            <w:r w:rsidRPr="785B5BF2" w:rsidR="37A45887">
              <w:rPr>
                <w:rFonts w:ascii="Arial Nova" w:hAnsi="Arial Nova" w:eastAsia="Arial Nova" w:cs="Arial Nova"/>
                <w:color w:val="000000" w:themeColor="text1"/>
                <w:sz w:val="20"/>
                <w:szCs w:val="20"/>
              </w:rPr>
              <w:t>nieuwe gebruiker</w:t>
            </w:r>
            <w:r w:rsidRPr="785B5BF2">
              <w:rPr>
                <w:rFonts w:ascii="Arial Nova" w:hAnsi="Arial Nova" w:eastAsia="Arial Nova" w:cs="Arial Nova"/>
                <w:color w:val="000000" w:themeColor="text1"/>
                <w:sz w:val="20"/>
                <w:szCs w:val="20"/>
              </w:rPr>
              <w:t xml:space="preserve"> die </w:t>
            </w:r>
            <w:r w:rsidRPr="785B5BF2">
              <w:rPr>
                <w:rFonts w:ascii="Arial Nova" w:hAnsi="Arial Nova" w:eastAsia="Arial Nova" w:cs="Arial Nova"/>
                <w:color w:val="000000" w:themeColor="text1"/>
                <w:sz w:val="20"/>
                <w:szCs w:val="20"/>
              </w:rPr>
              <w:lastRenderedPageBreak/>
              <w:t>niet via het aanmeldscherm is binnengekomen.</w:t>
            </w:r>
            <w:r w:rsidRPr="785B5BF2" w:rsidR="37A45887">
              <w:rPr>
                <w:rFonts w:ascii="Arial Nova" w:hAnsi="Arial Nova" w:eastAsia="Arial Nova" w:cs="Arial Nova"/>
                <w:color w:val="000000" w:themeColor="text1"/>
                <w:sz w:val="20"/>
                <w:szCs w:val="20"/>
              </w:rPr>
              <w:t xml:space="preserve"> </w:t>
            </w:r>
          </w:p>
        </w:tc>
        <w:tc>
          <w:tcPr>
            <w:tcW w:w="14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E9CBA79"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lastRenderedPageBreak/>
              <w:t xml:space="preserve">Knop met pop up scherm waarmee je nieuwe </w:t>
            </w:r>
            <w:r w:rsidRPr="00875EF2">
              <w:rPr>
                <w:rFonts w:ascii="Arial Nova" w:hAnsi="Arial Nova" w:eastAsia="Arial Nova" w:cs="Arial Nova"/>
                <w:color w:val="000000" w:themeColor="text1"/>
                <w:sz w:val="20"/>
                <w:szCs w:val="20"/>
              </w:rPr>
              <w:lastRenderedPageBreak/>
              <w:t xml:space="preserve">gebruiker kan toevoegen. </w:t>
            </w:r>
          </w:p>
        </w:tc>
        <w:tc>
          <w:tcPr>
            <w:tcW w:w="98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DE2D983"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lastRenderedPageBreak/>
              <w:t>Knop</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B57B8B0"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Gebruiker toevoegen</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DCAAA7D"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57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00F5069F" w:rsidRDefault="00875EF2" w14:paraId="54903200" w14:textId="7AE77686">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 xml:space="preserve">SPEC – 052 – Knop toevoegen nieuwe </w:t>
            </w:r>
            <w:r w:rsidRPr="00875EF2">
              <w:rPr>
                <w:rFonts w:ascii="Arial Nova" w:hAnsi="Arial Nova" w:eastAsia="Arial Nova" w:cs="Arial Nova"/>
                <w:color w:val="000000" w:themeColor="text1"/>
                <w:sz w:val="20"/>
                <w:szCs w:val="20"/>
              </w:rPr>
              <w:lastRenderedPageBreak/>
              <w:t xml:space="preserve">gebruiker </w:t>
            </w:r>
            <w:r w:rsidR="00F5069F">
              <w:rPr>
                <w:rFonts w:ascii="Arial Nova" w:hAnsi="Arial Nova" w:eastAsia="Arial Nova" w:cs="Arial Nova"/>
                <w:color w:val="000000" w:themeColor="text1"/>
                <w:sz w:val="20"/>
                <w:szCs w:val="20"/>
              </w:rPr>
              <w:t>f</w:t>
            </w:r>
            <w:r w:rsidRPr="00875EF2">
              <w:rPr>
                <w:rFonts w:ascii="Arial Nova" w:hAnsi="Arial Nova" w:eastAsia="Arial Nova" w:cs="Arial Nova"/>
                <w:color w:val="000000" w:themeColor="text1"/>
                <w:sz w:val="20"/>
                <w:szCs w:val="20"/>
              </w:rPr>
              <w:t>unctioneel beheerder</w:t>
            </w:r>
          </w:p>
        </w:tc>
      </w:tr>
    </w:tbl>
    <w:p w:rsidRPr="0089055F" w:rsidR="6A9830B3" w:rsidP="37A45887" w:rsidRDefault="6A9830B3" w14:paraId="0897C4E4" w14:textId="77777777">
      <w:pPr>
        <w:rPr>
          <w:rFonts w:ascii="Arial Nova" w:hAnsi="Arial Nova" w:eastAsia="Arial Nova" w:cs="Arial Nova"/>
          <w:b/>
          <w:bCs/>
          <w:sz w:val="20"/>
          <w:szCs w:val="20"/>
        </w:rPr>
      </w:pPr>
    </w:p>
    <w:p w:rsidRPr="0089055F" w:rsidR="6A9830B3" w:rsidP="37A45887" w:rsidRDefault="4F2275B8" w14:paraId="479A16B7" w14:textId="77777777">
      <w:pPr>
        <w:pStyle w:val="Kop6"/>
        <w:rPr>
          <w:rFonts w:ascii="Arial Nova" w:hAnsi="Arial Nova" w:eastAsia="Arial Nova" w:cs="Arial Nova"/>
          <w:sz w:val="20"/>
          <w:szCs w:val="20"/>
        </w:rPr>
      </w:pPr>
      <w:bookmarkStart w:name="_Toc1907111076" w:id="183"/>
      <w:r w:rsidRPr="0089055F" w:rsidR="4F2275B8">
        <w:rPr>
          <w:rFonts w:ascii="Arial Nova" w:hAnsi="Arial Nova" w:eastAsia="Arial Nova" w:cs="Arial Nova"/>
          <w:color w:val="2B579A"/>
          <w:sz w:val="20"/>
          <w:szCs w:val="20"/>
          <w:shd w:val="clear" w:color="auto" w:fill="E6E6E6"/>
        </w:rPr>
        <w:t>B – Uitwerking</w:t>
      </w:r>
      <w:bookmarkEnd w:id="183"/>
    </w:p>
    <w:p w:rsidRPr="0089055F" w:rsidR="6A9830B3" w:rsidP="37A45887" w:rsidRDefault="4F2275B8" w14:paraId="78CCE69F" w14:textId="781476C1">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38500CD9" wp14:editId="2C73E278">
            <wp:extent cx="5589906" cy="2870200"/>
            <wp:effectExtent l="0" t="0" r="0" b="6350"/>
            <wp:docPr id="177925182" name="Afbeelding 923686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1"/>
                    <pic:cNvPicPr/>
                  </pic:nvPicPr>
                  <pic:blipFill>
                    <a:blip r:embed="rId58">
                      <a:extLst>
                        <a:ext uri="{28A0092B-C50C-407E-A947-70E740481C1C}">
                          <a14:useLocalDpi xmlns:a14="http://schemas.microsoft.com/office/drawing/2010/main" val="0"/>
                        </a:ext>
                      </a:extLst>
                    </a:blip>
                    <a:stretch>
                      <a:fillRect/>
                    </a:stretch>
                  </pic:blipFill>
                  <pic:spPr bwMode="auto">
                    <a:xfrm>
                      <a:off x="0" y="0"/>
                      <a:ext cx="5589906" cy="2870200"/>
                    </a:xfrm>
                    <a:prstGeom prst="rect">
                      <a:avLst/>
                    </a:prstGeom>
                    <a:noFill/>
                    <a:ln>
                      <a:noFill/>
                    </a:ln>
                  </pic:spPr>
                </pic:pic>
              </a:graphicData>
            </a:graphic>
          </wp:inline>
        </w:drawing>
      </w:r>
    </w:p>
    <w:p w:rsidR="6A9830B3" w:rsidP="00875EF2" w:rsidRDefault="00961094" w14:paraId="50CC9E49" w14:textId="2BF63A7F">
      <w:pPr>
        <w:pStyle w:val="Kop5"/>
      </w:pPr>
      <w:bookmarkStart w:name="_Toc274524182" w:id="184"/>
      <w:r>
        <w:t xml:space="preserve">4.3.2.6.4 </w:t>
      </w:r>
      <w:r w:rsidR="4F2275B8">
        <w:t>Sub</w:t>
      </w:r>
      <w:r>
        <w:t xml:space="preserve"> </w:t>
      </w:r>
      <w:r w:rsidR="4F2275B8">
        <w:t>tabblad: Emailtemplates</w:t>
      </w:r>
      <w:bookmarkEnd w:id="184"/>
    </w:p>
    <w:p w:rsidRPr="00961094" w:rsidR="00961094" w:rsidP="00961094" w:rsidRDefault="00961094" w14:paraId="202ED64E" w14:textId="77777777"/>
    <w:p w:rsidR="6A9830B3" w:rsidP="00875EF2" w:rsidRDefault="4F2275B8" w14:paraId="0136D46A" w14:textId="4A16B2D0">
      <w:pPr>
        <w:pStyle w:val="Kop6"/>
      </w:pPr>
      <w:bookmarkStart w:name="_Toc1157046952" w:id="185"/>
      <w:r>
        <w:t>A - Doel &amp; Inhoud</w:t>
      </w:r>
      <w:bookmarkEnd w:id="185"/>
    </w:p>
    <w:p w:rsidR="00961094" w:rsidP="00961094" w:rsidRDefault="00961094" w14:paraId="7AD5920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961094" w:rsidR="00961094" w:rsidP="00961094" w:rsidRDefault="00961094" w14:paraId="63D6AA01" w14:textId="4E291112">
      <w:pPr>
        <w:spacing w:after="0" w:line="240" w:lineRule="auto"/>
        <w:textAlignment w:val="baseline"/>
        <w:rPr>
          <w:rFonts w:ascii="Arial Nova" w:hAnsi="Arial Nova" w:eastAsia="Arial Nova" w:cs="Arial Nova"/>
          <w:sz w:val="20"/>
          <w:szCs w:val="20"/>
          <w:lang w:eastAsia="nl-NL"/>
        </w:rPr>
      </w:pPr>
      <w:r w:rsidR="00961094">
        <w:rPr>
          <w:rFonts w:ascii="Arial Nova" w:hAnsi="Arial Nova" w:eastAsia="Arial Nova" w:cs="Arial Nova"/>
          <w:sz w:val="20"/>
          <w:szCs w:val="20"/>
          <w:shd w:val="clear" w:color="auto" w:fill="E6E6E6"/>
          <w:lang w:eastAsia="nl-NL"/>
        </w:rPr>
        <w:t>De p</w:t>
      </w:r>
      <w:r w:rsidRPr="00447BE8" w:rsidR="00961094">
        <w:rPr>
          <w:rFonts w:ascii="Arial Nova" w:hAnsi="Arial Nova" w:eastAsia="Arial Nova" w:cs="Arial Nova"/>
          <w:sz w:val="20"/>
          <w:szCs w:val="20"/>
          <w:shd w:val="clear" w:color="auto" w:fill="E6E6E6"/>
          <w:lang w:eastAsia="nl-NL"/>
        </w:rPr>
        <w:t>agina bevat:  </w:t>
      </w:r>
    </w:p>
    <w:tbl>
      <w:tblPr>
        <w:tblStyle w:val="Tabelraster"/>
        <w:tblW w:w="9223" w:type="dxa"/>
        <w:tblLook w:val="06A0" w:firstRow="1" w:lastRow="0" w:firstColumn="1" w:lastColumn="0" w:noHBand="1" w:noVBand="1"/>
      </w:tblPr>
      <w:tblGrid>
        <w:gridCol w:w="1584"/>
        <w:gridCol w:w="1406"/>
        <w:gridCol w:w="1345"/>
        <w:gridCol w:w="717"/>
        <w:gridCol w:w="1584"/>
        <w:gridCol w:w="925"/>
        <w:gridCol w:w="1662"/>
      </w:tblGrid>
      <w:tr w:rsidRPr="0089055F" w:rsidR="37A45887" w:rsidTr="00961094" w14:paraId="47098D06" w14:textId="77777777">
        <w:trPr>
          <w:trHeight w:val="360"/>
        </w:trPr>
        <w:tc>
          <w:tcPr>
            <w:tcW w:w="14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2B7107A0"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Tabblad </w:t>
            </w:r>
          </w:p>
        </w:tc>
        <w:tc>
          <w:tcPr>
            <w:tcW w:w="13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1ED69C84"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Doel</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2CCB3FDC"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Door middel van</w:t>
            </w:r>
          </w:p>
        </w:tc>
        <w:tc>
          <w:tcPr>
            <w:tcW w:w="6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77F394E3"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Wat</w:t>
            </w:r>
          </w:p>
        </w:tc>
        <w:tc>
          <w:tcPr>
            <w:tcW w:w="1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104389C5"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Titel </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1ED4E75"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Plaats op pagina</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11E23F4B" w:rsidRDefault="37A45887" w14:paraId="4931186B"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Specificatie onderdeel</w:t>
            </w:r>
          </w:p>
        </w:tc>
      </w:tr>
      <w:tr w:rsidRPr="0089055F" w:rsidR="37A45887" w:rsidTr="00961094" w14:paraId="126EDA50" w14:textId="77777777">
        <w:trPr>
          <w:trHeight w:val="615"/>
        </w:trPr>
        <w:tc>
          <w:tcPr>
            <w:tcW w:w="14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034AA13" w14:textId="5EE8B598">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961094">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Emailtemplates</w:t>
            </w:r>
          </w:p>
        </w:tc>
        <w:tc>
          <w:tcPr>
            <w:tcW w:w="133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040C147"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 xml:space="preserve">Beheren inzien en bewerken automatische mails vanuit de applicatie. </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07E0A74" w14:textId="3646248B">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filter en bewerkings</w:t>
            </w:r>
            <w:r w:rsidR="00961094">
              <w:rPr>
                <w:rFonts w:ascii="Arial Nova" w:hAnsi="Arial Nova" w:eastAsia="Arial Nova" w:cs="Arial Nova"/>
                <w:color w:val="000000" w:themeColor="text1"/>
                <w:sz w:val="20"/>
                <w:szCs w:val="20"/>
              </w:rPr>
              <w:t>-</w:t>
            </w:r>
            <w:r w:rsidRPr="00875EF2">
              <w:rPr>
                <w:rFonts w:ascii="Arial Nova" w:hAnsi="Arial Nova" w:eastAsia="Arial Nova" w:cs="Arial Nova"/>
                <w:color w:val="000000" w:themeColor="text1"/>
                <w:sz w:val="20"/>
                <w:szCs w:val="20"/>
              </w:rPr>
              <w:t>knop met pop up.</w:t>
            </w:r>
          </w:p>
        </w:tc>
        <w:tc>
          <w:tcPr>
            <w:tcW w:w="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95A2625"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knop</w:t>
            </w:r>
          </w:p>
        </w:tc>
        <w:tc>
          <w:tcPr>
            <w:tcW w:w="15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D313973"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Emailtemplates</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9280E72"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11E23F4B" w:rsidRDefault="00875EF2" w14:paraId="0A77505A" w14:textId="75290AF8">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SPEC – 053 – Emailtemplates: Tabel met filter en bewerkingsknop met pop up</w:t>
            </w:r>
          </w:p>
        </w:tc>
      </w:tr>
    </w:tbl>
    <w:p w:rsidRPr="0089055F" w:rsidR="6A9830B3" w:rsidP="37A45887" w:rsidRDefault="6A9830B3" w14:paraId="6B201027" w14:textId="77777777">
      <w:pPr>
        <w:rPr>
          <w:rFonts w:ascii="Arial Nova" w:hAnsi="Arial Nova" w:eastAsia="Arial Nova" w:cs="Arial Nova"/>
          <w:b/>
          <w:bCs/>
          <w:i/>
          <w:iCs/>
          <w:color w:val="2F5496" w:themeColor="accent1" w:themeShade="BF"/>
          <w:sz w:val="20"/>
          <w:szCs w:val="20"/>
        </w:rPr>
      </w:pPr>
    </w:p>
    <w:p w:rsidRPr="00875EF2" w:rsidR="6A9830B3" w:rsidP="00875EF2" w:rsidRDefault="4F2275B8" w14:paraId="17A4E80C" w14:textId="77777777">
      <w:pPr>
        <w:pStyle w:val="Kop6"/>
      </w:pPr>
      <w:bookmarkStart w:name="_Toc1474180908" w:id="186"/>
      <w:r>
        <w:lastRenderedPageBreak/>
        <w:t>B – Uitwerking</w:t>
      </w:r>
      <w:bookmarkEnd w:id="186"/>
    </w:p>
    <w:p w:rsidRPr="0089055F" w:rsidR="6A9830B3" w:rsidP="37A45887" w:rsidRDefault="4F2275B8" w14:paraId="01A07E31" w14:textId="746AEC07">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49CCB97B" wp14:editId="3BCBCABC">
            <wp:extent cx="5645149" cy="3037205"/>
            <wp:effectExtent l="0" t="0" r="0" b="0"/>
            <wp:docPr id="302782814" name="Afbeelding 923686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90"/>
                    <pic:cNvPicPr/>
                  </pic:nvPicPr>
                  <pic:blipFill>
                    <a:blip r:embed="rId59">
                      <a:extLst>
                        <a:ext uri="{28A0092B-C50C-407E-A947-70E740481C1C}">
                          <a14:useLocalDpi xmlns:a14="http://schemas.microsoft.com/office/drawing/2010/main" val="0"/>
                        </a:ext>
                      </a:extLst>
                    </a:blip>
                    <a:stretch>
                      <a:fillRect/>
                    </a:stretch>
                  </pic:blipFill>
                  <pic:spPr bwMode="auto">
                    <a:xfrm>
                      <a:off x="0" y="0"/>
                      <a:ext cx="5645149" cy="3037205"/>
                    </a:xfrm>
                    <a:prstGeom prst="rect">
                      <a:avLst/>
                    </a:prstGeom>
                    <a:noFill/>
                    <a:ln>
                      <a:noFill/>
                    </a:ln>
                  </pic:spPr>
                </pic:pic>
              </a:graphicData>
            </a:graphic>
          </wp:inline>
        </w:drawing>
      </w:r>
    </w:p>
    <w:p w:rsidR="6A9830B3" w:rsidP="00875EF2" w:rsidRDefault="00961094" w14:paraId="624308A5" w14:textId="0E33605E">
      <w:pPr>
        <w:pStyle w:val="Kop5"/>
      </w:pPr>
      <w:bookmarkStart w:name="_Toc1096828505" w:id="187"/>
      <w:r>
        <w:t xml:space="preserve">4.3.2.6.5 </w:t>
      </w:r>
      <w:r w:rsidR="4F2275B8">
        <w:t>Sub</w:t>
      </w:r>
      <w:r>
        <w:t xml:space="preserve"> </w:t>
      </w:r>
      <w:r w:rsidR="4F2275B8">
        <w:t>tabblad: Legenda</w:t>
      </w:r>
      <w:bookmarkEnd w:id="187"/>
    </w:p>
    <w:p w:rsidRPr="00961094" w:rsidR="00961094" w:rsidP="00961094" w:rsidRDefault="00961094" w14:paraId="6404A3C7" w14:textId="77777777"/>
    <w:p w:rsidR="6A9830B3" w:rsidP="00875EF2" w:rsidRDefault="4F2275B8" w14:paraId="4C7DB9CD" w14:textId="670FE326">
      <w:pPr>
        <w:pStyle w:val="Kop6"/>
      </w:pPr>
      <w:bookmarkStart w:name="_Toc785348376" w:id="188"/>
      <w:r>
        <w:t>A - Doel &amp; Inhoud</w:t>
      </w:r>
      <w:bookmarkEnd w:id="188"/>
    </w:p>
    <w:p w:rsidR="00961094" w:rsidP="00961094" w:rsidRDefault="00961094" w14:paraId="3547915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961094" w:rsidP="00961094" w:rsidRDefault="00961094" w14:paraId="159ED7E6" w14:textId="77777777">
      <w:pPr>
        <w:spacing w:after="0" w:line="240" w:lineRule="auto"/>
        <w:textAlignment w:val="baseline"/>
        <w:rPr>
          <w:rFonts w:ascii="Arial Nova" w:hAnsi="Arial Nova" w:eastAsia="Arial Nova" w:cs="Arial Nova"/>
          <w:sz w:val="20"/>
          <w:szCs w:val="20"/>
          <w:lang w:eastAsia="nl-NL"/>
        </w:rPr>
      </w:pPr>
      <w:r w:rsidR="00961094">
        <w:rPr>
          <w:rFonts w:ascii="Arial Nova" w:hAnsi="Arial Nova" w:eastAsia="Arial Nova" w:cs="Arial Nova"/>
          <w:sz w:val="20"/>
          <w:szCs w:val="20"/>
          <w:shd w:val="clear" w:color="auto" w:fill="E6E6E6"/>
          <w:lang w:eastAsia="nl-NL"/>
        </w:rPr>
        <w:t>De p</w:t>
      </w:r>
      <w:r w:rsidRPr="00447BE8" w:rsidR="00961094">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1169"/>
        <w:gridCol w:w="1361"/>
        <w:gridCol w:w="1669"/>
        <w:gridCol w:w="827"/>
        <w:gridCol w:w="1110"/>
        <w:gridCol w:w="895"/>
        <w:gridCol w:w="1985"/>
      </w:tblGrid>
      <w:tr w:rsidRPr="0089055F" w:rsidR="37A45887" w:rsidTr="66C8081E" w14:paraId="52BF3169" w14:textId="77777777">
        <w:trPr>
          <w:trHeight w:val="360"/>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6E0F60FB"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Tabblad </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1B0C7379"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Doel</w:t>
            </w:r>
          </w:p>
        </w:tc>
        <w:tc>
          <w:tcPr>
            <w:tcW w:w="16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48A92F6"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Door middel van</w:t>
            </w:r>
          </w:p>
        </w:tc>
        <w:tc>
          <w:tcPr>
            <w:tcW w:w="8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68A039E"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Wat</w:t>
            </w:r>
          </w:p>
        </w:tc>
        <w:tc>
          <w:tcPr>
            <w:tcW w:w="11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3B90DF2A"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Titel </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44A7EBC"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Plaats op pagina</w:t>
            </w:r>
          </w:p>
        </w:tc>
        <w:tc>
          <w:tcPr>
            <w:tcW w:w="175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11E23F4B" w:rsidRDefault="37A45887" w14:paraId="209A0156"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Specificatie onderdeel</w:t>
            </w:r>
          </w:p>
        </w:tc>
      </w:tr>
      <w:tr w:rsidRPr="0089055F" w:rsidR="37A45887" w:rsidTr="66C8081E" w14:paraId="77A45371" w14:textId="77777777">
        <w:trPr>
          <w:trHeight w:val="40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45D011C" w14:textId="6E970A1C">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961094">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Legenda</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961094" w:rsidRDefault="37A45887" w14:paraId="4BB35184" w14:textId="2B1CB8C1">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 xml:space="preserve">Beheren inzien en bewerken </w:t>
            </w:r>
            <w:r w:rsidR="00961094">
              <w:rPr>
                <w:rFonts w:ascii="Arial Nova" w:hAnsi="Arial Nova" w:eastAsia="Arial Nova" w:cs="Arial Nova"/>
                <w:color w:val="000000" w:themeColor="text1"/>
                <w:sz w:val="20"/>
                <w:szCs w:val="20"/>
              </w:rPr>
              <w:t>l</w:t>
            </w:r>
            <w:r w:rsidRPr="00875EF2">
              <w:rPr>
                <w:rFonts w:ascii="Arial Nova" w:hAnsi="Arial Nova" w:eastAsia="Arial Nova" w:cs="Arial Nova"/>
                <w:color w:val="000000" w:themeColor="text1"/>
                <w:sz w:val="20"/>
                <w:szCs w:val="20"/>
              </w:rPr>
              <w:t>egenda</w:t>
            </w:r>
            <w:r w:rsidR="00961094">
              <w:rPr>
                <w:rFonts w:ascii="Arial Nova" w:hAnsi="Arial Nova" w:eastAsia="Arial Nova" w:cs="Arial Nova"/>
                <w:color w:val="000000" w:themeColor="text1"/>
                <w:sz w:val="20"/>
                <w:szCs w:val="20"/>
              </w:rPr>
              <w:t>’</w:t>
            </w:r>
            <w:r w:rsidRPr="00875EF2">
              <w:rPr>
                <w:rFonts w:ascii="Arial Nova" w:hAnsi="Arial Nova" w:eastAsia="Arial Nova" w:cs="Arial Nova"/>
                <w:color w:val="000000" w:themeColor="text1"/>
                <w:sz w:val="20"/>
                <w:szCs w:val="20"/>
              </w:rPr>
              <w:t xml:space="preserve">s vanuit de applicatie. </w:t>
            </w:r>
          </w:p>
        </w:tc>
        <w:tc>
          <w:tcPr>
            <w:tcW w:w="167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B37124F"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filter en bewerkingsknop met pop up.</w:t>
            </w:r>
          </w:p>
        </w:tc>
        <w:tc>
          <w:tcPr>
            <w:tcW w:w="8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4E9D50B"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knop</w:t>
            </w:r>
          </w:p>
        </w:tc>
        <w:tc>
          <w:tcPr>
            <w:tcW w:w="11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928D202"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Legenda</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E0604CA"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7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66C8081E" w:rsidRDefault="008703CC" w14:paraId="432C5E0A" w14:textId="43076E97">
            <w:pPr>
              <w:rPr>
                <w:rFonts w:ascii="Arial Nova" w:hAnsi="Arial Nova" w:eastAsia="Arial Nova" w:cs="Arial Nova"/>
                <w:color w:val="000000" w:themeColor="text1"/>
                <w:sz w:val="20"/>
                <w:szCs w:val="20"/>
              </w:rPr>
            </w:pPr>
            <w:r w:rsidRPr="66C8081E">
              <w:rPr>
                <w:rFonts w:ascii="Arial Nova" w:hAnsi="Arial Nova" w:eastAsia="Arial Nova" w:cs="Arial Nova"/>
                <w:color w:val="000000" w:themeColor="text1"/>
                <w:sz w:val="20"/>
                <w:szCs w:val="20"/>
              </w:rPr>
              <w:t>SPEC – 124 – Legenda aanmaken</w:t>
            </w:r>
          </w:p>
        </w:tc>
      </w:tr>
    </w:tbl>
    <w:p w:rsidRPr="0089055F" w:rsidR="6A9830B3" w:rsidP="37A45887" w:rsidRDefault="6A9830B3" w14:paraId="471F58D7" w14:textId="77777777">
      <w:pPr>
        <w:rPr>
          <w:rFonts w:ascii="Arial Nova" w:hAnsi="Arial Nova" w:eastAsia="Arial Nova" w:cs="Arial Nova"/>
          <w:b/>
          <w:bCs/>
          <w:i/>
          <w:iCs/>
          <w:color w:val="2F5496" w:themeColor="accent1" w:themeShade="BF"/>
          <w:sz w:val="20"/>
          <w:szCs w:val="20"/>
        </w:rPr>
      </w:pPr>
    </w:p>
    <w:p w:rsidRPr="00875EF2" w:rsidR="6A9830B3" w:rsidP="00875EF2" w:rsidRDefault="4F2275B8" w14:paraId="65D47A89" w14:textId="77777777">
      <w:pPr>
        <w:pStyle w:val="Kop6"/>
      </w:pPr>
      <w:bookmarkStart w:name="_Toc482292688" w:id="189"/>
      <w:r>
        <w:lastRenderedPageBreak/>
        <w:t>B – Uitwerking</w:t>
      </w:r>
      <w:bookmarkEnd w:id="189"/>
    </w:p>
    <w:p w:rsidRPr="0089055F" w:rsidR="6A9830B3" w:rsidP="37A45887" w:rsidRDefault="4F2275B8" w14:paraId="79207418" w14:textId="1035110F">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0C21611" wp14:editId="61234527">
            <wp:extent cx="5693411" cy="2989580"/>
            <wp:effectExtent l="0" t="0" r="2540" b="1270"/>
            <wp:docPr id="1150052203" name="Afbeelding 923686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88"/>
                    <pic:cNvPicPr/>
                  </pic:nvPicPr>
                  <pic:blipFill>
                    <a:blip r:embed="rId60">
                      <a:extLst>
                        <a:ext uri="{28A0092B-C50C-407E-A947-70E740481C1C}">
                          <a14:useLocalDpi xmlns:a14="http://schemas.microsoft.com/office/drawing/2010/main" val="0"/>
                        </a:ext>
                      </a:extLst>
                    </a:blip>
                    <a:stretch>
                      <a:fillRect/>
                    </a:stretch>
                  </pic:blipFill>
                  <pic:spPr bwMode="auto">
                    <a:xfrm>
                      <a:off x="0" y="0"/>
                      <a:ext cx="5693411" cy="2989580"/>
                    </a:xfrm>
                    <a:prstGeom prst="rect">
                      <a:avLst/>
                    </a:prstGeom>
                    <a:noFill/>
                    <a:ln>
                      <a:noFill/>
                    </a:ln>
                  </pic:spPr>
                </pic:pic>
              </a:graphicData>
            </a:graphic>
          </wp:inline>
        </w:drawing>
      </w:r>
    </w:p>
    <w:p w:rsidR="6A9830B3" w:rsidP="00875EF2" w:rsidRDefault="00961094" w14:paraId="51FF5308" w14:textId="0FE3C788">
      <w:pPr>
        <w:pStyle w:val="Kop5"/>
        <w:rPr>
          <w:lang w:val="en-US"/>
        </w:rPr>
      </w:pPr>
      <w:bookmarkStart w:name="_Toc221641449" w:id="190"/>
      <w:r w:rsidRPr="785B5BF2">
        <w:rPr>
          <w:lang w:val="en-US"/>
        </w:rPr>
        <w:t xml:space="preserve">4.3.2.6.6 </w:t>
      </w:r>
      <w:r w:rsidRPr="785B5BF2" w:rsidR="4F2275B8">
        <w:rPr>
          <w:lang w:val="en-US"/>
        </w:rPr>
        <w:t>Sub</w:t>
      </w:r>
      <w:r w:rsidRPr="785B5BF2">
        <w:rPr>
          <w:lang w:val="en-US"/>
        </w:rPr>
        <w:t xml:space="preserve"> </w:t>
      </w:r>
      <w:r w:rsidRPr="785B5BF2" w:rsidR="4F2275B8">
        <w:rPr>
          <w:lang w:val="en-US"/>
        </w:rPr>
        <w:t>tabblad: Side</w:t>
      </w:r>
      <w:r w:rsidRPr="785B5BF2">
        <w:rPr>
          <w:lang w:val="en-US"/>
        </w:rPr>
        <w:t>p</w:t>
      </w:r>
      <w:r w:rsidRPr="785B5BF2" w:rsidR="4F2275B8">
        <w:rPr>
          <w:lang w:val="en-US"/>
        </w:rPr>
        <w:t>anels</w:t>
      </w:r>
      <w:bookmarkEnd w:id="190"/>
    </w:p>
    <w:p w:rsidRPr="00961094" w:rsidR="00961094" w:rsidP="00961094" w:rsidRDefault="00961094" w14:paraId="306A6DD2" w14:textId="77777777">
      <w:pPr>
        <w:rPr>
          <w:lang w:val="en-US"/>
        </w:rPr>
      </w:pPr>
    </w:p>
    <w:p w:rsidRPr="00961094" w:rsidR="6A9830B3" w:rsidP="00875EF2" w:rsidRDefault="4F2275B8" w14:paraId="78EF8F6C" w14:textId="1E169B43">
      <w:pPr>
        <w:pStyle w:val="Kop6"/>
        <w:rPr>
          <w:lang w:val="en-US"/>
        </w:rPr>
      </w:pPr>
      <w:bookmarkStart w:name="_Toc1118323378" w:id="191"/>
      <w:r w:rsidRPr="785B5BF2">
        <w:rPr>
          <w:lang w:val="en-US"/>
        </w:rPr>
        <w:t>A - Doel &amp; Inhoud</w:t>
      </w:r>
      <w:bookmarkEnd w:id="191"/>
    </w:p>
    <w:p w:rsidRPr="00961094" w:rsidR="00961094" w:rsidP="00961094" w:rsidRDefault="00961094" w14:paraId="17FFEDDC" w14:textId="77777777">
      <w:pPr>
        <w:spacing w:after="0" w:line="240" w:lineRule="auto"/>
        <w:textAlignment w:val="baseline"/>
        <w:rPr>
          <w:rFonts w:ascii="Arial Nova" w:hAnsi="Arial Nova" w:eastAsia="Arial Nova" w:cs="Arial Nova"/>
          <w:sz w:val="20"/>
          <w:szCs w:val="20"/>
          <w:shd w:val="clear" w:color="auto" w:fill="E6E6E6"/>
          <w:lang w:val="en-US" w:eastAsia="nl-NL"/>
        </w:rPr>
      </w:pPr>
    </w:p>
    <w:p w:rsidRPr="00447BE8" w:rsidR="00961094" w:rsidP="00961094" w:rsidRDefault="00961094" w14:paraId="5054D914" w14:textId="77777777">
      <w:pPr>
        <w:spacing w:after="0" w:line="240" w:lineRule="auto"/>
        <w:textAlignment w:val="baseline"/>
        <w:rPr>
          <w:rFonts w:ascii="Arial Nova" w:hAnsi="Arial Nova" w:eastAsia="Arial Nova" w:cs="Arial Nova"/>
          <w:sz w:val="20"/>
          <w:szCs w:val="20"/>
          <w:lang w:eastAsia="nl-NL"/>
        </w:rPr>
      </w:pPr>
      <w:r w:rsidR="00961094">
        <w:rPr>
          <w:rFonts w:ascii="Arial Nova" w:hAnsi="Arial Nova" w:eastAsia="Arial Nova" w:cs="Arial Nova"/>
          <w:sz w:val="20"/>
          <w:szCs w:val="20"/>
          <w:shd w:val="clear" w:color="auto" w:fill="E6E6E6"/>
          <w:lang w:eastAsia="nl-NL"/>
        </w:rPr>
        <w:t>De p</w:t>
      </w:r>
      <w:r w:rsidRPr="00447BE8" w:rsidR="00961094">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1228"/>
        <w:gridCol w:w="1440"/>
        <w:gridCol w:w="1671"/>
        <w:gridCol w:w="852"/>
        <w:gridCol w:w="1168"/>
        <w:gridCol w:w="895"/>
        <w:gridCol w:w="1762"/>
      </w:tblGrid>
      <w:tr w:rsidRPr="0089055F" w:rsidR="37A45887" w:rsidTr="66C8081E" w14:paraId="3ED37FA3" w14:textId="77777777">
        <w:trPr>
          <w:trHeight w:val="360"/>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EC776CA"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Tabblad </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1E743A14"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Doel</w:t>
            </w:r>
          </w:p>
        </w:tc>
        <w:tc>
          <w:tcPr>
            <w:tcW w:w="1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451C40E9"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Door middel van</w:t>
            </w:r>
          </w:p>
        </w:tc>
        <w:tc>
          <w:tcPr>
            <w:tcW w:w="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2231B9DB"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Wat</w:t>
            </w:r>
          </w:p>
        </w:tc>
        <w:tc>
          <w:tcPr>
            <w:tcW w:w="11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7E84F8EB"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Titel </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3568E130"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Plaats op pagina</w:t>
            </w: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11E23F4B" w:rsidRDefault="37A45887" w14:paraId="6C6EC356"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Specificatie onderdeel</w:t>
            </w:r>
          </w:p>
        </w:tc>
      </w:tr>
      <w:tr w:rsidRPr="0089055F" w:rsidR="37A45887" w:rsidTr="66C8081E" w14:paraId="39DB7872" w14:textId="77777777">
        <w:trPr>
          <w:trHeight w:val="40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00961094" w:rsidRDefault="37A45887" w14:paraId="1D7C48BB" w14:textId="230C3A4C">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961094">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Side</w:t>
            </w:r>
            <w:r w:rsidR="00961094">
              <w:rPr>
                <w:rFonts w:ascii="Arial Nova" w:hAnsi="Arial Nova" w:eastAsia="Arial Nova" w:cs="Arial Nova"/>
                <w:color w:val="000000" w:themeColor="text1"/>
                <w:sz w:val="20"/>
                <w:szCs w:val="20"/>
              </w:rPr>
              <w:t>p</w:t>
            </w:r>
            <w:r w:rsidRPr="00875EF2">
              <w:rPr>
                <w:rFonts w:ascii="Arial Nova" w:hAnsi="Arial Nova" w:eastAsia="Arial Nova" w:cs="Arial Nova"/>
                <w:color w:val="000000" w:themeColor="text1"/>
                <w:sz w:val="20"/>
                <w:szCs w:val="20"/>
              </w:rPr>
              <w:t>anels</w:t>
            </w:r>
          </w:p>
        </w:tc>
        <w:tc>
          <w:tcPr>
            <w:tcW w:w="14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BEDA92A"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 xml:space="preserve">Beheren inzien en bewerken Sidepanels vanuit de applicatie. </w:t>
            </w:r>
          </w:p>
        </w:tc>
        <w:tc>
          <w:tcPr>
            <w:tcW w:w="1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71A5E2F"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filter en bewerkingsknop met pop up.</w:t>
            </w:r>
          </w:p>
        </w:tc>
        <w:tc>
          <w:tcPr>
            <w:tcW w:w="8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E266A9A"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knop</w:t>
            </w:r>
          </w:p>
        </w:tc>
        <w:tc>
          <w:tcPr>
            <w:tcW w:w="116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CFDB9EB"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Sidepanel</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9A5CCD8"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66C8081E" w:rsidRDefault="670B8A8D" w14:paraId="2FB51934" w14:textId="73850869">
            <w:pPr>
              <w:rPr>
                <w:rFonts w:ascii="Arial Nova" w:hAnsi="Arial Nova" w:eastAsia="Arial Nova" w:cs="Arial Nova"/>
                <w:color w:val="000000" w:themeColor="text1"/>
                <w:sz w:val="20"/>
                <w:szCs w:val="20"/>
              </w:rPr>
            </w:pPr>
            <w:r w:rsidRPr="66C8081E">
              <w:rPr>
                <w:rFonts w:ascii="Arial Nova" w:hAnsi="Arial Nova" w:eastAsia="Arial Nova" w:cs="Arial Nova"/>
                <w:color w:val="000000" w:themeColor="text1"/>
                <w:sz w:val="20"/>
                <w:szCs w:val="20"/>
              </w:rPr>
              <w:t>SPEC – 054 – Tabel beheeromgeving: Side panels</w:t>
            </w:r>
          </w:p>
          <w:p w:rsidRPr="00875EF2" w:rsidR="37A45887" w:rsidP="66C8081E" w:rsidRDefault="37A45887" w14:paraId="154709AF" w14:textId="0EDA4DBD">
            <w:pPr>
              <w:rPr>
                <w:rFonts w:ascii="Arial Nova" w:hAnsi="Arial Nova" w:eastAsia="Arial Nova" w:cs="Arial Nova"/>
                <w:color w:val="000000" w:themeColor="text1"/>
                <w:sz w:val="20"/>
                <w:szCs w:val="20"/>
              </w:rPr>
            </w:pPr>
          </w:p>
        </w:tc>
      </w:tr>
    </w:tbl>
    <w:p w:rsidRPr="0089055F" w:rsidR="6A9830B3" w:rsidP="37A45887" w:rsidRDefault="6A9830B3" w14:paraId="5B8EAE8D" w14:textId="77777777">
      <w:pPr>
        <w:rPr>
          <w:rFonts w:ascii="Arial Nova" w:hAnsi="Arial Nova" w:eastAsia="Arial Nova" w:cs="Arial Nova"/>
          <w:b/>
          <w:bCs/>
          <w:i/>
          <w:iCs/>
          <w:color w:val="2F5496" w:themeColor="accent1" w:themeShade="BF"/>
          <w:sz w:val="20"/>
          <w:szCs w:val="20"/>
        </w:rPr>
      </w:pPr>
    </w:p>
    <w:p w:rsidRPr="00875EF2" w:rsidR="6A9830B3" w:rsidP="00875EF2" w:rsidRDefault="4F2275B8" w14:paraId="4143F333" w14:textId="77777777">
      <w:pPr>
        <w:pStyle w:val="Kop6"/>
      </w:pPr>
      <w:bookmarkStart w:name="_Toc964042463" w:id="192"/>
      <w:r>
        <w:lastRenderedPageBreak/>
        <w:t>B – Uitwerking</w:t>
      </w:r>
      <w:bookmarkEnd w:id="192"/>
    </w:p>
    <w:p w:rsidRPr="0089055F" w:rsidR="6A9830B3" w:rsidP="37A45887" w:rsidRDefault="4F2275B8" w14:paraId="4B28D3AA" w14:textId="7C6D6D13">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708824DD" wp14:editId="7F60B044">
            <wp:extent cx="5621654" cy="3108960"/>
            <wp:effectExtent l="0" t="0" r="0" b="0"/>
            <wp:docPr id="1115835086" name="Afbeelding 92368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87"/>
                    <pic:cNvPicPr/>
                  </pic:nvPicPr>
                  <pic:blipFill>
                    <a:blip r:embed="rId61">
                      <a:extLst>
                        <a:ext uri="{28A0092B-C50C-407E-A947-70E740481C1C}">
                          <a14:useLocalDpi xmlns:a14="http://schemas.microsoft.com/office/drawing/2010/main" val="0"/>
                        </a:ext>
                      </a:extLst>
                    </a:blip>
                    <a:stretch>
                      <a:fillRect/>
                    </a:stretch>
                  </pic:blipFill>
                  <pic:spPr bwMode="auto">
                    <a:xfrm>
                      <a:off x="0" y="0"/>
                      <a:ext cx="5621654" cy="3108960"/>
                    </a:xfrm>
                    <a:prstGeom prst="rect">
                      <a:avLst/>
                    </a:prstGeom>
                    <a:noFill/>
                    <a:ln>
                      <a:noFill/>
                    </a:ln>
                  </pic:spPr>
                </pic:pic>
              </a:graphicData>
            </a:graphic>
          </wp:inline>
        </w:drawing>
      </w:r>
    </w:p>
    <w:p w:rsidR="6A9830B3" w:rsidP="00875EF2" w:rsidRDefault="00961094" w14:paraId="56B30405" w14:textId="57EFD23A">
      <w:pPr>
        <w:pStyle w:val="Kop5"/>
      </w:pPr>
      <w:bookmarkStart w:name="_Toc1076796035" w:id="193"/>
      <w:r>
        <w:t xml:space="preserve">4.3.2.6.7 </w:t>
      </w:r>
      <w:r w:rsidR="4F2275B8">
        <w:t>Sub</w:t>
      </w:r>
      <w:r>
        <w:t xml:space="preserve"> </w:t>
      </w:r>
      <w:r w:rsidR="4F2275B8">
        <w:t>tabblad: Menu</w:t>
      </w:r>
      <w:bookmarkEnd w:id="193"/>
    </w:p>
    <w:p w:rsidRPr="00961094" w:rsidR="00961094" w:rsidP="00961094" w:rsidRDefault="00961094" w14:paraId="2660E984" w14:textId="77777777"/>
    <w:p w:rsidR="6A9830B3" w:rsidP="00875EF2" w:rsidRDefault="4F2275B8" w14:paraId="363B28B4" w14:textId="2C88563B">
      <w:pPr>
        <w:pStyle w:val="Kop6"/>
      </w:pPr>
      <w:bookmarkStart w:name="_Toc2049954711" w:id="194"/>
      <w:r>
        <w:t>A - Doel &amp; Inhoud</w:t>
      </w:r>
      <w:bookmarkEnd w:id="194"/>
    </w:p>
    <w:p w:rsidR="00961094" w:rsidP="00961094" w:rsidRDefault="00961094" w14:paraId="6CD414C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961094" w:rsidP="00961094" w:rsidRDefault="00961094" w14:paraId="1F2D4E84" w14:textId="77777777">
      <w:pPr>
        <w:spacing w:after="0" w:line="240" w:lineRule="auto"/>
        <w:textAlignment w:val="baseline"/>
        <w:rPr>
          <w:rFonts w:ascii="Arial Nova" w:hAnsi="Arial Nova" w:eastAsia="Arial Nova" w:cs="Arial Nova"/>
          <w:sz w:val="20"/>
          <w:szCs w:val="20"/>
          <w:lang w:eastAsia="nl-NL"/>
        </w:rPr>
      </w:pPr>
      <w:r w:rsidR="00961094">
        <w:rPr>
          <w:rFonts w:ascii="Arial Nova" w:hAnsi="Arial Nova" w:eastAsia="Arial Nova" w:cs="Arial Nova"/>
          <w:sz w:val="20"/>
          <w:szCs w:val="20"/>
          <w:shd w:val="clear" w:color="auto" w:fill="E6E6E6"/>
          <w:lang w:eastAsia="nl-NL"/>
        </w:rPr>
        <w:t>De p</w:t>
      </w:r>
      <w:r w:rsidRPr="00447BE8" w:rsidR="00961094">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1229"/>
        <w:gridCol w:w="1456"/>
        <w:gridCol w:w="1672"/>
        <w:gridCol w:w="873"/>
        <w:gridCol w:w="1112"/>
        <w:gridCol w:w="895"/>
        <w:gridCol w:w="1779"/>
      </w:tblGrid>
      <w:tr w:rsidRPr="0089055F" w:rsidR="37A45887" w:rsidTr="2CD33C28" w14:paraId="418799F9" w14:textId="77777777">
        <w:trPr>
          <w:trHeight w:val="360"/>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4A0C09AD"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Tabblad </w:t>
            </w:r>
          </w:p>
        </w:tc>
        <w:tc>
          <w:tcPr>
            <w:tcW w:w="14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58374CD"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Doel</w:t>
            </w:r>
          </w:p>
        </w:tc>
        <w:tc>
          <w:tcPr>
            <w:tcW w:w="16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4448C297"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Door middel van</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5646E963"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Wat</w:t>
            </w:r>
          </w:p>
        </w:tc>
        <w:tc>
          <w:tcPr>
            <w:tcW w:w="11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2047354B"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Titel </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7A37ACD5"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Plaats op pagina</w:t>
            </w:r>
          </w:p>
        </w:tc>
        <w:tc>
          <w:tcPr>
            <w:tcW w:w="177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11E23F4B" w:rsidRDefault="37A45887" w14:paraId="10B435EC"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Specificatie onderdeel</w:t>
            </w:r>
          </w:p>
        </w:tc>
      </w:tr>
      <w:tr w:rsidRPr="0089055F" w:rsidR="37A45887" w:rsidTr="2CD33C28" w14:paraId="5E95C321" w14:textId="77777777">
        <w:trPr>
          <w:trHeight w:val="109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1169177" w14:textId="6A979116">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961094">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Menu</w:t>
            </w:r>
          </w:p>
        </w:tc>
        <w:tc>
          <w:tcPr>
            <w:tcW w:w="14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DC43BB8" w14:textId="291D7B04">
            <w:pPr>
              <w:rPr>
                <w:rFonts w:ascii="Arial Nova" w:hAnsi="Arial Nova" w:eastAsia="Arial Nova" w:cs="Arial Nova"/>
                <w:color w:val="000000" w:themeColor="text1"/>
                <w:sz w:val="20"/>
                <w:szCs w:val="20"/>
              </w:rPr>
            </w:pPr>
            <w:r w:rsidRPr="2CD33C28">
              <w:rPr>
                <w:rFonts w:ascii="Arial Nova" w:hAnsi="Arial Nova" w:eastAsia="Arial Nova" w:cs="Arial Nova"/>
                <w:color w:val="000000" w:themeColor="text1"/>
                <w:sz w:val="20"/>
                <w:szCs w:val="20"/>
              </w:rPr>
              <w:t xml:space="preserve">Beheren inzien en bewerken </w:t>
            </w:r>
            <w:r w:rsidRPr="2CD33C28" w:rsidR="0D490C57">
              <w:rPr>
                <w:rFonts w:ascii="Arial Nova" w:hAnsi="Arial Nova" w:eastAsia="Arial Nova" w:cs="Arial Nova"/>
                <w:color w:val="000000" w:themeColor="text1"/>
                <w:sz w:val="20"/>
                <w:szCs w:val="20"/>
              </w:rPr>
              <w:t>van menu items.</w:t>
            </w:r>
          </w:p>
        </w:tc>
        <w:tc>
          <w:tcPr>
            <w:tcW w:w="167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5D02129"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filter en bewerkingsknop met pop up.</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BFA5569"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knop</w:t>
            </w:r>
          </w:p>
        </w:tc>
        <w:tc>
          <w:tcPr>
            <w:tcW w:w="1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A6C9205"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menu items</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76E9511"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77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11E23F4B" w:rsidRDefault="00875EF2" w14:paraId="0F7565A3" w14:textId="10DAD9C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SPEC – 055 – Tabel beheeromgeving: Menu items</w:t>
            </w:r>
          </w:p>
        </w:tc>
      </w:tr>
    </w:tbl>
    <w:p w:rsidRPr="0089055F" w:rsidR="6A9830B3" w:rsidP="37A45887" w:rsidRDefault="6A9830B3" w14:paraId="43E3E217" w14:textId="77777777">
      <w:pPr>
        <w:rPr>
          <w:rFonts w:ascii="Arial Nova" w:hAnsi="Arial Nova" w:eastAsia="Arial Nova" w:cs="Arial Nova"/>
          <w:b/>
          <w:bCs/>
          <w:i/>
          <w:iCs/>
          <w:color w:val="2F5496" w:themeColor="accent1" w:themeShade="BF"/>
          <w:sz w:val="20"/>
          <w:szCs w:val="20"/>
        </w:rPr>
      </w:pPr>
    </w:p>
    <w:p w:rsidRPr="00875EF2" w:rsidR="6A9830B3" w:rsidP="00875EF2" w:rsidRDefault="4F2275B8" w14:paraId="42771E0D" w14:textId="77777777">
      <w:pPr>
        <w:pStyle w:val="Kop6"/>
      </w:pPr>
      <w:bookmarkStart w:name="_Toc1802014324" w:id="195"/>
      <w:r>
        <w:t>B – Uitwerking</w:t>
      </w:r>
      <w:bookmarkEnd w:id="195"/>
    </w:p>
    <w:p w:rsidRPr="0089055F" w:rsidR="6A9830B3" w:rsidP="37A45887" w:rsidRDefault="4F2275B8" w14:paraId="31E1ED5D" w14:textId="0A6D8F8B">
      <w:pPr>
        <w:rPr>
          <w:rFonts w:ascii="Arial Nova" w:hAnsi="Arial Nova" w:eastAsia="Arial Nova" w:cs="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7FFB0C77" wp14:editId="1897B78D">
            <wp:extent cx="5478143" cy="2799080"/>
            <wp:effectExtent l="0" t="0" r="8255" b="1270"/>
            <wp:docPr id="1983114744" name="Afbeelding 923686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3686186"/>
                    <pic:cNvPicPr/>
                  </pic:nvPicPr>
                  <pic:blipFill>
                    <a:blip r:embed="rId62">
                      <a:extLst>
                        <a:ext uri="{28A0092B-C50C-407E-A947-70E740481C1C}">
                          <a14:useLocalDpi xmlns:a14="http://schemas.microsoft.com/office/drawing/2010/main" val="0"/>
                        </a:ext>
                      </a:extLst>
                    </a:blip>
                    <a:stretch>
                      <a:fillRect/>
                    </a:stretch>
                  </pic:blipFill>
                  <pic:spPr bwMode="auto">
                    <a:xfrm>
                      <a:off x="0" y="0"/>
                      <a:ext cx="5478143" cy="2799080"/>
                    </a:xfrm>
                    <a:prstGeom prst="rect">
                      <a:avLst/>
                    </a:prstGeom>
                    <a:noFill/>
                    <a:ln>
                      <a:noFill/>
                    </a:ln>
                  </pic:spPr>
                </pic:pic>
              </a:graphicData>
            </a:graphic>
          </wp:inline>
        </w:drawing>
      </w:r>
    </w:p>
    <w:p w:rsidR="6A9830B3" w:rsidP="00875EF2" w:rsidRDefault="00961094" w14:paraId="5CB3BD65" w14:textId="6CE6AAF8">
      <w:pPr>
        <w:pStyle w:val="Kop5"/>
      </w:pPr>
      <w:bookmarkStart w:name="_Toc2138024690" w:id="196"/>
      <w:r>
        <w:lastRenderedPageBreak/>
        <w:t xml:space="preserve">4.3.2.6.8 </w:t>
      </w:r>
      <w:r w:rsidR="4F2275B8">
        <w:t>Sub</w:t>
      </w:r>
      <w:r>
        <w:t xml:space="preserve"> </w:t>
      </w:r>
      <w:r w:rsidR="4F2275B8">
        <w:t>tabblad: Menu heeft legenda</w:t>
      </w:r>
      <w:bookmarkEnd w:id="196"/>
    </w:p>
    <w:p w:rsidRPr="00961094" w:rsidR="00961094" w:rsidP="00961094" w:rsidRDefault="00961094" w14:paraId="6839DBBC" w14:textId="77777777"/>
    <w:p w:rsidR="6A9830B3" w:rsidP="00875EF2" w:rsidRDefault="4F2275B8" w14:paraId="27734654" w14:textId="3E7E25BF">
      <w:pPr>
        <w:pStyle w:val="Kop6"/>
      </w:pPr>
      <w:bookmarkStart w:name="_Toc464358209" w:id="197"/>
      <w:r>
        <w:t>A - Doel &amp; Inhoud</w:t>
      </w:r>
      <w:bookmarkEnd w:id="197"/>
    </w:p>
    <w:p w:rsidR="00961094" w:rsidP="00961094" w:rsidRDefault="00961094" w14:paraId="56039FAD"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961094" w:rsidP="00961094" w:rsidRDefault="00961094" w14:paraId="6411851D" w14:textId="77777777">
      <w:pPr>
        <w:spacing w:after="0" w:line="240" w:lineRule="auto"/>
        <w:textAlignment w:val="baseline"/>
        <w:rPr>
          <w:rFonts w:ascii="Arial Nova" w:hAnsi="Arial Nova" w:eastAsia="Arial Nova" w:cs="Arial Nova"/>
          <w:sz w:val="20"/>
          <w:szCs w:val="20"/>
          <w:lang w:eastAsia="nl-NL"/>
        </w:rPr>
      </w:pPr>
      <w:r w:rsidR="00961094">
        <w:rPr>
          <w:rFonts w:ascii="Arial Nova" w:hAnsi="Arial Nova" w:eastAsia="Arial Nova" w:cs="Arial Nova"/>
          <w:sz w:val="20"/>
          <w:szCs w:val="20"/>
          <w:shd w:val="clear" w:color="auto" w:fill="E6E6E6"/>
          <w:lang w:eastAsia="nl-NL"/>
        </w:rPr>
        <w:t>De p</w:t>
      </w:r>
      <w:r w:rsidRPr="00447BE8" w:rsidR="00961094">
        <w:rPr>
          <w:rFonts w:ascii="Arial Nova" w:hAnsi="Arial Nova" w:eastAsia="Arial Nova" w:cs="Arial Nova"/>
          <w:sz w:val="20"/>
          <w:szCs w:val="20"/>
          <w:shd w:val="clear" w:color="auto" w:fill="E6E6E6"/>
          <w:lang w:eastAsia="nl-NL"/>
        </w:rPr>
        <w:t>agina bevat:  </w:t>
      </w:r>
    </w:p>
    <w:tbl>
      <w:tblPr>
        <w:tblStyle w:val="Tabelraster"/>
        <w:tblW w:w="0" w:type="auto"/>
        <w:tblLook w:val="06A0" w:firstRow="1" w:lastRow="0" w:firstColumn="1" w:lastColumn="0" w:noHBand="1" w:noVBand="1"/>
      </w:tblPr>
      <w:tblGrid>
        <w:gridCol w:w="1229"/>
        <w:gridCol w:w="1439"/>
        <w:gridCol w:w="1672"/>
        <w:gridCol w:w="866"/>
        <w:gridCol w:w="1137"/>
        <w:gridCol w:w="895"/>
        <w:gridCol w:w="1778"/>
      </w:tblGrid>
      <w:tr w:rsidRPr="0089055F" w:rsidR="37A45887" w:rsidTr="2CD33C28" w14:paraId="3A6D84A8" w14:textId="77777777">
        <w:trPr>
          <w:trHeight w:val="360"/>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4E278908"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Tabblad </w:t>
            </w:r>
          </w:p>
        </w:tc>
        <w:tc>
          <w:tcPr>
            <w:tcW w:w="14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375BB16D"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Doel</w:t>
            </w:r>
          </w:p>
        </w:tc>
        <w:tc>
          <w:tcPr>
            <w:tcW w:w="16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040C8660"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Door middel van</w:t>
            </w:r>
          </w:p>
        </w:tc>
        <w:tc>
          <w:tcPr>
            <w:tcW w:w="8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310F3A3A"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Wat</w:t>
            </w:r>
          </w:p>
        </w:tc>
        <w:tc>
          <w:tcPr>
            <w:tcW w:w="113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5C305B42"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Titel </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2DDD9449"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Plaats op pagina</w:t>
            </w:r>
          </w:p>
        </w:tc>
        <w:tc>
          <w:tcPr>
            <w:tcW w:w="17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11E23F4B" w:rsidRDefault="37A45887" w14:paraId="7B88E018"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Specificatie onderdeel</w:t>
            </w:r>
          </w:p>
        </w:tc>
      </w:tr>
      <w:tr w:rsidRPr="0089055F" w:rsidR="37A45887" w:rsidTr="2CD33C28" w14:paraId="77DC1974" w14:textId="77777777">
        <w:trPr>
          <w:trHeight w:val="405"/>
        </w:trPr>
        <w:tc>
          <w:tcPr>
            <w:tcW w:w="1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83DFA8C" w14:textId="6680866A">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961094">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Menu heeft legenda</w:t>
            </w:r>
          </w:p>
        </w:tc>
        <w:tc>
          <w:tcPr>
            <w:tcW w:w="143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2AAFF89E" w14:textId="6342CD91">
            <w:pPr>
              <w:rPr>
                <w:rFonts w:ascii="Arial Nova" w:hAnsi="Arial Nova" w:eastAsia="Arial Nova" w:cs="Arial Nova"/>
                <w:color w:val="000000" w:themeColor="text1"/>
                <w:sz w:val="20"/>
                <w:szCs w:val="20"/>
              </w:rPr>
            </w:pPr>
            <w:r w:rsidRPr="2CD33C28">
              <w:rPr>
                <w:rFonts w:ascii="Arial Nova" w:hAnsi="Arial Nova" w:eastAsia="Arial Nova" w:cs="Arial Nova"/>
                <w:color w:val="000000" w:themeColor="text1"/>
                <w:sz w:val="20"/>
                <w:szCs w:val="20"/>
              </w:rPr>
              <w:t xml:space="preserve">Beheren inzien en bewerken </w:t>
            </w:r>
            <w:r w:rsidRPr="2CD33C28" w:rsidR="6ED4B2C8">
              <w:rPr>
                <w:rFonts w:ascii="Arial Nova" w:hAnsi="Arial Nova" w:eastAsia="Arial Nova" w:cs="Arial Nova"/>
                <w:color w:val="000000" w:themeColor="text1"/>
                <w:sz w:val="20"/>
                <w:szCs w:val="20"/>
              </w:rPr>
              <w:t>van menu items en hun legenda</w:t>
            </w:r>
          </w:p>
        </w:tc>
        <w:tc>
          <w:tcPr>
            <w:tcW w:w="167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0A8542C2"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filter en bewerkingsknop met pop up.</w:t>
            </w:r>
          </w:p>
        </w:tc>
        <w:tc>
          <w:tcPr>
            <w:tcW w:w="8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5559326"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knop</w:t>
            </w:r>
          </w:p>
        </w:tc>
        <w:tc>
          <w:tcPr>
            <w:tcW w:w="113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51ABA892"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Menu items en hun legenda</w:t>
            </w:r>
          </w:p>
        </w:tc>
        <w:tc>
          <w:tcPr>
            <w:tcW w:w="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685FD8A9"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7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46F282DD" w:rsidRDefault="7703A04F" w14:paraId="3B5EAF2E" w14:textId="6363AAD5">
            <w:pPr>
              <w:rPr>
                <w:rFonts w:ascii="Arial Nova" w:hAnsi="Arial Nova" w:eastAsia="Arial Nova" w:cs="Arial Nova"/>
                <w:color w:val="000000" w:themeColor="text1"/>
                <w:sz w:val="20"/>
                <w:szCs w:val="20"/>
              </w:rPr>
            </w:pPr>
            <w:r w:rsidRPr="46F282DD">
              <w:rPr>
                <w:rFonts w:ascii="Arial Nova" w:hAnsi="Arial Nova" w:eastAsia="Arial Nova" w:cs="Arial Nova"/>
                <w:color w:val="000000" w:themeColor="text1"/>
                <w:sz w:val="20"/>
                <w:szCs w:val="20"/>
              </w:rPr>
              <w:t>SPEC – 042 – Tabel beheeromgeving: Menu items en hun legenda</w:t>
            </w:r>
          </w:p>
        </w:tc>
      </w:tr>
    </w:tbl>
    <w:p w:rsidRPr="0089055F" w:rsidR="6A9830B3" w:rsidP="37A45887" w:rsidRDefault="6A9830B3" w14:paraId="1CBC81AC" w14:textId="77777777">
      <w:pPr>
        <w:rPr>
          <w:rFonts w:ascii="Arial Nova" w:hAnsi="Arial Nova" w:eastAsia="Arial Nova" w:cs="Arial Nova"/>
          <w:b/>
          <w:bCs/>
          <w:i/>
          <w:iCs/>
          <w:color w:val="2F5496" w:themeColor="accent1" w:themeShade="BF"/>
          <w:sz w:val="20"/>
          <w:szCs w:val="20"/>
        </w:rPr>
      </w:pPr>
    </w:p>
    <w:p w:rsidRPr="00875EF2" w:rsidR="6A9830B3" w:rsidP="00875EF2" w:rsidRDefault="4F2275B8" w14:paraId="222B5CCC" w14:textId="77777777">
      <w:pPr>
        <w:pStyle w:val="Kop6"/>
      </w:pPr>
      <w:bookmarkStart w:name="_Toc457236188" w:id="198"/>
      <w:r>
        <w:t>B – Uitwerking</w:t>
      </w:r>
      <w:bookmarkEnd w:id="198"/>
    </w:p>
    <w:p w:rsidRPr="0089055F" w:rsidR="6A9830B3" w:rsidP="2CD33C28" w:rsidRDefault="10731C22" w14:paraId="7096C6C7" w14:textId="7DAB0A1C">
      <w:r>
        <w:rPr>
          <w:noProof/>
          <w:lang w:eastAsia="nl-NL"/>
        </w:rPr>
        <w:drawing>
          <wp:inline distT="0" distB="0" distL="0" distR="0" wp14:anchorId="7AB1A1F9" wp14:editId="78D6BDC7">
            <wp:extent cx="5658069" cy="3076575"/>
            <wp:effectExtent l="0" t="0" r="0" b="0"/>
            <wp:docPr id="705120691" name="Afbeelding 70512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5658069" cy="3076575"/>
                    </a:xfrm>
                    <a:prstGeom prst="rect">
                      <a:avLst/>
                    </a:prstGeom>
                  </pic:spPr>
                </pic:pic>
              </a:graphicData>
            </a:graphic>
          </wp:inline>
        </w:drawing>
      </w:r>
    </w:p>
    <w:p w:rsidR="6A9830B3" w:rsidP="001139C0" w:rsidRDefault="00961094" w14:paraId="261C8FCB" w14:textId="610121B6">
      <w:pPr>
        <w:pStyle w:val="Kop5"/>
      </w:pPr>
      <w:bookmarkStart w:name="_Toc1902339575" w:id="199"/>
      <w:r>
        <w:t xml:space="preserve">4.3.2.6.9 </w:t>
      </w:r>
      <w:r w:rsidR="4F2275B8">
        <w:t>Sub</w:t>
      </w:r>
      <w:r>
        <w:t xml:space="preserve"> </w:t>
      </w:r>
      <w:r w:rsidR="4F2275B8">
        <w:t>tabblad: Menu heeft sidepanel</w:t>
      </w:r>
      <w:bookmarkEnd w:id="199"/>
    </w:p>
    <w:p w:rsidRPr="00961094" w:rsidR="00961094" w:rsidP="00961094" w:rsidRDefault="00961094" w14:paraId="03771C36" w14:textId="77777777"/>
    <w:p w:rsidR="6A9830B3" w:rsidP="001139C0" w:rsidRDefault="4F2275B8" w14:paraId="3E8B3768" w14:textId="787C32A2">
      <w:pPr>
        <w:pStyle w:val="Kop6"/>
      </w:pPr>
      <w:bookmarkStart w:name="_Toc2049212205" w:id="200"/>
      <w:r>
        <w:t>A - Doel &amp; Inhoud</w:t>
      </w:r>
      <w:bookmarkEnd w:id="200"/>
    </w:p>
    <w:p w:rsidR="00961094" w:rsidP="00961094" w:rsidRDefault="00961094" w14:paraId="6810FB8B"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961094" w:rsidP="00961094" w:rsidRDefault="00961094" w14:paraId="6E8EFB14" w14:textId="77777777">
      <w:pPr>
        <w:spacing w:after="0" w:line="240" w:lineRule="auto"/>
        <w:textAlignment w:val="baseline"/>
        <w:rPr>
          <w:rFonts w:ascii="Arial Nova" w:hAnsi="Arial Nova" w:eastAsia="Arial Nova" w:cs="Arial Nova"/>
          <w:sz w:val="20"/>
          <w:szCs w:val="20"/>
          <w:lang w:eastAsia="nl-NL"/>
        </w:rPr>
      </w:pPr>
      <w:r w:rsidR="00961094">
        <w:rPr>
          <w:rFonts w:ascii="Arial Nova" w:hAnsi="Arial Nova" w:eastAsia="Arial Nova" w:cs="Arial Nova"/>
          <w:sz w:val="20"/>
          <w:szCs w:val="20"/>
          <w:shd w:val="clear" w:color="auto" w:fill="E6E6E6"/>
          <w:lang w:eastAsia="nl-NL"/>
        </w:rPr>
        <w:t>De p</w:t>
      </w:r>
      <w:r w:rsidRPr="00447BE8" w:rsidR="00961094">
        <w:rPr>
          <w:rFonts w:ascii="Arial Nova" w:hAnsi="Arial Nova" w:eastAsia="Arial Nova" w:cs="Arial Nova"/>
          <w:sz w:val="20"/>
          <w:szCs w:val="20"/>
          <w:shd w:val="clear" w:color="auto" w:fill="E6E6E6"/>
          <w:lang w:eastAsia="nl-NL"/>
        </w:rPr>
        <w:t>agina bevat:  </w:t>
      </w:r>
    </w:p>
    <w:tbl>
      <w:tblPr>
        <w:tblStyle w:val="Tabelraster"/>
        <w:tblW w:w="9138" w:type="dxa"/>
        <w:tblLook w:val="06A0" w:firstRow="1" w:lastRow="0" w:firstColumn="1" w:lastColumn="0" w:noHBand="1" w:noVBand="1"/>
      </w:tblPr>
      <w:tblGrid>
        <w:gridCol w:w="1073"/>
        <w:gridCol w:w="1818"/>
        <w:gridCol w:w="1662"/>
        <w:gridCol w:w="819"/>
        <w:gridCol w:w="1173"/>
        <w:gridCol w:w="895"/>
        <w:gridCol w:w="1698"/>
      </w:tblGrid>
      <w:tr w:rsidRPr="0089055F" w:rsidR="37A45887" w:rsidTr="66C8081E" w14:paraId="65F57FCA" w14:textId="77777777">
        <w:trPr>
          <w:trHeight w:val="360"/>
        </w:trPr>
        <w:tc>
          <w:tcPr>
            <w:tcW w:w="10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6BE3852F"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Tabblad </w:t>
            </w:r>
          </w:p>
        </w:tc>
        <w:tc>
          <w:tcPr>
            <w:tcW w:w="18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797B8ABE"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Doel</w:t>
            </w:r>
          </w:p>
        </w:tc>
        <w:tc>
          <w:tcPr>
            <w:tcW w:w="16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24F2D7D2"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Door middel van</w:t>
            </w:r>
          </w:p>
        </w:tc>
        <w:tc>
          <w:tcPr>
            <w:tcW w:w="8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421C8F97"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Wat</w:t>
            </w:r>
          </w:p>
        </w:tc>
        <w:tc>
          <w:tcPr>
            <w:tcW w:w="11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31B7D398"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 xml:space="preserve">Titel </w:t>
            </w:r>
          </w:p>
        </w:tc>
        <w:tc>
          <w:tcPr>
            <w:tcW w:w="87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37A45887" w:rsidRDefault="37A45887" w14:paraId="63854292"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Plaats op pagina</w:t>
            </w:r>
          </w:p>
        </w:tc>
        <w:tc>
          <w:tcPr>
            <w:tcW w:w="17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961094" w:rsidR="37A45887" w:rsidP="11E23F4B" w:rsidRDefault="37A45887" w14:paraId="36216434" w14:textId="77777777">
            <w:pPr>
              <w:rPr>
                <w:rFonts w:ascii="Arial Nova" w:hAnsi="Arial Nova" w:eastAsia="Arial Nova" w:cs="Arial Nova"/>
                <w:b/>
                <w:color w:val="000000" w:themeColor="text1"/>
                <w:sz w:val="20"/>
                <w:szCs w:val="20"/>
              </w:rPr>
            </w:pPr>
            <w:r w:rsidRPr="00961094">
              <w:rPr>
                <w:rFonts w:ascii="Arial Nova" w:hAnsi="Arial Nova" w:eastAsia="Arial Nova" w:cs="Arial Nova"/>
                <w:b/>
                <w:color w:val="000000" w:themeColor="text1"/>
                <w:sz w:val="20"/>
                <w:szCs w:val="20"/>
              </w:rPr>
              <w:t>Specificatie onderdeel</w:t>
            </w:r>
          </w:p>
        </w:tc>
      </w:tr>
      <w:tr w:rsidRPr="0089055F" w:rsidR="37A45887" w:rsidTr="66C8081E" w14:paraId="18670E45" w14:textId="77777777">
        <w:trPr>
          <w:trHeight w:val="405"/>
        </w:trPr>
        <w:tc>
          <w:tcPr>
            <w:tcW w:w="105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4BE6C5F" w14:textId="46902CA1">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Beheer: Sub</w:t>
            </w:r>
            <w:r w:rsidR="00961094">
              <w:rPr>
                <w:rFonts w:ascii="Arial Nova" w:hAnsi="Arial Nova" w:eastAsia="Arial Nova" w:cs="Arial Nova"/>
                <w:color w:val="000000" w:themeColor="text1"/>
                <w:sz w:val="20"/>
                <w:szCs w:val="20"/>
              </w:rPr>
              <w:t xml:space="preserve"> </w:t>
            </w:r>
            <w:r w:rsidRPr="00875EF2">
              <w:rPr>
                <w:rFonts w:ascii="Arial Nova" w:hAnsi="Arial Nova" w:eastAsia="Arial Nova" w:cs="Arial Nova"/>
                <w:color w:val="000000" w:themeColor="text1"/>
                <w:sz w:val="20"/>
                <w:szCs w:val="20"/>
              </w:rPr>
              <w:t>tabblad Menu heeft sidepanel</w:t>
            </w:r>
          </w:p>
        </w:tc>
        <w:tc>
          <w:tcPr>
            <w:tcW w:w="18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CF8195B" w14:textId="22919341">
            <w:pPr>
              <w:rPr>
                <w:rFonts w:ascii="Arial Nova" w:hAnsi="Arial Nova" w:eastAsia="Arial Nova" w:cs="Arial Nova"/>
                <w:color w:val="000000" w:themeColor="text1"/>
                <w:sz w:val="20"/>
                <w:szCs w:val="20"/>
              </w:rPr>
            </w:pPr>
            <w:r w:rsidRPr="2CD33C28">
              <w:rPr>
                <w:rFonts w:ascii="Arial Nova" w:hAnsi="Arial Nova" w:eastAsia="Arial Nova" w:cs="Arial Nova"/>
                <w:color w:val="000000" w:themeColor="text1"/>
                <w:sz w:val="20"/>
                <w:szCs w:val="20"/>
              </w:rPr>
              <w:t>Beheren inzien en bewerken</w:t>
            </w:r>
            <w:r w:rsidRPr="2CD33C28" w:rsidR="5A4621D5">
              <w:rPr>
                <w:rFonts w:ascii="Arial Nova" w:hAnsi="Arial Nova" w:eastAsia="Arial Nova" w:cs="Arial Nova"/>
                <w:color w:val="000000" w:themeColor="text1"/>
                <w:sz w:val="20"/>
                <w:szCs w:val="20"/>
              </w:rPr>
              <w:t xml:space="preserve"> menu items en hun sidepanel</w:t>
            </w:r>
          </w:p>
        </w:tc>
        <w:tc>
          <w:tcPr>
            <w:tcW w:w="16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4039ECBF"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filter en bewerkingsknop met pop up.</w:t>
            </w:r>
          </w:p>
        </w:tc>
        <w:tc>
          <w:tcPr>
            <w:tcW w:w="8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725BF586"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Tabel met knop</w:t>
            </w:r>
          </w:p>
        </w:tc>
        <w:tc>
          <w:tcPr>
            <w:tcW w:w="11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30F32FAD"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Menu items en hun  sidepanels</w:t>
            </w:r>
          </w:p>
        </w:tc>
        <w:tc>
          <w:tcPr>
            <w:tcW w:w="87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7A45887" w:rsidP="37A45887" w:rsidRDefault="37A45887" w14:paraId="12C9C46E" w14:textId="77777777">
            <w:pPr>
              <w:rPr>
                <w:rFonts w:ascii="Arial Nova" w:hAnsi="Arial Nova" w:eastAsia="Arial Nova" w:cs="Arial Nova"/>
                <w:color w:val="000000" w:themeColor="text1"/>
                <w:sz w:val="20"/>
                <w:szCs w:val="20"/>
              </w:rPr>
            </w:pPr>
            <w:r w:rsidRPr="00875EF2">
              <w:rPr>
                <w:rFonts w:ascii="Arial Nova" w:hAnsi="Arial Nova" w:eastAsia="Arial Nova" w:cs="Arial Nova"/>
                <w:color w:val="000000" w:themeColor="text1"/>
                <w:sz w:val="20"/>
                <w:szCs w:val="20"/>
              </w:rPr>
              <w:t>Inhoud-blok</w:t>
            </w:r>
          </w:p>
        </w:tc>
        <w:tc>
          <w:tcPr>
            <w:tcW w:w="17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75EF2" w:rsidR="37A45887" w:rsidP="66C8081E" w:rsidRDefault="0A6040A8" w14:paraId="287EC018" w14:textId="6FB97523">
            <w:pPr>
              <w:rPr>
                <w:rFonts w:ascii="Arial Nova" w:hAnsi="Arial Nova" w:eastAsia="Arial Nova" w:cs="Arial Nova"/>
                <w:color w:val="000000" w:themeColor="text1"/>
                <w:sz w:val="20"/>
                <w:szCs w:val="20"/>
              </w:rPr>
            </w:pPr>
            <w:r w:rsidRPr="66C8081E">
              <w:rPr>
                <w:rFonts w:ascii="Arial Nova" w:hAnsi="Arial Nova" w:eastAsia="Arial Nova" w:cs="Arial Nova"/>
                <w:color w:val="000000" w:themeColor="text1"/>
                <w:sz w:val="20"/>
                <w:szCs w:val="20"/>
              </w:rPr>
              <w:t>SPEC – 125 – Menu heeft sidepanel</w:t>
            </w:r>
          </w:p>
        </w:tc>
      </w:tr>
    </w:tbl>
    <w:p w:rsidRPr="0089055F" w:rsidR="6A9830B3" w:rsidP="37A45887" w:rsidRDefault="6A9830B3" w14:paraId="53322BC0" w14:textId="77777777">
      <w:pPr>
        <w:rPr>
          <w:rFonts w:ascii="Arial Nova" w:hAnsi="Arial Nova" w:eastAsia="Arial Nova" w:cs="Arial Nova"/>
          <w:b/>
          <w:bCs/>
          <w:i/>
          <w:iCs/>
          <w:color w:val="2F5496" w:themeColor="accent1" w:themeShade="BF"/>
          <w:sz w:val="20"/>
          <w:szCs w:val="20"/>
        </w:rPr>
      </w:pPr>
    </w:p>
    <w:p w:rsidRPr="001139C0" w:rsidR="6A9830B3" w:rsidP="001139C0" w:rsidRDefault="4F2275B8" w14:paraId="1A943D86" w14:textId="77777777">
      <w:pPr>
        <w:pStyle w:val="Kop6"/>
      </w:pPr>
      <w:bookmarkStart w:name="_Toc1677097559" w:id="201"/>
      <w:r>
        <w:lastRenderedPageBreak/>
        <w:t>B – Uitwerking</w:t>
      </w:r>
      <w:bookmarkEnd w:id="201"/>
    </w:p>
    <w:p w:rsidRPr="0089055F" w:rsidR="6A9830B3" w:rsidP="2CD33C28" w:rsidRDefault="1D876CEB" w14:paraId="428D8DE1" w14:textId="6C9C8CE4">
      <w:r>
        <w:rPr>
          <w:noProof/>
          <w:lang w:eastAsia="nl-NL"/>
        </w:rPr>
        <w:drawing>
          <wp:inline distT="0" distB="0" distL="0" distR="0" wp14:anchorId="26D9B12F" wp14:editId="12CD9431">
            <wp:extent cx="5778744" cy="3143250"/>
            <wp:effectExtent l="0" t="0" r="0" b="0"/>
            <wp:docPr id="49642790" name="Afbeelding 4964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5778744" cy="3143250"/>
                    </a:xfrm>
                    <a:prstGeom prst="rect">
                      <a:avLst/>
                    </a:prstGeom>
                  </pic:spPr>
                </pic:pic>
              </a:graphicData>
            </a:graphic>
          </wp:inline>
        </w:drawing>
      </w:r>
    </w:p>
    <w:p w:rsidRPr="001139C0" w:rsidR="6A9830B3" w:rsidP="001139C0" w:rsidRDefault="3146426F" w14:paraId="2489C4C9" w14:textId="13C60755">
      <w:pPr>
        <w:pStyle w:val="Kop4"/>
      </w:pPr>
      <w:bookmarkStart w:name="_Toc1237763125" w:id="202"/>
      <w:r>
        <w:t>4.</w:t>
      </w:r>
      <w:r w:rsidR="00961094">
        <w:t>3</w:t>
      </w:r>
      <w:r>
        <w:t>.2.7 Tabblad Over BZV</w:t>
      </w:r>
      <w:bookmarkEnd w:id="202"/>
    </w:p>
    <w:p w:rsidRPr="0089055F" w:rsidR="256C1073" w:rsidP="0EE0DE14" w:rsidRDefault="256C1073" w14:paraId="4F0E5AFB" w14:textId="1D43120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Deze pagina moeten identiek zijn aan de publieke pagina's. Zie hoofdstuk 3.2.</w:t>
      </w:r>
    </w:p>
    <w:p w:rsidRPr="001139C0" w:rsidR="6A9830B3" w:rsidP="001139C0" w:rsidRDefault="3146426F" w14:paraId="71BE41AC" w14:textId="42756AA0">
      <w:pPr>
        <w:pStyle w:val="Kop4"/>
      </w:pPr>
      <w:bookmarkStart w:name="_Toc1304253437" w:id="203"/>
      <w:r>
        <w:t>4.</w:t>
      </w:r>
      <w:r w:rsidR="00961094">
        <w:t>3</w:t>
      </w:r>
      <w:r>
        <w:t>.2.8 Tabblad Contact</w:t>
      </w:r>
      <w:bookmarkEnd w:id="203"/>
    </w:p>
    <w:p w:rsidRPr="0089055F" w:rsidR="045AFF99" w:rsidP="0EE0DE14" w:rsidRDefault="045AFF99" w14:paraId="2AFAEF73" w14:textId="5D7E158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Deze pagina moeten identiek zijn aan de publieke pagina's. Zie hoofdstuk 3.6.</w:t>
      </w:r>
    </w:p>
    <w:p w:rsidRPr="0089055F" w:rsidR="6A9830B3" w:rsidP="37A45887" w:rsidRDefault="6A9830B3" w14:paraId="2A94C4B6" w14:textId="77777777">
      <w:pPr>
        <w:rPr>
          <w:rFonts w:ascii="Arial Nova" w:hAnsi="Arial Nova" w:eastAsia="Arial Nova" w:cs="Arial Nova"/>
          <w:sz w:val="20"/>
          <w:szCs w:val="20"/>
        </w:rPr>
      </w:pPr>
    </w:p>
    <w:p w:rsidRPr="0089055F" w:rsidR="6A9830B3" w:rsidP="37A45887" w:rsidRDefault="6A9830B3" w14:paraId="54C329D1" w14:textId="17E451D2">
      <w:pPr>
        <w:rPr>
          <w:rFonts w:ascii="Arial Nova" w:hAnsi="Arial Nova" w:eastAsia="Arial Nova" w:cs="Arial Nova"/>
          <w:sz w:val="20"/>
          <w:szCs w:val="20"/>
        </w:rPr>
      </w:pPr>
      <w:r w:rsidRPr="0089055F">
        <w:rPr>
          <w:rFonts w:ascii="Arial Nova" w:hAnsi="Arial Nova" w:eastAsia="Arial Nova" w:cs="Arial Nova"/>
          <w:color w:val="2B579A"/>
          <w:sz w:val="20"/>
          <w:szCs w:val="20"/>
          <w:shd w:val="clear" w:color="auto" w:fill="E6E6E6"/>
        </w:rPr>
        <w:br w:type="page"/>
      </w:r>
    </w:p>
    <w:p w:rsidRPr="007C14A1" w:rsidR="6A9830B3" w:rsidP="007C14A1" w:rsidRDefault="2F1A1C12" w14:paraId="2E056D1D" w14:textId="62B825DD">
      <w:pPr>
        <w:pStyle w:val="Kop1"/>
      </w:pPr>
      <w:bookmarkStart w:name="_Toc1955128226" w:id="204"/>
      <w:r>
        <w:lastRenderedPageBreak/>
        <w:t>5.</w:t>
      </w:r>
      <w:r w:rsidR="56A20CC1">
        <w:t xml:space="preserve"> </w:t>
      </w:r>
      <w:r w:rsidR="14CE8308">
        <w:t>Invoer scenario's</w:t>
      </w:r>
      <w:r w:rsidR="09D0075E">
        <w:t xml:space="preserve"> </w:t>
      </w:r>
      <w:bookmarkEnd w:id="204"/>
    </w:p>
    <w:p w:rsidRPr="0089055F" w:rsidR="6A9830B3" w:rsidP="3B7E465E" w:rsidRDefault="6A9830B3" w14:paraId="2A5C8E51" w14:textId="1307C1C7">
      <w:pPr>
        <w:rPr>
          <w:rFonts w:ascii="Arial Nova" w:hAnsi="Arial Nova"/>
          <w:sz w:val="20"/>
          <w:szCs w:val="20"/>
        </w:rPr>
      </w:pPr>
    </w:p>
    <w:p w:rsidRPr="0089055F" w:rsidR="6A9830B3" w:rsidP="3B7E465E" w:rsidRDefault="0AB71E70" w14:paraId="3F69CED6" w14:textId="2B389BA7">
      <w:pPr>
        <w:rPr>
          <w:rFonts w:ascii="Arial Nova" w:hAnsi="Arial Nova"/>
          <w:sz w:val="20"/>
          <w:szCs w:val="20"/>
        </w:rPr>
      </w:pPr>
      <w:r w:rsidRPr="007C14A1">
        <w:rPr>
          <w:rFonts w:ascii="Arial Nova" w:hAnsi="Arial Nova"/>
          <w:sz w:val="20"/>
          <w:szCs w:val="20"/>
        </w:rPr>
        <w:t>De scenario's bestaan uit verschillende maatlatten die op de tabbladen moeten worden weergegeven. In de volgende paragrafen word</w:t>
      </w:r>
      <w:r w:rsidRPr="007C14A1" w:rsidR="5AC69F43">
        <w:rPr>
          <w:rFonts w:ascii="Arial Nova" w:hAnsi="Arial Nova"/>
          <w:sz w:val="20"/>
          <w:szCs w:val="20"/>
        </w:rPr>
        <w:t>t beschreven wat in de tabbladen moet staan.</w:t>
      </w:r>
      <w:r w:rsidR="007C14A1">
        <w:rPr>
          <w:rFonts w:ascii="Arial Nova" w:hAnsi="Arial Nova"/>
          <w:sz w:val="20"/>
          <w:szCs w:val="20"/>
        </w:rPr>
        <w:br/>
      </w:r>
    </w:p>
    <w:p w:rsidRPr="007C14A1" w:rsidR="6A9830B3" w:rsidP="007C14A1" w:rsidRDefault="6F8237FE" w14:paraId="0FA554CF" w14:textId="7DEEC998">
      <w:pPr>
        <w:pStyle w:val="Kop2"/>
      </w:pPr>
      <w:bookmarkStart w:name="_Toc819241630" w:id="205"/>
      <w:r>
        <w:t>5.1 Tabblad Stalgegevens</w:t>
      </w:r>
      <w:bookmarkEnd w:id="205"/>
    </w:p>
    <w:p w:rsidRPr="0089055F" w:rsidR="6A9830B3" w:rsidP="3B7E465E" w:rsidRDefault="6A9830B3" w14:paraId="1BF2BBD1" w14:textId="0FF1DB7C">
      <w:pPr>
        <w:tabs>
          <w:tab w:val="left" w:pos="1452"/>
        </w:tabs>
        <w:spacing w:line="257" w:lineRule="auto"/>
        <w:rPr>
          <w:rFonts w:ascii="Arial Nova" w:hAnsi="Arial Nova" w:eastAsia="Arial Nova" w:cs="Arial Nova"/>
          <w:b/>
          <w:bCs/>
          <w:color w:val="445369"/>
          <w:sz w:val="20"/>
          <w:szCs w:val="20"/>
        </w:rPr>
      </w:pPr>
    </w:p>
    <w:p w:rsidR="6A9830B3" w:rsidP="007C14A1" w:rsidRDefault="4687F6F9" w14:paraId="48F8A274" w14:textId="7DC3E827">
      <w:pPr>
        <w:pStyle w:val="Kop3"/>
      </w:pPr>
      <w:bookmarkStart w:name="_Toc2037123679" w:id="206"/>
      <w:r>
        <w:t>A - Doel &amp; Inhoud </w:t>
      </w:r>
      <w:bookmarkEnd w:id="206"/>
    </w:p>
    <w:p w:rsidR="00792985" w:rsidP="00792985" w:rsidRDefault="00792985" w14:paraId="3FB51947"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792985" w:rsidP="00792985" w:rsidRDefault="00792985" w14:paraId="28496565" w14:textId="33AE45B6">
      <w:pPr>
        <w:spacing w:after="0" w:line="240" w:lineRule="auto"/>
        <w:textAlignment w:val="baseline"/>
        <w:rPr>
          <w:rFonts w:ascii="Arial Nova" w:hAnsi="Arial Nova" w:eastAsia="Arial Nova" w:cs="Arial Nova"/>
          <w:sz w:val="20"/>
          <w:szCs w:val="20"/>
          <w:lang w:eastAsia="nl-NL"/>
        </w:rPr>
      </w:pPr>
      <w:r w:rsidR="00792985">
        <w:rPr>
          <w:rFonts w:ascii="Arial Nova" w:hAnsi="Arial Nova" w:eastAsia="Arial Nova" w:cs="Arial Nova"/>
          <w:sz w:val="20"/>
          <w:szCs w:val="20"/>
          <w:shd w:val="clear" w:color="auto" w:fill="E6E6E6"/>
          <w:lang w:eastAsia="nl-NL"/>
        </w:rPr>
        <w:t>De p</w:t>
      </w:r>
      <w:r w:rsidRPr="00447BE8" w:rsidR="00792985">
        <w:rPr>
          <w:rFonts w:ascii="Arial Nova" w:hAnsi="Arial Nova" w:eastAsia="Arial Nova" w:cs="Arial Nova"/>
          <w:sz w:val="20"/>
          <w:szCs w:val="20"/>
          <w:shd w:val="clear" w:color="auto" w:fill="E6E6E6"/>
          <w:lang w:eastAsia="nl-NL"/>
        </w:rPr>
        <w:t>agina bevat:  </w:t>
      </w:r>
    </w:p>
    <w:tbl>
      <w:tblPr>
        <w:tblStyle w:val="Tabelraster"/>
        <w:tblW w:w="9245" w:type="dxa"/>
        <w:tblLayout w:type="fixed"/>
        <w:tblLook w:val="06A0" w:firstRow="1" w:lastRow="0" w:firstColumn="1" w:lastColumn="0" w:noHBand="1" w:noVBand="1"/>
      </w:tblPr>
      <w:tblGrid>
        <w:gridCol w:w="1470"/>
        <w:gridCol w:w="1234"/>
        <w:gridCol w:w="1674"/>
        <w:gridCol w:w="1004"/>
        <w:gridCol w:w="1134"/>
        <w:gridCol w:w="947"/>
        <w:gridCol w:w="1782"/>
      </w:tblGrid>
      <w:tr w:rsidRPr="0089055F" w:rsidR="3B7E465E" w:rsidTr="00EC7DA0" w14:paraId="7482C5F9" w14:textId="77777777">
        <w:trPr>
          <w:trHeight w:val="360"/>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3B7E465E" w:rsidRDefault="3B7E465E" w14:paraId="33DE0373" w14:textId="69697882">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 xml:space="preserve">Tabblad </w:t>
            </w:r>
          </w:p>
        </w:tc>
        <w:tc>
          <w:tcPr>
            <w:tcW w:w="12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3B7E465E" w:rsidRDefault="3B7E465E" w14:paraId="58616D5A" w14:textId="0FC8D49E">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Doel</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3B7E465E" w:rsidRDefault="3B7E465E" w14:paraId="6167AC39" w14:textId="3DC70640">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Door middel van</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3B7E465E" w:rsidRDefault="3B7E465E" w14:paraId="5ECFB6B9" w14:textId="3FC3B2C5">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Wat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3B7E465E" w:rsidRDefault="3B7E465E" w14:paraId="1962BAD5" w14:textId="69A64C35">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 xml:space="preserve">Titel </w:t>
            </w:r>
          </w:p>
        </w:tc>
        <w:tc>
          <w:tcPr>
            <w:tcW w:w="9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3B7E465E" w:rsidRDefault="3B7E465E" w14:paraId="2B8FA4E3" w14:textId="35984A49">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Plaats op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B7E465E" w:rsidP="11E23F4B" w:rsidRDefault="3B7E465E" w14:paraId="1BFC40E6" w14:textId="4620616B">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Specificatie onderdeel</w:t>
            </w:r>
          </w:p>
        </w:tc>
      </w:tr>
      <w:tr w:rsidRPr="0089055F" w:rsidR="3B7E465E" w:rsidTr="00EC7DA0" w14:paraId="7EF46764" w14:textId="77777777">
        <w:trPr>
          <w:trHeight w:val="495"/>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7A3E0EA8" w14:textId="2186838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Stalgegevens</w:t>
            </w:r>
          </w:p>
        </w:tc>
        <w:tc>
          <w:tcPr>
            <w:tcW w:w="12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5331DEF9" w14:textId="2197A18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Invoeren stalge</w:t>
            </w:r>
            <w:r w:rsidR="00792985">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gevens</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306816E8" w14:textId="0A2FA92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Invoerbare tabel met overzicht stalgegevens</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008063D2" w:rsidRDefault="3B7E465E" w14:paraId="16DA8EF0" w14:textId="280B510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Tabel met knoppen en pop</w:t>
            </w:r>
            <w:r w:rsidR="008063D2">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ups</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66528D19" w14:textId="209EAE5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stallen op locatie</w:t>
            </w:r>
          </w:p>
        </w:tc>
        <w:tc>
          <w:tcPr>
            <w:tcW w:w="9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4D975D61" w14:textId="0F75C24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3B7E465E" w:rsidP="01355DED" w:rsidRDefault="08D37A77" w14:paraId="152824CD" w14:textId="73F8E360">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056 – Tabel overzicht stalgegevens</w:t>
            </w:r>
          </w:p>
          <w:p w:rsidRPr="007C14A1" w:rsidR="3B7E465E" w:rsidP="01355DED" w:rsidRDefault="3B7E465E" w14:paraId="05BD528E" w14:textId="5B0532C0">
            <w:pPr>
              <w:rPr>
                <w:rFonts w:ascii="Arial Nova" w:hAnsi="Arial Nova" w:eastAsia="Arial Nova" w:cs="Arial Nova"/>
                <w:color w:val="000000" w:themeColor="text1"/>
                <w:sz w:val="20"/>
                <w:szCs w:val="20"/>
              </w:rPr>
            </w:pPr>
          </w:p>
        </w:tc>
      </w:tr>
      <w:tr w:rsidRPr="0089055F" w:rsidR="3B7E465E" w:rsidTr="00EC7DA0" w14:paraId="536B79B2" w14:textId="77777777">
        <w:trPr>
          <w:trHeight w:val="420"/>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5414E47C" w14:textId="5534EF6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Stalgegevens</w:t>
            </w:r>
          </w:p>
        </w:tc>
        <w:tc>
          <w:tcPr>
            <w:tcW w:w="12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1E761F18" w14:textId="6C8A011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stalge</w:t>
            </w:r>
            <w:r w:rsidR="00792985">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gevens</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574B1FD7" w14:textId="4AE9D0E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Automatische Tabel die volgt uit de invoerbare tabel</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3561AA92" w14:textId="640C45F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Automa</w:t>
            </w:r>
            <w:r w:rsidR="00EC7DA0">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tische tabel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0D0073FA" w14:textId="303BBA3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Overzicht per stal </w:t>
            </w:r>
          </w:p>
        </w:tc>
        <w:tc>
          <w:tcPr>
            <w:tcW w:w="9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44EBBC2C" w14:textId="217EDE2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3B7E465E" w:rsidP="11E23F4B" w:rsidRDefault="007C14A1" w14:paraId="3D2C1221" w14:textId="4DEBA29B">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057 – Tabel overzicht per stal (Automatisch berekend vanuit tabel overzicht stalgegevens)</w:t>
            </w:r>
          </w:p>
        </w:tc>
      </w:tr>
      <w:tr w:rsidRPr="0089055F" w:rsidR="3B7E465E" w:rsidTr="00EC7DA0" w14:paraId="0C407C44" w14:textId="77777777">
        <w:trPr>
          <w:trHeight w:val="435"/>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0D080CDC" w14:textId="503D8B3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Stalgegevens</w:t>
            </w:r>
          </w:p>
        </w:tc>
        <w:tc>
          <w:tcPr>
            <w:tcW w:w="12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7B5B9A1F" w14:textId="0E15188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diersoort</w:t>
            </w:r>
            <w:r w:rsidR="00792985">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gegevens</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00EC7DA0" w:rsidRDefault="3B7E465E" w14:paraId="7D33D150" w14:textId="6CC8C95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Automatische Tabel die volgt uit de </w:t>
            </w:r>
            <w:r w:rsidR="00EC7DA0">
              <w:rPr>
                <w:rFonts w:ascii="Arial Nova" w:hAnsi="Arial Nova" w:eastAsia="Arial Nova" w:cs="Arial Nova"/>
                <w:color w:val="000000" w:themeColor="text1"/>
                <w:sz w:val="20"/>
                <w:szCs w:val="20"/>
              </w:rPr>
              <w:t>ingevoerde</w:t>
            </w:r>
            <w:r w:rsidRPr="0089055F">
              <w:rPr>
                <w:rFonts w:ascii="Arial Nova" w:hAnsi="Arial Nova" w:eastAsia="Arial Nova" w:cs="Arial Nova"/>
                <w:color w:val="000000" w:themeColor="text1"/>
                <w:sz w:val="20"/>
                <w:szCs w:val="20"/>
              </w:rPr>
              <w:t xml:space="preserve"> tabel</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1FFF4E5C" w14:textId="3D32190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Automa</w:t>
            </w:r>
            <w:r w:rsidR="00EC7DA0">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tische tabel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6965E241" w14:textId="013C0A9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per diersoort</w:t>
            </w:r>
          </w:p>
        </w:tc>
        <w:tc>
          <w:tcPr>
            <w:tcW w:w="9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5F4800F7" w14:textId="2B9AC09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Inhoud-blok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3B7E465E" w:rsidP="11E23F4B" w:rsidRDefault="007C14A1" w14:paraId="66D90C33" w14:textId="7E1B4166">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058 – Tabel overzicht per diersoort (automatisch berekend)</w:t>
            </w:r>
          </w:p>
        </w:tc>
      </w:tr>
      <w:tr w:rsidRPr="0089055F" w:rsidR="3B7E465E" w:rsidTr="00EC7DA0" w14:paraId="65DE2F93" w14:textId="77777777">
        <w:trPr>
          <w:trHeight w:val="225"/>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01521B24" w14:textId="3731B31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Stalgegevens</w:t>
            </w:r>
          </w:p>
        </w:tc>
        <w:tc>
          <w:tcPr>
            <w:tcW w:w="12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7A5D7C29" w14:textId="13E63F4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1BA496B8" w14:textId="06BDA3C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5D02175C" w14:textId="78DA393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w:t>
            </w:r>
            <w:r w:rsidR="00EC7DA0">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panel met tekst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16B861C1" w14:textId="0E5D7E5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scenario's</w:t>
            </w:r>
          </w:p>
        </w:tc>
        <w:tc>
          <w:tcPr>
            <w:tcW w:w="9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710BFC3B" w14:textId="51BC3B3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w:t>
            </w:r>
            <w:r w:rsidR="00792985">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panel rechts</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3B7E465E" w:rsidP="11E23F4B" w:rsidRDefault="007C14A1" w14:paraId="56BD955F" w14:textId="468260FD">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059 – Leestekst Uitleg stalgegevens</w:t>
            </w:r>
          </w:p>
        </w:tc>
      </w:tr>
      <w:tr w:rsidRPr="0089055F" w:rsidR="3B7E465E" w:rsidTr="00EC7DA0" w14:paraId="72D3D702" w14:textId="77777777">
        <w:trPr>
          <w:trHeight w:val="420"/>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01A050C7" w14:textId="4DD81FD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Stalgegevens</w:t>
            </w:r>
          </w:p>
        </w:tc>
        <w:tc>
          <w:tcPr>
            <w:tcW w:w="1234" w:type="dxa"/>
            <w:tcBorders>
              <w:top w:val="single" w:color="000000" w:themeColor="text1" w:sz="4" w:space="0"/>
              <w:left w:val="single" w:color="000000" w:themeColor="text1" w:sz="4" w:space="0"/>
              <w:bottom w:val="nil"/>
              <w:right w:val="single" w:color="000000" w:themeColor="text1" w:sz="4" w:space="0"/>
            </w:tcBorders>
          </w:tcPr>
          <w:p w:rsidRPr="0089055F" w:rsidR="3B7E465E" w:rsidP="3B7E465E" w:rsidRDefault="3B7E465E" w14:paraId="260467FA" w14:textId="3869F23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Wegwijs</w:t>
            </w:r>
            <w:r w:rsidR="00792985">
              <w:rPr>
                <w:rFonts w:ascii="Arial Nova" w:hAnsi="Arial Nova" w:eastAsia="Arial Nova" w:cs="Arial Nova"/>
                <w:color w:val="000000" w:themeColor="text1"/>
                <w:sz w:val="20"/>
                <w:szCs w:val="20"/>
              </w:rPr>
              <w:t xml:space="preserve"> </w:t>
            </w:r>
            <w:r w:rsidRPr="0089055F">
              <w:rPr>
                <w:rFonts w:ascii="Arial Nova" w:hAnsi="Arial Nova" w:eastAsia="Arial Nova" w:cs="Arial Nova"/>
                <w:color w:val="000000" w:themeColor="text1"/>
                <w:sz w:val="20"/>
                <w:szCs w:val="20"/>
              </w:rPr>
              <w:t>/</w:t>
            </w:r>
            <w:r w:rsidR="00792985">
              <w:rPr>
                <w:rFonts w:ascii="Arial Nova" w:hAnsi="Arial Nova" w:eastAsia="Arial Nova" w:cs="Arial Nova"/>
                <w:color w:val="000000" w:themeColor="text1"/>
                <w:sz w:val="20"/>
                <w:szCs w:val="20"/>
              </w:rPr>
              <w:t xml:space="preserve"> </w:t>
            </w:r>
            <w:r w:rsidRPr="0089055F">
              <w:rPr>
                <w:rFonts w:ascii="Arial Nova" w:hAnsi="Arial Nova" w:eastAsia="Arial Nova" w:cs="Arial Nova"/>
                <w:color w:val="000000" w:themeColor="text1"/>
                <w:sz w:val="20"/>
                <w:szCs w:val="20"/>
              </w:rPr>
              <w:t>uitleg</w:t>
            </w:r>
          </w:p>
        </w:tc>
        <w:tc>
          <w:tcPr>
            <w:tcW w:w="1674" w:type="dxa"/>
            <w:tcBorders>
              <w:top w:val="single" w:color="000000" w:themeColor="text1" w:sz="4" w:space="0"/>
              <w:left w:val="single" w:color="000000" w:themeColor="text1" w:sz="4" w:space="0"/>
              <w:bottom w:val="nil"/>
              <w:right w:val="single" w:color="000000" w:themeColor="text1" w:sz="4" w:space="0"/>
            </w:tcBorders>
          </w:tcPr>
          <w:p w:rsidRPr="0089055F" w:rsidR="3B7E465E" w:rsidP="3B7E465E" w:rsidRDefault="3B7E465E" w14:paraId="2493A549" w14:textId="26A926B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Legenda</w:t>
            </w:r>
          </w:p>
        </w:tc>
        <w:tc>
          <w:tcPr>
            <w:tcW w:w="1004" w:type="dxa"/>
            <w:tcBorders>
              <w:top w:val="single" w:color="000000" w:themeColor="text1" w:sz="4" w:space="0"/>
              <w:left w:val="single" w:color="000000" w:themeColor="text1" w:sz="4" w:space="0"/>
              <w:bottom w:val="nil"/>
              <w:right w:val="single" w:color="000000" w:themeColor="text1" w:sz="4" w:space="0"/>
            </w:tcBorders>
          </w:tcPr>
          <w:p w:rsidRPr="0089055F" w:rsidR="3B7E465E" w:rsidP="3B7E465E" w:rsidRDefault="3B7E465E" w14:paraId="56FD3CE1" w14:textId="501E5E2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icoon met toelich</w:t>
            </w:r>
            <w:r w:rsidR="00EC7DA0">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ting</w:t>
            </w:r>
          </w:p>
        </w:tc>
        <w:tc>
          <w:tcPr>
            <w:tcW w:w="1134" w:type="dxa"/>
            <w:tcBorders>
              <w:top w:val="single" w:color="000000" w:themeColor="text1" w:sz="4" w:space="0"/>
              <w:left w:val="single" w:color="000000" w:themeColor="text1" w:sz="4" w:space="0"/>
              <w:bottom w:val="nil"/>
              <w:right w:val="single" w:color="000000" w:themeColor="text1" w:sz="4" w:space="0"/>
            </w:tcBorders>
          </w:tcPr>
          <w:p w:rsidRPr="0089055F" w:rsidR="3B7E465E" w:rsidP="3B7E465E" w:rsidRDefault="00EC7DA0" w14:paraId="17236B2E" w14:textId="094F32B9">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3B7E465E">
              <w:rPr>
                <w:rFonts w:ascii="Arial Nova" w:hAnsi="Arial Nova" w:eastAsia="Arial Nova" w:cs="Arial Nova"/>
                <w:color w:val="000000" w:themeColor="text1"/>
                <w:sz w:val="20"/>
                <w:szCs w:val="20"/>
              </w:rPr>
              <w:t>.v.t</w:t>
            </w:r>
            <w:r>
              <w:rPr>
                <w:rFonts w:ascii="Arial Nova" w:hAnsi="Arial Nova" w:eastAsia="Arial Nova" w:cs="Arial Nova"/>
                <w:color w:val="000000" w:themeColor="text1"/>
                <w:sz w:val="20"/>
                <w:szCs w:val="20"/>
              </w:rPr>
              <w:t>.</w:t>
            </w:r>
          </w:p>
        </w:tc>
        <w:tc>
          <w:tcPr>
            <w:tcW w:w="947" w:type="dxa"/>
            <w:tcBorders>
              <w:top w:val="single" w:color="000000" w:themeColor="text1" w:sz="4" w:space="0"/>
              <w:left w:val="single" w:color="000000" w:themeColor="text1" w:sz="4" w:space="0"/>
              <w:bottom w:val="nil"/>
              <w:right w:val="single" w:color="000000" w:themeColor="text1" w:sz="4" w:space="0"/>
            </w:tcBorders>
          </w:tcPr>
          <w:p w:rsidRPr="0089055F" w:rsidR="3B7E465E" w:rsidP="3B7E465E" w:rsidRDefault="3B7E465E" w14:paraId="467D8AFA" w14:textId="118BC82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in pagina</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3B7E465E" w:rsidP="11E23F4B" w:rsidRDefault="007C14A1" w14:paraId="39C8F10C" w14:textId="3F8F11AF">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029 – Legenda’s algemeen</w:t>
            </w:r>
          </w:p>
        </w:tc>
      </w:tr>
      <w:tr w:rsidRPr="0089055F" w:rsidR="3B7E465E" w:rsidTr="00EC7DA0" w14:paraId="43AFD7A9" w14:textId="77777777">
        <w:trPr>
          <w:trHeight w:val="405"/>
        </w:trPr>
        <w:tc>
          <w:tcPr>
            <w:tcW w:w="14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06543D75" w14:textId="360794E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Stalgegevens</w:t>
            </w:r>
          </w:p>
        </w:tc>
        <w:tc>
          <w:tcPr>
            <w:tcW w:w="12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5D47F673" w14:textId="537D880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w:t>
            </w:r>
            <w:r w:rsidR="00792985">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locatie tonen</w:t>
            </w:r>
          </w:p>
        </w:tc>
        <w:tc>
          <w:tcPr>
            <w:tcW w:w="1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15BD0C39" w14:textId="61421FA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bedrijfslocatie tonen</w:t>
            </w:r>
          </w:p>
        </w:tc>
        <w:tc>
          <w:tcPr>
            <w:tcW w:w="100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4D5F89B7" w14:textId="7AC3DA8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00EC7DA0" w14:paraId="61572545" w14:textId="7892A747">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3B7E465E">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3B7E465E">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3B7E465E" w:rsidP="3B7E465E" w:rsidRDefault="3B7E465E" w14:paraId="08C7E941" w14:textId="37FE1AC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w:t>
            </w:r>
            <w:r w:rsidR="00792985">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balk</w:t>
            </w:r>
          </w:p>
        </w:tc>
        <w:tc>
          <w:tcPr>
            <w:tcW w:w="17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3B7E465E" w:rsidP="11E23F4B" w:rsidRDefault="007C14A1" w14:paraId="17151FB5" w14:textId="3312D00C">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p>
        </w:tc>
      </w:tr>
    </w:tbl>
    <w:p w:rsidRPr="0089055F" w:rsidR="6A9830B3" w:rsidP="3B7E465E" w:rsidRDefault="6A9830B3" w14:paraId="1D6B628D" w14:textId="60480D3C">
      <w:pPr>
        <w:rPr>
          <w:rFonts w:ascii="Arial Nova" w:hAnsi="Arial Nova"/>
          <w:sz w:val="20"/>
          <w:szCs w:val="20"/>
        </w:rPr>
      </w:pPr>
    </w:p>
    <w:p w:rsidRPr="0089055F" w:rsidR="142C0C6E" w:rsidP="3B7E465E" w:rsidRDefault="142C0C6E" w14:paraId="6CE0BDCF" w14:textId="2AA37374">
      <w:pPr>
        <w:pStyle w:val="Kop3"/>
        <w:rPr>
          <w:rFonts w:ascii="Arial Nova" w:hAnsi="Arial Nova" w:eastAsia="Arial Nova" w:cs="Arial Nova"/>
          <w:sz w:val="20"/>
          <w:szCs w:val="20"/>
          <w:lang w:eastAsia="nl-NL"/>
        </w:rPr>
      </w:pPr>
      <w:bookmarkStart w:name="_Toc1361665695" w:id="207"/>
      <w:r w:rsidRPr="785B5BF2">
        <w:rPr>
          <w:rFonts w:ascii="Arial Nova" w:hAnsi="Arial Nova" w:eastAsia="Arial Nova" w:cs="Arial Nova"/>
          <w:sz w:val="20"/>
          <w:szCs w:val="20"/>
          <w:lang w:eastAsia="nl-NL"/>
        </w:rPr>
        <w:lastRenderedPageBreak/>
        <w:t>B – Uitwerking </w:t>
      </w:r>
      <w:bookmarkEnd w:id="207"/>
    </w:p>
    <w:p w:rsidRPr="0089055F" w:rsidR="1374384D" w:rsidP="3B7E465E" w:rsidRDefault="55E96837" w14:paraId="76D70F35" w14:textId="7E3E563D">
      <w:pPr>
        <w:rPr>
          <w:rFonts w:ascii="Arial Nova" w:hAnsi="Arial Nova"/>
          <w:sz w:val="20"/>
          <w:szCs w:val="20"/>
        </w:rPr>
      </w:pPr>
      <w:r>
        <w:rPr>
          <w:noProof/>
          <w:lang w:eastAsia="nl-NL"/>
        </w:rPr>
        <w:drawing>
          <wp:inline distT="0" distB="0" distL="0" distR="0" wp14:anchorId="2428ED30" wp14:editId="4B4A3753">
            <wp:extent cx="5715000" cy="2845594"/>
            <wp:effectExtent l="0" t="0" r="0" b="0"/>
            <wp:docPr id="1576258040" name="Afbeelding 157625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76258040"/>
                    <pic:cNvPicPr/>
                  </pic:nvPicPr>
                  <pic:blipFill>
                    <a:blip r:embed="rId65">
                      <a:extLst>
                        <a:ext uri="{28A0092B-C50C-407E-A947-70E740481C1C}">
                          <a14:useLocalDpi xmlns:a14="http://schemas.microsoft.com/office/drawing/2010/main" val="0"/>
                        </a:ext>
                      </a:extLst>
                    </a:blip>
                    <a:stretch>
                      <a:fillRect/>
                    </a:stretch>
                  </pic:blipFill>
                  <pic:spPr>
                    <a:xfrm>
                      <a:off x="0" y="0"/>
                      <a:ext cx="5715000" cy="2845594"/>
                    </a:xfrm>
                    <a:prstGeom prst="rect">
                      <a:avLst/>
                    </a:prstGeom>
                  </pic:spPr>
                </pic:pic>
              </a:graphicData>
            </a:graphic>
          </wp:inline>
        </w:drawing>
      </w:r>
    </w:p>
    <w:p w:rsidRPr="007C14A1" w:rsidR="6A9830B3" w:rsidP="007C14A1" w:rsidRDefault="6CCA1C51" w14:paraId="3B77B8DD" w14:textId="6DE1796E">
      <w:pPr>
        <w:pStyle w:val="Kop3"/>
      </w:pPr>
      <w:bookmarkStart w:name="_Toc1317549444" w:id="208"/>
      <w:r>
        <w:t>C</w:t>
      </w:r>
      <w:r w:rsidR="13525346">
        <w:t xml:space="preserve"> – Extra instellingen/Bijzonderheden maatlat</w:t>
      </w:r>
      <w:bookmarkEnd w:id="208"/>
    </w:p>
    <w:p w:rsidRPr="0089055F" w:rsidR="6A9830B3" w:rsidP="318E1F2E" w:rsidRDefault="6A9830B3" w14:paraId="1AAFB7E7" w14:textId="7EFDD4FC">
      <w:pPr>
        <w:rPr>
          <w:rFonts w:ascii="Arial Nova" w:hAnsi="Arial Nova"/>
          <w:sz w:val="20"/>
          <w:szCs w:val="20"/>
        </w:rPr>
      </w:pPr>
    </w:p>
    <w:tbl>
      <w:tblPr>
        <w:tblStyle w:val="Tabelraster"/>
        <w:tblW w:w="0" w:type="auto"/>
        <w:tblLook w:val="06A0" w:firstRow="1" w:lastRow="0" w:firstColumn="1" w:lastColumn="0" w:noHBand="1" w:noVBand="1"/>
      </w:tblPr>
      <w:tblGrid>
        <w:gridCol w:w="4020"/>
        <w:gridCol w:w="4635"/>
      </w:tblGrid>
      <w:tr w:rsidR="318E1F2E" w:rsidTr="6F5227AC" w14:paraId="4713E5D3" w14:textId="77777777">
        <w:trPr>
          <w:trHeight w:val="360"/>
        </w:trPr>
        <w:tc>
          <w:tcPr>
            <w:tcW w:w="4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A183401" w:rsidP="318E1F2E" w:rsidRDefault="3A183401" w14:paraId="4BBB6D9F" w14:textId="37A39112">
            <w:pPr>
              <w:rPr>
                <w:rFonts w:ascii="Arial Nova" w:hAnsi="Arial Nova" w:eastAsia="Arial Nova" w:cs="Arial Nova"/>
                <w:b/>
                <w:color w:val="000000" w:themeColor="text1"/>
                <w:sz w:val="20"/>
                <w:szCs w:val="20"/>
              </w:rPr>
            </w:pPr>
            <w:r w:rsidRPr="00EC7DA0">
              <w:rPr>
                <w:rFonts w:ascii="Arial Nova" w:hAnsi="Arial Nova" w:eastAsia="Arial Nova" w:cs="Arial Nova"/>
                <w:b/>
                <w:color w:val="000000" w:themeColor="text1"/>
                <w:sz w:val="20"/>
                <w:szCs w:val="20"/>
              </w:rPr>
              <w:t>Extra instelling</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C7DA0" w:rsidR="3A183401" w:rsidP="318E1F2E" w:rsidRDefault="3A183401" w14:paraId="450FB4F9" w14:textId="16F62207">
            <w:pPr>
              <w:spacing w:line="259" w:lineRule="auto"/>
              <w:rPr>
                <w:b/>
              </w:rPr>
            </w:pPr>
            <w:r w:rsidRPr="00EC7DA0">
              <w:rPr>
                <w:rFonts w:ascii="Arial Nova" w:hAnsi="Arial Nova" w:eastAsia="Arial Nova" w:cs="Arial Nova"/>
                <w:b/>
                <w:color w:val="000000" w:themeColor="text1"/>
                <w:sz w:val="20"/>
                <w:szCs w:val="20"/>
              </w:rPr>
              <w:t>Specificatie</w:t>
            </w:r>
          </w:p>
        </w:tc>
      </w:tr>
      <w:tr w:rsidR="318E1F2E" w:rsidTr="6F5227AC" w14:paraId="58EEBA66" w14:textId="77777777">
        <w:trPr>
          <w:trHeight w:val="495"/>
        </w:trPr>
        <w:tc>
          <w:tcPr>
            <w:tcW w:w="4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493FF596" w:rsidP="318E1F2E" w:rsidRDefault="493FF596" w14:paraId="6BFBF87E" w14:textId="5178C20A">
            <w:pPr>
              <w:spacing w:line="259" w:lineRule="auto"/>
            </w:pPr>
            <w:r w:rsidRPr="318E1F2E">
              <w:rPr>
                <w:rFonts w:ascii="Arial Nova" w:hAnsi="Arial Nova" w:eastAsia="Arial Nova" w:cs="Arial Nova"/>
                <w:color w:val="000000" w:themeColor="text1"/>
                <w:sz w:val="20"/>
                <w:szCs w:val="20"/>
              </w:rPr>
              <w:t>Invoeren nageschakelde technieken</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48ED4014" w:rsidP="01355DED" w:rsidRDefault="7BE0E12D" w14:paraId="177FB268" w14:textId="13876246">
            <w:pPr>
              <w:spacing w:after="160" w:line="259" w:lineRule="auto"/>
              <w:rPr>
                <w:rFonts w:ascii="Arial Nova" w:hAnsi="Arial Nova" w:eastAsia="Arial Nova" w:cs="Arial Nova"/>
                <w:sz w:val="20"/>
                <w:szCs w:val="20"/>
              </w:rPr>
            </w:pPr>
            <w:r w:rsidRPr="00EC7DA0">
              <w:rPr>
                <w:rFonts w:ascii="Arial Nova" w:hAnsi="Arial Nova" w:eastAsia="Arial Nova" w:cs="Arial Nova"/>
                <w:color w:val="000000" w:themeColor="text1"/>
                <w:sz w:val="20"/>
              </w:rPr>
              <w:t>SPEC – 105 – Invoer scenario – stalgegevens - Nageschakelde techniek invoeroptie </w:t>
            </w:r>
          </w:p>
        </w:tc>
      </w:tr>
      <w:tr w:rsidR="318E1F2E" w:rsidTr="6F5227AC" w14:paraId="1C2BBC4E" w14:textId="77777777">
        <w:trPr>
          <w:trHeight w:val="420"/>
        </w:trPr>
        <w:tc>
          <w:tcPr>
            <w:tcW w:w="4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6F5227AC" w:rsidP="6F5227AC" w:rsidRDefault="6F5227AC" w14:paraId="6B2A20AC" w14:textId="0FBE6CA1">
            <w:pPr>
              <w:rPr>
                <w:rFonts w:ascii="Arial Nova" w:hAnsi="Arial Nova" w:eastAsia="Arial Nova" w:cs="Arial Nova"/>
                <w:color w:val="000000" w:themeColor="text1"/>
                <w:sz w:val="20"/>
                <w:szCs w:val="20"/>
              </w:rPr>
            </w:pPr>
            <w:r w:rsidRPr="6F5227AC">
              <w:rPr>
                <w:rFonts w:ascii="Arial Nova" w:hAnsi="Arial Nova" w:eastAsia="Arial Nova" w:cs="Arial Nova"/>
                <w:color w:val="000000" w:themeColor="text1"/>
                <w:sz w:val="20"/>
                <w:szCs w:val="20"/>
              </w:rPr>
              <w:t>Certificaat koppelingen anders ingeregeld</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6F5227AC" w:rsidP="6F5227AC" w:rsidRDefault="6F5227AC" w14:paraId="43375A0B" w14:textId="4A6F0328">
            <w:pPr>
              <w:rPr>
                <w:rFonts w:ascii="Arial Nova" w:hAnsi="Arial Nova" w:eastAsia="Arial Nova" w:cs="Arial Nova"/>
                <w:color w:val="000000" w:themeColor="text1"/>
                <w:sz w:val="20"/>
                <w:szCs w:val="20"/>
              </w:rPr>
            </w:pPr>
            <w:r w:rsidRPr="6F5227AC">
              <w:rPr>
                <w:rFonts w:ascii="Arial" w:hAnsi="Arial" w:eastAsia="Arial" w:cs="Arial"/>
                <w:color w:val="000000" w:themeColor="text1"/>
                <w:sz w:val="20"/>
                <w:szCs w:val="20"/>
              </w:rPr>
              <w:t xml:space="preserve">SPEC – 123 - </w:t>
            </w:r>
            <w:r w:rsidRPr="6F5227AC">
              <w:rPr>
                <w:rFonts w:ascii="Arial Nova" w:hAnsi="Arial Nova" w:eastAsia="Arial Nova" w:cs="Arial Nova"/>
                <w:color w:val="000000" w:themeColor="text1"/>
                <w:sz w:val="20"/>
                <w:szCs w:val="20"/>
              </w:rPr>
              <w:t>Invoer scenario - Certificaten – Certificaat koppelingen anders ingeregeld</w:t>
            </w:r>
          </w:p>
        </w:tc>
      </w:tr>
    </w:tbl>
    <w:p w:rsidRPr="0089055F" w:rsidR="6A9830B3" w:rsidP="318E1F2E" w:rsidRDefault="6A9830B3" w14:paraId="14E159B4" w14:textId="68D45029">
      <w:pPr>
        <w:rPr>
          <w:rFonts w:ascii="Arial Nova" w:hAnsi="Arial Nova"/>
          <w:sz w:val="20"/>
          <w:szCs w:val="20"/>
        </w:rPr>
      </w:pPr>
    </w:p>
    <w:p w:rsidRPr="0089055F" w:rsidR="6A9830B3" w:rsidP="785B5BF2" w:rsidRDefault="732B6867" w14:paraId="553990E1" w14:textId="68024ED5">
      <w:pPr>
        <w:pStyle w:val="Kop2"/>
        <w:rPr>
          <w:rFonts w:eastAsia="Arial Nova"/>
        </w:rPr>
      </w:pPr>
      <w:bookmarkStart w:name="_Toc1559230470" w:id="209"/>
      <w:r w:rsidRPr="785B5BF2">
        <w:rPr>
          <w:rFonts w:eastAsia="Arial Nova"/>
        </w:rPr>
        <w:t>5.2 Tabblad Certificaten</w:t>
      </w:r>
      <w:bookmarkEnd w:id="209"/>
    </w:p>
    <w:p w:rsidRPr="0089055F" w:rsidR="6A9830B3" w:rsidP="3B7E465E" w:rsidRDefault="6A9830B3" w14:paraId="57A0E41B" w14:textId="5179611F">
      <w:pPr>
        <w:rPr>
          <w:rFonts w:ascii="Arial Nova" w:hAnsi="Arial Nova"/>
          <w:sz w:val="20"/>
          <w:szCs w:val="20"/>
        </w:rPr>
      </w:pPr>
    </w:p>
    <w:p w:rsidR="6A9830B3" w:rsidP="3B7E465E" w:rsidRDefault="1340B18B" w14:paraId="130A66BC" w14:textId="6EDB938E">
      <w:pPr>
        <w:pStyle w:val="Kop3"/>
        <w:rPr>
          <w:rFonts w:ascii="Arial Nova" w:hAnsi="Arial Nova" w:eastAsia="Arial Nova" w:cs="Arial Nova"/>
          <w:sz w:val="20"/>
          <w:szCs w:val="20"/>
          <w:lang w:eastAsia="nl-NL"/>
        </w:rPr>
      </w:pPr>
      <w:bookmarkStart w:name="_Toc1622556822" w:id="210"/>
      <w:r w:rsidRPr="785B5BF2">
        <w:rPr>
          <w:rFonts w:ascii="Arial Nova" w:hAnsi="Arial Nova" w:eastAsia="Arial Nova" w:cs="Arial Nova"/>
          <w:sz w:val="20"/>
          <w:szCs w:val="20"/>
          <w:lang w:eastAsia="nl-NL"/>
        </w:rPr>
        <w:t>A - Doel &amp; Inhoud </w:t>
      </w:r>
      <w:bookmarkEnd w:id="210"/>
    </w:p>
    <w:p w:rsidR="00EF3ECE" w:rsidP="00EF3ECE" w:rsidRDefault="00EF3ECE" w14:paraId="68756B29"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EF3ECE" w:rsidP="00EF3ECE" w:rsidRDefault="00EF3ECE" w14:paraId="36B71A38" w14:textId="38DF4561">
      <w:pPr>
        <w:spacing w:after="0" w:line="240" w:lineRule="auto"/>
        <w:textAlignment w:val="baseline"/>
        <w:rPr>
          <w:rFonts w:ascii="Arial Nova" w:hAnsi="Arial Nova" w:eastAsia="Arial Nova" w:cs="Arial Nova"/>
          <w:sz w:val="20"/>
          <w:szCs w:val="20"/>
          <w:lang w:eastAsia="nl-NL"/>
        </w:rPr>
      </w:pPr>
      <w:r w:rsidR="00EF3ECE">
        <w:rPr>
          <w:rFonts w:ascii="Arial Nova" w:hAnsi="Arial Nova" w:eastAsia="Arial Nova" w:cs="Arial Nova"/>
          <w:sz w:val="20"/>
          <w:szCs w:val="20"/>
          <w:shd w:val="clear" w:color="auto" w:fill="E6E6E6"/>
          <w:lang w:eastAsia="nl-NL"/>
        </w:rPr>
        <w:t>De p</w:t>
      </w:r>
      <w:r w:rsidRPr="00447BE8" w:rsidR="00EF3ECE">
        <w:rPr>
          <w:rFonts w:ascii="Arial Nova" w:hAnsi="Arial Nova" w:eastAsia="Arial Nova" w:cs="Arial Nova"/>
          <w:sz w:val="20"/>
          <w:szCs w:val="20"/>
          <w:shd w:val="clear" w:color="auto" w:fill="E6E6E6"/>
          <w:lang w:eastAsia="nl-NL"/>
        </w:rPr>
        <w:t>agina bevat:  </w:t>
      </w:r>
    </w:p>
    <w:tbl>
      <w:tblPr>
        <w:tblStyle w:val="Tabelraster"/>
        <w:tblW w:w="0" w:type="auto"/>
        <w:tblLayout w:type="fixed"/>
        <w:tblLook w:val="06A0" w:firstRow="1" w:lastRow="0" w:firstColumn="1" w:lastColumn="0" w:noHBand="1" w:noVBand="1"/>
      </w:tblPr>
      <w:tblGrid>
        <w:gridCol w:w="1305"/>
        <w:gridCol w:w="1525"/>
        <w:gridCol w:w="1134"/>
        <w:gridCol w:w="1134"/>
        <w:gridCol w:w="1134"/>
        <w:gridCol w:w="1134"/>
        <w:gridCol w:w="1418"/>
      </w:tblGrid>
      <w:tr w:rsidRPr="0089055F" w:rsidR="11E23F4B" w:rsidTr="00663128" w14:paraId="7AB259B3" w14:textId="77777777">
        <w:trPr>
          <w:trHeight w:val="360"/>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1A097C32" w14:textId="19F32391">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 xml:space="preserve">Tabblad </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32F31865" w14:textId="5FDC94DD">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Doel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2E5BD1F9" w14:textId="0134C0CC">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Door middel van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0CC697ED" w14:textId="5B780814">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Wat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7BC41189" w14:textId="65CD1A1A">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 xml:space="preserve">Titel </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1416B222" w14:textId="0D631E3E">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Plaats op pagina</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2685F" w:rsidR="11E23F4B" w:rsidP="11E23F4B" w:rsidRDefault="11E23F4B" w14:paraId="05C56961" w14:textId="17D5FE4D">
            <w:pPr>
              <w:rPr>
                <w:rFonts w:ascii="Arial Nova" w:hAnsi="Arial Nova" w:eastAsia="Arial Nova" w:cs="Arial Nova"/>
                <w:b/>
                <w:color w:val="000000" w:themeColor="text1"/>
                <w:sz w:val="20"/>
                <w:szCs w:val="20"/>
              </w:rPr>
            </w:pPr>
            <w:r w:rsidRPr="00A2685F">
              <w:rPr>
                <w:rFonts w:ascii="Arial Nova" w:hAnsi="Arial Nova" w:eastAsia="Arial Nova" w:cs="Arial Nova"/>
                <w:b/>
                <w:color w:val="000000" w:themeColor="text1"/>
                <w:sz w:val="20"/>
                <w:szCs w:val="20"/>
              </w:rPr>
              <w:t>Specificatie onderdeel</w:t>
            </w:r>
          </w:p>
        </w:tc>
      </w:tr>
      <w:tr w:rsidRPr="0089055F" w:rsidR="11E23F4B" w:rsidTr="00663128" w14:paraId="5D59AA5F" w14:textId="77777777">
        <w:trPr>
          <w:trHeight w:val="40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A365F14" w14:textId="3D25FBD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A236543" w14:textId="206410F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F96B972" w14:textId="0557571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w:t>
            </w:r>
            <w:r w:rsidR="00663128">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locatie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99E5808" w14:textId="577D667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A2685F" w14:paraId="757AD18C" w14:textId="72E75C5F">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A363814" w14:textId="48D34C2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11E23F4B" w:rsidP="01355DED" w:rsidRDefault="680E7E0B" w14:paraId="4A01D76F" w14:textId="3EAEF2B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031 – Regel actieve bedrijfsloca</w:t>
            </w:r>
            <w:r w:rsidR="00663128">
              <w:rPr>
                <w:rFonts w:ascii="Arial Nova" w:hAnsi="Arial Nova" w:eastAsia="Arial Nova" w:cs="Arial Nova"/>
                <w:color w:val="000000" w:themeColor="text1"/>
                <w:sz w:val="20"/>
                <w:szCs w:val="20"/>
              </w:rPr>
              <w:t>-</w:t>
            </w:r>
            <w:r w:rsidRPr="01355DED">
              <w:rPr>
                <w:rFonts w:ascii="Arial Nova" w:hAnsi="Arial Nova" w:eastAsia="Arial Nova" w:cs="Arial Nova"/>
                <w:color w:val="000000" w:themeColor="text1"/>
                <w:sz w:val="20"/>
                <w:szCs w:val="20"/>
              </w:rPr>
              <w:t>tie tonen</w:t>
            </w:r>
          </w:p>
          <w:p w:rsidRPr="007C14A1" w:rsidR="11E23F4B" w:rsidP="01355DED" w:rsidRDefault="11E23F4B" w14:paraId="75123CD9" w14:textId="60740E79">
            <w:pPr>
              <w:rPr>
                <w:rFonts w:ascii="Arial Nova" w:hAnsi="Arial Nova" w:eastAsia="Arial Nova" w:cs="Arial Nova"/>
                <w:color w:val="000000" w:themeColor="text1"/>
                <w:sz w:val="20"/>
                <w:szCs w:val="20"/>
              </w:rPr>
            </w:pPr>
          </w:p>
        </w:tc>
      </w:tr>
      <w:tr w:rsidRPr="0089055F" w:rsidR="11E23F4B" w:rsidTr="00663128" w14:paraId="3EAB6733"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EF2F96E" w14:textId="5EF15CB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76E18A6" w14:textId="20C86BD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invoeren certificaten op bedrijfsniveau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903051A" w14:textId="1B729D1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663128">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0B08D94" w14:textId="7D6FBA8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1ED5E91" w14:textId="30CF932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Bedrijfs</w:t>
            </w:r>
            <w:r w:rsidR="00A2685F">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niveau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F74F02A" w14:textId="4715B01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11E23F4B" w:rsidP="11E23F4B" w:rsidRDefault="007C14A1" w14:paraId="0B11146A" w14:textId="2F5924FD">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06</w:t>
            </w:r>
            <w:r>
              <w:rPr>
                <w:rFonts w:ascii="Arial Nova" w:hAnsi="Arial Nova" w:eastAsia="Arial Nova" w:cs="Arial Nova"/>
                <w:color w:val="000000" w:themeColor="text1"/>
                <w:sz w:val="20"/>
                <w:szCs w:val="20"/>
              </w:rPr>
              <w:t>0</w:t>
            </w:r>
            <w:r w:rsidRPr="007C14A1">
              <w:rPr>
                <w:rFonts w:ascii="Arial Nova" w:hAnsi="Arial Nova" w:eastAsia="Arial Nova" w:cs="Arial Nova"/>
                <w:color w:val="000000" w:themeColor="text1"/>
                <w:sz w:val="20"/>
                <w:szCs w:val="20"/>
              </w:rPr>
              <w:t xml:space="preserve"> – Invoer scenario – Certificaten op bedrijfs</w:t>
            </w:r>
            <w:r w:rsidR="00663128">
              <w:rPr>
                <w:rFonts w:ascii="Arial Nova" w:hAnsi="Arial Nova" w:eastAsia="Arial Nova" w:cs="Arial Nova"/>
                <w:color w:val="000000" w:themeColor="text1"/>
                <w:sz w:val="20"/>
                <w:szCs w:val="20"/>
              </w:rPr>
              <w:t>-</w:t>
            </w:r>
            <w:r w:rsidRPr="007C14A1">
              <w:rPr>
                <w:rFonts w:ascii="Arial Nova" w:hAnsi="Arial Nova" w:eastAsia="Arial Nova" w:cs="Arial Nova"/>
                <w:color w:val="000000" w:themeColor="text1"/>
                <w:sz w:val="20"/>
                <w:szCs w:val="20"/>
              </w:rPr>
              <w:t>niveau</w:t>
            </w:r>
          </w:p>
        </w:tc>
      </w:tr>
      <w:tr w:rsidRPr="0089055F" w:rsidR="00663128" w:rsidTr="00663128" w14:paraId="418FD445"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2A82C298" w14:textId="323C387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2E1508A" w14:textId="053067FC">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M</w:t>
            </w:r>
            <w:r w:rsidRPr="0089055F">
              <w:rPr>
                <w:rFonts w:ascii="Arial Nova" w:hAnsi="Arial Nova" w:eastAsia="Arial Nova" w:cs="Arial Nova"/>
                <w:color w:val="000000" w:themeColor="text1"/>
                <w:sz w:val="20"/>
                <w:szCs w:val="20"/>
              </w:rPr>
              <w:t>ogelijkheid voor gebruiker invoeren certificaten op diersoort</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niveau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5050856B" w14:textId="2D11F00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48B568DC" w14:textId="243259A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8573A4B" w14:textId="3AA6CB2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Dier</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soorten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46FF9D9B" w14:textId="2BCBEBA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blok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00663128" w:rsidP="00663128" w:rsidRDefault="00663128" w14:paraId="095D79BE" w14:textId="274F8F61">
            <w:pPr>
              <w:rPr>
                <w:rFonts w:ascii="Arial Nova" w:hAnsi="Arial Nova" w:eastAsia="Arial Nova" w:cs="Arial Nova"/>
                <w:color w:val="000000" w:themeColor="text1"/>
                <w:sz w:val="20"/>
                <w:szCs w:val="20"/>
              </w:rPr>
            </w:pPr>
            <w:r w:rsidRPr="00B922B9">
              <w:rPr>
                <w:rFonts w:ascii="Arial Nova" w:hAnsi="Arial Nova" w:eastAsia="Arial Nova" w:cs="Arial Nova"/>
                <w:color w:val="000000" w:themeColor="text1"/>
                <w:sz w:val="20"/>
                <w:szCs w:val="20"/>
              </w:rPr>
              <w:t>SPEC – 061 – Invoer scenario – Certificaten op Diersoort</w:t>
            </w:r>
            <w:r>
              <w:rPr>
                <w:rFonts w:ascii="Arial Nova" w:hAnsi="Arial Nova" w:eastAsia="Arial Nova" w:cs="Arial Nova"/>
                <w:color w:val="000000" w:themeColor="text1"/>
                <w:sz w:val="20"/>
                <w:szCs w:val="20"/>
              </w:rPr>
              <w:t>-</w:t>
            </w:r>
            <w:r w:rsidRPr="00B922B9">
              <w:rPr>
                <w:rFonts w:ascii="Arial Nova" w:hAnsi="Arial Nova" w:eastAsia="Arial Nova" w:cs="Arial Nova"/>
                <w:color w:val="000000" w:themeColor="text1"/>
                <w:sz w:val="20"/>
                <w:szCs w:val="20"/>
              </w:rPr>
              <w:t>niveau</w:t>
            </w:r>
          </w:p>
        </w:tc>
      </w:tr>
      <w:tr w:rsidRPr="0089055F" w:rsidR="00663128" w:rsidTr="00663128" w14:paraId="3B180489"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E5CD3FC" w14:textId="55FEB41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640D04A6" w14:textId="788FCC2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invoeren certificaten op stalniveau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1866949A" w14:textId="3F98BEE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6C466B67" w14:textId="61E074C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5650FFC3" w14:textId="7AEC5CA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Stallen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0DEE8B3D" w14:textId="58ABE15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 blok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00663128" w:rsidP="00663128" w:rsidRDefault="00663128" w14:paraId="1DE892E0" w14:textId="14387C21">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062 – Invoer scenario – Certificaten op Stalniveau</w:t>
            </w:r>
          </w:p>
        </w:tc>
      </w:tr>
      <w:tr w:rsidRPr="0089055F" w:rsidR="00663128" w:rsidTr="00663128" w14:paraId="1184CFD7"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16D55FA" w14:textId="369BDB4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0C55D345" w14:textId="415F53B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41C12471" w14:textId="183F9FA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68467350" w14:textId="7FA4744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1134" w:type="dxa"/>
            <w:tcBorders>
              <w:top w:val="single" w:color="000000" w:themeColor="text1" w:sz="4" w:space="0"/>
              <w:left w:val="single" w:color="000000" w:themeColor="text1" w:sz="4" w:space="0"/>
              <w:bottom w:val="nil"/>
              <w:right w:val="nil"/>
            </w:tcBorders>
          </w:tcPr>
          <w:p w:rsidRPr="0089055F" w:rsidR="00663128" w:rsidP="00663128" w:rsidRDefault="00663128" w14:paraId="2219F6B2" w14:textId="2551739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certifica</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4F69DA4" w14:textId="0386509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00663128" w:rsidP="00663128" w:rsidRDefault="00663128" w14:paraId="53979AD3" w14:textId="442E130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- 063 – Leestekst uitleg certificaten</w:t>
            </w:r>
          </w:p>
        </w:tc>
      </w:tr>
      <w:tr w:rsidRPr="0089055F" w:rsidR="00663128" w:rsidTr="00663128" w14:paraId="4622A8D9"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4FE51160" w14:textId="08DDE88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5EB9814E" w14:textId="52E9FC4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nieuw certificaat te melden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00067FA9" w14:textId="27E5E40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 naar contact</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formulier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35F01A34" w14:textId="26F86B1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knop</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6906DD3E" w14:textId="4538DA9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Nieuw certificaat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5FDC34F5" w14:textId="1105FA8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rechts</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C14A1" w:rsidR="00663128" w:rsidP="00663128" w:rsidRDefault="00663128" w14:paraId="677FBB49" w14:textId="14C29BC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- 064 – Nieuw certificaat melden</w:t>
            </w:r>
          </w:p>
        </w:tc>
      </w:tr>
      <w:tr w:rsidRPr="0089055F" w:rsidR="00663128" w:rsidTr="00663128" w14:paraId="4B1B3E39"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57461911" w14:textId="34B8132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Certificaten</w:t>
            </w:r>
          </w:p>
        </w:tc>
        <w:tc>
          <w:tcPr>
            <w:tcW w:w="15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41CB1B01" w14:textId="583884C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08D710C9" w14:textId="648EA68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locatie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9EDF173" w14:textId="5C9FE0C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52B42F8D" w14:textId="59B12258">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3DABDE32" w14:textId="023C2AF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663128" w:rsidP="00663128" w:rsidRDefault="00663128" w14:paraId="76E6A50E" w14:textId="63C26C0D">
            <w:pPr>
              <w:rPr>
                <w:rFonts w:ascii="Arial Nova" w:hAnsi="Arial Nova" w:eastAsia="Arial Nova" w:cs="Arial Nova"/>
                <w:color w:val="000000" w:themeColor="text1"/>
                <w:sz w:val="20"/>
                <w:szCs w:val="20"/>
                <w:highlight w:val="yellow"/>
              </w:rPr>
            </w:pPr>
            <w:r w:rsidRPr="01355DED">
              <w:rPr>
                <w:rFonts w:ascii="Arial Nova" w:hAnsi="Arial Nova" w:eastAsia="Arial Nova" w:cs="Arial Nova"/>
                <w:color w:val="000000" w:themeColor="text1"/>
                <w:sz w:val="20"/>
                <w:szCs w:val="20"/>
              </w:rPr>
              <w:t>SPEC – 031 – Regel actieve bedrijfsloca</w:t>
            </w:r>
            <w:r>
              <w:rPr>
                <w:rFonts w:ascii="Arial Nova" w:hAnsi="Arial Nova" w:eastAsia="Arial Nova" w:cs="Arial Nova"/>
                <w:color w:val="000000" w:themeColor="text1"/>
                <w:sz w:val="20"/>
                <w:szCs w:val="20"/>
              </w:rPr>
              <w:t>-</w:t>
            </w:r>
            <w:r w:rsidRPr="01355DED">
              <w:rPr>
                <w:rFonts w:ascii="Arial Nova" w:hAnsi="Arial Nova" w:eastAsia="Arial Nova" w:cs="Arial Nova"/>
                <w:color w:val="000000" w:themeColor="text1"/>
                <w:sz w:val="20"/>
                <w:szCs w:val="20"/>
              </w:rPr>
              <w:t>tie tonen</w:t>
            </w:r>
          </w:p>
        </w:tc>
      </w:tr>
    </w:tbl>
    <w:p w:rsidRPr="0089055F" w:rsidR="11E23F4B" w:rsidP="11E23F4B" w:rsidRDefault="11E23F4B" w14:paraId="582402FC" w14:textId="04EA6D93">
      <w:pPr>
        <w:rPr>
          <w:rFonts w:ascii="Arial Nova" w:hAnsi="Arial Nova"/>
          <w:sz w:val="20"/>
          <w:szCs w:val="20"/>
          <w:highlight w:val="yellow"/>
        </w:rPr>
      </w:pPr>
    </w:p>
    <w:p w:rsidRPr="0089055F" w:rsidR="6A9830B3" w:rsidP="3B7E465E" w:rsidRDefault="3F16A86A" w14:paraId="7CD38220" w14:textId="14CE37DC">
      <w:pPr>
        <w:pStyle w:val="Kop3"/>
        <w:rPr>
          <w:rFonts w:ascii="Arial Nova" w:hAnsi="Arial Nova" w:eastAsia="Arial Nova" w:cs="Arial Nova"/>
          <w:sz w:val="20"/>
          <w:szCs w:val="20"/>
          <w:lang w:eastAsia="nl-NL"/>
        </w:rPr>
      </w:pPr>
      <w:bookmarkStart w:name="_Toc2128496284" w:id="211"/>
      <w:r w:rsidRPr="785B5BF2">
        <w:rPr>
          <w:rFonts w:ascii="Arial Nova" w:hAnsi="Arial Nova" w:eastAsia="Arial Nova" w:cs="Arial Nova"/>
          <w:sz w:val="20"/>
          <w:szCs w:val="20"/>
          <w:lang w:eastAsia="nl-NL"/>
        </w:rPr>
        <w:t>B – Uitwerking </w:t>
      </w:r>
      <w:bookmarkEnd w:id="211"/>
    </w:p>
    <w:p w:rsidRPr="0089055F" w:rsidR="6A9830B3" w:rsidP="3B7E465E" w:rsidRDefault="58472999" w14:paraId="4E3BA10C" w14:textId="02846609">
      <w:r>
        <w:rPr>
          <w:noProof/>
          <w:lang w:eastAsia="nl-NL"/>
        </w:rPr>
        <w:drawing>
          <wp:inline distT="0" distB="0" distL="0" distR="0" wp14:anchorId="026E213B" wp14:editId="688B8598">
            <wp:extent cx="5457825" cy="3638550"/>
            <wp:effectExtent l="0" t="0" r="0" b="0"/>
            <wp:docPr id="159046437" name="Afbeelding 15904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9046437"/>
                    <pic:cNvPicPr/>
                  </pic:nvPicPr>
                  <pic:blipFill>
                    <a:blip r:embed="rId66">
                      <a:extLst>
                        <a:ext uri="{28A0092B-C50C-407E-A947-70E740481C1C}">
                          <a14:useLocalDpi xmlns:a14="http://schemas.microsoft.com/office/drawing/2010/main" val="0"/>
                        </a:ext>
                      </a:extLst>
                    </a:blip>
                    <a:stretch>
                      <a:fillRect/>
                    </a:stretch>
                  </pic:blipFill>
                  <pic:spPr>
                    <a:xfrm>
                      <a:off x="0" y="0"/>
                      <a:ext cx="5457825" cy="3638550"/>
                    </a:xfrm>
                    <a:prstGeom prst="rect">
                      <a:avLst/>
                    </a:prstGeom>
                  </pic:spPr>
                </pic:pic>
              </a:graphicData>
            </a:graphic>
          </wp:inline>
        </w:drawing>
      </w:r>
    </w:p>
    <w:p w:rsidR="6A9830B3" w:rsidP="00B922B9" w:rsidRDefault="5E658869" w14:paraId="4DB88B1B" w14:textId="7F3E47EB">
      <w:pPr>
        <w:pStyle w:val="Kop3"/>
        <w:rPr>
          <w:rFonts w:eastAsia="Arial Nova"/>
          <w:lang w:eastAsia="nl-NL"/>
        </w:rPr>
      </w:pPr>
      <w:bookmarkStart w:name="_Toc1018722469" w:id="212"/>
      <w:r w:rsidRPr="785B5BF2">
        <w:rPr>
          <w:rFonts w:eastAsia="Arial Nova"/>
          <w:lang w:eastAsia="nl-NL"/>
        </w:rPr>
        <w:t>C – Extra instellingen/Bijzonderheden maatlat</w:t>
      </w:r>
      <w:r w:rsidRPr="785B5BF2" w:rsidR="3DB83FE4">
        <w:rPr>
          <w:rFonts w:eastAsia="Arial Nova"/>
          <w:lang w:eastAsia="nl-NL"/>
        </w:rPr>
        <w:t xml:space="preserve"> </w:t>
      </w:r>
      <w:bookmarkEnd w:id="212"/>
    </w:p>
    <w:p w:rsidRPr="00663128" w:rsidR="00663128" w:rsidP="00663128" w:rsidRDefault="00663128" w14:paraId="1359F311" w14:textId="60670F51">
      <w:pPr>
        <w:rPr>
          <w:lang w:eastAsia="nl-NL"/>
        </w:rPr>
      </w:pPr>
      <w:r>
        <w:rPr>
          <w:lang w:eastAsia="nl-NL"/>
        </w:rPr>
        <w:t>Onderstaande (extra) instellingen zijn zaken die in de beheeromgeving moeten functioneren en door de functioneel beheerder uitgevoerd moeten kunnen worden.</w:t>
      </w:r>
    </w:p>
    <w:tbl>
      <w:tblPr>
        <w:tblStyle w:val="Tabelraster"/>
        <w:tblW w:w="0" w:type="auto"/>
        <w:tblLook w:val="06A0" w:firstRow="1" w:lastRow="0" w:firstColumn="1" w:lastColumn="0" w:noHBand="1" w:noVBand="1"/>
      </w:tblPr>
      <w:tblGrid>
        <w:gridCol w:w="3300"/>
        <w:gridCol w:w="5355"/>
      </w:tblGrid>
      <w:tr w:rsidR="318E1F2E" w:rsidTr="26FA26DC" w14:paraId="6BD7110A"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63128" w:rsidR="318E1F2E" w:rsidP="318E1F2E" w:rsidRDefault="318E1F2E" w14:paraId="09C2B88A" w14:textId="37A39112">
            <w:pPr>
              <w:rPr>
                <w:rFonts w:ascii="Arial Nova" w:hAnsi="Arial Nova" w:eastAsia="Arial Nova" w:cs="Arial Nova"/>
                <w:b/>
                <w:color w:val="000000" w:themeColor="text1"/>
                <w:sz w:val="20"/>
                <w:szCs w:val="20"/>
              </w:rPr>
            </w:pPr>
            <w:r w:rsidRPr="00663128">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63128" w:rsidR="318E1F2E" w:rsidP="318E1F2E" w:rsidRDefault="318E1F2E" w14:paraId="45D2B340" w14:textId="16F62207">
            <w:pPr>
              <w:spacing w:line="259" w:lineRule="auto"/>
              <w:rPr>
                <w:b/>
              </w:rPr>
            </w:pPr>
            <w:r w:rsidRPr="00663128">
              <w:rPr>
                <w:rFonts w:ascii="Arial Nova" w:hAnsi="Arial Nova" w:eastAsia="Arial Nova" w:cs="Arial Nova"/>
                <w:b/>
                <w:color w:val="000000" w:themeColor="text1"/>
                <w:sz w:val="20"/>
                <w:szCs w:val="20"/>
              </w:rPr>
              <w:t>Specificatie</w:t>
            </w:r>
          </w:p>
        </w:tc>
      </w:tr>
      <w:tr w:rsidR="00663128" w:rsidTr="26FA26DC" w14:paraId="302634DB"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663128" w:rsidP="00663128" w:rsidRDefault="00663128" w14:paraId="7B2233D2" w14:textId="69D4FF1C">
            <w:pPr>
              <w:spacing w:line="259" w:lineRule="auto"/>
              <w:rPr>
                <w:rFonts w:ascii="Arial Nova" w:hAnsi="Arial Nova" w:eastAsia="Arial Nova" w:cs="Arial Nova"/>
                <w:color w:val="000000" w:themeColor="text1"/>
                <w:sz w:val="20"/>
                <w:szCs w:val="20"/>
              </w:rPr>
            </w:pPr>
            <w:r w:rsidRPr="318E1F2E">
              <w:rPr>
                <w:rFonts w:ascii="Arial Nova" w:hAnsi="Arial Nova" w:eastAsia="Arial Nova" w:cs="Arial Nova"/>
                <w:color w:val="000000" w:themeColor="text1"/>
                <w:sz w:val="20"/>
                <w:szCs w:val="20"/>
              </w:rPr>
              <w:t xml:space="preserve">Antwoordkeuze </w:t>
            </w:r>
            <w:r>
              <w:rPr>
                <w:rFonts w:ascii="Arial Nova" w:hAnsi="Arial Nova" w:eastAsia="Arial Nova" w:cs="Arial Nova"/>
                <w:color w:val="000000" w:themeColor="text1"/>
                <w:sz w:val="20"/>
                <w:szCs w:val="20"/>
              </w:rPr>
              <w:t>“</w:t>
            </w:r>
            <w:r w:rsidRPr="318E1F2E">
              <w:rPr>
                <w:rFonts w:ascii="Arial Nova" w:hAnsi="Arial Nova" w:eastAsia="Arial Nova" w:cs="Arial Nova"/>
                <w:color w:val="000000" w:themeColor="text1"/>
                <w:sz w:val="20"/>
                <w:szCs w:val="20"/>
              </w:rPr>
              <w:t>Nee</w:t>
            </w:r>
            <w:r>
              <w:rPr>
                <w:rFonts w:ascii="Arial Nova" w:hAnsi="Arial Nova" w:eastAsia="Arial Nova" w:cs="Arial Nova"/>
                <w:color w:val="000000" w:themeColor="text1"/>
                <w:sz w:val="20"/>
                <w:szCs w:val="20"/>
              </w:rPr>
              <w:t>”-</w:t>
            </w:r>
            <w:r w:rsidRPr="318E1F2E">
              <w:rPr>
                <w:rFonts w:ascii="Arial Nova" w:hAnsi="Arial Nova" w:eastAsia="Arial Nova" w:cs="Arial Nova"/>
                <w:color w:val="000000" w:themeColor="text1"/>
                <w:sz w:val="20"/>
                <w:szCs w:val="20"/>
              </w:rPr>
              <w:t>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63128" w:rsidR="00663128" w:rsidP="00663128" w:rsidRDefault="00663128" w14:paraId="0D0D2F04" w14:textId="0F9B7B04">
            <w:pPr>
              <w:spacing w:after="160" w:line="259" w:lineRule="auto"/>
              <w:rPr>
                <w:rFonts w:ascii="Arial Nova" w:hAnsi="Arial Nova" w:eastAsia="Arial Nova" w:cs="Arial Nova"/>
                <w:color w:val="000000" w:themeColor="text1"/>
                <w:sz w:val="20"/>
              </w:rPr>
            </w:pPr>
            <w:r w:rsidRPr="00663128">
              <w:rPr>
                <w:rFonts w:ascii="Arial Nova" w:hAnsi="Arial Nova" w:eastAsia="Arial Nova" w:cs="Arial Nova"/>
                <w:color w:val="000000" w:themeColor="text1"/>
                <w:sz w:val="20"/>
              </w:rPr>
              <w:t>SPEC – 065 – Invoer scenario - Certificaten - Antwoordkeuze nee</w:t>
            </w:r>
          </w:p>
        </w:tc>
      </w:tr>
      <w:tr w:rsidR="00663128" w:rsidTr="26FA26DC" w14:paraId="25623420"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663128" w:rsidP="00663128" w:rsidRDefault="00663128" w14:paraId="195F424A" w14:textId="2455EE16">
            <w:pPr>
              <w:spacing w:line="259" w:lineRule="auto"/>
              <w:rPr>
                <w:rFonts w:ascii="Arial Nova" w:hAnsi="Arial Nova" w:eastAsia="Arial Nova" w:cs="Arial Nova"/>
                <w:color w:val="000000" w:themeColor="text1"/>
                <w:sz w:val="20"/>
                <w:szCs w:val="20"/>
              </w:rPr>
            </w:pPr>
            <w:r w:rsidRPr="318E1F2E">
              <w:rPr>
                <w:rFonts w:ascii="Arial Nova" w:hAnsi="Arial Nova" w:eastAsia="Arial Nova" w:cs="Arial Nova"/>
                <w:color w:val="000000" w:themeColor="text1"/>
                <w:sz w:val="20"/>
                <w:szCs w:val="20"/>
              </w:rPr>
              <w:lastRenderedPageBreak/>
              <w:t>Instellingen bij meerdere diersoorten in 1 stal</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63128" w:rsidR="00663128" w:rsidP="00663128" w:rsidRDefault="00663128" w14:paraId="58E212EC" w14:textId="00E3202C">
            <w:pPr>
              <w:spacing w:after="160" w:line="259" w:lineRule="auto"/>
              <w:rPr>
                <w:rFonts w:ascii="Arial Nova" w:hAnsi="Arial Nova" w:eastAsia="Arial Nova" w:cs="Arial Nova"/>
                <w:sz w:val="20"/>
                <w:szCs w:val="20"/>
              </w:rPr>
            </w:pPr>
            <w:r w:rsidRPr="00B922B9">
              <w:rPr>
                <w:rFonts w:ascii="Arial Nova" w:hAnsi="Arial Nova" w:eastAsia="Arial Nova" w:cs="Arial Nova"/>
                <w:color w:val="000000" w:themeColor="text1"/>
                <w:sz w:val="20"/>
                <w:szCs w:val="20"/>
              </w:rPr>
              <w:t>SPEC – 066 – Invoer scenario – Certificaten- Meerdere diersoorten in 1 stal</w:t>
            </w:r>
          </w:p>
        </w:tc>
      </w:tr>
      <w:tr w:rsidR="00663128" w:rsidTr="26FA26DC" w14:paraId="3961C482" w14:textId="77777777">
        <w:trPr>
          <w:trHeight w:val="42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663128" w:rsidP="00663128" w:rsidRDefault="00663128" w14:paraId="0A38CCB8" w14:textId="443358D1">
            <w:pPr>
              <w:rPr>
                <w:rFonts w:ascii="Arial Nova" w:hAnsi="Arial Nova" w:eastAsia="Arial Nova" w:cs="Arial Nova"/>
                <w:color w:val="000000" w:themeColor="text1"/>
                <w:sz w:val="20"/>
                <w:szCs w:val="20"/>
              </w:rPr>
            </w:pPr>
            <w:r w:rsidRPr="2BD2A004">
              <w:rPr>
                <w:rFonts w:ascii="Arial Nova" w:hAnsi="Arial Nova" w:eastAsia="Arial Nova" w:cs="Arial Nova"/>
                <w:color w:val="000000" w:themeColor="text1"/>
                <w:sz w:val="20"/>
                <w:szCs w:val="20"/>
              </w:rPr>
              <w:t>Certificaat koppelingen</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663128" w:rsidP="00663128" w:rsidRDefault="00663128" w14:paraId="51479DD9" w14:textId="262DC034">
            <w:pPr>
              <w:rPr>
                <w:rFonts w:ascii="Arial Nova" w:hAnsi="Arial Nova" w:eastAsia="Arial Nova" w:cs="Arial Nova"/>
                <w:color w:val="000000" w:themeColor="text1"/>
                <w:sz w:val="20"/>
                <w:szCs w:val="20"/>
              </w:rPr>
            </w:pPr>
            <w:r w:rsidRPr="26FA26DC">
              <w:rPr>
                <w:rFonts w:ascii="Arial Nova" w:hAnsi="Arial Nova" w:eastAsia="Arial Nova" w:cs="Arial Nova"/>
                <w:color w:val="000000" w:themeColor="text1"/>
                <w:sz w:val="20"/>
                <w:szCs w:val="20"/>
              </w:rPr>
              <w:t>SPEC – 067 – Invoer scenario - Certificaten – Certificaat koppelingen</w:t>
            </w:r>
          </w:p>
        </w:tc>
      </w:tr>
      <w:tr w:rsidR="7472D4C0" w:rsidTr="26FA26DC" w14:paraId="711F12C7" w14:textId="77777777">
        <w:trPr>
          <w:trHeight w:val="42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27F82A81" w:rsidP="7472D4C0" w:rsidRDefault="27F82A81" w14:paraId="16229199" w14:textId="0FBE6CA1">
            <w:pPr>
              <w:rPr>
                <w:rFonts w:ascii="Arial Nova" w:hAnsi="Arial Nova" w:eastAsia="Arial Nova" w:cs="Arial Nova"/>
                <w:color w:val="000000" w:themeColor="text1"/>
                <w:sz w:val="20"/>
                <w:szCs w:val="20"/>
              </w:rPr>
            </w:pPr>
            <w:r w:rsidRPr="7472D4C0">
              <w:rPr>
                <w:rFonts w:ascii="Arial Nova" w:hAnsi="Arial Nova" w:eastAsia="Arial Nova" w:cs="Arial Nova"/>
                <w:color w:val="000000" w:themeColor="text1"/>
                <w:sz w:val="20"/>
                <w:szCs w:val="20"/>
              </w:rPr>
              <w:t>Certificaat koppelingen anders ingeregeld</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4D8DA1BC" w:rsidP="7472D4C0" w:rsidRDefault="4D8DA1BC" w14:paraId="1CB00067" w14:textId="4A6F0328">
            <w:pPr>
              <w:rPr>
                <w:rFonts w:ascii="Arial Nova" w:hAnsi="Arial Nova" w:eastAsia="Arial Nova" w:cs="Arial Nova"/>
                <w:color w:val="000000" w:themeColor="text1"/>
                <w:sz w:val="20"/>
                <w:szCs w:val="20"/>
              </w:rPr>
            </w:pPr>
            <w:r w:rsidRPr="26FA26DC">
              <w:rPr>
                <w:rFonts w:ascii="Arial" w:hAnsi="Arial" w:eastAsia="Arial" w:cs="Arial"/>
                <w:color w:val="000000" w:themeColor="text1"/>
                <w:sz w:val="20"/>
                <w:szCs w:val="20"/>
              </w:rPr>
              <w:t xml:space="preserve">SPEC – </w:t>
            </w:r>
            <w:r w:rsidRPr="26FA26DC" w:rsidR="11EFF0D6">
              <w:rPr>
                <w:rFonts w:ascii="Arial" w:hAnsi="Arial" w:eastAsia="Arial" w:cs="Arial"/>
                <w:color w:val="000000" w:themeColor="text1"/>
                <w:sz w:val="20"/>
                <w:szCs w:val="20"/>
              </w:rPr>
              <w:t>123</w:t>
            </w:r>
            <w:r w:rsidRPr="26FA26DC">
              <w:rPr>
                <w:rFonts w:ascii="Arial" w:hAnsi="Arial" w:eastAsia="Arial" w:cs="Arial"/>
                <w:color w:val="000000" w:themeColor="text1"/>
                <w:sz w:val="20"/>
                <w:szCs w:val="20"/>
              </w:rPr>
              <w:t xml:space="preserve"> - </w:t>
            </w:r>
            <w:r w:rsidRPr="26FA26DC">
              <w:rPr>
                <w:rFonts w:ascii="Arial Nova" w:hAnsi="Arial Nova" w:eastAsia="Arial Nova" w:cs="Arial Nova"/>
                <w:color w:val="000000" w:themeColor="text1"/>
                <w:sz w:val="20"/>
                <w:szCs w:val="20"/>
              </w:rPr>
              <w:t>Invoer scenario - Certificaten – Certificaat koppelingen anders ingeregeld</w:t>
            </w:r>
          </w:p>
        </w:tc>
      </w:tr>
      <w:tr w:rsidRPr="00E40682" w:rsidR="00663128" w:rsidTr="26FA26DC" w14:paraId="1BDF70A0" w14:textId="77777777">
        <w:trPr>
          <w:trHeight w:val="42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63128" w:rsidR="00663128" w:rsidP="00663128" w:rsidRDefault="00663128" w14:paraId="76E2E52B" w14:textId="4DE6B154">
            <w:pPr>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Certificaat On the way to Planet Proof Melkvee</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63128" w:rsidR="00663128" w:rsidP="00663128" w:rsidRDefault="00663128" w14:paraId="7DFB5D4E" w14:textId="56747CDB">
            <w:pPr>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SPEC – 068 – Invoer scenario – Certificaat On the way to Planet Proof Melkvee</w:t>
            </w:r>
          </w:p>
        </w:tc>
      </w:tr>
      <w:tr w:rsidR="00663128" w:rsidTr="26FA26DC" w14:paraId="2A5F9929" w14:textId="77777777">
        <w:trPr>
          <w:trHeight w:val="42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663128" w:rsidP="00663128" w:rsidRDefault="00663128" w14:paraId="4B74EF61" w14:textId="3D03D0F8">
            <w:pPr>
              <w:spacing w:line="259" w:lineRule="auto"/>
            </w:pPr>
            <w:r w:rsidRPr="79F57DD5">
              <w:rPr>
                <w:rFonts w:ascii="Arial" w:hAnsi="Arial" w:eastAsia="Arial" w:cs="Arial"/>
                <w:color w:val="000000" w:themeColor="text1"/>
                <w:sz w:val="20"/>
                <w:szCs w:val="20"/>
              </w:rPr>
              <w:t>'I'knop</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663128" w:rsidP="00663128" w:rsidRDefault="00663128" w14:paraId="2B2B3D55" w14:textId="7FC4D3F1">
            <w:pPr>
              <w:pStyle w:val="Kop4"/>
              <w:spacing w:before="0" w:line="259" w:lineRule="auto"/>
              <w:jc w:val="both"/>
              <w:outlineLvl w:val="3"/>
              <w:rPr>
                <w:rFonts w:ascii="Arial Nova" w:hAnsi="Arial Nova" w:eastAsia="Arial Nova" w:cs="Arial Nova"/>
                <w:sz w:val="20"/>
                <w:szCs w:val="20"/>
              </w:rPr>
            </w:pPr>
            <w:bookmarkStart w:name="_Toc1624432630" w:id="213"/>
            <w:r w:rsidRPr="785B5BF2">
              <w:rPr>
                <w:rFonts w:ascii="Arial" w:hAnsi="Arial" w:eastAsia="Arial" w:cs="Arial"/>
                <w:i w:val="0"/>
                <w:iCs w:val="0"/>
                <w:color w:val="000000" w:themeColor="text1"/>
                <w:sz w:val="20"/>
                <w:szCs w:val="20"/>
              </w:rPr>
              <w:t>SPEC - 069 – Invoer toelichting, hulp en hints</w:t>
            </w:r>
            <w:bookmarkEnd w:id="213"/>
          </w:p>
        </w:tc>
      </w:tr>
    </w:tbl>
    <w:p w:rsidRPr="0089055F" w:rsidR="6A9830B3" w:rsidP="3B7E465E" w:rsidRDefault="6A9830B3" w14:paraId="156B9420" w14:textId="5E43C5CF">
      <w:pPr>
        <w:rPr>
          <w:rFonts w:ascii="Arial Nova" w:hAnsi="Arial Nova"/>
          <w:sz w:val="20"/>
          <w:szCs w:val="20"/>
        </w:rPr>
      </w:pPr>
    </w:p>
    <w:p w:rsidRPr="0089055F" w:rsidR="6A9830B3" w:rsidP="785B5BF2" w:rsidRDefault="732B6867" w14:paraId="3400E2E1" w14:textId="2EB3E9AB">
      <w:pPr>
        <w:pStyle w:val="Kop2"/>
        <w:rPr>
          <w:rFonts w:eastAsia="Arial Nova"/>
        </w:rPr>
      </w:pPr>
      <w:bookmarkStart w:name="_Toc875890119" w:id="214"/>
      <w:r w:rsidRPr="785B5BF2">
        <w:rPr>
          <w:rFonts w:eastAsia="Arial Nova"/>
        </w:rPr>
        <w:t>5.3 Tabblad Gezondheid</w:t>
      </w:r>
      <w:bookmarkEnd w:id="214"/>
    </w:p>
    <w:p w:rsidRPr="0089055F" w:rsidR="6A9830B3" w:rsidP="3B7E465E" w:rsidRDefault="6A9830B3" w14:paraId="6A4B0BE0" w14:textId="2FF8BD9F">
      <w:pPr>
        <w:tabs>
          <w:tab w:val="left" w:pos="1452"/>
        </w:tabs>
        <w:spacing w:line="257" w:lineRule="auto"/>
        <w:rPr>
          <w:rFonts w:ascii="Arial Nova" w:hAnsi="Arial Nova" w:eastAsia="Arial Nova" w:cs="Arial Nova"/>
          <w:b/>
          <w:bCs/>
          <w:color w:val="445369"/>
          <w:sz w:val="20"/>
          <w:szCs w:val="20"/>
        </w:rPr>
      </w:pPr>
    </w:p>
    <w:p w:rsidR="6A9830B3" w:rsidP="00B922B9" w:rsidRDefault="042BAD22" w14:paraId="0F2DCD29" w14:textId="0467797C">
      <w:pPr>
        <w:pStyle w:val="Kop3"/>
      </w:pPr>
      <w:bookmarkStart w:name="_Toc1072610877" w:id="215"/>
      <w:r>
        <w:t>A - Doel &amp; Inhoud </w:t>
      </w:r>
      <w:bookmarkEnd w:id="215"/>
    </w:p>
    <w:p w:rsidR="00005078" w:rsidP="00005078" w:rsidRDefault="00005078" w14:paraId="3878C7B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005078" w:rsidP="00005078" w:rsidRDefault="00005078" w14:paraId="0C91DC4C" w14:textId="77777777">
      <w:pPr>
        <w:spacing w:after="0" w:line="240" w:lineRule="auto"/>
        <w:textAlignment w:val="baseline"/>
        <w:rPr>
          <w:rFonts w:ascii="Arial Nova" w:hAnsi="Arial Nova" w:eastAsia="Arial Nova" w:cs="Arial Nova"/>
          <w:sz w:val="20"/>
          <w:szCs w:val="20"/>
          <w:lang w:eastAsia="nl-NL"/>
        </w:rPr>
      </w:pPr>
      <w:r w:rsidR="00005078">
        <w:rPr>
          <w:rFonts w:ascii="Arial Nova" w:hAnsi="Arial Nova" w:eastAsia="Arial Nova" w:cs="Arial Nova"/>
          <w:sz w:val="20"/>
          <w:szCs w:val="20"/>
          <w:shd w:val="clear" w:color="auto" w:fill="E6E6E6"/>
          <w:lang w:eastAsia="nl-NL"/>
        </w:rPr>
        <w:t>De p</w:t>
      </w:r>
      <w:r w:rsidRPr="00447BE8" w:rsidR="00005078">
        <w:rPr>
          <w:rFonts w:ascii="Arial Nova" w:hAnsi="Arial Nova" w:eastAsia="Arial Nova" w:cs="Arial Nova"/>
          <w:sz w:val="20"/>
          <w:szCs w:val="20"/>
          <w:shd w:val="clear" w:color="auto" w:fill="E6E6E6"/>
          <w:lang w:eastAsia="nl-NL"/>
        </w:rPr>
        <w:t>agina bevat:  </w:t>
      </w:r>
    </w:p>
    <w:tbl>
      <w:tblPr>
        <w:tblStyle w:val="Tabelraster"/>
        <w:tblW w:w="0" w:type="auto"/>
        <w:tblLayout w:type="fixed"/>
        <w:tblLook w:val="06A0" w:firstRow="1" w:lastRow="0" w:firstColumn="1" w:lastColumn="0" w:noHBand="1" w:noVBand="1"/>
      </w:tblPr>
      <w:tblGrid>
        <w:gridCol w:w="1305"/>
        <w:gridCol w:w="1943"/>
        <w:gridCol w:w="1142"/>
        <w:gridCol w:w="1134"/>
        <w:gridCol w:w="992"/>
        <w:gridCol w:w="850"/>
        <w:gridCol w:w="1448"/>
      </w:tblGrid>
      <w:tr w:rsidRPr="0089055F" w:rsidR="11E23F4B" w:rsidTr="00005078" w14:paraId="094110B7" w14:textId="77777777">
        <w:trPr>
          <w:trHeight w:val="360"/>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63135B93" w14:textId="535D8D4E">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 xml:space="preserve">Tabblad </w:t>
            </w:r>
          </w:p>
        </w:tc>
        <w:tc>
          <w:tcPr>
            <w:tcW w:w="19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6224F02F" w14:textId="3AA37491">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Doel</w:t>
            </w:r>
          </w:p>
        </w:tc>
        <w:tc>
          <w:tcPr>
            <w:tcW w:w="114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24413247" w14:textId="6B0C102B">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Door middel van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3DB65F4E" w14:textId="03420C46">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Wat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4B5EA903" w14:textId="1A8C4B69">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 xml:space="preserve">Titel </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48200A4C" w14:textId="69DF68A9">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Plaats op pagina</w:t>
            </w:r>
          </w:p>
        </w:tc>
        <w:tc>
          <w:tcPr>
            <w:tcW w:w="14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005078" w:rsidR="11E23F4B" w:rsidP="11E23F4B" w:rsidRDefault="11E23F4B" w14:paraId="7DD9F95E" w14:textId="53056926">
            <w:pPr>
              <w:rPr>
                <w:rFonts w:ascii="Arial Nova" w:hAnsi="Arial Nova" w:eastAsia="Arial Nova" w:cs="Arial Nova"/>
                <w:b/>
                <w:color w:val="000000" w:themeColor="text1"/>
                <w:sz w:val="20"/>
                <w:szCs w:val="20"/>
              </w:rPr>
            </w:pPr>
            <w:r w:rsidRPr="00005078">
              <w:rPr>
                <w:rFonts w:ascii="Arial Nova" w:hAnsi="Arial Nova" w:eastAsia="Arial Nova" w:cs="Arial Nova"/>
                <w:b/>
                <w:color w:val="000000" w:themeColor="text1"/>
                <w:sz w:val="20"/>
                <w:szCs w:val="20"/>
              </w:rPr>
              <w:t>Specificatie onderdeel</w:t>
            </w:r>
          </w:p>
        </w:tc>
      </w:tr>
      <w:tr w:rsidRPr="0089055F" w:rsidR="11E23F4B" w:rsidTr="00005078" w14:paraId="102F9CE3"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ADDC337" w14:textId="6472D35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Gezondheid</w:t>
            </w:r>
          </w:p>
        </w:tc>
        <w:tc>
          <w:tcPr>
            <w:tcW w:w="19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CE01A62" w14:textId="61CD9D9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14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F100460" w14:textId="6901F94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w:t>
            </w:r>
            <w:r w:rsidR="00005078">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locatie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272916F" w14:textId="716C8C4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971A3A8" w14:textId="7BD8CF0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nvt</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3B20753" w14:textId="399234D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4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922B9" w:rsidR="11E23F4B" w:rsidP="01355DED" w:rsidRDefault="44C4541D" w14:paraId="55055398" w14:textId="160F4362">
            <w:pPr>
              <w:rPr>
                <w:rFonts w:ascii="Arial Nova" w:hAnsi="Arial Nova" w:eastAsia="Arial Nova" w:cs="Arial Nova"/>
                <w:color w:val="000000" w:themeColor="text1"/>
                <w:sz w:val="20"/>
                <w:szCs w:val="20"/>
                <w:highlight w:val="yellow"/>
              </w:rPr>
            </w:pPr>
            <w:r w:rsidRPr="01355DED">
              <w:rPr>
                <w:rFonts w:ascii="Arial Nova" w:hAnsi="Arial Nova" w:eastAsia="Arial Nova" w:cs="Arial Nova"/>
                <w:color w:val="000000" w:themeColor="text1"/>
                <w:sz w:val="20"/>
                <w:szCs w:val="20"/>
              </w:rPr>
              <w:t>SPEC – 031 – Regel actieve bedrijfslocatie tonen</w:t>
            </w:r>
          </w:p>
        </w:tc>
      </w:tr>
      <w:tr w:rsidRPr="0089055F" w:rsidR="11E23F4B" w:rsidTr="00005078" w14:paraId="6FF442ED"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85203FA" w14:textId="0A6F0A9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Gezondheid</w:t>
            </w:r>
          </w:p>
        </w:tc>
        <w:tc>
          <w:tcPr>
            <w:tcW w:w="19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262B3D0" w14:textId="6B30032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vragen op onderdeel gezondheid op bedrijfsniveau</w:t>
            </w:r>
          </w:p>
        </w:tc>
        <w:tc>
          <w:tcPr>
            <w:tcW w:w="114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8CF34BB" w14:textId="4A7AF6C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005078">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50DE223" w14:textId="72D1680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00BE7BC" w14:textId="62C5879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Bedrijfsniveau</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6DF6B9E" w14:textId="0CAA790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4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922B9" w:rsidR="11E23F4B" w:rsidP="11E23F4B" w:rsidRDefault="44C4541D" w14:paraId="1B5132D7" w14:textId="0E94C3B2">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070 – Gezondheid vragen op bedrijfsniveau</w:t>
            </w:r>
          </w:p>
        </w:tc>
      </w:tr>
      <w:tr w:rsidRPr="0089055F" w:rsidR="11E23F4B" w:rsidTr="00005078" w14:paraId="0EAC6FE3"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8C751F7" w14:textId="5D33712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Gezondheid</w:t>
            </w:r>
          </w:p>
        </w:tc>
        <w:tc>
          <w:tcPr>
            <w:tcW w:w="19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005078" w:rsidRDefault="11E23F4B" w14:paraId="1BA86437" w14:textId="40D95E7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Mogelijkheid voor gebruiker voor invoeren vragen op onderdeel gezondheid op </w:t>
            </w:r>
            <w:r w:rsidR="00005078">
              <w:rPr>
                <w:rFonts w:ascii="Arial Nova" w:hAnsi="Arial Nova" w:eastAsia="Arial Nova" w:cs="Arial Nova"/>
                <w:color w:val="000000" w:themeColor="text1"/>
                <w:sz w:val="20"/>
                <w:szCs w:val="20"/>
              </w:rPr>
              <w:t>d</w:t>
            </w:r>
            <w:r w:rsidRPr="0089055F">
              <w:rPr>
                <w:rFonts w:ascii="Arial Nova" w:hAnsi="Arial Nova" w:eastAsia="Arial Nova" w:cs="Arial Nova"/>
                <w:color w:val="000000" w:themeColor="text1"/>
                <w:sz w:val="20"/>
                <w:szCs w:val="20"/>
              </w:rPr>
              <w:t>iersoortniveau</w:t>
            </w:r>
          </w:p>
        </w:tc>
        <w:tc>
          <w:tcPr>
            <w:tcW w:w="114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B8C3DE5" w14:textId="463BF26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005078">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DC675A2" w14:textId="0A464D8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A1FB977" w14:textId="762B4A0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Diersoorten</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C894362" w14:textId="14C0A89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4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922B9" w:rsidR="11E23F4B" w:rsidP="11E23F4B" w:rsidRDefault="00EC6B4B" w14:paraId="3B9496A2" w14:textId="67A1EE5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071 – Gezondheid vragen op diersoortniveau</w:t>
            </w:r>
          </w:p>
        </w:tc>
      </w:tr>
      <w:tr w:rsidRPr="0089055F" w:rsidR="11E23F4B" w:rsidTr="00005078" w14:paraId="4879B452"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E1B76DE" w14:textId="3EB45FF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Gezondheid</w:t>
            </w:r>
          </w:p>
        </w:tc>
        <w:tc>
          <w:tcPr>
            <w:tcW w:w="19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8C5D0A8" w14:textId="7062E74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vragen op onderdeel gezondheid op stalniveau</w:t>
            </w:r>
          </w:p>
        </w:tc>
        <w:tc>
          <w:tcPr>
            <w:tcW w:w="114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005078" w:rsidRDefault="11E23F4B" w14:paraId="303D22CA" w14:textId="4CD17BB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005078">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7ACD5B8" w14:textId="26FFCC4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1B41D27" w14:textId="07328B5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Stallen</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3D63A20" w14:textId="4B76596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4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922B9" w:rsidR="11E23F4B" w:rsidP="11E23F4B" w:rsidRDefault="00EC6B4B" w14:paraId="213E7419" w14:textId="07893059">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072 – Gezondheid vragen op stalniveau</w:t>
            </w:r>
          </w:p>
        </w:tc>
      </w:tr>
      <w:tr w:rsidRPr="0089055F" w:rsidR="11E23F4B" w:rsidTr="00005078" w14:paraId="1AFDBBB9"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9DD4428" w14:textId="7D62F3D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Gezondheid</w:t>
            </w:r>
          </w:p>
        </w:tc>
        <w:tc>
          <w:tcPr>
            <w:tcW w:w="19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1014266" w14:textId="0433353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14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A45B60E" w14:textId="499FE55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9F53D25" w14:textId="53F6135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267D739" w14:textId="0AA82A2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gezondheid</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158E748" w14:textId="27F9A01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4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922B9" w:rsidR="11E23F4B" w:rsidP="11E23F4B" w:rsidRDefault="00EC6B4B" w14:paraId="4EAB5C98" w14:textId="019FC168">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073 – Leestekst uitleg gezondheid</w:t>
            </w:r>
          </w:p>
        </w:tc>
      </w:tr>
    </w:tbl>
    <w:p w:rsidRPr="0089055F" w:rsidR="6A9830B3" w:rsidP="3B7E465E" w:rsidRDefault="6A9830B3" w14:paraId="2C484B03" w14:textId="339CDF81">
      <w:pPr>
        <w:tabs>
          <w:tab w:val="left" w:pos="1452"/>
        </w:tabs>
        <w:spacing w:line="257" w:lineRule="auto"/>
        <w:rPr>
          <w:rFonts w:ascii="Arial Nova" w:hAnsi="Arial Nova" w:eastAsia="Arial Nova" w:cs="Arial Nova"/>
          <w:b/>
          <w:bCs/>
          <w:color w:val="445369"/>
          <w:sz w:val="20"/>
          <w:szCs w:val="20"/>
        </w:rPr>
      </w:pPr>
    </w:p>
    <w:p w:rsidR="00E962C6" w:rsidP="785B5BF2" w:rsidRDefault="00E962C6" w14:paraId="3E9595A4" w14:textId="77777777">
      <w:pPr>
        <w:rPr>
          <w:rFonts w:asciiTheme="majorHAnsi" w:hAnsiTheme="majorHAnsi" w:eastAsiaTheme="majorEastAsia" w:cstheme="majorBidi"/>
          <w:color w:val="1F3763" w:themeColor="accent1" w:themeShade="7F"/>
          <w:sz w:val="24"/>
          <w:szCs w:val="24"/>
        </w:rPr>
      </w:pPr>
      <w:r>
        <w:br w:type="page"/>
      </w:r>
    </w:p>
    <w:p w:rsidRPr="00B922B9" w:rsidR="6A9830B3" w:rsidP="00B922B9" w:rsidRDefault="6A6FEC1F" w14:paraId="5994F040" w14:textId="22F8D1CE">
      <w:pPr>
        <w:pStyle w:val="Kop3"/>
      </w:pPr>
      <w:bookmarkStart w:name="_Toc1184770912" w:id="216"/>
      <w:r>
        <w:lastRenderedPageBreak/>
        <w:t>B – Uitwerking </w:t>
      </w:r>
      <w:bookmarkEnd w:id="216"/>
    </w:p>
    <w:p w:rsidRPr="0089055F" w:rsidR="6A9830B3" w:rsidP="3B7E465E" w:rsidRDefault="6A9830B3" w14:paraId="420A8068" w14:textId="578C1931">
      <w:pPr>
        <w:tabs>
          <w:tab w:val="left" w:pos="1452"/>
        </w:tabs>
        <w:spacing w:line="257" w:lineRule="auto"/>
        <w:rPr>
          <w:rFonts w:ascii="Arial Nova" w:hAnsi="Arial Nova" w:eastAsia="Arial Nova" w:cs="Arial Nova"/>
          <w:b/>
          <w:bCs/>
          <w:color w:val="445369"/>
          <w:sz w:val="20"/>
          <w:szCs w:val="20"/>
        </w:rPr>
      </w:pPr>
    </w:p>
    <w:p w:rsidRPr="0089055F" w:rsidR="6A9830B3" w:rsidP="3B7E465E" w:rsidRDefault="58472999" w14:paraId="344ED420" w14:textId="25AE01C4">
      <w:pPr>
        <w:rPr>
          <w:rFonts w:ascii="Arial Nova" w:hAnsi="Arial Nova"/>
          <w:sz w:val="20"/>
          <w:szCs w:val="20"/>
        </w:rPr>
      </w:pPr>
      <w:r>
        <w:rPr>
          <w:noProof/>
          <w:lang w:eastAsia="nl-NL"/>
        </w:rPr>
        <w:drawing>
          <wp:inline distT="0" distB="0" distL="0" distR="0" wp14:anchorId="63315F7D" wp14:editId="30244648">
            <wp:extent cx="5715000" cy="3857625"/>
            <wp:effectExtent l="0" t="0" r="0" b="0"/>
            <wp:docPr id="540266965" name="Afbeelding 540266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40266965"/>
                    <pic:cNvPicPr/>
                  </pic:nvPicPr>
                  <pic:blipFill>
                    <a:blip r:embed="rId67">
                      <a:extLst>
                        <a:ext uri="{28A0092B-C50C-407E-A947-70E740481C1C}">
                          <a14:useLocalDpi xmlns:a14="http://schemas.microsoft.com/office/drawing/2010/main" val="0"/>
                        </a:ext>
                      </a:extLst>
                    </a:blip>
                    <a:stretch>
                      <a:fillRect/>
                    </a:stretch>
                  </pic:blipFill>
                  <pic:spPr>
                    <a:xfrm>
                      <a:off x="0" y="0"/>
                      <a:ext cx="5715000" cy="3857625"/>
                    </a:xfrm>
                    <a:prstGeom prst="rect">
                      <a:avLst/>
                    </a:prstGeom>
                  </pic:spPr>
                </pic:pic>
              </a:graphicData>
            </a:graphic>
          </wp:inline>
        </w:drawing>
      </w:r>
    </w:p>
    <w:p w:rsidRPr="0089055F" w:rsidR="6A9830B3" w:rsidP="00B922B9" w:rsidRDefault="735D422E" w14:paraId="258FDB1C" w14:textId="149DD036">
      <w:pPr>
        <w:pStyle w:val="Kop3"/>
        <w:rPr>
          <w:rFonts w:eastAsia="Arial Nova"/>
          <w:lang w:eastAsia="nl-NL"/>
        </w:rPr>
      </w:pPr>
      <w:bookmarkStart w:name="_Toc1015286231" w:id="217"/>
      <w:r w:rsidRPr="785B5BF2">
        <w:rPr>
          <w:rFonts w:eastAsia="Arial Nova"/>
          <w:lang w:eastAsia="nl-NL"/>
        </w:rPr>
        <w:t>C – Extra instellingen/Bijzonderheden maatlat</w:t>
      </w:r>
      <w:bookmarkEnd w:id="217"/>
    </w:p>
    <w:tbl>
      <w:tblPr>
        <w:tblStyle w:val="Tabelraster"/>
        <w:tblW w:w="0" w:type="auto"/>
        <w:tblLook w:val="06A0" w:firstRow="1" w:lastRow="0" w:firstColumn="1" w:lastColumn="0" w:noHBand="1" w:noVBand="1"/>
      </w:tblPr>
      <w:tblGrid>
        <w:gridCol w:w="3300"/>
        <w:gridCol w:w="5355"/>
      </w:tblGrid>
      <w:tr w:rsidR="318E1F2E" w:rsidTr="7472D4C0" w14:paraId="43B6819A"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318E1F2E" w:rsidP="6C36072D" w:rsidRDefault="25AA9C9D" w14:paraId="2A6C59CC" w14:textId="37A39112">
            <w:pPr>
              <w:rPr>
                <w:rFonts w:ascii="Arial Nova" w:hAnsi="Arial Nova" w:eastAsia="Arial Nova" w:cs="Arial Nova"/>
                <w:b/>
                <w:bCs/>
                <w:color w:val="000000" w:themeColor="text1"/>
                <w:sz w:val="20"/>
                <w:szCs w:val="20"/>
              </w:rPr>
            </w:pPr>
            <w:r w:rsidRPr="7472D4C0">
              <w:rPr>
                <w:rFonts w:ascii="Arial Nova" w:hAnsi="Arial Nova" w:eastAsia="Arial Nova" w:cs="Arial Nova"/>
                <w:b/>
                <w:bCs/>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318E1F2E" w:rsidP="318E1F2E" w:rsidRDefault="318E1F2E" w14:paraId="22C9A601" w14:textId="16F62207">
            <w:pPr>
              <w:spacing w:line="259" w:lineRule="auto"/>
              <w:rPr>
                <w:b/>
              </w:rPr>
            </w:pPr>
            <w:r w:rsidRPr="006E0A4E">
              <w:rPr>
                <w:rFonts w:ascii="Arial Nova" w:hAnsi="Arial Nova" w:eastAsia="Arial Nova" w:cs="Arial Nova"/>
                <w:b/>
                <w:color w:val="000000" w:themeColor="text1"/>
                <w:sz w:val="20"/>
                <w:szCs w:val="20"/>
              </w:rPr>
              <w:t>Specificatie</w:t>
            </w:r>
          </w:p>
        </w:tc>
      </w:tr>
      <w:tr w:rsidRPr="00E40682" w:rsidR="318E1F2E" w:rsidTr="7472D4C0" w14:paraId="17B69C00"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F1435C2" w:rsidP="6C36072D" w:rsidRDefault="228197CF" w14:paraId="45116147" w14:textId="494C1315">
            <w:pPr>
              <w:spacing w:line="259" w:lineRule="auto"/>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Certificaat On the way to Planet Proof Melkvee</w:t>
            </w:r>
          </w:p>
          <w:p w:rsidRPr="00DE432D" w:rsidR="0F1435C2" w:rsidP="6C36072D" w:rsidRDefault="0F1435C2" w14:paraId="62E2F9D8" w14:textId="2EF28517">
            <w:pPr>
              <w:spacing w:line="259" w:lineRule="auto"/>
              <w:rPr>
                <w:rFonts w:ascii="Arial Nova" w:hAnsi="Arial Nova" w:eastAsia="Arial Nova" w:cs="Arial Nova"/>
                <w:color w:val="000000" w:themeColor="text1"/>
                <w:sz w:val="20"/>
                <w:szCs w:val="20"/>
                <w:lang w:val="en-US"/>
              </w:rPr>
            </w:pP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18E1F2E" w:rsidP="6C36072D" w:rsidRDefault="228197CF" w14:paraId="5168EA6E" w14:textId="56747CDB">
            <w:pPr>
              <w:spacing w:after="160" w:line="259" w:lineRule="auto"/>
              <w:rPr>
                <w:ins w:author="Simone Grabinger" w:date="2023-02-07T16:40:00Z" w:id="218"/>
                <w:rFonts w:ascii="Arial Nova" w:hAnsi="Arial Nova" w:eastAsia="Arial Nova" w:cs="Arial Nova"/>
                <w:color w:val="000000" w:themeColor="text1"/>
                <w:sz w:val="20"/>
                <w:szCs w:val="20"/>
                <w:lang w:val="en-US"/>
              </w:rPr>
            </w:pPr>
            <w:ins w:author="Simone Grabinger" w:date="2023-02-07T16:40:00Z" w:id="219">
              <w:r w:rsidRPr="7472D4C0">
                <w:rPr>
                  <w:rFonts w:ascii="Arial Nova" w:hAnsi="Arial Nova" w:eastAsia="Arial Nova" w:cs="Arial Nova"/>
                  <w:color w:val="000000" w:themeColor="text1"/>
                  <w:sz w:val="20"/>
                  <w:szCs w:val="20"/>
                  <w:lang w:val="en-US"/>
                </w:rPr>
                <w:t>SPEC – 068 – Invoer scenario – Certificaat On the way to Planet Proof Melkvee</w:t>
              </w:r>
            </w:ins>
          </w:p>
          <w:p w:rsidRPr="00DE432D" w:rsidR="318E1F2E" w:rsidP="6C36072D" w:rsidRDefault="318E1F2E" w14:paraId="6D66972E" w14:textId="19E731F7">
            <w:pPr>
              <w:spacing w:after="160" w:line="259" w:lineRule="auto"/>
              <w:rPr>
                <w:rFonts w:ascii="Arial Nova" w:hAnsi="Arial Nova" w:eastAsia="Arial Nova" w:cs="Arial Nova"/>
                <w:color w:val="000000" w:themeColor="text1"/>
                <w:lang w:val="en-US"/>
              </w:rPr>
            </w:pPr>
          </w:p>
        </w:tc>
      </w:tr>
    </w:tbl>
    <w:p w:rsidRPr="00DE432D" w:rsidR="6A9830B3" w:rsidP="318E1F2E" w:rsidRDefault="6A9830B3" w14:paraId="766D0034" w14:textId="7FC2F2ED">
      <w:pPr>
        <w:rPr>
          <w:lang w:val="en-US"/>
        </w:rPr>
      </w:pPr>
    </w:p>
    <w:p w:rsidRPr="00DE432D" w:rsidR="6A9830B3" w:rsidP="3B7E465E" w:rsidRDefault="6A9830B3" w14:paraId="5E7CBB9E" w14:textId="712D044B">
      <w:pPr>
        <w:rPr>
          <w:rFonts w:ascii="Arial Nova" w:hAnsi="Arial Nova"/>
          <w:sz w:val="20"/>
          <w:szCs w:val="20"/>
          <w:lang w:val="en-US"/>
        </w:rPr>
      </w:pPr>
    </w:p>
    <w:p w:rsidRPr="00DE432D" w:rsidR="6A9830B3" w:rsidP="3B7E465E" w:rsidRDefault="6A9830B3" w14:paraId="5DDF4FDB" w14:textId="730F35E4">
      <w:pPr>
        <w:rPr>
          <w:rFonts w:ascii="Arial Nova" w:hAnsi="Arial Nova"/>
          <w:sz w:val="20"/>
          <w:szCs w:val="20"/>
          <w:lang w:val="en-US"/>
        </w:rPr>
      </w:pPr>
      <w:r w:rsidRPr="00DE432D">
        <w:rPr>
          <w:rFonts w:ascii="Arial Nova" w:hAnsi="Arial Nova"/>
          <w:sz w:val="20"/>
          <w:szCs w:val="20"/>
          <w:lang w:val="en-US"/>
        </w:rPr>
        <w:br w:type="page"/>
      </w:r>
    </w:p>
    <w:p w:rsidRPr="0089055F" w:rsidR="6A9830B3" w:rsidP="785B5BF2" w:rsidRDefault="732B6867" w14:paraId="3D7317F0" w14:textId="0DF17BC1">
      <w:pPr>
        <w:pStyle w:val="Kop2"/>
        <w:rPr>
          <w:rFonts w:eastAsia="Arial Nova"/>
        </w:rPr>
      </w:pPr>
      <w:bookmarkStart w:name="_Toc494698412" w:id="220"/>
      <w:r w:rsidRPr="785B5BF2">
        <w:rPr>
          <w:rFonts w:eastAsia="Arial Nova"/>
        </w:rPr>
        <w:lastRenderedPageBreak/>
        <w:t>5.4 Tabblad Ammoniak</w:t>
      </w:r>
      <w:bookmarkEnd w:id="220"/>
    </w:p>
    <w:p w:rsidRPr="0089055F" w:rsidR="6A9830B3" w:rsidP="3B7E465E" w:rsidRDefault="6A9830B3" w14:paraId="75B4AB84" w14:textId="640441AE">
      <w:pPr>
        <w:tabs>
          <w:tab w:val="left" w:pos="1452"/>
        </w:tabs>
        <w:spacing w:line="257" w:lineRule="auto"/>
        <w:rPr>
          <w:rFonts w:ascii="Arial Nova" w:hAnsi="Arial Nova" w:eastAsia="Arial Nova" w:cs="Arial Nova"/>
          <w:color w:val="000000" w:themeColor="text1"/>
          <w:sz w:val="20"/>
          <w:szCs w:val="20"/>
          <w:highlight w:val="yellow"/>
        </w:rPr>
      </w:pPr>
    </w:p>
    <w:p w:rsidR="6A9830B3" w:rsidP="3B7E465E" w:rsidRDefault="76B7BF3C" w14:paraId="0C31524E" w14:textId="1C8ECCE9">
      <w:pPr>
        <w:pStyle w:val="Kop3"/>
        <w:rPr>
          <w:rFonts w:ascii="Arial Nova" w:hAnsi="Arial Nova" w:eastAsia="Arial Nova" w:cs="Arial Nova"/>
          <w:sz w:val="20"/>
          <w:szCs w:val="20"/>
          <w:lang w:eastAsia="nl-NL"/>
        </w:rPr>
      </w:pPr>
      <w:bookmarkStart w:name="_Toc1363925446" w:id="221"/>
      <w:r w:rsidRPr="785B5BF2">
        <w:rPr>
          <w:rFonts w:ascii="Arial Nova" w:hAnsi="Arial Nova" w:eastAsia="Arial Nova" w:cs="Arial Nova"/>
          <w:sz w:val="20"/>
          <w:szCs w:val="20"/>
          <w:lang w:eastAsia="nl-NL"/>
        </w:rPr>
        <w:t>A - Doel &amp; Inhoud </w:t>
      </w:r>
      <w:bookmarkEnd w:id="221"/>
    </w:p>
    <w:p w:rsidR="006E0A4E" w:rsidP="006E0A4E" w:rsidRDefault="006E0A4E" w14:paraId="19C1556F"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447BE8" w:rsidR="006E0A4E" w:rsidP="006E0A4E" w:rsidRDefault="006E0A4E" w14:paraId="28F749D6" w14:textId="77777777">
      <w:pPr>
        <w:spacing w:after="0" w:line="240" w:lineRule="auto"/>
        <w:textAlignment w:val="baseline"/>
        <w:rPr>
          <w:rFonts w:ascii="Arial Nova" w:hAnsi="Arial Nova" w:eastAsia="Arial Nova" w:cs="Arial Nova"/>
          <w:sz w:val="20"/>
          <w:szCs w:val="20"/>
          <w:lang w:eastAsia="nl-NL"/>
        </w:rPr>
      </w:pPr>
      <w:r w:rsidR="006E0A4E">
        <w:rPr>
          <w:rFonts w:ascii="Arial Nova" w:hAnsi="Arial Nova" w:eastAsia="Arial Nova" w:cs="Arial Nova"/>
          <w:sz w:val="20"/>
          <w:szCs w:val="20"/>
          <w:shd w:val="clear" w:color="auto" w:fill="E6E6E6"/>
          <w:lang w:eastAsia="nl-NL"/>
        </w:rPr>
        <w:t>De p</w:t>
      </w:r>
      <w:r w:rsidRPr="00447BE8" w:rsidR="006E0A4E">
        <w:rPr>
          <w:rFonts w:ascii="Arial Nova" w:hAnsi="Arial Nova" w:eastAsia="Arial Nova" w:cs="Arial Nova"/>
          <w:sz w:val="20"/>
          <w:szCs w:val="20"/>
          <w:shd w:val="clear" w:color="auto" w:fill="E6E6E6"/>
          <w:lang w:eastAsia="nl-NL"/>
        </w:rPr>
        <w:t>agina bevat:  </w:t>
      </w:r>
    </w:p>
    <w:tbl>
      <w:tblPr>
        <w:tblStyle w:val="Tabelraster"/>
        <w:tblW w:w="9082" w:type="dxa"/>
        <w:tblLayout w:type="fixed"/>
        <w:tblLook w:val="06A0" w:firstRow="1" w:lastRow="0" w:firstColumn="1" w:lastColumn="0" w:noHBand="1" w:noVBand="1"/>
      </w:tblPr>
      <w:tblGrid>
        <w:gridCol w:w="1271"/>
        <w:gridCol w:w="1418"/>
        <w:gridCol w:w="1417"/>
        <w:gridCol w:w="1134"/>
        <w:gridCol w:w="1276"/>
        <w:gridCol w:w="939"/>
        <w:gridCol w:w="1627"/>
      </w:tblGrid>
      <w:tr w:rsidRPr="0089055F" w:rsidR="11E23F4B" w:rsidTr="006E0A4E" w14:paraId="62B9F703" w14:textId="77777777">
        <w:trPr>
          <w:trHeight w:val="36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40C4C17E" w14:textId="35BB63EC">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 xml:space="preserve">Tabblad </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33746D75" w14:textId="17A256AD">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Doel</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48B0AC2A" w14:textId="2455EAB1">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Door middel van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28C1BB69" w14:textId="200302C8">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Wat</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55273C95" w14:textId="176DD30B">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 xml:space="preserve">Titel </w:t>
            </w:r>
          </w:p>
        </w:tc>
        <w:tc>
          <w:tcPr>
            <w:tcW w:w="9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37E3DAC5" w14:textId="1EB414AD">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Plaats op pagina</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6E0A4E" w:rsidR="11E23F4B" w:rsidP="11E23F4B" w:rsidRDefault="11E23F4B" w14:paraId="0186358D" w14:textId="5AA9122F">
            <w:pPr>
              <w:rPr>
                <w:rFonts w:ascii="Arial Nova" w:hAnsi="Arial Nova" w:eastAsia="Arial Nova" w:cs="Arial Nova"/>
                <w:b/>
                <w:color w:val="000000" w:themeColor="text1"/>
                <w:sz w:val="20"/>
                <w:szCs w:val="20"/>
              </w:rPr>
            </w:pPr>
            <w:r w:rsidRPr="006E0A4E">
              <w:rPr>
                <w:rFonts w:ascii="Arial Nova" w:hAnsi="Arial Nova" w:eastAsia="Arial Nova" w:cs="Arial Nova"/>
                <w:b/>
                <w:color w:val="000000" w:themeColor="text1"/>
                <w:sz w:val="20"/>
                <w:szCs w:val="20"/>
              </w:rPr>
              <w:t>Specificatie onderdeel</w:t>
            </w:r>
          </w:p>
        </w:tc>
      </w:tr>
      <w:tr w:rsidRPr="0089055F" w:rsidR="11E23F4B" w:rsidTr="006E0A4E" w14:paraId="681DF14C" w14:textId="77777777">
        <w:trPr>
          <w:trHeight w:val="22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B677A34" w14:textId="56D22BD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Ammoniak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452E900" w14:textId="32651B7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tot invoer van ammoniak</w:t>
            </w:r>
            <w:r w:rsidR="007A691C">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gegevens/</w:t>
            </w:r>
            <w:r w:rsidR="006E0A4E">
              <w:rPr>
                <w:rFonts w:ascii="Arial Nova" w:hAnsi="Arial Nova" w:eastAsia="Arial Nova" w:cs="Arial Nova"/>
                <w:color w:val="000000" w:themeColor="text1"/>
                <w:sz w:val="20"/>
                <w:szCs w:val="20"/>
              </w:rPr>
              <w:t xml:space="preserve"> </w:t>
            </w:r>
            <w:r w:rsidRPr="0089055F">
              <w:rPr>
                <w:rFonts w:ascii="Arial Nova" w:hAnsi="Arial Nova" w:eastAsia="Arial Nova" w:cs="Arial Nova"/>
                <w:color w:val="000000" w:themeColor="text1"/>
                <w:sz w:val="20"/>
                <w:szCs w:val="20"/>
              </w:rPr>
              <w:t>emissies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EA54F50" w14:textId="6BDA86E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Ammoniak</w:t>
            </w:r>
            <w:r w:rsidR="007A691C">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emissies invoerbaar te maken per stal. Samen met andere gegevens zoals diersoorten de emissies berekenen.</w:t>
            </w:r>
          </w:p>
        </w:tc>
        <w:tc>
          <w:tcPr>
            <w:tcW w:w="1134" w:type="dxa"/>
            <w:tcBorders>
              <w:top w:val="single" w:color="000000" w:themeColor="text1" w:sz="4" w:space="0"/>
              <w:left w:val="single" w:color="000000" w:themeColor="text1" w:sz="4" w:space="0"/>
              <w:bottom w:val="nil"/>
              <w:right w:val="nil"/>
            </w:tcBorders>
            <w:vAlign w:val="bottom"/>
          </w:tcPr>
          <w:p w:rsidRPr="0089055F" w:rsidR="11E23F4B" w:rsidP="11E23F4B" w:rsidRDefault="11E23F4B" w14:paraId="2DEF7F71" w14:textId="5A9DCD6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Tabel met invoer</w:t>
            </w:r>
            <w:r w:rsidR="006E0A4E">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velden</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8300981" w14:textId="1291EE3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ammoniak emissies</w:t>
            </w:r>
          </w:p>
        </w:tc>
        <w:tc>
          <w:tcPr>
            <w:tcW w:w="93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9BCD902" w14:textId="36F5E65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EC6B4B" w14:paraId="0302D11D" w14:textId="6154AE1A">
            <w:pPr>
              <w:rPr>
                <w:rFonts w:ascii="Arial Nova" w:hAnsi="Arial Nova" w:eastAsia="Arial Nova" w:cs="Arial Nova"/>
                <w:color w:val="000000" w:themeColor="text1"/>
                <w:sz w:val="20"/>
                <w:szCs w:val="20"/>
              </w:rPr>
            </w:pPr>
            <w:r w:rsidRPr="00EC6B4B">
              <w:rPr>
                <w:rFonts w:ascii="Arial Nova" w:hAnsi="Arial Nova" w:eastAsia="Arial Nova" w:cs="Arial Nova"/>
                <w:color w:val="000000" w:themeColor="text1"/>
                <w:sz w:val="20"/>
                <w:szCs w:val="20"/>
              </w:rPr>
              <w:t>SPEC – 074 – Tabel overzicht ammoniak emissies</w:t>
            </w:r>
          </w:p>
        </w:tc>
      </w:tr>
      <w:tr w:rsidRPr="0089055F" w:rsidR="11E23F4B" w:rsidTr="006E0A4E" w14:paraId="316B6A78" w14:textId="77777777">
        <w:trPr>
          <w:trHeight w:val="22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D83B3F9" w14:textId="1B4BEDD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Ammoniak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F67525F" w14:textId="2726700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2073766" w14:textId="3AF969A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FC80C80" w14:textId="6A6A683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9D5D040" w14:textId="3C944E6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ammoniak</w:t>
            </w:r>
          </w:p>
        </w:tc>
        <w:tc>
          <w:tcPr>
            <w:tcW w:w="93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FEEB6E4" w14:textId="6A1F804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w:t>
            </w:r>
            <w:r w:rsidR="006E0A4E">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panel met tekst</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EC6B4B" w14:paraId="05B7A31B" w14:textId="458EF2DA">
            <w:pPr>
              <w:rPr>
                <w:rFonts w:ascii="Arial Nova" w:hAnsi="Arial Nova" w:eastAsia="Arial Nova" w:cs="Arial Nova"/>
                <w:color w:val="000000" w:themeColor="text1"/>
                <w:sz w:val="20"/>
                <w:szCs w:val="20"/>
              </w:rPr>
            </w:pPr>
            <w:r w:rsidRPr="00EC6B4B">
              <w:rPr>
                <w:rFonts w:ascii="Arial Nova" w:hAnsi="Arial Nova" w:eastAsia="Arial Nova" w:cs="Arial Nova"/>
                <w:color w:val="000000" w:themeColor="text1"/>
                <w:sz w:val="20"/>
                <w:szCs w:val="20"/>
              </w:rPr>
              <w:t>SPEC – 075 – Leestekst uitleg ammoniak</w:t>
            </w:r>
          </w:p>
        </w:tc>
      </w:tr>
      <w:tr w:rsidRPr="0089055F" w:rsidR="11E23F4B" w:rsidTr="006E0A4E" w14:paraId="4F80E42E" w14:textId="77777777">
        <w:trPr>
          <w:trHeight w:val="22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2B29E9D" w14:textId="41A3FE8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Ammoniak</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8D05EBF" w14:textId="4C4391D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w:t>
            </w:r>
            <w:r w:rsidR="007A691C">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tie tonen</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5C7C418" w14:textId="2C6014E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bedrijfsloca</w:t>
            </w:r>
            <w:r w:rsidR="007A691C">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DCCF230" w14:textId="5252C82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6E0A4E" w14:paraId="5224FC21" w14:textId="06ED55A6">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3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6048C09" w14:textId="6FCC8CB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w:t>
            </w:r>
            <w:r w:rsidR="006E0A4E">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balk</w:t>
            </w:r>
          </w:p>
        </w:tc>
        <w:tc>
          <w:tcPr>
            <w:tcW w:w="16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EC6B4B" w14:paraId="4050B2F7" w14:textId="570E8BCB">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p>
        </w:tc>
      </w:tr>
    </w:tbl>
    <w:p w:rsidRPr="0089055F" w:rsidR="6A9830B3" w:rsidP="11E23F4B" w:rsidRDefault="6A9830B3" w14:paraId="39C9D0B4" w14:textId="10E2C2BB">
      <w:pPr>
        <w:rPr>
          <w:rFonts w:ascii="Arial Nova" w:hAnsi="Arial Nova"/>
          <w:sz w:val="20"/>
          <w:szCs w:val="20"/>
          <w:highlight w:val="yellow"/>
        </w:rPr>
      </w:pPr>
    </w:p>
    <w:p w:rsidRPr="0089055F" w:rsidR="6A9830B3" w:rsidP="3B7E465E" w:rsidRDefault="225A900F" w14:paraId="110A1C3C" w14:textId="4E09F50B">
      <w:pPr>
        <w:pStyle w:val="Kop3"/>
        <w:rPr>
          <w:rFonts w:ascii="Arial Nova" w:hAnsi="Arial Nova" w:eastAsia="Arial Nova" w:cs="Arial Nova"/>
          <w:sz w:val="20"/>
          <w:szCs w:val="20"/>
          <w:lang w:eastAsia="nl-NL"/>
        </w:rPr>
      </w:pPr>
      <w:bookmarkStart w:name="_Toc1002137530" w:id="222"/>
      <w:r w:rsidRPr="785B5BF2">
        <w:rPr>
          <w:rFonts w:ascii="Arial Nova" w:hAnsi="Arial Nova" w:eastAsia="Arial Nova" w:cs="Arial Nova"/>
          <w:sz w:val="20"/>
          <w:szCs w:val="20"/>
          <w:lang w:eastAsia="nl-NL"/>
        </w:rPr>
        <w:t>B – Uitwerking </w:t>
      </w:r>
      <w:bookmarkEnd w:id="222"/>
    </w:p>
    <w:p w:rsidRPr="0089055F" w:rsidR="6A9830B3" w:rsidP="3B7E465E" w:rsidRDefault="58472999" w14:paraId="0F17ED84" w14:textId="51DB98D4">
      <w:r>
        <w:rPr>
          <w:noProof/>
          <w:lang w:eastAsia="nl-NL"/>
        </w:rPr>
        <w:drawing>
          <wp:inline distT="0" distB="0" distL="0" distR="0" wp14:anchorId="52ABC1CD" wp14:editId="2D70054F">
            <wp:extent cx="5585462" cy="3490912"/>
            <wp:effectExtent l="0" t="0" r="0" b="0"/>
            <wp:docPr id="1531705413" name="Afbeelding 153170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31705413"/>
                    <pic:cNvPicPr/>
                  </pic:nvPicPr>
                  <pic:blipFill>
                    <a:blip r:embed="rId68">
                      <a:extLst>
                        <a:ext uri="{28A0092B-C50C-407E-A947-70E740481C1C}">
                          <a14:useLocalDpi xmlns:a14="http://schemas.microsoft.com/office/drawing/2010/main" val="0"/>
                        </a:ext>
                      </a:extLst>
                    </a:blip>
                    <a:stretch>
                      <a:fillRect/>
                    </a:stretch>
                  </pic:blipFill>
                  <pic:spPr>
                    <a:xfrm>
                      <a:off x="0" y="0"/>
                      <a:ext cx="5585462" cy="3490912"/>
                    </a:xfrm>
                    <a:prstGeom prst="rect">
                      <a:avLst/>
                    </a:prstGeom>
                  </pic:spPr>
                </pic:pic>
              </a:graphicData>
            </a:graphic>
          </wp:inline>
        </w:drawing>
      </w:r>
    </w:p>
    <w:p w:rsidR="007A691C" w:rsidP="785B5BF2" w:rsidRDefault="007A691C" w14:paraId="18ADFCC2" w14:textId="77777777">
      <w:pPr>
        <w:rPr>
          <w:rFonts w:eastAsia="Arial Nova" w:asciiTheme="majorHAnsi" w:hAnsiTheme="majorHAnsi" w:cstheme="majorBidi"/>
          <w:color w:val="1F3763" w:themeColor="accent1" w:themeShade="7F"/>
          <w:sz w:val="24"/>
          <w:szCs w:val="24"/>
          <w:lang w:eastAsia="nl-NL"/>
        </w:rPr>
      </w:pPr>
      <w:r w:rsidRPr="785B5BF2">
        <w:rPr>
          <w:rFonts w:eastAsia="Arial Nova"/>
          <w:lang w:eastAsia="nl-NL"/>
        </w:rPr>
        <w:br w:type="page"/>
      </w:r>
    </w:p>
    <w:p w:rsidR="30A063EA" w:rsidP="00EC6B4B" w:rsidRDefault="30A063EA" w14:paraId="2EDD51F2" w14:textId="56FF3C02">
      <w:pPr>
        <w:pStyle w:val="Kop3"/>
        <w:rPr>
          <w:rFonts w:eastAsia="Arial Nova"/>
          <w:lang w:eastAsia="nl-NL"/>
        </w:rPr>
      </w:pPr>
      <w:bookmarkStart w:name="_Toc27506674" w:id="223"/>
      <w:r w:rsidRPr="7472D4C0">
        <w:rPr>
          <w:rFonts w:eastAsia="Arial Nova"/>
          <w:lang w:eastAsia="nl-NL"/>
        </w:rPr>
        <w:lastRenderedPageBreak/>
        <w:t>C – Extra instellingen/Bijzonderheden maatlat</w:t>
      </w:r>
      <w:bookmarkEnd w:id="223"/>
    </w:p>
    <w:tbl>
      <w:tblPr>
        <w:tblStyle w:val="Tabelraster"/>
        <w:tblW w:w="0" w:type="auto"/>
        <w:tblLook w:val="06A0" w:firstRow="1" w:lastRow="0" w:firstColumn="1" w:lastColumn="0" w:noHBand="1" w:noVBand="1"/>
      </w:tblPr>
      <w:tblGrid>
        <w:gridCol w:w="3300"/>
        <w:gridCol w:w="5355"/>
      </w:tblGrid>
      <w:tr w:rsidR="318E1F2E" w:rsidTr="318E1F2E" w14:paraId="6419EC81"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7A691C" w:rsidR="318E1F2E" w:rsidP="318E1F2E" w:rsidRDefault="318E1F2E" w14:paraId="37068B33" w14:textId="37A39112">
            <w:pPr>
              <w:rPr>
                <w:rFonts w:ascii="Arial Nova" w:hAnsi="Arial Nova" w:eastAsia="Arial Nova" w:cs="Arial Nova"/>
                <w:b/>
                <w:color w:val="000000" w:themeColor="text1"/>
                <w:sz w:val="20"/>
                <w:szCs w:val="20"/>
              </w:rPr>
            </w:pPr>
            <w:r w:rsidRPr="007A691C">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7A691C" w:rsidR="318E1F2E" w:rsidP="318E1F2E" w:rsidRDefault="318E1F2E" w14:paraId="0EC88A3F" w14:textId="16F62207">
            <w:pPr>
              <w:spacing w:line="259" w:lineRule="auto"/>
              <w:rPr>
                <w:b/>
              </w:rPr>
            </w:pPr>
            <w:r w:rsidRPr="007A691C">
              <w:rPr>
                <w:rFonts w:ascii="Arial Nova" w:hAnsi="Arial Nova" w:eastAsia="Arial Nova" w:cs="Arial Nova"/>
                <w:b/>
                <w:color w:val="000000" w:themeColor="text1"/>
                <w:sz w:val="20"/>
                <w:szCs w:val="20"/>
              </w:rPr>
              <w:t>Specificatie</w:t>
            </w:r>
          </w:p>
        </w:tc>
      </w:tr>
      <w:tr w:rsidR="318E1F2E" w:rsidTr="318E1F2E" w14:paraId="3215558A"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767ED077" w:rsidP="318E1F2E" w:rsidRDefault="007A691C" w14:paraId="507C1BC2" w14:textId="7B021842">
            <w:pPr>
              <w:spacing w:line="259" w:lineRule="auto"/>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318E1F2E" w:rsidR="767ED077">
              <w:rPr>
                <w:rFonts w:ascii="Arial Nova" w:hAnsi="Arial Nova" w:eastAsia="Arial Nova" w:cs="Arial Nova"/>
                <w:color w:val="000000" w:themeColor="text1"/>
                <w:sz w:val="20"/>
                <w:szCs w:val="20"/>
              </w:rPr>
              <w:t>.v.t.</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18E1F2E" w:rsidP="318E1F2E" w:rsidRDefault="318E1F2E" w14:paraId="5CEBABF4" w14:textId="14DD1E7D">
            <w:pPr>
              <w:spacing w:after="160" w:line="259" w:lineRule="auto"/>
              <w:rPr>
                <w:rFonts w:ascii="Arial Nova" w:hAnsi="Arial Nova" w:eastAsia="Arial Nova" w:cs="Arial Nova"/>
                <w:color w:val="000000" w:themeColor="text1"/>
              </w:rPr>
            </w:pPr>
          </w:p>
        </w:tc>
      </w:tr>
    </w:tbl>
    <w:p w:rsidR="007A691C" w:rsidP="00EC6B4B" w:rsidRDefault="007A691C" w14:paraId="696A91E6" w14:textId="77777777">
      <w:pPr>
        <w:pStyle w:val="Kop2"/>
        <w:rPr>
          <w:rFonts w:eastAsia="Arial Nova"/>
        </w:rPr>
      </w:pPr>
    </w:p>
    <w:p w:rsidRPr="0089055F" w:rsidR="6A9830B3" w:rsidP="785B5BF2" w:rsidRDefault="5950B09A" w14:paraId="41BB3892" w14:textId="5DD58CAF">
      <w:pPr>
        <w:pStyle w:val="Kop2"/>
        <w:rPr>
          <w:rFonts w:eastAsia="Arial Nova"/>
        </w:rPr>
      </w:pPr>
      <w:bookmarkStart w:name="_Toc1363690476" w:id="224"/>
      <w:r w:rsidRPr="6F5227AC">
        <w:rPr>
          <w:rFonts w:eastAsia="Arial Nova"/>
        </w:rPr>
        <w:t>5.5 Tabblad Fijnstof</w:t>
      </w:r>
      <w:bookmarkEnd w:id="224"/>
    </w:p>
    <w:p w:rsidRPr="0089055F" w:rsidR="6A9830B3" w:rsidP="6F5227AC" w:rsidRDefault="6A9830B3" w14:paraId="74B60777" w14:textId="3C03F571">
      <w:pPr>
        <w:tabs>
          <w:tab w:val="left" w:pos="1452"/>
        </w:tabs>
        <w:spacing w:line="257" w:lineRule="auto"/>
        <w:rPr>
          <w:rFonts w:ascii="Arial Nova" w:hAnsi="Arial Nova" w:eastAsia="Arial Nova" w:cs="Arial Nova"/>
          <w:color w:val="000000" w:themeColor="text1"/>
          <w:sz w:val="20"/>
          <w:szCs w:val="20"/>
          <w:highlight w:val="yellow"/>
        </w:rPr>
      </w:pPr>
    </w:p>
    <w:p w:rsidR="6A9830B3" w:rsidP="00EC6B4B" w:rsidRDefault="2E7AA35A" w14:paraId="7053AA1F" w14:textId="1DE4FDA6">
      <w:pPr>
        <w:pStyle w:val="Kop3"/>
      </w:pPr>
      <w:bookmarkStart w:name="_Toc1106820126" w:id="225"/>
      <w:r>
        <w:t>A - Doel &amp; Inhoud </w:t>
      </w:r>
      <w:bookmarkEnd w:id="225"/>
    </w:p>
    <w:p w:rsidR="003D217A" w:rsidP="003D217A" w:rsidRDefault="003D217A" w14:paraId="359EED13"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3A70FA" w:rsidR="003D217A" w:rsidP="003D217A" w:rsidRDefault="003D217A" w14:paraId="0DF061E3" w14:textId="43F553DC">
      <w:pPr>
        <w:spacing w:after="0" w:line="240" w:lineRule="auto"/>
        <w:textAlignment w:val="baseline"/>
        <w:rPr>
          <w:rFonts w:ascii="Arial Nova" w:hAnsi="Arial Nova" w:eastAsia="Arial Nova" w:cs="Arial Nova"/>
          <w:sz w:val="20"/>
          <w:szCs w:val="20"/>
          <w:lang w:eastAsia="nl-NL"/>
        </w:rPr>
      </w:pPr>
      <w:r w:rsidRPr="003A70FA" w:rsidR="003D217A">
        <w:rPr>
          <w:rFonts w:ascii="Arial Nova" w:hAnsi="Arial Nova" w:eastAsia="Arial Nova" w:cs="Arial Nova"/>
          <w:sz w:val="20"/>
          <w:szCs w:val="20"/>
          <w:shd w:val="clear" w:color="auto" w:fill="E6E6E6"/>
          <w:lang w:eastAsia="nl-NL"/>
        </w:rPr>
        <w:t>De pagina bevat:  </w:t>
      </w:r>
    </w:p>
    <w:tbl>
      <w:tblPr>
        <w:tblStyle w:val="Tabelraster"/>
        <w:tblW w:w="9109" w:type="dxa"/>
        <w:tblLayout w:type="fixed"/>
        <w:tblLook w:val="06A0" w:firstRow="1" w:lastRow="0" w:firstColumn="1" w:lastColumn="0" w:noHBand="1" w:noVBand="1"/>
      </w:tblPr>
      <w:tblGrid>
        <w:gridCol w:w="2263"/>
        <w:gridCol w:w="1701"/>
        <w:gridCol w:w="1276"/>
        <w:gridCol w:w="992"/>
        <w:gridCol w:w="1117"/>
        <w:gridCol w:w="1760"/>
      </w:tblGrid>
      <w:tr w:rsidRPr="0089055F" w:rsidR="11E23F4B" w:rsidTr="003D217A" w14:paraId="4BDA96D3" w14:textId="77777777">
        <w:trPr>
          <w:trHeight w:val="36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D217A" w:rsidR="11E23F4B" w:rsidP="11E23F4B" w:rsidRDefault="11E23F4B" w14:paraId="7F786FAA" w14:textId="7F2A57BF">
            <w:pPr>
              <w:rPr>
                <w:rFonts w:ascii="Arial Nova" w:hAnsi="Arial Nova" w:eastAsia="Arial Nova" w:cs="Arial Nova"/>
                <w:b/>
                <w:color w:val="000000" w:themeColor="text1"/>
                <w:sz w:val="20"/>
                <w:szCs w:val="20"/>
              </w:rPr>
            </w:pPr>
            <w:r w:rsidRPr="003D217A">
              <w:rPr>
                <w:rFonts w:ascii="Arial Nova" w:hAnsi="Arial Nova" w:eastAsia="Arial Nova" w:cs="Arial Nova"/>
                <w:b/>
                <w:color w:val="000000" w:themeColor="text1"/>
                <w:sz w:val="20"/>
                <w:szCs w:val="20"/>
              </w:rPr>
              <w:t>Doel</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D217A" w:rsidR="11E23F4B" w:rsidP="11E23F4B" w:rsidRDefault="11E23F4B" w14:paraId="3A321B9D" w14:textId="53DCF9FF">
            <w:pPr>
              <w:rPr>
                <w:rFonts w:ascii="Arial Nova" w:hAnsi="Arial Nova" w:eastAsia="Arial Nova" w:cs="Arial Nova"/>
                <w:b/>
                <w:color w:val="000000" w:themeColor="text1"/>
                <w:sz w:val="20"/>
                <w:szCs w:val="20"/>
              </w:rPr>
            </w:pPr>
            <w:r w:rsidRPr="003D217A">
              <w:rPr>
                <w:rFonts w:ascii="Arial Nova" w:hAnsi="Arial Nova" w:eastAsia="Arial Nova" w:cs="Arial Nova"/>
                <w:b/>
                <w:color w:val="000000" w:themeColor="text1"/>
                <w:sz w:val="20"/>
                <w:szCs w:val="20"/>
              </w:rPr>
              <w:t>Door middel van</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D217A" w:rsidR="11E23F4B" w:rsidP="11E23F4B" w:rsidRDefault="11E23F4B" w14:paraId="749275D6" w14:textId="7DF47023">
            <w:pPr>
              <w:rPr>
                <w:rFonts w:ascii="Arial Nova" w:hAnsi="Arial Nova" w:eastAsia="Arial Nova" w:cs="Arial Nova"/>
                <w:b/>
                <w:color w:val="000000" w:themeColor="text1"/>
                <w:sz w:val="20"/>
                <w:szCs w:val="20"/>
              </w:rPr>
            </w:pPr>
            <w:r w:rsidRPr="003D217A">
              <w:rPr>
                <w:rFonts w:ascii="Arial Nova" w:hAnsi="Arial Nova" w:eastAsia="Arial Nova" w:cs="Arial Nova"/>
                <w:b/>
                <w:color w:val="000000" w:themeColor="text1"/>
                <w:sz w:val="20"/>
                <w:szCs w:val="20"/>
              </w:rPr>
              <w:t>Wat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D217A" w:rsidR="11E23F4B" w:rsidP="11E23F4B" w:rsidRDefault="11E23F4B" w14:paraId="4078E063" w14:textId="00C673CF">
            <w:pPr>
              <w:rPr>
                <w:rFonts w:ascii="Arial Nova" w:hAnsi="Arial Nova" w:eastAsia="Arial Nova" w:cs="Arial Nova"/>
                <w:b/>
                <w:color w:val="000000" w:themeColor="text1"/>
                <w:sz w:val="20"/>
                <w:szCs w:val="20"/>
              </w:rPr>
            </w:pPr>
            <w:r w:rsidRPr="003D217A">
              <w:rPr>
                <w:rFonts w:ascii="Arial Nova" w:hAnsi="Arial Nova" w:eastAsia="Arial Nova" w:cs="Arial Nova"/>
                <w:b/>
                <w:color w:val="000000" w:themeColor="text1"/>
                <w:sz w:val="20"/>
                <w:szCs w:val="20"/>
              </w:rPr>
              <w:t xml:space="preserve">Titel </w:t>
            </w:r>
          </w:p>
        </w:tc>
        <w:tc>
          <w:tcPr>
            <w:tcW w:w="11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D217A" w:rsidR="11E23F4B" w:rsidP="11E23F4B" w:rsidRDefault="11E23F4B" w14:paraId="1F3F9595" w14:textId="35BF7AEC">
            <w:pPr>
              <w:rPr>
                <w:rFonts w:ascii="Arial Nova" w:hAnsi="Arial Nova" w:eastAsia="Arial Nova" w:cs="Arial Nova"/>
                <w:b/>
                <w:color w:val="000000" w:themeColor="text1"/>
                <w:sz w:val="20"/>
                <w:szCs w:val="20"/>
              </w:rPr>
            </w:pPr>
            <w:r w:rsidRPr="003D217A">
              <w:rPr>
                <w:rFonts w:ascii="Arial Nova" w:hAnsi="Arial Nova" w:eastAsia="Arial Nova" w:cs="Arial Nova"/>
                <w:b/>
                <w:color w:val="000000" w:themeColor="text1"/>
                <w:sz w:val="20"/>
                <w:szCs w:val="20"/>
              </w:rPr>
              <w:t>Plaats op pagina</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D217A" w:rsidR="11E23F4B" w:rsidP="11E23F4B" w:rsidRDefault="11E23F4B" w14:paraId="1010B7F7" w14:textId="3B84311F">
            <w:pPr>
              <w:rPr>
                <w:rFonts w:ascii="Arial Nova" w:hAnsi="Arial Nova" w:eastAsia="Arial Nova" w:cs="Arial Nova"/>
                <w:b/>
                <w:color w:val="000000" w:themeColor="text1"/>
                <w:sz w:val="20"/>
                <w:szCs w:val="20"/>
                <w:highlight w:val="yellow"/>
              </w:rPr>
            </w:pPr>
            <w:r w:rsidRPr="003D217A">
              <w:rPr>
                <w:rFonts w:ascii="Arial Nova" w:hAnsi="Arial Nova" w:eastAsia="Arial Nova" w:cs="Arial Nova"/>
                <w:b/>
                <w:color w:val="000000" w:themeColor="text1"/>
                <w:sz w:val="20"/>
                <w:szCs w:val="20"/>
              </w:rPr>
              <w:t>Specificatie onderdeel</w:t>
            </w:r>
          </w:p>
        </w:tc>
      </w:tr>
      <w:tr w:rsidRPr="0089055F" w:rsidR="11E23F4B" w:rsidTr="003D217A" w14:paraId="02B1F220" w14:textId="77777777">
        <w:trPr>
          <w:trHeight w:val="225"/>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DEAF05D" w14:textId="1F6AF13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33F9D37" w14:textId="553176C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bedrijfslocatie tonen</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7649740" w14:textId="10845B9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F07F564" w14:textId="798383E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nvt</w:t>
            </w:r>
          </w:p>
        </w:tc>
        <w:tc>
          <w:tcPr>
            <w:tcW w:w="11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E65D336" w14:textId="0E79D5E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01355DED" w:rsidRDefault="00EC6B4B" w14:paraId="7B2375A3" w14:textId="78A88129">
            <w:pPr>
              <w:rPr>
                <w:rFonts w:ascii="Arial Nova" w:hAnsi="Arial Nova" w:eastAsia="Arial Nova" w:cs="Arial Nova"/>
                <w:color w:val="000000" w:themeColor="text1"/>
                <w:sz w:val="20"/>
                <w:szCs w:val="20"/>
                <w:highlight w:val="yellow"/>
              </w:rPr>
            </w:pPr>
            <w:r w:rsidRPr="01355DED">
              <w:rPr>
                <w:rFonts w:ascii="Arial Nova" w:hAnsi="Arial Nova" w:eastAsia="Arial Nova" w:cs="Arial Nova"/>
                <w:color w:val="000000" w:themeColor="text1"/>
                <w:sz w:val="20"/>
                <w:szCs w:val="20"/>
              </w:rPr>
              <w:t>SPEC – 031 – Regel actieve bedrijfslocatie tonen</w:t>
            </w:r>
          </w:p>
        </w:tc>
      </w:tr>
      <w:tr w:rsidRPr="0089055F" w:rsidR="11E23F4B" w:rsidTr="003D217A" w14:paraId="47BA0E1E" w14:textId="77777777">
        <w:trPr>
          <w:trHeight w:val="225"/>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BCC4F81" w14:textId="5A5CF5A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fijnstofimpact</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1973165" w14:textId="23C74A5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Invoervelden voor fijnstofemissie</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51656FC" w14:textId="2ECF61E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Invoerveld</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41437D7" w14:textId="548B675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Fijnstof</w:t>
            </w:r>
            <w:r w:rsidR="003D217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emissie</w:t>
            </w:r>
          </w:p>
        </w:tc>
        <w:tc>
          <w:tcPr>
            <w:tcW w:w="11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9545455" w14:textId="3C93AAB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EC6B4B" w14:paraId="1943A3D3" w14:textId="60C97B98">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076 – Tabel fijnstofemissie</w:t>
            </w:r>
          </w:p>
        </w:tc>
      </w:tr>
      <w:tr w:rsidRPr="0089055F" w:rsidR="11E23F4B" w:rsidTr="003D217A" w14:paraId="6176DB49" w14:textId="77777777">
        <w:trPr>
          <w:trHeight w:val="225"/>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A4CC0AD" w14:textId="0EB733A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fijnstofemissie</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FE0B514" w14:textId="62DDFF5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Invoerveld voor fijnstofimpact</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8FDB360" w14:textId="688AAB4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w:t>
            </w:r>
            <w:r w:rsidR="003D217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den</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89AD806" w14:textId="0704402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Fijnstof</w:t>
            </w:r>
            <w:r w:rsidR="003D217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impact</w:t>
            </w:r>
          </w:p>
        </w:tc>
        <w:tc>
          <w:tcPr>
            <w:tcW w:w="11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C4869AC" w14:textId="3B58D35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w:t>
            </w:r>
            <w:r w:rsidR="003D217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 blok</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EC6B4B" w14:paraId="542A429B" w14:textId="75B9C3AD">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077 – Tabel fijnstofimpact</w:t>
            </w:r>
          </w:p>
        </w:tc>
      </w:tr>
      <w:tr w:rsidRPr="0089055F" w:rsidR="11E23F4B" w:rsidTr="003D217A" w14:paraId="3669BC21" w14:textId="77777777">
        <w:trPr>
          <w:trHeight w:val="225"/>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5653D5B" w14:textId="23B934F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08D6013" w14:textId="7046D9A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A3100EB" w14:textId="49DD4FB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9CB5ABD" w14:textId="540DE0E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fijnstof</w:t>
            </w:r>
          </w:p>
        </w:tc>
        <w:tc>
          <w:tcPr>
            <w:tcW w:w="11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7B376EA" w14:textId="70BAFDC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376DC1B3" w:rsidP="11E23F4B" w:rsidRDefault="00EC6B4B" w14:paraId="2202376F" w14:textId="1BC0E3F9">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078 – Leestekst uitleg Fijnstof</w:t>
            </w:r>
          </w:p>
        </w:tc>
      </w:tr>
    </w:tbl>
    <w:p w:rsidR="1F44C630" w:rsidP="6C36072D" w:rsidRDefault="1F44C630" w14:paraId="03449100" w14:textId="575135CA">
      <w:pPr>
        <w:pStyle w:val="Kop3"/>
      </w:pPr>
      <w:bookmarkStart w:name="_Toc1232317940" w:id="226"/>
      <w:r>
        <w:t>B – Uitwerking </w:t>
      </w:r>
      <w:bookmarkEnd w:id="226"/>
    </w:p>
    <w:p w:rsidRPr="003A70FA" w:rsidR="003A70FA" w:rsidP="003A70FA" w:rsidRDefault="003A70FA" w14:paraId="74D43AD0" w14:textId="73F89024">
      <w:r w:rsidRPr="0089055F">
        <w:rPr>
          <w:rFonts w:ascii="Arial Nova" w:hAnsi="Arial Nova"/>
          <w:noProof/>
          <w:color w:val="2B579A"/>
          <w:sz w:val="20"/>
          <w:szCs w:val="20"/>
          <w:shd w:val="clear" w:color="auto" w:fill="E6E6E6"/>
          <w:lang w:eastAsia="nl-NL"/>
        </w:rPr>
        <w:drawing>
          <wp:inline distT="0" distB="0" distL="0" distR="0" wp14:anchorId="21BE9942" wp14:editId="6835C105">
            <wp:extent cx="5731510" cy="3594379"/>
            <wp:effectExtent l="0" t="0" r="2540" b="6350"/>
            <wp:docPr id="608370557" name="Afbeelding 60837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5731510" cy="3594379"/>
                    </a:xfrm>
                    <a:prstGeom prst="rect">
                      <a:avLst/>
                    </a:prstGeom>
                  </pic:spPr>
                </pic:pic>
              </a:graphicData>
            </a:graphic>
          </wp:inline>
        </w:drawing>
      </w:r>
    </w:p>
    <w:p w:rsidRPr="003A70FA" w:rsidR="00EC6B4B" w:rsidRDefault="46FA319D" w14:paraId="7A076256" w14:textId="50378B09">
      <w:pPr>
        <w:rPr>
          <w:rFonts w:ascii="Arial Nova" w:hAnsi="Arial Nova"/>
          <w:sz w:val="20"/>
          <w:szCs w:val="20"/>
        </w:rPr>
      </w:pPr>
      <w:r>
        <w:rPr>
          <w:noProof/>
          <w:lang w:eastAsia="nl-NL"/>
        </w:rPr>
        <w:lastRenderedPageBreak/>
        <w:drawing>
          <wp:inline distT="0" distB="0" distL="0" distR="0" wp14:anchorId="77607A0C" wp14:editId="37E6E5D3">
            <wp:extent cx="5759449" cy="3455670"/>
            <wp:effectExtent l="0" t="0" r="0" b="0"/>
            <wp:docPr id="933135396" name="Afbeelding 93313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33135396"/>
                    <pic:cNvPicPr/>
                  </pic:nvPicPr>
                  <pic:blipFill>
                    <a:blip r:embed="rId70">
                      <a:extLst>
                        <a:ext uri="{28A0092B-C50C-407E-A947-70E740481C1C}">
                          <a14:useLocalDpi xmlns:a14="http://schemas.microsoft.com/office/drawing/2010/main" val="0"/>
                        </a:ext>
                      </a:extLst>
                    </a:blip>
                    <a:stretch>
                      <a:fillRect/>
                    </a:stretch>
                  </pic:blipFill>
                  <pic:spPr>
                    <a:xfrm>
                      <a:off x="0" y="0"/>
                      <a:ext cx="5759449" cy="3455670"/>
                    </a:xfrm>
                    <a:prstGeom prst="rect">
                      <a:avLst/>
                    </a:prstGeom>
                  </pic:spPr>
                </pic:pic>
              </a:graphicData>
            </a:graphic>
          </wp:inline>
        </w:drawing>
      </w:r>
    </w:p>
    <w:p w:rsidRPr="0089055F" w:rsidR="6A9830B3" w:rsidP="00EC6B4B" w:rsidRDefault="6791494C" w14:paraId="0BF00758" w14:textId="2B689CA1">
      <w:pPr>
        <w:pStyle w:val="Kop3"/>
        <w:rPr>
          <w:rFonts w:eastAsia="Arial Nova"/>
          <w:lang w:eastAsia="nl-NL"/>
        </w:rPr>
      </w:pPr>
      <w:bookmarkStart w:name="_Toc71169224" w:id="227"/>
      <w:r w:rsidRPr="785B5BF2">
        <w:rPr>
          <w:rFonts w:eastAsia="Arial Nova"/>
          <w:lang w:eastAsia="nl-NL"/>
        </w:rPr>
        <w:t>C – Extra instellingen/Bijzonderheden maatlat</w:t>
      </w:r>
      <w:bookmarkEnd w:id="227"/>
    </w:p>
    <w:tbl>
      <w:tblPr>
        <w:tblStyle w:val="Tabelraster"/>
        <w:tblW w:w="0" w:type="auto"/>
        <w:tblLook w:val="06A0" w:firstRow="1" w:lastRow="0" w:firstColumn="1" w:lastColumn="0" w:noHBand="1" w:noVBand="1"/>
      </w:tblPr>
      <w:tblGrid>
        <w:gridCol w:w="3300"/>
        <w:gridCol w:w="5355"/>
      </w:tblGrid>
      <w:tr w:rsidR="318E1F2E" w:rsidTr="2B2EEDB6" w14:paraId="21E5696C"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Pr="003A70FA" w:rsidR="318E1F2E" w:rsidP="318E1F2E" w:rsidRDefault="318E1F2E" w14:paraId="2D9DF4F0" w14:textId="37A39112">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Pr="003A70FA" w:rsidR="318E1F2E" w:rsidP="318E1F2E" w:rsidRDefault="318E1F2E" w14:paraId="32CC7220" w14:textId="16F62207">
            <w:pPr>
              <w:spacing w:line="259" w:lineRule="auto"/>
              <w:rPr>
                <w:b/>
              </w:rPr>
            </w:pPr>
            <w:r w:rsidRPr="003A70FA">
              <w:rPr>
                <w:rFonts w:ascii="Arial Nova" w:hAnsi="Arial Nova" w:eastAsia="Arial Nova" w:cs="Arial Nova"/>
                <w:b/>
                <w:color w:val="000000" w:themeColor="text1"/>
                <w:sz w:val="20"/>
                <w:szCs w:val="20"/>
              </w:rPr>
              <w:t>Specificatie</w:t>
            </w:r>
          </w:p>
        </w:tc>
      </w:tr>
      <w:tr w:rsidR="318E1F2E" w:rsidTr="2B2EEDB6" w14:paraId="48A4A015"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17AECF7" w:rsidP="6F5227AC" w:rsidRDefault="07A8FC1E" w14:paraId="3260A2FF" w14:textId="1BE47AE2">
            <w:pPr>
              <w:spacing w:line="259" w:lineRule="auto"/>
              <w:rPr>
                <w:rFonts w:ascii="Arial Nova" w:hAnsi="Arial Nova" w:eastAsia="Arial Nova" w:cs="Arial Nova"/>
                <w:color w:val="000000" w:themeColor="text1"/>
                <w:sz w:val="20"/>
                <w:szCs w:val="20"/>
              </w:rPr>
            </w:pPr>
            <w:r w:rsidRPr="2B2EEDB6" w:rsidR="07A8FC1E">
              <w:rPr>
                <w:rFonts w:ascii="Arial Nova" w:hAnsi="Arial Nova" w:eastAsia="Arial Nova" w:cs="Arial Nova"/>
                <w:color w:val="000000" w:themeColor="text1" w:themeTint="FF" w:themeShade="FF"/>
                <w:sz w:val="20"/>
                <w:szCs w:val="20"/>
              </w:rPr>
              <w:t xml:space="preserve">Toepassing bij diersoort </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18E1F2E" w:rsidP="2B2EEDB6" w:rsidRDefault="74F96B13" w14:paraId="36B67143" w14:textId="5E3FAA95">
            <w:pPr>
              <w:spacing w:after="160" w:line="259" w:lineRule="auto"/>
              <w:rPr>
                <w:rFonts w:ascii="Arial Nova" w:hAnsi="Arial Nova" w:eastAsia="Arial Nova" w:cs="Arial Nova"/>
                <w:color w:val="000000" w:themeColor="text1"/>
                <w:sz w:val="20"/>
                <w:szCs w:val="20"/>
              </w:rPr>
            </w:pPr>
            <w:r w:rsidRPr="2B2EEDB6" w:rsidR="0EC6F1D7">
              <w:rPr>
                <w:rFonts w:ascii="Arial Nova" w:hAnsi="Arial Nova" w:eastAsia="Arial Nova" w:cs="Arial Nova"/>
                <w:color w:val="000000" w:themeColor="text1" w:themeTint="FF" w:themeShade="FF"/>
                <w:sz w:val="20"/>
                <w:szCs w:val="20"/>
              </w:rPr>
              <w:t>N.v.t.</w:t>
            </w:r>
          </w:p>
        </w:tc>
      </w:tr>
    </w:tbl>
    <w:p w:rsidRPr="0089055F" w:rsidR="6A9830B3" w:rsidP="318E1F2E" w:rsidRDefault="6A9830B3" w14:paraId="74DDEBC5" w14:textId="7FC2F2ED"/>
    <w:p w:rsidRPr="0089055F" w:rsidR="6A9830B3" w:rsidP="785B5BF2" w:rsidRDefault="732B6867" w14:paraId="1E9A5B45" w14:textId="43C56337">
      <w:pPr>
        <w:pStyle w:val="Kop2"/>
        <w:rPr>
          <w:rFonts w:eastAsia="Arial Nova"/>
        </w:rPr>
      </w:pPr>
      <w:bookmarkStart w:name="_Toc413307127" w:id="228"/>
      <w:r w:rsidRPr="785B5BF2">
        <w:rPr>
          <w:rFonts w:eastAsia="Arial Nova"/>
        </w:rPr>
        <w:t>5.6 Tabblad Geur</w:t>
      </w:r>
      <w:bookmarkEnd w:id="228"/>
    </w:p>
    <w:p w:rsidRPr="0089055F" w:rsidR="6A9830B3" w:rsidP="3B7E465E" w:rsidRDefault="6A9830B3" w14:paraId="6B066DF0" w14:textId="76093F27">
      <w:pPr>
        <w:rPr>
          <w:rFonts w:ascii="Arial Nova" w:hAnsi="Arial Nova"/>
          <w:sz w:val="20"/>
          <w:szCs w:val="20"/>
        </w:rPr>
      </w:pPr>
    </w:p>
    <w:p w:rsidR="67358460" w:rsidP="00EC6B4B" w:rsidRDefault="6399F8E5" w14:paraId="5925005A" w14:textId="274A1B07">
      <w:pPr>
        <w:pStyle w:val="Kop3"/>
      </w:pPr>
      <w:bookmarkStart w:name="_Toc1819217205" w:id="229"/>
      <w:r>
        <w:t>A - Doel &amp; Inhoud </w:t>
      </w:r>
      <w:bookmarkEnd w:id="229"/>
    </w:p>
    <w:p w:rsidR="003A70FA" w:rsidP="003A70FA" w:rsidRDefault="003A70FA" w14:paraId="3305FBAD"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3A70FA" w:rsidR="003A70FA" w:rsidP="003A70FA" w:rsidRDefault="003A70FA" w14:paraId="60FB93D0" w14:textId="510EAA70">
      <w:pPr>
        <w:spacing w:after="0" w:line="240" w:lineRule="auto"/>
        <w:textAlignment w:val="baseline"/>
        <w:rPr>
          <w:rFonts w:ascii="Arial Nova" w:hAnsi="Arial Nova" w:eastAsia="Arial Nova" w:cs="Arial Nova"/>
          <w:sz w:val="20"/>
          <w:szCs w:val="20"/>
          <w:lang w:eastAsia="nl-NL"/>
        </w:rPr>
      </w:pPr>
      <w:r w:rsidRPr="003A70FA" w:rsidR="003A70FA">
        <w:rPr>
          <w:rFonts w:ascii="Arial Nova" w:hAnsi="Arial Nova" w:eastAsia="Arial Nova" w:cs="Arial Nova"/>
          <w:sz w:val="20"/>
          <w:szCs w:val="20"/>
          <w:shd w:val="clear" w:color="auto" w:fill="E6E6E6"/>
          <w:lang w:eastAsia="nl-NL"/>
        </w:rPr>
        <w:t>De pagina bevat:  </w:t>
      </w:r>
    </w:p>
    <w:tbl>
      <w:tblPr>
        <w:tblStyle w:val="Tabelraster"/>
        <w:tblW w:w="9126" w:type="dxa"/>
        <w:tblLayout w:type="fixed"/>
        <w:tblLook w:val="06A0" w:firstRow="1" w:lastRow="0" w:firstColumn="1" w:lastColumn="0" w:noHBand="1" w:noVBand="1"/>
      </w:tblPr>
      <w:tblGrid>
        <w:gridCol w:w="1305"/>
        <w:gridCol w:w="1384"/>
        <w:gridCol w:w="1275"/>
        <w:gridCol w:w="1276"/>
        <w:gridCol w:w="992"/>
        <w:gridCol w:w="1195"/>
        <w:gridCol w:w="1699"/>
      </w:tblGrid>
      <w:tr w:rsidRPr="0089055F" w:rsidR="11E23F4B" w:rsidTr="003A70FA" w14:paraId="4D3217A4" w14:textId="77777777">
        <w:trPr>
          <w:trHeight w:val="360"/>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6E3966C8" w14:textId="68FFFF6E">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 xml:space="preserve">Tabblad </w:t>
            </w:r>
          </w:p>
        </w:tc>
        <w:tc>
          <w:tcPr>
            <w:tcW w:w="13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095B5E23" w14:textId="2B715790">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Doel</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5246D26C" w14:textId="782D64EF">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Door middel van</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4E8C3E20" w14:textId="0E6C3E7A">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Wat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68BB53B6" w14:textId="5853A331">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 xml:space="preserve">Titel </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17EF34AB" w14:textId="44C95C6F">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Plaats op pagina</w:t>
            </w:r>
          </w:p>
        </w:tc>
        <w:tc>
          <w:tcPr>
            <w:tcW w:w="16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3A70FA" w:rsidR="11E23F4B" w:rsidP="11E23F4B" w:rsidRDefault="11E23F4B" w14:paraId="5A6091BC" w14:textId="7BA8FAB4">
            <w:pPr>
              <w:rPr>
                <w:rFonts w:ascii="Arial Nova" w:hAnsi="Arial Nova" w:eastAsia="Arial Nova" w:cs="Arial Nova"/>
                <w:b/>
                <w:color w:val="000000" w:themeColor="text1"/>
                <w:sz w:val="20"/>
                <w:szCs w:val="20"/>
              </w:rPr>
            </w:pPr>
            <w:r w:rsidRPr="003A70FA">
              <w:rPr>
                <w:rFonts w:ascii="Arial Nova" w:hAnsi="Arial Nova" w:eastAsia="Arial Nova" w:cs="Arial Nova"/>
                <w:b/>
                <w:color w:val="000000" w:themeColor="text1"/>
                <w:sz w:val="20"/>
                <w:szCs w:val="20"/>
              </w:rPr>
              <w:t>Specificatie onderdeel</w:t>
            </w:r>
          </w:p>
        </w:tc>
      </w:tr>
      <w:tr w:rsidRPr="0089055F" w:rsidR="00EC6B4B" w:rsidTr="003A70FA" w14:paraId="6EEDFA74"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0BE8A5B7" w14:textId="03C13EA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Geur</w:t>
            </w:r>
          </w:p>
        </w:tc>
        <w:tc>
          <w:tcPr>
            <w:tcW w:w="138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1F3FF4FD" w14:textId="44E55D6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w:t>
            </w:r>
            <w:r w:rsidR="003A70F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tie tonen</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3A70FA" w:rsidRDefault="00EC6B4B" w14:paraId="71C3EE23" w14:textId="15A0623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w:t>
            </w:r>
            <w:r w:rsidR="003A70F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catie tonen</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4D8B4F91" w14:textId="7143202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3A70FA" w14:paraId="31060EDE" w14:textId="5C2E291B">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00EC6B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00EC6B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6D20735B" w14:textId="2B9D125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6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00EC6B4B" w:rsidP="01355DED" w:rsidRDefault="00EC6B4B" w14:paraId="6B35C5EA" w14:textId="6B132C26">
            <w:pPr>
              <w:rPr>
                <w:rFonts w:ascii="Arial Nova" w:hAnsi="Arial Nova" w:eastAsia="Arial Nova" w:cs="Arial Nova"/>
                <w:color w:val="000000" w:themeColor="text1"/>
                <w:sz w:val="20"/>
                <w:szCs w:val="20"/>
                <w:highlight w:val="yellow"/>
              </w:rPr>
            </w:pPr>
            <w:r w:rsidRPr="01355DED">
              <w:rPr>
                <w:rFonts w:ascii="Arial Nova" w:hAnsi="Arial Nova" w:eastAsia="Arial Nova" w:cs="Arial Nova"/>
                <w:color w:val="000000" w:themeColor="text1"/>
                <w:sz w:val="20"/>
                <w:szCs w:val="20"/>
              </w:rPr>
              <w:t>SPEC – 031 – Regel actieve bedrijfslocatie tonen</w:t>
            </w:r>
          </w:p>
        </w:tc>
      </w:tr>
      <w:tr w:rsidRPr="0089055F" w:rsidR="00EC6B4B" w:rsidTr="003A70FA" w14:paraId="6B86AD90"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66CCF7ED" w14:textId="5EF9035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Geur</w:t>
            </w:r>
          </w:p>
        </w:tc>
        <w:tc>
          <w:tcPr>
            <w:tcW w:w="138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777EBC91" w14:textId="34B5ED1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geuremissie</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57FFCECD" w14:textId="34D1815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Invoervelden voor geur</w:t>
            </w:r>
            <w:r w:rsidR="003A70F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emissie</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0A49F05E" w14:textId="4E24621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Invoerveld</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0FFCAF47" w14:textId="37E6E10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Geur</w:t>
            </w:r>
            <w:r w:rsidR="003A70F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emissie</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793C81A6" w14:textId="7F19EB7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00EC6B4B" w:rsidP="00EC6B4B" w:rsidRDefault="00EC6B4B" w14:paraId="500F241C" w14:textId="2EF5DDEB">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079 – Tabel geuremissie</w:t>
            </w:r>
          </w:p>
        </w:tc>
      </w:tr>
      <w:tr w:rsidRPr="0089055F" w:rsidR="00EC6B4B" w:rsidTr="003A70FA" w14:paraId="5A828BC0"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2E0E633B" w14:textId="77AD875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Geur</w:t>
            </w:r>
          </w:p>
        </w:tc>
        <w:tc>
          <w:tcPr>
            <w:tcW w:w="138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51CAEE1A" w14:textId="50E63DD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Mogelijkheid voor gebruiker </w:t>
            </w:r>
            <w:r w:rsidRPr="0089055F">
              <w:rPr>
                <w:rFonts w:ascii="Arial Nova" w:hAnsi="Arial Nova" w:eastAsia="Arial Nova" w:cs="Arial Nova"/>
                <w:color w:val="000000" w:themeColor="text1"/>
                <w:sz w:val="20"/>
                <w:szCs w:val="20"/>
              </w:rPr>
              <w:lastRenderedPageBreak/>
              <w:t>voor invoeren geurimpact</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6ECB3DB3" w14:textId="1909121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Invoerveld voor geurimpact</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3A70FA" w14:paraId="4AC44E3D" w14:textId="7034CE0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D</w:t>
            </w:r>
            <w:r w:rsidRPr="0089055F" w:rsidR="00EC6B4B">
              <w:rPr>
                <w:rFonts w:ascii="Arial Nova" w:hAnsi="Arial Nova" w:eastAsia="Arial Nova" w:cs="Arial Nova"/>
                <w:color w:val="000000" w:themeColor="text1"/>
                <w:sz w:val="20"/>
                <w:szCs w:val="20"/>
              </w:rPr>
              <w:t>ropdown</w:t>
            </w:r>
            <w:r>
              <w:rPr>
                <w:rFonts w:ascii="Arial Nova" w:hAnsi="Arial Nova" w:eastAsia="Arial Nova" w:cs="Arial Nova"/>
                <w:color w:val="000000" w:themeColor="text1"/>
                <w:sz w:val="20"/>
                <w:szCs w:val="20"/>
              </w:rPr>
              <w:t>-</w:t>
            </w:r>
            <w:r w:rsidRPr="0089055F" w:rsidR="00EC6B4B">
              <w:rPr>
                <w:rFonts w:ascii="Arial Nova" w:hAnsi="Arial Nova" w:eastAsia="Arial Nova" w:cs="Arial Nova"/>
                <w:color w:val="000000" w:themeColor="text1"/>
                <w:sz w:val="20"/>
                <w:szCs w:val="20"/>
              </w:rPr>
              <w:t xml:space="preserve">menu en </w:t>
            </w:r>
            <w:r w:rsidRPr="0089055F" w:rsidR="00EC6B4B">
              <w:rPr>
                <w:rFonts w:ascii="Arial Nova" w:hAnsi="Arial Nova" w:eastAsia="Arial Nova" w:cs="Arial Nova"/>
                <w:color w:val="000000" w:themeColor="text1"/>
                <w:sz w:val="20"/>
                <w:szCs w:val="20"/>
              </w:rPr>
              <w:lastRenderedPageBreak/>
              <w:t>Invoervel</w:t>
            </w:r>
            <w:r>
              <w:rPr>
                <w:rFonts w:ascii="Arial Nova" w:hAnsi="Arial Nova" w:eastAsia="Arial Nova" w:cs="Arial Nova"/>
                <w:color w:val="000000" w:themeColor="text1"/>
                <w:sz w:val="20"/>
                <w:szCs w:val="20"/>
              </w:rPr>
              <w:t>-</w:t>
            </w:r>
            <w:r w:rsidRPr="0089055F" w:rsidR="00EC6B4B">
              <w:rPr>
                <w:rFonts w:ascii="Arial Nova" w:hAnsi="Arial Nova" w:eastAsia="Arial Nova" w:cs="Arial Nova"/>
                <w:color w:val="000000" w:themeColor="text1"/>
                <w:sz w:val="20"/>
                <w:szCs w:val="20"/>
              </w:rPr>
              <w:t>den</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39312B21" w14:textId="6FF74CB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Geur</w:t>
            </w:r>
            <w:r w:rsidR="003A70FA">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impact</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1A8970E0" w14:textId="3FFB638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00EC6B4B" w:rsidP="00EC6B4B" w:rsidRDefault="00EC6B4B" w14:paraId="49F66B86" w14:textId="7D22175E">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080 – Tabel geurimpact</w:t>
            </w:r>
          </w:p>
        </w:tc>
      </w:tr>
      <w:tr w:rsidRPr="0089055F" w:rsidR="00EC6B4B" w:rsidTr="003A70FA" w14:paraId="0F788E7D" w14:textId="77777777">
        <w:trPr>
          <w:trHeight w:val="225"/>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144F9F9B" w14:textId="66BD1BE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Geur</w:t>
            </w:r>
          </w:p>
        </w:tc>
        <w:tc>
          <w:tcPr>
            <w:tcW w:w="138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1F59E1C8" w14:textId="059842C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1F48295E" w14:textId="5A69DB6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55497E38" w14:textId="3F737AC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0E716687" w14:textId="3D7CB1A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Geur</w:t>
            </w:r>
          </w:p>
        </w:tc>
        <w:tc>
          <w:tcPr>
            <w:tcW w:w="1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00EC6B4B" w:rsidP="00EC6B4B" w:rsidRDefault="00EC6B4B" w14:paraId="1FE23111" w14:textId="541EB2E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69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00EC6B4B" w:rsidP="00EC6B4B" w:rsidRDefault="00EC6B4B" w14:paraId="40A0DA68" w14:textId="0DE43BE0">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081 – Leestekst uitleg Geur</w:t>
            </w:r>
          </w:p>
        </w:tc>
      </w:tr>
    </w:tbl>
    <w:p w:rsidRPr="0089055F" w:rsidR="3B7E465E" w:rsidP="3B7E465E" w:rsidRDefault="3B7E465E" w14:paraId="4474E92B" w14:textId="266E6B71">
      <w:pPr>
        <w:rPr>
          <w:rFonts w:ascii="Arial Nova" w:hAnsi="Arial Nova"/>
          <w:sz w:val="20"/>
          <w:szCs w:val="20"/>
        </w:rPr>
      </w:pPr>
    </w:p>
    <w:p w:rsidRPr="00EC6B4B" w:rsidR="794042DB" w:rsidP="00EC6B4B" w:rsidRDefault="794042DB" w14:paraId="4560D026" w14:textId="652CBF10">
      <w:pPr>
        <w:pStyle w:val="Kop3"/>
      </w:pPr>
      <w:bookmarkStart w:name="_Toc488263344" w:id="230"/>
      <w:r>
        <w:t>B – Uitwerking </w:t>
      </w:r>
      <w:bookmarkEnd w:id="230"/>
    </w:p>
    <w:p w:rsidRPr="0089055F" w:rsidR="732B6867" w:rsidP="3B7E465E" w:rsidRDefault="556E972A" w14:paraId="1368361F" w14:textId="32932194">
      <w:pPr>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32125675" wp14:editId="551537A5">
            <wp:extent cx="5626554" cy="3938587"/>
            <wp:effectExtent l="0" t="0" r="0" b="0"/>
            <wp:docPr id="1651173722" name="Afbeelding 165117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5626554" cy="3938587"/>
                    </a:xfrm>
                    <a:prstGeom prst="rect">
                      <a:avLst/>
                    </a:prstGeom>
                  </pic:spPr>
                </pic:pic>
              </a:graphicData>
            </a:graphic>
          </wp:inline>
        </w:drawing>
      </w:r>
    </w:p>
    <w:p w:rsidRPr="0089055F" w:rsidR="3B7E465E" w:rsidP="00EC6B4B" w:rsidRDefault="5423C99D" w14:paraId="2D7058FB" w14:textId="149DD036">
      <w:pPr>
        <w:pStyle w:val="Kop3"/>
        <w:rPr>
          <w:rFonts w:eastAsia="Arial Nova"/>
          <w:lang w:eastAsia="nl-NL"/>
        </w:rPr>
      </w:pPr>
      <w:bookmarkStart w:name="_Toc2062593037" w:id="231"/>
      <w:r w:rsidRPr="785B5BF2">
        <w:rPr>
          <w:rFonts w:eastAsia="Arial Nova"/>
          <w:lang w:eastAsia="nl-NL"/>
        </w:rPr>
        <w:t>C – Extra instellingen/Bijzonderheden maatlat</w:t>
      </w:r>
      <w:bookmarkEnd w:id="231"/>
    </w:p>
    <w:tbl>
      <w:tblPr>
        <w:tblStyle w:val="Tabelraster"/>
        <w:tblW w:w="0" w:type="auto"/>
        <w:tblLook w:val="06A0" w:firstRow="1" w:lastRow="0" w:firstColumn="1" w:lastColumn="0" w:noHBand="1" w:noVBand="1"/>
      </w:tblPr>
      <w:tblGrid>
        <w:gridCol w:w="3300"/>
        <w:gridCol w:w="5355"/>
      </w:tblGrid>
      <w:tr w:rsidR="318E1F2E" w:rsidTr="2B2EEDB6" w14:paraId="4976714F"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Pr="003A70FA" w:rsidR="318E1F2E" w:rsidP="6C36072D" w:rsidRDefault="75F62B18" w14:paraId="4C29BDB5" w14:textId="37A39112">
            <w:pPr>
              <w:rPr>
                <w:rFonts w:ascii="Arial Nova" w:hAnsi="Arial Nova" w:eastAsia="Arial Nova" w:cs="Arial Nova"/>
                <w:b/>
                <w:bCs/>
                <w:color w:val="000000" w:themeColor="text1"/>
                <w:sz w:val="20"/>
                <w:szCs w:val="20"/>
              </w:rPr>
            </w:pPr>
            <w:r w:rsidRPr="6F5227AC">
              <w:rPr>
                <w:rFonts w:ascii="Arial Nova" w:hAnsi="Arial Nova" w:eastAsia="Arial Nova" w:cs="Arial Nova"/>
                <w:b/>
                <w:bCs/>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Pr="003A70FA" w:rsidR="318E1F2E" w:rsidP="318E1F2E" w:rsidRDefault="318E1F2E" w14:paraId="5727CF6C" w14:textId="16F62207">
            <w:pPr>
              <w:spacing w:line="259" w:lineRule="auto"/>
              <w:rPr>
                <w:b/>
              </w:rPr>
            </w:pPr>
            <w:r w:rsidRPr="003A70FA">
              <w:rPr>
                <w:rFonts w:ascii="Arial Nova" w:hAnsi="Arial Nova" w:eastAsia="Arial Nova" w:cs="Arial Nova"/>
                <w:b/>
                <w:color w:val="000000" w:themeColor="text1"/>
                <w:sz w:val="20"/>
                <w:szCs w:val="20"/>
              </w:rPr>
              <w:t>Specificatie</w:t>
            </w:r>
          </w:p>
        </w:tc>
      </w:tr>
      <w:tr w:rsidR="318E1F2E" w:rsidTr="2B2EEDB6" w14:paraId="79DA3EE2"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97BCA08" w:rsidP="318E1F2E" w:rsidRDefault="003A70FA" w14:paraId="306E69E6" w14:textId="7F59A1FF">
            <w:pPr>
              <w:spacing w:line="259" w:lineRule="auto"/>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318E1F2E" w:rsidR="197BCA08">
              <w:rPr>
                <w:rFonts w:ascii="Arial Nova" w:hAnsi="Arial Nova" w:eastAsia="Arial Nova" w:cs="Arial Nova"/>
                <w:color w:val="000000" w:themeColor="text1"/>
                <w:sz w:val="20"/>
                <w:szCs w:val="20"/>
              </w:rPr>
              <w:t>.v.t.</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18E1F2E" w:rsidP="318E1F2E" w:rsidRDefault="318E1F2E" w14:paraId="48D32433" w14:textId="14DD1E7D">
            <w:pPr>
              <w:spacing w:after="160" w:line="259" w:lineRule="auto"/>
              <w:rPr>
                <w:rFonts w:ascii="Arial Nova" w:hAnsi="Arial Nova" w:eastAsia="Arial Nova" w:cs="Arial Nova"/>
                <w:color w:val="000000" w:themeColor="text1"/>
              </w:rPr>
            </w:pPr>
          </w:p>
        </w:tc>
      </w:tr>
    </w:tbl>
    <w:p w:rsidRPr="0089055F" w:rsidR="3B7E465E" w:rsidP="318E1F2E" w:rsidRDefault="3B7E465E" w14:paraId="36070A0F" w14:textId="7FC2F2ED"/>
    <w:p w:rsidRPr="0089055F" w:rsidR="3B7E465E" w:rsidP="318E1F2E" w:rsidRDefault="3B7E465E" w14:paraId="334D4A18" w14:textId="430C0722">
      <w:pPr>
        <w:rPr>
          <w:rFonts w:ascii="Arial Nova" w:hAnsi="Arial Nova"/>
          <w:sz w:val="20"/>
          <w:szCs w:val="20"/>
        </w:rPr>
      </w:pPr>
    </w:p>
    <w:p w:rsidRPr="0089055F" w:rsidR="3B7E465E" w:rsidRDefault="3B7E465E" w14:paraId="06AB9791" w14:textId="39434B64">
      <w:pPr>
        <w:rPr>
          <w:rFonts w:ascii="Arial Nova" w:hAnsi="Arial Nova"/>
          <w:sz w:val="20"/>
          <w:szCs w:val="20"/>
        </w:rPr>
      </w:pPr>
      <w:r w:rsidRPr="0089055F">
        <w:rPr>
          <w:rFonts w:ascii="Arial Nova" w:hAnsi="Arial Nova"/>
          <w:sz w:val="20"/>
          <w:szCs w:val="20"/>
        </w:rPr>
        <w:br w:type="page"/>
      </w:r>
    </w:p>
    <w:p w:rsidRPr="0089055F" w:rsidR="732B6867" w:rsidP="785B5BF2" w:rsidRDefault="732B6867" w14:paraId="1B2ACED8" w14:textId="02FC1196">
      <w:pPr>
        <w:pStyle w:val="Kop2"/>
        <w:rPr>
          <w:rFonts w:eastAsia="Arial Nova"/>
        </w:rPr>
      </w:pPr>
      <w:bookmarkStart w:name="_Toc1594195380" w:id="232"/>
      <w:r w:rsidRPr="785B5BF2">
        <w:rPr>
          <w:rFonts w:eastAsia="Arial Nova"/>
        </w:rPr>
        <w:lastRenderedPageBreak/>
        <w:t>5.7 Tabblad Mineralen</w:t>
      </w:r>
      <w:bookmarkEnd w:id="232"/>
    </w:p>
    <w:p w:rsidRPr="0089055F" w:rsidR="3B7E465E" w:rsidP="3B7E465E" w:rsidRDefault="3B7E465E" w14:paraId="056F05B5" w14:textId="76DF4BBC">
      <w:pPr>
        <w:rPr>
          <w:rFonts w:ascii="Arial Nova" w:hAnsi="Arial Nova"/>
          <w:sz w:val="20"/>
          <w:szCs w:val="20"/>
        </w:rPr>
      </w:pPr>
    </w:p>
    <w:p w:rsidR="2C03F1AB" w:rsidP="00EC6B4B" w:rsidRDefault="2DAE923F" w14:paraId="03392097" w14:textId="5ADB5DD9">
      <w:pPr>
        <w:pStyle w:val="Kop3"/>
      </w:pPr>
      <w:bookmarkStart w:name="_Toc289461753" w:id="233"/>
      <w:r>
        <w:t>A - Doel &amp; Inhoud </w:t>
      </w:r>
      <w:bookmarkEnd w:id="233"/>
    </w:p>
    <w:p w:rsidR="002D57F2" w:rsidP="002D57F2" w:rsidRDefault="002D57F2" w14:paraId="788CD1C6"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2D57F2" w:rsidR="002D57F2" w:rsidP="002D57F2" w:rsidRDefault="002D57F2" w14:paraId="2CAC2D84" w14:textId="6AB8F81C">
      <w:pPr>
        <w:spacing w:after="0" w:line="240" w:lineRule="auto"/>
        <w:textAlignment w:val="baseline"/>
        <w:rPr>
          <w:rFonts w:ascii="Arial Nova" w:hAnsi="Arial Nova" w:eastAsia="Arial Nova" w:cs="Arial Nova"/>
          <w:sz w:val="20"/>
          <w:szCs w:val="20"/>
          <w:lang w:eastAsia="nl-NL"/>
        </w:rPr>
      </w:pPr>
      <w:r w:rsidRPr="003A70FA" w:rsidR="002D57F2">
        <w:rPr>
          <w:rFonts w:ascii="Arial Nova" w:hAnsi="Arial Nova" w:eastAsia="Arial Nova" w:cs="Arial Nova"/>
          <w:sz w:val="20"/>
          <w:szCs w:val="20"/>
          <w:shd w:val="clear" w:color="auto" w:fill="E6E6E6"/>
          <w:lang w:eastAsia="nl-NL"/>
        </w:rPr>
        <w:t>De pagina bevat:  </w:t>
      </w:r>
    </w:p>
    <w:tbl>
      <w:tblPr>
        <w:tblStyle w:val="Tabelraster"/>
        <w:tblW w:w="9124" w:type="dxa"/>
        <w:tblLayout w:type="fixed"/>
        <w:tblLook w:val="06A0" w:firstRow="1" w:lastRow="0" w:firstColumn="1" w:lastColumn="0" w:noHBand="1" w:noVBand="1"/>
      </w:tblPr>
      <w:tblGrid>
        <w:gridCol w:w="1129"/>
        <w:gridCol w:w="1459"/>
        <w:gridCol w:w="1376"/>
        <w:gridCol w:w="1418"/>
        <w:gridCol w:w="1134"/>
        <w:gridCol w:w="1128"/>
        <w:gridCol w:w="1480"/>
      </w:tblGrid>
      <w:tr w:rsidRPr="0089055F" w:rsidR="11E23F4B" w:rsidTr="7472D4C0" w14:paraId="41BC520A" w14:textId="77777777">
        <w:trPr>
          <w:trHeight w:val="36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74E61E07" w14:textId="7F39EAD3">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 xml:space="preserve">Tabblad </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00CB2FDE" w14:textId="3C83FC9C">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Doel</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290DF105" w14:textId="5848FE2A">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Door middel van</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5DF11A62" w14:textId="27D88CAB">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Wat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04C7A9FB" w14:textId="46D689FD">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 xml:space="preserve">Titel </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22040D4A" w14:textId="6FA45AAE">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Plaats op pagina</w:t>
            </w:r>
          </w:p>
        </w:tc>
        <w:tc>
          <w:tcPr>
            <w:tcW w:w="14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2D57F2" w:rsidR="11E23F4B" w:rsidP="11E23F4B" w:rsidRDefault="11E23F4B" w14:paraId="47C97C0E" w14:textId="6EF18B24">
            <w:pPr>
              <w:rPr>
                <w:rFonts w:ascii="Arial Nova" w:hAnsi="Arial Nova" w:eastAsia="Arial Nova" w:cs="Arial Nova"/>
                <w:b/>
                <w:color w:val="000000" w:themeColor="text1"/>
                <w:sz w:val="20"/>
                <w:szCs w:val="20"/>
              </w:rPr>
            </w:pPr>
            <w:r w:rsidRPr="002D57F2">
              <w:rPr>
                <w:rFonts w:ascii="Arial Nova" w:hAnsi="Arial Nova" w:eastAsia="Arial Nova" w:cs="Arial Nova"/>
                <w:b/>
                <w:color w:val="000000" w:themeColor="text1"/>
                <w:sz w:val="20"/>
                <w:szCs w:val="20"/>
              </w:rPr>
              <w:t>Specificatie onderdeel</w:t>
            </w:r>
          </w:p>
        </w:tc>
      </w:tr>
      <w:tr w:rsidRPr="0089055F" w:rsidR="11E23F4B" w:rsidTr="7472D4C0" w14:paraId="25F2AF10" w14:textId="77777777">
        <w:trPr>
          <w:trHeight w:val="102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B309A14" w14:textId="7A57345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Mineralen</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E59D8E8" w14:textId="68AEF0F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0EE001C" w14:textId="77A23EA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w:t>
            </w:r>
            <w:r w:rsidR="002D57F2">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catie tonen</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AFC8407" w14:textId="00B25C8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2D57F2" w14:paraId="2FB61E64" w14:textId="4E8B431D">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1EEE238" w14:textId="534E983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4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EC6B4B" w14:paraId="2A9A40C3" w14:textId="1FE8000C">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r w:rsidRPr="00EC6B4B">
              <w:rPr>
                <w:rFonts w:ascii="Arial Nova" w:hAnsi="Arial Nova" w:eastAsia="Arial Nova" w:cs="Arial Nova"/>
                <w:color w:val="000000" w:themeColor="text1"/>
                <w:sz w:val="20"/>
                <w:szCs w:val="20"/>
              </w:rPr>
              <w:t xml:space="preserve"> </w:t>
            </w:r>
          </w:p>
        </w:tc>
      </w:tr>
      <w:tr w:rsidRPr="0089055F" w:rsidR="11E23F4B" w:rsidTr="7472D4C0" w14:paraId="082368D9" w14:textId="77777777">
        <w:trPr>
          <w:trHeight w:val="102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94FF3E6" w14:textId="4644D70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Mineralen</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2D57F2" w:rsidRDefault="11E23F4B" w14:paraId="76B602A7" w14:textId="65F9576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Mogelijkheid voor gebruiker om </w:t>
            </w:r>
            <w:r w:rsidR="002D57F2">
              <w:rPr>
                <w:rFonts w:ascii="Arial Nova" w:hAnsi="Arial Nova" w:eastAsia="Arial Nova" w:cs="Arial Nova"/>
                <w:color w:val="000000" w:themeColor="text1"/>
                <w:sz w:val="20"/>
                <w:szCs w:val="20"/>
              </w:rPr>
              <w:t>fosfaataan-wending op eigen land</w:t>
            </w:r>
            <w:r w:rsidRPr="0089055F">
              <w:rPr>
                <w:rFonts w:ascii="Arial Nova" w:hAnsi="Arial Nova" w:eastAsia="Arial Nova" w:cs="Arial Nova"/>
                <w:color w:val="000000" w:themeColor="text1"/>
                <w:sz w:val="20"/>
                <w:szCs w:val="20"/>
              </w:rPr>
              <w:t xml:space="preserve"> in te voeren</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1151332" w14:textId="7D6C39C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Invoerveld</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98B3E9F" w14:textId="52D77DE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Tabel met invoerveld en berekende velden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8DFE72B" w14:textId="4F9A9F2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Fosfa</w:t>
            </w:r>
            <w:r w:rsidR="002D57F2">
              <w:rPr>
                <w:rFonts w:ascii="Arial Nova" w:hAnsi="Arial Nova" w:eastAsia="Arial Nova" w:cs="Arial Nova"/>
                <w:color w:val="000000" w:themeColor="text1"/>
                <w:sz w:val="20"/>
                <w:szCs w:val="20"/>
              </w:rPr>
              <w:t>a</w:t>
            </w:r>
            <w:r w:rsidRPr="0089055F">
              <w:rPr>
                <w:rFonts w:ascii="Arial Nova" w:hAnsi="Arial Nova" w:eastAsia="Arial Nova" w:cs="Arial Nova"/>
                <w:color w:val="000000" w:themeColor="text1"/>
                <w:sz w:val="20"/>
                <w:szCs w:val="20"/>
              </w:rPr>
              <w:t>t mest totaal</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2D57F2" w:rsidRDefault="11E23F4B" w14:paraId="0465347E" w14:textId="7082EDE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w:t>
            </w:r>
            <w:r w:rsidR="002D57F2">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blok</w:t>
            </w:r>
          </w:p>
        </w:tc>
        <w:tc>
          <w:tcPr>
            <w:tcW w:w="14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6C5A94" w14:paraId="5DAF7565" w14:textId="058B97C7">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082 – Tabel Fosfaat mest totaal</w:t>
            </w:r>
          </w:p>
        </w:tc>
      </w:tr>
      <w:tr w:rsidRPr="0089055F" w:rsidR="11E23F4B" w:rsidTr="7472D4C0" w14:paraId="537519FD" w14:textId="77777777">
        <w:trPr>
          <w:trHeight w:val="183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E9F7C0A" w14:textId="22AB8C4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Mineralen</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2D57F2" w:rsidRDefault="002D57F2" w14:paraId="3CC65F4D" w14:textId="1C0AE742">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Mogelijkheid voor gebruiker om fosfaataan</w:t>
            </w:r>
            <w:r w:rsidR="00A94AE9">
              <w:rPr>
                <w:rFonts w:ascii="Arial Nova" w:hAnsi="Arial Nova" w:eastAsia="Arial Nova" w:cs="Arial Nova"/>
                <w:color w:val="000000" w:themeColor="text1"/>
                <w:sz w:val="20"/>
                <w:szCs w:val="20"/>
              </w:rPr>
              <w:t>-</w:t>
            </w:r>
            <w:r>
              <w:rPr>
                <w:rFonts w:ascii="Arial Nova" w:hAnsi="Arial Nova" w:eastAsia="Arial Nova" w:cs="Arial Nova"/>
                <w:color w:val="000000" w:themeColor="text1"/>
                <w:sz w:val="20"/>
                <w:szCs w:val="20"/>
              </w:rPr>
              <w:t>wending op eigen land</w:t>
            </w:r>
            <w:r w:rsidRPr="0089055F" w:rsidR="11E23F4B">
              <w:rPr>
                <w:rFonts w:ascii="Arial Nova" w:hAnsi="Arial Nova" w:eastAsia="Arial Nova" w:cs="Arial Nova"/>
                <w:color w:val="000000" w:themeColor="text1"/>
                <w:sz w:val="20"/>
                <w:szCs w:val="20"/>
              </w:rPr>
              <w:t xml:space="preserve"> in te voeren</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A94AE9" w:rsidRDefault="11E23F4B" w14:paraId="6FF2025B" w14:textId="5CAA367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Invoeren van soort aanwending, aantal </w:t>
            </w:r>
            <w:r w:rsidR="00A94AE9">
              <w:rPr>
                <w:rFonts w:ascii="Arial Nova" w:hAnsi="Arial Nova" w:eastAsia="Arial Nova" w:cs="Arial Nova"/>
                <w:color w:val="000000" w:themeColor="text1"/>
                <w:sz w:val="20"/>
                <w:szCs w:val="20"/>
              </w:rPr>
              <w:t>hectare</w:t>
            </w:r>
            <w:r w:rsidRPr="0089055F">
              <w:rPr>
                <w:rFonts w:ascii="Arial Nova" w:hAnsi="Arial Nova" w:eastAsia="Arial Nova" w:cs="Arial Nova"/>
                <w:color w:val="000000" w:themeColor="text1"/>
                <w:sz w:val="20"/>
                <w:szCs w:val="20"/>
              </w:rPr>
              <w:t xml:space="preserve">, norm, kg fosfaat </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00A94AE9" w:rsidRDefault="38E9C0B3" w14:paraId="32AA322E" w14:textId="5FB09AC3">
            <w:pPr>
              <w:rPr>
                <w:rFonts w:ascii="Arial Nova" w:hAnsi="Arial Nova" w:eastAsia="Arial Nova" w:cs="Arial Nova"/>
                <w:color w:val="000000" w:themeColor="text1"/>
                <w:sz w:val="20"/>
                <w:szCs w:val="20"/>
              </w:rPr>
            </w:pPr>
            <w:r w:rsidRPr="7472D4C0">
              <w:rPr>
                <w:rFonts w:ascii="Arial Nova" w:hAnsi="Arial Nova" w:eastAsia="Arial Nova" w:cs="Arial Nova"/>
                <w:color w:val="000000" w:themeColor="text1"/>
                <w:sz w:val="20"/>
                <w:szCs w:val="20"/>
              </w:rPr>
              <w:t>Tabel met knop en bewerkings</w:t>
            </w:r>
            <w:r w:rsidRPr="7472D4C0" w:rsidR="210A723D">
              <w:rPr>
                <w:rFonts w:ascii="Arial Nova" w:hAnsi="Arial Nova" w:eastAsia="Arial Nova" w:cs="Arial Nova"/>
                <w:color w:val="000000" w:themeColor="text1"/>
                <w:sz w:val="20"/>
                <w:szCs w:val="20"/>
              </w:rPr>
              <w:t>-iconen</w:t>
            </w:r>
            <w:r w:rsidRPr="7472D4C0">
              <w:rPr>
                <w:rFonts w:ascii="Arial Nova" w:hAnsi="Arial Nova" w:eastAsia="Arial Nova" w:cs="Arial Nova"/>
                <w:color w:val="000000" w:themeColor="text1"/>
                <w:sz w:val="20"/>
                <w:szCs w:val="20"/>
              </w:rPr>
              <w:t xml:space="preserve"> </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2FE5C96" w14:textId="649C441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Aanwen</w:t>
            </w:r>
            <w:r w:rsidR="002D57F2">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ding</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BCF8B75" w14:textId="78B6655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4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6C5A94" w14:paraId="5C0F6015" w14:textId="2C9ADE47">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083 – Tabel Aanwending</w:t>
            </w:r>
          </w:p>
        </w:tc>
      </w:tr>
      <w:tr w:rsidRPr="0089055F" w:rsidR="11E23F4B" w:rsidTr="7472D4C0" w14:paraId="5C44F60E" w14:textId="77777777">
        <w:trPr>
          <w:trHeight w:val="183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2A12396" w14:textId="0F809DD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Mineralen</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8648D0E" w14:textId="62E3C34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om ov</w:t>
            </w:r>
            <w:r w:rsidR="002D57F2">
              <w:rPr>
                <w:rFonts w:ascii="Arial Nova" w:hAnsi="Arial Nova" w:eastAsia="Arial Nova" w:cs="Arial Nova"/>
                <w:color w:val="000000" w:themeColor="text1"/>
                <w:sz w:val="20"/>
                <w:szCs w:val="20"/>
              </w:rPr>
              <w:t>erige maatregelen op Mineralen-k</w:t>
            </w:r>
            <w:r w:rsidRPr="0089055F">
              <w:rPr>
                <w:rFonts w:ascii="Arial Nova" w:hAnsi="Arial Nova" w:eastAsia="Arial Nova" w:cs="Arial Nova"/>
                <w:color w:val="000000" w:themeColor="text1"/>
                <w:sz w:val="20"/>
                <w:szCs w:val="20"/>
              </w:rPr>
              <w:t>ringloop in te voeren</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4282FD0" w14:textId="7321B35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mogelijkheid</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546ABBD" w14:textId="051FFD4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antwoord</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mogelijkheid</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7EBDE1E" w14:textId="1C729CE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Maat</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regelen</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E90668D" w14:textId="2E91498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4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6C5A94" w14:paraId="29B768C7" w14:textId="3EC7784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084 – Maatregelen  mineralen</w:t>
            </w:r>
            <w:r w:rsidR="00A94AE9">
              <w:rPr>
                <w:rFonts w:ascii="Arial Nova" w:hAnsi="Arial Nova" w:eastAsia="Arial Nova" w:cs="Arial Nova"/>
                <w:color w:val="000000" w:themeColor="text1"/>
                <w:sz w:val="20"/>
                <w:szCs w:val="20"/>
              </w:rPr>
              <w:t>-</w:t>
            </w:r>
            <w:r w:rsidRPr="01355DED">
              <w:rPr>
                <w:rFonts w:ascii="Arial Nova" w:hAnsi="Arial Nova" w:eastAsia="Arial Nova" w:cs="Arial Nova"/>
                <w:color w:val="000000" w:themeColor="text1"/>
                <w:sz w:val="20"/>
                <w:szCs w:val="20"/>
              </w:rPr>
              <w:t>kringloop</w:t>
            </w:r>
          </w:p>
        </w:tc>
      </w:tr>
      <w:tr w:rsidRPr="0089055F" w:rsidR="11E23F4B" w:rsidTr="7472D4C0" w14:paraId="65244BD4" w14:textId="77777777">
        <w:trPr>
          <w:trHeight w:val="102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0727A9D" w14:textId="2C1F1F4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Mineralen</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E1A38B4" w14:textId="6E513D9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C4BCE2B" w14:textId="1AB4AD2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0D9F14E" w14:textId="24A5788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4EBAD73" w14:textId="2342042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Mineralen</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C4F0863" w14:textId="452FC7E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4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C6B4B" w:rsidR="11E23F4B" w:rsidP="11E23F4B" w:rsidRDefault="006C5A94" w14:paraId="076FD882" w14:textId="7C16FFCD">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085 – Leestekst pagina uitleg  Mineralen</w:t>
            </w:r>
            <w:r w:rsidR="00A94AE9">
              <w:rPr>
                <w:rFonts w:ascii="Arial Nova" w:hAnsi="Arial Nova" w:eastAsia="Arial Nova" w:cs="Arial Nova"/>
                <w:color w:val="000000" w:themeColor="text1"/>
                <w:sz w:val="20"/>
                <w:szCs w:val="20"/>
              </w:rPr>
              <w:t>-</w:t>
            </w:r>
            <w:r w:rsidRPr="01355DED">
              <w:rPr>
                <w:rFonts w:ascii="Arial Nova" w:hAnsi="Arial Nova" w:eastAsia="Arial Nova" w:cs="Arial Nova"/>
                <w:color w:val="000000" w:themeColor="text1"/>
                <w:sz w:val="20"/>
                <w:szCs w:val="20"/>
              </w:rPr>
              <w:t>kringloop</w:t>
            </w:r>
          </w:p>
        </w:tc>
      </w:tr>
    </w:tbl>
    <w:p w:rsidRPr="0089055F" w:rsidR="3B7E465E" w:rsidP="3B7E465E" w:rsidRDefault="3B7E465E" w14:paraId="4DC1763D" w14:textId="6E11BC56">
      <w:pPr>
        <w:rPr>
          <w:rFonts w:ascii="Arial Nova" w:hAnsi="Arial Nova"/>
          <w:sz w:val="20"/>
          <w:szCs w:val="20"/>
          <w:highlight w:val="yellow"/>
        </w:rPr>
      </w:pPr>
    </w:p>
    <w:p w:rsidRPr="006C5A94" w:rsidR="4DB3908C" w:rsidP="006C5A94" w:rsidRDefault="4DB3908C" w14:paraId="4EE711C4" w14:textId="18C18324">
      <w:pPr>
        <w:pStyle w:val="Kop3"/>
      </w:pPr>
      <w:bookmarkStart w:name="_Toc704086078" w:id="234"/>
      <w:r>
        <w:lastRenderedPageBreak/>
        <w:t>B – Uitwerking </w:t>
      </w:r>
      <w:bookmarkEnd w:id="234"/>
    </w:p>
    <w:p w:rsidRPr="0089055F" w:rsidR="732B6867" w:rsidP="3B7E465E" w:rsidRDefault="58472999" w14:paraId="7248A72F" w14:textId="6347F008">
      <w:pPr>
        <w:rPr>
          <w:rFonts w:ascii="Arial Nova" w:hAnsi="Arial Nova"/>
          <w:sz w:val="20"/>
          <w:szCs w:val="20"/>
        </w:rPr>
      </w:pPr>
      <w:r>
        <w:rPr>
          <w:noProof/>
          <w:lang w:eastAsia="nl-NL"/>
        </w:rPr>
        <w:drawing>
          <wp:inline distT="0" distB="0" distL="0" distR="0" wp14:anchorId="02084163" wp14:editId="5DD67FEB">
            <wp:extent cx="5536066" cy="3609975"/>
            <wp:effectExtent l="0" t="0" r="0" b="0"/>
            <wp:docPr id="1685690475" name="Afbeelding 168569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85690475"/>
                    <pic:cNvPicPr/>
                  </pic:nvPicPr>
                  <pic:blipFill>
                    <a:blip r:embed="rId72">
                      <a:extLst>
                        <a:ext uri="{28A0092B-C50C-407E-A947-70E740481C1C}">
                          <a14:useLocalDpi xmlns:a14="http://schemas.microsoft.com/office/drawing/2010/main" val="0"/>
                        </a:ext>
                      </a:extLst>
                    </a:blip>
                    <a:stretch>
                      <a:fillRect/>
                    </a:stretch>
                  </pic:blipFill>
                  <pic:spPr>
                    <a:xfrm>
                      <a:off x="0" y="0"/>
                      <a:ext cx="5536066" cy="3609975"/>
                    </a:xfrm>
                    <a:prstGeom prst="rect">
                      <a:avLst/>
                    </a:prstGeom>
                  </pic:spPr>
                </pic:pic>
              </a:graphicData>
            </a:graphic>
          </wp:inline>
        </w:drawing>
      </w:r>
    </w:p>
    <w:p w:rsidRPr="0089055F" w:rsidR="3B7E465E" w:rsidP="006C5A94" w:rsidRDefault="33465FBA" w14:paraId="5810BEAC" w14:textId="149DD036">
      <w:pPr>
        <w:pStyle w:val="Kop3"/>
        <w:rPr>
          <w:rFonts w:eastAsia="Arial Nova"/>
          <w:lang w:eastAsia="nl-NL"/>
        </w:rPr>
      </w:pPr>
      <w:bookmarkStart w:name="_Toc1410340309" w:id="235"/>
      <w:r w:rsidRPr="785B5BF2">
        <w:rPr>
          <w:rFonts w:eastAsia="Arial Nova"/>
          <w:lang w:eastAsia="nl-NL"/>
        </w:rPr>
        <w:t>C – Extra instellingen/Bijzonderheden maatlat</w:t>
      </w:r>
      <w:bookmarkEnd w:id="235"/>
    </w:p>
    <w:tbl>
      <w:tblPr>
        <w:tblStyle w:val="Tabelraster"/>
        <w:tblW w:w="0" w:type="auto"/>
        <w:tblLook w:val="06A0" w:firstRow="1" w:lastRow="0" w:firstColumn="1" w:lastColumn="0" w:noHBand="1" w:noVBand="1"/>
      </w:tblPr>
      <w:tblGrid>
        <w:gridCol w:w="3300"/>
        <w:gridCol w:w="5355"/>
      </w:tblGrid>
      <w:tr w:rsidR="318E1F2E" w:rsidTr="7472D4C0" w14:paraId="58D977DC"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94AE9" w:rsidR="318E1F2E" w:rsidP="318E1F2E" w:rsidRDefault="318E1F2E" w14:paraId="396353DE" w14:textId="37A39112">
            <w:pPr>
              <w:rPr>
                <w:rFonts w:ascii="Arial Nova" w:hAnsi="Arial Nova" w:eastAsia="Arial Nova" w:cs="Arial Nova"/>
                <w:b/>
                <w:color w:val="000000" w:themeColor="text1"/>
                <w:sz w:val="20"/>
                <w:szCs w:val="20"/>
              </w:rPr>
            </w:pPr>
            <w:r w:rsidRPr="00A94AE9">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A94AE9" w:rsidR="318E1F2E" w:rsidP="318E1F2E" w:rsidRDefault="318E1F2E" w14:paraId="36E43483" w14:textId="16F62207">
            <w:pPr>
              <w:spacing w:line="259" w:lineRule="auto"/>
              <w:rPr>
                <w:b/>
              </w:rPr>
            </w:pPr>
            <w:r w:rsidRPr="00A94AE9">
              <w:rPr>
                <w:rFonts w:ascii="Arial Nova" w:hAnsi="Arial Nova" w:eastAsia="Arial Nova" w:cs="Arial Nova"/>
                <w:b/>
                <w:color w:val="000000" w:themeColor="text1"/>
                <w:sz w:val="20"/>
                <w:szCs w:val="20"/>
              </w:rPr>
              <w:t>Specificatie</w:t>
            </w:r>
          </w:p>
        </w:tc>
      </w:tr>
      <w:tr w:rsidR="318E1F2E" w:rsidTr="7472D4C0" w14:paraId="527F8B64"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FA37BC7" w:rsidP="318E1F2E" w:rsidRDefault="447F0ED5" w14:paraId="1FB96144" w14:textId="5496B3BB">
            <w:pPr>
              <w:spacing w:line="259" w:lineRule="auto"/>
              <w:rPr>
                <w:rFonts w:ascii="Arial Nova" w:hAnsi="Arial Nova" w:eastAsia="Arial Nova" w:cs="Arial Nova"/>
                <w:color w:val="000000" w:themeColor="text1"/>
                <w:sz w:val="20"/>
                <w:szCs w:val="20"/>
              </w:rPr>
            </w:pPr>
            <w:r w:rsidRPr="7472D4C0">
              <w:rPr>
                <w:rFonts w:ascii="Arial Nova" w:hAnsi="Arial Nova" w:eastAsia="Arial Nova" w:cs="Arial Nova"/>
                <w:color w:val="000000" w:themeColor="text1"/>
                <w:sz w:val="20"/>
                <w:szCs w:val="20"/>
              </w:rPr>
              <w:t>Koppeling met RVO</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FA37BC7" w:rsidP="318E1F2E" w:rsidRDefault="006C5A94" w14:paraId="34EA0795" w14:textId="321BFE86">
            <w:pPr>
              <w:spacing w:after="160" w:line="259" w:lineRule="auto"/>
              <w:rPr>
                <w:rFonts w:ascii="Arial Nova" w:hAnsi="Arial Nova" w:eastAsia="Arial Nova" w:cs="Arial Nova"/>
                <w:color w:val="000000" w:themeColor="text1"/>
              </w:rPr>
            </w:pPr>
            <w:r w:rsidRPr="00A94AE9">
              <w:rPr>
                <w:rFonts w:ascii="Arial Nova" w:hAnsi="Arial Nova" w:eastAsia="Arial Nova" w:cs="Arial Nova"/>
                <w:color w:val="000000" w:themeColor="text1"/>
                <w:sz w:val="20"/>
              </w:rPr>
              <w:t>SPEC – 086 – Koppeling met RVO</w:t>
            </w:r>
          </w:p>
        </w:tc>
      </w:tr>
      <w:tr w:rsidRPr="00E40682" w:rsidR="318E1F2E" w:rsidTr="7472D4C0" w14:paraId="2D48D0DC"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FA37BC7" w:rsidP="6C36072D" w:rsidRDefault="6C024A8E" w14:paraId="0EB32063" w14:textId="70D83039">
            <w:pPr>
              <w:spacing w:line="259" w:lineRule="auto"/>
              <w:rPr>
                <w:rFonts w:ascii="Arial Nova" w:hAnsi="Arial Nova" w:eastAsia="Arial Nova" w:cs="Arial Nova"/>
                <w:color w:val="000000" w:themeColor="text1"/>
                <w:sz w:val="20"/>
                <w:szCs w:val="20"/>
              </w:rPr>
            </w:pPr>
            <w:r w:rsidRPr="7472D4C0">
              <w:rPr>
                <w:rFonts w:ascii="Arial Nova" w:hAnsi="Arial Nova" w:eastAsia="Arial Nova" w:cs="Arial Nova"/>
                <w:color w:val="000000" w:themeColor="text1"/>
                <w:sz w:val="20"/>
                <w:szCs w:val="20"/>
              </w:rPr>
              <w:t xml:space="preserve">Extra onderdeel/ Kopje </w:t>
            </w:r>
            <w:r w:rsidRPr="7472D4C0">
              <w:rPr>
                <w:rFonts w:ascii="Arial Nova" w:hAnsi="Arial Nova" w:eastAsia="Arial Nova" w:cs="Arial Nova"/>
                <w:i/>
                <w:iCs/>
                <w:color w:val="000000" w:themeColor="text1"/>
                <w:sz w:val="20"/>
                <w:szCs w:val="20"/>
              </w:rPr>
              <w:t>‘Maatregelen’</w:t>
            </w:r>
            <w:r w:rsidRPr="7472D4C0">
              <w:rPr>
                <w:rFonts w:ascii="Arial Nova" w:hAnsi="Arial Nova" w:eastAsia="Arial Nova" w:cs="Arial Nova"/>
                <w:color w:val="000000" w:themeColor="text1"/>
                <w:sz w:val="20"/>
                <w:szCs w:val="20"/>
              </w:rPr>
              <w:t xml:space="preserve"> toegevoegd om los maatregelen en vragen toe te kunnen voegen op deze maatlat (ivm on the way to planet proof melkvee</w:t>
            </w:r>
          </w:p>
          <w:p w:rsidR="3FA37BC7" w:rsidP="6C36072D" w:rsidRDefault="3FA37BC7" w14:paraId="01BD1572" w14:textId="3AF368D9">
            <w:pPr>
              <w:spacing w:line="259" w:lineRule="auto"/>
              <w:rPr>
                <w:rFonts w:ascii="Arial Nova" w:hAnsi="Arial Nova" w:eastAsia="Arial Nova" w:cs="Arial Nova"/>
                <w:color w:val="000000" w:themeColor="text1"/>
                <w:sz w:val="20"/>
                <w:szCs w:val="20"/>
              </w:rPr>
            </w:pPr>
          </w:p>
          <w:p w:rsidR="3FA37BC7" w:rsidP="6C36072D" w:rsidRDefault="158996E5" w14:paraId="4FC8C7FD" w14:textId="494C1315">
            <w:pPr>
              <w:spacing w:line="259" w:lineRule="auto"/>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Certificaat On the way to Planet Proof Melkvee</w:t>
            </w:r>
          </w:p>
          <w:p w:rsidRPr="00DE432D" w:rsidR="3FA37BC7" w:rsidP="6C36072D" w:rsidRDefault="3FA37BC7" w14:paraId="0E81349F" w14:textId="1E92A4E4">
            <w:pPr>
              <w:spacing w:line="259" w:lineRule="auto"/>
              <w:rPr>
                <w:rFonts w:ascii="Arial Nova" w:hAnsi="Arial Nova" w:eastAsia="Arial Nova" w:cs="Arial Nova"/>
                <w:color w:val="000000" w:themeColor="text1"/>
                <w:sz w:val="20"/>
                <w:szCs w:val="20"/>
                <w:lang w:val="en-US"/>
              </w:rPr>
            </w:pP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A94AE9" w:rsidR="3FA37BC7" w:rsidP="6C36072D" w:rsidRDefault="158996E5" w14:paraId="7ABB53AA" w14:textId="56747CDB">
            <w:pPr>
              <w:spacing w:line="259" w:lineRule="auto"/>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SPEC – 068 – Invoer scenario – Certificaat On the way to Planet Proof Melkvee</w:t>
            </w:r>
          </w:p>
          <w:p w:rsidRPr="00DE432D" w:rsidR="3FA37BC7" w:rsidP="6C36072D" w:rsidRDefault="3FA37BC7" w14:paraId="32502764" w14:textId="3347AC84">
            <w:pPr>
              <w:spacing w:line="259" w:lineRule="auto"/>
              <w:rPr>
                <w:rFonts w:ascii="Arial Nova" w:hAnsi="Arial Nova" w:eastAsia="Arial Nova" w:cs="Arial Nova"/>
                <w:color w:val="000000" w:themeColor="text1"/>
                <w:highlight w:val="yellow"/>
                <w:lang w:val="en-US"/>
              </w:rPr>
            </w:pPr>
          </w:p>
        </w:tc>
      </w:tr>
    </w:tbl>
    <w:p w:rsidRPr="00DE432D" w:rsidR="3B7E465E" w:rsidP="318E1F2E" w:rsidRDefault="3B7E465E" w14:paraId="65FBB6D3" w14:textId="7FC2F2ED">
      <w:pPr>
        <w:rPr>
          <w:lang w:val="en-US"/>
        </w:rPr>
      </w:pPr>
    </w:p>
    <w:p w:rsidRPr="00DE432D" w:rsidR="3B7E465E" w:rsidP="318E1F2E" w:rsidRDefault="3B7E465E" w14:paraId="3423A116" w14:textId="2CD1BDAD">
      <w:pPr>
        <w:rPr>
          <w:rFonts w:ascii="Arial Nova" w:hAnsi="Arial Nova"/>
          <w:sz w:val="20"/>
          <w:szCs w:val="20"/>
          <w:lang w:val="en-US"/>
        </w:rPr>
      </w:pPr>
    </w:p>
    <w:p w:rsidRPr="00DE432D" w:rsidR="3B7E465E" w:rsidP="3B7E465E" w:rsidRDefault="3B7E465E" w14:paraId="4D50F2B5" w14:textId="07255561">
      <w:pPr>
        <w:rPr>
          <w:rFonts w:ascii="Arial Nova" w:hAnsi="Arial Nova"/>
          <w:sz w:val="20"/>
          <w:szCs w:val="20"/>
          <w:lang w:val="en-US"/>
        </w:rPr>
      </w:pPr>
    </w:p>
    <w:p w:rsidRPr="00DE432D" w:rsidR="3B7E465E" w:rsidRDefault="3B7E465E" w14:paraId="30879662" w14:textId="7804E288">
      <w:pPr>
        <w:rPr>
          <w:rFonts w:ascii="Arial Nova" w:hAnsi="Arial Nova"/>
          <w:sz w:val="20"/>
          <w:szCs w:val="20"/>
          <w:lang w:val="en-US"/>
        </w:rPr>
      </w:pPr>
      <w:r w:rsidRPr="00DE432D">
        <w:rPr>
          <w:rFonts w:ascii="Arial Nova" w:hAnsi="Arial Nova"/>
          <w:sz w:val="20"/>
          <w:szCs w:val="20"/>
          <w:lang w:val="en-US"/>
        </w:rPr>
        <w:br w:type="page"/>
      </w:r>
    </w:p>
    <w:p w:rsidRPr="0089055F" w:rsidR="732B6867" w:rsidP="785B5BF2" w:rsidRDefault="732B6867" w14:paraId="64A797CD" w14:textId="769801DC">
      <w:pPr>
        <w:pStyle w:val="Kop2"/>
        <w:rPr>
          <w:rFonts w:eastAsia="Arial Nova"/>
        </w:rPr>
      </w:pPr>
      <w:bookmarkStart w:name="_Toc925290730" w:id="236"/>
      <w:r w:rsidRPr="785B5BF2">
        <w:rPr>
          <w:rFonts w:eastAsia="Arial Nova"/>
        </w:rPr>
        <w:lastRenderedPageBreak/>
        <w:t>5.8 Tabblad Verbinding, biodiversiteit en omgeving</w:t>
      </w:r>
      <w:bookmarkEnd w:id="236"/>
    </w:p>
    <w:p w:rsidRPr="0089055F" w:rsidR="3B7E465E" w:rsidP="3B7E465E" w:rsidRDefault="3B7E465E" w14:paraId="0BAE81B1" w14:textId="650DB955">
      <w:pPr>
        <w:rPr>
          <w:rFonts w:ascii="Arial Nova" w:hAnsi="Arial Nova"/>
          <w:sz w:val="20"/>
          <w:szCs w:val="20"/>
        </w:rPr>
      </w:pPr>
    </w:p>
    <w:p w:rsidR="1014E61E" w:rsidP="006C5A94" w:rsidRDefault="734A03AD" w14:paraId="14E7A6E8" w14:textId="2AA042C4">
      <w:pPr>
        <w:pStyle w:val="Kop3"/>
      </w:pPr>
      <w:bookmarkStart w:name="_Toc570235208" w:id="237"/>
      <w:r>
        <w:t>A - Doel &amp; Inhoud </w:t>
      </w:r>
      <w:bookmarkEnd w:id="237"/>
    </w:p>
    <w:p w:rsidR="00EA155B" w:rsidP="00EA155B" w:rsidRDefault="00EA155B" w14:paraId="00E46D33"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2D57F2" w:rsidR="00EA155B" w:rsidP="00EA155B" w:rsidRDefault="00EA155B" w14:paraId="3C04A8A4" w14:textId="197A38DE">
      <w:pPr>
        <w:spacing w:after="0" w:line="240" w:lineRule="auto"/>
        <w:textAlignment w:val="baseline"/>
        <w:rPr>
          <w:rFonts w:ascii="Arial Nova" w:hAnsi="Arial Nova" w:eastAsia="Arial Nova" w:cs="Arial Nova"/>
          <w:sz w:val="20"/>
          <w:szCs w:val="20"/>
          <w:lang w:eastAsia="nl-NL"/>
        </w:rPr>
      </w:pPr>
      <w:r w:rsidRPr="003A70FA" w:rsidR="00EA155B">
        <w:rPr>
          <w:rFonts w:ascii="Arial Nova" w:hAnsi="Arial Nova" w:eastAsia="Arial Nova" w:cs="Arial Nova"/>
          <w:sz w:val="20"/>
          <w:szCs w:val="20"/>
          <w:shd w:val="clear" w:color="auto" w:fill="E6E6E6"/>
          <w:lang w:eastAsia="nl-NL"/>
        </w:rPr>
        <w:t>De pagina bevat:  </w:t>
      </w:r>
    </w:p>
    <w:tbl>
      <w:tblPr>
        <w:tblStyle w:val="Tabelraster"/>
        <w:tblW w:w="9079" w:type="dxa"/>
        <w:tblLayout w:type="fixed"/>
        <w:tblLook w:val="06A0" w:firstRow="1" w:lastRow="0" w:firstColumn="1" w:lastColumn="0" w:noHBand="1" w:noVBand="1"/>
      </w:tblPr>
      <w:tblGrid>
        <w:gridCol w:w="1271"/>
        <w:gridCol w:w="1432"/>
        <w:gridCol w:w="1248"/>
        <w:gridCol w:w="1147"/>
        <w:gridCol w:w="1276"/>
        <w:gridCol w:w="945"/>
        <w:gridCol w:w="1760"/>
      </w:tblGrid>
      <w:tr w:rsidRPr="0089055F" w:rsidR="11E23F4B" w:rsidTr="00A94AE9" w14:paraId="1E0ECA1F" w14:textId="77777777">
        <w:trPr>
          <w:trHeight w:val="36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7E984DF4" w14:textId="3F32BC15">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Tabblad </w:t>
            </w:r>
          </w:p>
        </w:tc>
        <w:tc>
          <w:tcPr>
            <w:tcW w:w="14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70DC99C9" w14:textId="5B772C2F">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Doel</w:t>
            </w:r>
          </w:p>
        </w:tc>
        <w:tc>
          <w:tcPr>
            <w:tcW w:w="12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064AF807" w14:textId="07540180">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Door middel van</w:t>
            </w:r>
          </w:p>
        </w:tc>
        <w:tc>
          <w:tcPr>
            <w:tcW w:w="11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04656484" w14:textId="55D25B01">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Wat</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46A44152" w14:textId="69C8913F">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Titel </w:t>
            </w:r>
          </w:p>
        </w:tc>
        <w:tc>
          <w:tcPr>
            <w:tcW w:w="9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6C879038" w14:textId="2C114BE8">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Plaats op pagina</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093AAAC1" w14:textId="7D533F06">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Specificatie onderdeel</w:t>
            </w:r>
          </w:p>
        </w:tc>
      </w:tr>
      <w:tr w:rsidRPr="0089055F" w:rsidR="11E23F4B" w:rsidTr="00A94AE9" w14:paraId="54C7F4BB" w14:textId="77777777">
        <w:trPr>
          <w:trHeight w:val="102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46D9C72" w14:textId="79D6359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Verbinding, biodiversi</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teit en omgeving</w:t>
            </w:r>
          </w:p>
        </w:tc>
        <w:tc>
          <w:tcPr>
            <w:tcW w:w="143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C7AC0FF" w14:textId="7069B16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tie tonen</w:t>
            </w:r>
          </w:p>
        </w:tc>
        <w:tc>
          <w:tcPr>
            <w:tcW w:w="1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AD202E0" w14:textId="496E7A4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catie tonen</w:t>
            </w:r>
          </w:p>
        </w:tc>
        <w:tc>
          <w:tcPr>
            <w:tcW w:w="1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688495F" w14:textId="264A4AE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EA155B" w14:paraId="26A2F19D" w14:textId="7BEF4D26">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6FA1442" w14:textId="2204926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balk</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C5A94" w:rsidR="11E23F4B" w:rsidP="11E23F4B" w:rsidRDefault="006C5A94" w14:paraId="52FCAA6F" w14:textId="61F2E405">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r w:rsidRPr="00EC6B4B">
              <w:rPr>
                <w:rFonts w:ascii="Arial Nova" w:hAnsi="Arial Nova" w:eastAsia="Arial Nova" w:cs="Arial Nova"/>
                <w:color w:val="000000" w:themeColor="text1"/>
                <w:sz w:val="20"/>
                <w:szCs w:val="20"/>
              </w:rPr>
              <w:t xml:space="preserve"> </w:t>
            </w:r>
          </w:p>
        </w:tc>
      </w:tr>
      <w:tr w:rsidRPr="0089055F" w:rsidR="11E23F4B" w:rsidTr="00A94AE9" w14:paraId="3814C6E6" w14:textId="77777777">
        <w:trPr>
          <w:trHeight w:val="223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85E6183" w14:textId="6243569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Verbinding, biodiversi</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teit en omgeving</w:t>
            </w:r>
          </w:p>
        </w:tc>
        <w:tc>
          <w:tcPr>
            <w:tcW w:w="143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BF27FE9" w14:textId="0C17FB0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vragen op onderdeel Verbinding, biodiversiteit en omgeving</w:t>
            </w:r>
          </w:p>
        </w:tc>
        <w:tc>
          <w:tcPr>
            <w:tcW w:w="1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679E599" w14:textId="5ADC591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7FA5FF7" w14:textId="1DA8058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BC8BC37" w14:textId="581D9DD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Maat</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regelen</w:t>
            </w:r>
          </w:p>
        </w:tc>
        <w:tc>
          <w:tcPr>
            <w:tcW w:w="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8B867EE" w14:textId="5993340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C5A94" w:rsidR="11E23F4B" w:rsidP="11E23F4B" w:rsidRDefault="006C5A94" w14:paraId="1AEECC61" w14:textId="480C2870">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087 – Maatregelen Verbinding, biodiversiteit en omgeving</w:t>
            </w:r>
          </w:p>
        </w:tc>
      </w:tr>
      <w:tr w:rsidRPr="0089055F" w:rsidR="11E23F4B" w:rsidTr="00A94AE9" w14:paraId="2D2A8584" w14:textId="77777777">
        <w:trPr>
          <w:trHeight w:val="82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6C49A46" w14:textId="39C65D6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Verbinding, biodiversi</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teit en omgeving</w:t>
            </w:r>
          </w:p>
        </w:tc>
        <w:tc>
          <w:tcPr>
            <w:tcW w:w="143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7F3480B" w14:textId="43E4888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D8B9865" w14:textId="00D739A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230F1FC" w14:textId="1894E1F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0C35EE7" w14:textId="2578192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Verbinding</w:t>
            </w:r>
          </w:p>
        </w:tc>
        <w:tc>
          <w:tcPr>
            <w:tcW w:w="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C34CA3D" w14:textId="1DD7DA1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w:t>
            </w:r>
            <w:r w:rsidR="00A94AE9">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nel met tekst</w:t>
            </w:r>
          </w:p>
        </w:tc>
        <w:tc>
          <w:tcPr>
            <w:tcW w:w="17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C5A94" w:rsidR="11E23F4B" w:rsidP="11E23F4B" w:rsidRDefault="006C5A94" w14:paraId="19393672" w14:textId="40BE9303">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088 – Leestekst pagina uitleg Verbinding</w:t>
            </w:r>
          </w:p>
        </w:tc>
      </w:tr>
    </w:tbl>
    <w:p w:rsidRPr="0089055F" w:rsidR="3B7E465E" w:rsidP="3B7E465E" w:rsidRDefault="3B7E465E" w14:paraId="68E4F438" w14:textId="1D660F75">
      <w:pPr>
        <w:rPr>
          <w:rFonts w:ascii="Arial Nova" w:hAnsi="Arial Nova"/>
          <w:sz w:val="20"/>
          <w:szCs w:val="20"/>
        </w:rPr>
      </w:pPr>
    </w:p>
    <w:p w:rsidRPr="006C5A94" w:rsidR="40B3CBD1" w:rsidP="006C5A94" w:rsidRDefault="40B3CBD1" w14:paraId="203B87DC" w14:textId="2B9C9BDC">
      <w:pPr>
        <w:pStyle w:val="Kop3"/>
      </w:pPr>
      <w:bookmarkStart w:name="_Toc1482584210" w:id="238"/>
      <w:r>
        <w:t>B – Uitwerking </w:t>
      </w:r>
      <w:bookmarkEnd w:id="238"/>
    </w:p>
    <w:p w:rsidRPr="0089055F" w:rsidR="0276A68E" w:rsidP="3B7E465E" w:rsidRDefault="5146C0F3" w14:paraId="3F581128" w14:textId="5DD1EB81">
      <w:pPr>
        <w:rPr>
          <w:rFonts w:ascii="Arial Nova" w:hAnsi="Arial Nova"/>
          <w:sz w:val="20"/>
          <w:szCs w:val="20"/>
        </w:rPr>
      </w:pPr>
      <w:r>
        <w:rPr>
          <w:noProof/>
          <w:lang w:eastAsia="nl-NL"/>
        </w:rPr>
        <w:drawing>
          <wp:inline distT="0" distB="0" distL="0" distR="0" wp14:anchorId="4914B43D" wp14:editId="5C3301A3">
            <wp:extent cx="5430128" cy="3676650"/>
            <wp:effectExtent l="0" t="0" r="0" b="0"/>
            <wp:docPr id="1567182849" name="Afbeelding 156718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67182849"/>
                    <pic:cNvPicPr/>
                  </pic:nvPicPr>
                  <pic:blipFill>
                    <a:blip r:embed="rId73">
                      <a:extLst>
                        <a:ext uri="{28A0092B-C50C-407E-A947-70E740481C1C}">
                          <a14:useLocalDpi xmlns:a14="http://schemas.microsoft.com/office/drawing/2010/main" val="0"/>
                        </a:ext>
                      </a:extLst>
                    </a:blip>
                    <a:stretch>
                      <a:fillRect/>
                    </a:stretch>
                  </pic:blipFill>
                  <pic:spPr>
                    <a:xfrm>
                      <a:off x="0" y="0"/>
                      <a:ext cx="5430128" cy="3676650"/>
                    </a:xfrm>
                    <a:prstGeom prst="rect">
                      <a:avLst/>
                    </a:prstGeom>
                  </pic:spPr>
                </pic:pic>
              </a:graphicData>
            </a:graphic>
          </wp:inline>
        </w:drawing>
      </w:r>
    </w:p>
    <w:p w:rsidRPr="0089055F" w:rsidR="3B7E465E" w:rsidP="006C5A94" w:rsidRDefault="3FB9523C" w14:paraId="4B972950" w14:textId="149DD036">
      <w:pPr>
        <w:pStyle w:val="Kop3"/>
        <w:rPr>
          <w:rFonts w:eastAsia="Arial Nova"/>
          <w:lang w:eastAsia="nl-NL"/>
        </w:rPr>
      </w:pPr>
      <w:bookmarkStart w:name="_Toc655534359" w:id="239"/>
      <w:r w:rsidRPr="785B5BF2">
        <w:rPr>
          <w:rFonts w:eastAsia="Arial Nova"/>
          <w:lang w:eastAsia="nl-NL"/>
        </w:rPr>
        <w:lastRenderedPageBreak/>
        <w:t>C – Extra instellingen/Bijzonderheden maatlat</w:t>
      </w:r>
      <w:bookmarkEnd w:id="239"/>
    </w:p>
    <w:tbl>
      <w:tblPr>
        <w:tblStyle w:val="Tabelraster"/>
        <w:tblW w:w="0" w:type="auto"/>
        <w:tblLook w:val="06A0" w:firstRow="1" w:lastRow="0" w:firstColumn="1" w:lastColumn="0" w:noHBand="1" w:noVBand="1"/>
      </w:tblPr>
      <w:tblGrid>
        <w:gridCol w:w="3300"/>
        <w:gridCol w:w="5355"/>
      </w:tblGrid>
      <w:tr w:rsidR="318E1F2E" w:rsidTr="7472D4C0" w14:paraId="72F63FE6"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318E1F2E" w:rsidP="7472D4C0" w:rsidRDefault="318E1F2E" w14:paraId="6EE5E14C" w14:textId="37A39112">
            <w:pPr>
              <w:rPr>
                <w:rFonts w:ascii="Arial Nova" w:hAnsi="Arial Nova" w:eastAsia="Arial Nova" w:cs="Arial Nova"/>
                <w:b/>
                <w:bCs/>
                <w:color w:val="000000" w:themeColor="text1"/>
                <w:sz w:val="20"/>
                <w:szCs w:val="20"/>
              </w:rPr>
            </w:pPr>
            <w:r w:rsidRPr="7472D4C0">
              <w:rPr>
                <w:rFonts w:ascii="Arial Nova" w:hAnsi="Arial Nova" w:eastAsia="Arial Nova" w:cs="Arial Nova"/>
                <w:b/>
                <w:bCs/>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318E1F2E" w:rsidP="318E1F2E" w:rsidRDefault="318E1F2E" w14:paraId="068F5D5B" w14:textId="16F62207">
            <w:pPr>
              <w:spacing w:line="259" w:lineRule="auto"/>
              <w:rPr>
                <w:b/>
              </w:rPr>
            </w:pPr>
            <w:r w:rsidRPr="00EA155B">
              <w:rPr>
                <w:rFonts w:ascii="Arial Nova" w:hAnsi="Arial Nova" w:eastAsia="Arial Nova" w:cs="Arial Nova"/>
                <w:b/>
                <w:color w:val="000000" w:themeColor="text1"/>
                <w:sz w:val="20"/>
                <w:szCs w:val="20"/>
              </w:rPr>
              <w:t>Specificatie</w:t>
            </w:r>
          </w:p>
        </w:tc>
      </w:tr>
      <w:tr w:rsidR="318E1F2E" w:rsidTr="7472D4C0" w14:paraId="149B1EBD"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3BE31D3" w:rsidP="318E1F2E" w:rsidRDefault="33BE31D3" w14:paraId="29044E7D" w14:textId="0D1D4474">
            <w:pPr>
              <w:spacing w:line="259" w:lineRule="auto"/>
              <w:rPr>
                <w:rFonts w:ascii="Arial Nova" w:hAnsi="Arial Nova" w:eastAsia="Arial Nova" w:cs="Arial Nova"/>
                <w:color w:val="000000" w:themeColor="text1"/>
                <w:sz w:val="20"/>
                <w:szCs w:val="20"/>
              </w:rPr>
            </w:pPr>
            <w:r w:rsidRPr="318E1F2E">
              <w:rPr>
                <w:rFonts w:ascii="Arial Nova" w:hAnsi="Arial Nova" w:eastAsia="Arial Nova" w:cs="Arial Nova"/>
                <w:color w:val="000000" w:themeColor="text1"/>
                <w:sz w:val="20"/>
                <w:szCs w:val="20"/>
              </w:rPr>
              <w:t>Maximaal te behalen score op</w:t>
            </w:r>
            <w:r w:rsidRPr="318E1F2E" w:rsidR="56FE8DE2">
              <w:rPr>
                <w:rFonts w:ascii="Arial Nova" w:hAnsi="Arial Nova" w:eastAsia="Arial Nova" w:cs="Arial Nova"/>
                <w:color w:val="000000" w:themeColor="text1"/>
                <w:sz w:val="20"/>
                <w:szCs w:val="20"/>
              </w:rPr>
              <w:t xml:space="preserve"> bepaalde</w:t>
            </w:r>
            <w:r w:rsidRPr="318E1F2E">
              <w:rPr>
                <w:rFonts w:ascii="Arial Nova" w:hAnsi="Arial Nova" w:eastAsia="Arial Nova" w:cs="Arial Nova"/>
                <w:color w:val="000000" w:themeColor="text1"/>
                <w:sz w:val="20"/>
                <w:szCs w:val="20"/>
              </w:rPr>
              <w:t xml:space="preserve"> onderdelen</w:t>
            </w:r>
            <w:r w:rsidRPr="318E1F2E" w:rsidR="23B0EAD8">
              <w:rPr>
                <w:rFonts w:ascii="Arial Nova" w:hAnsi="Arial Nova" w:eastAsia="Arial Nova" w:cs="Arial Nova"/>
                <w:color w:val="000000" w:themeColor="text1"/>
                <w:sz w:val="20"/>
                <w:szCs w:val="20"/>
              </w:rPr>
              <w:t xml:space="preserve"> + correctie</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18E1F2E" w:rsidP="318E1F2E" w:rsidRDefault="006C5A94" w14:paraId="00056480" w14:textId="49E75D0B">
            <w:pPr>
              <w:spacing w:after="160" w:line="259" w:lineRule="auto"/>
              <w:rPr>
                <w:rFonts w:ascii="Arial Nova" w:hAnsi="Arial Nova" w:eastAsia="Arial Nova" w:cs="Arial Nova"/>
                <w:color w:val="000000" w:themeColor="text1"/>
              </w:rPr>
            </w:pPr>
            <w:r w:rsidRPr="00EA155B">
              <w:rPr>
                <w:rFonts w:ascii="Arial Nova" w:hAnsi="Arial Nova" w:eastAsia="Arial Nova" w:cs="Arial Nova"/>
                <w:color w:val="000000" w:themeColor="text1"/>
                <w:sz w:val="20"/>
              </w:rPr>
              <w:t>SPEC – 089 – Tabblad Verbinding, biodiversiteit en omgeving</w:t>
            </w:r>
          </w:p>
        </w:tc>
      </w:tr>
      <w:tr w:rsidRPr="00E40682" w:rsidR="7472D4C0" w:rsidTr="7472D4C0" w14:paraId="67B3E641"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50C858BF" w:rsidP="7472D4C0" w:rsidRDefault="50C858BF" w14:paraId="0EE6D824" w14:textId="494C1315">
            <w:pPr>
              <w:spacing w:line="259" w:lineRule="auto"/>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Certificaat On the way to Planet Proof Melkvee</w:t>
            </w:r>
          </w:p>
          <w:p w:rsidRPr="0020232A" w:rsidR="7472D4C0" w:rsidP="7472D4C0" w:rsidRDefault="7472D4C0" w14:paraId="54C0847F" w14:textId="229F704A">
            <w:pPr>
              <w:spacing w:line="259" w:lineRule="auto"/>
              <w:rPr>
                <w:rFonts w:ascii="Arial Nova" w:hAnsi="Arial Nova" w:eastAsia="Arial Nova" w:cs="Arial Nova"/>
                <w:color w:val="000000" w:themeColor="text1"/>
                <w:sz w:val="20"/>
                <w:szCs w:val="20"/>
                <w:lang w:val="en-US"/>
              </w:rPr>
            </w:pP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50C858BF" w:rsidP="7472D4C0" w:rsidRDefault="50C858BF" w14:paraId="65748EBC" w14:textId="56747CDB">
            <w:pPr>
              <w:spacing w:line="259" w:lineRule="auto"/>
              <w:rPr>
                <w:rFonts w:ascii="Arial Nova" w:hAnsi="Arial Nova" w:eastAsia="Arial Nova" w:cs="Arial Nova"/>
                <w:color w:val="000000" w:themeColor="text1"/>
                <w:sz w:val="20"/>
                <w:szCs w:val="20"/>
                <w:lang w:val="en-US"/>
              </w:rPr>
            </w:pPr>
            <w:r w:rsidRPr="7472D4C0">
              <w:rPr>
                <w:rFonts w:ascii="Arial Nova" w:hAnsi="Arial Nova" w:eastAsia="Arial Nova" w:cs="Arial Nova"/>
                <w:color w:val="000000" w:themeColor="text1"/>
                <w:sz w:val="20"/>
                <w:szCs w:val="20"/>
                <w:lang w:val="en-US"/>
              </w:rPr>
              <w:t>SPEC – 068 – Invoer scenario – Certificaat On the way to Planet Proof Melkvee</w:t>
            </w:r>
          </w:p>
          <w:p w:rsidRPr="0020232A" w:rsidR="7472D4C0" w:rsidP="7472D4C0" w:rsidRDefault="7472D4C0" w14:paraId="3752B609" w14:textId="24314215">
            <w:pPr>
              <w:spacing w:line="259" w:lineRule="auto"/>
              <w:rPr>
                <w:rFonts w:ascii="Arial Nova" w:hAnsi="Arial Nova" w:eastAsia="Arial Nova" w:cs="Arial Nova"/>
                <w:color w:val="000000" w:themeColor="text1"/>
                <w:sz w:val="20"/>
                <w:szCs w:val="20"/>
                <w:lang w:val="en-US"/>
              </w:rPr>
            </w:pPr>
          </w:p>
        </w:tc>
      </w:tr>
    </w:tbl>
    <w:p w:rsidRPr="0020232A" w:rsidR="3B7E465E" w:rsidRDefault="3B7E465E" w14:paraId="6B52F512" w14:textId="3EC49536">
      <w:pPr>
        <w:rPr>
          <w:rFonts w:ascii="Arial Nova" w:hAnsi="Arial Nova"/>
          <w:sz w:val="20"/>
          <w:szCs w:val="20"/>
          <w:lang w:val="en-US"/>
        </w:rPr>
      </w:pPr>
    </w:p>
    <w:p w:rsidRPr="0089055F" w:rsidR="0276A68E" w:rsidP="785B5BF2" w:rsidRDefault="757D9D35" w14:paraId="27826056" w14:textId="3726935F">
      <w:pPr>
        <w:pStyle w:val="Kop2"/>
        <w:rPr>
          <w:rFonts w:eastAsia="Arial Nova"/>
        </w:rPr>
      </w:pPr>
      <w:bookmarkStart w:name="_Toc830354900" w:id="240"/>
      <w:r w:rsidRPr="6F5227AC">
        <w:rPr>
          <w:rFonts w:eastAsia="Arial Nova"/>
        </w:rPr>
        <w:t>5.9 Tabblad Verbinding en omgeving</w:t>
      </w:r>
      <w:bookmarkEnd w:id="240"/>
    </w:p>
    <w:p w:rsidRPr="0089055F" w:rsidR="3B7E465E" w:rsidP="3B7E465E" w:rsidRDefault="3B7E465E" w14:paraId="7D26846F" w14:textId="7AB2B89E">
      <w:pPr>
        <w:rPr>
          <w:rFonts w:ascii="Arial Nova" w:hAnsi="Arial Nova"/>
          <w:sz w:val="20"/>
          <w:szCs w:val="20"/>
        </w:rPr>
      </w:pPr>
    </w:p>
    <w:p w:rsidR="2001D96C" w:rsidP="006C5A94" w:rsidRDefault="6A4A42E5" w14:paraId="42B0263E" w14:textId="0414B3B8">
      <w:pPr>
        <w:pStyle w:val="Kop3"/>
      </w:pPr>
      <w:bookmarkStart w:name="_Toc2140653010" w:id="241"/>
      <w:r>
        <w:t>A - Doel &amp; Inhoud </w:t>
      </w:r>
      <w:bookmarkEnd w:id="241"/>
    </w:p>
    <w:p w:rsidR="00EA155B" w:rsidP="00EA155B" w:rsidRDefault="00EA155B" w14:paraId="600FCCAB" w14:textId="77777777">
      <w:pPr>
        <w:spacing w:after="0" w:line="240" w:lineRule="auto"/>
        <w:textAlignment w:val="baseline"/>
      </w:pPr>
    </w:p>
    <w:p w:rsidRPr="00EA155B" w:rsidR="00EA155B" w:rsidP="00EA155B" w:rsidRDefault="00EA155B" w14:paraId="293F5E7B" w14:textId="2490BF83">
      <w:pPr>
        <w:spacing w:after="0" w:line="240" w:lineRule="auto"/>
        <w:textAlignment w:val="baseline"/>
        <w:rPr>
          <w:rFonts w:ascii="Arial Nova" w:hAnsi="Arial Nova" w:eastAsia="Arial Nova" w:cs="Arial Nova"/>
          <w:sz w:val="20"/>
          <w:szCs w:val="20"/>
          <w:lang w:eastAsia="nl-NL"/>
        </w:rPr>
      </w:pPr>
      <w:r w:rsidRPr="003A70FA" w:rsidR="00EA155B">
        <w:rPr>
          <w:rFonts w:ascii="Arial Nova" w:hAnsi="Arial Nova" w:eastAsia="Arial Nova" w:cs="Arial Nova"/>
          <w:sz w:val="20"/>
          <w:szCs w:val="20"/>
          <w:shd w:val="clear" w:color="auto" w:fill="E6E6E6"/>
          <w:lang w:eastAsia="nl-NL"/>
        </w:rPr>
        <w:t>De pagina bevat:  </w:t>
      </w:r>
    </w:p>
    <w:tbl>
      <w:tblPr>
        <w:tblStyle w:val="Tabelraster"/>
        <w:tblW w:w="9078" w:type="dxa"/>
        <w:tblLayout w:type="fixed"/>
        <w:tblLook w:val="06A0" w:firstRow="1" w:lastRow="0" w:firstColumn="1" w:lastColumn="0" w:noHBand="1" w:noVBand="1"/>
      </w:tblPr>
      <w:tblGrid>
        <w:gridCol w:w="1271"/>
        <w:gridCol w:w="1895"/>
        <w:gridCol w:w="1082"/>
        <w:gridCol w:w="925"/>
        <w:gridCol w:w="1060"/>
        <w:gridCol w:w="1222"/>
        <w:gridCol w:w="1623"/>
      </w:tblGrid>
      <w:tr w:rsidRPr="0089055F" w:rsidR="11E23F4B" w:rsidTr="00EA155B" w14:paraId="3CE37267" w14:textId="77777777">
        <w:trPr>
          <w:trHeight w:val="36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7B4D5E70" w14:textId="24B5B646">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Tabblad </w:t>
            </w:r>
          </w:p>
        </w:tc>
        <w:tc>
          <w:tcPr>
            <w:tcW w:w="18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6F4FF151" w14:textId="77C24972">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Doel</w:t>
            </w:r>
          </w:p>
        </w:tc>
        <w:tc>
          <w:tcPr>
            <w:tcW w:w="10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10B4C85D" w14:textId="33CCBF76">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Door middel van</w:t>
            </w:r>
          </w:p>
        </w:tc>
        <w:tc>
          <w:tcPr>
            <w:tcW w:w="9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6116B84D" w14:textId="6A7FD41F">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Wat</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7BB37858" w14:textId="6C713486">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Titel </w:t>
            </w:r>
          </w:p>
        </w:tc>
        <w:tc>
          <w:tcPr>
            <w:tcW w:w="122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6956A886" w14:textId="7D20EB28">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Plaats op pagina</w:t>
            </w:r>
          </w:p>
        </w:tc>
        <w:tc>
          <w:tcPr>
            <w:tcW w:w="16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0DCB04FB" w14:textId="6359A148">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Specificatie onderdeel</w:t>
            </w:r>
          </w:p>
        </w:tc>
      </w:tr>
      <w:tr w:rsidRPr="0089055F" w:rsidR="11E23F4B" w:rsidTr="00EA155B" w14:paraId="1FB1BC6B" w14:textId="77777777">
        <w:trPr>
          <w:trHeight w:val="102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D3C20BE" w14:textId="11091A6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Verbinding en omgeving</w:t>
            </w:r>
          </w:p>
        </w:tc>
        <w:tc>
          <w:tcPr>
            <w:tcW w:w="1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22C3BB3" w14:textId="5521A04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0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B64CDBF" w14:textId="7C86459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locatie tonen</w:t>
            </w:r>
          </w:p>
        </w:tc>
        <w:tc>
          <w:tcPr>
            <w:tcW w:w="9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A9B47E6" w14:textId="6D1C5BC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EA155B" w14:paraId="55FEDD02" w14:textId="7BAA97DA">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122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11805D2" w14:textId="384F95E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62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003A78C7" w14:paraId="27C88E4E" w14:textId="22E205A5">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r w:rsidRPr="00EC6B4B">
              <w:rPr>
                <w:rFonts w:ascii="Arial Nova" w:hAnsi="Arial Nova" w:eastAsia="Arial Nova" w:cs="Arial Nova"/>
                <w:color w:val="000000" w:themeColor="text1"/>
                <w:sz w:val="20"/>
                <w:szCs w:val="20"/>
              </w:rPr>
              <w:t xml:space="preserve"> </w:t>
            </w:r>
          </w:p>
        </w:tc>
      </w:tr>
      <w:tr w:rsidRPr="0089055F" w:rsidR="11E23F4B" w:rsidTr="00EA155B" w14:paraId="0BE59152" w14:textId="77777777">
        <w:trPr>
          <w:trHeight w:val="2025"/>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A41E4EF" w14:textId="52A1178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Verbinding en omgeving</w:t>
            </w:r>
          </w:p>
        </w:tc>
        <w:tc>
          <w:tcPr>
            <w:tcW w:w="1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7886E83" w14:textId="1B088B2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vragen op onderdeel Verbinding en omgeving</w:t>
            </w:r>
          </w:p>
        </w:tc>
        <w:tc>
          <w:tcPr>
            <w:tcW w:w="10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D7FB79D" w14:textId="7228AC2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9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040EF40" w14:textId="0EFA76F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down</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menu</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6714814" w14:textId="5A9090E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Maat</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regelen</w:t>
            </w:r>
          </w:p>
        </w:tc>
        <w:tc>
          <w:tcPr>
            <w:tcW w:w="122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BD126BF" w14:textId="4730191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2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645123B9" w14:textId="631B3A8D">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091 – Maatregelen Verbinding en omgeving</w:t>
            </w:r>
          </w:p>
        </w:tc>
      </w:tr>
      <w:tr w:rsidRPr="0089055F" w:rsidR="11E23F4B" w:rsidTr="00EA155B" w14:paraId="722F7ECD" w14:textId="77777777">
        <w:trPr>
          <w:trHeight w:val="1020"/>
        </w:trPr>
        <w:tc>
          <w:tcPr>
            <w:tcW w:w="12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294BE3D" w14:textId="198C015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Verbinding en omgeving</w:t>
            </w:r>
          </w:p>
        </w:tc>
        <w:tc>
          <w:tcPr>
            <w:tcW w:w="1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800CDDB" w14:textId="4EE69BE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0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E2FA28C" w14:textId="43ECCF2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9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B9BF7C8" w14:textId="6AE990CC">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2043158" w14:textId="4E13D20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Verbin</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ding</w:t>
            </w:r>
          </w:p>
        </w:tc>
        <w:tc>
          <w:tcPr>
            <w:tcW w:w="122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574DA9D" w14:textId="45E2FF2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62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38B7A2E4" w14:textId="52D6C89C">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092 – Leestekst pagina uitleg Verbinding</w:t>
            </w:r>
          </w:p>
        </w:tc>
      </w:tr>
    </w:tbl>
    <w:p w:rsidRPr="003A78C7" w:rsidR="059E77B4" w:rsidP="003A78C7" w:rsidRDefault="059E77B4" w14:paraId="23368D2E" w14:textId="3C4EC6F9">
      <w:pPr>
        <w:pStyle w:val="Kop3"/>
      </w:pPr>
      <w:bookmarkStart w:name="_Toc383036165" w:id="242"/>
      <w:r>
        <w:lastRenderedPageBreak/>
        <w:t>B – Uitwerking </w:t>
      </w:r>
      <w:bookmarkEnd w:id="242"/>
    </w:p>
    <w:p w:rsidRPr="0089055F" w:rsidR="0276A68E" w:rsidP="3B7E465E" w:rsidRDefault="5146C0F3" w14:paraId="58584CB1" w14:textId="0062388F">
      <w:pPr>
        <w:rPr>
          <w:rFonts w:ascii="Arial Nova" w:hAnsi="Arial Nova"/>
          <w:sz w:val="20"/>
          <w:szCs w:val="20"/>
        </w:rPr>
      </w:pPr>
      <w:r>
        <w:rPr>
          <w:noProof/>
          <w:lang w:eastAsia="nl-NL"/>
        </w:rPr>
        <w:drawing>
          <wp:inline distT="0" distB="0" distL="0" distR="0" wp14:anchorId="16C8918F" wp14:editId="7179BE45">
            <wp:extent cx="5789222" cy="3714750"/>
            <wp:effectExtent l="0" t="0" r="0" b="0"/>
            <wp:docPr id="500548614" name="Afbeelding 500548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00548614"/>
                    <pic:cNvPicPr/>
                  </pic:nvPicPr>
                  <pic:blipFill>
                    <a:blip r:embed="rId74">
                      <a:extLst>
                        <a:ext uri="{28A0092B-C50C-407E-A947-70E740481C1C}">
                          <a14:useLocalDpi xmlns:a14="http://schemas.microsoft.com/office/drawing/2010/main" val="0"/>
                        </a:ext>
                      </a:extLst>
                    </a:blip>
                    <a:stretch>
                      <a:fillRect/>
                    </a:stretch>
                  </pic:blipFill>
                  <pic:spPr>
                    <a:xfrm>
                      <a:off x="0" y="0"/>
                      <a:ext cx="5789222" cy="3714750"/>
                    </a:xfrm>
                    <a:prstGeom prst="rect">
                      <a:avLst/>
                    </a:prstGeom>
                  </pic:spPr>
                </pic:pic>
              </a:graphicData>
            </a:graphic>
          </wp:inline>
        </w:drawing>
      </w:r>
    </w:p>
    <w:p w:rsidRPr="003A78C7" w:rsidR="3B7E465E" w:rsidP="003A78C7" w:rsidRDefault="18C8715B" w14:paraId="73724BF3" w14:textId="149DD036">
      <w:pPr>
        <w:pStyle w:val="Kop3"/>
      </w:pPr>
      <w:bookmarkStart w:name="_Toc1874894477" w:id="243"/>
      <w:r>
        <w:t>C – Extra instellingen/Bijzonderheden maatlat</w:t>
      </w:r>
      <w:bookmarkEnd w:id="243"/>
    </w:p>
    <w:tbl>
      <w:tblPr>
        <w:tblStyle w:val="Tabelraster"/>
        <w:tblW w:w="0" w:type="auto"/>
        <w:tblLook w:val="06A0" w:firstRow="1" w:lastRow="0" w:firstColumn="1" w:lastColumn="0" w:noHBand="1" w:noVBand="1"/>
      </w:tblPr>
      <w:tblGrid>
        <w:gridCol w:w="3300"/>
        <w:gridCol w:w="5355"/>
      </w:tblGrid>
      <w:tr w:rsidR="318E1F2E" w:rsidTr="318E1F2E" w14:paraId="2BF5CC9E"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318E1F2E" w:rsidP="318E1F2E" w:rsidRDefault="318E1F2E" w14:paraId="122DD4A0" w14:textId="37A39112">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318E1F2E" w:rsidP="318E1F2E" w:rsidRDefault="318E1F2E" w14:paraId="70A5E493" w14:textId="16F62207">
            <w:pPr>
              <w:spacing w:line="259" w:lineRule="auto"/>
              <w:rPr>
                <w:b/>
              </w:rPr>
            </w:pPr>
            <w:r w:rsidRPr="00EA155B">
              <w:rPr>
                <w:rFonts w:ascii="Arial Nova" w:hAnsi="Arial Nova" w:eastAsia="Arial Nova" w:cs="Arial Nova"/>
                <w:b/>
                <w:color w:val="000000" w:themeColor="text1"/>
                <w:sz w:val="20"/>
                <w:szCs w:val="20"/>
              </w:rPr>
              <w:t>Specificatie</w:t>
            </w:r>
          </w:p>
        </w:tc>
      </w:tr>
      <w:tr w:rsidR="318E1F2E" w:rsidTr="318E1F2E" w14:paraId="7CA27A37"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6B361064" w:rsidP="318E1F2E" w:rsidRDefault="00EA155B" w14:paraId="18AEFFAF" w14:textId="065CE316">
            <w:pPr>
              <w:spacing w:line="259" w:lineRule="auto"/>
              <w:rPr>
                <w:rFonts w:ascii="Arial Nova" w:hAnsi="Arial Nova" w:eastAsia="Arial Nova" w:cs="Arial Nova"/>
                <w:color w:val="000000" w:themeColor="text1"/>
                <w:sz w:val="20"/>
                <w:szCs w:val="20"/>
                <w:highlight w:val="yellow"/>
              </w:rPr>
            </w:pPr>
            <w:r>
              <w:rPr>
                <w:rFonts w:ascii="Arial Nova" w:hAnsi="Arial Nova" w:eastAsia="Arial Nova" w:cs="Arial Nova"/>
                <w:color w:val="000000" w:themeColor="text1"/>
                <w:sz w:val="20"/>
                <w:szCs w:val="20"/>
              </w:rPr>
              <w:t>N</w:t>
            </w:r>
            <w:r w:rsidRPr="006C5A94" w:rsidR="6B361064">
              <w:rPr>
                <w:rFonts w:ascii="Arial Nova" w:hAnsi="Arial Nova" w:eastAsia="Arial Nova" w:cs="Arial Nova"/>
                <w:color w:val="000000" w:themeColor="text1"/>
                <w:sz w:val="20"/>
                <w:szCs w:val="20"/>
              </w:rPr>
              <w:t>.v.t.</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18E1F2E" w:rsidP="318E1F2E" w:rsidRDefault="318E1F2E" w14:paraId="22853322" w14:textId="49F9CA02">
            <w:pPr>
              <w:spacing w:after="160" w:line="259" w:lineRule="auto"/>
              <w:rPr>
                <w:rFonts w:ascii="Arial Nova" w:hAnsi="Arial Nova" w:eastAsia="Arial Nova" w:cs="Arial Nova"/>
                <w:color w:val="000000" w:themeColor="text1"/>
              </w:rPr>
            </w:pPr>
          </w:p>
        </w:tc>
      </w:tr>
    </w:tbl>
    <w:p w:rsidRPr="0089055F" w:rsidR="3B7E465E" w:rsidP="318E1F2E" w:rsidRDefault="3B7E465E" w14:paraId="50A8C036" w14:textId="4A84CB16">
      <w:pPr>
        <w:tabs>
          <w:tab w:val="left" w:pos="1452"/>
        </w:tabs>
        <w:spacing w:line="257" w:lineRule="auto"/>
        <w:rPr>
          <w:rFonts w:ascii="Arial Nova" w:hAnsi="Arial Nova" w:eastAsia="Arial Nova" w:cs="Arial Nova"/>
          <w:b/>
          <w:bCs/>
          <w:color w:val="445369"/>
          <w:sz w:val="20"/>
          <w:szCs w:val="20"/>
        </w:rPr>
      </w:pPr>
    </w:p>
    <w:p w:rsidRPr="0089055F" w:rsidR="0276A68E" w:rsidP="785B5BF2" w:rsidRDefault="757D9D35" w14:paraId="075855B5" w14:textId="0B14052C">
      <w:pPr>
        <w:pStyle w:val="Kop2"/>
        <w:rPr>
          <w:rFonts w:eastAsia="Arial Nova"/>
        </w:rPr>
      </w:pPr>
      <w:bookmarkStart w:name="_Toc1033227997" w:id="244"/>
      <w:r w:rsidRPr="6F5227AC">
        <w:rPr>
          <w:rFonts w:eastAsia="Arial Nova"/>
        </w:rPr>
        <w:t>5.10 Tabblad Biodiversiteit</w:t>
      </w:r>
      <w:bookmarkEnd w:id="244"/>
    </w:p>
    <w:p w:rsidR="3E5A907A" w:rsidP="006C5A94" w:rsidRDefault="30C5D97C" w14:paraId="2DACBA3D" w14:textId="54988437">
      <w:pPr>
        <w:pStyle w:val="Kop3"/>
      </w:pPr>
      <w:bookmarkStart w:name="_Toc1430713324" w:id="245"/>
      <w:r>
        <w:t>A - Doel &amp; Inhoud </w:t>
      </w:r>
      <w:bookmarkEnd w:id="245"/>
    </w:p>
    <w:p w:rsidR="00EA155B" w:rsidP="00EA155B" w:rsidRDefault="00EA155B" w14:paraId="100EF052"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2D57F2" w:rsidR="00EA155B" w:rsidP="00EA155B" w:rsidRDefault="00EA155B" w14:paraId="4864AEB4" w14:textId="26CFE19C">
      <w:pPr>
        <w:spacing w:after="0" w:line="240" w:lineRule="auto"/>
        <w:textAlignment w:val="baseline"/>
        <w:rPr>
          <w:rFonts w:ascii="Arial Nova" w:hAnsi="Arial Nova" w:eastAsia="Arial Nova" w:cs="Arial Nova"/>
          <w:sz w:val="20"/>
          <w:szCs w:val="20"/>
          <w:lang w:eastAsia="nl-NL"/>
        </w:rPr>
      </w:pPr>
      <w:r w:rsidRPr="003A70FA" w:rsidR="00EA155B">
        <w:rPr>
          <w:rFonts w:ascii="Arial Nova" w:hAnsi="Arial Nova" w:eastAsia="Arial Nova" w:cs="Arial Nova"/>
          <w:sz w:val="20"/>
          <w:szCs w:val="20"/>
          <w:shd w:val="clear" w:color="auto" w:fill="E6E6E6"/>
          <w:lang w:eastAsia="nl-NL"/>
        </w:rPr>
        <w:t>De pagina bevat:  </w:t>
      </w:r>
    </w:p>
    <w:tbl>
      <w:tblPr>
        <w:tblStyle w:val="Tabelraster"/>
        <w:tblW w:w="9123" w:type="dxa"/>
        <w:tblLayout w:type="fixed"/>
        <w:tblLook w:val="06A0" w:firstRow="1" w:lastRow="0" w:firstColumn="1" w:lastColumn="0" w:noHBand="1" w:noVBand="1"/>
      </w:tblPr>
      <w:tblGrid>
        <w:gridCol w:w="1413"/>
        <w:gridCol w:w="1552"/>
        <w:gridCol w:w="1283"/>
        <w:gridCol w:w="1134"/>
        <w:gridCol w:w="992"/>
        <w:gridCol w:w="1134"/>
        <w:gridCol w:w="1615"/>
      </w:tblGrid>
      <w:tr w:rsidRPr="0089055F" w:rsidR="11E23F4B" w:rsidTr="00EA155B" w14:paraId="1D6D2FF8" w14:textId="77777777">
        <w:trPr>
          <w:trHeight w:val="360"/>
        </w:trPr>
        <w:tc>
          <w:tcPr>
            <w:tcW w:w="141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5B59AFC8" w14:textId="0917204A">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Tabblad </w:t>
            </w:r>
          </w:p>
        </w:tc>
        <w:tc>
          <w:tcPr>
            <w:tcW w:w="155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44374614" w14:textId="4ADBFE6A">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Doel</w:t>
            </w:r>
          </w:p>
        </w:tc>
        <w:tc>
          <w:tcPr>
            <w:tcW w:w="12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76BCDB3F" w14:textId="79AE13B4">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Door middel van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02E917A7" w14:textId="044B4335">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Wat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3B3A01BE" w14:textId="531B91B1">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Titel </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5837305F" w14:textId="440F2C02">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Plaats op pagina</w:t>
            </w:r>
          </w:p>
        </w:tc>
        <w:tc>
          <w:tcPr>
            <w:tcW w:w="1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11E23F4B" w:rsidP="11E23F4B" w:rsidRDefault="11E23F4B" w14:paraId="0CF2467A" w14:textId="50A32550">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Specificatie onderdeel</w:t>
            </w:r>
          </w:p>
        </w:tc>
      </w:tr>
      <w:tr w:rsidRPr="0089055F" w:rsidR="11E23F4B" w:rsidTr="00EA155B" w14:paraId="5D19A737" w14:textId="77777777">
        <w:trPr>
          <w:trHeight w:val="1020"/>
        </w:trPr>
        <w:tc>
          <w:tcPr>
            <w:tcW w:w="141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27E0536" w14:textId="5C77DB0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Biodiversiteit</w:t>
            </w:r>
          </w:p>
        </w:tc>
        <w:tc>
          <w:tcPr>
            <w:tcW w:w="1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F2E2FFB" w14:textId="63E89B0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2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88FD274" w14:textId="32C62E6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catie tonen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0726771" w14:textId="69A710A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EA155B" w14:paraId="44ADCCAB" w14:textId="4C5D9844">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096B0AE" w14:textId="62AFFB1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menubalk</w:t>
            </w:r>
          </w:p>
        </w:tc>
        <w:tc>
          <w:tcPr>
            <w:tcW w:w="1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003A78C7" w14:paraId="0FABBEE5" w14:textId="07A88183">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r w:rsidRPr="00EC6B4B">
              <w:rPr>
                <w:rFonts w:ascii="Arial Nova" w:hAnsi="Arial Nova" w:eastAsia="Arial Nova" w:cs="Arial Nova"/>
                <w:color w:val="000000" w:themeColor="text1"/>
                <w:sz w:val="20"/>
                <w:szCs w:val="20"/>
              </w:rPr>
              <w:t xml:space="preserve"> </w:t>
            </w:r>
          </w:p>
        </w:tc>
      </w:tr>
      <w:tr w:rsidRPr="0089055F" w:rsidR="11E23F4B" w:rsidTr="00EA155B" w14:paraId="3BC649F7" w14:textId="77777777">
        <w:trPr>
          <w:trHeight w:val="1830"/>
        </w:trPr>
        <w:tc>
          <w:tcPr>
            <w:tcW w:w="141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52EC1E4" w14:textId="0A3D971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Biodiversiteit</w:t>
            </w:r>
          </w:p>
        </w:tc>
        <w:tc>
          <w:tcPr>
            <w:tcW w:w="1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4D0936D" w14:textId="577A2CE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voor invoeren vragen op onderdeel Biodiversiteit</w:t>
            </w:r>
          </w:p>
        </w:tc>
        <w:tc>
          <w:tcPr>
            <w:tcW w:w="12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FCD4F4A" w14:textId="3F8EF14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Vragen met antwoord</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invoer</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377166E" w14:textId="18254BD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dropdownmenu</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11B20D6" w14:textId="3DA7422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Maat</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regelen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51423E0" w14:textId="012F8EA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3C125651" w14:textId="14C1B4FE">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093 – Maatregelen biodiversiteit</w:t>
            </w:r>
          </w:p>
        </w:tc>
      </w:tr>
      <w:tr w:rsidRPr="0089055F" w:rsidR="11E23F4B" w:rsidTr="00EA155B" w14:paraId="2F370A94" w14:textId="77777777">
        <w:trPr>
          <w:trHeight w:val="825"/>
        </w:trPr>
        <w:tc>
          <w:tcPr>
            <w:tcW w:w="141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2E4E4F1" w14:textId="016FF04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Biodiversiteit</w:t>
            </w:r>
          </w:p>
        </w:tc>
        <w:tc>
          <w:tcPr>
            <w:tcW w:w="1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B701FFE" w14:textId="0DA9697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pagina</w:t>
            </w:r>
          </w:p>
        </w:tc>
        <w:tc>
          <w:tcPr>
            <w:tcW w:w="12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E75EEB1" w14:textId="563D8EA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Pagina uitleg</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BA190C0" w14:textId="6568B46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 met: Uitleg gebruik pagina</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DE8151C" w14:textId="02818F4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Uitleg Biodi</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versiteit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299771A" w14:textId="4D7DD32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Sidepanel met tekst</w:t>
            </w:r>
          </w:p>
        </w:tc>
        <w:tc>
          <w:tcPr>
            <w:tcW w:w="1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5A6CA240" w14:textId="09E9B91E">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094 – Leestekst pagina uitleg biodiversiteit</w:t>
            </w:r>
          </w:p>
        </w:tc>
      </w:tr>
    </w:tbl>
    <w:p w:rsidRPr="0089055F" w:rsidR="3B7E465E" w:rsidP="3B7E465E" w:rsidRDefault="3B7E465E" w14:paraId="14063AFA" w14:textId="07DDD3ED">
      <w:pPr>
        <w:tabs>
          <w:tab w:val="left" w:pos="1452"/>
        </w:tabs>
        <w:spacing w:line="257" w:lineRule="auto"/>
        <w:rPr>
          <w:rFonts w:ascii="Arial Nova" w:hAnsi="Arial Nova" w:eastAsia="Arial Nova" w:cs="Arial Nova"/>
          <w:b/>
          <w:bCs/>
          <w:color w:val="445369"/>
          <w:sz w:val="20"/>
          <w:szCs w:val="20"/>
        </w:rPr>
      </w:pPr>
    </w:p>
    <w:p w:rsidRPr="003A78C7" w:rsidR="3B519708" w:rsidP="003A78C7" w:rsidRDefault="3B519708" w14:paraId="0971A176" w14:textId="0E26690A">
      <w:pPr>
        <w:pStyle w:val="Kop3"/>
      </w:pPr>
      <w:bookmarkStart w:name="_Toc1027709316" w:id="246"/>
      <w:r>
        <w:t>B – Uitwerking </w:t>
      </w:r>
      <w:bookmarkEnd w:id="246"/>
    </w:p>
    <w:p w:rsidRPr="0089055F" w:rsidR="0276A68E" w:rsidP="3B7E465E" w:rsidRDefault="5146C0F3" w14:paraId="607792BA" w14:textId="62DB40EF">
      <w:r>
        <w:rPr>
          <w:noProof/>
          <w:lang w:eastAsia="nl-NL"/>
        </w:rPr>
        <w:drawing>
          <wp:inline distT="0" distB="0" distL="0" distR="0" wp14:anchorId="271D6604" wp14:editId="3B65F6D4">
            <wp:extent cx="5421084" cy="3162300"/>
            <wp:effectExtent l="0" t="0" r="0" b="0"/>
            <wp:docPr id="1310468465" name="Afbeelding 131046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10468465"/>
                    <pic:cNvPicPr/>
                  </pic:nvPicPr>
                  <pic:blipFill>
                    <a:blip r:embed="rId75">
                      <a:extLst>
                        <a:ext uri="{28A0092B-C50C-407E-A947-70E740481C1C}">
                          <a14:useLocalDpi xmlns:a14="http://schemas.microsoft.com/office/drawing/2010/main" val="0"/>
                        </a:ext>
                      </a:extLst>
                    </a:blip>
                    <a:stretch>
                      <a:fillRect/>
                    </a:stretch>
                  </pic:blipFill>
                  <pic:spPr>
                    <a:xfrm>
                      <a:off x="0" y="0"/>
                      <a:ext cx="5421084" cy="3162300"/>
                    </a:xfrm>
                    <a:prstGeom prst="rect">
                      <a:avLst/>
                    </a:prstGeom>
                  </pic:spPr>
                </pic:pic>
              </a:graphicData>
            </a:graphic>
          </wp:inline>
        </w:drawing>
      </w:r>
    </w:p>
    <w:p w:rsidR="318E1F2E" w:rsidP="318E1F2E" w:rsidRDefault="318E1F2E" w14:paraId="105359D6" w14:textId="747294A4"/>
    <w:p w:rsidRPr="003A78C7" w:rsidR="1F68A878" w:rsidP="003A78C7" w:rsidRDefault="1F68A878" w14:paraId="761A9AE7" w14:textId="149DD036">
      <w:pPr>
        <w:pStyle w:val="Kop3"/>
      </w:pPr>
      <w:bookmarkStart w:name="_Toc1677501700" w:id="247"/>
      <w:r>
        <w:t>C – Extra instellingen/Bijzonderheden maatlat</w:t>
      </w:r>
      <w:bookmarkEnd w:id="247"/>
    </w:p>
    <w:tbl>
      <w:tblPr>
        <w:tblStyle w:val="Tabelraster"/>
        <w:tblW w:w="0" w:type="auto"/>
        <w:tblLook w:val="06A0" w:firstRow="1" w:lastRow="0" w:firstColumn="1" w:lastColumn="0" w:noHBand="1" w:noVBand="1"/>
      </w:tblPr>
      <w:tblGrid>
        <w:gridCol w:w="3300"/>
        <w:gridCol w:w="5355"/>
      </w:tblGrid>
      <w:tr w:rsidR="318E1F2E" w:rsidTr="318E1F2E" w14:paraId="61086297"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318E1F2E" w:rsidP="318E1F2E" w:rsidRDefault="318E1F2E" w14:paraId="41A39AAD" w14:textId="37A39112">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EA155B" w:rsidR="318E1F2E" w:rsidP="318E1F2E" w:rsidRDefault="318E1F2E" w14:paraId="650A318D" w14:textId="16F62207">
            <w:pPr>
              <w:spacing w:line="259" w:lineRule="auto"/>
              <w:rPr>
                <w:b/>
              </w:rPr>
            </w:pPr>
            <w:r w:rsidRPr="00EA155B">
              <w:rPr>
                <w:rFonts w:ascii="Arial Nova" w:hAnsi="Arial Nova" w:eastAsia="Arial Nova" w:cs="Arial Nova"/>
                <w:b/>
                <w:color w:val="000000" w:themeColor="text1"/>
                <w:sz w:val="20"/>
                <w:szCs w:val="20"/>
              </w:rPr>
              <w:t>Specificatie</w:t>
            </w:r>
          </w:p>
        </w:tc>
      </w:tr>
      <w:tr w:rsidR="318E1F2E" w:rsidTr="318E1F2E" w14:paraId="4B5D9488"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663A4D35" w:rsidP="318E1F2E" w:rsidRDefault="00EA155B" w14:paraId="3476CBDA" w14:textId="08AE931E">
            <w:pPr>
              <w:spacing w:line="259" w:lineRule="auto"/>
            </w:pPr>
            <w:r>
              <w:rPr>
                <w:rFonts w:ascii="Arial Nova" w:hAnsi="Arial Nova" w:eastAsia="Arial Nova" w:cs="Arial Nova"/>
                <w:color w:val="000000" w:themeColor="text1"/>
                <w:sz w:val="20"/>
                <w:szCs w:val="20"/>
              </w:rPr>
              <w:t>N</w:t>
            </w:r>
            <w:r w:rsidRPr="318E1F2E" w:rsidR="663A4D35">
              <w:rPr>
                <w:rFonts w:ascii="Arial Nova" w:hAnsi="Arial Nova" w:eastAsia="Arial Nova" w:cs="Arial Nova"/>
                <w:color w:val="000000" w:themeColor="text1"/>
                <w:sz w:val="20"/>
                <w:szCs w:val="20"/>
              </w:rPr>
              <w:t>.v.t</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18E1F2E" w:rsidP="318E1F2E" w:rsidRDefault="318E1F2E" w14:paraId="46F63D9F" w14:textId="49F9CA02">
            <w:pPr>
              <w:spacing w:after="160" w:line="259" w:lineRule="auto"/>
              <w:rPr>
                <w:rFonts w:ascii="Arial Nova" w:hAnsi="Arial Nova" w:eastAsia="Arial Nova" w:cs="Arial Nova"/>
                <w:color w:val="000000" w:themeColor="text1"/>
              </w:rPr>
            </w:pPr>
          </w:p>
        </w:tc>
      </w:tr>
    </w:tbl>
    <w:p w:rsidR="318E1F2E" w:rsidP="318E1F2E" w:rsidRDefault="318E1F2E" w14:paraId="484E2996" w14:textId="4A84CB16">
      <w:pPr>
        <w:tabs>
          <w:tab w:val="left" w:pos="1452"/>
        </w:tabs>
        <w:spacing w:line="257" w:lineRule="auto"/>
        <w:rPr>
          <w:rFonts w:ascii="Arial Nova" w:hAnsi="Arial Nova" w:eastAsia="Arial Nova" w:cs="Arial Nova"/>
          <w:b/>
          <w:bCs/>
          <w:color w:val="445369"/>
          <w:sz w:val="20"/>
          <w:szCs w:val="20"/>
        </w:rPr>
      </w:pPr>
    </w:p>
    <w:p w:rsidR="318E1F2E" w:rsidP="318E1F2E" w:rsidRDefault="318E1F2E" w14:paraId="0F128B6B" w14:textId="2D0F4A78"/>
    <w:p w:rsidRPr="0089055F" w:rsidR="0276A68E" w:rsidP="785B5BF2" w:rsidRDefault="0276A68E" w14:paraId="4ECA849D" w14:textId="64C8510E">
      <w:pPr>
        <w:pStyle w:val="Kop2"/>
        <w:rPr>
          <w:rFonts w:eastAsia="Arial Nova"/>
        </w:rPr>
      </w:pPr>
      <w:bookmarkStart w:name="_Toc1521493013" w:id="248"/>
      <w:r w:rsidRPr="785B5BF2">
        <w:rPr>
          <w:rFonts w:eastAsia="Arial Nova"/>
        </w:rPr>
        <w:t>5.11 Tabblad Innovatie</w:t>
      </w:r>
      <w:bookmarkEnd w:id="248"/>
    </w:p>
    <w:p w:rsidR="00EA155B" w:rsidP="006C5A94" w:rsidRDefault="00EA155B" w14:paraId="45C079F7" w14:textId="77777777">
      <w:pPr>
        <w:pStyle w:val="Kop3"/>
      </w:pPr>
    </w:p>
    <w:p w:rsidR="0F653520" w:rsidP="006C5A94" w:rsidRDefault="2E67D827" w14:paraId="2ED7776D" w14:textId="14EF91FE">
      <w:pPr>
        <w:pStyle w:val="Kop3"/>
      </w:pPr>
      <w:bookmarkStart w:name="_Toc1809387222" w:id="249"/>
      <w:r>
        <w:t>A - Doel &amp; Inhoud </w:t>
      </w:r>
      <w:bookmarkEnd w:id="249"/>
    </w:p>
    <w:p w:rsidR="00EA155B" w:rsidP="00EA155B" w:rsidRDefault="00EA155B" w14:paraId="5E415B45"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2D57F2" w:rsidR="00EA155B" w:rsidP="00EA155B" w:rsidRDefault="00EA155B" w14:paraId="75F865F8" w14:textId="00BFEF06">
      <w:pPr>
        <w:spacing w:after="0" w:line="240" w:lineRule="auto"/>
        <w:textAlignment w:val="baseline"/>
        <w:rPr>
          <w:rFonts w:ascii="Arial Nova" w:hAnsi="Arial Nova" w:eastAsia="Arial Nova" w:cs="Arial Nova"/>
          <w:sz w:val="20"/>
          <w:szCs w:val="20"/>
          <w:lang w:eastAsia="nl-NL"/>
        </w:rPr>
      </w:pPr>
      <w:r w:rsidRPr="003A70FA" w:rsidR="00EA155B">
        <w:rPr>
          <w:rFonts w:ascii="Arial Nova" w:hAnsi="Arial Nova" w:eastAsia="Arial Nova" w:cs="Arial Nova"/>
          <w:sz w:val="20"/>
          <w:szCs w:val="20"/>
          <w:shd w:val="clear" w:color="auto" w:fill="E6E6E6"/>
          <w:lang w:eastAsia="nl-NL"/>
        </w:rPr>
        <w:t>De pagina bevat:  </w:t>
      </w:r>
    </w:p>
    <w:tbl>
      <w:tblPr>
        <w:tblStyle w:val="Tabelraster"/>
        <w:tblW w:w="9123" w:type="dxa"/>
        <w:tblLayout w:type="fixed"/>
        <w:tblLook w:val="06A0" w:firstRow="1" w:lastRow="0" w:firstColumn="1" w:lastColumn="0" w:noHBand="1" w:noVBand="1"/>
      </w:tblPr>
      <w:tblGrid>
        <w:gridCol w:w="1129"/>
        <w:gridCol w:w="1560"/>
        <w:gridCol w:w="1275"/>
        <w:gridCol w:w="1134"/>
        <w:gridCol w:w="1418"/>
        <w:gridCol w:w="992"/>
        <w:gridCol w:w="1615"/>
      </w:tblGrid>
      <w:tr w:rsidRPr="0089055F" w:rsidR="11E23F4B" w:rsidTr="00FE251B" w14:paraId="05A8F941" w14:textId="77777777">
        <w:trPr>
          <w:trHeight w:val="360"/>
        </w:trPr>
        <w:tc>
          <w:tcPr>
            <w:tcW w:w="1129" w:type="dxa"/>
            <w:shd w:val="clear" w:color="auto" w:fill="D9D9D9" w:themeFill="background1" w:themeFillShade="D9"/>
          </w:tcPr>
          <w:p w:rsidRPr="00EA155B" w:rsidR="11E23F4B" w:rsidP="11E23F4B" w:rsidRDefault="11E23F4B" w14:paraId="0A9E2A65" w14:textId="32C9AFC6">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Tabblad </w:t>
            </w:r>
          </w:p>
        </w:tc>
        <w:tc>
          <w:tcPr>
            <w:tcW w:w="1560" w:type="dxa"/>
            <w:shd w:val="clear" w:color="auto" w:fill="D9D9D9" w:themeFill="background1" w:themeFillShade="D9"/>
          </w:tcPr>
          <w:p w:rsidRPr="00EA155B" w:rsidR="11E23F4B" w:rsidP="11E23F4B" w:rsidRDefault="11E23F4B" w14:paraId="4CCEEA3E" w14:textId="12F6A6F6">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Doel</w:t>
            </w:r>
          </w:p>
        </w:tc>
        <w:tc>
          <w:tcPr>
            <w:tcW w:w="1275" w:type="dxa"/>
            <w:shd w:val="clear" w:color="auto" w:fill="D9D9D9" w:themeFill="background1" w:themeFillShade="D9"/>
          </w:tcPr>
          <w:p w:rsidRPr="00EA155B" w:rsidR="11E23F4B" w:rsidP="11E23F4B" w:rsidRDefault="11E23F4B" w14:paraId="4B550161" w14:textId="365206D3">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Door middel van</w:t>
            </w:r>
          </w:p>
        </w:tc>
        <w:tc>
          <w:tcPr>
            <w:tcW w:w="1134" w:type="dxa"/>
            <w:shd w:val="clear" w:color="auto" w:fill="D9D9D9" w:themeFill="background1" w:themeFillShade="D9"/>
          </w:tcPr>
          <w:p w:rsidRPr="00EA155B" w:rsidR="11E23F4B" w:rsidP="11E23F4B" w:rsidRDefault="11E23F4B" w14:paraId="5DDA3935" w14:textId="02EDC74C">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Wat</w:t>
            </w:r>
          </w:p>
        </w:tc>
        <w:tc>
          <w:tcPr>
            <w:tcW w:w="1418" w:type="dxa"/>
            <w:shd w:val="clear" w:color="auto" w:fill="D9D9D9" w:themeFill="background1" w:themeFillShade="D9"/>
          </w:tcPr>
          <w:p w:rsidRPr="00EA155B" w:rsidR="11E23F4B" w:rsidP="11E23F4B" w:rsidRDefault="11E23F4B" w14:paraId="64A92495" w14:textId="1D8C9F02">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 xml:space="preserve">Titel </w:t>
            </w:r>
          </w:p>
        </w:tc>
        <w:tc>
          <w:tcPr>
            <w:tcW w:w="992" w:type="dxa"/>
            <w:shd w:val="clear" w:color="auto" w:fill="D9D9D9" w:themeFill="background1" w:themeFillShade="D9"/>
          </w:tcPr>
          <w:p w:rsidRPr="00EA155B" w:rsidR="11E23F4B" w:rsidP="11E23F4B" w:rsidRDefault="11E23F4B" w14:paraId="1B964D85" w14:textId="1ED147DD">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Plaats op pagina</w:t>
            </w:r>
          </w:p>
        </w:tc>
        <w:tc>
          <w:tcPr>
            <w:tcW w:w="1615" w:type="dxa"/>
            <w:shd w:val="clear" w:color="auto" w:fill="D9D9D9" w:themeFill="background1" w:themeFillShade="D9"/>
          </w:tcPr>
          <w:p w:rsidRPr="00EA155B" w:rsidR="11E23F4B" w:rsidP="11E23F4B" w:rsidRDefault="11E23F4B" w14:paraId="0260EDFC" w14:textId="23EBBA3B">
            <w:pPr>
              <w:rPr>
                <w:rFonts w:ascii="Arial Nova" w:hAnsi="Arial Nova" w:eastAsia="Arial Nova" w:cs="Arial Nova"/>
                <w:b/>
                <w:color w:val="000000" w:themeColor="text1"/>
                <w:sz w:val="20"/>
                <w:szCs w:val="20"/>
              </w:rPr>
            </w:pPr>
            <w:r w:rsidRPr="00EA155B">
              <w:rPr>
                <w:rFonts w:ascii="Arial Nova" w:hAnsi="Arial Nova" w:eastAsia="Arial Nova" w:cs="Arial Nova"/>
                <w:b/>
                <w:color w:val="000000" w:themeColor="text1"/>
                <w:sz w:val="20"/>
                <w:szCs w:val="20"/>
              </w:rPr>
              <w:t>Specificatie onderdeel</w:t>
            </w:r>
          </w:p>
        </w:tc>
      </w:tr>
      <w:tr w:rsidRPr="0089055F" w:rsidR="11E23F4B" w:rsidTr="00FE251B" w14:paraId="65640682" w14:textId="77777777">
        <w:trPr>
          <w:trHeight w:val="1020"/>
        </w:trPr>
        <w:tc>
          <w:tcPr>
            <w:tcW w:w="1129" w:type="dxa"/>
          </w:tcPr>
          <w:p w:rsidRPr="0089055F" w:rsidR="11E23F4B" w:rsidP="11E23F4B" w:rsidRDefault="11E23F4B" w14:paraId="0604EE4F" w14:textId="153BF53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Innovatie</w:t>
            </w:r>
          </w:p>
        </w:tc>
        <w:tc>
          <w:tcPr>
            <w:tcW w:w="1560" w:type="dxa"/>
          </w:tcPr>
          <w:p w:rsidRPr="0089055F" w:rsidR="11E23F4B" w:rsidP="11E23F4B" w:rsidRDefault="11E23F4B" w14:paraId="4717F8CE" w14:textId="155A9F0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bedrijfslocatie tonen</w:t>
            </w:r>
          </w:p>
        </w:tc>
        <w:tc>
          <w:tcPr>
            <w:tcW w:w="1275" w:type="dxa"/>
          </w:tcPr>
          <w:p w:rsidRPr="0089055F" w:rsidR="11E23F4B" w:rsidP="11E23F4B" w:rsidRDefault="11E23F4B" w14:paraId="6CF0ECE6" w14:textId="0EEFF84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catie tonen</w:t>
            </w:r>
          </w:p>
        </w:tc>
        <w:tc>
          <w:tcPr>
            <w:tcW w:w="1134" w:type="dxa"/>
          </w:tcPr>
          <w:p w:rsidRPr="0089055F" w:rsidR="11E23F4B" w:rsidP="11E23F4B" w:rsidRDefault="11E23F4B" w14:paraId="1E876978" w14:textId="06F6165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418" w:type="dxa"/>
          </w:tcPr>
          <w:p w:rsidRPr="0089055F" w:rsidR="11E23F4B" w:rsidP="11E23F4B" w:rsidRDefault="00EA155B" w14:paraId="61BC2A1A" w14:textId="6C4024B8">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92" w:type="dxa"/>
          </w:tcPr>
          <w:p w:rsidRPr="0089055F" w:rsidR="11E23F4B" w:rsidP="11E23F4B" w:rsidRDefault="11E23F4B" w14:paraId="4D32F9F2" w14:textId="7D15E7A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balk</w:t>
            </w:r>
          </w:p>
        </w:tc>
        <w:tc>
          <w:tcPr>
            <w:tcW w:w="1615" w:type="dxa"/>
          </w:tcPr>
          <w:p w:rsidRPr="003A78C7" w:rsidR="11E23F4B" w:rsidP="11E23F4B" w:rsidRDefault="003A78C7" w14:paraId="49FF3CC4" w14:textId="5EC12DFB">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r w:rsidRPr="00EC6B4B">
              <w:rPr>
                <w:rFonts w:ascii="Arial Nova" w:hAnsi="Arial Nova" w:eastAsia="Arial Nova" w:cs="Arial Nova"/>
                <w:color w:val="000000" w:themeColor="text1"/>
                <w:sz w:val="20"/>
                <w:szCs w:val="20"/>
              </w:rPr>
              <w:t xml:space="preserve"> </w:t>
            </w:r>
          </w:p>
        </w:tc>
      </w:tr>
      <w:tr w:rsidRPr="0089055F" w:rsidR="11E23F4B" w:rsidTr="00FE251B" w14:paraId="683BEA12" w14:textId="77777777">
        <w:trPr>
          <w:trHeight w:val="1215"/>
        </w:trPr>
        <w:tc>
          <w:tcPr>
            <w:tcW w:w="1129" w:type="dxa"/>
          </w:tcPr>
          <w:p w:rsidRPr="0089055F" w:rsidR="11E23F4B" w:rsidP="11E23F4B" w:rsidRDefault="11E23F4B" w14:paraId="4B0F1172" w14:textId="0D94F07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Innovatie</w:t>
            </w:r>
          </w:p>
        </w:tc>
        <w:tc>
          <w:tcPr>
            <w:tcW w:w="1560" w:type="dxa"/>
          </w:tcPr>
          <w:p w:rsidRPr="0089055F" w:rsidR="11E23F4B" w:rsidP="11E23F4B" w:rsidRDefault="11E23F4B" w14:paraId="6DB9F0B5" w14:textId="47632EC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invoeren betreft innovatie ja of nee</w:t>
            </w:r>
          </w:p>
        </w:tc>
        <w:tc>
          <w:tcPr>
            <w:tcW w:w="1275" w:type="dxa"/>
          </w:tcPr>
          <w:p w:rsidRPr="0089055F" w:rsidR="11E23F4B" w:rsidP="11E23F4B" w:rsidRDefault="11E23F4B" w14:paraId="793DB679" w14:textId="51F714B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dropdown</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menu</w:t>
            </w:r>
          </w:p>
        </w:tc>
        <w:tc>
          <w:tcPr>
            <w:tcW w:w="1134" w:type="dxa"/>
          </w:tcPr>
          <w:p w:rsidRPr="0089055F" w:rsidR="11E23F4B" w:rsidP="00EA155B" w:rsidRDefault="11E23F4B" w14:paraId="024ACAFC" w14:textId="6F0FF35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Vraag met drop</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down</w:t>
            </w:r>
            <w:r w:rsidR="00EA155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menu</w:t>
            </w:r>
          </w:p>
        </w:tc>
        <w:tc>
          <w:tcPr>
            <w:tcW w:w="1418" w:type="dxa"/>
          </w:tcPr>
          <w:p w:rsidRPr="0089055F" w:rsidR="11E23F4B" w:rsidP="11E23F4B" w:rsidRDefault="11E23F4B" w14:paraId="7697C4A1" w14:textId="3635F72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Plannen veehouder</w:t>
            </w:r>
          </w:p>
        </w:tc>
        <w:tc>
          <w:tcPr>
            <w:tcW w:w="992" w:type="dxa"/>
          </w:tcPr>
          <w:p w:rsidRPr="0089055F" w:rsidR="11E23F4B" w:rsidP="11E23F4B" w:rsidRDefault="11E23F4B" w14:paraId="4CE6A902" w14:textId="34C8F0F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15" w:type="dxa"/>
          </w:tcPr>
          <w:p w:rsidRPr="003A78C7" w:rsidR="11E23F4B" w:rsidP="11E23F4B" w:rsidRDefault="45DBC639" w14:paraId="6AA4BA9C" w14:textId="43761959">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095 – Plannen veehouder vraag met antwoord</w:t>
            </w:r>
          </w:p>
        </w:tc>
      </w:tr>
      <w:tr w:rsidRPr="0089055F" w:rsidR="11E23F4B" w:rsidTr="00FE251B" w14:paraId="63F537DD" w14:textId="77777777">
        <w:trPr>
          <w:trHeight w:val="1215"/>
        </w:trPr>
        <w:tc>
          <w:tcPr>
            <w:tcW w:w="1129" w:type="dxa"/>
          </w:tcPr>
          <w:p w:rsidRPr="0089055F" w:rsidR="11E23F4B" w:rsidP="11E23F4B" w:rsidRDefault="11E23F4B" w14:paraId="583C15BA" w14:textId="241580B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Innovatie</w:t>
            </w:r>
          </w:p>
        </w:tc>
        <w:tc>
          <w:tcPr>
            <w:tcW w:w="1560" w:type="dxa"/>
          </w:tcPr>
          <w:p w:rsidRPr="0089055F" w:rsidR="11E23F4B" w:rsidP="11E23F4B" w:rsidRDefault="11E23F4B" w14:paraId="38D0C783" w14:textId="0E068B6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Mogelijkheid voor gebruiker om plannen innovatie te beschrijven</w:t>
            </w:r>
          </w:p>
        </w:tc>
        <w:tc>
          <w:tcPr>
            <w:tcW w:w="1275" w:type="dxa"/>
          </w:tcPr>
          <w:p w:rsidRPr="0089055F" w:rsidR="11E23F4B" w:rsidP="11E23F4B" w:rsidRDefault="11E23F4B" w14:paraId="622F1969" w14:textId="049A4AC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heid om plan in te voeren/</w:t>
            </w:r>
            <w:r w:rsidR="00FE251B">
              <w:rPr>
                <w:rFonts w:ascii="Arial Nova" w:hAnsi="Arial Nova" w:eastAsia="Arial Nova" w:cs="Arial Nova"/>
                <w:color w:val="000000" w:themeColor="text1"/>
                <w:sz w:val="20"/>
                <w:szCs w:val="20"/>
              </w:rPr>
              <w:t xml:space="preserve"> </w:t>
            </w:r>
            <w:r w:rsidRPr="0089055F">
              <w:rPr>
                <w:rFonts w:ascii="Arial Nova" w:hAnsi="Arial Nova" w:eastAsia="Arial Nova" w:cs="Arial Nova"/>
                <w:color w:val="000000" w:themeColor="text1"/>
                <w:sz w:val="20"/>
                <w:szCs w:val="20"/>
              </w:rPr>
              <w:t>beschrijven</w:t>
            </w:r>
          </w:p>
        </w:tc>
        <w:tc>
          <w:tcPr>
            <w:tcW w:w="1134" w:type="dxa"/>
          </w:tcPr>
          <w:p w:rsidRPr="0089055F" w:rsidR="11E23F4B" w:rsidP="11E23F4B" w:rsidRDefault="11E23F4B" w14:paraId="4AF43F03" w14:textId="56BF18E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w:t>
            </w:r>
            <w:r w:rsidRPr="00FE251B">
              <w:rPr>
                <w:rFonts w:ascii="Arial Nova" w:hAnsi="Arial Nova" w:eastAsia="Arial Nova" w:cs="Arial Nova"/>
                <w:color w:val="000000" w:themeColor="text1"/>
                <w:sz w:val="20"/>
                <w:szCs w:val="20"/>
              </w:rPr>
              <w:t>ekstbox</w:t>
            </w:r>
          </w:p>
        </w:tc>
        <w:tc>
          <w:tcPr>
            <w:tcW w:w="1418" w:type="dxa"/>
          </w:tcPr>
          <w:p w:rsidRPr="0089055F" w:rsidR="11E23F4B" w:rsidP="11E23F4B" w:rsidRDefault="00EA155B" w14:paraId="47705FA4" w14:textId="0E041D4F">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Beschrijving innovatie plannen</w:t>
            </w:r>
          </w:p>
        </w:tc>
        <w:tc>
          <w:tcPr>
            <w:tcW w:w="992" w:type="dxa"/>
          </w:tcPr>
          <w:p w:rsidRPr="0089055F" w:rsidR="11E23F4B" w:rsidP="11E23F4B" w:rsidRDefault="11E23F4B" w14:paraId="0CCA92EA" w14:textId="1239656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615" w:type="dxa"/>
          </w:tcPr>
          <w:p w:rsidRPr="003A78C7" w:rsidR="11E23F4B" w:rsidP="11E23F4B" w:rsidRDefault="45DBC639" w14:paraId="76E34E98" w14:textId="3158D186">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096 – Tekstbox beschrijving innovatie plannen</w:t>
            </w:r>
          </w:p>
        </w:tc>
      </w:tr>
    </w:tbl>
    <w:p w:rsidRPr="0089055F" w:rsidR="11E23F4B" w:rsidP="11E23F4B" w:rsidRDefault="11E23F4B" w14:paraId="48786B85" w14:textId="620F41FB">
      <w:pPr>
        <w:rPr>
          <w:rFonts w:ascii="Arial Nova" w:hAnsi="Arial Nova"/>
          <w:sz w:val="20"/>
          <w:szCs w:val="20"/>
          <w:highlight w:val="yellow"/>
        </w:rPr>
      </w:pPr>
    </w:p>
    <w:p w:rsidRPr="006C5A94" w:rsidR="09FCAC0C" w:rsidP="006C5A94" w:rsidRDefault="09FCAC0C" w14:paraId="254EA9B5" w14:textId="0DBE5833">
      <w:pPr>
        <w:pStyle w:val="Kop3"/>
      </w:pPr>
      <w:bookmarkStart w:name="_Toc1080323467" w:id="250"/>
      <w:r>
        <w:t>B – Uitwerking </w:t>
      </w:r>
      <w:bookmarkEnd w:id="250"/>
    </w:p>
    <w:p w:rsidRPr="0089055F" w:rsidR="0276A68E" w:rsidP="3B7E465E" w:rsidRDefault="0276A68E" w14:paraId="4B7C8A23" w14:textId="681BFA3E">
      <w:pPr>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0365C2DB" wp14:editId="0EC45338">
            <wp:extent cx="5915025" cy="3154680"/>
            <wp:effectExtent l="0" t="0" r="0" b="0"/>
            <wp:docPr id="1564352364" name="Afbeelding 156435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5915025" cy="3154680"/>
                    </a:xfrm>
                    <a:prstGeom prst="rect">
                      <a:avLst/>
                    </a:prstGeom>
                  </pic:spPr>
                </pic:pic>
              </a:graphicData>
            </a:graphic>
          </wp:inline>
        </w:drawing>
      </w:r>
    </w:p>
    <w:p w:rsidRPr="0089055F" w:rsidR="0276A68E" w:rsidP="006C5A94" w:rsidRDefault="1946C21E" w14:paraId="111C556E" w14:textId="149DD036">
      <w:pPr>
        <w:pStyle w:val="Kop3"/>
        <w:rPr>
          <w:rFonts w:eastAsia="Arial Nova"/>
          <w:lang w:eastAsia="nl-NL"/>
        </w:rPr>
      </w:pPr>
      <w:bookmarkStart w:name="_Toc785283330" w:id="251"/>
      <w:r w:rsidRPr="785B5BF2">
        <w:rPr>
          <w:rFonts w:eastAsia="Arial Nova"/>
          <w:lang w:eastAsia="nl-NL"/>
        </w:rPr>
        <w:t>C – Extra instellingen/Bijzonderheden maatlat</w:t>
      </w:r>
      <w:bookmarkEnd w:id="251"/>
    </w:p>
    <w:tbl>
      <w:tblPr>
        <w:tblStyle w:val="Tabelraster"/>
        <w:tblW w:w="0" w:type="auto"/>
        <w:tblLook w:val="06A0" w:firstRow="1" w:lastRow="0" w:firstColumn="1" w:lastColumn="0" w:noHBand="1" w:noVBand="1"/>
      </w:tblPr>
      <w:tblGrid>
        <w:gridCol w:w="3300"/>
        <w:gridCol w:w="5355"/>
      </w:tblGrid>
      <w:tr w:rsidR="318E1F2E" w:rsidTr="318E1F2E" w14:paraId="41BA0974"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318E1F2E" w:rsidP="318E1F2E" w:rsidRDefault="318E1F2E" w14:paraId="751FFD41" w14:textId="37A39112">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318E1F2E" w:rsidP="318E1F2E" w:rsidRDefault="318E1F2E" w14:paraId="782DEAD9" w14:textId="16F62207">
            <w:pPr>
              <w:spacing w:line="259" w:lineRule="auto"/>
              <w:rPr>
                <w:b/>
              </w:rPr>
            </w:pPr>
            <w:r w:rsidRPr="00FE251B">
              <w:rPr>
                <w:rFonts w:ascii="Arial Nova" w:hAnsi="Arial Nova" w:eastAsia="Arial Nova" w:cs="Arial Nova"/>
                <w:b/>
                <w:color w:val="000000" w:themeColor="text1"/>
                <w:sz w:val="20"/>
                <w:szCs w:val="20"/>
              </w:rPr>
              <w:t>Specificatie</w:t>
            </w:r>
          </w:p>
        </w:tc>
      </w:tr>
      <w:tr w:rsidR="318E1F2E" w:rsidTr="318E1F2E" w14:paraId="0BDC48E3"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E57F339" w:rsidP="318E1F2E" w:rsidRDefault="00FE251B" w14:paraId="0E5B6146" w14:textId="242BF75D">
            <w:pPr>
              <w:spacing w:line="259" w:lineRule="auto"/>
            </w:pPr>
            <w:r>
              <w:rPr>
                <w:rFonts w:ascii="Arial Nova" w:hAnsi="Arial Nova" w:eastAsia="Arial Nova" w:cs="Arial Nova"/>
                <w:color w:val="000000" w:themeColor="text1"/>
                <w:sz w:val="20"/>
                <w:szCs w:val="20"/>
              </w:rPr>
              <w:t>N</w:t>
            </w:r>
            <w:r w:rsidRPr="318E1F2E" w:rsidR="3E57F339">
              <w:rPr>
                <w:rFonts w:ascii="Arial Nova" w:hAnsi="Arial Nova" w:eastAsia="Arial Nova" w:cs="Arial Nova"/>
                <w:color w:val="000000" w:themeColor="text1"/>
                <w:sz w:val="20"/>
                <w:szCs w:val="20"/>
              </w:rPr>
              <w:t>.v.t.</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318E1F2E" w:rsidP="318E1F2E" w:rsidRDefault="318E1F2E" w14:paraId="103C3726" w14:textId="49F9CA02">
            <w:pPr>
              <w:spacing w:after="160" w:line="259" w:lineRule="auto"/>
              <w:rPr>
                <w:rFonts w:ascii="Arial Nova" w:hAnsi="Arial Nova" w:eastAsia="Arial Nova" w:cs="Arial Nova"/>
                <w:color w:val="000000" w:themeColor="text1"/>
              </w:rPr>
            </w:pPr>
          </w:p>
        </w:tc>
      </w:tr>
    </w:tbl>
    <w:p w:rsidRPr="0089055F" w:rsidR="0276A68E" w:rsidP="318E1F2E" w:rsidRDefault="0276A68E" w14:paraId="30422F6A" w14:textId="4A84CB16">
      <w:pPr>
        <w:tabs>
          <w:tab w:val="left" w:pos="1452"/>
        </w:tabs>
        <w:spacing w:line="257" w:lineRule="auto"/>
        <w:rPr>
          <w:rFonts w:ascii="Arial Nova" w:hAnsi="Arial Nova" w:eastAsia="Arial Nova" w:cs="Arial Nova"/>
          <w:b/>
          <w:bCs/>
          <w:color w:val="445369"/>
          <w:sz w:val="20"/>
          <w:szCs w:val="20"/>
        </w:rPr>
      </w:pPr>
    </w:p>
    <w:p w:rsidR="0276A68E" w:rsidP="006C5A94" w:rsidRDefault="5146C0F3" w14:paraId="3D86D9D9" w14:textId="730F6F84">
      <w:pPr>
        <w:pStyle w:val="Kop2"/>
        <w:rPr>
          <w:rFonts w:eastAsia="Arial Nova"/>
        </w:rPr>
      </w:pPr>
      <w:bookmarkStart w:name="_Toc518905131" w:id="252"/>
      <w:r w:rsidRPr="785B5BF2">
        <w:rPr>
          <w:rFonts w:eastAsia="Arial Nova"/>
        </w:rPr>
        <w:t>5.12 Tabblad Resultaat</w:t>
      </w:r>
      <w:bookmarkEnd w:id="252"/>
    </w:p>
    <w:p w:rsidRPr="00FE251B" w:rsidR="00FE251B" w:rsidP="00FE251B" w:rsidRDefault="00FE251B" w14:paraId="32360BF2" w14:textId="77777777"/>
    <w:p w:rsidR="3B5F812C" w:rsidP="006C5A94" w:rsidRDefault="704FCAB4" w14:paraId="652D8961" w14:textId="5BB7C541">
      <w:pPr>
        <w:pStyle w:val="Kop3"/>
      </w:pPr>
      <w:bookmarkStart w:name="_Toc221610807" w:id="253"/>
      <w:r>
        <w:t>A - Doel &amp; Inhoud </w:t>
      </w:r>
      <w:bookmarkEnd w:id="253"/>
    </w:p>
    <w:p w:rsidR="00FE251B" w:rsidP="00FE251B" w:rsidRDefault="00FE251B" w14:paraId="7CDD2570" w14:textId="77777777">
      <w:pPr>
        <w:spacing w:after="0" w:line="240" w:lineRule="auto"/>
        <w:textAlignment w:val="baseline"/>
        <w:rPr>
          <w:rFonts w:ascii="Arial Nova" w:hAnsi="Arial Nova" w:eastAsia="Arial Nova" w:cs="Arial Nova"/>
          <w:sz w:val="20"/>
          <w:szCs w:val="20"/>
          <w:shd w:val="clear" w:color="auto" w:fill="E6E6E6"/>
          <w:lang w:eastAsia="nl-NL"/>
        </w:rPr>
      </w:pPr>
    </w:p>
    <w:p w:rsidRPr="002D57F2" w:rsidR="00FE251B" w:rsidP="00FE251B" w:rsidRDefault="00FE251B" w14:paraId="616B685F" w14:textId="2F3AC67B">
      <w:pPr>
        <w:spacing w:after="0" w:line="240" w:lineRule="auto"/>
        <w:textAlignment w:val="baseline"/>
        <w:rPr>
          <w:rFonts w:ascii="Arial Nova" w:hAnsi="Arial Nova" w:eastAsia="Arial Nova" w:cs="Arial Nova"/>
          <w:sz w:val="20"/>
          <w:szCs w:val="20"/>
          <w:lang w:eastAsia="nl-NL"/>
        </w:rPr>
      </w:pPr>
      <w:r w:rsidRPr="003A70FA" w:rsidR="00FE251B">
        <w:rPr>
          <w:rFonts w:ascii="Arial Nova" w:hAnsi="Arial Nova" w:eastAsia="Arial Nova" w:cs="Arial Nova"/>
          <w:sz w:val="20"/>
          <w:szCs w:val="20"/>
          <w:shd w:val="clear" w:color="auto" w:fill="E6E6E6"/>
          <w:lang w:eastAsia="nl-NL"/>
        </w:rPr>
        <w:t>De pagina bevat:  </w:t>
      </w:r>
    </w:p>
    <w:tbl>
      <w:tblPr>
        <w:tblStyle w:val="Tabelraster"/>
        <w:tblW w:w="9058" w:type="dxa"/>
        <w:tblLayout w:type="fixed"/>
        <w:tblLook w:val="06A0" w:firstRow="1" w:lastRow="0" w:firstColumn="1" w:lastColumn="0" w:noHBand="1" w:noVBand="1"/>
      </w:tblPr>
      <w:tblGrid>
        <w:gridCol w:w="1129"/>
        <w:gridCol w:w="1134"/>
        <w:gridCol w:w="1701"/>
        <w:gridCol w:w="1418"/>
        <w:gridCol w:w="1134"/>
        <w:gridCol w:w="992"/>
        <w:gridCol w:w="1550"/>
      </w:tblGrid>
      <w:tr w:rsidRPr="0089055F" w:rsidR="11E23F4B" w:rsidTr="00FE251B" w14:paraId="01E55ABF" w14:textId="77777777">
        <w:trPr>
          <w:trHeight w:val="36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39BC0658" w14:textId="55CFD979">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 xml:space="preserve">Tabblad </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00D0D05D" w14:textId="193DC8F4">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Doel</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1E44F2A5" w14:textId="12DBC682">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Door middel van</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5B734488" w14:textId="50ACB9F1">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Wat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0951CE63" w14:textId="2EE61458">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 xml:space="preserve">Titel </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7D3E62D0" w14:textId="50525033">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Plaats op pagina</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11E23F4B" w:rsidP="11E23F4B" w:rsidRDefault="11E23F4B" w14:paraId="24B582D4" w14:textId="6666E220">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Specificatie onderdeel</w:t>
            </w:r>
          </w:p>
        </w:tc>
      </w:tr>
      <w:tr w:rsidRPr="0089055F" w:rsidR="11E23F4B" w:rsidTr="00FE251B" w14:paraId="3CA6E0E4" w14:textId="77777777">
        <w:trPr>
          <w:trHeight w:val="102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F26575D" w14:textId="134DD1C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FD2779A" w14:textId="469F362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bedrijfslo</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catie tonen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7DAD495" w14:textId="3A2541B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 met actieve bedrijfslocatie tonen</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E1C4DDA" w14:textId="2351F67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Actieve regel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FE251B" w14:paraId="26778E33" w14:textId="16BB5248">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2E2C1A9" w14:textId="0018487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Onder menu</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balk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003A78C7" w14:paraId="5E8F435D" w14:textId="550C2D45">
            <w:pPr>
              <w:rPr>
                <w:rFonts w:ascii="Arial Nova" w:hAnsi="Arial Nova" w:eastAsia="Arial Nova" w:cs="Arial Nova"/>
                <w:color w:val="000000" w:themeColor="text1"/>
                <w:sz w:val="20"/>
                <w:szCs w:val="20"/>
              </w:rPr>
            </w:pPr>
            <w:r w:rsidRPr="007C14A1">
              <w:rPr>
                <w:rFonts w:ascii="Arial Nova" w:hAnsi="Arial Nova" w:eastAsia="Arial Nova" w:cs="Arial Nova"/>
                <w:color w:val="000000" w:themeColor="text1"/>
                <w:sz w:val="20"/>
                <w:szCs w:val="20"/>
              </w:rPr>
              <w:t>SPEC – 031 – Regel actieve bedrijfslocatie tonen</w:t>
            </w:r>
          </w:p>
        </w:tc>
      </w:tr>
      <w:tr w:rsidRPr="0089055F" w:rsidR="11E23F4B" w:rsidTr="00FE251B" w14:paraId="79360FBF" w14:textId="77777777">
        <w:trPr>
          <w:trHeight w:val="244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BD01A21" w14:textId="28E5DDA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363A540B" w14:textId="57A85DE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Mogelijkheid om meldingen weer te geven waarom een scenario wel of niet ingediend kan worden </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6AFFFCE" w14:textId="2C48F0A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Tekstregels bovenaan scores</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32915EC4" w14:textId="7428AAE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Tekstregels</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FE251B" w14:paraId="2299F187" w14:textId="2F690245">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242663F" w14:textId="2860A09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0DD892C8" w14:textId="25259208">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097 – Extra Meldingen resultatenpagina</w:t>
            </w:r>
          </w:p>
        </w:tc>
      </w:tr>
      <w:tr w:rsidRPr="0089055F" w:rsidR="11E23F4B" w:rsidTr="00FE251B" w14:paraId="659F5DD1" w14:textId="77777777">
        <w:trPr>
          <w:trHeight w:val="61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493819E" w14:textId="333BFC7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2E12817" w14:textId="33BCF84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Score op basispunten tonen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90206E4" w14:textId="4B6D69C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Score weergave 6,00</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FE251B" w14:paraId="7A348078" w14:textId="707AC8C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w:t>
            </w:r>
            <w:r w:rsidRPr="0089055F" w:rsidR="11E23F4B">
              <w:rPr>
                <w:rFonts w:ascii="Arial Nova" w:hAnsi="Arial Nova" w:eastAsia="Arial Nova" w:cs="Arial Nova"/>
                <w:color w:val="000000" w:themeColor="text1"/>
                <w:sz w:val="20"/>
                <w:szCs w:val="20"/>
              </w:rPr>
              <w:t>core</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blokje</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66BD294" w14:textId="205FE5A9">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Punten</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score</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2C02923" w14:textId="55C19DB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26CAF9A1" w14:textId="387AD96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098 – Score op basispunten</w:t>
            </w:r>
          </w:p>
        </w:tc>
      </w:tr>
      <w:tr w:rsidRPr="0089055F" w:rsidR="11E23F4B" w:rsidTr="00FE251B" w14:paraId="5B547D90" w14:textId="77777777">
        <w:trPr>
          <w:trHeight w:val="202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A66F6FA" w14:textId="7D2EAA5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FB8CC5F" w14:textId="72D74C7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Score op certifica</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ten tonen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06BF3E4C" w14:textId="055C4B8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Overzicht tonen van alle punten op certificaten, wegingsfactor en uiteindelijke score op certificaten</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7329CE61" w14:textId="33BA18F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Lijstweer</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gave onderdelen + </w:t>
            </w:r>
            <w:r w:rsidR="00FE251B">
              <w:rPr>
                <w:rFonts w:ascii="Arial Nova" w:hAnsi="Arial Nova" w:eastAsia="Arial Nova" w:cs="Arial Nova"/>
                <w:color w:val="000000" w:themeColor="text1"/>
                <w:sz w:val="20"/>
                <w:szCs w:val="20"/>
              </w:rPr>
              <w:t>e</w:t>
            </w:r>
            <w:r w:rsidRPr="0089055F">
              <w:rPr>
                <w:rFonts w:ascii="Arial Nova" w:hAnsi="Arial Nova" w:eastAsia="Arial Nova" w:cs="Arial Nova"/>
                <w:color w:val="000000" w:themeColor="text1"/>
                <w:sz w:val="20"/>
                <w:szCs w:val="20"/>
              </w:rPr>
              <w:t xml:space="preserve">ind </w:t>
            </w:r>
            <w:r w:rsidR="00FE251B">
              <w:rPr>
                <w:rFonts w:ascii="Arial Nova" w:hAnsi="Arial Nova" w:eastAsia="Arial Nova" w:cs="Arial Nova"/>
                <w:color w:val="000000" w:themeColor="text1"/>
                <w:sz w:val="20"/>
                <w:szCs w:val="20"/>
              </w:rPr>
              <w:t>s</w:t>
            </w:r>
            <w:r w:rsidRPr="0089055F">
              <w:rPr>
                <w:rFonts w:ascii="Arial Nova" w:hAnsi="Arial Nova" w:eastAsia="Arial Nova" w:cs="Arial Nova"/>
                <w:color w:val="000000" w:themeColor="text1"/>
                <w:sz w:val="20"/>
                <w:szCs w:val="20"/>
              </w:rPr>
              <w:t>core</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blokje + </w:t>
            </w:r>
            <w:r w:rsidR="00FE251B">
              <w:rPr>
                <w:rFonts w:ascii="Arial Nova" w:hAnsi="Arial Nova" w:eastAsia="Arial Nova" w:cs="Arial Nova"/>
                <w:color w:val="000000" w:themeColor="text1"/>
                <w:sz w:val="20"/>
                <w:szCs w:val="20"/>
              </w:rPr>
              <w:t>e</w:t>
            </w:r>
            <w:r w:rsidRPr="0089055F">
              <w:rPr>
                <w:rFonts w:ascii="Arial Nova" w:hAnsi="Arial Nova" w:eastAsia="Arial Nova" w:cs="Arial Nova"/>
                <w:color w:val="000000" w:themeColor="text1"/>
                <w:sz w:val="20"/>
                <w:szCs w:val="20"/>
              </w:rPr>
              <w:t>indoordeel certificaten</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954E388" w14:textId="60E8528D">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Certifi</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caten</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54C5DED" w14:textId="2166425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5B1A9A5B" w14:textId="5D5AF202">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099 – Score op certificaten</w:t>
            </w:r>
          </w:p>
        </w:tc>
      </w:tr>
      <w:tr w:rsidRPr="0089055F" w:rsidR="11E23F4B" w:rsidTr="00FE251B" w14:paraId="0C02AF66" w14:textId="77777777">
        <w:trPr>
          <w:trHeight w:val="406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B5F625F" w14:textId="660EB06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344D5C7C" w14:textId="2D98FA4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Score op inrichting en omgeving tonen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7EC10CF3" w14:textId="154CC26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Overzicht tonen van totaalscores </w:t>
            </w:r>
            <w:r w:rsidR="00FE251B">
              <w:rPr>
                <w:rFonts w:ascii="Arial Nova" w:hAnsi="Arial Nova" w:eastAsia="Arial Nova" w:cs="Arial Nova"/>
                <w:color w:val="000000" w:themeColor="text1"/>
                <w:sz w:val="20"/>
                <w:szCs w:val="20"/>
              </w:rPr>
              <w:t>per</w:t>
            </w:r>
            <w:r w:rsidRPr="0089055F">
              <w:rPr>
                <w:rFonts w:ascii="Arial Nova" w:hAnsi="Arial Nova" w:eastAsia="Arial Nova" w:cs="Arial Nova"/>
                <w:color w:val="000000" w:themeColor="text1"/>
                <w:sz w:val="20"/>
                <w:szCs w:val="20"/>
              </w:rPr>
              <w:t xml:space="preserve"> maatlat onder inrichting en omgeving, en daarbij horende correctiefactor, gecorrigeerd aantal punten, weegfactor en uiteindelijke score</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19591C03" w14:textId="4D8939F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Lijstweer</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gave onderdelen + </w:t>
            </w:r>
            <w:r w:rsidR="00FE251B">
              <w:rPr>
                <w:rFonts w:ascii="Arial Nova" w:hAnsi="Arial Nova" w:eastAsia="Arial Nova" w:cs="Arial Nova"/>
                <w:color w:val="000000" w:themeColor="text1"/>
                <w:sz w:val="20"/>
                <w:szCs w:val="20"/>
              </w:rPr>
              <w:t>e</w:t>
            </w:r>
            <w:r w:rsidRPr="0089055F">
              <w:rPr>
                <w:rFonts w:ascii="Arial Nova" w:hAnsi="Arial Nova" w:eastAsia="Arial Nova" w:cs="Arial Nova"/>
                <w:color w:val="000000" w:themeColor="text1"/>
                <w:sz w:val="20"/>
                <w:szCs w:val="20"/>
              </w:rPr>
              <w:t>ind Scoreblokje + eindoordeel inrichting en omgeving</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BA9AEE9" w14:textId="5BD4E34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Inrichting en omgeving</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9CC4CB4" w14:textId="1E77265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6FDA2C6A" w14:textId="69C1CCE1">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100 – Score op inrichting en omgeving</w:t>
            </w:r>
          </w:p>
        </w:tc>
      </w:tr>
      <w:tr w:rsidRPr="0089055F" w:rsidR="11E23F4B" w:rsidTr="00FE251B" w14:paraId="30BBADD0" w14:textId="77777777">
        <w:trPr>
          <w:trHeight w:val="121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EF93FC6" w14:textId="5A2076C4">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9682F76" w14:textId="64ED047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Weerge</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ven of het om een innovatief plan gaat ja of nee</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01FCA3C" w14:textId="10631D2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Tekstuele weergave</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DA0E466" w14:textId="609FBDF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 xml:space="preserve">Tekstbox </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1520187" w14:textId="7D1F14A3">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Innovatie</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C77DC86" w14:textId="4CC014A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3036330A" w14:textId="5D5B1843">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101 – Innovatief plan</w:t>
            </w:r>
          </w:p>
        </w:tc>
      </w:tr>
      <w:tr w:rsidRPr="0089055F" w:rsidR="11E23F4B" w:rsidTr="00FE251B" w14:paraId="22AC933C" w14:textId="77777777">
        <w:trPr>
          <w:trHeight w:val="121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D721BB5" w14:textId="213A3BF2">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00FE251B" w:rsidRDefault="11E23F4B" w14:paraId="24AC1DBE" w14:textId="68334CD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Weerge</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ven wat de totaal</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score is van </w:t>
            </w:r>
            <w:r w:rsidR="00FE251B">
              <w:rPr>
                <w:rFonts w:ascii="Arial Nova" w:hAnsi="Arial Nova" w:eastAsia="Arial Nova" w:cs="Arial Nova"/>
                <w:color w:val="000000" w:themeColor="text1"/>
                <w:sz w:val="20"/>
                <w:szCs w:val="20"/>
              </w:rPr>
              <w:t>de</w:t>
            </w:r>
            <w:r w:rsidRPr="0089055F">
              <w:rPr>
                <w:rFonts w:ascii="Arial Nova" w:hAnsi="Arial Nova" w:eastAsia="Arial Nova" w:cs="Arial Nova"/>
                <w:color w:val="000000" w:themeColor="text1"/>
                <w:sz w:val="20"/>
                <w:szCs w:val="20"/>
              </w:rPr>
              <w:t xml:space="preserve"> BZV</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 xml:space="preserve"> scenario</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3306BC8" w14:textId="36EED24F">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Weergave van eindscore scenario</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125A5AB5" w14:textId="08C5E10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Eind scoreb</w:t>
            </w:r>
            <w:r w:rsidR="00FE251B">
              <w:rPr>
                <w:rFonts w:ascii="Arial Nova" w:hAnsi="Arial Nova" w:eastAsia="Arial Nova" w:cs="Arial Nova"/>
                <w:color w:val="000000" w:themeColor="text1"/>
                <w:sz w:val="20"/>
                <w:szCs w:val="20"/>
              </w:rPr>
              <w:t>lokje + oordeel totaalscore BZV-</w:t>
            </w:r>
            <w:r w:rsidRPr="0089055F">
              <w:rPr>
                <w:rFonts w:ascii="Arial Nova" w:hAnsi="Arial Nova" w:eastAsia="Arial Nova" w:cs="Arial Nova"/>
                <w:color w:val="000000" w:themeColor="text1"/>
                <w:sz w:val="20"/>
                <w:szCs w:val="20"/>
              </w:rPr>
              <w:t>scenario</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69EE1B9" w14:textId="032D66D0">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Totaal score BZV</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scenario</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09EB7D8" w14:textId="305A900E">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0F4FA228" w14:textId="3874E055">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102 – Totaalscore BZV scenario</w:t>
            </w:r>
            <w:r w:rsidRPr="01355DED" w:rsidR="07A5A9B2">
              <w:rPr>
                <w:rFonts w:ascii="Arial Nova" w:hAnsi="Arial Nova" w:eastAsia="Arial Nova" w:cs="Arial Nova"/>
                <w:color w:val="000000" w:themeColor="text1"/>
                <w:sz w:val="20"/>
                <w:szCs w:val="20"/>
              </w:rPr>
              <w:t xml:space="preserve"> </w:t>
            </w:r>
          </w:p>
        </w:tc>
      </w:tr>
      <w:tr w:rsidRPr="0089055F" w:rsidR="11E23F4B" w:rsidTr="00FE251B" w14:paraId="641E82EC" w14:textId="77777777">
        <w:trPr>
          <w:trHeight w:val="1020"/>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9C90D62" w14:textId="68825221">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536A5F0" w14:textId="6976D2B6">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Weerge</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ven eindoor</w:t>
            </w:r>
            <w:r w:rsidR="00FE251B">
              <w:rPr>
                <w:rFonts w:ascii="Arial Nova" w:hAnsi="Arial Nova" w:eastAsia="Arial Nova" w:cs="Arial Nova"/>
                <w:color w:val="000000" w:themeColor="text1"/>
                <w:sz w:val="20"/>
                <w:szCs w:val="20"/>
              </w:rPr>
              <w:t>-deel BZV</w:t>
            </w:r>
            <w:r w:rsidRPr="0089055F">
              <w:rPr>
                <w:rFonts w:ascii="Arial Nova" w:hAnsi="Arial Nova" w:eastAsia="Arial Nova" w:cs="Arial Nova"/>
                <w:color w:val="000000" w:themeColor="text1"/>
                <w:sz w:val="20"/>
                <w:szCs w:val="20"/>
              </w:rPr>
              <w:t>- scenario</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588E7B3A" w14:textId="092D9875">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Weergave van eindoord</w:t>
            </w:r>
            <w:r w:rsidR="00FE251B">
              <w:rPr>
                <w:rFonts w:ascii="Arial Nova" w:hAnsi="Arial Nova" w:eastAsia="Arial Nova" w:cs="Arial Nova"/>
                <w:color w:val="000000" w:themeColor="text1"/>
                <w:sz w:val="20"/>
                <w:szCs w:val="20"/>
              </w:rPr>
              <w:t>eel BZV-</w:t>
            </w:r>
            <w:r w:rsidRPr="0089055F">
              <w:rPr>
                <w:rFonts w:ascii="Arial Nova" w:hAnsi="Arial Nova" w:eastAsia="Arial Nova" w:cs="Arial Nova"/>
                <w:color w:val="000000" w:themeColor="text1"/>
                <w:sz w:val="20"/>
                <w:szCs w:val="20"/>
              </w:rPr>
              <w:t>scenario</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4F789F19" w14:textId="20660359">
            <w:pPr>
              <w:rPr>
                <w:rFonts w:ascii="Arial Nova" w:hAnsi="Arial Nova" w:eastAsia="Arial Nova" w:cs="Arial Nova"/>
                <w:color w:val="000000" w:themeColor="text1"/>
                <w:sz w:val="20"/>
                <w:szCs w:val="20"/>
              </w:rPr>
            </w:pPr>
            <w:r w:rsidRPr="2664D0B8">
              <w:rPr>
                <w:rFonts w:ascii="Arial Nova" w:hAnsi="Arial Nova" w:eastAsia="Arial Nova" w:cs="Arial Nova"/>
                <w:color w:val="000000" w:themeColor="text1"/>
                <w:sz w:val="20"/>
                <w:szCs w:val="20"/>
              </w:rPr>
              <w:t>Blokje met eindoordeel BZ</w:t>
            </w:r>
            <w:r w:rsidR="00FE251B">
              <w:rPr>
                <w:rFonts w:ascii="Arial Nova" w:hAnsi="Arial Nova" w:eastAsia="Arial Nova" w:cs="Arial Nova"/>
                <w:color w:val="000000" w:themeColor="text1"/>
                <w:sz w:val="20"/>
                <w:szCs w:val="20"/>
              </w:rPr>
              <w:t>V-</w:t>
            </w:r>
            <w:r w:rsidRPr="2664D0B8">
              <w:rPr>
                <w:rFonts w:ascii="Arial Nova" w:hAnsi="Arial Nova" w:eastAsia="Arial Nova" w:cs="Arial Nova"/>
                <w:color w:val="000000" w:themeColor="text1"/>
                <w:sz w:val="20"/>
                <w:szCs w:val="20"/>
              </w:rPr>
              <w:t xml:space="preserve">scenario </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00FE251B" w14:paraId="473D723B" w14:textId="6FF93295">
            <w:pPr>
              <w:rPr>
                <w:rFonts w:ascii="Arial Nova" w:hAnsi="Arial Nova" w:eastAsia="Arial Nova" w:cs="Arial Nova"/>
                <w:color w:val="000000" w:themeColor="text1"/>
                <w:sz w:val="20"/>
                <w:szCs w:val="20"/>
              </w:rPr>
            </w:pPr>
            <w:r>
              <w:rPr>
                <w:rFonts w:ascii="Arial Nova" w:hAnsi="Arial Nova" w:eastAsia="Arial Nova" w:cs="Arial Nova"/>
                <w:color w:val="000000" w:themeColor="text1"/>
                <w:sz w:val="20"/>
                <w:szCs w:val="20"/>
              </w:rPr>
              <w:t>N.</w:t>
            </w:r>
            <w:r w:rsidRPr="0089055F" w:rsidR="11E23F4B">
              <w:rPr>
                <w:rFonts w:ascii="Arial Nova" w:hAnsi="Arial Nova" w:eastAsia="Arial Nova" w:cs="Arial Nova"/>
                <w:color w:val="000000" w:themeColor="text1"/>
                <w:sz w:val="20"/>
                <w:szCs w:val="20"/>
              </w:rPr>
              <w:t>v</w:t>
            </w:r>
            <w:r>
              <w:rPr>
                <w:rFonts w:ascii="Arial Nova" w:hAnsi="Arial Nova" w:eastAsia="Arial Nova" w:cs="Arial Nova"/>
                <w:color w:val="000000" w:themeColor="text1"/>
                <w:sz w:val="20"/>
                <w:szCs w:val="20"/>
              </w:rPr>
              <w:t>.</w:t>
            </w:r>
            <w:r w:rsidRPr="0089055F" w:rsidR="11E23F4B">
              <w:rPr>
                <w:rFonts w:ascii="Arial Nova" w:hAnsi="Arial Nova" w:eastAsia="Arial Nova" w:cs="Arial Nova"/>
                <w:color w:val="000000" w:themeColor="text1"/>
                <w:sz w:val="20"/>
                <w:szCs w:val="20"/>
              </w:rPr>
              <w:t>t</w:t>
            </w:r>
            <w:r>
              <w:rPr>
                <w:rFonts w:ascii="Arial Nova" w:hAnsi="Arial Nova" w:eastAsia="Arial Nova" w:cs="Arial Nova"/>
                <w:color w:val="000000" w:themeColor="text1"/>
                <w:sz w:val="20"/>
                <w:szCs w:val="20"/>
              </w:rPr>
              <w: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CC32D8C" w14:textId="542C335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45DBC639" w14:paraId="520FB23C" w14:textId="7B271D05">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103 – Eindoordeel BZV scenario</w:t>
            </w:r>
          </w:p>
        </w:tc>
      </w:tr>
      <w:tr w:rsidRPr="0089055F" w:rsidR="11E23F4B" w:rsidTr="00FE251B" w14:paraId="49BBFC1E" w14:textId="77777777">
        <w:trPr>
          <w:trHeight w:val="825"/>
        </w:trPr>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2E4BD537" w14:textId="1DCD8ED7">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lastRenderedPageBreak/>
              <w:t>Resultaat</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61258798" w14:textId="46166A7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Mogelijk</w:t>
            </w:r>
            <w:r w:rsidR="00FE251B">
              <w:rPr>
                <w:rFonts w:ascii="Arial Nova" w:hAnsi="Arial Nova" w:eastAsia="Arial Nova" w:cs="Arial Nova"/>
                <w:color w:val="000000" w:themeColor="text1"/>
                <w:sz w:val="20"/>
                <w:szCs w:val="20"/>
              </w:rPr>
              <w:t>-</w:t>
            </w:r>
            <w:r w:rsidRPr="0089055F">
              <w:rPr>
                <w:rFonts w:ascii="Arial Nova" w:hAnsi="Arial Nova" w:eastAsia="Arial Nova" w:cs="Arial Nova"/>
                <w:color w:val="000000" w:themeColor="text1"/>
                <w:sz w:val="20"/>
                <w:szCs w:val="20"/>
              </w:rPr>
              <w:t>heid tot scenario indienen</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1372391" w14:textId="4C9FBF2A">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722C9645" w14:textId="744CBB8B">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Knop</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E9FA336" w14:textId="1AFF9AF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Scenario indienen</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9055F" w:rsidR="11E23F4B" w:rsidP="11E23F4B" w:rsidRDefault="11E23F4B" w14:paraId="036C4ABD" w14:textId="3C081D78">
            <w:pPr>
              <w:rPr>
                <w:rFonts w:ascii="Arial Nova" w:hAnsi="Arial Nova" w:eastAsia="Arial Nova" w:cs="Arial Nova"/>
                <w:color w:val="000000" w:themeColor="text1"/>
                <w:sz w:val="20"/>
                <w:szCs w:val="20"/>
              </w:rPr>
            </w:pPr>
            <w:r w:rsidRPr="0089055F">
              <w:rPr>
                <w:rFonts w:ascii="Arial Nova" w:hAnsi="Arial Nova" w:eastAsia="Arial Nova" w:cs="Arial Nova"/>
                <w:color w:val="000000" w:themeColor="text1"/>
                <w:sz w:val="20"/>
                <w:szCs w:val="20"/>
              </w:rPr>
              <w:t>Inhoud - blok</w:t>
            </w:r>
          </w:p>
        </w:tc>
        <w:tc>
          <w:tcPr>
            <w:tcW w:w="155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A78C7" w:rsidR="11E23F4B" w:rsidP="11E23F4B" w:rsidRDefault="006B0CF3" w14:paraId="568FE3AB" w14:textId="50FDDC09">
            <w:pPr>
              <w:rPr>
                <w:rFonts w:ascii="Arial Nova" w:hAnsi="Arial Nova" w:eastAsia="Arial Nova" w:cs="Arial Nova"/>
                <w:color w:val="000000" w:themeColor="text1"/>
                <w:sz w:val="20"/>
                <w:szCs w:val="20"/>
              </w:rPr>
            </w:pPr>
            <w:r w:rsidRPr="01355DED">
              <w:rPr>
                <w:rFonts w:ascii="Arial Nova" w:hAnsi="Arial Nova" w:eastAsia="Arial Nova" w:cs="Arial Nova"/>
                <w:color w:val="000000" w:themeColor="text1"/>
                <w:sz w:val="20"/>
                <w:szCs w:val="20"/>
              </w:rPr>
              <w:t>SPEC – 104 – Knop scenario indienen</w:t>
            </w:r>
          </w:p>
        </w:tc>
      </w:tr>
    </w:tbl>
    <w:p w:rsidRPr="0089055F" w:rsidR="3B7E465E" w:rsidP="3B7E465E" w:rsidRDefault="3B7E465E" w14:paraId="28AF1A0C" w14:textId="74030473">
      <w:pPr>
        <w:rPr>
          <w:rFonts w:ascii="Arial Nova" w:hAnsi="Arial Nova"/>
          <w:sz w:val="20"/>
          <w:szCs w:val="20"/>
        </w:rPr>
      </w:pPr>
    </w:p>
    <w:p w:rsidRPr="006C5A94" w:rsidR="46315B50" w:rsidP="006C5A94" w:rsidRDefault="46315B50" w14:paraId="23EC24B0" w14:textId="0563FFA0">
      <w:pPr>
        <w:pStyle w:val="Kop3"/>
      </w:pPr>
      <w:bookmarkStart w:name="_Toc158262081" w:id="254"/>
      <w:r>
        <w:t>B – Uitwerking </w:t>
      </w:r>
      <w:bookmarkEnd w:id="254"/>
    </w:p>
    <w:p w:rsidRPr="0089055F" w:rsidR="0276A68E" w:rsidP="3B7E465E" w:rsidRDefault="0276A68E" w14:paraId="1B250395" w14:textId="38714587">
      <w:pPr>
        <w:rPr>
          <w:rFonts w:ascii="Arial Nova" w:hAnsi="Arial Nova"/>
          <w:sz w:val="20"/>
          <w:szCs w:val="20"/>
        </w:rPr>
      </w:pPr>
      <w:r w:rsidRPr="0089055F">
        <w:rPr>
          <w:rFonts w:ascii="Arial Nova" w:hAnsi="Arial Nova"/>
          <w:noProof/>
          <w:color w:val="2B579A"/>
          <w:sz w:val="20"/>
          <w:szCs w:val="20"/>
          <w:shd w:val="clear" w:color="auto" w:fill="E6E6E6"/>
          <w:lang w:eastAsia="nl-NL"/>
        </w:rPr>
        <w:drawing>
          <wp:inline distT="0" distB="0" distL="0" distR="0" wp14:anchorId="554ABA7E" wp14:editId="734AE858">
            <wp:extent cx="5924550" cy="3813929"/>
            <wp:effectExtent l="0" t="0" r="0" b="7620"/>
            <wp:docPr id="1601478921" name="Afbeelding 160147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5924550" cy="3813929"/>
                    </a:xfrm>
                    <a:prstGeom prst="rect">
                      <a:avLst/>
                    </a:prstGeom>
                  </pic:spPr>
                </pic:pic>
              </a:graphicData>
            </a:graphic>
          </wp:inline>
        </w:drawing>
      </w:r>
    </w:p>
    <w:p w:rsidRPr="006C5A94" w:rsidR="07ECB4BC" w:rsidP="006C5A94" w:rsidRDefault="07ECB4BC" w14:paraId="1FB2A6DB" w14:textId="149DD036">
      <w:pPr>
        <w:pStyle w:val="Kop3"/>
      </w:pPr>
      <w:bookmarkStart w:name="_Toc1187977547" w:id="255"/>
      <w:r>
        <w:t>C – Extra instellingen/Bijzonderheden maatlat</w:t>
      </w:r>
      <w:bookmarkEnd w:id="255"/>
    </w:p>
    <w:tbl>
      <w:tblPr>
        <w:tblStyle w:val="Tabelraster"/>
        <w:tblW w:w="0" w:type="auto"/>
        <w:tblLook w:val="06A0" w:firstRow="1" w:lastRow="0" w:firstColumn="1" w:lastColumn="0" w:noHBand="1" w:noVBand="1"/>
      </w:tblPr>
      <w:tblGrid>
        <w:gridCol w:w="3300"/>
        <w:gridCol w:w="5355"/>
      </w:tblGrid>
      <w:tr w:rsidR="318E1F2E" w:rsidTr="318E1F2E" w14:paraId="70AC9568" w14:textId="77777777">
        <w:trPr>
          <w:trHeight w:val="360"/>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318E1F2E" w:rsidP="318E1F2E" w:rsidRDefault="318E1F2E" w14:paraId="2A9DF66C" w14:textId="37A39112">
            <w:pPr>
              <w:rPr>
                <w:rFonts w:ascii="Arial Nova" w:hAnsi="Arial Nova" w:eastAsia="Arial Nova" w:cs="Arial Nova"/>
                <w:b/>
                <w:color w:val="000000" w:themeColor="text1"/>
                <w:sz w:val="20"/>
                <w:szCs w:val="20"/>
              </w:rPr>
            </w:pPr>
            <w:r w:rsidRPr="00FE251B">
              <w:rPr>
                <w:rFonts w:ascii="Arial Nova" w:hAnsi="Arial Nova" w:eastAsia="Arial Nova" w:cs="Arial Nova"/>
                <w:b/>
                <w:color w:val="000000" w:themeColor="text1"/>
                <w:sz w:val="20"/>
                <w:szCs w:val="20"/>
              </w:rPr>
              <w:t>Extra instelling</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FE251B" w:rsidR="318E1F2E" w:rsidP="318E1F2E" w:rsidRDefault="318E1F2E" w14:paraId="6DBBEA77" w14:textId="16F62207">
            <w:pPr>
              <w:spacing w:line="259" w:lineRule="auto"/>
              <w:rPr>
                <w:b/>
              </w:rPr>
            </w:pPr>
            <w:r w:rsidRPr="00FE251B">
              <w:rPr>
                <w:rFonts w:ascii="Arial Nova" w:hAnsi="Arial Nova" w:eastAsia="Arial Nova" w:cs="Arial Nova"/>
                <w:b/>
                <w:color w:val="000000" w:themeColor="text1"/>
                <w:sz w:val="20"/>
                <w:szCs w:val="20"/>
              </w:rPr>
              <w:t>Specificatie</w:t>
            </w:r>
          </w:p>
        </w:tc>
      </w:tr>
      <w:tr w:rsidR="318E1F2E" w:rsidTr="318E1F2E" w14:paraId="78B3C016" w14:textId="77777777">
        <w:trPr>
          <w:trHeight w:val="495"/>
        </w:trPr>
        <w:tc>
          <w:tcPr>
            <w:tcW w:w="33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1EB90EB7" w:rsidP="318E1F2E" w:rsidRDefault="1EB90EB7" w14:paraId="2700D2CD" w14:textId="4E8922FE">
            <w:pPr>
              <w:spacing w:line="259" w:lineRule="auto"/>
              <w:rPr>
                <w:rFonts w:ascii="Arial Nova" w:hAnsi="Arial Nova" w:eastAsia="Arial Nova" w:cs="Arial Nova"/>
                <w:color w:val="000000" w:themeColor="text1"/>
                <w:sz w:val="20"/>
                <w:szCs w:val="20"/>
              </w:rPr>
            </w:pPr>
            <w:r w:rsidRPr="318E1F2E">
              <w:rPr>
                <w:rFonts w:ascii="Arial Nova" w:hAnsi="Arial Nova" w:eastAsia="Arial Nova" w:cs="Arial Nova"/>
                <w:color w:val="000000" w:themeColor="text1"/>
                <w:sz w:val="20"/>
                <w:szCs w:val="20"/>
              </w:rPr>
              <w:t>Afrondingen en weergave getallen en berekeningen</w:t>
            </w:r>
          </w:p>
        </w:tc>
        <w:tc>
          <w:tcPr>
            <w:tcW w:w="53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1EB90EB7" w:rsidP="318E1F2E" w:rsidRDefault="006C5A94" w14:paraId="0B7FBED2" w14:textId="27CC5F5D">
            <w:pPr>
              <w:spacing w:after="160" w:line="259" w:lineRule="auto"/>
              <w:rPr>
                <w:rFonts w:ascii="Arial Nova" w:hAnsi="Arial Nova" w:eastAsia="Arial Nova" w:cs="Arial Nova"/>
                <w:color w:val="000000" w:themeColor="text1"/>
              </w:rPr>
            </w:pPr>
            <w:r w:rsidRPr="00FE251B">
              <w:rPr>
                <w:rFonts w:ascii="Arial Nova" w:hAnsi="Arial Nova" w:eastAsia="Arial Nova" w:cs="Arial Nova"/>
                <w:color w:val="000000" w:themeColor="text1"/>
                <w:sz w:val="20"/>
              </w:rPr>
              <w:t>SPEC – 090 – Afrondingen en weergave getallen en berekeningen</w:t>
            </w:r>
          </w:p>
        </w:tc>
      </w:tr>
    </w:tbl>
    <w:p w:rsidR="318E1F2E" w:rsidP="318E1F2E" w:rsidRDefault="318E1F2E" w14:paraId="59CC1FC0" w14:textId="4A84CB16">
      <w:pPr>
        <w:tabs>
          <w:tab w:val="left" w:pos="1452"/>
        </w:tabs>
        <w:spacing w:line="257" w:lineRule="auto"/>
        <w:rPr>
          <w:rFonts w:ascii="Arial Nova" w:hAnsi="Arial Nova" w:eastAsia="Arial Nova" w:cs="Arial Nova"/>
          <w:b/>
          <w:bCs/>
          <w:color w:val="445369"/>
          <w:sz w:val="20"/>
          <w:szCs w:val="20"/>
        </w:rPr>
      </w:pPr>
    </w:p>
    <w:p w:rsidR="158511C1" w:rsidP="006C5A94" w:rsidRDefault="158511C1" w14:paraId="3C4197C1" w14:textId="2EBC90AB">
      <w:pPr>
        <w:pStyle w:val="Kop2"/>
        <w:rPr>
          <w:rFonts w:eastAsia="Arial Nova"/>
        </w:rPr>
      </w:pPr>
      <w:bookmarkStart w:name="_Toc295176829" w:id="256"/>
      <w:r w:rsidRPr="785B5BF2">
        <w:rPr>
          <w:rFonts w:eastAsia="Arial Nova"/>
        </w:rPr>
        <w:t>5.13 Tabel inrichting maatlatten op tabbladen</w:t>
      </w:r>
      <w:r w:rsidRPr="785B5BF2" w:rsidR="7F5142CA">
        <w:rPr>
          <w:rFonts w:eastAsia="Arial Nova"/>
        </w:rPr>
        <w:t xml:space="preserve"> in applicatie</w:t>
      </w:r>
      <w:bookmarkEnd w:id="256"/>
    </w:p>
    <w:p w:rsidRPr="006C5A94" w:rsidR="7F5142CA" w:rsidP="318E1F2E" w:rsidRDefault="7F5142CA" w14:paraId="645ED7FB" w14:textId="6EE7400A">
      <w:pPr>
        <w:tabs>
          <w:tab w:val="left" w:pos="1452"/>
        </w:tabs>
        <w:spacing w:line="257" w:lineRule="auto"/>
        <w:rPr>
          <w:rFonts w:ascii="Arial Nova" w:hAnsi="Arial Nova" w:eastAsia="Arial" w:cs="Arial"/>
          <w:sz w:val="20"/>
          <w:szCs w:val="20"/>
        </w:rPr>
      </w:pPr>
      <w:r w:rsidRPr="5A33AA15">
        <w:rPr>
          <w:rFonts w:ascii="Arial Nova" w:hAnsi="Arial Nova" w:eastAsia="Arial" w:cs="Arial"/>
          <w:sz w:val="20"/>
          <w:szCs w:val="20"/>
        </w:rPr>
        <w:t>De inrichting van de maatlatten in de applicatie is terug te vinden in beheer</w:t>
      </w:r>
      <w:r w:rsidRPr="5A33AA15" w:rsidR="556038F2">
        <w:rPr>
          <w:rFonts w:ascii="Arial Nova" w:hAnsi="Arial Nova" w:eastAsia="Arial" w:cs="Arial"/>
          <w:sz w:val="20"/>
          <w:szCs w:val="20"/>
        </w:rPr>
        <w:t>.</w:t>
      </w:r>
    </w:p>
    <w:p w:rsidRPr="006C5A94" w:rsidR="4BD35E3A" w:rsidP="318E1F2E" w:rsidRDefault="4BD35E3A" w14:paraId="1D7307EC" w14:textId="116C71D3">
      <w:pPr>
        <w:tabs>
          <w:tab w:val="left" w:pos="1452"/>
        </w:tabs>
        <w:spacing w:line="257" w:lineRule="auto"/>
        <w:rPr>
          <w:rFonts w:ascii="Arial Nova" w:hAnsi="Arial Nova" w:eastAsia="Arial" w:cs="Arial"/>
          <w:sz w:val="20"/>
          <w:szCs w:val="20"/>
        </w:rPr>
      </w:pPr>
      <w:r w:rsidRPr="7472D4C0">
        <w:rPr>
          <w:rFonts w:ascii="Arial Nova" w:hAnsi="Arial Nova" w:eastAsia="Arial" w:cs="Arial"/>
          <w:sz w:val="20"/>
          <w:szCs w:val="20"/>
        </w:rPr>
        <w:t>Tabel met Diersoorten en maatlatten per versie zie beleidsdocument &gt; Bijlage: Aantal maatlatten per sector.</w:t>
      </w:r>
    </w:p>
    <w:tbl>
      <w:tblPr>
        <w:tblW w:w="8335" w:type="dxa"/>
        <w:tblLayout w:type="fixed"/>
        <w:tblLook w:val="04A0" w:firstRow="1" w:lastRow="0" w:firstColumn="1" w:lastColumn="0" w:noHBand="0" w:noVBand="1"/>
      </w:tblPr>
      <w:tblGrid>
        <w:gridCol w:w="1550"/>
        <w:gridCol w:w="1278"/>
        <w:gridCol w:w="804"/>
        <w:gridCol w:w="804"/>
        <w:gridCol w:w="804"/>
        <w:gridCol w:w="804"/>
        <w:gridCol w:w="804"/>
        <w:gridCol w:w="797"/>
        <w:gridCol w:w="345"/>
        <w:gridCol w:w="345"/>
      </w:tblGrid>
      <w:tr w:rsidR="318E1F2E" w:rsidTr="6C36072D" w14:paraId="04D30BF1" w14:textId="77777777">
        <w:tc>
          <w:tcPr>
            <w:tcW w:w="1550" w:type="dxa"/>
            <w:vMerge w:val="restart"/>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318E1F2E" w:rsidP="318E1F2E" w:rsidRDefault="318E1F2E" w14:paraId="0A33633E" w14:textId="1DC3A5A1">
            <w:pPr>
              <w:jc w:val="center"/>
              <w:rPr>
                <w:rFonts w:ascii="Arial Nova" w:hAnsi="Arial Nova" w:eastAsia="Arial" w:cs="Arial"/>
                <w:b/>
                <w:bCs/>
                <w:sz w:val="20"/>
                <w:szCs w:val="20"/>
              </w:rPr>
            </w:pPr>
            <w:r w:rsidRPr="318E1F2E">
              <w:rPr>
                <w:rFonts w:ascii="Arial Nova" w:hAnsi="Arial Nova" w:eastAsia="Arial" w:cs="Arial"/>
                <w:b/>
                <w:bCs/>
                <w:sz w:val="20"/>
                <w:szCs w:val="20"/>
                <w:lang w:val="en-US"/>
              </w:rPr>
              <w:t>Maatlat</w:t>
            </w:r>
            <w:r w:rsidRPr="318E1F2E">
              <w:rPr>
                <w:rFonts w:ascii="Arial Nova" w:hAnsi="Arial Nova" w:eastAsia="Arial" w:cs="Arial"/>
                <w:b/>
                <w:bCs/>
                <w:sz w:val="20"/>
                <w:szCs w:val="20"/>
              </w:rPr>
              <w:t xml:space="preserve"> </w:t>
            </w:r>
          </w:p>
        </w:tc>
        <w:tc>
          <w:tcPr>
            <w:tcW w:w="1278" w:type="dxa"/>
            <w:vMerge w:val="restart"/>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52B7E48D" w:rsidP="318E1F2E" w:rsidRDefault="52B7E48D" w14:paraId="447EAC67" w14:textId="590B8409">
            <w:pPr>
              <w:jc w:val="center"/>
              <w:rPr>
                <w:rFonts w:ascii="Arial Nova" w:hAnsi="Arial Nova" w:eastAsia="Arial" w:cs="Arial"/>
                <w:b/>
                <w:bCs/>
                <w:sz w:val="20"/>
                <w:szCs w:val="20"/>
                <w:lang w:val="en-US"/>
              </w:rPr>
            </w:pPr>
            <w:r w:rsidRPr="318E1F2E">
              <w:rPr>
                <w:rFonts w:ascii="Arial Nova" w:hAnsi="Arial Nova" w:eastAsia="Arial" w:cs="Arial"/>
                <w:b/>
                <w:bCs/>
                <w:sz w:val="20"/>
                <w:szCs w:val="20"/>
                <w:lang w:val="en-US"/>
              </w:rPr>
              <w:t>Tabblad</w:t>
            </w:r>
          </w:p>
        </w:tc>
        <w:tc>
          <w:tcPr>
            <w:tcW w:w="5507" w:type="dxa"/>
            <w:gridSpan w:val="8"/>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318E1F2E" w:rsidP="318E1F2E" w:rsidRDefault="318E1F2E" w14:paraId="00188932" w14:textId="7081E6D6">
            <w:pPr>
              <w:jc w:val="center"/>
              <w:rPr>
                <w:rFonts w:ascii="Arial Nova" w:hAnsi="Arial Nova" w:eastAsia="Arial" w:cs="Arial"/>
                <w:b/>
                <w:bCs/>
                <w:sz w:val="20"/>
                <w:szCs w:val="20"/>
                <w:lang w:val="en-US"/>
              </w:rPr>
            </w:pPr>
            <w:r w:rsidRPr="318E1F2E">
              <w:rPr>
                <w:rFonts w:ascii="Arial Nova" w:hAnsi="Arial Nova" w:eastAsia="Arial" w:cs="Arial"/>
                <w:b/>
                <w:bCs/>
                <w:sz w:val="20"/>
                <w:szCs w:val="20"/>
                <w:lang w:val="en-US"/>
              </w:rPr>
              <w:t>BZV-Versie</w:t>
            </w:r>
          </w:p>
        </w:tc>
      </w:tr>
      <w:tr w:rsidR="00240FEC" w:rsidTr="6C36072D" w14:paraId="0BF1D9DA" w14:textId="77777777">
        <w:trPr>
          <w:trHeight w:val="1365"/>
        </w:trPr>
        <w:tc>
          <w:tcPr>
            <w:tcW w:w="1550" w:type="dxa"/>
            <w:vMerge/>
          </w:tcPr>
          <w:p w:rsidR="001F686A" w:rsidRDefault="001F686A" w14:paraId="25C314CE" w14:textId="77777777"/>
        </w:tc>
        <w:tc>
          <w:tcPr>
            <w:tcW w:w="1278" w:type="dxa"/>
            <w:vMerge/>
          </w:tcPr>
          <w:p w:rsidR="001F686A" w:rsidRDefault="001F686A" w14:paraId="1918984D" w14:textId="77777777"/>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6AF0F648" w14:textId="102F7B3E">
            <w:pPr>
              <w:jc w:val="center"/>
              <w:rPr>
                <w:rFonts w:ascii="Arial Nova" w:hAnsi="Arial Nova" w:eastAsia="Arial" w:cs="Arial"/>
                <w:sz w:val="20"/>
                <w:szCs w:val="20"/>
              </w:rPr>
            </w:pPr>
            <w:r w:rsidRPr="318E1F2E">
              <w:rPr>
                <w:rFonts w:ascii="Arial Nova" w:hAnsi="Arial Nova" w:eastAsia="Arial" w:cs="Arial"/>
                <w:sz w:val="20"/>
                <w:szCs w:val="20"/>
              </w:rPr>
              <w:t xml:space="preserve">1.0 </w:t>
            </w:r>
          </w:p>
        </w:tc>
        <w:tc>
          <w:tcPr>
            <w:tcW w:w="804" w:type="dxa"/>
            <w:tcBorders>
              <w:top w:val="nil"/>
              <w:left w:val="single" w:color="auto" w:sz="8" w:space="0"/>
              <w:bottom w:val="single" w:color="auto" w:sz="8" w:space="0"/>
              <w:right w:val="single" w:color="auto" w:sz="8" w:space="0"/>
            </w:tcBorders>
          </w:tcPr>
          <w:p w:rsidR="318E1F2E" w:rsidP="318E1F2E" w:rsidRDefault="318E1F2E" w14:paraId="14DCDCAA" w14:textId="5BDF85A5">
            <w:pPr>
              <w:jc w:val="center"/>
              <w:rPr>
                <w:rFonts w:ascii="Arial Nova" w:hAnsi="Arial Nova" w:eastAsia="Arial" w:cs="Arial"/>
                <w:sz w:val="20"/>
                <w:szCs w:val="20"/>
              </w:rPr>
            </w:pPr>
            <w:r w:rsidRPr="318E1F2E">
              <w:rPr>
                <w:rFonts w:ascii="Arial Nova" w:hAnsi="Arial Nova" w:eastAsia="Arial" w:cs="Arial"/>
                <w:sz w:val="20"/>
                <w:szCs w:val="20"/>
              </w:rPr>
              <w:t xml:space="preserve">1.1 </w:t>
            </w:r>
          </w:p>
        </w:tc>
        <w:tc>
          <w:tcPr>
            <w:tcW w:w="804" w:type="dxa"/>
            <w:tcBorders>
              <w:top w:val="nil"/>
              <w:left w:val="single" w:color="auto" w:sz="8" w:space="0"/>
              <w:bottom w:val="single" w:color="auto" w:sz="8" w:space="0"/>
              <w:right w:val="single" w:color="auto" w:sz="8" w:space="0"/>
            </w:tcBorders>
          </w:tcPr>
          <w:p w:rsidR="318E1F2E" w:rsidP="318E1F2E" w:rsidRDefault="318E1F2E" w14:paraId="5299154A" w14:textId="15C97B3A">
            <w:pPr>
              <w:jc w:val="center"/>
              <w:rPr>
                <w:rFonts w:ascii="Arial Nova" w:hAnsi="Arial Nova" w:eastAsia="Arial" w:cs="Arial"/>
                <w:sz w:val="20"/>
                <w:szCs w:val="20"/>
              </w:rPr>
            </w:pPr>
            <w:r w:rsidRPr="318E1F2E">
              <w:rPr>
                <w:rFonts w:ascii="Arial Nova" w:hAnsi="Arial Nova" w:eastAsia="Arial" w:cs="Arial"/>
                <w:sz w:val="20"/>
                <w:szCs w:val="20"/>
              </w:rPr>
              <w:t xml:space="preserve">1.2 </w:t>
            </w:r>
          </w:p>
        </w:tc>
        <w:tc>
          <w:tcPr>
            <w:tcW w:w="804" w:type="dxa"/>
            <w:tcBorders>
              <w:top w:val="nil"/>
              <w:left w:val="single" w:color="auto" w:sz="8" w:space="0"/>
              <w:bottom w:val="single" w:color="auto" w:sz="8" w:space="0"/>
              <w:right w:val="single" w:color="auto" w:sz="8" w:space="0"/>
            </w:tcBorders>
          </w:tcPr>
          <w:p w:rsidR="318E1F2E" w:rsidP="318E1F2E" w:rsidRDefault="318E1F2E" w14:paraId="38445491" w14:textId="5C6DE61B">
            <w:pPr>
              <w:jc w:val="center"/>
              <w:rPr>
                <w:rFonts w:ascii="Arial Nova" w:hAnsi="Arial Nova" w:eastAsia="Arial" w:cs="Arial"/>
                <w:sz w:val="20"/>
                <w:szCs w:val="20"/>
              </w:rPr>
            </w:pPr>
            <w:r w:rsidRPr="318E1F2E">
              <w:rPr>
                <w:rFonts w:ascii="Arial Nova" w:hAnsi="Arial Nova" w:eastAsia="Arial" w:cs="Arial"/>
                <w:sz w:val="20"/>
                <w:szCs w:val="20"/>
              </w:rPr>
              <w:t xml:space="preserve">2.0 </w:t>
            </w:r>
          </w:p>
        </w:tc>
        <w:tc>
          <w:tcPr>
            <w:tcW w:w="804" w:type="dxa"/>
            <w:tcBorders>
              <w:top w:val="nil"/>
              <w:left w:val="single" w:color="auto" w:sz="8" w:space="0"/>
              <w:bottom w:val="single" w:color="auto" w:sz="8" w:space="0"/>
              <w:right w:val="single" w:color="auto" w:sz="8" w:space="0"/>
            </w:tcBorders>
          </w:tcPr>
          <w:p w:rsidR="318E1F2E" w:rsidP="318E1F2E" w:rsidRDefault="318E1F2E" w14:paraId="57CB77B8" w14:textId="28680E72">
            <w:pPr>
              <w:jc w:val="center"/>
              <w:rPr>
                <w:rFonts w:ascii="Arial Nova" w:hAnsi="Arial Nova" w:eastAsia="Arial" w:cs="Arial"/>
                <w:sz w:val="20"/>
                <w:szCs w:val="20"/>
              </w:rPr>
            </w:pPr>
            <w:r w:rsidRPr="318E1F2E">
              <w:rPr>
                <w:rFonts w:ascii="Arial Nova" w:hAnsi="Arial Nova" w:eastAsia="Arial" w:cs="Arial"/>
                <w:sz w:val="20"/>
                <w:szCs w:val="20"/>
              </w:rPr>
              <w:t>2.1</w:t>
            </w:r>
          </w:p>
        </w:tc>
        <w:tc>
          <w:tcPr>
            <w:tcW w:w="797" w:type="dxa"/>
            <w:tcBorders>
              <w:top w:val="nil"/>
              <w:left w:val="single" w:color="auto" w:sz="8" w:space="0"/>
              <w:bottom w:val="single" w:color="auto" w:sz="8" w:space="0"/>
              <w:right w:val="single" w:color="auto" w:sz="8" w:space="0"/>
            </w:tcBorders>
          </w:tcPr>
          <w:p w:rsidR="318E1F2E" w:rsidP="318E1F2E" w:rsidRDefault="318E1F2E" w14:paraId="60726A79" w14:textId="10BCF3E5">
            <w:pPr>
              <w:jc w:val="center"/>
              <w:rPr>
                <w:rFonts w:ascii="Arial Nova" w:hAnsi="Arial Nova" w:eastAsia="Arial" w:cs="Arial"/>
                <w:sz w:val="20"/>
                <w:szCs w:val="20"/>
              </w:rPr>
            </w:pPr>
            <w:r w:rsidRPr="318E1F2E">
              <w:rPr>
                <w:rFonts w:ascii="Arial Nova" w:hAnsi="Arial Nova" w:eastAsia="Arial" w:cs="Arial"/>
                <w:sz w:val="20"/>
                <w:szCs w:val="20"/>
              </w:rPr>
              <w:t>2.2</w:t>
            </w:r>
          </w:p>
        </w:tc>
        <w:tc>
          <w:tcPr>
            <w:tcW w:w="345" w:type="dxa"/>
            <w:tcBorders>
              <w:top w:val="nil"/>
              <w:left w:val="single" w:color="auto" w:sz="8" w:space="0"/>
              <w:bottom w:val="single" w:color="auto" w:sz="8" w:space="0"/>
              <w:right w:val="single" w:color="auto" w:sz="8" w:space="0"/>
            </w:tcBorders>
          </w:tcPr>
          <w:p w:rsidR="318E1F2E" w:rsidP="318E1F2E" w:rsidRDefault="318E1F2E" w14:paraId="353D1895" w14:textId="33AFCD8F">
            <w:pPr>
              <w:jc w:val="center"/>
              <w:rPr>
                <w:rFonts w:ascii="Arial Nova" w:hAnsi="Arial Nova" w:eastAsia="Arial" w:cs="Arial"/>
                <w:sz w:val="20"/>
                <w:szCs w:val="20"/>
              </w:rPr>
            </w:pPr>
          </w:p>
        </w:tc>
        <w:tc>
          <w:tcPr>
            <w:tcW w:w="345" w:type="dxa"/>
            <w:tcBorders>
              <w:top w:val="nil"/>
              <w:left w:val="single" w:color="auto" w:sz="8" w:space="0"/>
              <w:bottom w:val="single" w:color="auto" w:sz="8" w:space="0"/>
              <w:right w:val="single" w:color="auto" w:sz="8" w:space="0"/>
            </w:tcBorders>
          </w:tcPr>
          <w:p w:rsidR="318E1F2E" w:rsidP="318E1F2E" w:rsidRDefault="318E1F2E" w14:paraId="081FAE99" w14:textId="458D33E7">
            <w:pPr>
              <w:jc w:val="center"/>
              <w:rPr>
                <w:rFonts w:ascii="Arial Nova" w:hAnsi="Arial Nova" w:eastAsia="Arial" w:cs="Arial"/>
                <w:sz w:val="20"/>
                <w:szCs w:val="20"/>
              </w:rPr>
            </w:pPr>
          </w:p>
        </w:tc>
      </w:tr>
      <w:tr w:rsidR="00240FEC" w:rsidTr="6C36072D" w14:paraId="28FA4CDB" w14:textId="77777777">
        <w:tc>
          <w:tcPr>
            <w:tcW w:w="1550" w:type="dxa"/>
            <w:tcBorders>
              <w:top w:val="single" w:color="auto" w:sz="8" w:space="0"/>
              <w:left w:val="single" w:color="auto" w:sz="8" w:space="0"/>
              <w:bottom w:val="single" w:color="auto" w:sz="8" w:space="0"/>
              <w:right w:val="single" w:color="auto" w:sz="8" w:space="0"/>
            </w:tcBorders>
          </w:tcPr>
          <w:p w:rsidR="318E1F2E" w:rsidP="318E1F2E" w:rsidRDefault="318E1F2E" w14:paraId="7D373C8B" w14:textId="17594872">
            <w:pPr>
              <w:rPr>
                <w:rFonts w:ascii="Arial Nova" w:hAnsi="Arial Nova"/>
                <w:sz w:val="20"/>
                <w:szCs w:val="20"/>
              </w:rPr>
            </w:pPr>
            <w:r w:rsidRPr="318E1F2E">
              <w:rPr>
                <w:rFonts w:ascii="Arial Nova" w:hAnsi="Arial Nova" w:eastAsia="Arial" w:cs="Arial"/>
                <w:sz w:val="20"/>
                <w:szCs w:val="20"/>
              </w:rPr>
              <w:t>Gezondheid</w:t>
            </w:r>
          </w:p>
        </w:tc>
        <w:tc>
          <w:tcPr>
            <w:tcW w:w="1278" w:type="dxa"/>
            <w:tcBorders>
              <w:top w:val="single" w:color="auto" w:sz="8" w:space="0"/>
              <w:left w:val="single" w:color="auto" w:sz="8" w:space="0"/>
              <w:bottom w:val="single" w:color="auto" w:sz="8" w:space="0"/>
              <w:right w:val="single" w:color="auto" w:sz="8" w:space="0"/>
            </w:tcBorders>
          </w:tcPr>
          <w:p w:rsidR="65DB7A43" w:rsidP="318E1F2E" w:rsidRDefault="65DB7A43" w14:paraId="527227D0" w14:textId="1983C3B2">
            <w:pPr>
              <w:rPr>
                <w:rFonts w:ascii="Arial Nova" w:hAnsi="Arial Nova" w:eastAsia="Arial" w:cs="Arial"/>
                <w:sz w:val="20"/>
                <w:szCs w:val="20"/>
              </w:rPr>
            </w:pPr>
            <w:r w:rsidRPr="318E1F2E">
              <w:rPr>
                <w:rFonts w:ascii="Arial Nova" w:hAnsi="Arial Nova" w:eastAsia="Arial" w:cs="Arial"/>
                <w:sz w:val="20"/>
                <w:szCs w:val="20"/>
              </w:rPr>
              <w:t>Tabblad Gezond</w:t>
            </w:r>
            <w:r w:rsidR="00762528">
              <w:rPr>
                <w:rFonts w:ascii="Arial Nova" w:hAnsi="Arial Nova" w:eastAsia="Arial" w:cs="Arial"/>
                <w:sz w:val="20"/>
                <w:szCs w:val="20"/>
              </w:rPr>
              <w:t>-</w:t>
            </w:r>
            <w:r w:rsidRPr="318E1F2E">
              <w:rPr>
                <w:rFonts w:ascii="Arial Nova" w:hAnsi="Arial Nova" w:eastAsia="Arial" w:cs="Arial"/>
                <w:sz w:val="20"/>
                <w:szCs w:val="20"/>
              </w:rPr>
              <w:t>heid</w:t>
            </w: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09A534A8" w14:textId="49AA5289">
            <w:pPr>
              <w:pStyle w:val="Lijstalinea"/>
              <w:numPr>
                <w:ilvl w:val="0"/>
                <w:numId w:val="24"/>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0C81C217" w14:textId="7BE1ED8D">
            <w:pPr>
              <w:pStyle w:val="Lijstalinea"/>
              <w:numPr>
                <w:ilvl w:val="0"/>
                <w:numId w:val="25"/>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7884D9FE" w14:textId="220D8184">
            <w:pPr>
              <w:pStyle w:val="Lijstalinea"/>
              <w:numPr>
                <w:ilvl w:val="0"/>
                <w:numId w:val="25"/>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594AFCDF" w14:textId="5A5BF928">
            <w:pPr>
              <w:pStyle w:val="Lijstalinea"/>
              <w:numPr>
                <w:ilvl w:val="0"/>
                <w:numId w:val="25"/>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38AD8253" w14:textId="1A6B147B">
            <w:pPr>
              <w:pStyle w:val="Lijstalinea"/>
              <w:numPr>
                <w:ilvl w:val="0"/>
                <w:numId w:val="25"/>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240FEC" w:rsidR="318E1F2E" w:rsidP="00171190" w:rsidRDefault="41460FE8" w14:paraId="57F022D1" w14:textId="70145EA9">
            <w:pPr>
              <w:pStyle w:val="Lijstalinea"/>
              <w:numPr>
                <w:ilvl w:val="0"/>
                <w:numId w:val="25"/>
              </w:numPr>
              <w:rPr>
                <w:rFonts w:ascii="Arial Nova" w:hAnsi="Arial Nova" w:eastAsia="Arial" w:cs="Arial"/>
                <w:sz w:val="20"/>
                <w:szCs w:val="20"/>
              </w:rPr>
            </w:pPr>
            <w:r w:rsidRPr="6C36072D">
              <w:rPr>
                <w:rFonts w:ascii="Arial Nova" w:hAnsi="Arial Nova" w:eastAsia="Arial" w:cs="Arial"/>
                <w:sz w:val="20"/>
                <w:szCs w:val="20"/>
              </w:rPr>
              <w:t>N.v.</w:t>
            </w:r>
            <w:r w:rsidRPr="6C36072D">
              <w:rPr>
                <w:rFonts w:ascii="Arial Nova" w:hAnsi="Arial Nova" w:eastAsia="Arial" w:cs="Arial"/>
                <w:sz w:val="20"/>
                <w:szCs w:val="20"/>
              </w:rPr>
              <w:lastRenderedPageBreak/>
              <w:t>t.</w:t>
            </w:r>
          </w:p>
        </w:tc>
        <w:tc>
          <w:tcPr>
            <w:tcW w:w="345" w:type="dxa"/>
            <w:tcBorders>
              <w:top w:val="single" w:color="auto" w:sz="8" w:space="0"/>
              <w:left w:val="single" w:color="auto" w:sz="8" w:space="0"/>
              <w:bottom w:val="single" w:color="auto" w:sz="8" w:space="0"/>
              <w:right w:val="single" w:color="auto" w:sz="8" w:space="0"/>
            </w:tcBorders>
          </w:tcPr>
          <w:p w:rsidR="318E1F2E" w:rsidP="00240FEC" w:rsidRDefault="318E1F2E" w14:paraId="2C89E334" w14:textId="0CF1A281">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B38C8CC" w14:textId="0A5BAE19">
            <w:pPr>
              <w:rPr>
                <w:rFonts w:ascii="Arial Nova" w:hAnsi="Arial Nova" w:eastAsia="Arial" w:cs="Arial"/>
                <w:sz w:val="20"/>
                <w:szCs w:val="20"/>
              </w:rPr>
            </w:pPr>
          </w:p>
        </w:tc>
      </w:tr>
      <w:tr w:rsidR="00240FEC" w:rsidTr="6C36072D" w14:paraId="6FCA8FB6" w14:textId="77777777">
        <w:tc>
          <w:tcPr>
            <w:tcW w:w="1550" w:type="dxa"/>
            <w:tcBorders>
              <w:top w:val="single" w:color="auto" w:sz="8" w:space="0"/>
              <w:left w:val="single" w:color="auto" w:sz="8" w:space="0"/>
              <w:bottom w:val="single" w:color="auto" w:sz="8" w:space="0"/>
              <w:right w:val="single" w:color="auto" w:sz="8" w:space="0"/>
            </w:tcBorders>
          </w:tcPr>
          <w:p w:rsidRPr="00762528" w:rsidR="318E1F2E" w:rsidP="318E1F2E" w:rsidRDefault="318E1F2E" w14:paraId="506BFDDF" w14:textId="1B598DEF">
            <w:pPr>
              <w:rPr>
                <w:rFonts w:ascii="Arial Nova" w:hAnsi="Arial Nova"/>
                <w:sz w:val="20"/>
                <w:szCs w:val="20"/>
                <w:vertAlign w:val="superscript"/>
              </w:rPr>
            </w:pPr>
            <w:r w:rsidRPr="318E1F2E">
              <w:rPr>
                <w:rFonts w:ascii="Arial Nova" w:hAnsi="Arial Nova" w:eastAsia="Arial" w:cs="Arial"/>
                <w:sz w:val="20"/>
                <w:szCs w:val="20"/>
              </w:rPr>
              <w:t>Fijnstofemissie</w:t>
            </w:r>
            <w:r w:rsidR="00762528">
              <w:rPr>
                <w:rFonts w:ascii="Arial Nova" w:hAnsi="Arial Nova" w:eastAsia="Arial" w:cs="Arial"/>
                <w:sz w:val="20"/>
                <w:szCs w:val="20"/>
                <w:vertAlign w:val="superscript"/>
              </w:rPr>
              <w:t>1</w:t>
            </w:r>
          </w:p>
        </w:tc>
        <w:tc>
          <w:tcPr>
            <w:tcW w:w="1278" w:type="dxa"/>
            <w:tcBorders>
              <w:top w:val="single" w:color="auto" w:sz="8" w:space="0"/>
              <w:left w:val="single" w:color="auto" w:sz="8" w:space="0"/>
              <w:bottom w:val="single" w:color="auto" w:sz="8" w:space="0"/>
              <w:right w:val="single" w:color="auto" w:sz="8" w:space="0"/>
            </w:tcBorders>
          </w:tcPr>
          <w:p w:rsidR="13699B27" w:rsidP="318E1F2E" w:rsidRDefault="13699B27" w14:paraId="665D6D71" w14:textId="4F9BA11E">
            <w:pPr>
              <w:rPr>
                <w:rFonts w:ascii="Arial Nova" w:hAnsi="Arial Nova" w:eastAsia="Arial" w:cs="Arial"/>
                <w:sz w:val="20"/>
                <w:szCs w:val="20"/>
              </w:rPr>
            </w:pPr>
            <w:r w:rsidRPr="318E1F2E">
              <w:rPr>
                <w:rFonts w:ascii="Arial Nova" w:hAnsi="Arial Nova" w:eastAsia="Arial" w:cs="Arial"/>
                <w:sz w:val="20"/>
                <w:szCs w:val="20"/>
              </w:rPr>
              <w:t>Tabblad Fijnstof</w:t>
            </w: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6F0811FF" w14:textId="7E1C78A0">
            <w:pPr>
              <w:pStyle w:val="Lijstalinea"/>
              <w:numPr>
                <w:ilvl w:val="0"/>
                <w:numId w:val="26"/>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1525001A" w14:textId="4248D82D">
            <w:pPr>
              <w:pStyle w:val="Lijstalinea"/>
              <w:numPr>
                <w:ilvl w:val="0"/>
                <w:numId w:val="26"/>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78F784D7" w14:textId="04A13FDA">
            <w:pPr>
              <w:pStyle w:val="Lijstalinea"/>
              <w:numPr>
                <w:ilvl w:val="0"/>
                <w:numId w:val="26"/>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746E48D5" w14:textId="5FF04E04">
            <w:pPr>
              <w:pStyle w:val="Lijstalinea"/>
              <w:numPr>
                <w:ilvl w:val="0"/>
                <w:numId w:val="26"/>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705B3822" w14:textId="12D83431">
            <w:pPr>
              <w:pStyle w:val="Lijstalinea"/>
              <w:numPr>
                <w:ilvl w:val="0"/>
                <w:numId w:val="26"/>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6E7E4000" w14:textId="1785C525">
            <w:pPr>
              <w:pStyle w:val="Lijstalinea"/>
              <w:numPr>
                <w:ilvl w:val="0"/>
                <w:numId w:val="26"/>
              </w:num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4C2289F2" w14:textId="272B3E2B">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3EABBD9" w14:textId="5FE31F0E">
            <w:pPr>
              <w:rPr>
                <w:rFonts w:ascii="Arial Nova" w:hAnsi="Arial Nova" w:eastAsia="Arial" w:cs="Arial"/>
                <w:sz w:val="20"/>
                <w:szCs w:val="20"/>
              </w:rPr>
            </w:pPr>
          </w:p>
        </w:tc>
      </w:tr>
      <w:tr w:rsidR="00240FEC" w:rsidTr="6C36072D" w14:paraId="6A5398A4" w14:textId="77777777">
        <w:tc>
          <w:tcPr>
            <w:tcW w:w="1550" w:type="dxa"/>
            <w:tcBorders>
              <w:top w:val="single" w:color="auto" w:sz="8" w:space="0"/>
              <w:left w:val="single" w:color="auto" w:sz="8" w:space="0"/>
              <w:bottom w:val="single" w:color="auto" w:sz="8" w:space="0"/>
              <w:right w:val="single" w:color="auto" w:sz="8" w:space="0"/>
            </w:tcBorders>
          </w:tcPr>
          <w:p w:rsidRPr="00762528" w:rsidR="318E1F2E" w:rsidP="318E1F2E" w:rsidRDefault="318E1F2E" w14:paraId="6B7F7C13" w14:textId="684C7374">
            <w:pPr>
              <w:rPr>
                <w:rFonts w:ascii="Arial Nova" w:hAnsi="Arial Nova"/>
                <w:sz w:val="20"/>
                <w:szCs w:val="20"/>
                <w:vertAlign w:val="superscript"/>
              </w:rPr>
            </w:pPr>
            <w:r w:rsidRPr="318E1F2E">
              <w:rPr>
                <w:rFonts w:ascii="Arial Nova" w:hAnsi="Arial Nova" w:eastAsia="Arial" w:cs="Arial"/>
                <w:sz w:val="20"/>
                <w:szCs w:val="20"/>
              </w:rPr>
              <w:t xml:space="preserve">Fijnstofimpact </w:t>
            </w:r>
            <w:r w:rsidR="00762528">
              <w:rPr>
                <w:rFonts w:ascii="Arial Nova" w:hAnsi="Arial Nova" w:eastAsia="Arial" w:cs="Arial"/>
                <w:sz w:val="20"/>
                <w:szCs w:val="20"/>
                <w:vertAlign w:val="superscript"/>
              </w:rPr>
              <w:t>1</w:t>
            </w:r>
          </w:p>
        </w:tc>
        <w:tc>
          <w:tcPr>
            <w:tcW w:w="1278" w:type="dxa"/>
            <w:tcBorders>
              <w:top w:val="single" w:color="auto" w:sz="8" w:space="0"/>
              <w:left w:val="single" w:color="auto" w:sz="8" w:space="0"/>
              <w:bottom w:val="single" w:color="auto" w:sz="8" w:space="0"/>
              <w:right w:val="single" w:color="auto" w:sz="8" w:space="0"/>
            </w:tcBorders>
          </w:tcPr>
          <w:p w:rsidR="40A5E822" w:rsidP="318E1F2E" w:rsidRDefault="40A5E822" w14:paraId="49170A36" w14:textId="5C6A7BB6">
            <w:pPr>
              <w:rPr>
                <w:rFonts w:ascii="Arial Nova" w:hAnsi="Arial Nova" w:eastAsia="Arial" w:cs="Arial"/>
                <w:sz w:val="20"/>
                <w:szCs w:val="20"/>
              </w:rPr>
            </w:pPr>
            <w:r w:rsidRPr="318E1F2E">
              <w:rPr>
                <w:rFonts w:ascii="Arial Nova" w:hAnsi="Arial Nova" w:eastAsia="Arial" w:cs="Arial"/>
                <w:sz w:val="20"/>
                <w:szCs w:val="20"/>
              </w:rPr>
              <w:t>Tabblad Fijnstof</w:t>
            </w: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10D5F3B6" w14:textId="0D38548F">
            <w:pPr>
              <w:pStyle w:val="Lijstalinea"/>
              <w:numPr>
                <w:ilvl w:val="0"/>
                <w:numId w:val="27"/>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2AB72DFF" w14:textId="1DC8B739">
            <w:pPr>
              <w:pStyle w:val="Lijstalinea"/>
              <w:numPr>
                <w:ilvl w:val="0"/>
                <w:numId w:val="27"/>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54CF696F" w14:textId="125072F1">
            <w:pPr>
              <w:pStyle w:val="Lijstalinea"/>
              <w:numPr>
                <w:ilvl w:val="0"/>
                <w:numId w:val="27"/>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171190" w:rsidR="318E1F2E" w:rsidP="00171190" w:rsidRDefault="318E1F2E" w14:paraId="3CA5D993" w14:textId="238DE1D4">
            <w:pPr>
              <w:pStyle w:val="Lijstalinea"/>
              <w:numPr>
                <w:ilvl w:val="0"/>
                <w:numId w:val="27"/>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171190" w:rsidR="318E1F2E" w:rsidP="00171190" w:rsidRDefault="318E1F2E" w14:paraId="2B9BAEE6" w14:textId="4C915229">
            <w:pPr>
              <w:pStyle w:val="Lijstalinea"/>
              <w:numPr>
                <w:ilvl w:val="0"/>
                <w:numId w:val="27"/>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171190" w:rsidR="318E1F2E" w:rsidP="00171190" w:rsidRDefault="318E1F2E" w14:paraId="741AA2C4" w14:textId="21E62017">
            <w:pPr>
              <w:pStyle w:val="Lijstalinea"/>
              <w:numPr>
                <w:ilvl w:val="0"/>
                <w:numId w:val="27"/>
              </w:num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24748FC9" w14:textId="4CE63787">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04A4E9A" w14:textId="44A0C4FB">
            <w:pPr>
              <w:rPr>
                <w:rFonts w:ascii="Arial Nova" w:hAnsi="Arial Nova" w:eastAsia="Arial" w:cs="Arial"/>
                <w:sz w:val="20"/>
                <w:szCs w:val="20"/>
              </w:rPr>
            </w:pPr>
          </w:p>
        </w:tc>
      </w:tr>
      <w:tr w:rsidR="00240FEC" w:rsidTr="6C36072D" w14:paraId="4144ACDA" w14:textId="77777777">
        <w:tc>
          <w:tcPr>
            <w:tcW w:w="1550" w:type="dxa"/>
            <w:tcBorders>
              <w:top w:val="single" w:color="auto" w:sz="8" w:space="0"/>
              <w:left w:val="single" w:color="auto" w:sz="8" w:space="0"/>
              <w:bottom w:val="single" w:color="auto" w:sz="8" w:space="0"/>
              <w:right w:val="single" w:color="auto" w:sz="8" w:space="0"/>
            </w:tcBorders>
          </w:tcPr>
          <w:p w:rsidRPr="00762528" w:rsidR="318E1F2E" w:rsidP="318E1F2E" w:rsidRDefault="318E1F2E" w14:paraId="5A474711" w14:textId="2411DA75">
            <w:pPr>
              <w:rPr>
                <w:rFonts w:ascii="Arial Nova" w:hAnsi="Arial Nova"/>
                <w:sz w:val="20"/>
                <w:szCs w:val="20"/>
                <w:vertAlign w:val="superscript"/>
              </w:rPr>
            </w:pPr>
            <w:r w:rsidRPr="318E1F2E">
              <w:rPr>
                <w:rFonts w:ascii="Arial Nova" w:hAnsi="Arial Nova" w:eastAsia="Arial" w:cs="Arial"/>
                <w:sz w:val="20"/>
                <w:szCs w:val="20"/>
              </w:rPr>
              <w:t>Ammoniak</w:t>
            </w:r>
            <w:r w:rsidR="00762528">
              <w:rPr>
                <w:rFonts w:ascii="Arial Nova" w:hAnsi="Arial Nova" w:eastAsia="Arial" w:cs="Arial"/>
                <w:sz w:val="20"/>
                <w:szCs w:val="20"/>
                <w:vertAlign w:val="superscript"/>
              </w:rPr>
              <w:t>2</w:t>
            </w:r>
          </w:p>
        </w:tc>
        <w:tc>
          <w:tcPr>
            <w:tcW w:w="1278" w:type="dxa"/>
            <w:tcBorders>
              <w:top w:val="single" w:color="auto" w:sz="8" w:space="0"/>
              <w:left w:val="single" w:color="auto" w:sz="8" w:space="0"/>
              <w:bottom w:val="single" w:color="auto" w:sz="8" w:space="0"/>
              <w:right w:val="single" w:color="auto" w:sz="8" w:space="0"/>
            </w:tcBorders>
          </w:tcPr>
          <w:p w:rsidRPr="00762528" w:rsidR="7D3C4375" w:rsidP="318E1F2E" w:rsidRDefault="7D3C4375" w14:paraId="72D36845" w14:textId="3A245BA1">
            <w:pPr>
              <w:rPr>
                <w:rFonts w:ascii="Arial Nova" w:hAnsi="Arial Nova" w:eastAsia="Arial" w:cs="Arial"/>
                <w:sz w:val="20"/>
                <w:szCs w:val="20"/>
                <w:vertAlign w:val="superscript"/>
              </w:rPr>
            </w:pPr>
            <w:r w:rsidRPr="318E1F2E">
              <w:rPr>
                <w:rFonts w:ascii="Arial Nova" w:hAnsi="Arial Nova" w:eastAsia="Arial" w:cs="Arial"/>
                <w:sz w:val="20"/>
                <w:szCs w:val="20"/>
              </w:rPr>
              <w:t>Tabblad Ammoniak</w:t>
            </w:r>
            <w:r w:rsidR="00762528">
              <w:rPr>
                <w:rFonts w:ascii="Arial Nova" w:hAnsi="Arial Nova" w:eastAsia="Arial" w:cs="Arial"/>
                <w:sz w:val="20"/>
                <w:szCs w:val="20"/>
                <w:vertAlign w:val="superscript"/>
              </w:rPr>
              <w:t>1</w:t>
            </w: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77228578" w14:textId="7557F130">
            <w:pPr>
              <w:pStyle w:val="Lijstalinea"/>
              <w:numPr>
                <w:ilvl w:val="0"/>
                <w:numId w:val="28"/>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5402DB5E" w14:textId="0A609FD6">
            <w:pPr>
              <w:pStyle w:val="Lijstalinea"/>
              <w:numPr>
                <w:ilvl w:val="0"/>
                <w:numId w:val="28"/>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240FEC" w:rsidR="318E1F2E" w:rsidP="00171190" w:rsidRDefault="318E1F2E" w14:paraId="27B12934" w14:textId="3F71C349">
            <w:pPr>
              <w:pStyle w:val="Lijstalinea"/>
              <w:numPr>
                <w:ilvl w:val="0"/>
                <w:numId w:val="28"/>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5712C4BB" w14:textId="4CBB56F6">
            <w:p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0A90DB11" w14:textId="64220EB5">
            <w:p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318E1F2E" w:rsidP="318E1F2E" w:rsidRDefault="318E1F2E" w14:paraId="237DB26C" w14:textId="61C0A7C3">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494B567E" w14:textId="17911611">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1B363DAA" w14:textId="61E08397">
            <w:pPr>
              <w:rPr>
                <w:rFonts w:ascii="Arial Nova" w:hAnsi="Arial Nova" w:eastAsia="Arial" w:cs="Arial"/>
                <w:sz w:val="20"/>
                <w:szCs w:val="20"/>
              </w:rPr>
            </w:pPr>
          </w:p>
        </w:tc>
      </w:tr>
      <w:tr w:rsidR="00240FEC" w:rsidTr="6C36072D" w14:paraId="2980BBC3" w14:textId="77777777">
        <w:tc>
          <w:tcPr>
            <w:tcW w:w="1550" w:type="dxa"/>
            <w:tcBorders>
              <w:top w:val="single" w:color="auto" w:sz="8" w:space="0"/>
              <w:left w:val="single" w:color="auto" w:sz="8" w:space="0"/>
              <w:bottom w:val="single" w:color="auto" w:sz="8" w:space="0"/>
              <w:right w:val="single" w:color="auto" w:sz="8" w:space="0"/>
            </w:tcBorders>
          </w:tcPr>
          <w:p w:rsidR="318E1F2E" w:rsidP="318E1F2E" w:rsidRDefault="318E1F2E" w14:paraId="23A60710" w14:textId="24D5D8D9">
            <w:pPr>
              <w:rPr>
                <w:rFonts w:ascii="Arial Nova" w:hAnsi="Arial Nova"/>
                <w:sz w:val="20"/>
                <w:szCs w:val="20"/>
              </w:rPr>
            </w:pPr>
            <w:r w:rsidRPr="318E1F2E">
              <w:rPr>
                <w:rFonts w:ascii="Arial Nova" w:hAnsi="Arial Nova" w:eastAsia="Arial" w:cs="Arial"/>
                <w:sz w:val="20"/>
                <w:szCs w:val="20"/>
              </w:rPr>
              <w:t xml:space="preserve">Geuremissie </w:t>
            </w:r>
          </w:p>
        </w:tc>
        <w:tc>
          <w:tcPr>
            <w:tcW w:w="1278" w:type="dxa"/>
            <w:tcBorders>
              <w:top w:val="single" w:color="auto" w:sz="8" w:space="0"/>
              <w:left w:val="single" w:color="auto" w:sz="8" w:space="0"/>
              <w:bottom w:val="single" w:color="auto" w:sz="8" w:space="0"/>
              <w:right w:val="single" w:color="auto" w:sz="8" w:space="0"/>
            </w:tcBorders>
          </w:tcPr>
          <w:p w:rsidR="0F3ACA48" w:rsidP="318E1F2E" w:rsidRDefault="0F3ACA48" w14:paraId="52C6704C" w14:textId="5CF5416D">
            <w:pPr>
              <w:rPr>
                <w:rFonts w:ascii="Arial Nova" w:hAnsi="Arial Nova" w:eastAsia="Arial" w:cs="Arial"/>
                <w:sz w:val="20"/>
                <w:szCs w:val="20"/>
              </w:rPr>
            </w:pPr>
            <w:r w:rsidRPr="318E1F2E">
              <w:rPr>
                <w:rFonts w:ascii="Arial Nova" w:hAnsi="Arial Nova" w:eastAsia="Arial" w:cs="Arial"/>
                <w:sz w:val="20"/>
                <w:szCs w:val="20"/>
              </w:rPr>
              <w:t>Tabblad Geur</w:t>
            </w: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33E275B1" w14:textId="15BC495D">
            <w:pPr>
              <w:pStyle w:val="Lijstalinea"/>
              <w:numPr>
                <w:ilvl w:val="0"/>
                <w:numId w:val="29"/>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3C65C263" w14:textId="02C01FDD">
            <w:pPr>
              <w:pStyle w:val="Lijstalinea"/>
              <w:numPr>
                <w:ilvl w:val="0"/>
                <w:numId w:val="29"/>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63DD8821" w14:textId="1B3F39A4">
            <w:pPr>
              <w:pStyle w:val="Lijstalinea"/>
              <w:numPr>
                <w:ilvl w:val="0"/>
                <w:numId w:val="29"/>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5D39D728" w14:textId="21E4038F">
            <w:pPr>
              <w:pStyle w:val="Lijstalinea"/>
              <w:numPr>
                <w:ilvl w:val="0"/>
                <w:numId w:val="29"/>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005A65CE" w14:textId="02913F70">
            <w:pPr>
              <w:pStyle w:val="Lijstalinea"/>
              <w:numPr>
                <w:ilvl w:val="0"/>
                <w:numId w:val="29"/>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3C64DCD8" w14:textId="1A8F90A4">
            <w:pPr>
              <w:pStyle w:val="Lijstalinea"/>
              <w:numPr>
                <w:ilvl w:val="0"/>
                <w:numId w:val="29"/>
              </w:num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B545C28" w14:textId="3963ABE7">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28516111" w14:textId="7DF40544">
            <w:pPr>
              <w:rPr>
                <w:rFonts w:ascii="Arial Nova" w:hAnsi="Arial Nova" w:eastAsia="Arial" w:cs="Arial"/>
                <w:sz w:val="20"/>
                <w:szCs w:val="20"/>
              </w:rPr>
            </w:pPr>
          </w:p>
        </w:tc>
      </w:tr>
      <w:tr w:rsidR="00240FEC" w:rsidTr="6C36072D" w14:paraId="5120C1B7" w14:textId="77777777">
        <w:tc>
          <w:tcPr>
            <w:tcW w:w="1550" w:type="dxa"/>
            <w:tcBorders>
              <w:top w:val="single" w:color="auto" w:sz="8" w:space="0"/>
              <w:left w:val="single" w:color="auto" w:sz="8" w:space="0"/>
              <w:bottom w:val="single" w:color="auto" w:sz="8" w:space="0"/>
              <w:right w:val="single" w:color="auto" w:sz="8" w:space="0"/>
            </w:tcBorders>
          </w:tcPr>
          <w:p w:rsidR="318E1F2E" w:rsidP="318E1F2E" w:rsidRDefault="318E1F2E" w14:paraId="6DDEABD6" w14:textId="1E531225">
            <w:pPr>
              <w:rPr>
                <w:rFonts w:ascii="Arial Nova" w:hAnsi="Arial Nova"/>
                <w:sz w:val="20"/>
                <w:szCs w:val="20"/>
              </w:rPr>
            </w:pPr>
            <w:r w:rsidRPr="318E1F2E">
              <w:rPr>
                <w:rFonts w:ascii="Arial Nova" w:hAnsi="Arial Nova" w:eastAsia="Arial" w:cs="Arial"/>
                <w:sz w:val="20"/>
                <w:szCs w:val="20"/>
              </w:rPr>
              <w:t xml:space="preserve">Geurimpact </w:t>
            </w:r>
          </w:p>
        </w:tc>
        <w:tc>
          <w:tcPr>
            <w:tcW w:w="1278" w:type="dxa"/>
            <w:tcBorders>
              <w:top w:val="single" w:color="auto" w:sz="8" w:space="0"/>
              <w:left w:val="single" w:color="auto" w:sz="8" w:space="0"/>
              <w:bottom w:val="single" w:color="auto" w:sz="8" w:space="0"/>
              <w:right w:val="single" w:color="auto" w:sz="8" w:space="0"/>
            </w:tcBorders>
          </w:tcPr>
          <w:p w:rsidR="5641E006" w:rsidP="318E1F2E" w:rsidRDefault="5641E006" w14:paraId="2C008739" w14:textId="673CD4AF">
            <w:pPr>
              <w:rPr>
                <w:rFonts w:ascii="Arial Nova" w:hAnsi="Arial Nova" w:eastAsia="Arial" w:cs="Arial"/>
                <w:sz w:val="20"/>
                <w:szCs w:val="20"/>
              </w:rPr>
            </w:pPr>
            <w:r w:rsidRPr="318E1F2E">
              <w:rPr>
                <w:rFonts w:ascii="Arial Nova" w:hAnsi="Arial Nova" w:eastAsia="Arial" w:cs="Arial"/>
                <w:sz w:val="20"/>
                <w:szCs w:val="20"/>
              </w:rPr>
              <w:t>Tabblad Geur</w:t>
            </w: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0C4351AD" w14:textId="4E031486">
            <w:pPr>
              <w:pStyle w:val="Lijstalinea"/>
              <w:numPr>
                <w:ilvl w:val="0"/>
                <w:numId w:val="30"/>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076638C8" w14:textId="20AF8E3F">
            <w:pPr>
              <w:pStyle w:val="Lijstalinea"/>
              <w:numPr>
                <w:ilvl w:val="0"/>
                <w:numId w:val="30"/>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1AAF09D3" w14:textId="0732F8AA">
            <w:pPr>
              <w:pStyle w:val="Lijstalinea"/>
              <w:numPr>
                <w:ilvl w:val="0"/>
                <w:numId w:val="30"/>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23E16622" w14:textId="0EF87A8F">
            <w:pPr>
              <w:pStyle w:val="Lijstalinea"/>
              <w:numPr>
                <w:ilvl w:val="0"/>
                <w:numId w:val="30"/>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6F6CF32F" w14:textId="24B5F097">
            <w:pPr>
              <w:pStyle w:val="Lijstalinea"/>
              <w:numPr>
                <w:ilvl w:val="0"/>
                <w:numId w:val="30"/>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4A281169" w14:textId="70CE83EC">
            <w:pPr>
              <w:pStyle w:val="Lijstalinea"/>
              <w:numPr>
                <w:ilvl w:val="0"/>
                <w:numId w:val="30"/>
              </w:num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729448F6" w14:textId="5FE1D112">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428CB88" w14:textId="7BE994D6">
            <w:pPr>
              <w:rPr>
                <w:rFonts w:ascii="Arial Nova" w:hAnsi="Arial Nova" w:eastAsia="Arial" w:cs="Arial"/>
                <w:sz w:val="20"/>
                <w:szCs w:val="20"/>
              </w:rPr>
            </w:pPr>
          </w:p>
        </w:tc>
      </w:tr>
      <w:tr w:rsidR="00240FEC" w:rsidTr="6C36072D" w14:paraId="2C66E7F1" w14:textId="77777777">
        <w:tc>
          <w:tcPr>
            <w:tcW w:w="1550" w:type="dxa"/>
            <w:tcBorders>
              <w:top w:val="single" w:color="auto" w:sz="8" w:space="0"/>
              <w:left w:val="single" w:color="auto" w:sz="8" w:space="0"/>
              <w:bottom w:val="single" w:color="auto" w:sz="8" w:space="0"/>
              <w:right w:val="single" w:color="auto" w:sz="8" w:space="0"/>
            </w:tcBorders>
          </w:tcPr>
          <w:p w:rsidR="318E1F2E" w:rsidP="318E1F2E" w:rsidRDefault="318E1F2E" w14:paraId="01A4C429" w14:textId="7BA1D216">
            <w:pPr>
              <w:rPr>
                <w:rFonts w:ascii="Arial Nova" w:hAnsi="Arial Nova"/>
                <w:sz w:val="20"/>
                <w:szCs w:val="20"/>
              </w:rPr>
            </w:pPr>
            <w:r w:rsidRPr="318E1F2E">
              <w:rPr>
                <w:rFonts w:ascii="Arial Nova" w:hAnsi="Arial Nova" w:eastAsia="Arial" w:cs="Arial"/>
                <w:sz w:val="20"/>
                <w:szCs w:val="20"/>
              </w:rPr>
              <w:t xml:space="preserve">Mineralenkringlopen </w:t>
            </w:r>
          </w:p>
        </w:tc>
        <w:tc>
          <w:tcPr>
            <w:tcW w:w="1278" w:type="dxa"/>
            <w:tcBorders>
              <w:top w:val="single" w:color="auto" w:sz="8" w:space="0"/>
              <w:left w:val="single" w:color="auto" w:sz="8" w:space="0"/>
              <w:bottom w:val="single" w:color="auto" w:sz="8" w:space="0"/>
              <w:right w:val="single" w:color="auto" w:sz="8" w:space="0"/>
            </w:tcBorders>
          </w:tcPr>
          <w:p w:rsidR="5CC5790F" w:rsidP="318E1F2E" w:rsidRDefault="5CC5790F" w14:paraId="6FB04267" w14:textId="3C86D5AD">
            <w:pPr>
              <w:rPr>
                <w:rFonts w:ascii="Arial Nova" w:hAnsi="Arial Nova" w:eastAsia="Arial" w:cs="Arial"/>
                <w:sz w:val="20"/>
                <w:szCs w:val="20"/>
              </w:rPr>
            </w:pPr>
            <w:r w:rsidRPr="318E1F2E">
              <w:rPr>
                <w:rFonts w:ascii="Arial Nova" w:hAnsi="Arial Nova" w:eastAsia="Arial" w:cs="Arial"/>
                <w:sz w:val="20"/>
                <w:szCs w:val="20"/>
              </w:rPr>
              <w:t>Tabblad Mineralen</w:t>
            </w: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0F8D70DE" w14:textId="6F79411D">
            <w:pPr>
              <w:pStyle w:val="Lijstalinea"/>
              <w:numPr>
                <w:ilvl w:val="0"/>
                <w:numId w:val="31"/>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0D7591FE" w14:textId="17DAF953">
            <w:pPr>
              <w:pStyle w:val="Lijstalinea"/>
              <w:numPr>
                <w:ilvl w:val="0"/>
                <w:numId w:val="31"/>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441CE244" w14:textId="20490F5A">
            <w:pPr>
              <w:pStyle w:val="Lijstalinea"/>
              <w:numPr>
                <w:ilvl w:val="0"/>
                <w:numId w:val="31"/>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64BEE80D" w14:textId="07E023D9">
            <w:pPr>
              <w:pStyle w:val="Lijstalinea"/>
              <w:numPr>
                <w:ilvl w:val="0"/>
                <w:numId w:val="31"/>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6961E3BC" w14:textId="0A6CB5B4">
            <w:pPr>
              <w:pStyle w:val="Lijstalinea"/>
              <w:numPr>
                <w:ilvl w:val="0"/>
                <w:numId w:val="31"/>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6A74BDFC" w14:textId="57DB6205">
            <w:pPr>
              <w:pStyle w:val="Lijstalinea"/>
              <w:numPr>
                <w:ilvl w:val="0"/>
                <w:numId w:val="31"/>
              </w:num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0CB13EB5" w14:textId="09C1A105">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494CA151" w14:textId="6CB0DD63">
            <w:pPr>
              <w:rPr>
                <w:rFonts w:ascii="Arial Nova" w:hAnsi="Arial Nova" w:eastAsia="Arial" w:cs="Arial"/>
                <w:sz w:val="20"/>
                <w:szCs w:val="20"/>
              </w:rPr>
            </w:pPr>
          </w:p>
        </w:tc>
      </w:tr>
      <w:tr w:rsidR="00240FEC" w:rsidTr="6C36072D" w14:paraId="1DA85A3A" w14:textId="77777777">
        <w:tc>
          <w:tcPr>
            <w:tcW w:w="1550" w:type="dxa"/>
            <w:tcBorders>
              <w:top w:val="single" w:color="auto" w:sz="8" w:space="0"/>
              <w:left w:val="single" w:color="auto" w:sz="8" w:space="0"/>
              <w:bottom w:val="single" w:color="auto" w:sz="8" w:space="0"/>
              <w:right w:val="single" w:color="auto" w:sz="8" w:space="0"/>
            </w:tcBorders>
          </w:tcPr>
          <w:p w:rsidRPr="00762528" w:rsidR="318E1F2E" w:rsidP="00762528" w:rsidRDefault="318E1F2E" w14:paraId="38196EDC" w14:textId="535EBBBA">
            <w:pPr>
              <w:rPr>
                <w:rFonts w:ascii="Arial Nova" w:hAnsi="Arial Nova"/>
                <w:sz w:val="20"/>
                <w:szCs w:val="20"/>
                <w:vertAlign w:val="superscript"/>
              </w:rPr>
            </w:pPr>
            <w:r w:rsidRPr="318E1F2E">
              <w:rPr>
                <w:rFonts w:ascii="Arial Nova" w:hAnsi="Arial Nova" w:eastAsia="Arial" w:cs="Arial"/>
                <w:sz w:val="20"/>
                <w:szCs w:val="20"/>
              </w:rPr>
              <w:t>Verbinding met de omgeving</w:t>
            </w:r>
            <w:r w:rsidR="00762528">
              <w:rPr>
                <w:rFonts w:ascii="Arial Nova" w:hAnsi="Arial Nova" w:eastAsia="Arial" w:cs="Arial"/>
                <w:sz w:val="20"/>
                <w:szCs w:val="20"/>
                <w:vertAlign w:val="superscript"/>
              </w:rPr>
              <w:t>3</w:t>
            </w:r>
          </w:p>
        </w:tc>
        <w:tc>
          <w:tcPr>
            <w:tcW w:w="1278" w:type="dxa"/>
            <w:tcBorders>
              <w:top w:val="single" w:color="auto" w:sz="8" w:space="0"/>
              <w:left w:val="single" w:color="auto" w:sz="8" w:space="0"/>
              <w:bottom w:val="single" w:color="auto" w:sz="8" w:space="0"/>
              <w:right w:val="single" w:color="auto" w:sz="8" w:space="0"/>
            </w:tcBorders>
          </w:tcPr>
          <w:p w:rsidR="74DF97B6" w:rsidP="318E1F2E" w:rsidRDefault="74DF97B6" w14:paraId="27778F01" w14:textId="2325FA05">
            <w:pPr>
              <w:rPr>
                <w:rFonts w:ascii="Arial Nova" w:hAnsi="Arial Nova" w:eastAsia="Arial" w:cs="Arial"/>
                <w:sz w:val="20"/>
                <w:szCs w:val="20"/>
              </w:rPr>
            </w:pPr>
            <w:r w:rsidRPr="318E1F2E">
              <w:rPr>
                <w:rFonts w:ascii="Arial Nova" w:hAnsi="Arial Nova" w:eastAsia="Arial" w:cs="Arial"/>
                <w:sz w:val="20"/>
                <w:szCs w:val="20"/>
              </w:rPr>
              <w:t>Tabblad Verbinding</w:t>
            </w: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40BA2357" w14:textId="3C165995">
            <w:pPr>
              <w:pStyle w:val="Lijstalinea"/>
              <w:numPr>
                <w:ilvl w:val="0"/>
                <w:numId w:val="32"/>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321C9E87" w14:textId="455E59B9">
            <w:pPr>
              <w:pStyle w:val="Lijstalinea"/>
              <w:numPr>
                <w:ilvl w:val="0"/>
                <w:numId w:val="32"/>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1F2CD0F9" w14:textId="44622D09">
            <w:pPr>
              <w:pStyle w:val="Lijstalinea"/>
              <w:numPr>
                <w:ilvl w:val="0"/>
                <w:numId w:val="32"/>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7CE82D7F" w14:textId="62C35F78">
            <w:p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2DF5DEE0" w14:textId="6C2D4A10">
            <w:p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318E1F2E" w:rsidP="318E1F2E" w:rsidRDefault="318E1F2E" w14:paraId="440C597D" w14:textId="550CC7E8">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D93502E" w14:textId="4A72F275">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69DAD593" w14:textId="7EDC1A3B">
            <w:pPr>
              <w:rPr>
                <w:rFonts w:ascii="Arial Nova" w:hAnsi="Arial Nova" w:eastAsia="Arial" w:cs="Arial"/>
                <w:sz w:val="20"/>
                <w:szCs w:val="20"/>
              </w:rPr>
            </w:pPr>
          </w:p>
        </w:tc>
      </w:tr>
      <w:tr w:rsidR="00240FEC" w:rsidTr="6C36072D" w14:paraId="69DAF5ED" w14:textId="77777777">
        <w:tc>
          <w:tcPr>
            <w:tcW w:w="1550" w:type="dxa"/>
            <w:tcBorders>
              <w:top w:val="single" w:color="auto" w:sz="8" w:space="0"/>
              <w:left w:val="single" w:color="auto" w:sz="8" w:space="0"/>
              <w:bottom w:val="single" w:color="auto" w:sz="8" w:space="0"/>
              <w:right w:val="single" w:color="auto" w:sz="8" w:space="0"/>
            </w:tcBorders>
          </w:tcPr>
          <w:p w:rsidRPr="00762528" w:rsidR="318E1F2E" w:rsidP="00762528" w:rsidRDefault="318E1F2E" w14:paraId="5DDEB552" w14:textId="7BFDAE4B">
            <w:pPr>
              <w:rPr>
                <w:rFonts w:ascii="Arial Nova" w:hAnsi="Arial Nova"/>
                <w:sz w:val="20"/>
                <w:szCs w:val="20"/>
                <w:vertAlign w:val="superscript"/>
              </w:rPr>
            </w:pPr>
            <w:r w:rsidRPr="318E1F2E">
              <w:rPr>
                <w:rFonts w:ascii="Arial Nova" w:hAnsi="Arial Nova" w:eastAsia="Arial" w:cs="Arial"/>
                <w:sz w:val="20"/>
                <w:szCs w:val="20"/>
              </w:rPr>
              <w:t>Biodiversiteit</w:t>
            </w:r>
            <w:r w:rsidR="00762528">
              <w:rPr>
                <w:rFonts w:ascii="Arial Nova" w:hAnsi="Arial Nova" w:eastAsia="Arial" w:cs="Arial"/>
                <w:sz w:val="20"/>
                <w:szCs w:val="20"/>
                <w:vertAlign w:val="superscript"/>
              </w:rPr>
              <w:t>3</w:t>
            </w:r>
          </w:p>
        </w:tc>
        <w:tc>
          <w:tcPr>
            <w:tcW w:w="1278" w:type="dxa"/>
            <w:tcBorders>
              <w:top w:val="single" w:color="auto" w:sz="8" w:space="0"/>
              <w:left w:val="single" w:color="auto" w:sz="8" w:space="0"/>
              <w:bottom w:val="single" w:color="auto" w:sz="8" w:space="0"/>
              <w:right w:val="single" w:color="auto" w:sz="8" w:space="0"/>
            </w:tcBorders>
          </w:tcPr>
          <w:p w:rsidR="515B1D58" w:rsidP="318E1F2E" w:rsidRDefault="515B1D58" w14:paraId="21D85EC7" w14:textId="59D4E977">
            <w:pPr>
              <w:rPr>
                <w:rFonts w:ascii="Arial Nova" w:hAnsi="Arial Nova" w:eastAsia="Arial" w:cs="Arial"/>
                <w:sz w:val="20"/>
                <w:szCs w:val="20"/>
              </w:rPr>
            </w:pPr>
            <w:r w:rsidRPr="318E1F2E">
              <w:rPr>
                <w:rFonts w:ascii="Arial Nova" w:hAnsi="Arial Nova" w:eastAsia="Arial" w:cs="Arial"/>
                <w:sz w:val="20"/>
                <w:szCs w:val="20"/>
              </w:rPr>
              <w:t>Tabblad Biodiversi</w:t>
            </w:r>
            <w:r w:rsidR="00762528">
              <w:rPr>
                <w:rFonts w:ascii="Arial Nova" w:hAnsi="Arial Nova" w:eastAsia="Arial" w:cs="Arial"/>
                <w:sz w:val="20"/>
                <w:szCs w:val="20"/>
              </w:rPr>
              <w:t>-</w:t>
            </w:r>
            <w:r w:rsidRPr="318E1F2E">
              <w:rPr>
                <w:rFonts w:ascii="Arial Nova" w:hAnsi="Arial Nova" w:eastAsia="Arial" w:cs="Arial"/>
                <w:sz w:val="20"/>
                <w:szCs w:val="20"/>
              </w:rPr>
              <w:t>teit</w:t>
            </w: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71EB57F2" w14:textId="3A5830D6">
            <w:pPr>
              <w:pStyle w:val="Lijstalinea"/>
              <w:numPr>
                <w:ilvl w:val="0"/>
                <w:numId w:val="33"/>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1362B2A3" w14:textId="6A232E5E">
            <w:pPr>
              <w:pStyle w:val="Lijstalinea"/>
              <w:numPr>
                <w:ilvl w:val="0"/>
                <w:numId w:val="33"/>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2CCBDDB6" w14:textId="25A4ABD0">
            <w:pPr>
              <w:pStyle w:val="Lijstalinea"/>
              <w:numPr>
                <w:ilvl w:val="0"/>
                <w:numId w:val="33"/>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146BF0CD" w14:textId="1668EE0B">
            <w:p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054A25F3" w14:textId="4039DFB4">
            <w:p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318E1F2E" w:rsidP="318E1F2E" w:rsidRDefault="318E1F2E" w14:paraId="1C83B1F0" w14:textId="0A697C3A">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060D3C27" w14:textId="6FEB75D5">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31FE3740" w14:textId="512D9546">
            <w:pPr>
              <w:rPr>
                <w:rFonts w:ascii="Arial Nova" w:hAnsi="Arial Nova" w:eastAsia="Arial" w:cs="Arial"/>
                <w:sz w:val="20"/>
                <w:szCs w:val="20"/>
              </w:rPr>
            </w:pPr>
          </w:p>
        </w:tc>
      </w:tr>
      <w:tr w:rsidR="00240FEC" w:rsidTr="6C36072D" w14:paraId="566F8A1B" w14:textId="77777777">
        <w:tc>
          <w:tcPr>
            <w:tcW w:w="1550" w:type="dxa"/>
            <w:tcBorders>
              <w:top w:val="single" w:color="auto" w:sz="8" w:space="0"/>
              <w:left w:val="single" w:color="auto" w:sz="8" w:space="0"/>
              <w:bottom w:val="single" w:color="auto" w:sz="8" w:space="0"/>
              <w:right w:val="single" w:color="auto" w:sz="8" w:space="0"/>
            </w:tcBorders>
          </w:tcPr>
          <w:p w:rsidRPr="00762528" w:rsidR="318E1F2E" w:rsidP="00762528" w:rsidRDefault="318E1F2E" w14:paraId="3E839073" w14:textId="4207A09D">
            <w:pPr>
              <w:rPr>
                <w:rFonts w:ascii="Arial Nova" w:hAnsi="Arial Nova"/>
                <w:sz w:val="20"/>
                <w:szCs w:val="20"/>
                <w:vertAlign w:val="superscript"/>
              </w:rPr>
            </w:pPr>
            <w:r w:rsidRPr="318E1F2E">
              <w:rPr>
                <w:rFonts w:ascii="Arial Nova" w:hAnsi="Arial Nova" w:eastAsia="Arial" w:cs="Arial"/>
                <w:sz w:val="20"/>
                <w:szCs w:val="20"/>
              </w:rPr>
              <w:t>Verbinding, biodiversiteit en omgeving</w:t>
            </w:r>
            <w:r w:rsidR="00762528">
              <w:rPr>
                <w:rFonts w:ascii="Arial Nova" w:hAnsi="Arial Nova" w:eastAsia="Arial" w:cs="Arial"/>
                <w:sz w:val="20"/>
                <w:szCs w:val="20"/>
                <w:vertAlign w:val="superscript"/>
              </w:rPr>
              <w:t>3</w:t>
            </w:r>
          </w:p>
        </w:tc>
        <w:tc>
          <w:tcPr>
            <w:tcW w:w="1278" w:type="dxa"/>
            <w:tcBorders>
              <w:top w:val="single" w:color="auto" w:sz="8" w:space="0"/>
              <w:left w:val="single" w:color="auto" w:sz="8" w:space="0"/>
              <w:bottom w:val="single" w:color="auto" w:sz="8" w:space="0"/>
              <w:right w:val="single" w:color="auto" w:sz="8" w:space="0"/>
            </w:tcBorders>
          </w:tcPr>
          <w:p w:rsidR="5DF023D8" w:rsidP="318E1F2E" w:rsidRDefault="5DF023D8" w14:paraId="4689EDC1" w14:textId="4E07EFAC">
            <w:pPr>
              <w:rPr>
                <w:rFonts w:ascii="Arial Nova" w:hAnsi="Arial Nova" w:eastAsia="Arial" w:cs="Arial"/>
                <w:sz w:val="20"/>
                <w:szCs w:val="20"/>
              </w:rPr>
            </w:pPr>
            <w:r w:rsidRPr="318E1F2E">
              <w:rPr>
                <w:rFonts w:ascii="Arial Nova" w:hAnsi="Arial Nova" w:eastAsia="Arial" w:cs="Arial"/>
                <w:sz w:val="20"/>
                <w:szCs w:val="20"/>
              </w:rPr>
              <w:t>Tabblad Verbinding</w:t>
            </w: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2590C48F" w14:textId="01031012">
            <w:p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05D01C74" w14:textId="1C125DF5">
            <w:p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318E1F2E" w:rsidP="318E1F2E" w:rsidRDefault="318E1F2E" w14:paraId="1C8D444C" w14:textId="73EABC0C">
            <w:p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2FE9845B" w14:textId="1F034F61">
            <w:pPr>
              <w:pStyle w:val="Lijstalinea"/>
              <w:numPr>
                <w:ilvl w:val="0"/>
                <w:numId w:val="34"/>
              </w:numPr>
              <w:rPr>
                <w:rFonts w:ascii="Arial Nova" w:hAnsi="Arial Nova"/>
                <w:sz w:val="20"/>
                <w:szCs w:val="20"/>
              </w:rPr>
            </w:pPr>
          </w:p>
        </w:tc>
        <w:tc>
          <w:tcPr>
            <w:tcW w:w="804"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7EFE1BA0" w14:textId="0EFF2D35">
            <w:pPr>
              <w:pStyle w:val="Lijstalinea"/>
              <w:numPr>
                <w:ilvl w:val="0"/>
                <w:numId w:val="34"/>
              </w:numPr>
              <w:rPr>
                <w:rFonts w:ascii="Arial Nova" w:hAnsi="Arial Nova" w:eastAsia="Arial" w:cs="Arial"/>
                <w:sz w:val="20"/>
                <w:szCs w:val="20"/>
              </w:rPr>
            </w:pPr>
          </w:p>
        </w:tc>
        <w:tc>
          <w:tcPr>
            <w:tcW w:w="797" w:type="dxa"/>
            <w:tcBorders>
              <w:top w:val="single" w:color="auto" w:sz="8" w:space="0"/>
              <w:left w:val="single" w:color="auto" w:sz="8" w:space="0"/>
              <w:bottom w:val="single" w:color="auto" w:sz="8" w:space="0"/>
              <w:right w:val="single" w:color="auto" w:sz="8" w:space="0"/>
            </w:tcBorders>
          </w:tcPr>
          <w:p w:rsidRPr="00762528" w:rsidR="318E1F2E" w:rsidP="00171190" w:rsidRDefault="318E1F2E" w14:paraId="4410FBC3" w14:textId="51CC35AA">
            <w:pPr>
              <w:pStyle w:val="Lijstalinea"/>
              <w:numPr>
                <w:ilvl w:val="0"/>
                <w:numId w:val="34"/>
              </w:num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21724401" w14:textId="0D5ADD14">
            <w:pPr>
              <w:rPr>
                <w:rFonts w:ascii="Arial Nova" w:hAnsi="Arial Nova" w:eastAsia="Arial" w:cs="Arial"/>
                <w:sz w:val="20"/>
                <w:szCs w:val="20"/>
              </w:rPr>
            </w:pPr>
          </w:p>
        </w:tc>
        <w:tc>
          <w:tcPr>
            <w:tcW w:w="345" w:type="dxa"/>
            <w:tcBorders>
              <w:top w:val="single" w:color="auto" w:sz="8" w:space="0"/>
              <w:left w:val="single" w:color="auto" w:sz="8" w:space="0"/>
              <w:bottom w:val="single" w:color="auto" w:sz="8" w:space="0"/>
              <w:right w:val="single" w:color="auto" w:sz="8" w:space="0"/>
            </w:tcBorders>
          </w:tcPr>
          <w:p w:rsidR="318E1F2E" w:rsidP="318E1F2E" w:rsidRDefault="318E1F2E" w14:paraId="552453CB" w14:textId="4F723BDA">
            <w:pPr>
              <w:rPr>
                <w:rFonts w:ascii="Arial Nova" w:hAnsi="Arial Nova" w:eastAsia="Arial" w:cs="Arial"/>
                <w:sz w:val="20"/>
                <w:szCs w:val="20"/>
              </w:rPr>
            </w:pPr>
          </w:p>
        </w:tc>
      </w:tr>
    </w:tbl>
    <w:p w:rsidR="318E1F2E" w:rsidP="318E1F2E" w:rsidRDefault="318E1F2E" w14:paraId="61E33F56" w14:textId="2DA582B9">
      <w:pPr>
        <w:rPr>
          <w:rFonts w:ascii="Arial Nova" w:hAnsi="Arial Nova" w:eastAsia="Arial Nova" w:cs="Arial Nova"/>
          <w:sz w:val="20"/>
          <w:szCs w:val="20"/>
        </w:rPr>
      </w:pPr>
    </w:p>
    <w:p w:rsidRPr="00762528" w:rsidR="00762528" w:rsidP="00762528" w:rsidRDefault="00762528" w14:paraId="1845ADCD" w14:textId="1AF26D82">
      <w:pPr>
        <w:rPr>
          <w:rFonts w:ascii="Arial Nova" w:hAnsi="Arial Nova" w:eastAsia="Arial Nova" w:cs="Arial Nova"/>
          <w:sz w:val="20"/>
          <w:szCs w:val="20"/>
        </w:rPr>
      </w:pPr>
      <w:r w:rsidRPr="00762528">
        <w:rPr>
          <w:vertAlign w:val="superscript"/>
        </w:rPr>
        <w:t>1</w:t>
      </w:r>
      <w:r>
        <w:t xml:space="preserve">) </w:t>
      </w:r>
      <w:r w:rsidRPr="00762528">
        <w:rPr>
          <w:rFonts w:ascii="Arial Nova" w:hAnsi="Arial Nova" w:eastAsia="Arial Nova" w:cs="Arial Nova"/>
          <w:sz w:val="20"/>
          <w:szCs w:val="20"/>
        </w:rPr>
        <w:t xml:space="preserve">Bij versie 2.0 </w:t>
      </w:r>
      <w:r>
        <w:rPr>
          <w:rFonts w:ascii="Arial Nova" w:hAnsi="Arial Nova" w:eastAsia="Arial Nova" w:cs="Arial Nova"/>
          <w:sz w:val="20"/>
          <w:szCs w:val="20"/>
        </w:rPr>
        <w:t xml:space="preserve">zijn de maatlatten </w:t>
      </w:r>
      <w:r w:rsidR="00171190">
        <w:rPr>
          <w:rFonts w:ascii="Arial Nova" w:hAnsi="Arial Nova" w:eastAsia="Arial Nova" w:cs="Arial Nova"/>
          <w:sz w:val="20"/>
          <w:szCs w:val="20"/>
        </w:rPr>
        <w:t>‘</w:t>
      </w:r>
      <w:r>
        <w:rPr>
          <w:rFonts w:ascii="Arial Nova" w:hAnsi="Arial Nova" w:eastAsia="Arial Nova" w:cs="Arial Nova"/>
          <w:sz w:val="20"/>
          <w:szCs w:val="20"/>
        </w:rPr>
        <w:t>Fijnstofemissie</w:t>
      </w:r>
      <w:r w:rsidR="00171190">
        <w:rPr>
          <w:rFonts w:ascii="Arial Nova" w:hAnsi="Arial Nova" w:eastAsia="Arial Nova" w:cs="Arial Nova"/>
          <w:sz w:val="20"/>
          <w:szCs w:val="20"/>
        </w:rPr>
        <w:t>’</w:t>
      </w:r>
      <w:r>
        <w:rPr>
          <w:rFonts w:ascii="Arial Nova" w:hAnsi="Arial Nova" w:eastAsia="Arial Nova" w:cs="Arial Nova"/>
          <w:sz w:val="20"/>
          <w:szCs w:val="20"/>
        </w:rPr>
        <w:t xml:space="preserve"> en </w:t>
      </w:r>
      <w:r w:rsidR="00171190">
        <w:rPr>
          <w:rFonts w:ascii="Arial Nova" w:hAnsi="Arial Nova" w:eastAsia="Arial Nova" w:cs="Arial Nova"/>
          <w:sz w:val="20"/>
          <w:szCs w:val="20"/>
        </w:rPr>
        <w:t>‘</w:t>
      </w:r>
      <w:r>
        <w:rPr>
          <w:rFonts w:ascii="Arial Nova" w:hAnsi="Arial Nova" w:eastAsia="Arial Nova" w:cs="Arial Nova"/>
          <w:sz w:val="20"/>
          <w:szCs w:val="20"/>
        </w:rPr>
        <w:t>Fijnstofimpact</w:t>
      </w:r>
      <w:r w:rsidR="00171190">
        <w:rPr>
          <w:rFonts w:ascii="Arial Nova" w:hAnsi="Arial Nova" w:eastAsia="Arial Nova" w:cs="Arial Nova"/>
          <w:sz w:val="20"/>
          <w:szCs w:val="20"/>
        </w:rPr>
        <w:t>’</w:t>
      </w:r>
      <w:r>
        <w:rPr>
          <w:rFonts w:ascii="Arial Nova" w:hAnsi="Arial Nova" w:eastAsia="Arial Nova" w:cs="Arial Nova"/>
          <w:sz w:val="20"/>
          <w:szCs w:val="20"/>
        </w:rPr>
        <w:t xml:space="preserve"> samengevoegd tot één maatlat </w:t>
      </w:r>
      <w:r w:rsidR="00171190">
        <w:rPr>
          <w:rFonts w:ascii="Arial Nova" w:hAnsi="Arial Nova" w:eastAsia="Arial Nova" w:cs="Arial Nova"/>
          <w:sz w:val="20"/>
          <w:szCs w:val="20"/>
        </w:rPr>
        <w:t xml:space="preserve">‘Fijnstof’. De inhoud is geheel hetzelfde gebleven. </w:t>
      </w:r>
      <w:r w:rsidRPr="00762528">
        <w:rPr>
          <w:rFonts w:ascii="Arial Nova" w:hAnsi="Arial Nova" w:eastAsia="Arial Nova" w:cs="Arial Nova"/>
          <w:sz w:val="20"/>
          <w:szCs w:val="20"/>
        </w:rPr>
        <w:t xml:space="preserve"> </w:t>
      </w:r>
    </w:p>
    <w:p w:rsidRPr="00762528" w:rsidR="48DDD773" w:rsidP="00762528" w:rsidRDefault="00762528" w14:paraId="36EF9A29" w14:textId="615FD975">
      <w:pPr>
        <w:rPr>
          <w:rFonts w:ascii="Arial Nova" w:hAnsi="Arial Nova" w:eastAsia="Arial Nova" w:cs="Arial Nova"/>
          <w:sz w:val="20"/>
          <w:szCs w:val="20"/>
        </w:rPr>
      </w:pPr>
      <w:r w:rsidRPr="00762528">
        <w:rPr>
          <w:vertAlign w:val="superscript"/>
        </w:rPr>
        <w:t xml:space="preserve"> </w:t>
      </w:r>
      <w:r>
        <w:rPr>
          <w:vertAlign w:val="superscript"/>
        </w:rPr>
        <w:t>2</w:t>
      </w:r>
      <w:r>
        <w:t xml:space="preserve">) </w:t>
      </w:r>
      <w:r w:rsidRPr="00762528">
        <w:rPr>
          <w:rFonts w:ascii="Arial Nova" w:hAnsi="Arial Nova" w:eastAsia="Arial Nova" w:cs="Arial Nova"/>
          <w:sz w:val="20"/>
          <w:szCs w:val="20"/>
        </w:rPr>
        <w:t xml:space="preserve">Bij versie 2.0 is de maatlat </w:t>
      </w:r>
      <w:r w:rsidR="00171190">
        <w:rPr>
          <w:rFonts w:ascii="Arial Nova" w:hAnsi="Arial Nova" w:eastAsia="Arial Nova" w:cs="Arial Nova"/>
          <w:sz w:val="20"/>
          <w:szCs w:val="20"/>
        </w:rPr>
        <w:t>‘</w:t>
      </w:r>
      <w:r w:rsidRPr="00762528">
        <w:rPr>
          <w:rFonts w:ascii="Arial Nova" w:hAnsi="Arial Nova" w:eastAsia="Arial Nova" w:cs="Arial Nova"/>
          <w:sz w:val="20"/>
          <w:szCs w:val="20"/>
        </w:rPr>
        <w:t>Ammoniak</w:t>
      </w:r>
      <w:r w:rsidR="00171190">
        <w:rPr>
          <w:rFonts w:ascii="Arial Nova" w:hAnsi="Arial Nova" w:eastAsia="Arial Nova" w:cs="Arial Nova"/>
          <w:sz w:val="20"/>
          <w:szCs w:val="20"/>
        </w:rPr>
        <w:t>’</w:t>
      </w:r>
      <w:r w:rsidRPr="00762528">
        <w:rPr>
          <w:rFonts w:ascii="Arial Nova" w:hAnsi="Arial Nova" w:eastAsia="Arial Nova" w:cs="Arial Nova"/>
          <w:sz w:val="20"/>
          <w:szCs w:val="20"/>
        </w:rPr>
        <w:t xml:space="preserve"> verwijderd</w:t>
      </w:r>
      <w:r w:rsidR="00171190">
        <w:rPr>
          <w:rFonts w:ascii="Arial Nova" w:hAnsi="Arial Nova" w:eastAsia="Arial Nova" w:cs="Arial Nova"/>
          <w:sz w:val="20"/>
          <w:szCs w:val="20"/>
        </w:rPr>
        <w:t>.</w:t>
      </w:r>
      <w:r w:rsidRPr="00762528">
        <w:rPr>
          <w:rFonts w:ascii="Arial Nova" w:hAnsi="Arial Nova" w:eastAsia="Arial Nova" w:cs="Arial Nova"/>
          <w:sz w:val="20"/>
          <w:szCs w:val="20"/>
        </w:rPr>
        <w:t xml:space="preserve"> </w:t>
      </w:r>
    </w:p>
    <w:p w:rsidRPr="00762528" w:rsidR="48DDD773" w:rsidP="00762528" w:rsidRDefault="00762528" w14:paraId="09E0A552" w14:textId="6E355EA8">
      <w:pPr>
        <w:rPr>
          <w:rFonts w:ascii="Arial Nova" w:hAnsi="Arial Nova" w:eastAsia="Arial Nova" w:cs="Arial Nova"/>
          <w:sz w:val="20"/>
          <w:szCs w:val="20"/>
        </w:rPr>
      </w:pPr>
      <w:r>
        <w:rPr>
          <w:vertAlign w:val="superscript"/>
        </w:rPr>
        <w:t>3</w:t>
      </w:r>
      <w:r>
        <w:t xml:space="preserve">) </w:t>
      </w:r>
      <w:r w:rsidRPr="00762528">
        <w:rPr>
          <w:rFonts w:ascii="Arial Nova" w:hAnsi="Arial Nova" w:eastAsia="Arial Nova" w:cs="Arial Nova"/>
          <w:sz w:val="20"/>
          <w:szCs w:val="20"/>
        </w:rPr>
        <w:t xml:space="preserve">Bij versie 2.0 zijn de maatlatten </w:t>
      </w:r>
      <w:r w:rsidR="00171190">
        <w:rPr>
          <w:rFonts w:ascii="Arial Nova" w:hAnsi="Arial Nova" w:eastAsia="Arial Nova" w:cs="Arial Nova"/>
          <w:sz w:val="20"/>
          <w:szCs w:val="20"/>
        </w:rPr>
        <w:t>‘</w:t>
      </w:r>
      <w:r w:rsidRPr="00762528">
        <w:rPr>
          <w:rFonts w:ascii="Arial Nova" w:hAnsi="Arial Nova" w:eastAsia="Arial Nova" w:cs="Arial Nova"/>
          <w:sz w:val="20"/>
          <w:szCs w:val="20"/>
        </w:rPr>
        <w:t>Verbinding met de omgeving</w:t>
      </w:r>
      <w:r w:rsidR="00171190">
        <w:rPr>
          <w:rFonts w:ascii="Arial Nova" w:hAnsi="Arial Nova" w:eastAsia="Arial Nova" w:cs="Arial Nova"/>
          <w:sz w:val="20"/>
          <w:szCs w:val="20"/>
        </w:rPr>
        <w:t>’</w:t>
      </w:r>
      <w:r w:rsidRPr="00762528">
        <w:rPr>
          <w:rFonts w:ascii="Arial Nova" w:hAnsi="Arial Nova" w:eastAsia="Arial Nova" w:cs="Arial Nova"/>
          <w:sz w:val="20"/>
          <w:szCs w:val="20"/>
        </w:rPr>
        <w:t xml:space="preserve"> en </w:t>
      </w:r>
      <w:r w:rsidR="00171190">
        <w:rPr>
          <w:rFonts w:ascii="Arial Nova" w:hAnsi="Arial Nova" w:eastAsia="Arial Nova" w:cs="Arial Nova"/>
          <w:sz w:val="20"/>
          <w:szCs w:val="20"/>
        </w:rPr>
        <w:t>‘B</w:t>
      </w:r>
      <w:r w:rsidRPr="00762528">
        <w:rPr>
          <w:rFonts w:ascii="Arial Nova" w:hAnsi="Arial Nova" w:eastAsia="Arial Nova" w:cs="Arial Nova"/>
          <w:sz w:val="20"/>
          <w:szCs w:val="20"/>
        </w:rPr>
        <w:t>iodiversiteit</w:t>
      </w:r>
      <w:r w:rsidR="00171190">
        <w:rPr>
          <w:rFonts w:ascii="Arial Nova" w:hAnsi="Arial Nova" w:eastAsia="Arial Nova" w:cs="Arial Nova"/>
          <w:sz w:val="20"/>
          <w:szCs w:val="20"/>
        </w:rPr>
        <w:t>’</w:t>
      </w:r>
      <w:r w:rsidRPr="00762528">
        <w:rPr>
          <w:rFonts w:ascii="Arial Nova" w:hAnsi="Arial Nova" w:eastAsia="Arial Nova" w:cs="Arial Nova"/>
          <w:sz w:val="20"/>
          <w:szCs w:val="20"/>
        </w:rPr>
        <w:t xml:space="preserve"> samengevoegd</w:t>
      </w:r>
      <w:r w:rsidR="00171190">
        <w:rPr>
          <w:rFonts w:ascii="Arial Nova" w:hAnsi="Arial Nova" w:eastAsia="Arial Nova" w:cs="Arial Nova"/>
          <w:sz w:val="20"/>
          <w:szCs w:val="20"/>
        </w:rPr>
        <w:t xml:space="preserve"> tot de maatlat ‘Verbinding, biod</w:t>
      </w:r>
      <w:r w:rsidR="00DE432D">
        <w:rPr>
          <w:rFonts w:ascii="Arial Nova" w:hAnsi="Arial Nova" w:eastAsia="Arial Nova" w:cs="Arial Nova"/>
          <w:sz w:val="20"/>
          <w:szCs w:val="20"/>
        </w:rPr>
        <w:t>i</w:t>
      </w:r>
      <w:r w:rsidR="00171190">
        <w:rPr>
          <w:rFonts w:ascii="Arial Nova" w:hAnsi="Arial Nova" w:eastAsia="Arial Nova" w:cs="Arial Nova"/>
          <w:sz w:val="20"/>
          <w:szCs w:val="20"/>
        </w:rPr>
        <w:t>versiteit en omgeving’.</w:t>
      </w:r>
    </w:p>
    <w:p w:rsidR="318E1F2E" w:rsidP="318E1F2E" w:rsidRDefault="318E1F2E" w14:paraId="3BFB6D4E" w14:textId="2AFFD32C">
      <w:pPr>
        <w:tabs>
          <w:tab w:val="left" w:pos="1452"/>
        </w:tabs>
        <w:spacing w:line="257" w:lineRule="auto"/>
        <w:rPr>
          <w:rFonts w:ascii="Arial Nova" w:hAnsi="Arial Nova" w:eastAsia="Arial Nova" w:cs="Arial Nova"/>
          <w:b/>
          <w:bCs/>
          <w:color w:val="445369"/>
          <w:sz w:val="20"/>
          <w:szCs w:val="20"/>
        </w:rPr>
      </w:pPr>
    </w:p>
    <w:p w:rsidR="318E1F2E" w:rsidP="318E1F2E" w:rsidRDefault="318E1F2E" w14:paraId="306B16A6" w14:textId="11C3B754"/>
    <w:p w:rsidR="318E1F2E" w:rsidP="318E1F2E" w:rsidRDefault="318E1F2E" w14:paraId="4D356ABB" w14:textId="3072FEB6"/>
    <w:p w:rsidR="00762528" w:rsidP="785B5BF2" w:rsidRDefault="00762528" w14:paraId="1771DE43" w14:textId="77777777">
      <w:pPr>
        <w:rPr>
          <w:rFonts w:asciiTheme="majorHAnsi" w:hAnsiTheme="majorHAnsi" w:eastAsiaTheme="majorEastAsia" w:cstheme="majorBidi"/>
          <w:color w:val="2F5496" w:themeColor="accent1" w:themeShade="BF"/>
          <w:sz w:val="32"/>
          <w:szCs w:val="32"/>
        </w:rPr>
      </w:pPr>
      <w:bookmarkStart w:name="_Toc117144083" w:id="257"/>
      <w:r>
        <w:br w:type="page"/>
      </w:r>
    </w:p>
    <w:p w:rsidRPr="006C5A94" w:rsidR="00F00F9E" w:rsidP="006C5A94" w:rsidRDefault="09D0075E" w14:paraId="3BF10725" w14:textId="1C08C4C8">
      <w:pPr>
        <w:pStyle w:val="Kop1"/>
      </w:pPr>
      <w:bookmarkStart w:name="_Toc1561273683" w:id="258"/>
      <w:r>
        <w:lastRenderedPageBreak/>
        <w:t>6</w:t>
      </w:r>
      <w:r w:rsidR="5D5E4833">
        <w:t xml:space="preserve">. </w:t>
      </w:r>
      <w:r w:rsidR="7B5AC1DB">
        <w:t>Beheer (nieuw)</w:t>
      </w:r>
      <w:bookmarkEnd w:id="257"/>
      <w:bookmarkEnd w:id="258"/>
    </w:p>
    <w:p w:rsidRPr="006C5A94" w:rsidR="007075B4" w:rsidP="37A45887" w:rsidRDefault="2E6AA9F8" w14:paraId="6DC67FFB" w14:textId="517D134F">
      <w:pPr>
        <w:rPr>
          <w:rFonts w:ascii="Arial Nova" w:hAnsi="Arial Nova" w:eastAsia="Arial" w:cs="Arial"/>
          <w:sz w:val="20"/>
          <w:szCs w:val="20"/>
        </w:rPr>
      </w:pPr>
      <w:r w:rsidRPr="66C8081E">
        <w:rPr>
          <w:rFonts w:ascii="Arial Nova" w:hAnsi="Arial Nova" w:eastAsia="Arial" w:cs="Arial"/>
          <w:sz w:val="20"/>
          <w:szCs w:val="20"/>
        </w:rPr>
        <w:t xml:space="preserve">Buiten het beheer wat beschreven staat in hoofdstuk </w:t>
      </w:r>
      <w:r w:rsidRPr="66C8081E" w:rsidR="29A6181D">
        <w:rPr>
          <w:rFonts w:ascii="Arial Nova" w:hAnsi="Arial Nova" w:eastAsia="Arial" w:cs="Arial"/>
          <w:sz w:val="20"/>
          <w:szCs w:val="20"/>
        </w:rPr>
        <w:t xml:space="preserve">4.3 </w:t>
      </w:r>
      <w:r w:rsidRPr="66C8081E">
        <w:rPr>
          <w:rFonts w:ascii="Arial Nova" w:hAnsi="Arial Nova" w:eastAsia="Arial" w:cs="Arial"/>
          <w:sz w:val="20"/>
          <w:szCs w:val="20"/>
        </w:rPr>
        <w:t>moet</w:t>
      </w:r>
      <w:r w:rsidRPr="66C8081E" w:rsidR="1BBF0E66">
        <w:rPr>
          <w:rFonts w:ascii="Arial Nova" w:hAnsi="Arial Nova" w:eastAsia="Arial" w:cs="Arial"/>
          <w:sz w:val="20"/>
          <w:szCs w:val="20"/>
        </w:rPr>
        <w:t>en de volgende functionaliteiten ook beschikbaar gesteld worden:</w:t>
      </w:r>
    </w:p>
    <w:p w:rsidRPr="006C5A94" w:rsidR="007075B4" w:rsidP="00171190" w:rsidRDefault="00DE432D" w14:paraId="7ABA668B" w14:textId="5BC1B93B">
      <w:pPr>
        <w:pStyle w:val="Lijstalinea"/>
        <w:numPr>
          <w:ilvl w:val="0"/>
          <w:numId w:val="21"/>
        </w:numPr>
        <w:spacing w:after="160" w:line="259" w:lineRule="auto"/>
        <w:rPr>
          <w:rFonts w:ascii="Arial Nova" w:hAnsi="Arial Nova" w:eastAsia="Arial" w:cs="Arial"/>
          <w:sz w:val="20"/>
          <w:szCs w:val="20"/>
        </w:rPr>
      </w:pPr>
      <w:r>
        <w:rPr>
          <w:rFonts w:ascii="Arial Nova" w:hAnsi="Arial Nova" w:eastAsia="Arial" w:cs="Arial"/>
          <w:sz w:val="20"/>
          <w:szCs w:val="20"/>
        </w:rPr>
        <w:t>Certificaten beheer</w:t>
      </w:r>
    </w:p>
    <w:p w:rsidRPr="006C5A94" w:rsidR="000A3298" w:rsidP="00171190" w:rsidRDefault="69659B2E" w14:paraId="1FF38AAF" w14:textId="77777777">
      <w:pPr>
        <w:pStyle w:val="Lijstalinea"/>
        <w:numPr>
          <w:ilvl w:val="0"/>
          <w:numId w:val="21"/>
        </w:numPr>
        <w:spacing w:after="160" w:line="259" w:lineRule="auto"/>
        <w:rPr>
          <w:rFonts w:ascii="Arial Nova" w:hAnsi="Arial Nova" w:eastAsia="Arial" w:cs="Arial"/>
          <w:sz w:val="20"/>
          <w:szCs w:val="20"/>
        </w:rPr>
      </w:pPr>
      <w:r w:rsidRPr="006C5A94">
        <w:rPr>
          <w:rFonts w:ascii="Arial Nova" w:hAnsi="Arial Nova" w:eastAsia="Arial" w:cs="Arial"/>
          <w:sz w:val="20"/>
          <w:szCs w:val="20"/>
        </w:rPr>
        <w:t>Configuratie algemeen</w:t>
      </w:r>
    </w:p>
    <w:p w:rsidRPr="006C5A94" w:rsidR="007075B4" w:rsidP="00171190" w:rsidRDefault="69659B2E" w14:paraId="5BFCD5CF" w14:textId="320D8343">
      <w:pPr>
        <w:pStyle w:val="Lijstalinea"/>
        <w:numPr>
          <w:ilvl w:val="0"/>
          <w:numId w:val="21"/>
        </w:numPr>
        <w:spacing w:after="160" w:line="259" w:lineRule="auto"/>
        <w:rPr>
          <w:rFonts w:ascii="Arial Nova" w:hAnsi="Arial Nova" w:eastAsia="Arial" w:cs="Arial"/>
          <w:sz w:val="20"/>
          <w:szCs w:val="20"/>
        </w:rPr>
      </w:pPr>
      <w:r w:rsidRPr="006C5A94">
        <w:rPr>
          <w:rFonts w:ascii="Arial Nova" w:hAnsi="Arial Nova" w:eastAsia="Arial" w:cs="Arial"/>
          <w:sz w:val="20"/>
          <w:szCs w:val="20"/>
        </w:rPr>
        <w:t xml:space="preserve">Configuratie </w:t>
      </w:r>
      <w:r w:rsidRPr="006C5A94" w:rsidR="0B18B756">
        <w:rPr>
          <w:rFonts w:ascii="Arial Nova" w:hAnsi="Arial Nova" w:eastAsia="Arial" w:cs="Arial"/>
          <w:sz w:val="20"/>
          <w:szCs w:val="20"/>
        </w:rPr>
        <w:t>maatlatten</w:t>
      </w:r>
    </w:p>
    <w:p w:rsidRPr="006C5A94" w:rsidR="00EE5B18" w:rsidP="00171190" w:rsidRDefault="3C119791" w14:paraId="14EE6C0A" w14:textId="3F00D220">
      <w:pPr>
        <w:pStyle w:val="Lijstalinea"/>
        <w:numPr>
          <w:ilvl w:val="0"/>
          <w:numId w:val="21"/>
        </w:numPr>
        <w:spacing w:after="160" w:line="259" w:lineRule="auto"/>
        <w:rPr>
          <w:rFonts w:ascii="Arial Nova" w:hAnsi="Arial Nova" w:eastAsia="Arial" w:cs="Arial"/>
          <w:sz w:val="20"/>
          <w:szCs w:val="20"/>
        </w:rPr>
      </w:pPr>
      <w:r w:rsidRPr="006C5A94">
        <w:rPr>
          <w:rFonts w:ascii="Arial Nova" w:hAnsi="Arial Nova" w:eastAsia="Arial" w:cs="Arial"/>
          <w:sz w:val="20"/>
          <w:szCs w:val="20"/>
        </w:rPr>
        <w:t>Acties</w:t>
      </w:r>
    </w:p>
    <w:p w:rsidRPr="006C5A94" w:rsidR="007075B4" w:rsidP="37A45887" w:rsidRDefault="007075B4" w14:paraId="27C3081D" w14:textId="07AE1E70">
      <w:pPr>
        <w:rPr>
          <w:rFonts w:ascii="Arial Nova" w:hAnsi="Arial Nova" w:eastAsia="Arial" w:cs="Arial"/>
          <w:sz w:val="20"/>
          <w:szCs w:val="20"/>
        </w:rPr>
      </w:pPr>
    </w:p>
    <w:p w:rsidRPr="006C5A94" w:rsidR="007075B4" w:rsidP="37A45887" w:rsidRDefault="0D5AA685" w14:paraId="001B0493" w14:textId="3FEEA3E6">
      <w:pPr>
        <w:rPr>
          <w:rFonts w:ascii="Arial Nova" w:hAnsi="Arial Nova" w:eastAsia="Arial" w:cs="Arial"/>
          <w:sz w:val="20"/>
          <w:szCs w:val="20"/>
        </w:rPr>
      </w:pPr>
      <w:r w:rsidRPr="006C5A94">
        <w:rPr>
          <w:rFonts w:ascii="Arial Nova" w:hAnsi="Arial Nova" w:eastAsia="Arial" w:cs="Arial"/>
          <w:sz w:val="20"/>
          <w:szCs w:val="20"/>
        </w:rPr>
        <w:t xml:space="preserve">Het </w:t>
      </w:r>
      <w:r w:rsidRPr="006C5A94" w:rsidR="2BD5A3DA">
        <w:rPr>
          <w:rFonts w:ascii="Arial Nova" w:hAnsi="Arial Nova" w:eastAsia="Arial" w:cs="Arial"/>
          <w:sz w:val="20"/>
          <w:szCs w:val="20"/>
        </w:rPr>
        <w:t>nieuwe</w:t>
      </w:r>
      <w:r w:rsidRPr="006C5A94">
        <w:rPr>
          <w:rFonts w:ascii="Arial Nova" w:hAnsi="Arial Nova" w:eastAsia="Arial" w:cs="Arial"/>
          <w:sz w:val="20"/>
          <w:szCs w:val="20"/>
        </w:rPr>
        <w:t xml:space="preserve"> beheer </w:t>
      </w:r>
      <w:r w:rsidRPr="006C5A94" w:rsidR="2BD5A3DA">
        <w:rPr>
          <w:rFonts w:ascii="Arial Nova" w:hAnsi="Arial Nova" w:eastAsia="Arial" w:cs="Arial"/>
          <w:sz w:val="20"/>
          <w:szCs w:val="20"/>
        </w:rPr>
        <w:t>moet bestaan</w:t>
      </w:r>
      <w:r w:rsidRPr="006C5A94">
        <w:rPr>
          <w:rFonts w:ascii="Arial Nova" w:hAnsi="Arial Nova" w:eastAsia="Arial" w:cs="Arial"/>
          <w:sz w:val="20"/>
          <w:szCs w:val="20"/>
        </w:rPr>
        <w:t xml:space="preserve"> uit de volgende onderdelen:</w:t>
      </w:r>
    </w:p>
    <w:tbl>
      <w:tblPr>
        <w:tblStyle w:val="TableWillem"/>
        <w:tblW w:w="5911" w:type="dxa"/>
        <w:tblLook w:val="04A0" w:firstRow="1" w:lastRow="0" w:firstColumn="1" w:lastColumn="0" w:noHBand="0" w:noVBand="1"/>
      </w:tblPr>
      <w:tblGrid>
        <w:gridCol w:w="2960"/>
        <w:gridCol w:w="2951"/>
      </w:tblGrid>
      <w:tr w:rsidRPr="0089055F" w:rsidR="00E403AC" w:rsidTr="7472D4C0" w14:paraId="45201AF2" w14:textId="77777777">
        <w:trPr>
          <w:cnfStyle w:val="100000000000" w:firstRow="1" w:lastRow="0" w:firstColumn="0" w:lastColumn="0" w:oddVBand="0" w:evenVBand="0" w:oddHBand="0" w:evenHBand="0" w:firstRowFirstColumn="0" w:firstRowLastColumn="0" w:lastRowFirstColumn="0" w:lastRowLastColumn="0"/>
          <w:trHeight w:val="300"/>
        </w:trPr>
        <w:tc>
          <w:tcPr>
            <w:tcW w:w="2960" w:type="dxa"/>
            <w:noWrap/>
            <w:hideMark/>
          </w:tcPr>
          <w:p w:rsidRPr="006B0CF3" w:rsidR="00E403AC" w:rsidP="37A45887" w:rsidRDefault="624F54AD" w14:paraId="27B4B24A" w14:textId="77777777">
            <w:pPr>
              <w:rPr>
                <w:rFonts w:ascii="Arial Nova" w:hAnsi="Arial Nova" w:eastAsia="Arial" w:cs="Arial"/>
                <w:bCs/>
                <w:sz w:val="20"/>
                <w:lang w:val="nl-NL"/>
              </w:rPr>
            </w:pPr>
            <w:r w:rsidRPr="006B0CF3">
              <w:rPr>
                <w:rFonts w:ascii="Arial Nova" w:hAnsi="Arial Nova" w:eastAsia="Arial" w:cs="Arial"/>
                <w:bCs/>
                <w:sz w:val="20"/>
                <w:lang w:val="nl-NL"/>
              </w:rPr>
              <w:t>Onderdeel hoofd</w:t>
            </w:r>
          </w:p>
        </w:tc>
        <w:tc>
          <w:tcPr>
            <w:tcW w:w="2951" w:type="dxa"/>
            <w:noWrap/>
            <w:hideMark/>
          </w:tcPr>
          <w:p w:rsidRPr="006B0CF3" w:rsidR="00E403AC" w:rsidP="37A45887" w:rsidRDefault="624F54AD" w14:paraId="5A289B2C" w14:textId="77777777">
            <w:pPr>
              <w:rPr>
                <w:rFonts w:ascii="Arial Nova" w:hAnsi="Arial Nova" w:eastAsia="Arial" w:cs="Arial"/>
                <w:bCs/>
                <w:sz w:val="20"/>
                <w:lang w:val="nl-NL"/>
              </w:rPr>
            </w:pPr>
            <w:r w:rsidRPr="006B0CF3">
              <w:rPr>
                <w:rFonts w:ascii="Arial Nova" w:hAnsi="Arial Nova" w:eastAsia="Arial" w:cs="Arial"/>
                <w:bCs/>
                <w:sz w:val="20"/>
                <w:lang w:val="nl-NL"/>
              </w:rPr>
              <w:t>subonderdeel</w:t>
            </w:r>
          </w:p>
        </w:tc>
      </w:tr>
      <w:tr w:rsidRPr="0089055F" w:rsidR="00E403AC" w:rsidTr="7472D4C0" w14:paraId="6D80C1F4" w14:textId="77777777">
        <w:trPr>
          <w:trHeight w:val="300"/>
        </w:trPr>
        <w:tc>
          <w:tcPr>
            <w:tcW w:w="2960" w:type="dxa"/>
            <w:noWrap/>
            <w:hideMark/>
          </w:tcPr>
          <w:p w:rsidRPr="006B0CF3" w:rsidR="00E403AC" w:rsidP="37A45887" w:rsidRDefault="624F54AD" w14:paraId="7BB69FB6" w14:textId="278A0FAD">
            <w:pPr>
              <w:rPr>
                <w:rFonts w:ascii="Arial Nova" w:hAnsi="Arial Nova" w:eastAsia="Arial" w:cs="Arial"/>
                <w:sz w:val="20"/>
                <w:lang w:val="nl-NL"/>
              </w:rPr>
            </w:pPr>
            <w:r w:rsidRPr="006B0CF3">
              <w:rPr>
                <w:rFonts w:ascii="Arial Nova" w:hAnsi="Arial Nova" w:eastAsia="Arial" w:cs="Arial"/>
                <w:sz w:val="20"/>
                <w:lang w:val="nl-NL"/>
              </w:rPr>
              <w:t>Certificaten</w:t>
            </w:r>
          </w:p>
        </w:tc>
        <w:tc>
          <w:tcPr>
            <w:tcW w:w="2951" w:type="dxa"/>
            <w:noWrap/>
            <w:hideMark/>
          </w:tcPr>
          <w:p w:rsidRPr="006B0CF3" w:rsidR="00E403AC" w:rsidP="37A45887" w:rsidRDefault="624F54AD" w14:paraId="2819F53E" w14:textId="6B0B1F7F">
            <w:pPr>
              <w:rPr>
                <w:rFonts w:ascii="Arial Nova" w:hAnsi="Arial Nova" w:eastAsia="Arial" w:cs="Arial"/>
                <w:sz w:val="20"/>
                <w:lang w:val="nl-NL"/>
              </w:rPr>
            </w:pPr>
            <w:r w:rsidRPr="006B0CF3">
              <w:rPr>
                <w:rFonts w:ascii="Arial Nova" w:hAnsi="Arial Nova" w:eastAsia="Arial" w:cs="Arial"/>
                <w:sz w:val="20"/>
                <w:lang w:val="nl-NL"/>
              </w:rPr>
              <w:t>Certificaten</w:t>
            </w:r>
          </w:p>
        </w:tc>
      </w:tr>
      <w:tr w:rsidRPr="0089055F" w:rsidR="00E403AC" w:rsidTr="7472D4C0" w14:paraId="50E1B9DF" w14:textId="77777777">
        <w:trPr>
          <w:trHeight w:val="300"/>
        </w:trPr>
        <w:tc>
          <w:tcPr>
            <w:tcW w:w="2960" w:type="dxa"/>
            <w:noWrap/>
            <w:hideMark/>
          </w:tcPr>
          <w:p w:rsidRPr="006B0CF3" w:rsidR="00E403AC" w:rsidP="37A45887" w:rsidRDefault="624F54AD" w14:paraId="7F9D9A5C" w14:textId="568DD9A5">
            <w:pPr>
              <w:rPr>
                <w:rFonts w:ascii="Arial Nova" w:hAnsi="Arial Nova" w:eastAsia="Arial" w:cs="Arial"/>
                <w:sz w:val="20"/>
                <w:lang w:val="nl-NL"/>
              </w:rPr>
            </w:pPr>
            <w:r w:rsidRPr="006B0CF3">
              <w:rPr>
                <w:rFonts w:ascii="Arial Nova" w:hAnsi="Arial Nova" w:eastAsia="Arial" w:cs="Arial"/>
                <w:sz w:val="20"/>
                <w:lang w:val="nl-NL"/>
              </w:rPr>
              <w:t>Certificaten</w:t>
            </w:r>
          </w:p>
        </w:tc>
        <w:tc>
          <w:tcPr>
            <w:tcW w:w="2951" w:type="dxa"/>
            <w:noWrap/>
            <w:hideMark/>
          </w:tcPr>
          <w:p w:rsidRPr="006B0CF3" w:rsidR="00E403AC" w:rsidP="37A45887" w:rsidRDefault="624F54AD" w14:paraId="5C37AAD7" w14:textId="4B53C380">
            <w:pPr>
              <w:rPr>
                <w:rFonts w:ascii="Arial Nova" w:hAnsi="Arial Nova" w:eastAsia="Arial" w:cs="Arial"/>
                <w:sz w:val="20"/>
                <w:lang w:val="nl-NL"/>
              </w:rPr>
            </w:pPr>
            <w:r w:rsidRPr="006B0CF3">
              <w:rPr>
                <w:rFonts w:ascii="Arial Nova" w:hAnsi="Arial Nova" w:eastAsia="Arial" w:cs="Arial"/>
                <w:sz w:val="20"/>
                <w:lang w:val="nl-NL"/>
              </w:rPr>
              <w:t>Koppelingen</w:t>
            </w:r>
          </w:p>
        </w:tc>
      </w:tr>
      <w:tr w:rsidRPr="0089055F" w:rsidR="00E403AC" w:rsidTr="7472D4C0" w14:paraId="0A74971F" w14:textId="77777777">
        <w:trPr>
          <w:trHeight w:val="300"/>
        </w:trPr>
        <w:tc>
          <w:tcPr>
            <w:tcW w:w="2960" w:type="dxa"/>
            <w:noWrap/>
            <w:hideMark/>
          </w:tcPr>
          <w:p w:rsidRPr="006B0CF3" w:rsidR="00E403AC" w:rsidP="37A45887" w:rsidRDefault="624F54AD" w14:paraId="7EA48B75" w14:textId="15BC7EA6">
            <w:pPr>
              <w:rPr>
                <w:rFonts w:ascii="Arial Nova" w:hAnsi="Arial Nova" w:eastAsia="Arial" w:cs="Arial"/>
                <w:sz w:val="20"/>
                <w:lang w:val="nl-NL"/>
              </w:rPr>
            </w:pPr>
            <w:r w:rsidRPr="006B0CF3">
              <w:rPr>
                <w:rFonts w:ascii="Arial Nova" w:hAnsi="Arial Nova" w:eastAsia="Arial" w:cs="Arial"/>
                <w:sz w:val="20"/>
                <w:lang w:val="nl-NL"/>
              </w:rPr>
              <w:t>Certificaten</w:t>
            </w:r>
          </w:p>
        </w:tc>
        <w:tc>
          <w:tcPr>
            <w:tcW w:w="2951" w:type="dxa"/>
            <w:noWrap/>
            <w:hideMark/>
          </w:tcPr>
          <w:p w:rsidRPr="006B0CF3" w:rsidR="00E403AC" w:rsidP="37A45887" w:rsidRDefault="624F54AD" w14:paraId="0986F37B" w14:textId="399015EC">
            <w:pPr>
              <w:rPr>
                <w:rFonts w:ascii="Arial Nova" w:hAnsi="Arial Nova" w:eastAsia="Arial" w:cs="Arial"/>
                <w:sz w:val="20"/>
                <w:lang w:val="nl-NL"/>
              </w:rPr>
            </w:pPr>
            <w:r w:rsidRPr="006B0CF3">
              <w:rPr>
                <w:rFonts w:ascii="Arial Nova" w:hAnsi="Arial Nova" w:eastAsia="Arial" w:cs="Arial"/>
                <w:sz w:val="20"/>
                <w:lang w:val="nl-NL"/>
              </w:rPr>
              <w:t>Transformaties</w:t>
            </w:r>
          </w:p>
        </w:tc>
      </w:tr>
      <w:tr w:rsidRPr="0089055F" w:rsidR="00E403AC" w:rsidTr="7472D4C0" w14:paraId="2E99CFEB" w14:textId="77777777">
        <w:trPr>
          <w:trHeight w:val="300"/>
        </w:trPr>
        <w:tc>
          <w:tcPr>
            <w:tcW w:w="2960" w:type="dxa"/>
            <w:noWrap/>
            <w:hideMark/>
          </w:tcPr>
          <w:p w:rsidRPr="006B0CF3" w:rsidR="00E403AC" w:rsidP="37A45887" w:rsidRDefault="624F54AD" w14:paraId="35D62A13" w14:textId="1A8A5B1E">
            <w:pPr>
              <w:rPr>
                <w:rFonts w:ascii="Arial Nova" w:hAnsi="Arial Nova" w:eastAsia="Arial" w:cs="Arial"/>
                <w:sz w:val="20"/>
                <w:lang w:val="nl-NL"/>
              </w:rPr>
            </w:pPr>
            <w:r w:rsidRPr="006B0CF3">
              <w:rPr>
                <w:rFonts w:ascii="Arial Nova" w:hAnsi="Arial Nova" w:eastAsia="Arial" w:cs="Arial"/>
                <w:sz w:val="20"/>
                <w:lang w:val="nl-NL"/>
              </w:rPr>
              <w:t xml:space="preserve">Certificaten </w:t>
            </w:r>
          </w:p>
        </w:tc>
        <w:tc>
          <w:tcPr>
            <w:tcW w:w="2951" w:type="dxa"/>
            <w:noWrap/>
            <w:hideMark/>
          </w:tcPr>
          <w:p w:rsidRPr="006B0CF3" w:rsidR="00E403AC" w:rsidP="37A45887" w:rsidRDefault="624F54AD" w14:paraId="7418DC03" w14:textId="3CAFB36C">
            <w:pPr>
              <w:rPr>
                <w:rFonts w:ascii="Arial Nova" w:hAnsi="Arial Nova" w:eastAsia="Arial" w:cs="Arial"/>
                <w:sz w:val="20"/>
                <w:lang w:val="nl-NL"/>
              </w:rPr>
            </w:pPr>
            <w:r w:rsidRPr="006B0CF3">
              <w:rPr>
                <w:rFonts w:ascii="Arial Nova" w:hAnsi="Arial Nova" w:eastAsia="Arial" w:cs="Arial"/>
                <w:sz w:val="20"/>
                <w:lang w:val="nl-NL"/>
              </w:rPr>
              <w:t>Monitorgroepen</w:t>
            </w:r>
          </w:p>
        </w:tc>
      </w:tr>
      <w:tr w:rsidRPr="0089055F" w:rsidR="00E403AC" w:rsidTr="7472D4C0" w14:paraId="21AB8917" w14:textId="77777777">
        <w:trPr>
          <w:trHeight w:val="300"/>
        </w:trPr>
        <w:tc>
          <w:tcPr>
            <w:tcW w:w="2960" w:type="dxa"/>
            <w:noWrap/>
            <w:hideMark/>
          </w:tcPr>
          <w:p w:rsidRPr="006B0CF3" w:rsidR="00E403AC" w:rsidP="37A45887" w:rsidRDefault="7996337C" w14:paraId="5DCA3BD1" w14:textId="658CDCBD">
            <w:pPr>
              <w:rPr>
                <w:rFonts w:ascii="Arial Nova" w:hAnsi="Arial Nova" w:eastAsia="Arial" w:cs="Arial"/>
                <w:sz w:val="20"/>
                <w:lang w:val="nl-NL"/>
              </w:rPr>
            </w:pPr>
            <w:r w:rsidRPr="006B0CF3">
              <w:rPr>
                <w:rFonts w:ascii="Arial Nova" w:hAnsi="Arial Nova" w:eastAsia="Arial" w:cs="Arial"/>
                <w:sz w:val="20"/>
                <w:lang w:val="nl-NL"/>
              </w:rPr>
              <w:t>Config</w:t>
            </w:r>
            <w:r w:rsidRPr="006B0CF3" w:rsidR="2C709DDE">
              <w:rPr>
                <w:rFonts w:ascii="Arial Nova" w:hAnsi="Arial Nova" w:eastAsia="Arial" w:cs="Arial"/>
                <w:sz w:val="20"/>
                <w:lang w:val="nl-NL"/>
              </w:rPr>
              <w:t>u</w:t>
            </w:r>
            <w:r w:rsidRPr="006B0CF3">
              <w:rPr>
                <w:rFonts w:ascii="Arial Nova" w:hAnsi="Arial Nova" w:eastAsia="Arial" w:cs="Arial"/>
                <w:sz w:val="20"/>
                <w:lang w:val="nl-NL"/>
              </w:rPr>
              <w:t>ratie-a</w:t>
            </w:r>
            <w:r w:rsidRPr="006B0CF3" w:rsidR="624F54AD">
              <w:rPr>
                <w:rFonts w:ascii="Arial Nova" w:hAnsi="Arial Nova" w:eastAsia="Arial" w:cs="Arial"/>
                <w:sz w:val="20"/>
                <w:lang w:val="nl-NL"/>
              </w:rPr>
              <w:t>lgemeen</w:t>
            </w:r>
          </w:p>
        </w:tc>
        <w:tc>
          <w:tcPr>
            <w:tcW w:w="2951" w:type="dxa"/>
            <w:noWrap/>
            <w:hideMark/>
          </w:tcPr>
          <w:p w:rsidRPr="006B0CF3" w:rsidR="00E403AC" w:rsidP="37A45887" w:rsidRDefault="624F54AD" w14:paraId="3265ABC6" w14:textId="1A08D621">
            <w:pPr>
              <w:rPr>
                <w:rFonts w:ascii="Arial Nova" w:hAnsi="Arial Nova" w:eastAsia="Arial" w:cs="Arial"/>
                <w:sz w:val="20"/>
                <w:lang w:val="nl-NL"/>
              </w:rPr>
            </w:pPr>
            <w:r w:rsidRPr="006B0CF3">
              <w:rPr>
                <w:rFonts w:ascii="Arial Nova" w:hAnsi="Arial Nova" w:eastAsia="Arial" w:cs="Arial"/>
                <w:sz w:val="20"/>
                <w:lang w:val="nl-NL"/>
              </w:rPr>
              <w:t>Normen</w:t>
            </w:r>
          </w:p>
        </w:tc>
      </w:tr>
      <w:tr w:rsidRPr="0089055F" w:rsidR="00C9064A" w:rsidTr="7472D4C0" w14:paraId="42B01591" w14:textId="77777777">
        <w:trPr>
          <w:trHeight w:val="300"/>
        </w:trPr>
        <w:tc>
          <w:tcPr>
            <w:tcW w:w="2960" w:type="dxa"/>
            <w:noWrap/>
          </w:tcPr>
          <w:p w:rsidRPr="006B0CF3" w:rsidR="00C9064A" w:rsidP="37A45887" w:rsidRDefault="2C709DDE" w14:paraId="4CB70C2D" w14:textId="263FAEF9">
            <w:pPr>
              <w:rPr>
                <w:rFonts w:ascii="Arial Nova" w:hAnsi="Arial Nova" w:eastAsia="Arial" w:cs="Arial"/>
                <w:sz w:val="20"/>
                <w:lang w:val="nl-NL"/>
              </w:rPr>
            </w:pPr>
            <w:r w:rsidRPr="006B0CF3">
              <w:rPr>
                <w:rFonts w:ascii="Arial Nova" w:hAnsi="Arial Nova" w:eastAsia="Arial" w:cs="Arial"/>
                <w:sz w:val="20"/>
                <w:lang w:val="nl-NL"/>
              </w:rPr>
              <w:t>Configuratie-algemeen</w:t>
            </w:r>
          </w:p>
        </w:tc>
        <w:tc>
          <w:tcPr>
            <w:tcW w:w="2951" w:type="dxa"/>
            <w:noWrap/>
            <w:hideMark/>
          </w:tcPr>
          <w:p w:rsidRPr="006B0CF3" w:rsidR="00C9064A" w:rsidP="37A45887" w:rsidRDefault="2C709DDE" w14:paraId="255AE581" w14:textId="5479566B">
            <w:pPr>
              <w:rPr>
                <w:rFonts w:ascii="Arial Nova" w:hAnsi="Arial Nova" w:eastAsia="Arial" w:cs="Arial"/>
                <w:sz w:val="20"/>
                <w:lang w:val="nl-NL"/>
              </w:rPr>
            </w:pPr>
            <w:r w:rsidRPr="006B0CF3">
              <w:rPr>
                <w:rFonts w:ascii="Arial Nova" w:hAnsi="Arial Nova" w:eastAsia="Arial" w:cs="Arial"/>
                <w:sz w:val="20"/>
                <w:lang w:val="nl-NL"/>
              </w:rPr>
              <w:t>BZV versies</w:t>
            </w:r>
          </w:p>
        </w:tc>
      </w:tr>
      <w:tr w:rsidRPr="0089055F" w:rsidR="00C9064A" w:rsidTr="7472D4C0" w14:paraId="25A3321D" w14:textId="77777777">
        <w:trPr>
          <w:trHeight w:val="300"/>
        </w:trPr>
        <w:tc>
          <w:tcPr>
            <w:tcW w:w="2960" w:type="dxa"/>
            <w:noWrap/>
            <w:hideMark/>
          </w:tcPr>
          <w:p w:rsidRPr="006B0CF3" w:rsidR="00C9064A" w:rsidP="37A45887" w:rsidRDefault="2C709DDE" w14:paraId="601BDB85" w14:textId="48F81854">
            <w:pPr>
              <w:rPr>
                <w:rFonts w:ascii="Arial Nova" w:hAnsi="Arial Nova" w:eastAsia="Arial" w:cs="Arial"/>
                <w:sz w:val="20"/>
                <w:lang w:val="nl-NL"/>
              </w:rPr>
            </w:pPr>
            <w:r w:rsidRPr="006B0CF3">
              <w:rPr>
                <w:rFonts w:ascii="Arial Nova" w:hAnsi="Arial Nova" w:eastAsia="Arial" w:cs="Arial"/>
                <w:sz w:val="20"/>
                <w:lang w:val="nl-NL"/>
              </w:rPr>
              <w:t>Configuratie-algemeen</w:t>
            </w:r>
          </w:p>
        </w:tc>
        <w:tc>
          <w:tcPr>
            <w:tcW w:w="2951" w:type="dxa"/>
            <w:noWrap/>
            <w:hideMark/>
          </w:tcPr>
          <w:p w:rsidRPr="006B0CF3" w:rsidR="00C9064A" w:rsidP="37A45887" w:rsidRDefault="2C709DDE" w14:paraId="27C16E76" w14:textId="4196F207">
            <w:pPr>
              <w:rPr>
                <w:rFonts w:ascii="Arial Nova" w:hAnsi="Arial Nova" w:eastAsia="Arial" w:cs="Arial"/>
                <w:sz w:val="20"/>
                <w:lang w:val="nl-NL"/>
              </w:rPr>
            </w:pPr>
            <w:r w:rsidRPr="006B0CF3">
              <w:rPr>
                <w:rFonts w:ascii="Arial Nova" w:hAnsi="Arial Nova" w:eastAsia="Arial" w:cs="Arial"/>
                <w:sz w:val="20"/>
                <w:lang w:val="nl-NL"/>
              </w:rPr>
              <w:t>Gemeenten / Machtigingen</w:t>
            </w:r>
          </w:p>
        </w:tc>
      </w:tr>
      <w:tr w:rsidRPr="0089055F" w:rsidR="00C9064A" w:rsidTr="7472D4C0" w14:paraId="196B8C21" w14:textId="77777777">
        <w:trPr>
          <w:trHeight w:val="300"/>
        </w:trPr>
        <w:tc>
          <w:tcPr>
            <w:tcW w:w="2960" w:type="dxa"/>
            <w:noWrap/>
          </w:tcPr>
          <w:p w:rsidRPr="006B0CF3" w:rsidR="00C9064A" w:rsidP="37A45887" w:rsidRDefault="2C709DDE" w14:paraId="4DC9738C" w14:textId="17107602">
            <w:pPr>
              <w:rPr>
                <w:rFonts w:ascii="Arial Nova" w:hAnsi="Arial Nova" w:eastAsia="Arial" w:cs="Arial"/>
                <w:sz w:val="20"/>
                <w:lang w:val="nl-NL"/>
              </w:rPr>
            </w:pPr>
            <w:r w:rsidRPr="006B0CF3">
              <w:rPr>
                <w:rFonts w:ascii="Arial Nova" w:hAnsi="Arial Nova" w:eastAsia="Arial" w:cs="Arial"/>
                <w:sz w:val="20"/>
                <w:lang w:val="nl-NL"/>
              </w:rPr>
              <w:t>Configuratie-algemeen</w:t>
            </w:r>
          </w:p>
        </w:tc>
        <w:tc>
          <w:tcPr>
            <w:tcW w:w="2951" w:type="dxa"/>
            <w:noWrap/>
          </w:tcPr>
          <w:p w:rsidRPr="006B0CF3" w:rsidR="00C9064A" w:rsidP="37A45887" w:rsidRDefault="2C709DDE" w14:paraId="4462B2A0" w14:textId="35713DEE">
            <w:pPr>
              <w:rPr>
                <w:rFonts w:ascii="Arial Nova" w:hAnsi="Arial Nova" w:eastAsia="Arial" w:cs="Arial"/>
                <w:sz w:val="20"/>
                <w:lang w:val="nl-NL"/>
              </w:rPr>
            </w:pPr>
            <w:r w:rsidRPr="006B0CF3">
              <w:rPr>
                <w:rFonts w:ascii="Arial Nova" w:hAnsi="Arial Nova" w:eastAsia="Arial" w:cs="Arial"/>
                <w:sz w:val="20"/>
                <w:lang w:val="nl-NL"/>
              </w:rPr>
              <w:t>Parameters</w:t>
            </w:r>
          </w:p>
        </w:tc>
      </w:tr>
      <w:tr w:rsidRPr="0089055F" w:rsidR="004C6DBD" w:rsidTr="7472D4C0" w14:paraId="0FE44C4C" w14:textId="77777777">
        <w:trPr>
          <w:trHeight w:val="300"/>
        </w:trPr>
        <w:tc>
          <w:tcPr>
            <w:tcW w:w="2960" w:type="dxa"/>
            <w:noWrap/>
            <w:hideMark/>
          </w:tcPr>
          <w:p w:rsidRPr="006B0CF3" w:rsidR="004C6DBD" w:rsidP="37A45887" w:rsidRDefault="33B4C5CB" w14:paraId="00C64CF1" w14:textId="1EAEF53D">
            <w:pPr>
              <w:rPr>
                <w:rFonts w:ascii="Arial Nova" w:hAnsi="Arial Nova" w:eastAsia="Arial" w:cs="Arial"/>
                <w:sz w:val="20"/>
                <w:lang w:val="nl-NL"/>
              </w:rPr>
            </w:pPr>
            <w:r w:rsidRPr="006B0CF3">
              <w:rPr>
                <w:rFonts w:ascii="Arial Nova" w:hAnsi="Arial Nova" w:eastAsia="Arial" w:cs="Arial"/>
                <w:sz w:val="20"/>
                <w:lang w:val="nl-NL"/>
              </w:rPr>
              <w:t>Configuratie-maatlatten</w:t>
            </w:r>
          </w:p>
        </w:tc>
        <w:tc>
          <w:tcPr>
            <w:tcW w:w="2951" w:type="dxa"/>
            <w:noWrap/>
            <w:hideMark/>
          </w:tcPr>
          <w:p w:rsidRPr="006B0CF3" w:rsidR="004C6DBD" w:rsidP="37A45887" w:rsidRDefault="33B4C5CB" w14:paraId="52827B30" w14:textId="39A23AE6">
            <w:pPr>
              <w:rPr>
                <w:rFonts w:ascii="Arial Nova" w:hAnsi="Arial Nova" w:eastAsia="Arial" w:cs="Arial"/>
                <w:sz w:val="20"/>
                <w:lang w:val="nl-NL"/>
              </w:rPr>
            </w:pPr>
            <w:r w:rsidRPr="006B0CF3">
              <w:rPr>
                <w:rFonts w:ascii="Arial Nova" w:hAnsi="Arial Nova" w:eastAsia="Arial" w:cs="Arial"/>
                <w:sz w:val="20"/>
                <w:lang w:val="nl-NL"/>
              </w:rPr>
              <w:t>Modules</w:t>
            </w:r>
          </w:p>
        </w:tc>
      </w:tr>
      <w:tr w:rsidRPr="0089055F" w:rsidR="004C6DBD" w:rsidTr="7472D4C0" w14:paraId="1B11E7C0" w14:textId="77777777">
        <w:trPr>
          <w:trHeight w:val="300"/>
        </w:trPr>
        <w:tc>
          <w:tcPr>
            <w:tcW w:w="2960" w:type="dxa"/>
            <w:noWrap/>
            <w:hideMark/>
          </w:tcPr>
          <w:p w:rsidRPr="006B0CF3" w:rsidR="004C6DBD" w:rsidP="37A45887" w:rsidRDefault="33B4C5CB" w14:paraId="444FC6DE" w14:textId="772A7004">
            <w:pPr>
              <w:rPr>
                <w:rFonts w:ascii="Arial Nova" w:hAnsi="Arial Nova" w:eastAsia="Arial" w:cs="Arial"/>
                <w:sz w:val="20"/>
                <w:lang w:val="nl-NL"/>
              </w:rPr>
            </w:pPr>
            <w:r w:rsidRPr="006B0CF3">
              <w:rPr>
                <w:rFonts w:ascii="Arial Nova" w:hAnsi="Arial Nova" w:eastAsia="Arial" w:cs="Arial"/>
                <w:sz w:val="20"/>
                <w:lang w:val="nl-NL"/>
              </w:rPr>
              <w:t>Configuratie-maatlatten</w:t>
            </w:r>
          </w:p>
        </w:tc>
        <w:tc>
          <w:tcPr>
            <w:tcW w:w="2951" w:type="dxa"/>
            <w:noWrap/>
            <w:hideMark/>
          </w:tcPr>
          <w:p w:rsidRPr="006B0CF3" w:rsidR="004C6DBD" w:rsidP="37A45887" w:rsidRDefault="33B4C5CB" w14:paraId="438D0286" w14:textId="20F4CADC">
            <w:pPr>
              <w:rPr>
                <w:rFonts w:ascii="Arial Nova" w:hAnsi="Arial Nova" w:eastAsia="Arial" w:cs="Arial"/>
                <w:sz w:val="20"/>
                <w:lang w:val="nl-NL"/>
              </w:rPr>
            </w:pPr>
            <w:r w:rsidRPr="006B0CF3">
              <w:rPr>
                <w:rFonts w:ascii="Arial Nova" w:hAnsi="Arial Nova" w:eastAsia="Arial" w:cs="Arial"/>
                <w:sz w:val="20"/>
                <w:lang w:val="nl-NL"/>
              </w:rPr>
              <w:t>Domeinen</w:t>
            </w:r>
          </w:p>
        </w:tc>
      </w:tr>
      <w:tr w:rsidRPr="0089055F" w:rsidR="004C6DBD" w:rsidTr="7472D4C0" w14:paraId="56F79371" w14:textId="77777777">
        <w:trPr>
          <w:trHeight w:val="300"/>
        </w:trPr>
        <w:tc>
          <w:tcPr>
            <w:tcW w:w="2960" w:type="dxa"/>
            <w:noWrap/>
            <w:hideMark/>
          </w:tcPr>
          <w:p w:rsidRPr="006B0CF3" w:rsidR="004C6DBD" w:rsidP="37A45887" w:rsidRDefault="33B4C5CB" w14:paraId="18F46E0B" w14:textId="7B675A84">
            <w:pPr>
              <w:rPr>
                <w:rFonts w:ascii="Arial Nova" w:hAnsi="Arial Nova" w:eastAsia="Arial" w:cs="Arial"/>
                <w:sz w:val="20"/>
                <w:lang w:val="nl-NL"/>
              </w:rPr>
            </w:pPr>
            <w:r w:rsidRPr="006B0CF3">
              <w:rPr>
                <w:rFonts w:ascii="Arial Nova" w:hAnsi="Arial Nova" w:eastAsia="Arial" w:cs="Arial"/>
                <w:sz w:val="20"/>
                <w:lang w:val="nl-NL"/>
              </w:rPr>
              <w:t>Configuratie-maatlatten</w:t>
            </w:r>
          </w:p>
        </w:tc>
        <w:tc>
          <w:tcPr>
            <w:tcW w:w="2951" w:type="dxa"/>
            <w:noWrap/>
            <w:hideMark/>
          </w:tcPr>
          <w:p w:rsidRPr="006B0CF3" w:rsidR="004C6DBD" w:rsidP="37A45887" w:rsidRDefault="33B4C5CB" w14:paraId="742E65CC" w14:textId="6F4C704E">
            <w:pPr>
              <w:rPr>
                <w:rFonts w:ascii="Arial Nova" w:hAnsi="Arial Nova" w:eastAsia="Arial" w:cs="Arial"/>
                <w:sz w:val="20"/>
                <w:lang w:val="nl-NL"/>
              </w:rPr>
            </w:pPr>
            <w:r w:rsidRPr="006B0CF3">
              <w:rPr>
                <w:rFonts w:ascii="Arial Nova" w:hAnsi="Arial Nova" w:eastAsia="Arial" w:cs="Arial"/>
                <w:sz w:val="20"/>
                <w:lang w:val="nl-NL"/>
              </w:rPr>
              <w:t>Kengetallen</w:t>
            </w:r>
          </w:p>
        </w:tc>
      </w:tr>
      <w:tr w:rsidRPr="0089055F" w:rsidR="004C6DBD" w:rsidTr="7472D4C0" w14:paraId="7F298FEF" w14:textId="77777777">
        <w:trPr>
          <w:trHeight w:val="300"/>
        </w:trPr>
        <w:tc>
          <w:tcPr>
            <w:tcW w:w="2960" w:type="dxa"/>
            <w:noWrap/>
          </w:tcPr>
          <w:p w:rsidRPr="006B0CF3" w:rsidR="004C6DBD" w:rsidP="37A45887" w:rsidRDefault="33B4C5CB" w14:paraId="53844BB0" w14:textId="5110EC10">
            <w:pPr>
              <w:rPr>
                <w:rFonts w:ascii="Arial Nova" w:hAnsi="Arial Nova" w:eastAsia="Arial" w:cs="Arial"/>
                <w:sz w:val="20"/>
                <w:lang w:val="nl-NL"/>
              </w:rPr>
            </w:pPr>
            <w:r w:rsidRPr="006B0CF3">
              <w:rPr>
                <w:rFonts w:ascii="Arial Nova" w:hAnsi="Arial Nova" w:eastAsia="Arial" w:cs="Arial"/>
                <w:sz w:val="20"/>
                <w:lang w:val="nl-NL"/>
              </w:rPr>
              <w:t>Acties</w:t>
            </w:r>
          </w:p>
        </w:tc>
        <w:tc>
          <w:tcPr>
            <w:tcW w:w="2951" w:type="dxa"/>
            <w:noWrap/>
          </w:tcPr>
          <w:p w:rsidRPr="006B0CF3" w:rsidR="004C6DBD" w:rsidP="37A45887" w:rsidRDefault="33B4C5CB" w14:paraId="15587FBF" w14:textId="557F38DE">
            <w:pPr>
              <w:rPr>
                <w:rFonts w:ascii="Arial Nova" w:hAnsi="Arial Nova" w:eastAsia="Arial" w:cs="Arial"/>
                <w:sz w:val="20"/>
                <w:lang w:val="nl-NL"/>
              </w:rPr>
            </w:pPr>
            <w:r w:rsidRPr="006B0CF3">
              <w:rPr>
                <w:rFonts w:ascii="Arial Nova" w:hAnsi="Arial Nova" w:eastAsia="Arial" w:cs="Arial"/>
                <w:sz w:val="20"/>
                <w:lang w:val="nl-NL"/>
              </w:rPr>
              <w:t>Mailing oude scenario</w:t>
            </w:r>
            <w:r w:rsidR="00DE432D">
              <w:rPr>
                <w:rFonts w:ascii="Arial Nova" w:hAnsi="Arial Nova" w:eastAsia="Arial" w:cs="Arial"/>
                <w:sz w:val="20"/>
                <w:lang w:val="nl-NL"/>
              </w:rPr>
              <w:t>’</w:t>
            </w:r>
            <w:r w:rsidRPr="006B0CF3">
              <w:rPr>
                <w:rFonts w:ascii="Arial Nova" w:hAnsi="Arial Nova" w:eastAsia="Arial" w:cs="Arial"/>
                <w:sz w:val="20"/>
                <w:lang w:val="nl-NL"/>
              </w:rPr>
              <w:t>s</w:t>
            </w:r>
          </w:p>
        </w:tc>
      </w:tr>
      <w:tr w:rsidRPr="0089055F" w:rsidR="004C6DBD" w:rsidTr="7472D4C0" w14:paraId="22673C36" w14:textId="77777777">
        <w:trPr>
          <w:trHeight w:val="300"/>
        </w:trPr>
        <w:tc>
          <w:tcPr>
            <w:tcW w:w="2960" w:type="dxa"/>
            <w:noWrap/>
          </w:tcPr>
          <w:p w:rsidRPr="006B0CF3" w:rsidR="004C6DBD" w:rsidP="37A45887" w:rsidRDefault="33B4C5CB" w14:paraId="32FAF74C" w14:textId="6DF41FFD">
            <w:pPr>
              <w:rPr>
                <w:rFonts w:ascii="Arial Nova" w:hAnsi="Arial Nova" w:eastAsia="Arial" w:cs="Arial"/>
                <w:sz w:val="20"/>
                <w:lang w:val="nl-NL"/>
              </w:rPr>
            </w:pPr>
            <w:r w:rsidRPr="006B0CF3">
              <w:rPr>
                <w:rFonts w:ascii="Arial Nova" w:hAnsi="Arial Nova" w:eastAsia="Arial" w:cs="Arial"/>
                <w:sz w:val="20"/>
                <w:lang w:val="nl-NL"/>
              </w:rPr>
              <w:t>Acties</w:t>
            </w:r>
          </w:p>
        </w:tc>
        <w:tc>
          <w:tcPr>
            <w:tcW w:w="2951" w:type="dxa"/>
            <w:noWrap/>
          </w:tcPr>
          <w:p w:rsidRPr="006B0CF3" w:rsidR="004C6DBD" w:rsidP="37A45887" w:rsidRDefault="33B4C5CB" w14:paraId="60EDEB42" w14:textId="4EB8BFEE">
            <w:pPr>
              <w:rPr>
                <w:rFonts w:ascii="Arial Nova" w:hAnsi="Arial Nova" w:eastAsia="Arial" w:cs="Arial"/>
                <w:sz w:val="20"/>
                <w:lang w:val="nl-NL"/>
              </w:rPr>
            </w:pPr>
            <w:r w:rsidRPr="006B0CF3">
              <w:rPr>
                <w:rFonts w:ascii="Arial Nova" w:hAnsi="Arial Nova" w:eastAsia="Arial" w:cs="Arial"/>
                <w:sz w:val="20"/>
                <w:lang w:val="nl-NL"/>
              </w:rPr>
              <w:t>Sluiten oude scenario</w:t>
            </w:r>
            <w:r w:rsidR="00DE432D">
              <w:rPr>
                <w:rFonts w:ascii="Arial Nova" w:hAnsi="Arial Nova" w:eastAsia="Arial" w:cs="Arial"/>
                <w:sz w:val="20"/>
                <w:lang w:val="nl-NL"/>
              </w:rPr>
              <w:t>’</w:t>
            </w:r>
            <w:r w:rsidRPr="006B0CF3">
              <w:rPr>
                <w:rFonts w:ascii="Arial Nova" w:hAnsi="Arial Nova" w:eastAsia="Arial" w:cs="Arial"/>
                <w:sz w:val="20"/>
                <w:lang w:val="nl-NL"/>
              </w:rPr>
              <w:t>s</w:t>
            </w:r>
          </w:p>
        </w:tc>
      </w:tr>
      <w:tr w:rsidRPr="0089055F" w:rsidR="004C6DBD" w:rsidTr="7472D4C0" w14:paraId="1668A04C" w14:textId="77777777">
        <w:trPr>
          <w:trHeight w:val="300"/>
        </w:trPr>
        <w:tc>
          <w:tcPr>
            <w:tcW w:w="2960" w:type="dxa"/>
            <w:noWrap/>
          </w:tcPr>
          <w:p w:rsidRPr="006B0CF3" w:rsidR="004C6DBD" w:rsidP="37A45887" w:rsidRDefault="33B4C5CB" w14:paraId="02DE58A5" w14:textId="17A2AB5F">
            <w:pPr>
              <w:rPr>
                <w:rFonts w:ascii="Arial Nova" w:hAnsi="Arial Nova" w:eastAsia="Arial" w:cs="Arial"/>
                <w:sz w:val="20"/>
                <w:lang w:val="nl-NL"/>
              </w:rPr>
            </w:pPr>
            <w:r w:rsidRPr="006B0CF3">
              <w:rPr>
                <w:rFonts w:ascii="Arial Nova" w:hAnsi="Arial Nova" w:eastAsia="Arial" w:cs="Arial"/>
                <w:sz w:val="20"/>
                <w:lang w:val="nl-NL"/>
              </w:rPr>
              <w:t>Acties</w:t>
            </w:r>
          </w:p>
        </w:tc>
        <w:tc>
          <w:tcPr>
            <w:tcW w:w="2951" w:type="dxa"/>
            <w:noWrap/>
          </w:tcPr>
          <w:p w:rsidRPr="006B0CF3" w:rsidR="004C6DBD" w:rsidP="37A45887" w:rsidRDefault="33B4C5CB" w14:paraId="26FB6BF0" w14:textId="50ED67E8">
            <w:pPr>
              <w:rPr>
                <w:rFonts w:ascii="Arial Nova" w:hAnsi="Arial Nova" w:eastAsia="Arial" w:cs="Arial"/>
                <w:sz w:val="20"/>
                <w:lang w:val="nl-NL"/>
              </w:rPr>
            </w:pPr>
            <w:r w:rsidRPr="006B0CF3">
              <w:rPr>
                <w:rFonts w:ascii="Arial Nova" w:hAnsi="Arial Nova" w:eastAsia="Arial" w:cs="Arial"/>
                <w:sz w:val="20"/>
                <w:lang w:val="nl-NL"/>
              </w:rPr>
              <w:t>Vergelijkingsrapportage</w:t>
            </w:r>
          </w:p>
        </w:tc>
      </w:tr>
    </w:tbl>
    <w:p w:rsidRPr="0089055F" w:rsidR="007075B4" w:rsidP="37A45887" w:rsidRDefault="007075B4" w14:paraId="06997344" w14:textId="77777777">
      <w:pPr>
        <w:rPr>
          <w:rFonts w:ascii="Arial Nova" w:hAnsi="Arial Nova" w:eastAsia="Arial Nova" w:cs="Arial Nova"/>
          <w:sz w:val="20"/>
          <w:szCs w:val="20"/>
        </w:rPr>
      </w:pPr>
    </w:p>
    <w:p w:rsidRPr="006C5A94" w:rsidR="001379B2" w:rsidP="37A45887" w:rsidRDefault="0D5AA685" w14:paraId="7CA53006" w14:textId="77777777">
      <w:pPr>
        <w:rPr>
          <w:rFonts w:ascii="Arial Nova" w:hAnsi="Arial Nova" w:eastAsia="Arial" w:cs="Arial"/>
          <w:sz w:val="20"/>
          <w:szCs w:val="20"/>
        </w:rPr>
      </w:pPr>
      <w:r w:rsidRPr="006C5A94">
        <w:rPr>
          <w:rFonts w:ascii="Arial Nova" w:hAnsi="Arial Nova" w:eastAsia="Arial" w:cs="Arial"/>
          <w:sz w:val="20"/>
          <w:szCs w:val="20"/>
        </w:rPr>
        <w:t xml:space="preserve">De volgende onderdelen </w:t>
      </w:r>
      <w:r w:rsidRPr="006C5A94" w:rsidR="1F9AFF85">
        <w:rPr>
          <w:rFonts w:ascii="Arial Nova" w:hAnsi="Arial Nova" w:eastAsia="Arial" w:cs="Arial"/>
          <w:sz w:val="20"/>
          <w:szCs w:val="20"/>
        </w:rPr>
        <w:t>hoeven niet gebouwd te worden in het nieuwe beheer:</w:t>
      </w:r>
      <w:r w:rsidRPr="006C5A94" w:rsidR="007075B4">
        <w:rPr>
          <w:rFonts w:ascii="Arial Nova" w:hAnsi="Arial Nova" w:eastAsia="Arial" w:cs="Arial"/>
          <w:sz w:val="20"/>
          <w:szCs w:val="20"/>
        </w:rPr>
        <w:br/>
      </w:r>
    </w:p>
    <w:p w:rsidRPr="006C5A94" w:rsidR="007075B4" w:rsidP="00171190" w:rsidRDefault="0D5AA685" w14:paraId="1D769732" w14:textId="22C0EBD7">
      <w:pPr>
        <w:pStyle w:val="Lijstalinea"/>
        <w:numPr>
          <w:ilvl w:val="0"/>
          <w:numId w:val="20"/>
        </w:numPr>
        <w:rPr>
          <w:rFonts w:ascii="Arial Nova" w:hAnsi="Arial Nova" w:eastAsia="Arial" w:cs="Arial"/>
          <w:sz w:val="20"/>
          <w:szCs w:val="20"/>
        </w:rPr>
      </w:pPr>
      <w:r w:rsidRPr="006C5A94">
        <w:rPr>
          <w:rFonts w:ascii="Arial Nova" w:hAnsi="Arial Nova" w:eastAsia="Arial" w:cs="Arial"/>
          <w:sz w:val="20"/>
          <w:szCs w:val="20"/>
        </w:rPr>
        <w:t xml:space="preserve">Afmelden, dit een oude uitlog knop. Deze is niet van toepassing. </w:t>
      </w:r>
    </w:p>
    <w:p w:rsidRPr="0089055F" w:rsidR="00924286" w:rsidP="00171190" w:rsidRDefault="0D5AA685" w14:paraId="4513F35E" w14:textId="54E8A4EA">
      <w:pPr>
        <w:pStyle w:val="Lijstalinea"/>
        <w:numPr>
          <w:ilvl w:val="0"/>
          <w:numId w:val="20"/>
        </w:numPr>
        <w:spacing w:after="160" w:line="259" w:lineRule="auto"/>
        <w:rPr>
          <w:rFonts w:ascii="Arial Nova" w:hAnsi="Arial Nova" w:eastAsia="Arial Nova" w:cs="Arial Nova"/>
          <w:sz w:val="20"/>
          <w:szCs w:val="20"/>
        </w:rPr>
      </w:pPr>
      <w:r w:rsidRPr="006C5A94">
        <w:rPr>
          <w:rFonts w:ascii="Arial Nova" w:hAnsi="Arial Nova" w:eastAsia="Arial" w:cs="Arial"/>
          <w:sz w:val="20"/>
          <w:szCs w:val="20"/>
        </w:rPr>
        <w:t>Normen toeslagen en toeslagen per diersoort. Dit is alleen gebruikt in versie 1.2. In nieuwe versies gaan we dit niet meer gebruiken. Voor oude versies niet meer aanpassen.</w:t>
      </w:r>
      <w:r w:rsidRPr="0089055F" w:rsidR="007075B4">
        <w:rPr>
          <w:rFonts w:ascii="Arial Nova" w:hAnsi="Arial Nova" w:eastAsia="Arial Nova" w:cs="Arial Nova"/>
          <w:color w:val="2B579A"/>
          <w:sz w:val="20"/>
          <w:szCs w:val="20"/>
          <w:shd w:val="clear" w:color="auto" w:fill="E6E6E6"/>
        </w:rPr>
        <w:br w:type="page"/>
      </w:r>
    </w:p>
    <w:p w:rsidRPr="006C5A94" w:rsidR="00924286" w:rsidP="006C5A94" w:rsidRDefault="006C5A94" w14:paraId="1806D94D" w14:textId="31A4E34E">
      <w:pPr>
        <w:pStyle w:val="Kop2"/>
      </w:pPr>
      <w:bookmarkStart w:name="_Toc117144084" w:id="259"/>
      <w:bookmarkStart w:name="_Toc1723062397" w:id="260"/>
      <w:r>
        <w:lastRenderedPageBreak/>
        <w:t>6</w:t>
      </w:r>
      <w:r w:rsidR="7B4F7295">
        <w:t>.1 Certificaten</w:t>
      </w:r>
      <w:bookmarkEnd w:id="259"/>
      <w:bookmarkEnd w:id="260"/>
    </w:p>
    <w:p w:rsidRPr="006C5A94" w:rsidR="00A43364" w:rsidP="37A45887" w:rsidRDefault="434AB700" w14:paraId="6DBDFC94" w14:textId="1772ABE6">
      <w:pPr>
        <w:rPr>
          <w:rFonts w:ascii="Arial Nova" w:hAnsi="Arial Nova" w:eastAsia="Arial" w:cs="Arial"/>
          <w:sz w:val="20"/>
          <w:szCs w:val="20"/>
        </w:rPr>
      </w:pPr>
      <w:r w:rsidRPr="006C5A94">
        <w:rPr>
          <w:rFonts w:ascii="Arial Nova" w:hAnsi="Arial Nova" w:eastAsia="Arial" w:cs="Arial"/>
          <w:sz w:val="20"/>
          <w:szCs w:val="20"/>
        </w:rPr>
        <w:t>In dit onderdeel moeten certificaten volledig in te stellen zijn. De onderdelen staan hieronder functioneel beschreven.</w:t>
      </w:r>
    </w:p>
    <w:tbl>
      <w:tblPr>
        <w:tblStyle w:val="TableWillem"/>
        <w:tblW w:w="9776" w:type="dxa"/>
        <w:tblLook w:val="04A0" w:firstRow="1" w:lastRow="0" w:firstColumn="1" w:lastColumn="0" w:noHBand="0" w:noVBand="1"/>
      </w:tblPr>
      <w:tblGrid>
        <w:gridCol w:w="1838"/>
        <w:gridCol w:w="2410"/>
        <w:gridCol w:w="3260"/>
        <w:gridCol w:w="2268"/>
      </w:tblGrid>
      <w:tr w:rsidRPr="0089055F" w:rsidR="00533F76" w:rsidTr="66C8081E" w14:paraId="3DB34C54" w14:textId="6DFB13EA">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Pr="00DE432D" w:rsidR="00533F76" w:rsidP="37A45887" w:rsidRDefault="0EA1C7B1" w14:paraId="072C5B8C" w14:textId="7FDAD90C">
            <w:pPr>
              <w:rPr>
                <w:rFonts w:ascii="Arial Nova" w:hAnsi="Arial Nova" w:eastAsia="Arial" w:cs="Arial"/>
                <w:sz w:val="20"/>
                <w:lang w:val="nl-NL"/>
              </w:rPr>
            </w:pPr>
            <w:r w:rsidRPr="00DE432D">
              <w:rPr>
                <w:rFonts w:ascii="Arial Nova" w:hAnsi="Arial Nova" w:eastAsia="Arial" w:cs="Arial"/>
                <w:sz w:val="20"/>
                <w:lang w:val="nl-NL"/>
              </w:rPr>
              <w:t>Onderdeel</w:t>
            </w:r>
          </w:p>
        </w:tc>
        <w:tc>
          <w:tcPr>
            <w:tcW w:w="2410" w:type="dxa"/>
            <w:noWrap/>
            <w:hideMark/>
          </w:tcPr>
          <w:p w:rsidRPr="00DE432D" w:rsidR="00533F76" w:rsidP="37A45887" w:rsidRDefault="0EA1C7B1" w14:paraId="4BC0C786" w14:textId="1F24A9B8">
            <w:pPr>
              <w:rPr>
                <w:rFonts w:ascii="Arial Nova" w:hAnsi="Arial Nova" w:eastAsia="Arial" w:cs="Arial"/>
                <w:sz w:val="20"/>
                <w:lang w:val="nl-NL"/>
              </w:rPr>
            </w:pPr>
            <w:r w:rsidRPr="00DE432D">
              <w:rPr>
                <w:rFonts w:ascii="Arial Nova" w:hAnsi="Arial Nova" w:eastAsia="Arial" w:cs="Arial"/>
                <w:sz w:val="20"/>
                <w:lang w:val="nl-NL"/>
              </w:rPr>
              <w:t>Doel</w:t>
            </w:r>
          </w:p>
        </w:tc>
        <w:tc>
          <w:tcPr>
            <w:tcW w:w="3260" w:type="dxa"/>
          </w:tcPr>
          <w:p w:rsidRPr="00DE432D" w:rsidR="00533F76" w:rsidP="37A45887" w:rsidRDefault="0EA1C7B1" w14:paraId="4E8E5CAF" w14:textId="106F2822">
            <w:pPr>
              <w:rPr>
                <w:rFonts w:ascii="Arial Nova" w:hAnsi="Arial Nova" w:eastAsia="Arial" w:cs="Arial"/>
                <w:sz w:val="20"/>
                <w:lang w:val="nl-NL"/>
              </w:rPr>
            </w:pPr>
            <w:r w:rsidRPr="00DE432D">
              <w:rPr>
                <w:rFonts w:ascii="Arial Nova" w:hAnsi="Arial Nova" w:eastAsia="Arial" w:cs="Arial"/>
                <w:sz w:val="20"/>
                <w:lang w:val="nl-NL"/>
              </w:rPr>
              <w:t>Onderdelen</w:t>
            </w:r>
          </w:p>
        </w:tc>
        <w:tc>
          <w:tcPr>
            <w:tcW w:w="2268" w:type="dxa"/>
          </w:tcPr>
          <w:p w:rsidRPr="00DE432D" w:rsidR="00533F76" w:rsidP="37A45887" w:rsidRDefault="0EA1C7B1" w14:paraId="5437FC55" w14:textId="0A7D5489">
            <w:pPr>
              <w:rPr>
                <w:rFonts w:ascii="Arial Nova" w:hAnsi="Arial Nova" w:eastAsia="Arial" w:cs="Arial"/>
                <w:sz w:val="20"/>
                <w:lang w:val="nl-NL"/>
              </w:rPr>
            </w:pPr>
            <w:r w:rsidRPr="00DE432D">
              <w:rPr>
                <w:rFonts w:ascii="Arial Nova" w:hAnsi="Arial Nova" w:eastAsia="Arial" w:cs="Arial"/>
                <w:sz w:val="20"/>
                <w:lang w:val="nl-NL"/>
              </w:rPr>
              <w:t>Opmerkingen</w:t>
            </w:r>
          </w:p>
        </w:tc>
      </w:tr>
      <w:tr w:rsidRPr="0089055F" w:rsidR="00533F76" w:rsidTr="66C8081E" w14:paraId="700EE617" w14:textId="63A35397">
        <w:trPr>
          <w:trHeight w:val="300"/>
        </w:trPr>
        <w:tc>
          <w:tcPr>
            <w:tcW w:w="1838" w:type="dxa"/>
            <w:noWrap/>
            <w:hideMark/>
          </w:tcPr>
          <w:p w:rsidRPr="006C5A94" w:rsidR="00533F76" w:rsidP="37A45887" w:rsidRDefault="0EA1C7B1" w14:paraId="2283F488" w14:textId="53BB8410">
            <w:pPr>
              <w:rPr>
                <w:rFonts w:ascii="Arial Nova" w:hAnsi="Arial Nova" w:eastAsia="Arial" w:cs="Arial"/>
                <w:sz w:val="20"/>
                <w:lang w:val="nl-NL"/>
              </w:rPr>
            </w:pPr>
            <w:r w:rsidRPr="006C5A94">
              <w:rPr>
                <w:rFonts w:ascii="Arial Nova" w:hAnsi="Arial Nova" w:eastAsia="Arial" w:cs="Arial"/>
                <w:sz w:val="20"/>
                <w:lang w:val="nl-NL"/>
              </w:rPr>
              <w:t>Certificaten</w:t>
            </w:r>
          </w:p>
        </w:tc>
        <w:tc>
          <w:tcPr>
            <w:tcW w:w="2410" w:type="dxa"/>
            <w:noWrap/>
            <w:hideMark/>
          </w:tcPr>
          <w:p w:rsidRPr="006C5A94" w:rsidR="00533F76" w:rsidP="37A45887" w:rsidRDefault="0EA1C7B1" w14:paraId="3B48B9DB" w14:textId="0A2F7172">
            <w:pPr>
              <w:rPr>
                <w:rFonts w:ascii="Arial Nova" w:hAnsi="Arial Nova" w:eastAsia="Arial" w:cs="Arial"/>
                <w:sz w:val="20"/>
                <w:lang w:val="nl-NL"/>
              </w:rPr>
            </w:pPr>
            <w:r w:rsidRPr="006C5A94">
              <w:rPr>
                <w:rFonts w:ascii="Arial Nova" w:hAnsi="Arial Nova" w:eastAsia="Arial" w:cs="Arial"/>
                <w:sz w:val="20"/>
                <w:lang w:val="nl-NL"/>
              </w:rPr>
              <w:t>Het toevoegen van een nieuw certificaat.</w:t>
            </w:r>
            <w:r w:rsidRPr="006C5A94" w:rsidR="00533F76">
              <w:rPr>
                <w:rFonts w:ascii="Arial Nova" w:hAnsi="Arial Nova" w:eastAsia="Arial" w:cs="Arial"/>
                <w:sz w:val="20"/>
                <w:lang w:val="nl-NL"/>
              </w:rPr>
              <w:br/>
            </w:r>
          </w:p>
        </w:tc>
        <w:tc>
          <w:tcPr>
            <w:tcW w:w="3260" w:type="dxa"/>
          </w:tcPr>
          <w:p w:rsidRPr="006C5A94" w:rsidR="00533F76" w:rsidP="66C8081E" w:rsidRDefault="08F88AB6" w14:paraId="0148BBC1" w14:textId="5E750850">
            <w:pPr>
              <w:rPr>
                <w:rFonts w:ascii="Arial Nova" w:hAnsi="Arial Nova" w:eastAsia="Arial" w:cs="Arial"/>
                <w:sz w:val="20"/>
                <w:lang w:val="nl-NL"/>
              </w:rPr>
            </w:pPr>
            <w:r w:rsidRPr="66C8081E">
              <w:rPr>
                <w:rFonts w:ascii="Arial Nova" w:hAnsi="Arial Nova" w:eastAsia="Arial" w:cs="Arial"/>
                <w:sz w:val="20"/>
                <w:lang w:val="nl-NL"/>
              </w:rPr>
              <w:t xml:space="preserve">1. </w:t>
            </w:r>
            <w:r w:rsidRPr="66C8081E" w:rsidR="45DF3ECF">
              <w:rPr>
                <w:rFonts w:ascii="Arial Nova" w:hAnsi="Arial Nova" w:eastAsia="Arial" w:cs="Arial"/>
                <w:sz w:val="20"/>
                <w:lang w:val="nl-NL"/>
              </w:rPr>
              <w:t>Beschrijving certificaat</w:t>
            </w:r>
            <w:r w:rsidRPr="0020232A" w:rsidR="5B19F7FD">
              <w:rPr>
                <w:lang w:val="nl-NL"/>
              </w:rPr>
              <w:br/>
            </w:r>
            <w:r w:rsidRPr="66C8081E">
              <w:rPr>
                <w:rFonts w:ascii="Arial Nova" w:hAnsi="Arial Nova" w:eastAsia="Arial" w:cs="Arial"/>
                <w:sz w:val="20"/>
                <w:lang w:val="nl-NL"/>
              </w:rPr>
              <w:t xml:space="preserve">2. </w:t>
            </w:r>
            <w:r w:rsidRPr="66C8081E" w:rsidR="45DF3ECF">
              <w:rPr>
                <w:rFonts w:ascii="Arial Nova" w:hAnsi="Arial Nova" w:eastAsia="Arial" w:cs="Arial"/>
                <w:sz w:val="20"/>
                <w:lang w:val="nl-NL"/>
              </w:rPr>
              <w:t>Afbeelding certificaat</w:t>
            </w:r>
            <w:r w:rsidRPr="0020232A" w:rsidR="5B19F7FD">
              <w:rPr>
                <w:lang w:val="nl-NL"/>
              </w:rPr>
              <w:br/>
            </w:r>
            <w:r w:rsidRPr="66C8081E">
              <w:rPr>
                <w:rFonts w:ascii="Arial Nova" w:hAnsi="Arial Nova" w:eastAsia="Arial" w:cs="Arial"/>
                <w:sz w:val="20"/>
                <w:lang w:val="nl-NL"/>
              </w:rPr>
              <w:t xml:space="preserve">3. </w:t>
            </w:r>
            <w:r w:rsidRPr="66C8081E" w:rsidR="45DF3ECF">
              <w:rPr>
                <w:rFonts w:ascii="Arial Nova" w:hAnsi="Arial Nova" w:eastAsia="Arial" w:cs="Arial"/>
                <w:sz w:val="20"/>
                <w:lang w:val="nl-NL"/>
              </w:rPr>
              <w:t>Koppeling monitorgroep</w:t>
            </w:r>
            <w:r w:rsidRPr="0020232A" w:rsidR="5B19F7FD">
              <w:rPr>
                <w:lang w:val="nl-NL"/>
              </w:rPr>
              <w:br/>
            </w:r>
            <w:r w:rsidRPr="66C8081E">
              <w:rPr>
                <w:rFonts w:ascii="Arial Nova" w:hAnsi="Arial Nova" w:eastAsia="Arial" w:cs="Arial"/>
                <w:sz w:val="20"/>
                <w:lang w:val="nl-NL"/>
              </w:rPr>
              <w:t xml:space="preserve">4. </w:t>
            </w:r>
            <w:r w:rsidRPr="66C8081E" w:rsidR="45DF3ECF">
              <w:rPr>
                <w:rFonts w:ascii="Arial Nova" w:hAnsi="Arial Nova" w:eastAsia="Arial" w:cs="Arial"/>
                <w:sz w:val="20"/>
                <w:lang w:val="nl-NL"/>
              </w:rPr>
              <w:t>Onderdelen certificaat (</w:t>
            </w:r>
            <w:r w:rsidRPr="66C8081E" w:rsidR="57FC8ACA">
              <w:rPr>
                <w:rFonts w:ascii="Arial Nova" w:hAnsi="Arial Nova" w:eastAsia="Arial" w:cs="Arial"/>
                <w:sz w:val="20"/>
                <w:lang w:val="nl-NL"/>
              </w:rPr>
              <w:t xml:space="preserve">bijv. </w:t>
            </w:r>
            <w:r w:rsidRPr="66C8081E" w:rsidR="45DF3ECF">
              <w:rPr>
                <w:rFonts w:ascii="Arial Nova" w:hAnsi="Arial Nova" w:eastAsia="Arial" w:cs="Arial"/>
                <w:sz w:val="20"/>
                <w:lang w:val="nl-NL"/>
              </w:rPr>
              <w:t>Ja/Nee of 1,</w:t>
            </w:r>
            <w:r w:rsidRPr="66C8081E" w:rsidR="00DE432D">
              <w:rPr>
                <w:rFonts w:ascii="Arial Nova" w:hAnsi="Arial Nova" w:eastAsia="Arial" w:cs="Arial"/>
                <w:sz w:val="20"/>
                <w:lang w:val="nl-NL"/>
              </w:rPr>
              <w:t xml:space="preserve"> 2</w:t>
            </w:r>
            <w:r w:rsidRPr="66C8081E">
              <w:rPr>
                <w:rFonts w:ascii="Arial Nova" w:hAnsi="Arial Nova" w:eastAsia="Arial" w:cs="Arial"/>
                <w:sz w:val="20"/>
                <w:lang w:val="nl-NL"/>
              </w:rPr>
              <w:t>,</w:t>
            </w:r>
            <w:r w:rsidRPr="66C8081E" w:rsidR="00DE432D">
              <w:rPr>
                <w:rFonts w:ascii="Arial Nova" w:hAnsi="Arial Nova" w:eastAsia="Arial" w:cs="Arial"/>
                <w:sz w:val="20"/>
                <w:lang w:val="nl-NL"/>
              </w:rPr>
              <w:t xml:space="preserve"> </w:t>
            </w:r>
            <w:r w:rsidRPr="66C8081E" w:rsidR="45DF3ECF">
              <w:rPr>
                <w:rFonts w:ascii="Arial Nova" w:hAnsi="Arial Nova" w:eastAsia="Arial" w:cs="Arial"/>
                <w:sz w:val="20"/>
                <w:lang w:val="nl-NL"/>
              </w:rPr>
              <w:t>3 sterren).</w:t>
            </w:r>
            <w:r w:rsidRPr="0020232A" w:rsidR="5B19F7FD">
              <w:rPr>
                <w:lang w:val="nl-NL"/>
              </w:rPr>
              <w:br/>
            </w:r>
            <w:r w:rsidRPr="66C8081E">
              <w:rPr>
                <w:rFonts w:ascii="Arial Nova" w:hAnsi="Arial Nova" w:eastAsia="Arial" w:cs="Arial"/>
                <w:sz w:val="20"/>
                <w:lang w:val="nl-NL"/>
              </w:rPr>
              <w:t xml:space="preserve">5. </w:t>
            </w:r>
            <w:r w:rsidRPr="66C8081E" w:rsidR="45DF3ECF">
              <w:rPr>
                <w:rFonts w:ascii="Arial Nova" w:hAnsi="Arial Nova" w:eastAsia="Arial" w:cs="Arial"/>
                <w:sz w:val="20"/>
                <w:lang w:val="nl-NL"/>
              </w:rPr>
              <w:t>Punten onderdeel.</w:t>
            </w:r>
            <w:r w:rsidRPr="0020232A" w:rsidR="5B19F7FD">
              <w:rPr>
                <w:lang w:val="nl-NL"/>
              </w:rPr>
              <w:br/>
            </w:r>
            <w:r w:rsidRPr="66C8081E">
              <w:rPr>
                <w:rFonts w:ascii="Arial Nova" w:hAnsi="Arial Nova" w:eastAsia="Arial" w:cs="Arial"/>
                <w:sz w:val="20"/>
                <w:lang w:val="nl-NL"/>
              </w:rPr>
              <w:t>6.</w:t>
            </w:r>
            <w:r w:rsidRPr="66C8081E" w:rsidR="45DF3ECF">
              <w:rPr>
                <w:rFonts w:ascii="Arial Nova" w:hAnsi="Arial Nova" w:eastAsia="Arial" w:cs="Arial"/>
                <w:sz w:val="20"/>
                <w:lang w:val="nl-NL"/>
              </w:rPr>
              <w:t>Koppeling aan dierensoort.</w:t>
            </w:r>
            <w:r w:rsidRPr="0020232A" w:rsidR="5B19F7FD">
              <w:rPr>
                <w:lang w:val="nl-NL"/>
              </w:rPr>
              <w:br/>
            </w:r>
          </w:p>
        </w:tc>
        <w:tc>
          <w:tcPr>
            <w:tcW w:w="2268" w:type="dxa"/>
          </w:tcPr>
          <w:p w:rsidRPr="006C5A94" w:rsidR="00533F76" w:rsidP="00165412" w:rsidRDefault="156B065C" w14:paraId="0BCAA97E" w14:textId="4D109A41">
            <w:pPr>
              <w:rPr>
                <w:rFonts w:ascii="Arial Nova" w:hAnsi="Arial Nova" w:eastAsia="Arial" w:cs="Arial"/>
                <w:sz w:val="20"/>
                <w:lang w:val="nl-NL"/>
              </w:rPr>
            </w:pPr>
            <w:r w:rsidRPr="006C5A94">
              <w:rPr>
                <w:rFonts w:ascii="Arial Nova" w:hAnsi="Arial Nova" w:eastAsia="Arial" w:cs="Arial"/>
                <w:sz w:val="20"/>
                <w:lang w:val="nl-NL"/>
              </w:rPr>
              <w:t xml:space="preserve">1. </w:t>
            </w:r>
            <w:r w:rsidR="00165412">
              <w:rPr>
                <w:rFonts w:ascii="Arial Nova" w:hAnsi="Arial Nova" w:eastAsia="Arial" w:cs="Arial"/>
                <w:sz w:val="20"/>
                <w:lang w:val="nl-NL"/>
              </w:rPr>
              <w:t>Een d</w:t>
            </w:r>
            <w:r w:rsidRPr="006C5A94" w:rsidR="0EA1C7B1">
              <w:rPr>
                <w:rFonts w:ascii="Arial Nova" w:hAnsi="Arial Nova" w:eastAsia="Arial" w:cs="Arial"/>
                <w:sz w:val="20"/>
                <w:lang w:val="nl-NL"/>
              </w:rPr>
              <w:t>iersoort moet afwijkende punten kunnen krijgen</w:t>
            </w:r>
            <w:r w:rsidRPr="006C5A94">
              <w:rPr>
                <w:rFonts w:ascii="Arial Nova" w:hAnsi="Arial Nova" w:eastAsia="Arial" w:cs="Arial"/>
                <w:sz w:val="20"/>
                <w:lang w:val="nl-NL"/>
              </w:rPr>
              <w:t>.</w:t>
            </w:r>
            <w:r w:rsidRPr="006C5A94" w:rsidR="00BE45AC">
              <w:rPr>
                <w:rFonts w:ascii="Arial Nova" w:hAnsi="Arial Nova" w:eastAsia="Arial" w:cs="Arial"/>
                <w:sz w:val="20"/>
                <w:lang w:val="nl-NL"/>
              </w:rPr>
              <w:br/>
            </w:r>
            <w:r w:rsidRPr="006C5A94">
              <w:rPr>
                <w:rFonts w:ascii="Arial Nova" w:hAnsi="Arial Nova" w:eastAsia="Arial" w:cs="Arial"/>
                <w:sz w:val="20"/>
                <w:lang w:val="nl-NL"/>
              </w:rPr>
              <w:t>2. Decimalen voor punten moeten instelbaar zijn.</w:t>
            </w:r>
            <w:r w:rsidRPr="006C5A94" w:rsidR="00BE45AC">
              <w:rPr>
                <w:rFonts w:ascii="Arial Nova" w:hAnsi="Arial Nova" w:eastAsia="Arial" w:cs="Arial"/>
                <w:sz w:val="20"/>
                <w:lang w:val="nl-NL"/>
              </w:rPr>
              <w:br/>
            </w:r>
            <w:r w:rsidRPr="006C5A94" w:rsidR="1DD2DF40">
              <w:rPr>
                <w:rFonts w:ascii="Arial Nova" w:hAnsi="Arial Nova" w:eastAsia="Arial" w:cs="Arial"/>
                <w:sz w:val="20"/>
                <w:lang w:val="nl-NL"/>
              </w:rPr>
              <w:t>3. Moet instelbaar zijn p</w:t>
            </w:r>
            <w:r w:rsidR="00165412">
              <w:rPr>
                <w:rFonts w:ascii="Arial Nova" w:hAnsi="Arial Nova" w:eastAsia="Arial" w:cs="Arial"/>
                <w:sz w:val="20"/>
                <w:lang w:val="nl-NL"/>
              </w:rPr>
              <w:t>er BZV-</w:t>
            </w:r>
            <w:r w:rsidRPr="006C5A94" w:rsidR="1DD2DF40">
              <w:rPr>
                <w:rFonts w:ascii="Arial Nova" w:hAnsi="Arial Nova" w:eastAsia="Arial" w:cs="Arial"/>
                <w:sz w:val="20"/>
                <w:lang w:val="nl-NL"/>
              </w:rPr>
              <w:t>versie.</w:t>
            </w:r>
          </w:p>
        </w:tc>
      </w:tr>
      <w:tr w:rsidRPr="0089055F" w:rsidR="00533F76" w:rsidTr="66C8081E" w14:paraId="5C86DCBE" w14:textId="542C093D">
        <w:trPr>
          <w:trHeight w:val="300"/>
        </w:trPr>
        <w:tc>
          <w:tcPr>
            <w:tcW w:w="1838" w:type="dxa"/>
            <w:noWrap/>
            <w:hideMark/>
          </w:tcPr>
          <w:p w:rsidRPr="006C5A94" w:rsidR="00533F76" w:rsidP="37A45887" w:rsidRDefault="0EA1C7B1" w14:paraId="069DF0E7" w14:textId="5F730B6C">
            <w:pPr>
              <w:rPr>
                <w:rFonts w:ascii="Arial Nova" w:hAnsi="Arial Nova" w:eastAsia="Arial" w:cs="Arial"/>
                <w:sz w:val="20"/>
                <w:lang w:val="nl-NL"/>
              </w:rPr>
            </w:pPr>
            <w:r w:rsidRPr="006C5A94">
              <w:rPr>
                <w:rFonts w:ascii="Arial Nova" w:hAnsi="Arial Nova" w:eastAsia="Arial" w:cs="Arial"/>
                <w:sz w:val="20"/>
                <w:lang w:val="nl-NL"/>
              </w:rPr>
              <w:t>Koppelingen</w:t>
            </w:r>
          </w:p>
        </w:tc>
        <w:tc>
          <w:tcPr>
            <w:tcW w:w="2410" w:type="dxa"/>
            <w:noWrap/>
            <w:hideMark/>
          </w:tcPr>
          <w:p w:rsidRPr="006C5A94" w:rsidR="00533F76" w:rsidP="37A45887" w:rsidRDefault="1DD2DF40" w14:paraId="742F7ACC" w14:textId="49528284">
            <w:pPr>
              <w:rPr>
                <w:rFonts w:ascii="Arial Nova" w:hAnsi="Arial Nova" w:eastAsia="Arial" w:cs="Arial"/>
                <w:sz w:val="20"/>
                <w:lang w:val="nl-NL"/>
              </w:rPr>
            </w:pPr>
            <w:r w:rsidRPr="006C5A94">
              <w:rPr>
                <w:rFonts w:ascii="Arial Nova" w:hAnsi="Arial Nova" w:eastAsia="Arial" w:cs="Arial"/>
                <w:sz w:val="20"/>
                <w:lang w:val="nl-NL"/>
              </w:rPr>
              <w:t>Certificaten moeten aan elkaar gekoppeld kunnen worden waar of een gemiddelde of een maximum uitslag gebruikt wordt.</w:t>
            </w:r>
          </w:p>
        </w:tc>
        <w:tc>
          <w:tcPr>
            <w:tcW w:w="3260" w:type="dxa"/>
          </w:tcPr>
          <w:p w:rsidRPr="006C5A94" w:rsidR="00533F76" w:rsidP="37A45887" w:rsidRDefault="1DD2DF40" w14:paraId="0E99FF04" w14:textId="3589727F">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5C66C1">
              <w:rPr>
                <w:rFonts w:ascii="Arial Nova" w:hAnsi="Arial Nova" w:eastAsia="Arial" w:cs="Arial"/>
                <w:sz w:val="20"/>
                <w:lang w:val="nl-NL"/>
              </w:rPr>
              <w:br/>
            </w:r>
            <w:r w:rsidRPr="006C5A94">
              <w:rPr>
                <w:rFonts w:ascii="Arial Nova" w:hAnsi="Arial Nova" w:eastAsia="Arial" w:cs="Arial"/>
                <w:sz w:val="20"/>
                <w:lang w:val="nl-NL"/>
              </w:rPr>
              <w:t>1. Versie</w:t>
            </w:r>
            <w:r w:rsidRPr="006C5A94" w:rsidR="005C66C1">
              <w:rPr>
                <w:rFonts w:ascii="Arial Nova" w:hAnsi="Arial Nova" w:eastAsia="Arial" w:cs="Arial"/>
                <w:sz w:val="20"/>
                <w:lang w:val="nl-NL"/>
              </w:rPr>
              <w:br/>
            </w:r>
            <w:r w:rsidRPr="006C5A94">
              <w:rPr>
                <w:rFonts w:ascii="Arial Nova" w:hAnsi="Arial Nova" w:eastAsia="Arial" w:cs="Arial"/>
                <w:sz w:val="20"/>
                <w:lang w:val="nl-NL"/>
              </w:rPr>
              <w:t xml:space="preserve">2. Certificaat </w:t>
            </w:r>
            <w:r w:rsidRPr="006C5A94" w:rsidR="005C66C1">
              <w:rPr>
                <w:rFonts w:ascii="Arial Nova" w:hAnsi="Arial Nova" w:eastAsia="Arial" w:cs="Arial"/>
                <w:sz w:val="20"/>
                <w:lang w:val="nl-NL"/>
              </w:rPr>
              <w:br/>
            </w:r>
            <w:r w:rsidRPr="006C5A94">
              <w:rPr>
                <w:rFonts w:ascii="Arial Nova" w:hAnsi="Arial Nova" w:eastAsia="Arial" w:cs="Arial"/>
                <w:sz w:val="20"/>
                <w:lang w:val="nl-NL"/>
              </w:rPr>
              <w:t>3. Gekoppeld aan</w:t>
            </w:r>
            <w:r w:rsidRPr="006C5A94" w:rsidR="005C66C1">
              <w:rPr>
                <w:rFonts w:ascii="Arial Nova" w:hAnsi="Arial Nova" w:eastAsia="Arial" w:cs="Arial"/>
                <w:sz w:val="20"/>
                <w:lang w:val="nl-NL"/>
              </w:rPr>
              <w:br/>
            </w:r>
            <w:r w:rsidRPr="006C5A94">
              <w:rPr>
                <w:rFonts w:ascii="Arial Nova" w:hAnsi="Arial Nova" w:eastAsia="Arial" w:cs="Arial"/>
                <w:sz w:val="20"/>
                <w:lang w:val="nl-NL"/>
              </w:rPr>
              <w:t>4. Berekening</w:t>
            </w:r>
          </w:p>
        </w:tc>
        <w:tc>
          <w:tcPr>
            <w:tcW w:w="2268" w:type="dxa"/>
          </w:tcPr>
          <w:p w:rsidRPr="006C5A94" w:rsidR="00533F76" w:rsidP="00165412" w:rsidRDefault="00165412" w14:paraId="386B4D44" w14:textId="427EE085">
            <w:pPr>
              <w:rPr>
                <w:rFonts w:ascii="Arial Nova" w:hAnsi="Arial Nova" w:eastAsia="Arial" w:cs="Arial"/>
                <w:sz w:val="20"/>
                <w:lang w:val="nl-NL"/>
              </w:rPr>
            </w:pPr>
            <w:r>
              <w:rPr>
                <w:rFonts w:ascii="Arial Nova" w:hAnsi="Arial Nova" w:eastAsia="Arial" w:cs="Arial"/>
                <w:sz w:val="20"/>
                <w:lang w:val="nl-NL"/>
              </w:rPr>
              <w:t xml:space="preserve">1. Certificaten moeten </w:t>
            </w:r>
            <w:r w:rsidRPr="006C5A94">
              <w:rPr>
                <w:rFonts w:ascii="Arial Nova" w:hAnsi="Arial Nova" w:eastAsia="Arial" w:cs="Arial"/>
                <w:sz w:val="20"/>
                <w:lang w:val="nl-NL"/>
              </w:rPr>
              <w:t xml:space="preserve">met elkaar </w:t>
            </w:r>
            <w:r>
              <w:rPr>
                <w:rFonts w:ascii="Arial Nova" w:hAnsi="Arial Nova" w:eastAsia="Arial" w:cs="Arial"/>
                <w:sz w:val="20"/>
                <w:lang w:val="nl-NL"/>
              </w:rPr>
              <w:t>gestap</w:t>
            </w:r>
            <w:r w:rsidRPr="006C5A94" w:rsidR="2529502B">
              <w:rPr>
                <w:rFonts w:ascii="Arial Nova" w:hAnsi="Arial Nova" w:eastAsia="Arial" w:cs="Arial"/>
                <w:sz w:val="20"/>
                <w:lang w:val="nl-NL"/>
              </w:rPr>
              <w:t xml:space="preserve">eld kunnen worden. </w:t>
            </w:r>
            <w:r w:rsidRPr="006C5A94" w:rsidR="4ED5C788">
              <w:rPr>
                <w:rFonts w:ascii="Arial Nova" w:hAnsi="Arial Nova" w:eastAsia="Arial" w:cs="Arial"/>
                <w:sz w:val="20"/>
                <w:lang w:val="nl-NL"/>
              </w:rPr>
              <w:t>Dat wil zeggen dat er 2 of meer certificaten gekoppeld kunnen worden</w:t>
            </w:r>
            <w:r w:rsidRPr="006C5A94" w:rsidR="19C94CFF">
              <w:rPr>
                <w:rFonts w:ascii="Arial Nova" w:hAnsi="Arial Nova" w:eastAsia="Arial" w:cs="Arial"/>
                <w:sz w:val="20"/>
                <w:lang w:val="nl-NL"/>
              </w:rPr>
              <w:t>.</w:t>
            </w:r>
            <w:r w:rsidRPr="006C5A94" w:rsidR="004711D4">
              <w:rPr>
                <w:rFonts w:ascii="Arial Nova" w:hAnsi="Arial Nova" w:eastAsia="Arial" w:cs="Arial"/>
                <w:sz w:val="20"/>
                <w:lang w:val="nl-NL"/>
              </w:rPr>
              <w:br/>
            </w:r>
            <w:r w:rsidRPr="006C5A94" w:rsidR="19C94CFF">
              <w:rPr>
                <w:rFonts w:ascii="Arial Nova" w:hAnsi="Arial Nova" w:eastAsia="Arial" w:cs="Arial"/>
                <w:sz w:val="20"/>
                <w:lang w:val="nl-NL"/>
              </w:rPr>
              <w:t xml:space="preserve">2. Voor de berekening kan je kiezen tussen, </w:t>
            </w:r>
            <w:r>
              <w:rPr>
                <w:rFonts w:ascii="Arial Nova" w:hAnsi="Arial Nova" w:eastAsia="Arial" w:cs="Arial"/>
                <w:sz w:val="20"/>
                <w:lang w:val="nl-NL"/>
              </w:rPr>
              <w:t>m</w:t>
            </w:r>
            <w:r w:rsidRPr="006C5A94" w:rsidR="19C94CFF">
              <w:rPr>
                <w:rFonts w:ascii="Arial Nova" w:hAnsi="Arial Nova" w:eastAsia="Arial" w:cs="Arial"/>
                <w:sz w:val="20"/>
                <w:lang w:val="nl-NL"/>
              </w:rPr>
              <w:t>aximum, minimum, gemiddelde of som</w:t>
            </w:r>
            <w:r>
              <w:rPr>
                <w:rFonts w:ascii="Arial Nova" w:hAnsi="Arial Nova" w:eastAsia="Arial" w:cs="Arial"/>
                <w:sz w:val="20"/>
                <w:lang w:val="nl-NL"/>
              </w:rPr>
              <w:t>m</w:t>
            </w:r>
            <w:r w:rsidRPr="006C5A94" w:rsidR="19C94CFF">
              <w:rPr>
                <w:rFonts w:ascii="Arial Nova" w:hAnsi="Arial Nova" w:eastAsia="Arial" w:cs="Arial"/>
                <w:sz w:val="20"/>
                <w:lang w:val="nl-NL"/>
              </w:rPr>
              <w:t xml:space="preserve">ering. </w:t>
            </w:r>
            <w:r w:rsidRPr="006C5A94" w:rsidR="004711D4">
              <w:rPr>
                <w:rFonts w:ascii="Arial Nova" w:hAnsi="Arial Nova" w:eastAsia="Arial" w:cs="Arial"/>
                <w:sz w:val="20"/>
                <w:lang w:val="nl-NL"/>
              </w:rPr>
              <w:br/>
            </w:r>
            <w:r w:rsidRPr="006C5A94" w:rsidR="19C94CFF">
              <w:rPr>
                <w:rFonts w:ascii="Arial Nova" w:hAnsi="Arial Nova" w:eastAsia="Arial" w:cs="Arial"/>
                <w:sz w:val="20"/>
                <w:lang w:val="nl-NL"/>
              </w:rPr>
              <w:t>3. Moet instelbaar zijn per BZV</w:t>
            </w:r>
            <w:r>
              <w:rPr>
                <w:rFonts w:ascii="Arial Nova" w:hAnsi="Arial Nova" w:eastAsia="Arial" w:cs="Arial"/>
                <w:sz w:val="20"/>
                <w:lang w:val="nl-NL"/>
              </w:rPr>
              <w:t>-</w:t>
            </w:r>
            <w:r w:rsidRPr="006C5A94" w:rsidR="19C94CFF">
              <w:rPr>
                <w:rFonts w:ascii="Arial Nova" w:hAnsi="Arial Nova" w:eastAsia="Arial" w:cs="Arial"/>
                <w:sz w:val="20"/>
                <w:lang w:val="nl-NL"/>
              </w:rPr>
              <w:t>versie.</w:t>
            </w:r>
          </w:p>
        </w:tc>
      </w:tr>
      <w:tr w:rsidRPr="0089055F" w:rsidR="00533F76" w:rsidTr="66C8081E" w14:paraId="048F6078" w14:textId="39747661">
        <w:trPr>
          <w:trHeight w:val="300"/>
        </w:trPr>
        <w:tc>
          <w:tcPr>
            <w:tcW w:w="1838" w:type="dxa"/>
            <w:noWrap/>
            <w:hideMark/>
          </w:tcPr>
          <w:p w:rsidRPr="006C5A94" w:rsidR="00533F76" w:rsidP="37A45887" w:rsidRDefault="0EA1C7B1" w14:paraId="3CCF4FF2" w14:textId="5BF3F516">
            <w:pPr>
              <w:rPr>
                <w:rFonts w:ascii="Arial Nova" w:hAnsi="Arial Nova" w:eastAsia="Arial" w:cs="Arial"/>
                <w:sz w:val="20"/>
                <w:lang w:val="nl-NL"/>
              </w:rPr>
            </w:pPr>
            <w:r w:rsidRPr="006C5A94">
              <w:rPr>
                <w:rFonts w:ascii="Arial Nova" w:hAnsi="Arial Nova" w:eastAsia="Arial" w:cs="Arial"/>
                <w:sz w:val="20"/>
                <w:lang w:val="nl-NL"/>
              </w:rPr>
              <w:t>Transformaties</w:t>
            </w:r>
          </w:p>
        </w:tc>
        <w:tc>
          <w:tcPr>
            <w:tcW w:w="2410" w:type="dxa"/>
            <w:noWrap/>
            <w:hideMark/>
          </w:tcPr>
          <w:p w:rsidRPr="006C5A94" w:rsidR="00533F76" w:rsidP="008A620E" w:rsidRDefault="5374850F" w14:paraId="783AD878" w14:textId="7EEFAC75">
            <w:pPr>
              <w:rPr>
                <w:rFonts w:ascii="Arial Nova" w:hAnsi="Arial Nova" w:eastAsia="Arial" w:cs="Arial"/>
                <w:sz w:val="20"/>
                <w:lang w:val="nl-NL"/>
              </w:rPr>
            </w:pPr>
            <w:r w:rsidRPr="006C5A94">
              <w:rPr>
                <w:rFonts w:ascii="Arial Nova" w:hAnsi="Arial Nova" w:eastAsia="Arial" w:cs="Arial"/>
                <w:sz w:val="20"/>
                <w:lang w:val="nl-NL"/>
              </w:rPr>
              <w:t xml:space="preserve">Een mogelijkheid geven </w:t>
            </w:r>
            <w:r w:rsidR="008A620E">
              <w:rPr>
                <w:rFonts w:ascii="Arial Nova" w:hAnsi="Arial Nova" w:eastAsia="Arial" w:cs="Arial"/>
                <w:sz w:val="20"/>
                <w:lang w:val="nl-NL"/>
              </w:rPr>
              <w:t>om</w:t>
            </w:r>
            <w:r w:rsidRPr="006C5A94" w:rsidR="37F2DECF">
              <w:rPr>
                <w:rFonts w:ascii="Arial Nova" w:hAnsi="Arial Nova" w:eastAsia="Arial" w:cs="Arial"/>
                <w:sz w:val="20"/>
                <w:lang w:val="nl-NL"/>
              </w:rPr>
              <w:t xml:space="preserve"> een scenario uit een oude BZV</w:t>
            </w:r>
            <w:r w:rsidR="00165412">
              <w:rPr>
                <w:rFonts w:ascii="Arial Nova" w:hAnsi="Arial Nova" w:eastAsia="Arial" w:cs="Arial"/>
                <w:sz w:val="20"/>
                <w:lang w:val="nl-NL"/>
              </w:rPr>
              <w:t>-</w:t>
            </w:r>
            <w:r w:rsidRPr="006C5A94" w:rsidR="37F2DECF">
              <w:rPr>
                <w:rFonts w:ascii="Arial Nova" w:hAnsi="Arial Nova" w:eastAsia="Arial" w:cs="Arial"/>
                <w:sz w:val="20"/>
                <w:lang w:val="nl-NL"/>
              </w:rPr>
              <w:t xml:space="preserve">versie </w:t>
            </w:r>
            <w:r w:rsidR="008A620E">
              <w:rPr>
                <w:rFonts w:ascii="Arial Nova" w:hAnsi="Arial Nova" w:eastAsia="Arial" w:cs="Arial"/>
                <w:sz w:val="20"/>
                <w:lang w:val="nl-NL"/>
              </w:rPr>
              <w:t xml:space="preserve">te kopiëren waarbij </w:t>
            </w:r>
            <w:r w:rsidRPr="006C5A94" w:rsidR="37F2DECF">
              <w:rPr>
                <w:rFonts w:ascii="Arial Nova" w:hAnsi="Arial Nova" w:eastAsia="Arial" w:cs="Arial"/>
                <w:sz w:val="20"/>
                <w:lang w:val="nl-NL"/>
              </w:rPr>
              <w:t>een</w:t>
            </w:r>
            <w:r w:rsidR="008A620E">
              <w:rPr>
                <w:rFonts w:ascii="Arial Nova" w:hAnsi="Arial Nova" w:eastAsia="Arial" w:cs="Arial"/>
                <w:sz w:val="20"/>
                <w:lang w:val="nl-NL"/>
              </w:rPr>
              <w:t xml:space="preserve"> oud</w:t>
            </w:r>
            <w:r w:rsidRPr="006C5A94" w:rsidR="37F2DECF">
              <w:rPr>
                <w:rFonts w:ascii="Arial Nova" w:hAnsi="Arial Nova" w:eastAsia="Arial" w:cs="Arial"/>
                <w:sz w:val="20"/>
                <w:lang w:val="nl-NL"/>
              </w:rPr>
              <w:t xml:space="preserve"> certificaat </w:t>
            </w:r>
            <w:r w:rsidR="008A620E">
              <w:rPr>
                <w:rFonts w:ascii="Arial Nova" w:hAnsi="Arial Nova" w:eastAsia="Arial" w:cs="Arial"/>
                <w:sz w:val="20"/>
                <w:lang w:val="nl-NL"/>
              </w:rPr>
              <w:t xml:space="preserve">in de nieuwere BZV-versie </w:t>
            </w:r>
            <w:r w:rsidRPr="006C5A94" w:rsidR="37F2DECF">
              <w:rPr>
                <w:rFonts w:ascii="Arial Nova" w:hAnsi="Arial Nova" w:eastAsia="Arial" w:cs="Arial"/>
                <w:sz w:val="20"/>
                <w:lang w:val="nl-NL"/>
              </w:rPr>
              <w:t>vervangen</w:t>
            </w:r>
            <w:r w:rsidR="008A620E">
              <w:rPr>
                <w:rFonts w:ascii="Arial Nova" w:hAnsi="Arial Nova" w:eastAsia="Arial" w:cs="Arial"/>
                <w:sz w:val="20"/>
                <w:lang w:val="nl-NL"/>
              </w:rPr>
              <w:t xml:space="preserve"> wordt</w:t>
            </w:r>
            <w:r w:rsidRPr="006C5A94" w:rsidR="37F2DECF">
              <w:rPr>
                <w:rFonts w:ascii="Arial Nova" w:hAnsi="Arial Nova" w:eastAsia="Arial" w:cs="Arial"/>
                <w:sz w:val="20"/>
                <w:lang w:val="nl-NL"/>
              </w:rPr>
              <w:t xml:space="preserve"> voor een nieuw</w:t>
            </w:r>
            <w:r w:rsidR="008A620E">
              <w:rPr>
                <w:rFonts w:ascii="Arial Nova" w:hAnsi="Arial Nova" w:eastAsia="Arial" w:cs="Arial"/>
                <w:sz w:val="20"/>
                <w:lang w:val="nl-NL"/>
              </w:rPr>
              <w:t>/ander</w:t>
            </w:r>
            <w:r w:rsidRPr="006C5A94" w:rsidR="37F2DECF">
              <w:rPr>
                <w:rFonts w:ascii="Arial Nova" w:hAnsi="Arial Nova" w:eastAsia="Arial" w:cs="Arial"/>
                <w:sz w:val="20"/>
                <w:lang w:val="nl-NL"/>
              </w:rPr>
              <w:t xml:space="preserve"> certificaat. </w:t>
            </w:r>
          </w:p>
        </w:tc>
        <w:tc>
          <w:tcPr>
            <w:tcW w:w="3260" w:type="dxa"/>
          </w:tcPr>
          <w:p w:rsidRPr="006C5A94" w:rsidR="00EC716A" w:rsidP="37A45887" w:rsidRDefault="37F2DECF" w14:paraId="31C5ED8B" w14:textId="77777777">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8128D1">
              <w:rPr>
                <w:rFonts w:ascii="Arial Nova" w:hAnsi="Arial Nova" w:eastAsia="Arial" w:cs="Arial"/>
                <w:sz w:val="20"/>
                <w:lang w:val="nl-NL"/>
              </w:rPr>
              <w:br/>
            </w:r>
            <w:r w:rsidRPr="006C5A94">
              <w:rPr>
                <w:rFonts w:ascii="Arial Nova" w:hAnsi="Arial Nova" w:eastAsia="Arial" w:cs="Arial"/>
                <w:sz w:val="20"/>
                <w:lang w:val="nl-NL"/>
              </w:rPr>
              <w:t>1. Versie</w:t>
            </w:r>
            <w:r w:rsidRPr="006C5A94" w:rsidR="3AE33588">
              <w:rPr>
                <w:rFonts w:ascii="Arial Nova" w:hAnsi="Arial Nova" w:eastAsia="Arial" w:cs="Arial"/>
                <w:sz w:val="20"/>
                <w:lang w:val="nl-NL"/>
              </w:rPr>
              <w:t xml:space="preserve"> van</w:t>
            </w:r>
          </w:p>
          <w:p w:rsidRPr="006C5A94" w:rsidR="00533F76" w:rsidP="37A45887" w:rsidRDefault="3AE33588" w14:paraId="1EF6AC3F" w14:textId="12DAFF9E">
            <w:pPr>
              <w:rPr>
                <w:rFonts w:ascii="Arial Nova" w:hAnsi="Arial Nova" w:eastAsia="Arial" w:cs="Arial"/>
                <w:sz w:val="20"/>
                <w:lang w:val="nl-NL"/>
              </w:rPr>
            </w:pPr>
            <w:r w:rsidRPr="006C5A94">
              <w:rPr>
                <w:rFonts w:ascii="Arial Nova" w:hAnsi="Arial Nova" w:eastAsia="Arial" w:cs="Arial"/>
                <w:sz w:val="20"/>
                <w:lang w:val="nl-NL"/>
              </w:rPr>
              <w:t>2. Versie naar</w:t>
            </w:r>
            <w:r w:rsidRPr="006C5A94" w:rsidR="00EC716A">
              <w:rPr>
                <w:rFonts w:ascii="Arial Nova" w:hAnsi="Arial Nova" w:eastAsia="Arial" w:cs="Arial"/>
                <w:sz w:val="20"/>
                <w:lang w:val="nl-NL"/>
              </w:rPr>
              <w:br/>
            </w:r>
            <w:r w:rsidRPr="006C5A94" w:rsidR="37F2DECF">
              <w:rPr>
                <w:rFonts w:ascii="Arial Nova" w:hAnsi="Arial Nova" w:eastAsia="Arial" w:cs="Arial"/>
                <w:sz w:val="20"/>
                <w:lang w:val="nl-NL"/>
              </w:rPr>
              <w:t xml:space="preserve">2. Certificaat </w:t>
            </w:r>
            <w:r w:rsidRPr="006C5A94" w:rsidR="45583294">
              <w:rPr>
                <w:rFonts w:ascii="Arial Nova" w:hAnsi="Arial Nova" w:eastAsia="Arial" w:cs="Arial"/>
                <w:sz w:val="20"/>
                <w:lang w:val="nl-NL"/>
              </w:rPr>
              <w:t>van</w:t>
            </w:r>
            <w:r w:rsidRPr="006C5A94" w:rsidR="00EC716A">
              <w:rPr>
                <w:rFonts w:ascii="Arial Nova" w:hAnsi="Arial Nova" w:eastAsia="Arial" w:cs="Arial"/>
                <w:sz w:val="20"/>
                <w:lang w:val="nl-NL"/>
              </w:rPr>
              <w:br/>
            </w:r>
            <w:r w:rsidRPr="006C5A94" w:rsidR="45583294">
              <w:rPr>
                <w:rFonts w:ascii="Arial Nova" w:hAnsi="Arial Nova" w:eastAsia="Arial" w:cs="Arial"/>
                <w:sz w:val="20"/>
                <w:lang w:val="nl-NL"/>
              </w:rPr>
              <w:t>4. Certificaat naar</w:t>
            </w:r>
          </w:p>
        </w:tc>
        <w:tc>
          <w:tcPr>
            <w:tcW w:w="2268" w:type="dxa"/>
          </w:tcPr>
          <w:p w:rsidRPr="006C5A94" w:rsidR="00533F76" w:rsidP="37A45887" w:rsidRDefault="39A6D576" w14:paraId="43EE4340" w14:textId="768D0991">
            <w:pPr>
              <w:rPr>
                <w:rFonts w:ascii="Arial Nova" w:hAnsi="Arial Nova" w:eastAsia="Arial" w:cs="Arial"/>
                <w:sz w:val="20"/>
                <w:lang w:val="nl-NL"/>
              </w:rPr>
            </w:pPr>
            <w:r w:rsidRPr="006C5A94">
              <w:rPr>
                <w:rFonts w:ascii="Arial Nova" w:hAnsi="Arial Nova" w:eastAsia="Arial" w:cs="Arial"/>
                <w:sz w:val="20"/>
                <w:lang w:val="nl-NL"/>
              </w:rPr>
              <w:t>-</w:t>
            </w:r>
          </w:p>
        </w:tc>
      </w:tr>
      <w:tr w:rsidRPr="0089055F" w:rsidR="00533F76" w:rsidTr="66C8081E" w14:paraId="1BF3742A" w14:textId="3FCD36DF">
        <w:trPr>
          <w:trHeight w:val="300"/>
        </w:trPr>
        <w:tc>
          <w:tcPr>
            <w:tcW w:w="1838" w:type="dxa"/>
            <w:noWrap/>
            <w:hideMark/>
          </w:tcPr>
          <w:p w:rsidRPr="006C5A94" w:rsidR="00533F76" w:rsidP="37A45887" w:rsidRDefault="0EA1C7B1" w14:paraId="0B748C3A" w14:textId="71CEAA33">
            <w:pPr>
              <w:rPr>
                <w:rFonts w:ascii="Arial Nova" w:hAnsi="Arial Nova" w:eastAsia="Arial" w:cs="Arial"/>
                <w:sz w:val="20"/>
                <w:lang w:val="nl-NL"/>
              </w:rPr>
            </w:pPr>
            <w:r w:rsidRPr="006C5A94">
              <w:rPr>
                <w:rFonts w:ascii="Arial Nova" w:hAnsi="Arial Nova" w:eastAsia="Arial" w:cs="Arial"/>
                <w:sz w:val="20"/>
                <w:lang w:val="nl-NL"/>
              </w:rPr>
              <w:t>Monitorgroepen</w:t>
            </w:r>
          </w:p>
        </w:tc>
        <w:tc>
          <w:tcPr>
            <w:tcW w:w="2410" w:type="dxa"/>
            <w:noWrap/>
            <w:hideMark/>
          </w:tcPr>
          <w:p w:rsidRPr="006C5A94" w:rsidR="00533F76" w:rsidP="37A45887" w:rsidRDefault="39A6D576" w14:paraId="11343C21" w14:textId="12275D6F">
            <w:pPr>
              <w:rPr>
                <w:rFonts w:ascii="Arial Nova" w:hAnsi="Arial Nova" w:eastAsia="Arial" w:cs="Arial"/>
                <w:sz w:val="20"/>
                <w:lang w:val="nl-NL"/>
              </w:rPr>
            </w:pPr>
            <w:r w:rsidRPr="006C5A94">
              <w:rPr>
                <w:rFonts w:ascii="Arial Nova" w:hAnsi="Arial Nova" w:eastAsia="Arial" w:cs="Arial"/>
                <w:sz w:val="20"/>
                <w:lang w:val="nl-NL"/>
              </w:rPr>
              <w:t xml:space="preserve">Een mogelijkheid geven om certificaten te groeperen </w:t>
            </w:r>
            <w:r w:rsidRPr="006C5A94" w:rsidR="71C3B2A8">
              <w:rPr>
                <w:rFonts w:ascii="Arial Nova" w:hAnsi="Arial Nova" w:eastAsia="Arial" w:cs="Arial"/>
                <w:sz w:val="20"/>
                <w:lang w:val="nl-NL"/>
              </w:rPr>
              <w:t>voor rapportages.</w:t>
            </w:r>
          </w:p>
        </w:tc>
        <w:tc>
          <w:tcPr>
            <w:tcW w:w="3260" w:type="dxa"/>
          </w:tcPr>
          <w:p w:rsidRPr="006C5A94" w:rsidR="00D61B06" w:rsidP="37A45887" w:rsidRDefault="71C3B2A8" w14:paraId="0969372D" w14:textId="2BDCE2F0">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D61B06">
              <w:rPr>
                <w:rFonts w:ascii="Arial Nova" w:hAnsi="Arial Nova" w:eastAsia="Arial" w:cs="Arial"/>
                <w:sz w:val="20"/>
                <w:lang w:val="nl-NL"/>
              </w:rPr>
              <w:br/>
            </w:r>
            <w:r w:rsidRPr="006C5A94">
              <w:rPr>
                <w:rFonts w:ascii="Arial Nova" w:hAnsi="Arial Nova" w:eastAsia="Arial" w:cs="Arial"/>
                <w:sz w:val="20"/>
                <w:lang w:val="nl-NL"/>
              </w:rPr>
              <w:t>1. Omschrijving groep</w:t>
            </w:r>
          </w:p>
          <w:p w:rsidRPr="006C5A94" w:rsidR="00533F76" w:rsidP="008A620E" w:rsidRDefault="71C3B2A8" w14:paraId="543E51B2" w14:textId="533F9E24">
            <w:pPr>
              <w:rPr>
                <w:rFonts w:ascii="Arial Nova" w:hAnsi="Arial Nova" w:eastAsia="Arial" w:cs="Arial"/>
                <w:sz w:val="20"/>
                <w:lang w:val="nl-NL"/>
              </w:rPr>
            </w:pPr>
            <w:r w:rsidRPr="006C5A94">
              <w:rPr>
                <w:rFonts w:ascii="Arial Nova" w:hAnsi="Arial Nova" w:eastAsia="Arial" w:cs="Arial"/>
                <w:sz w:val="20"/>
                <w:lang w:val="nl-NL"/>
              </w:rPr>
              <w:t>2. Veldnaam in rapportage</w:t>
            </w:r>
            <w:r w:rsidRPr="006C5A94" w:rsidR="00D61B06">
              <w:rPr>
                <w:rFonts w:ascii="Arial Nova" w:hAnsi="Arial Nova" w:eastAsia="Arial" w:cs="Arial"/>
                <w:sz w:val="20"/>
                <w:lang w:val="nl-NL"/>
              </w:rPr>
              <w:br/>
            </w:r>
            <w:r w:rsidRPr="006C5A94">
              <w:rPr>
                <w:rFonts w:ascii="Arial Nova" w:hAnsi="Arial Nova" w:eastAsia="Arial" w:cs="Arial"/>
                <w:sz w:val="20"/>
                <w:lang w:val="nl-NL"/>
              </w:rPr>
              <w:t xml:space="preserve">2. </w:t>
            </w:r>
            <w:r w:rsidRPr="006C5A94" w:rsidR="434AB700">
              <w:rPr>
                <w:rFonts w:ascii="Arial Nova" w:hAnsi="Arial Nova" w:eastAsia="Arial" w:cs="Arial"/>
                <w:sz w:val="20"/>
                <w:lang w:val="nl-NL"/>
              </w:rPr>
              <w:t xml:space="preserve">Mogelijkheid </w:t>
            </w:r>
            <w:r w:rsidRPr="006C5A94" w:rsidR="008A620E">
              <w:rPr>
                <w:rFonts w:ascii="Arial Nova" w:hAnsi="Arial Nova" w:eastAsia="Arial" w:cs="Arial"/>
                <w:sz w:val="20"/>
                <w:lang w:val="nl-NL"/>
              </w:rPr>
              <w:t>aan</w:t>
            </w:r>
            <w:r w:rsidR="008A620E">
              <w:rPr>
                <w:rFonts w:ascii="Arial Nova" w:hAnsi="Arial Nova" w:eastAsia="Arial" w:cs="Arial"/>
                <w:sz w:val="20"/>
                <w:lang w:val="nl-NL"/>
              </w:rPr>
              <w:t>-</w:t>
            </w:r>
            <w:r w:rsidRPr="006C5A94" w:rsidR="008A620E">
              <w:rPr>
                <w:rFonts w:ascii="Arial Nova" w:hAnsi="Arial Nova" w:eastAsia="Arial" w:cs="Arial"/>
                <w:sz w:val="20"/>
                <w:lang w:val="nl-NL"/>
              </w:rPr>
              <w:t xml:space="preserve"> </w:t>
            </w:r>
            <w:r w:rsidRPr="006C5A94" w:rsidR="434AB700">
              <w:rPr>
                <w:rFonts w:ascii="Arial Nova" w:hAnsi="Arial Nova" w:eastAsia="Arial" w:cs="Arial"/>
                <w:sz w:val="20"/>
                <w:lang w:val="nl-NL"/>
              </w:rPr>
              <w:t xml:space="preserve">of </w:t>
            </w:r>
            <w:r w:rsidRPr="006C5A94" w:rsidR="008A620E">
              <w:rPr>
                <w:rFonts w:ascii="Arial Nova" w:hAnsi="Arial Nova" w:eastAsia="Arial" w:cs="Arial"/>
                <w:sz w:val="20"/>
                <w:lang w:val="nl-NL"/>
              </w:rPr>
              <w:t>uit</w:t>
            </w:r>
            <w:r w:rsidRPr="006C5A94" w:rsidR="434AB700">
              <w:rPr>
                <w:rFonts w:ascii="Arial Nova" w:hAnsi="Arial Nova" w:eastAsia="Arial" w:cs="Arial"/>
                <w:sz w:val="20"/>
                <w:lang w:val="nl-NL"/>
              </w:rPr>
              <w:t>zetten.</w:t>
            </w:r>
            <w:r w:rsidRPr="006C5A94" w:rsidR="00D61B06">
              <w:rPr>
                <w:rFonts w:ascii="Arial Nova" w:hAnsi="Arial Nova" w:eastAsia="Arial" w:cs="Arial"/>
                <w:sz w:val="20"/>
                <w:lang w:val="nl-NL"/>
              </w:rPr>
              <w:br/>
            </w:r>
          </w:p>
        </w:tc>
        <w:tc>
          <w:tcPr>
            <w:tcW w:w="2268" w:type="dxa"/>
          </w:tcPr>
          <w:p w:rsidRPr="006C5A94" w:rsidR="00533F76" w:rsidP="37A45887" w:rsidRDefault="00533F76" w14:paraId="3EBEE1BB" w14:textId="77777777">
            <w:pPr>
              <w:rPr>
                <w:rFonts w:ascii="Arial Nova" w:hAnsi="Arial Nova" w:eastAsia="Arial" w:cs="Arial"/>
                <w:sz w:val="20"/>
                <w:lang w:val="nl-NL"/>
              </w:rPr>
            </w:pPr>
          </w:p>
        </w:tc>
      </w:tr>
    </w:tbl>
    <w:p w:rsidRPr="0089055F" w:rsidR="00E01084" w:rsidP="37A45887" w:rsidRDefault="00E01084" w14:paraId="65ADA976" w14:textId="77777777">
      <w:pPr>
        <w:rPr>
          <w:rFonts w:ascii="Arial Nova" w:hAnsi="Arial Nova" w:eastAsia="Arial Nova" w:cs="Arial Nova"/>
          <w:sz w:val="20"/>
          <w:szCs w:val="20"/>
        </w:rPr>
      </w:pPr>
    </w:p>
    <w:p w:rsidR="008A620E" w:rsidRDefault="008A620E" w14:paraId="2C92636A" w14:textId="77777777">
      <w:pPr>
        <w:rPr>
          <w:rFonts w:asciiTheme="majorHAnsi" w:hAnsiTheme="majorHAnsi" w:eastAsiaTheme="majorEastAsia" w:cstheme="majorBidi"/>
          <w:color w:val="2F5496" w:themeColor="accent1" w:themeShade="BF"/>
          <w:sz w:val="26"/>
          <w:szCs w:val="26"/>
        </w:rPr>
      </w:pPr>
      <w:bookmarkStart w:name="_Toc117144085" w:id="261"/>
      <w:bookmarkStart w:name="_Toc1775875489" w:id="262"/>
      <w:r>
        <w:br w:type="page"/>
      </w:r>
    </w:p>
    <w:p w:rsidRPr="006C5A94" w:rsidR="004B5A31" w:rsidP="006C5A94" w:rsidRDefault="006C5A94" w14:paraId="62E7C327" w14:textId="28FA3EDE">
      <w:pPr>
        <w:pStyle w:val="Kop2"/>
      </w:pPr>
      <w:r>
        <w:lastRenderedPageBreak/>
        <w:t>6</w:t>
      </w:r>
      <w:r w:rsidR="57EB8C2F">
        <w:t xml:space="preserve">.2 </w:t>
      </w:r>
      <w:r w:rsidR="7996337C">
        <w:t xml:space="preserve">Configuratie - </w:t>
      </w:r>
      <w:r w:rsidR="57EB8C2F">
        <w:t>Algemeen</w:t>
      </w:r>
      <w:bookmarkEnd w:id="261"/>
      <w:bookmarkEnd w:id="262"/>
    </w:p>
    <w:p w:rsidRPr="006C5A94" w:rsidR="004B5A31" w:rsidP="37A45887" w:rsidRDefault="434AB700" w14:paraId="7036A960" w14:textId="5C1CD5BE">
      <w:pPr>
        <w:rPr>
          <w:rFonts w:ascii="Arial Nova" w:hAnsi="Arial Nova" w:eastAsia="Arial" w:cs="Arial"/>
          <w:sz w:val="20"/>
          <w:szCs w:val="20"/>
        </w:rPr>
      </w:pPr>
      <w:r w:rsidRPr="006C5A94">
        <w:rPr>
          <w:rFonts w:ascii="Arial Nova" w:hAnsi="Arial Nova" w:eastAsia="Arial" w:cs="Arial"/>
          <w:sz w:val="20"/>
          <w:szCs w:val="20"/>
        </w:rPr>
        <w:t>In dit onderdeel moet het algemene onderdeel volledig in te stellen zijn. De onderdelen staan hieronder functioneel beschreven.</w:t>
      </w:r>
    </w:p>
    <w:tbl>
      <w:tblPr>
        <w:tblStyle w:val="TableWillem"/>
        <w:tblW w:w="9776" w:type="dxa"/>
        <w:tblLook w:val="04A0" w:firstRow="1" w:lastRow="0" w:firstColumn="1" w:lastColumn="0" w:noHBand="0" w:noVBand="1"/>
      </w:tblPr>
      <w:tblGrid>
        <w:gridCol w:w="1858"/>
        <w:gridCol w:w="2410"/>
        <w:gridCol w:w="3244"/>
        <w:gridCol w:w="2264"/>
      </w:tblGrid>
      <w:tr w:rsidRPr="006C5A94" w:rsidR="004B5A31" w:rsidTr="4B5E7C56" w14:paraId="23C068F8" w14:textId="77777777">
        <w:trPr>
          <w:cnfStyle w:val="100000000000" w:firstRow="1" w:lastRow="0" w:firstColumn="0" w:lastColumn="0" w:oddVBand="0" w:evenVBand="0" w:oddHBand="0" w:evenHBand="0" w:firstRowFirstColumn="0" w:firstRowLastColumn="0" w:lastRowFirstColumn="0" w:lastRowLastColumn="0"/>
          <w:trHeight w:val="300"/>
        </w:trPr>
        <w:tc>
          <w:tcPr>
            <w:tcW w:w="1858" w:type="dxa"/>
            <w:noWrap/>
            <w:hideMark/>
          </w:tcPr>
          <w:p w:rsidRPr="008A620E" w:rsidR="004B5A31" w:rsidP="37A45887" w:rsidRDefault="434AB700" w14:paraId="2BAB0832" w14:textId="77777777">
            <w:pPr>
              <w:rPr>
                <w:rFonts w:ascii="Arial Nova" w:hAnsi="Arial Nova" w:eastAsia="Arial" w:cs="Arial"/>
                <w:sz w:val="20"/>
                <w:lang w:val="nl-NL"/>
              </w:rPr>
            </w:pPr>
            <w:r w:rsidRPr="008A620E">
              <w:rPr>
                <w:rFonts w:ascii="Arial Nova" w:hAnsi="Arial Nova" w:eastAsia="Arial" w:cs="Arial"/>
                <w:sz w:val="20"/>
                <w:lang w:val="nl-NL"/>
              </w:rPr>
              <w:t>Onderdeel</w:t>
            </w:r>
          </w:p>
        </w:tc>
        <w:tc>
          <w:tcPr>
            <w:tcW w:w="2410" w:type="dxa"/>
            <w:noWrap/>
            <w:hideMark/>
          </w:tcPr>
          <w:p w:rsidRPr="008A620E" w:rsidR="004B5A31" w:rsidP="37A45887" w:rsidRDefault="434AB700" w14:paraId="5B6641F3" w14:textId="77777777">
            <w:pPr>
              <w:rPr>
                <w:rFonts w:ascii="Arial Nova" w:hAnsi="Arial Nova" w:eastAsia="Arial" w:cs="Arial"/>
                <w:sz w:val="20"/>
                <w:lang w:val="nl-NL"/>
              </w:rPr>
            </w:pPr>
            <w:r w:rsidRPr="008A620E">
              <w:rPr>
                <w:rFonts w:ascii="Arial Nova" w:hAnsi="Arial Nova" w:eastAsia="Arial" w:cs="Arial"/>
                <w:sz w:val="20"/>
                <w:lang w:val="nl-NL"/>
              </w:rPr>
              <w:t>Doel</w:t>
            </w:r>
          </w:p>
        </w:tc>
        <w:tc>
          <w:tcPr>
            <w:tcW w:w="3244" w:type="dxa"/>
          </w:tcPr>
          <w:p w:rsidRPr="008A620E" w:rsidR="004B5A31" w:rsidP="37A45887" w:rsidRDefault="434AB700" w14:paraId="7CFCF4AB" w14:textId="77777777">
            <w:pPr>
              <w:rPr>
                <w:rFonts w:ascii="Arial Nova" w:hAnsi="Arial Nova" w:eastAsia="Arial" w:cs="Arial"/>
                <w:sz w:val="20"/>
                <w:lang w:val="nl-NL"/>
              </w:rPr>
            </w:pPr>
            <w:r w:rsidRPr="008A620E">
              <w:rPr>
                <w:rFonts w:ascii="Arial Nova" w:hAnsi="Arial Nova" w:eastAsia="Arial" w:cs="Arial"/>
                <w:sz w:val="20"/>
                <w:lang w:val="nl-NL"/>
              </w:rPr>
              <w:t>Onderdelen</w:t>
            </w:r>
          </w:p>
        </w:tc>
        <w:tc>
          <w:tcPr>
            <w:tcW w:w="2264" w:type="dxa"/>
          </w:tcPr>
          <w:p w:rsidRPr="008A620E" w:rsidR="004B5A31" w:rsidP="37A45887" w:rsidRDefault="434AB700" w14:paraId="0F434BD2" w14:textId="77777777">
            <w:pPr>
              <w:rPr>
                <w:rFonts w:ascii="Arial Nova" w:hAnsi="Arial Nova" w:eastAsia="Arial" w:cs="Arial"/>
                <w:sz w:val="20"/>
                <w:lang w:val="nl-NL"/>
              </w:rPr>
            </w:pPr>
            <w:r w:rsidRPr="008A620E">
              <w:rPr>
                <w:rFonts w:ascii="Arial Nova" w:hAnsi="Arial Nova" w:eastAsia="Arial" w:cs="Arial"/>
                <w:sz w:val="20"/>
                <w:lang w:val="nl-NL"/>
              </w:rPr>
              <w:t>Opmerkingen</w:t>
            </w:r>
          </w:p>
        </w:tc>
      </w:tr>
      <w:tr w:rsidRPr="006C5A94" w:rsidR="004B5A31" w:rsidTr="4B5E7C56" w14:paraId="508876B4" w14:textId="77777777">
        <w:trPr>
          <w:trHeight w:val="300"/>
        </w:trPr>
        <w:tc>
          <w:tcPr>
            <w:tcW w:w="1858" w:type="dxa"/>
            <w:noWrap/>
            <w:hideMark/>
          </w:tcPr>
          <w:p w:rsidRPr="006C5A94" w:rsidR="004B5A31" w:rsidP="37A45887" w:rsidRDefault="434AB700" w14:paraId="2787B5FB" w14:textId="06638D99">
            <w:pPr>
              <w:rPr>
                <w:rFonts w:ascii="Arial Nova" w:hAnsi="Arial Nova" w:eastAsia="Arial" w:cs="Arial"/>
                <w:sz w:val="20"/>
                <w:lang w:val="nl-NL"/>
              </w:rPr>
            </w:pPr>
            <w:r w:rsidRPr="006C5A94">
              <w:rPr>
                <w:rFonts w:ascii="Arial Nova" w:hAnsi="Arial Nova" w:eastAsia="Arial" w:cs="Arial"/>
                <w:sz w:val="20"/>
                <w:lang w:val="nl-NL"/>
              </w:rPr>
              <w:t>Normen</w:t>
            </w:r>
          </w:p>
        </w:tc>
        <w:tc>
          <w:tcPr>
            <w:tcW w:w="2410" w:type="dxa"/>
            <w:noWrap/>
          </w:tcPr>
          <w:p w:rsidRPr="006C5A94" w:rsidR="00F5257D" w:rsidP="37A45887" w:rsidRDefault="2A88D0BA" w14:paraId="1C5D2764" w14:textId="3C35DF7D">
            <w:pPr>
              <w:rPr>
                <w:rFonts w:ascii="Arial Nova" w:hAnsi="Arial Nova" w:eastAsia="Arial" w:cs="Arial"/>
                <w:sz w:val="20"/>
                <w:lang w:val="nl-NL"/>
              </w:rPr>
            </w:pPr>
            <w:r w:rsidRPr="006C5A94">
              <w:rPr>
                <w:rFonts w:ascii="Arial Nova" w:hAnsi="Arial Nova" w:eastAsia="Arial" w:cs="Arial"/>
                <w:sz w:val="20"/>
                <w:lang w:val="nl-NL"/>
              </w:rPr>
              <w:t>Geur</w:t>
            </w:r>
            <w:r w:rsidR="008A620E">
              <w:rPr>
                <w:rFonts w:ascii="Arial Nova" w:hAnsi="Arial Nova" w:eastAsia="Arial" w:cs="Arial"/>
                <w:sz w:val="20"/>
                <w:lang w:val="nl-NL"/>
              </w:rPr>
              <w:t>-</w:t>
            </w:r>
            <w:r w:rsidRPr="006C5A94">
              <w:rPr>
                <w:rFonts w:ascii="Arial Nova" w:hAnsi="Arial Nova" w:eastAsia="Arial" w:cs="Arial"/>
                <w:sz w:val="20"/>
                <w:lang w:val="nl-NL"/>
              </w:rPr>
              <w:t xml:space="preserve"> en fijnstofnormen weergeven en instellen.</w:t>
            </w:r>
          </w:p>
        </w:tc>
        <w:tc>
          <w:tcPr>
            <w:tcW w:w="3244" w:type="dxa"/>
          </w:tcPr>
          <w:p w:rsidRPr="006C5A94" w:rsidR="004B5A31" w:rsidP="008A620E" w:rsidRDefault="434AB700" w14:paraId="3CBCEC90" w14:textId="6BE4F534">
            <w:pPr>
              <w:rPr>
                <w:rFonts w:ascii="Arial Nova" w:hAnsi="Arial Nova" w:eastAsia="Arial" w:cs="Arial"/>
                <w:sz w:val="20"/>
                <w:lang w:val="nl-NL"/>
              </w:rPr>
            </w:pPr>
            <w:r w:rsidRPr="006C5A94">
              <w:rPr>
                <w:rFonts w:ascii="Arial Nova" w:hAnsi="Arial Nova" w:eastAsia="Arial" w:cs="Arial"/>
                <w:sz w:val="20"/>
                <w:lang w:val="nl-NL"/>
              </w:rPr>
              <w:t xml:space="preserve">1. </w:t>
            </w:r>
            <w:r w:rsidRPr="006C5A94" w:rsidR="5F61AE1F">
              <w:rPr>
                <w:rFonts w:ascii="Arial Nova" w:hAnsi="Arial Nova" w:eastAsia="Arial" w:cs="Arial"/>
                <w:sz w:val="20"/>
                <w:lang w:val="nl-NL"/>
              </w:rPr>
              <w:t>BZV versie</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2. </w:t>
            </w:r>
            <w:r w:rsidRPr="006C5A94" w:rsidR="5F61AE1F">
              <w:rPr>
                <w:rFonts w:ascii="Arial Nova" w:hAnsi="Arial Nova" w:eastAsia="Arial" w:cs="Arial"/>
                <w:sz w:val="20"/>
                <w:lang w:val="nl-NL"/>
              </w:rPr>
              <w:t>Diercategorie</w:t>
            </w:r>
            <w:r w:rsidRPr="006C5A94" w:rsidR="004B5A31">
              <w:rPr>
                <w:rFonts w:ascii="Arial Nova" w:hAnsi="Arial Nova" w:eastAsia="Arial" w:cs="Arial"/>
                <w:sz w:val="20"/>
                <w:lang w:val="nl-NL"/>
              </w:rPr>
              <w:br/>
            </w:r>
            <w:r w:rsidRPr="006C5A94">
              <w:rPr>
                <w:rFonts w:ascii="Arial Nova" w:hAnsi="Arial Nova" w:eastAsia="Arial" w:cs="Arial"/>
                <w:sz w:val="20"/>
                <w:lang w:val="nl-NL"/>
              </w:rPr>
              <w:t>3.</w:t>
            </w:r>
            <w:r w:rsidRPr="006C5A94" w:rsidR="5F61AE1F">
              <w:rPr>
                <w:rFonts w:ascii="Arial Nova" w:hAnsi="Arial Nova" w:eastAsia="Arial" w:cs="Arial"/>
                <w:sz w:val="20"/>
                <w:lang w:val="nl-NL"/>
              </w:rPr>
              <w:t xml:space="preserve"> Norm geuremissie</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4. </w:t>
            </w:r>
            <w:r w:rsidRPr="006C5A94" w:rsidR="5F61AE1F">
              <w:rPr>
                <w:rFonts w:ascii="Arial Nova" w:hAnsi="Arial Nova" w:eastAsia="Arial" w:cs="Arial"/>
                <w:sz w:val="20"/>
                <w:lang w:val="nl-NL"/>
              </w:rPr>
              <w:t>Norm fi</w:t>
            </w:r>
            <w:r w:rsidRPr="006C5A94" w:rsidR="28F10B90">
              <w:rPr>
                <w:rFonts w:ascii="Arial Nova" w:hAnsi="Arial Nova" w:eastAsia="Arial" w:cs="Arial"/>
                <w:sz w:val="20"/>
                <w:lang w:val="nl-NL"/>
              </w:rPr>
              <w:t>jnstof</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5. </w:t>
            </w:r>
            <w:r w:rsidRPr="006C5A94" w:rsidR="28F10B90">
              <w:rPr>
                <w:rFonts w:ascii="Arial Nova" w:hAnsi="Arial Nova" w:eastAsia="Arial" w:cs="Arial"/>
                <w:sz w:val="20"/>
                <w:lang w:val="nl-NL"/>
              </w:rPr>
              <w:t>Norm ammoniak bestaande stal</w:t>
            </w:r>
            <w:r w:rsidRPr="006C5A94" w:rsidR="004B5A31">
              <w:rPr>
                <w:rFonts w:ascii="Arial Nova" w:hAnsi="Arial Nova" w:eastAsia="Arial" w:cs="Arial"/>
                <w:sz w:val="20"/>
                <w:lang w:val="nl-NL"/>
              </w:rPr>
              <w:br/>
            </w:r>
            <w:r w:rsidRPr="006C5A94" w:rsidR="43C31D89">
              <w:rPr>
                <w:rFonts w:ascii="Arial Nova" w:hAnsi="Arial Nova" w:eastAsia="Arial" w:cs="Arial"/>
                <w:sz w:val="20"/>
                <w:lang w:val="nl-NL"/>
              </w:rPr>
              <w:t xml:space="preserve"> (weergave)</w:t>
            </w:r>
            <w:r w:rsidRPr="006C5A94" w:rsidR="004B5A31">
              <w:rPr>
                <w:rFonts w:ascii="Arial Nova" w:hAnsi="Arial Nova" w:eastAsia="Arial" w:cs="Arial"/>
                <w:sz w:val="20"/>
                <w:lang w:val="nl-NL"/>
              </w:rPr>
              <w:br/>
            </w:r>
            <w:r w:rsidRPr="006C5A94">
              <w:rPr>
                <w:rFonts w:ascii="Arial Nova" w:hAnsi="Arial Nova" w:eastAsia="Arial" w:cs="Arial"/>
                <w:sz w:val="20"/>
                <w:lang w:val="nl-NL"/>
              </w:rPr>
              <w:t>6.</w:t>
            </w:r>
            <w:r w:rsidRPr="006C5A94" w:rsidR="28F10B90">
              <w:rPr>
                <w:rFonts w:ascii="Arial Nova" w:hAnsi="Arial Nova" w:eastAsia="Arial" w:cs="Arial"/>
                <w:sz w:val="20"/>
                <w:lang w:val="nl-NL"/>
              </w:rPr>
              <w:t xml:space="preserve"> Norm ammoniak nieuwe stal</w:t>
            </w:r>
            <w:r w:rsidRPr="006C5A94" w:rsidR="37CE05F5">
              <w:rPr>
                <w:rFonts w:ascii="Arial Nova" w:hAnsi="Arial Nova" w:eastAsia="Arial" w:cs="Arial"/>
                <w:sz w:val="20"/>
                <w:lang w:val="nl-NL"/>
              </w:rPr>
              <w:t xml:space="preserve"> (weergave)</w:t>
            </w:r>
            <w:r w:rsidRPr="006C5A94" w:rsidR="004B5A31">
              <w:rPr>
                <w:rFonts w:ascii="Arial Nova" w:hAnsi="Arial Nova" w:eastAsia="Arial" w:cs="Arial"/>
                <w:sz w:val="20"/>
                <w:lang w:val="nl-NL"/>
              </w:rPr>
              <w:br/>
            </w:r>
            <w:r w:rsidRPr="006C5A94" w:rsidR="474D896B">
              <w:rPr>
                <w:rFonts w:ascii="Arial Nova" w:hAnsi="Arial Nova" w:eastAsia="Arial" w:cs="Arial"/>
                <w:sz w:val="20"/>
                <w:lang w:val="nl-NL"/>
              </w:rPr>
              <w:t>7. Fijnstof mee</w:t>
            </w:r>
            <w:r w:rsidR="008A620E">
              <w:rPr>
                <w:rFonts w:ascii="Arial Nova" w:hAnsi="Arial Nova" w:eastAsia="Arial" w:cs="Arial"/>
                <w:sz w:val="20"/>
                <w:lang w:val="nl-NL"/>
              </w:rPr>
              <w:t>g</w:t>
            </w:r>
            <w:r w:rsidRPr="006C5A94" w:rsidR="474D896B">
              <w:rPr>
                <w:rFonts w:ascii="Arial Nova" w:hAnsi="Arial Nova" w:eastAsia="Arial" w:cs="Arial"/>
                <w:sz w:val="20"/>
                <w:lang w:val="nl-NL"/>
              </w:rPr>
              <w:t>berekend</w:t>
            </w:r>
            <w:r w:rsidRPr="006C5A94" w:rsidR="004B5A31">
              <w:rPr>
                <w:rFonts w:ascii="Arial Nova" w:hAnsi="Arial Nova" w:eastAsia="Arial" w:cs="Arial"/>
                <w:sz w:val="20"/>
                <w:lang w:val="nl-NL"/>
              </w:rPr>
              <w:br/>
            </w:r>
            <w:r w:rsidRPr="006C5A94" w:rsidR="474D896B">
              <w:rPr>
                <w:rFonts w:ascii="Arial Nova" w:hAnsi="Arial Nova" w:eastAsia="Arial" w:cs="Arial"/>
                <w:sz w:val="20"/>
                <w:lang w:val="nl-NL"/>
              </w:rPr>
              <w:t>8. Fijnstof vergrijst</w:t>
            </w:r>
            <w:r w:rsidRPr="006C5A94" w:rsidR="004B5A31">
              <w:rPr>
                <w:rFonts w:ascii="Arial Nova" w:hAnsi="Arial Nova" w:eastAsia="Arial" w:cs="Arial"/>
                <w:sz w:val="20"/>
                <w:lang w:val="nl-NL"/>
              </w:rPr>
              <w:br/>
            </w:r>
            <w:r w:rsidRPr="006C5A94" w:rsidR="663B6B0E">
              <w:rPr>
                <w:rFonts w:ascii="Arial Nova" w:hAnsi="Arial Nova" w:eastAsia="Arial" w:cs="Arial"/>
                <w:sz w:val="20"/>
                <w:lang w:val="nl-NL"/>
              </w:rPr>
              <w:t>9. Geur mee</w:t>
            </w:r>
            <w:r w:rsidR="008A620E">
              <w:rPr>
                <w:rFonts w:ascii="Arial Nova" w:hAnsi="Arial Nova" w:eastAsia="Arial" w:cs="Arial"/>
                <w:sz w:val="20"/>
                <w:lang w:val="nl-NL"/>
              </w:rPr>
              <w:t>g</w:t>
            </w:r>
            <w:r w:rsidRPr="006C5A94" w:rsidR="663B6B0E">
              <w:rPr>
                <w:rFonts w:ascii="Arial Nova" w:hAnsi="Arial Nova" w:eastAsia="Arial" w:cs="Arial"/>
                <w:sz w:val="20"/>
                <w:lang w:val="nl-NL"/>
              </w:rPr>
              <w:t>erekend</w:t>
            </w:r>
            <w:r w:rsidRPr="006C5A94" w:rsidR="004B5A31">
              <w:rPr>
                <w:rFonts w:ascii="Arial Nova" w:hAnsi="Arial Nova" w:eastAsia="Arial" w:cs="Arial"/>
                <w:sz w:val="20"/>
                <w:lang w:val="nl-NL"/>
              </w:rPr>
              <w:br/>
            </w:r>
            <w:r w:rsidRPr="006C5A94" w:rsidR="663B6B0E">
              <w:rPr>
                <w:rFonts w:ascii="Arial Nova" w:hAnsi="Arial Nova" w:eastAsia="Arial" w:cs="Arial"/>
                <w:sz w:val="20"/>
                <w:lang w:val="nl-NL"/>
              </w:rPr>
              <w:t>10. Geur vergrijs.</w:t>
            </w:r>
          </w:p>
        </w:tc>
        <w:tc>
          <w:tcPr>
            <w:tcW w:w="2264" w:type="dxa"/>
          </w:tcPr>
          <w:p w:rsidRPr="006C5A94" w:rsidR="004B5A31" w:rsidP="008A620E" w:rsidRDefault="18705060" w14:paraId="36CC23DC" w14:textId="4D940BE8">
            <w:pPr>
              <w:rPr>
                <w:rFonts w:ascii="Arial Nova" w:hAnsi="Arial Nova" w:eastAsia="Arial" w:cs="Arial"/>
                <w:sz w:val="20"/>
                <w:lang w:val="nl-NL"/>
              </w:rPr>
            </w:pPr>
            <w:r w:rsidRPr="006C5A94">
              <w:rPr>
                <w:rFonts w:ascii="Arial Nova" w:hAnsi="Arial Nova" w:eastAsia="Arial" w:cs="Arial"/>
                <w:sz w:val="20"/>
                <w:lang w:val="nl-NL"/>
              </w:rPr>
              <w:t>1</w:t>
            </w:r>
            <w:r w:rsidRPr="006C5A94" w:rsidR="434AB700">
              <w:rPr>
                <w:rFonts w:ascii="Arial Nova" w:hAnsi="Arial Nova" w:eastAsia="Arial" w:cs="Arial"/>
                <w:sz w:val="20"/>
                <w:lang w:val="nl-NL"/>
              </w:rPr>
              <w:t>. Moet instelbaar zijn per BZV</w:t>
            </w:r>
            <w:r w:rsidR="008A620E">
              <w:rPr>
                <w:rFonts w:ascii="Arial Nova" w:hAnsi="Arial Nova" w:eastAsia="Arial" w:cs="Arial"/>
                <w:sz w:val="20"/>
                <w:lang w:val="nl-NL"/>
              </w:rPr>
              <w:t>-</w:t>
            </w:r>
            <w:r w:rsidRPr="006C5A94" w:rsidR="434AB700">
              <w:rPr>
                <w:rFonts w:ascii="Arial Nova" w:hAnsi="Arial Nova" w:eastAsia="Arial" w:cs="Arial"/>
                <w:sz w:val="20"/>
                <w:lang w:val="nl-NL"/>
              </w:rPr>
              <w:t>versie.</w:t>
            </w:r>
            <w:r w:rsidRPr="006C5A94" w:rsidR="006D0464">
              <w:rPr>
                <w:rFonts w:ascii="Arial Nova" w:hAnsi="Arial Nova" w:eastAsia="Arial" w:cs="Arial"/>
                <w:sz w:val="20"/>
                <w:lang w:val="nl-NL"/>
              </w:rPr>
              <w:br/>
            </w:r>
            <w:r w:rsidRPr="006C5A94" w:rsidR="330A9262">
              <w:rPr>
                <w:rFonts w:ascii="Arial Nova" w:hAnsi="Arial Nova" w:eastAsia="Arial" w:cs="Arial"/>
                <w:sz w:val="20"/>
                <w:lang w:val="nl-NL"/>
              </w:rPr>
              <w:t>2. Voor de functioneel beheerder inzichtelijk te maken in een totaal overzicht waarin je kan zien of deze maatlatten worden mee</w:t>
            </w:r>
            <w:r w:rsidR="008A620E">
              <w:rPr>
                <w:rFonts w:ascii="Arial Nova" w:hAnsi="Arial Nova" w:eastAsia="Arial" w:cs="Arial"/>
                <w:sz w:val="20"/>
                <w:lang w:val="nl-NL"/>
              </w:rPr>
              <w:t>g</w:t>
            </w:r>
            <w:r w:rsidRPr="006C5A94" w:rsidR="330A9262">
              <w:rPr>
                <w:rFonts w:ascii="Arial Nova" w:hAnsi="Arial Nova" w:eastAsia="Arial" w:cs="Arial"/>
                <w:sz w:val="20"/>
                <w:lang w:val="nl-NL"/>
              </w:rPr>
              <w:t>erekend in het eindresultaat, en of</w:t>
            </w:r>
            <w:r w:rsidR="008A620E">
              <w:rPr>
                <w:rFonts w:ascii="Arial Nova" w:hAnsi="Arial Nova" w:eastAsia="Arial" w:cs="Arial"/>
                <w:sz w:val="20"/>
                <w:lang w:val="nl-NL"/>
              </w:rPr>
              <w:t xml:space="preserve"> </w:t>
            </w:r>
            <w:r w:rsidRPr="006C5A94" w:rsidR="330A9262">
              <w:rPr>
                <w:rFonts w:ascii="Arial Nova" w:hAnsi="Arial Nova" w:eastAsia="Arial" w:cs="Arial"/>
                <w:sz w:val="20"/>
                <w:lang w:val="nl-NL"/>
              </w:rPr>
              <w:t>ze invoerbaar zijn of vergrijsd. De bedoeling is ook dat je het daar in kan stellen.</w:t>
            </w:r>
          </w:p>
        </w:tc>
      </w:tr>
      <w:tr w:rsidRPr="006C5A94" w:rsidR="004B5A31" w:rsidTr="4B5E7C56" w14:paraId="7F76C914" w14:textId="77777777">
        <w:trPr>
          <w:trHeight w:val="300"/>
        </w:trPr>
        <w:tc>
          <w:tcPr>
            <w:tcW w:w="1858" w:type="dxa"/>
            <w:noWrap/>
            <w:hideMark/>
          </w:tcPr>
          <w:p w:rsidRPr="006C5A94" w:rsidR="004B5A31" w:rsidP="37A45887" w:rsidRDefault="008A620E" w14:paraId="1E3EB1AE" w14:textId="0922ECC0">
            <w:pPr>
              <w:rPr>
                <w:rFonts w:ascii="Arial Nova" w:hAnsi="Arial Nova" w:eastAsia="Arial" w:cs="Arial"/>
                <w:sz w:val="20"/>
                <w:lang w:val="nl-NL"/>
              </w:rPr>
            </w:pPr>
            <w:r>
              <w:rPr>
                <w:rFonts w:ascii="Arial Nova" w:hAnsi="Arial Nova" w:eastAsia="Arial" w:cs="Arial"/>
                <w:sz w:val="20"/>
                <w:lang w:val="nl-NL"/>
              </w:rPr>
              <w:t>BZV-</w:t>
            </w:r>
            <w:r w:rsidRPr="006C5A94" w:rsidR="434AB700">
              <w:rPr>
                <w:rFonts w:ascii="Arial Nova" w:hAnsi="Arial Nova" w:eastAsia="Arial" w:cs="Arial"/>
                <w:sz w:val="20"/>
                <w:lang w:val="nl-NL"/>
              </w:rPr>
              <w:t>versies</w:t>
            </w:r>
          </w:p>
        </w:tc>
        <w:tc>
          <w:tcPr>
            <w:tcW w:w="2410" w:type="dxa"/>
            <w:noWrap/>
          </w:tcPr>
          <w:p w:rsidRPr="006C5A94" w:rsidR="004B5A31" w:rsidP="008A620E" w:rsidRDefault="18705060" w14:paraId="66333554" w14:textId="30E72AB2">
            <w:pPr>
              <w:rPr>
                <w:rFonts w:ascii="Arial Nova" w:hAnsi="Arial Nova" w:eastAsia="Arial" w:cs="Arial"/>
                <w:sz w:val="20"/>
                <w:lang w:val="nl-NL"/>
              </w:rPr>
            </w:pPr>
            <w:r w:rsidRPr="006C5A94">
              <w:rPr>
                <w:rFonts w:ascii="Arial Nova" w:hAnsi="Arial Nova" w:eastAsia="Arial" w:cs="Arial"/>
                <w:sz w:val="20"/>
                <w:lang w:val="nl-NL"/>
              </w:rPr>
              <w:t>Een tabel</w:t>
            </w:r>
            <w:r w:rsidR="008A620E">
              <w:rPr>
                <w:rFonts w:ascii="Arial Nova" w:hAnsi="Arial Nova" w:eastAsia="Arial" w:cs="Arial"/>
                <w:sz w:val="20"/>
                <w:lang w:val="nl-NL"/>
              </w:rPr>
              <w:t xml:space="preserve"> met</w:t>
            </w:r>
            <w:r w:rsidRPr="006C5A94">
              <w:rPr>
                <w:rFonts w:ascii="Arial Nova" w:hAnsi="Arial Nova" w:eastAsia="Arial" w:cs="Arial"/>
                <w:sz w:val="20"/>
                <w:lang w:val="nl-NL"/>
              </w:rPr>
              <w:t xml:space="preserve"> alle BZV</w:t>
            </w:r>
            <w:r w:rsidR="008A620E">
              <w:rPr>
                <w:rFonts w:ascii="Arial Nova" w:hAnsi="Arial Nova" w:eastAsia="Arial" w:cs="Arial"/>
                <w:sz w:val="20"/>
                <w:lang w:val="nl-NL"/>
              </w:rPr>
              <w:t>-</w:t>
            </w:r>
            <w:r w:rsidRPr="006C5A94">
              <w:rPr>
                <w:rFonts w:ascii="Arial Nova" w:hAnsi="Arial Nova" w:eastAsia="Arial" w:cs="Arial"/>
                <w:sz w:val="20"/>
                <w:lang w:val="nl-NL"/>
              </w:rPr>
              <w:t xml:space="preserve"> versies. Hierin moet het mogelijk zijn om een nieuwe BZV</w:t>
            </w:r>
            <w:r w:rsidR="008A620E">
              <w:rPr>
                <w:rFonts w:ascii="Arial Nova" w:hAnsi="Arial Nova" w:eastAsia="Arial" w:cs="Arial"/>
                <w:sz w:val="20"/>
                <w:lang w:val="nl-NL"/>
              </w:rPr>
              <w:t>-</w:t>
            </w:r>
            <w:r w:rsidRPr="006C5A94">
              <w:rPr>
                <w:rFonts w:ascii="Arial Nova" w:hAnsi="Arial Nova" w:eastAsia="Arial" w:cs="Arial"/>
                <w:sz w:val="20"/>
                <w:lang w:val="nl-NL"/>
              </w:rPr>
              <w:t>versie te maken aan de ha</w:t>
            </w:r>
            <w:r w:rsidR="008A620E">
              <w:rPr>
                <w:rFonts w:ascii="Arial Nova" w:hAnsi="Arial Nova" w:eastAsia="Arial" w:cs="Arial"/>
                <w:sz w:val="20"/>
                <w:lang w:val="nl-NL"/>
              </w:rPr>
              <w:t>nd van een bestaande BZV-</w:t>
            </w:r>
            <w:r w:rsidRPr="006C5A94">
              <w:rPr>
                <w:rFonts w:ascii="Arial Nova" w:hAnsi="Arial Nova" w:eastAsia="Arial" w:cs="Arial"/>
                <w:sz w:val="20"/>
                <w:lang w:val="nl-NL"/>
              </w:rPr>
              <w:t xml:space="preserve">versie. Ook moeten </w:t>
            </w:r>
            <w:r w:rsidR="008A620E">
              <w:rPr>
                <w:rFonts w:ascii="Arial Nova" w:hAnsi="Arial Nova" w:eastAsia="Arial" w:cs="Arial"/>
                <w:sz w:val="20"/>
                <w:lang w:val="nl-NL"/>
              </w:rPr>
              <w:t>een</w:t>
            </w:r>
            <w:r w:rsidRPr="006C5A94">
              <w:rPr>
                <w:rFonts w:ascii="Arial Nova" w:hAnsi="Arial Nova" w:eastAsia="Arial" w:cs="Arial"/>
                <w:sz w:val="20"/>
                <w:lang w:val="nl-NL"/>
              </w:rPr>
              <w:t xml:space="preserve"> versie aan en uit te zetten zijn. </w:t>
            </w:r>
          </w:p>
        </w:tc>
        <w:tc>
          <w:tcPr>
            <w:tcW w:w="3244" w:type="dxa"/>
          </w:tcPr>
          <w:p w:rsidR="008A620E" w:rsidP="37A45887" w:rsidRDefault="434AB700" w14:paraId="67A86037" w14:textId="77777777">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4B5A31">
              <w:rPr>
                <w:rFonts w:ascii="Arial Nova" w:hAnsi="Arial Nova" w:eastAsia="Arial" w:cs="Arial"/>
                <w:sz w:val="20"/>
                <w:lang w:val="nl-NL"/>
              </w:rPr>
              <w:br/>
            </w:r>
            <w:r w:rsidRPr="006C5A94">
              <w:rPr>
                <w:rFonts w:ascii="Arial Nova" w:hAnsi="Arial Nova" w:eastAsia="Arial" w:cs="Arial"/>
                <w:sz w:val="20"/>
                <w:lang w:val="nl-NL"/>
              </w:rPr>
              <w:t>1. Versie</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2. </w:t>
            </w:r>
            <w:r w:rsidRPr="006C5A94" w:rsidR="18705060">
              <w:rPr>
                <w:rFonts w:ascii="Arial Nova" w:hAnsi="Arial Nova" w:eastAsia="Arial" w:cs="Arial"/>
                <w:sz w:val="20"/>
                <w:lang w:val="nl-NL"/>
              </w:rPr>
              <w:t>Omschrijving</w:t>
            </w:r>
            <w:r w:rsidRPr="006C5A94">
              <w:rPr>
                <w:rFonts w:ascii="Arial Nova" w:hAnsi="Arial Nova" w:eastAsia="Arial" w:cs="Arial"/>
                <w:sz w:val="20"/>
                <w:lang w:val="nl-NL"/>
              </w:rPr>
              <w:t xml:space="preserve"> </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3. </w:t>
            </w:r>
            <w:r w:rsidRPr="006C5A94" w:rsidR="18705060">
              <w:rPr>
                <w:rFonts w:ascii="Arial Nova" w:hAnsi="Arial Nova" w:eastAsia="Arial" w:cs="Arial"/>
                <w:sz w:val="20"/>
                <w:lang w:val="nl-NL"/>
              </w:rPr>
              <w:t>Actief</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4. </w:t>
            </w:r>
            <w:r w:rsidRPr="006C5A94" w:rsidR="3EA7098E">
              <w:rPr>
                <w:rFonts w:ascii="Arial Nova" w:hAnsi="Arial Nova" w:eastAsia="Arial" w:cs="Arial"/>
                <w:sz w:val="20"/>
                <w:lang w:val="nl-NL"/>
              </w:rPr>
              <w:t>Selecteerbaar van</w:t>
            </w:r>
            <w:r w:rsidRPr="006C5A94" w:rsidR="004B5A31">
              <w:rPr>
                <w:rFonts w:ascii="Arial Nova" w:hAnsi="Arial Nova" w:eastAsia="Arial" w:cs="Arial"/>
                <w:sz w:val="20"/>
                <w:lang w:val="nl-NL"/>
              </w:rPr>
              <w:br/>
            </w:r>
            <w:r w:rsidRPr="006C5A94" w:rsidR="3EA7098E">
              <w:rPr>
                <w:rFonts w:ascii="Arial Nova" w:hAnsi="Arial Nova" w:eastAsia="Arial" w:cs="Arial"/>
                <w:sz w:val="20"/>
                <w:lang w:val="nl-NL"/>
              </w:rPr>
              <w:t>5. Selecteerbaar tot</w:t>
            </w:r>
          </w:p>
          <w:p w:rsidRPr="008A620E" w:rsidR="004B5A31" w:rsidP="008A620E" w:rsidRDefault="008A620E" w14:paraId="5591BE8B" w14:textId="06FBE3A7">
            <w:pPr>
              <w:rPr>
                <w:rFonts w:ascii="Arial Nova" w:hAnsi="Arial Nova" w:eastAsia="Arial" w:cs="Arial"/>
                <w:sz w:val="20"/>
                <w:lang w:val="nl-NL"/>
              </w:rPr>
            </w:pPr>
            <w:r>
              <w:rPr>
                <w:rFonts w:ascii="Arial Nova" w:hAnsi="Arial Nova" w:eastAsia="Arial" w:cs="Arial"/>
                <w:sz w:val="20"/>
                <w:lang w:val="nl-NL"/>
              </w:rPr>
              <w:t xml:space="preserve">6. </w:t>
            </w:r>
            <w:r w:rsidRPr="008A620E" w:rsidR="3EA7098E">
              <w:rPr>
                <w:rFonts w:ascii="Arial Nova" w:hAnsi="Arial Nova" w:eastAsia="Arial" w:cs="Arial"/>
                <w:sz w:val="20"/>
                <w:lang w:val="nl-NL"/>
              </w:rPr>
              <w:t xml:space="preserve">Mogelijkheid van </w:t>
            </w:r>
            <w:r w:rsidRPr="008A620E">
              <w:rPr>
                <w:rFonts w:ascii="Arial Nova" w:hAnsi="Arial Nova" w:eastAsia="Arial" w:cs="Arial"/>
                <w:sz w:val="20"/>
                <w:lang w:val="nl-NL"/>
              </w:rPr>
              <w:t>kopiëren</w:t>
            </w:r>
            <w:r w:rsidRPr="008A620E" w:rsidR="3EA7098E">
              <w:rPr>
                <w:rFonts w:ascii="Arial Nova" w:hAnsi="Arial Nova" w:eastAsia="Arial" w:cs="Arial"/>
                <w:sz w:val="20"/>
                <w:lang w:val="nl-NL"/>
              </w:rPr>
              <w:t>.</w:t>
            </w:r>
          </w:p>
        </w:tc>
        <w:tc>
          <w:tcPr>
            <w:tcW w:w="2264" w:type="dxa"/>
          </w:tcPr>
          <w:p w:rsidRPr="006C5A94" w:rsidR="004B5A31" w:rsidP="008A620E" w:rsidRDefault="3A75E461" w14:paraId="5347AAF8" w14:textId="1B983BBB">
            <w:pPr>
              <w:rPr>
                <w:rFonts w:ascii="Arial Nova" w:hAnsi="Arial Nova" w:eastAsia="Arial" w:cs="Arial"/>
                <w:sz w:val="20"/>
                <w:lang w:val="nl-NL"/>
              </w:rPr>
            </w:pPr>
            <w:r w:rsidRPr="006C5A94">
              <w:rPr>
                <w:rFonts w:ascii="Arial Nova" w:hAnsi="Arial Nova" w:eastAsia="Arial" w:cs="Arial"/>
                <w:sz w:val="20"/>
                <w:lang w:val="nl-NL"/>
              </w:rPr>
              <w:t xml:space="preserve">Bij het </w:t>
            </w:r>
            <w:r w:rsidRPr="006C5A94" w:rsidR="008A620E">
              <w:rPr>
                <w:rFonts w:ascii="Arial Nova" w:hAnsi="Arial Nova" w:eastAsia="Arial" w:cs="Arial"/>
                <w:sz w:val="20"/>
                <w:lang w:val="nl-NL"/>
              </w:rPr>
              <w:t>kopiëren</w:t>
            </w:r>
            <w:r w:rsidRPr="006C5A94">
              <w:rPr>
                <w:rFonts w:ascii="Arial Nova" w:hAnsi="Arial Nova" w:eastAsia="Arial" w:cs="Arial"/>
                <w:sz w:val="20"/>
                <w:lang w:val="nl-NL"/>
              </w:rPr>
              <w:t xml:space="preserve"> van een BZV</w:t>
            </w:r>
            <w:r w:rsidR="008A620E">
              <w:rPr>
                <w:rFonts w:ascii="Arial Nova" w:hAnsi="Arial Nova" w:eastAsia="Arial" w:cs="Arial"/>
                <w:sz w:val="20"/>
                <w:lang w:val="nl-NL"/>
              </w:rPr>
              <w:t>-</w:t>
            </w:r>
            <w:r w:rsidRPr="006C5A94">
              <w:rPr>
                <w:rFonts w:ascii="Arial Nova" w:hAnsi="Arial Nova" w:eastAsia="Arial" w:cs="Arial"/>
                <w:sz w:val="20"/>
                <w:lang w:val="nl-NL"/>
              </w:rPr>
              <w:t>versie moet een volledige set gekopieerd worden met normen, parameters, certificaten, etc.</w:t>
            </w:r>
            <w:r w:rsidRPr="006C5A94" w:rsidR="00CC15B4">
              <w:rPr>
                <w:rFonts w:ascii="Arial Nova" w:hAnsi="Arial Nova" w:eastAsia="Arial" w:cs="Arial"/>
                <w:sz w:val="20"/>
                <w:lang w:val="nl-NL"/>
              </w:rPr>
              <w:br/>
            </w:r>
            <w:r w:rsidRPr="006C5A94">
              <w:rPr>
                <w:rFonts w:ascii="Arial Nova" w:hAnsi="Arial Nova" w:eastAsia="Arial" w:cs="Arial"/>
                <w:sz w:val="20"/>
                <w:lang w:val="nl-NL"/>
              </w:rPr>
              <w:t xml:space="preserve">Alles </w:t>
            </w:r>
            <w:r w:rsidR="008A620E">
              <w:rPr>
                <w:rFonts w:ascii="Arial Nova" w:hAnsi="Arial Nova" w:eastAsia="Arial" w:cs="Arial"/>
                <w:sz w:val="20"/>
                <w:lang w:val="nl-NL"/>
              </w:rPr>
              <w:t>wat voor</w:t>
            </w:r>
            <w:r w:rsidRPr="006C5A94">
              <w:rPr>
                <w:rFonts w:ascii="Arial Nova" w:hAnsi="Arial Nova" w:eastAsia="Arial" w:cs="Arial"/>
                <w:sz w:val="20"/>
                <w:lang w:val="nl-NL"/>
              </w:rPr>
              <w:t xml:space="preserve"> een </w:t>
            </w:r>
            <w:r w:rsidR="008A620E">
              <w:rPr>
                <w:rFonts w:ascii="Arial Nova" w:hAnsi="Arial Nova" w:eastAsia="Arial" w:cs="Arial"/>
                <w:sz w:val="20"/>
                <w:lang w:val="nl-NL"/>
              </w:rPr>
              <w:t>BZV-</w:t>
            </w:r>
            <w:r w:rsidRPr="006C5A94">
              <w:rPr>
                <w:rFonts w:ascii="Arial Nova" w:hAnsi="Arial Nova" w:eastAsia="Arial" w:cs="Arial"/>
                <w:sz w:val="20"/>
                <w:lang w:val="nl-NL"/>
              </w:rPr>
              <w:t xml:space="preserve"> versie nodig is.</w:t>
            </w:r>
          </w:p>
        </w:tc>
      </w:tr>
      <w:tr w:rsidRPr="006C5A94" w:rsidR="004B5A31" w:rsidTr="4B5E7C56" w14:paraId="0103CE7B" w14:textId="77777777">
        <w:trPr>
          <w:trHeight w:val="300"/>
        </w:trPr>
        <w:tc>
          <w:tcPr>
            <w:tcW w:w="1858" w:type="dxa"/>
            <w:noWrap/>
            <w:hideMark/>
          </w:tcPr>
          <w:p w:rsidRPr="006C5A94" w:rsidR="004B5A31" w:rsidP="37A45887" w:rsidRDefault="434AB700" w14:paraId="068EC5EF" w14:textId="6CFBDC34">
            <w:pPr>
              <w:rPr>
                <w:rFonts w:ascii="Arial Nova" w:hAnsi="Arial Nova" w:eastAsia="Arial" w:cs="Arial"/>
                <w:sz w:val="20"/>
                <w:lang w:val="nl-NL"/>
              </w:rPr>
            </w:pPr>
            <w:r w:rsidRPr="006C5A94">
              <w:rPr>
                <w:rFonts w:ascii="Arial Nova" w:hAnsi="Arial Nova" w:eastAsia="Arial" w:cs="Arial"/>
                <w:sz w:val="20"/>
                <w:lang w:val="nl-NL"/>
              </w:rPr>
              <w:t>Gemeenten / Machtigingen</w:t>
            </w:r>
          </w:p>
        </w:tc>
        <w:tc>
          <w:tcPr>
            <w:tcW w:w="2410" w:type="dxa"/>
            <w:noWrap/>
          </w:tcPr>
          <w:p w:rsidRPr="006C5A94" w:rsidR="004B5A31" w:rsidP="008A620E" w:rsidRDefault="008A620E" w14:paraId="2E4C1976" w14:textId="5E82B5B6">
            <w:pPr>
              <w:rPr>
                <w:rFonts w:ascii="Arial Nova" w:hAnsi="Arial Nova" w:eastAsia="Arial" w:cs="Arial"/>
                <w:sz w:val="20"/>
                <w:lang w:val="nl-NL"/>
              </w:rPr>
            </w:pPr>
            <w:r>
              <w:rPr>
                <w:rFonts w:ascii="Arial Nova" w:hAnsi="Arial Nova" w:eastAsia="Arial" w:cs="Arial"/>
                <w:sz w:val="20"/>
                <w:lang w:val="nl-NL"/>
              </w:rPr>
              <w:t>Een tabel</w:t>
            </w:r>
            <w:r w:rsidRPr="006C5A94" w:rsidR="1BEE7ED4">
              <w:rPr>
                <w:rFonts w:ascii="Arial Nova" w:hAnsi="Arial Nova" w:eastAsia="Arial" w:cs="Arial"/>
                <w:sz w:val="20"/>
                <w:lang w:val="nl-NL"/>
              </w:rPr>
              <w:t xml:space="preserve"> met alle gemeentes </w:t>
            </w:r>
            <w:r>
              <w:rPr>
                <w:rFonts w:ascii="Arial Nova" w:hAnsi="Arial Nova" w:eastAsia="Arial" w:cs="Arial"/>
                <w:sz w:val="20"/>
                <w:lang w:val="nl-NL"/>
              </w:rPr>
              <w:t>w</w:t>
            </w:r>
            <w:r w:rsidRPr="006C5A94" w:rsidR="2409BED5">
              <w:rPr>
                <w:rFonts w:ascii="Arial Nova" w:hAnsi="Arial Nova" w:eastAsia="Arial" w:cs="Arial"/>
                <w:sz w:val="20"/>
                <w:lang w:val="nl-NL"/>
              </w:rPr>
              <w:t>aar in te stellen is wie de gegevens mag verwerken.</w:t>
            </w:r>
          </w:p>
        </w:tc>
        <w:tc>
          <w:tcPr>
            <w:tcW w:w="3244" w:type="dxa"/>
          </w:tcPr>
          <w:p w:rsidRPr="006C5A94" w:rsidR="009F0052" w:rsidP="37A45887" w:rsidRDefault="434AB700" w14:paraId="62006BA8" w14:textId="5781F423">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4B5A31">
              <w:rPr>
                <w:rFonts w:ascii="Arial Nova" w:hAnsi="Arial Nova" w:eastAsia="Arial" w:cs="Arial"/>
                <w:sz w:val="20"/>
                <w:lang w:val="nl-NL"/>
              </w:rPr>
              <w:br/>
            </w:r>
            <w:r w:rsidRPr="006C5A94">
              <w:rPr>
                <w:rFonts w:ascii="Arial Nova" w:hAnsi="Arial Nova" w:eastAsia="Arial" w:cs="Arial"/>
                <w:sz w:val="20"/>
                <w:lang w:val="nl-NL"/>
              </w:rPr>
              <w:t xml:space="preserve">1. </w:t>
            </w:r>
            <w:r w:rsidRPr="006C5A94" w:rsidR="718AB0A4">
              <w:rPr>
                <w:rFonts w:ascii="Arial Nova" w:hAnsi="Arial Nova" w:eastAsia="Arial" w:cs="Arial"/>
                <w:sz w:val="20"/>
                <w:lang w:val="nl-NL"/>
              </w:rPr>
              <w:t>Gemeentenaam</w:t>
            </w:r>
          </w:p>
          <w:p w:rsidRPr="006C5A94" w:rsidR="004B5A31" w:rsidP="008A620E" w:rsidRDefault="008A620E" w14:paraId="29021444" w14:textId="499AC2C0">
            <w:pPr>
              <w:rPr>
                <w:rFonts w:ascii="Arial Nova" w:hAnsi="Arial Nova" w:eastAsia="Arial" w:cs="Arial"/>
                <w:sz w:val="20"/>
                <w:lang w:val="nl-NL"/>
              </w:rPr>
            </w:pPr>
            <w:r>
              <w:rPr>
                <w:rFonts w:ascii="Arial Nova" w:hAnsi="Arial Nova" w:eastAsia="Arial" w:cs="Arial"/>
                <w:sz w:val="20"/>
                <w:lang w:val="nl-NL"/>
              </w:rPr>
              <w:t>2. Kvk-</w:t>
            </w:r>
            <w:r w:rsidRPr="006C5A94" w:rsidR="718AB0A4">
              <w:rPr>
                <w:rFonts w:ascii="Arial Nova" w:hAnsi="Arial Nova" w:eastAsia="Arial" w:cs="Arial"/>
                <w:sz w:val="20"/>
                <w:lang w:val="nl-NL"/>
              </w:rPr>
              <w:t>nummer</w:t>
            </w:r>
            <w:r w:rsidRPr="006C5A94" w:rsidR="009F0052">
              <w:rPr>
                <w:rFonts w:ascii="Arial Nova" w:hAnsi="Arial Nova" w:eastAsia="Arial" w:cs="Arial"/>
                <w:sz w:val="20"/>
                <w:lang w:val="nl-NL"/>
              </w:rPr>
              <w:br/>
            </w:r>
            <w:r w:rsidRPr="006C5A94" w:rsidR="718AB0A4">
              <w:rPr>
                <w:rFonts w:ascii="Arial Nova" w:hAnsi="Arial Nova" w:eastAsia="Arial" w:cs="Arial"/>
                <w:sz w:val="20"/>
                <w:lang w:val="nl-NL"/>
              </w:rPr>
              <w:t>3. Gemachtigde</w:t>
            </w:r>
            <w:r w:rsidRPr="006C5A94" w:rsidR="009F0052">
              <w:rPr>
                <w:rFonts w:ascii="Arial Nova" w:hAnsi="Arial Nova" w:eastAsia="Arial" w:cs="Arial"/>
                <w:sz w:val="20"/>
                <w:lang w:val="nl-NL"/>
              </w:rPr>
              <w:br/>
            </w:r>
          </w:p>
        </w:tc>
        <w:tc>
          <w:tcPr>
            <w:tcW w:w="2264" w:type="dxa"/>
          </w:tcPr>
          <w:p w:rsidRPr="006C5A94" w:rsidR="004B5A31" w:rsidP="37A45887" w:rsidRDefault="5015AADF" w14:paraId="4FD03165" w14:textId="20B496C0">
            <w:pPr>
              <w:rPr>
                <w:rFonts w:ascii="Arial Nova" w:hAnsi="Arial Nova" w:eastAsia="Arial" w:cs="Arial"/>
                <w:sz w:val="20"/>
                <w:lang w:val="nl-NL"/>
              </w:rPr>
            </w:pPr>
            <w:r w:rsidRPr="006C5A94">
              <w:rPr>
                <w:rFonts w:ascii="Arial Nova" w:hAnsi="Arial Nova" w:eastAsia="Arial" w:cs="Arial"/>
                <w:sz w:val="20"/>
                <w:lang w:val="nl-NL"/>
              </w:rPr>
              <w:t>Er hoeft geen onderscheid gemaakt te worden tussen gemeente</w:t>
            </w:r>
            <w:r w:rsidR="008A620E">
              <w:rPr>
                <w:rFonts w:ascii="Arial Nova" w:hAnsi="Arial Nova" w:eastAsia="Arial" w:cs="Arial"/>
                <w:sz w:val="20"/>
                <w:lang w:val="nl-NL"/>
              </w:rPr>
              <w:t>n</w:t>
            </w:r>
            <w:r w:rsidRPr="006C5A94">
              <w:rPr>
                <w:rFonts w:ascii="Arial Nova" w:hAnsi="Arial Nova" w:eastAsia="Arial" w:cs="Arial"/>
                <w:sz w:val="20"/>
                <w:lang w:val="nl-NL"/>
              </w:rPr>
              <w:t xml:space="preserve"> en omgevingsdien</w:t>
            </w:r>
            <w:r w:rsidR="008A620E">
              <w:rPr>
                <w:rFonts w:ascii="Arial Nova" w:hAnsi="Arial Nova" w:eastAsia="Arial" w:cs="Arial"/>
                <w:sz w:val="20"/>
                <w:lang w:val="nl-NL"/>
              </w:rPr>
              <w:t>s</w:t>
            </w:r>
            <w:r w:rsidRPr="006C5A94">
              <w:rPr>
                <w:rFonts w:ascii="Arial Nova" w:hAnsi="Arial Nova" w:eastAsia="Arial" w:cs="Arial"/>
                <w:sz w:val="20"/>
                <w:lang w:val="nl-NL"/>
              </w:rPr>
              <w:t>ten.</w:t>
            </w:r>
          </w:p>
        </w:tc>
      </w:tr>
      <w:tr w:rsidRPr="006C5A94" w:rsidR="00C9064A" w:rsidTr="4B5E7C56" w14:paraId="23426987" w14:textId="77777777">
        <w:trPr>
          <w:trHeight w:val="300"/>
        </w:trPr>
        <w:tc>
          <w:tcPr>
            <w:tcW w:w="1858" w:type="dxa"/>
            <w:noWrap/>
            <w:hideMark/>
          </w:tcPr>
          <w:p w:rsidRPr="006C5A94" w:rsidR="00C9064A" w:rsidP="37A45887" w:rsidRDefault="2C709DDE" w14:paraId="5BDB3BEA" w14:textId="77777777">
            <w:pPr>
              <w:rPr>
                <w:rFonts w:ascii="Arial Nova" w:hAnsi="Arial Nova" w:eastAsia="Arial" w:cs="Arial"/>
                <w:sz w:val="20"/>
                <w:lang w:val="nl-NL"/>
              </w:rPr>
            </w:pPr>
            <w:r w:rsidRPr="006C5A94">
              <w:rPr>
                <w:rFonts w:ascii="Arial Nova" w:hAnsi="Arial Nova" w:eastAsia="Arial" w:cs="Arial"/>
                <w:sz w:val="20"/>
                <w:lang w:val="nl-NL"/>
              </w:rPr>
              <w:t>Parameters</w:t>
            </w:r>
          </w:p>
        </w:tc>
        <w:tc>
          <w:tcPr>
            <w:tcW w:w="2410" w:type="dxa"/>
            <w:noWrap/>
          </w:tcPr>
          <w:p w:rsidRPr="006C5A94" w:rsidR="00C9064A" w:rsidP="37A45887" w:rsidRDefault="2C709DDE" w14:paraId="049657C1" w14:textId="5E379B74">
            <w:pPr>
              <w:rPr>
                <w:rFonts w:ascii="Arial Nova" w:hAnsi="Arial Nova" w:eastAsia="Arial" w:cs="Arial"/>
                <w:sz w:val="20"/>
                <w:lang w:val="nl-NL"/>
              </w:rPr>
            </w:pPr>
            <w:r w:rsidRPr="006C5A94">
              <w:rPr>
                <w:rFonts w:ascii="Arial Nova" w:hAnsi="Arial Nova" w:eastAsia="Arial" w:cs="Arial"/>
                <w:sz w:val="20"/>
                <w:lang w:val="nl-NL"/>
              </w:rPr>
              <w:t>Hier is in te stellen hoeveel punten er maxim</w:t>
            </w:r>
            <w:r w:rsidR="008A620E">
              <w:rPr>
                <w:rFonts w:ascii="Arial Nova" w:hAnsi="Arial Nova" w:eastAsia="Arial" w:cs="Arial"/>
                <w:sz w:val="20"/>
                <w:lang w:val="nl-NL"/>
              </w:rPr>
              <w:t>a</w:t>
            </w:r>
            <w:r w:rsidRPr="006C5A94">
              <w:rPr>
                <w:rFonts w:ascii="Arial Nova" w:hAnsi="Arial Nova" w:eastAsia="Arial" w:cs="Arial"/>
                <w:sz w:val="20"/>
                <w:lang w:val="nl-NL"/>
              </w:rPr>
              <w:t>al te beh</w:t>
            </w:r>
            <w:r w:rsidR="008A620E">
              <w:rPr>
                <w:rFonts w:ascii="Arial Nova" w:hAnsi="Arial Nova" w:eastAsia="Arial" w:cs="Arial"/>
                <w:sz w:val="20"/>
                <w:lang w:val="nl-NL"/>
              </w:rPr>
              <w:t>alen zijn. Dit is op applicatie</w:t>
            </w:r>
            <w:r w:rsidRPr="006C5A94">
              <w:rPr>
                <w:rFonts w:ascii="Arial Nova" w:hAnsi="Arial Nova" w:eastAsia="Arial" w:cs="Arial"/>
                <w:sz w:val="20"/>
                <w:lang w:val="nl-NL"/>
              </w:rPr>
              <w:t>niveau.</w:t>
            </w:r>
          </w:p>
        </w:tc>
        <w:tc>
          <w:tcPr>
            <w:tcW w:w="3244" w:type="dxa"/>
          </w:tcPr>
          <w:p w:rsidRPr="006C5A94" w:rsidR="00C9064A" w:rsidP="37A45887" w:rsidRDefault="2C709DDE" w14:paraId="16B12F21" w14:textId="77777777">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C9064A">
              <w:rPr>
                <w:rFonts w:ascii="Arial Nova" w:hAnsi="Arial Nova" w:eastAsia="Arial" w:cs="Arial"/>
                <w:sz w:val="20"/>
                <w:lang w:val="nl-NL"/>
              </w:rPr>
              <w:br/>
            </w:r>
            <w:r w:rsidRPr="006C5A94">
              <w:rPr>
                <w:rFonts w:ascii="Arial Nova" w:hAnsi="Arial Nova" w:eastAsia="Arial" w:cs="Arial"/>
                <w:sz w:val="20"/>
                <w:lang w:val="nl-NL"/>
              </w:rPr>
              <w:t>1. Parameters</w:t>
            </w:r>
          </w:p>
          <w:p w:rsidRPr="006C5A94" w:rsidR="00C9064A" w:rsidP="37A45887" w:rsidRDefault="2C709DDE" w14:paraId="2669B851" w14:textId="77777777">
            <w:pPr>
              <w:rPr>
                <w:rFonts w:ascii="Arial Nova" w:hAnsi="Arial Nova" w:eastAsia="Arial" w:cs="Arial"/>
                <w:sz w:val="20"/>
                <w:lang w:val="nl-NL"/>
              </w:rPr>
            </w:pPr>
            <w:r w:rsidRPr="006C5A94">
              <w:rPr>
                <w:rFonts w:ascii="Arial Nova" w:hAnsi="Arial Nova" w:eastAsia="Arial" w:cs="Arial"/>
                <w:sz w:val="20"/>
                <w:lang w:val="nl-NL"/>
              </w:rPr>
              <w:t>2. Paramateer omschrijving</w:t>
            </w:r>
            <w:r w:rsidRPr="006C5A94" w:rsidR="00C9064A">
              <w:rPr>
                <w:rFonts w:ascii="Arial Nova" w:hAnsi="Arial Nova" w:eastAsia="Arial" w:cs="Arial"/>
                <w:sz w:val="20"/>
                <w:lang w:val="nl-NL"/>
              </w:rPr>
              <w:br/>
            </w:r>
            <w:r w:rsidRPr="006C5A94">
              <w:rPr>
                <w:rFonts w:ascii="Arial Nova" w:hAnsi="Arial Nova" w:eastAsia="Arial" w:cs="Arial"/>
                <w:sz w:val="20"/>
                <w:lang w:val="nl-NL"/>
              </w:rPr>
              <w:t xml:space="preserve">3. Maximale waarde </w:t>
            </w:r>
          </w:p>
        </w:tc>
        <w:tc>
          <w:tcPr>
            <w:tcW w:w="2264" w:type="dxa"/>
          </w:tcPr>
          <w:p w:rsidRPr="006C5A94" w:rsidR="00C9064A" w:rsidP="37A45887" w:rsidRDefault="008A620E" w14:paraId="40D0BF29" w14:textId="3E4ACB2A">
            <w:pPr>
              <w:rPr>
                <w:rFonts w:ascii="Arial Nova" w:hAnsi="Arial Nova" w:eastAsia="Arial" w:cs="Arial"/>
                <w:sz w:val="20"/>
                <w:lang w:val="nl-NL"/>
              </w:rPr>
            </w:pPr>
            <w:r>
              <w:rPr>
                <w:rFonts w:ascii="Arial Nova" w:hAnsi="Arial Nova" w:eastAsia="Arial" w:cs="Arial"/>
                <w:sz w:val="20"/>
                <w:lang w:val="nl-NL"/>
              </w:rPr>
              <w:t>Moet instelbaar zijn per BZV-</w:t>
            </w:r>
            <w:r w:rsidRPr="006C5A94" w:rsidR="2C709DDE">
              <w:rPr>
                <w:rFonts w:ascii="Arial Nova" w:hAnsi="Arial Nova" w:eastAsia="Arial" w:cs="Arial"/>
                <w:sz w:val="20"/>
                <w:lang w:val="nl-NL"/>
              </w:rPr>
              <w:t>versie.</w:t>
            </w:r>
          </w:p>
        </w:tc>
      </w:tr>
    </w:tbl>
    <w:p w:rsidRPr="0089055F" w:rsidR="00E01084" w:rsidP="37A45887" w:rsidRDefault="00E01084" w14:paraId="0385BB41" w14:textId="77777777">
      <w:pPr>
        <w:rPr>
          <w:rFonts w:ascii="Arial Nova" w:hAnsi="Arial Nova" w:eastAsia="Arial Nova" w:cs="Arial Nova"/>
          <w:sz w:val="20"/>
          <w:szCs w:val="20"/>
        </w:rPr>
      </w:pPr>
    </w:p>
    <w:p w:rsidR="008A620E" w:rsidRDefault="008A620E" w14:paraId="5C77B7A2" w14:textId="77777777">
      <w:pPr>
        <w:rPr>
          <w:rFonts w:asciiTheme="majorHAnsi" w:hAnsiTheme="majorHAnsi" w:eastAsiaTheme="majorEastAsia" w:cstheme="majorBidi"/>
          <w:color w:val="2F5496" w:themeColor="accent1" w:themeShade="BF"/>
          <w:sz w:val="26"/>
          <w:szCs w:val="26"/>
        </w:rPr>
      </w:pPr>
      <w:bookmarkStart w:name="_Toc117144086" w:id="263"/>
      <w:bookmarkStart w:name="_Toc415626858" w:id="264"/>
      <w:r>
        <w:br w:type="page"/>
      </w:r>
    </w:p>
    <w:p w:rsidRPr="006C5A94" w:rsidR="00E01084" w:rsidP="006C5A94" w:rsidRDefault="006C5A94" w14:paraId="4DB8453F" w14:textId="00812D80">
      <w:pPr>
        <w:pStyle w:val="Kop2"/>
      </w:pPr>
      <w:r>
        <w:lastRenderedPageBreak/>
        <w:t>6</w:t>
      </w:r>
      <w:r w:rsidR="57EB8C2F">
        <w:t xml:space="preserve">.3 </w:t>
      </w:r>
      <w:r w:rsidR="75F4B214">
        <w:t>Configuratie</w:t>
      </w:r>
      <w:r w:rsidR="7996337C">
        <w:t xml:space="preserve"> - maatlatten</w:t>
      </w:r>
      <w:bookmarkEnd w:id="263"/>
      <w:bookmarkEnd w:id="264"/>
    </w:p>
    <w:p w:rsidRPr="006C5A94" w:rsidR="004B5A31" w:rsidP="37A45887" w:rsidRDefault="434AB700" w14:paraId="6EBDDDC0" w14:textId="6EA3D401">
      <w:pPr>
        <w:rPr>
          <w:rFonts w:ascii="Arial Nova" w:hAnsi="Arial Nova" w:eastAsia="Arial" w:cs="Arial"/>
          <w:sz w:val="20"/>
          <w:szCs w:val="20"/>
        </w:rPr>
      </w:pPr>
      <w:r w:rsidRPr="006C5A94">
        <w:rPr>
          <w:rFonts w:ascii="Arial Nova" w:hAnsi="Arial Nova" w:eastAsia="Arial" w:cs="Arial"/>
          <w:sz w:val="20"/>
          <w:szCs w:val="20"/>
        </w:rPr>
        <w:t xml:space="preserve">In dit </w:t>
      </w:r>
      <w:r w:rsidR="008A620E">
        <w:rPr>
          <w:rFonts w:ascii="Arial Nova" w:hAnsi="Arial Nova" w:eastAsia="Arial" w:cs="Arial"/>
          <w:sz w:val="20"/>
          <w:szCs w:val="20"/>
        </w:rPr>
        <w:t>gedeelte</w:t>
      </w:r>
      <w:r w:rsidRPr="006C5A94">
        <w:rPr>
          <w:rFonts w:ascii="Arial Nova" w:hAnsi="Arial Nova" w:eastAsia="Arial" w:cs="Arial"/>
          <w:sz w:val="20"/>
          <w:szCs w:val="20"/>
        </w:rPr>
        <w:t xml:space="preserve"> moe</w:t>
      </w:r>
      <w:r w:rsidRPr="006C5A94" w:rsidR="24394D95">
        <w:rPr>
          <w:rFonts w:ascii="Arial Nova" w:hAnsi="Arial Nova" w:eastAsia="Arial" w:cs="Arial"/>
          <w:sz w:val="20"/>
          <w:szCs w:val="20"/>
        </w:rPr>
        <w:t>ten de onderdelen van de maatlatten en diersoorten in te stellen zijn</w:t>
      </w:r>
      <w:r w:rsidRPr="006C5A94">
        <w:rPr>
          <w:rFonts w:ascii="Arial Nova" w:hAnsi="Arial Nova" w:eastAsia="Arial" w:cs="Arial"/>
          <w:sz w:val="20"/>
          <w:szCs w:val="20"/>
        </w:rPr>
        <w:t>.</w:t>
      </w:r>
    </w:p>
    <w:tbl>
      <w:tblPr>
        <w:tblStyle w:val="TableWillem"/>
        <w:tblW w:w="9776" w:type="dxa"/>
        <w:tblLook w:val="04A0" w:firstRow="1" w:lastRow="0" w:firstColumn="1" w:lastColumn="0" w:noHBand="0" w:noVBand="1"/>
      </w:tblPr>
      <w:tblGrid>
        <w:gridCol w:w="1858"/>
        <w:gridCol w:w="2410"/>
        <w:gridCol w:w="3247"/>
        <w:gridCol w:w="2261"/>
      </w:tblGrid>
      <w:tr w:rsidRPr="0089055F" w:rsidR="004B5A31" w:rsidTr="37A45887" w14:paraId="12E4F0B1" w14:textId="77777777">
        <w:trPr>
          <w:cnfStyle w:val="100000000000" w:firstRow="1" w:lastRow="0" w:firstColumn="0" w:lastColumn="0" w:oddVBand="0" w:evenVBand="0" w:oddHBand="0" w:evenHBand="0" w:firstRowFirstColumn="0" w:firstRowLastColumn="0" w:lastRowFirstColumn="0" w:lastRowLastColumn="0"/>
          <w:trHeight w:val="300"/>
        </w:trPr>
        <w:tc>
          <w:tcPr>
            <w:tcW w:w="1858" w:type="dxa"/>
            <w:noWrap/>
            <w:hideMark/>
          </w:tcPr>
          <w:p w:rsidRPr="008A620E" w:rsidR="004B5A31" w:rsidP="37A45887" w:rsidRDefault="434AB700" w14:paraId="13B388E0" w14:textId="77777777">
            <w:pPr>
              <w:rPr>
                <w:rFonts w:ascii="Arial Nova" w:hAnsi="Arial Nova" w:eastAsia="Arial" w:cs="Arial"/>
                <w:sz w:val="20"/>
                <w:lang w:val="nl-NL"/>
              </w:rPr>
            </w:pPr>
            <w:r w:rsidRPr="008A620E">
              <w:rPr>
                <w:rFonts w:ascii="Arial Nova" w:hAnsi="Arial Nova" w:eastAsia="Arial" w:cs="Arial"/>
                <w:sz w:val="20"/>
                <w:lang w:val="nl-NL"/>
              </w:rPr>
              <w:t>Onderdeel</w:t>
            </w:r>
          </w:p>
        </w:tc>
        <w:tc>
          <w:tcPr>
            <w:tcW w:w="2410" w:type="dxa"/>
            <w:noWrap/>
            <w:hideMark/>
          </w:tcPr>
          <w:p w:rsidRPr="008A620E" w:rsidR="004B5A31" w:rsidP="37A45887" w:rsidRDefault="434AB700" w14:paraId="6996A2CF" w14:textId="77777777">
            <w:pPr>
              <w:rPr>
                <w:rFonts w:ascii="Arial Nova" w:hAnsi="Arial Nova" w:eastAsia="Arial" w:cs="Arial"/>
                <w:sz w:val="20"/>
                <w:lang w:val="nl-NL"/>
              </w:rPr>
            </w:pPr>
            <w:r w:rsidRPr="008A620E">
              <w:rPr>
                <w:rFonts w:ascii="Arial Nova" w:hAnsi="Arial Nova" w:eastAsia="Arial" w:cs="Arial"/>
                <w:sz w:val="20"/>
                <w:lang w:val="nl-NL"/>
              </w:rPr>
              <w:t>Doel</w:t>
            </w:r>
          </w:p>
        </w:tc>
        <w:tc>
          <w:tcPr>
            <w:tcW w:w="3247" w:type="dxa"/>
          </w:tcPr>
          <w:p w:rsidRPr="008A620E" w:rsidR="004B5A31" w:rsidP="37A45887" w:rsidRDefault="434AB700" w14:paraId="52F0CA32" w14:textId="77777777">
            <w:pPr>
              <w:rPr>
                <w:rFonts w:ascii="Arial Nova" w:hAnsi="Arial Nova" w:eastAsia="Arial" w:cs="Arial"/>
                <w:sz w:val="20"/>
                <w:lang w:val="nl-NL"/>
              </w:rPr>
            </w:pPr>
            <w:r w:rsidRPr="008A620E">
              <w:rPr>
                <w:rFonts w:ascii="Arial Nova" w:hAnsi="Arial Nova" w:eastAsia="Arial" w:cs="Arial"/>
                <w:sz w:val="20"/>
                <w:lang w:val="nl-NL"/>
              </w:rPr>
              <w:t>Onderdelen</w:t>
            </w:r>
          </w:p>
        </w:tc>
        <w:tc>
          <w:tcPr>
            <w:tcW w:w="2261" w:type="dxa"/>
          </w:tcPr>
          <w:p w:rsidRPr="008A620E" w:rsidR="004B5A31" w:rsidP="37A45887" w:rsidRDefault="434AB700" w14:paraId="7A89C8B0" w14:textId="77777777">
            <w:pPr>
              <w:rPr>
                <w:rFonts w:ascii="Arial Nova" w:hAnsi="Arial Nova" w:eastAsia="Arial" w:cs="Arial"/>
                <w:sz w:val="20"/>
                <w:lang w:val="nl-NL"/>
              </w:rPr>
            </w:pPr>
            <w:r w:rsidRPr="008A620E">
              <w:rPr>
                <w:rFonts w:ascii="Arial Nova" w:hAnsi="Arial Nova" w:eastAsia="Arial" w:cs="Arial"/>
                <w:sz w:val="20"/>
                <w:lang w:val="nl-NL"/>
              </w:rPr>
              <w:t>Opmerkingen</w:t>
            </w:r>
          </w:p>
        </w:tc>
      </w:tr>
      <w:tr w:rsidRPr="0089055F" w:rsidR="00CF50CC" w:rsidTr="37A45887" w14:paraId="1E9DA323" w14:textId="77777777">
        <w:trPr>
          <w:trHeight w:val="300"/>
        </w:trPr>
        <w:tc>
          <w:tcPr>
            <w:tcW w:w="1858" w:type="dxa"/>
            <w:noWrap/>
            <w:hideMark/>
          </w:tcPr>
          <w:p w:rsidRPr="006C5A94" w:rsidR="00CF50CC" w:rsidP="37A45887" w:rsidRDefault="55DA85F6" w14:paraId="73F26760" w14:textId="3AD28227">
            <w:pPr>
              <w:rPr>
                <w:rFonts w:ascii="Arial Nova" w:hAnsi="Arial Nova" w:eastAsia="Arial" w:cs="Arial"/>
                <w:sz w:val="20"/>
                <w:lang w:val="nl-NL"/>
              </w:rPr>
            </w:pPr>
            <w:r w:rsidRPr="006C5A94">
              <w:rPr>
                <w:rFonts w:ascii="Arial Nova" w:hAnsi="Arial Nova" w:eastAsia="Arial" w:cs="Arial"/>
                <w:sz w:val="20"/>
                <w:lang w:val="nl-NL"/>
              </w:rPr>
              <w:t>Modules</w:t>
            </w:r>
          </w:p>
        </w:tc>
        <w:tc>
          <w:tcPr>
            <w:tcW w:w="2410" w:type="dxa"/>
            <w:noWrap/>
          </w:tcPr>
          <w:p w:rsidRPr="006C5A94" w:rsidR="00CF50CC" w:rsidP="37A45887" w:rsidRDefault="4B527C47" w14:paraId="3574CD1B" w14:textId="031F407F">
            <w:pPr>
              <w:rPr>
                <w:rFonts w:ascii="Arial Nova" w:hAnsi="Arial Nova" w:eastAsia="Arial" w:cs="Arial"/>
                <w:sz w:val="20"/>
                <w:lang w:val="nl-NL"/>
              </w:rPr>
            </w:pPr>
            <w:r w:rsidRPr="006C5A94">
              <w:rPr>
                <w:rFonts w:ascii="Arial Nova" w:hAnsi="Arial Nova" w:eastAsia="Arial" w:cs="Arial"/>
                <w:sz w:val="20"/>
                <w:lang w:val="nl-NL"/>
              </w:rPr>
              <w:t>Configureren van maatlatten.</w:t>
            </w:r>
          </w:p>
        </w:tc>
        <w:tc>
          <w:tcPr>
            <w:tcW w:w="3247" w:type="dxa"/>
          </w:tcPr>
          <w:p w:rsidRPr="006C5A94" w:rsidR="00CF50CC" w:rsidP="37A45887" w:rsidRDefault="7BEB7C39" w14:paraId="5CED48C4" w14:textId="06CCFC99">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0700E5">
              <w:rPr>
                <w:rFonts w:ascii="Arial Nova" w:hAnsi="Arial Nova" w:eastAsia="Arial" w:cs="Arial"/>
                <w:sz w:val="20"/>
                <w:lang w:val="nl-NL"/>
              </w:rPr>
              <w:br/>
            </w:r>
            <w:r w:rsidRPr="006C5A94">
              <w:rPr>
                <w:rFonts w:ascii="Arial Nova" w:hAnsi="Arial Nova" w:eastAsia="Arial" w:cs="Arial"/>
                <w:sz w:val="20"/>
                <w:lang w:val="nl-NL"/>
              </w:rPr>
              <w:t>1. Afkorting</w:t>
            </w:r>
            <w:r w:rsidRPr="006C5A94" w:rsidR="000700E5">
              <w:rPr>
                <w:rFonts w:ascii="Arial Nova" w:hAnsi="Arial Nova" w:eastAsia="Arial" w:cs="Arial"/>
                <w:sz w:val="20"/>
                <w:lang w:val="nl-NL"/>
              </w:rPr>
              <w:br/>
            </w:r>
            <w:r w:rsidRPr="006C5A94">
              <w:rPr>
                <w:rFonts w:ascii="Arial Nova" w:hAnsi="Arial Nova" w:eastAsia="Arial" w:cs="Arial"/>
                <w:sz w:val="20"/>
                <w:lang w:val="nl-NL"/>
              </w:rPr>
              <w:t>2. Omschrijving</w:t>
            </w:r>
            <w:r w:rsidRPr="006C5A94" w:rsidR="000700E5">
              <w:rPr>
                <w:rFonts w:ascii="Arial Nova" w:hAnsi="Arial Nova" w:eastAsia="Arial" w:cs="Arial"/>
                <w:sz w:val="20"/>
                <w:lang w:val="nl-NL"/>
              </w:rPr>
              <w:br/>
            </w:r>
            <w:r w:rsidRPr="006C5A94">
              <w:rPr>
                <w:rFonts w:ascii="Arial Nova" w:hAnsi="Arial Nova" w:eastAsia="Arial" w:cs="Arial"/>
                <w:sz w:val="20"/>
                <w:lang w:val="nl-NL"/>
              </w:rPr>
              <w:t>3. Kengetallen configureren</w:t>
            </w:r>
          </w:p>
        </w:tc>
        <w:tc>
          <w:tcPr>
            <w:tcW w:w="2261" w:type="dxa"/>
          </w:tcPr>
          <w:p w:rsidRPr="006C5A94" w:rsidR="00CF50CC" w:rsidP="37A45887" w:rsidRDefault="00CF50CC" w14:paraId="160D7DBE" w14:textId="15FB18AB">
            <w:pPr>
              <w:rPr>
                <w:rFonts w:ascii="Arial Nova" w:hAnsi="Arial Nova" w:eastAsia="Arial" w:cs="Arial"/>
                <w:sz w:val="20"/>
                <w:lang w:val="nl-NL"/>
              </w:rPr>
            </w:pPr>
          </w:p>
        </w:tc>
      </w:tr>
      <w:tr w:rsidRPr="0089055F" w:rsidR="00FA10A1" w:rsidTr="37A45887" w14:paraId="04BCED7B" w14:textId="77777777">
        <w:trPr>
          <w:trHeight w:val="300"/>
        </w:trPr>
        <w:tc>
          <w:tcPr>
            <w:tcW w:w="1858" w:type="dxa"/>
            <w:noWrap/>
            <w:hideMark/>
          </w:tcPr>
          <w:p w:rsidRPr="006C5A94" w:rsidR="00FA10A1" w:rsidP="37A45887" w:rsidRDefault="5AE3436D" w14:paraId="208849A3" w14:textId="63CDFAC7">
            <w:pPr>
              <w:rPr>
                <w:rFonts w:ascii="Arial Nova" w:hAnsi="Arial Nova" w:eastAsia="Arial" w:cs="Arial"/>
                <w:sz w:val="20"/>
                <w:lang w:val="nl-NL"/>
              </w:rPr>
            </w:pPr>
            <w:r w:rsidRPr="006C5A94">
              <w:rPr>
                <w:rFonts w:ascii="Arial Nova" w:hAnsi="Arial Nova" w:eastAsia="Arial" w:cs="Arial"/>
                <w:sz w:val="20"/>
                <w:lang w:val="nl-NL"/>
              </w:rPr>
              <w:t>Kengetallen</w:t>
            </w:r>
          </w:p>
        </w:tc>
        <w:tc>
          <w:tcPr>
            <w:tcW w:w="2410" w:type="dxa"/>
            <w:noWrap/>
          </w:tcPr>
          <w:p w:rsidRPr="006C5A94" w:rsidR="00FA10A1" w:rsidP="37A45887" w:rsidRDefault="5AE3436D" w14:paraId="277DB67A" w14:textId="1E0914B1">
            <w:pPr>
              <w:rPr>
                <w:rFonts w:ascii="Arial Nova" w:hAnsi="Arial Nova" w:eastAsia="Arial" w:cs="Arial"/>
                <w:sz w:val="20"/>
                <w:lang w:val="nl-NL"/>
              </w:rPr>
            </w:pPr>
            <w:r w:rsidRPr="006C5A94">
              <w:rPr>
                <w:rFonts w:ascii="Arial Nova" w:hAnsi="Arial Nova" w:eastAsia="Arial" w:cs="Arial"/>
                <w:sz w:val="20"/>
                <w:lang w:val="nl-NL"/>
              </w:rPr>
              <w:t>Het configureren van vragen aan een ma</w:t>
            </w:r>
            <w:r w:rsidR="008A620E">
              <w:rPr>
                <w:rFonts w:ascii="Arial Nova" w:hAnsi="Arial Nova" w:eastAsia="Arial" w:cs="Arial"/>
                <w:sz w:val="20"/>
                <w:lang w:val="nl-NL"/>
              </w:rPr>
              <w:t>a</w:t>
            </w:r>
            <w:r w:rsidRPr="006C5A94">
              <w:rPr>
                <w:rFonts w:ascii="Arial Nova" w:hAnsi="Arial Nova" w:eastAsia="Arial" w:cs="Arial"/>
                <w:sz w:val="20"/>
                <w:lang w:val="nl-NL"/>
              </w:rPr>
              <w:t>tlat.</w:t>
            </w:r>
          </w:p>
        </w:tc>
        <w:tc>
          <w:tcPr>
            <w:tcW w:w="3247" w:type="dxa"/>
          </w:tcPr>
          <w:p w:rsidRPr="006C5A94" w:rsidR="00FA10A1" w:rsidP="37A45887" w:rsidRDefault="5AE3436D" w14:paraId="1CCE2C02" w14:textId="3F0ACC26">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FA10A1">
              <w:rPr>
                <w:rFonts w:ascii="Arial Nova" w:hAnsi="Arial Nova" w:eastAsia="Arial" w:cs="Arial"/>
                <w:sz w:val="20"/>
                <w:lang w:val="nl-NL"/>
              </w:rPr>
              <w:br/>
            </w:r>
            <w:r w:rsidRPr="006C5A94">
              <w:rPr>
                <w:rFonts w:ascii="Arial Nova" w:hAnsi="Arial Nova" w:eastAsia="Arial" w:cs="Arial"/>
                <w:sz w:val="20"/>
                <w:lang w:val="nl-NL"/>
              </w:rPr>
              <w:t>1. Code</w:t>
            </w:r>
            <w:r w:rsidRPr="006C5A94" w:rsidR="00FA10A1">
              <w:rPr>
                <w:rFonts w:ascii="Arial Nova" w:hAnsi="Arial Nova" w:eastAsia="Arial" w:cs="Arial"/>
                <w:sz w:val="20"/>
                <w:lang w:val="nl-NL"/>
              </w:rPr>
              <w:br/>
            </w:r>
            <w:r w:rsidRPr="006C5A94">
              <w:rPr>
                <w:rFonts w:ascii="Arial Nova" w:hAnsi="Arial Nova" w:eastAsia="Arial" w:cs="Arial"/>
                <w:sz w:val="20"/>
                <w:lang w:val="nl-NL"/>
              </w:rPr>
              <w:t>2. Afkorting</w:t>
            </w:r>
            <w:r w:rsidRPr="006C5A94" w:rsidR="00FA10A1">
              <w:rPr>
                <w:rFonts w:ascii="Arial Nova" w:hAnsi="Arial Nova" w:eastAsia="Arial" w:cs="Arial"/>
                <w:sz w:val="20"/>
                <w:lang w:val="nl-NL"/>
              </w:rPr>
              <w:br/>
            </w:r>
            <w:r w:rsidRPr="006C5A94">
              <w:rPr>
                <w:rFonts w:ascii="Arial Nova" w:hAnsi="Arial Nova" w:eastAsia="Arial" w:cs="Arial"/>
                <w:sz w:val="20"/>
                <w:lang w:val="nl-NL"/>
              </w:rPr>
              <w:t>3. Omschrijving</w:t>
            </w:r>
            <w:r w:rsidRPr="006C5A94" w:rsidR="00FA10A1">
              <w:rPr>
                <w:rFonts w:ascii="Arial Nova" w:hAnsi="Arial Nova" w:eastAsia="Arial" w:cs="Arial"/>
                <w:sz w:val="20"/>
                <w:lang w:val="nl-NL"/>
              </w:rPr>
              <w:br/>
            </w:r>
            <w:r w:rsidRPr="006C5A94">
              <w:rPr>
                <w:rFonts w:ascii="Arial Nova" w:hAnsi="Arial Nova" w:eastAsia="Arial" w:cs="Arial"/>
                <w:sz w:val="20"/>
                <w:lang w:val="nl-NL"/>
              </w:rPr>
              <w:t>4.</w:t>
            </w:r>
            <w:r w:rsidRPr="006C5A94" w:rsidR="568C883C">
              <w:rPr>
                <w:rFonts w:ascii="Arial Nova" w:hAnsi="Arial Nova" w:eastAsia="Arial" w:cs="Arial"/>
                <w:sz w:val="20"/>
                <w:lang w:val="nl-NL"/>
              </w:rPr>
              <w:t xml:space="preserve"> Type</w:t>
            </w:r>
            <w:r w:rsidRPr="006C5A94" w:rsidR="00FA10A1">
              <w:rPr>
                <w:rFonts w:ascii="Arial Nova" w:hAnsi="Arial Nova" w:eastAsia="Arial" w:cs="Arial"/>
                <w:sz w:val="20"/>
                <w:lang w:val="nl-NL"/>
              </w:rPr>
              <w:br/>
            </w:r>
            <w:r w:rsidRPr="006C5A94">
              <w:rPr>
                <w:rFonts w:ascii="Arial Nova" w:hAnsi="Arial Nova" w:eastAsia="Arial" w:cs="Arial"/>
                <w:sz w:val="20"/>
                <w:lang w:val="nl-NL"/>
              </w:rPr>
              <w:t>5. Domeinen configureren</w:t>
            </w:r>
          </w:p>
        </w:tc>
        <w:tc>
          <w:tcPr>
            <w:tcW w:w="2261" w:type="dxa"/>
          </w:tcPr>
          <w:p w:rsidRPr="006C5A94" w:rsidR="00FA10A1" w:rsidP="37A45887" w:rsidRDefault="3A1B9923" w14:paraId="2C7AF95B" w14:textId="7D9687DB">
            <w:pPr>
              <w:rPr>
                <w:rFonts w:ascii="Arial Nova" w:hAnsi="Arial Nova" w:eastAsia="Arial" w:cs="Arial"/>
                <w:sz w:val="20"/>
                <w:lang w:val="nl-NL"/>
              </w:rPr>
            </w:pPr>
            <w:r w:rsidRPr="006C5A94">
              <w:rPr>
                <w:rFonts w:ascii="Arial Nova" w:hAnsi="Arial Nova" w:eastAsia="Arial" w:cs="Arial"/>
                <w:sz w:val="20"/>
                <w:lang w:val="nl-NL"/>
              </w:rPr>
              <w:t>4.5.11</w:t>
            </w:r>
            <w:r w:rsidRPr="006C5A94" w:rsidR="008C6AA5">
              <w:rPr>
                <w:rFonts w:ascii="Arial Nova" w:hAnsi="Arial Nova" w:eastAsia="Arial" w:cs="Arial"/>
                <w:sz w:val="20"/>
                <w:lang w:val="nl-NL"/>
              </w:rPr>
              <w:tab/>
            </w:r>
            <w:r w:rsidRPr="006C5A94">
              <w:rPr>
                <w:rFonts w:ascii="Arial Nova" w:hAnsi="Arial Nova" w:eastAsia="Arial" w:cs="Arial"/>
                <w:sz w:val="20"/>
                <w:lang w:val="nl-NL"/>
              </w:rPr>
              <w:t>UC-B11 – Aanmaken vraag (kengetal)</w:t>
            </w:r>
            <w:r w:rsidRPr="006C5A94" w:rsidR="008C6AA5">
              <w:rPr>
                <w:rFonts w:ascii="Arial Nova" w:hAnsi="Arial Nova" w:eastAsia="Arial" w:cs="Arial"/>
                <w:sz w:val="20"/>
                <w:lang w:val="nl-NL"/>
              </w:rPr>
              <w:br/>
            </w:r>
            <w:r w:rsidRPr="006C5A94">
              <w:rPr>
                <w:rFonts w:ascii="Arial Nova" w:hAnsi="Arial Nova" w:eastAsia="Arial" w:cs="Arial"/>
                <w:sz w:val="20"/>
                <w:lang w:val="nl-NL"/>
              </w:rPr>
              <w:t>4.5.12</w:t>
            </w:r>
            <w:r w:rsidRPr="006C5A94" w:rsidR="008C6AA5">
              <w:rPr>
                <w:rFonts w:ascii="Arial Nova" w:hAnsi="Arial Nova" w:eastAsia="Arial" w:cs="Arial"/>
                <w:sz w:val="20"/>
                <w:lang w:val="nl-NL"/>
              </w:rPr>
              <w:tab/>
            </w:r>
            <w:r w:rsidRPr="006C5A94">
              <w:rPr>
                <w:rFonts w:ascii="Arial Nova" w:hAnsi="Arial Nova" w:eastAsia="Arial" w:cs="Arial"/>
                <w:sz w:val="20"/>
                <w:lang w:val="nl-NL"/>
              </w:rPr>
              <w:t>UC-B12 – Koppelen vraag (kengetal) aan maatlat (module)</w:t>
            </w:r>
            <w:r w:rsidRPr="006C5A94" w:rsidR="008C6AA5">
              <w:rPr>
                <w:rFonts w:ascii="Arial Nova" w:hAnsi="Arial Nova" w:eastAsia="Arial" w:cs="Arial"/>
                <w:sz w:val="20"/>
                <w:lang w:val="nl-NL"/>
              </w:rPr>
              <w:br/>
            </w:r>
            <w:r w:rsidRPr="006C5A94">
              <w:rPr>
                <w:rFonts w:ascii="Arial Nova" w:hAnsi="Arial Nova" w:eastAsia="Arial" w:cs="Arial"/>
                <w:sz w:val="20"/>
                <w:lang w:val="nl-NL"/>
              </w:rPr>
              <w:t>4.5.13</w:t>
            </w:r>
            <w:r w:rsidRPr="006C5A94" w:rsidR="008C6AA5">
              <w:rPr>
                <w:rFonts w:ascii="Arial Nova" w:hAnsi="Arial Nova" w:eastAsia="Arial" w:cs="Arial"/>
                <w:sz w:val="20"/>
                <w:lang w:val="nl-NL"/>
              </w:rPr>
              <w:tab/>
            </w:r>
            <w:r w:rsidRPr="006C5A94">
              <w:rPr>
                <w:rFonts w:ascii="Arial Nova" w:hAnsi="Arial Nova" w:eastAsia="Arial" w:cs="Arial"/>
                <w:sz w:val="20"/>
                <w:lang w:val="nl-NL"/>
              </w:rPr>
              <w:t>UC-B13 – Ontkoppelen vraag (kengetal) uit maatlat (module)</w:t>
            </w:r>
          </w:p>
        </w:tc>
      </w:tr>
      <w:tr w:rsidRPr="0089055F" w:rsidR="00FA10A1" w:rsidTr="37A45887" w14:paraId="3D873E98" w14:textId="77777777">
        <w:trPr>
          <w:trHeight w:val="300"/>
        </w:trPr>
        <w:tc>
          <w:tcPr>
            <w:tcW w:w="1858" w:type="dxa"/>
            <w:noWrap/>
          </w:tcPr>
          <w:p w:rsidRPr="006C5A94" w:rsidR="00FA10A1" w:rsidP="37A45887" w:rsidRDefault="5AE3436D" w14:paraId="5EEF3DDB" w14:textId="4D63CAAB">
            <w:pPr>
              <w:rPr>
                <w:rFonts w:ascii="Arial Nova" w:hAnsi="Arial Nova" w:eastAsia="Arial" w:cs="Arial"/>
                <w:sz w:val="20"/>
                <w:lang w:val="nl-NL"/>
              </w:rPr>
            </w:pPr>
            <w:r w:rsidRPr="006C5A94">
              <w:rPr>
                <w:rFonts w:ascii="Arial Nova" w:hAnsi="Arial Nova" w:eastAsia="Arial" w:cs="Arial"/>
                <w:sz w:val="20"/>
                <w:lang w:val="nl-NL"/>
              </w:rPr>
              <w:t>Domeinen</w:t>
            </w:r>
          </w:p>
        </w:tc>
        <w:tc>
          <w:tcPr>
            <w:tcW w:w="2410" w:type="dxa"/>
            <w:noWrap/>
          </w:tcPr>
          <w:p w:rsidRPr="006C5A94" w:rsidR="00FA10A1" w:rsidP="37A45887" w:rsidRDefault="5AE3436D" w14:paraId="1B24E0EA" w14:textId="41C7D05B">
            <w:pPr>
              <w:rPr>
                <w:rFonts w:ascii="Arial Nova" w:hAnsi="Arial Nova" w:eastAsia="Arial" w:cs="Arial"/>
                <w:sz w:val="20"/>
                <w:lang w:val="nl-NL"/>
              </w:rPr>
            </w:pPr>
            <w:r w:rsidRPr="006C5A94">
              <w:rPr>
                <w:rFonts w:ascii="Arial Nova" w:hAnsi="Arial Nova" w:eastAsia="Arial" w:cs="Arial"/>
                <w:sz w:val="20"/>
                <w:lang w:val="nl-NL"/>
              </w:rPr>
              <w:t>Het aanmaken van antwoorden en puntentelling (domein) t.b.v. een vraag (kengetal)</w:t>
            </w:r>
          </w:p>
        </w:tc>
        <w:tc>
          <w:tcPr>
            <w:tcW w:w="3247" w:type="dxa"/>
          </w:tcPr>
          <w:p w:rsidRPr="006C5A94" w:rsidR="00FA10A1" w:rsidP="37A45887" w:rsidRDefault="568C883C" w14:paraId="3C97B2B3" w14:textId="51523AD6">
            <w:pPr>
              <w:rPr>
                <w:rFonts w:ascii="Arial Nova" w:hAnsi="Arial Nova" w:eastAsia="Arial" w:cs="Arial"/>
                <w:sz w:val="20"/>
                <w:lang w:val="nl-NL"/>
              </w:rPr>
            </w:pPr>
            <w:r w:rsidRPr="006C5A94">
              <w:rPr>
                <w:rFonts w:ascii="Arial Nova" w:hAnsi="Arial Nova" w:eastAsia="Arial" w:cs="Arial"/>
                <w:sz w:val="20"/>
                <w:lang w:val="nl-NL"/>
              </w:rPr>
              <w:t>Tabel met:</w:t>
            </w:r>
            <w:r w:rsidRPr="006C5A94" w:rsidR="00E423C6">
              <w:rPr>
                <w:rFonts w:ascii="Arial Nova" w:hAnsi="Arial Nova" w:eastAsia="Arial" w:cs="Arial"/>
                <w:sz w:val="20"/>
                <w:lang w:val="nl-NL"/>
              </w:rPr>
              <w:br/>
            </w:r>
            <w:r w:rsidRPr="006C5A94">
              <w:rPr>
                <w:rFonts w:ascii="Arial Nova" w:hAnsi="Arial Nova" w:eastAsia="Arial" w:cs="Arial"/>
                <w:sz w:val="20"/>
                <w:lang w:val="nl-NL"/>
              </w:rPr>
              <w:t>1. Code</w:t>
            </w:r>
            <w:r w:rsidRPr="006C5A94" w:rsidR="00E423C6">
              <w:rPr>
                <w:rFonts w:ascii="Arial Nova" w:hAnsi="Arial Nova" w:eastAsia="Arial" w:cs="Arial"/>
                <w:sz w:val="20"/>
                <w:lang w:val="nl-NL"/>
              </w:rPr>
              <w:br/>
            </w:r>
            <w:r w:rsidRPr="006C5A94">
              <w:rPr>
                <w:rFonts w:ascii="Arial Nova" w:hAnsi="Arial Nova" w:eastAsia="Arial" w:cs="Arial"/>
                <w:sz w:val="20"/>
                <w:lang w:val="nl-NL"/>
              </w:rPr>
              <w:t>2. Afkorting</w:t>
            </w:r>
            <w:r w:rsidRPr="006C5A94" w:rsidR="00E423C6">
              <w:rPr>
                <w:rFonts w:ascii="Arial Nova" w:hAnsi="Arial Nova" w:eastAsia="Arial" w:cs="Arial"/>
                <w:sz w:val="20"/>
                <w:lang w:val="nl-NL"/>
              </w:rPr>
              <w:br/>
            </w:r>
            <w:r w:rsidRPr="006C5A94">
              <w:rPr>
                <w:rFonts w:ascii="Arial Nova" w:hAnsi="Arial Nova" w:eastAsia="Arial" w:cs="Arial"/>
                <w:sz w:val="20"/>
                <w:lang w:val="nl-NL"/>
              </w:rPr>
              <w:t>3. Omschrijving</w:t>
            </w:r>
            <w:r w:rsidRPr="006C5A94" w:rsidR="00E423C6">
              <w:rPr>
                <w:rFonts w:ascii="Arial Nova" w:hAnsi="Arial Nova" w:eastAsia="Arial" w:cs="Arial"/>
                <w:sz w:val="20"/>
                <w:lang w:val="nl-NL"/>
              </w:rPr>
              <w:br/>
            </w:r>
            <w:r w:rsidRPr="006C5A94">
              <w:rPr>
                <w:rFonts w:ascii="Arial Nova" w:hAnsi="Arial Nova" w:eastAsia="Arial" w:cs="Arial"/>
                <w:sz w:val="20"/>
                <w:lang w:val="nl-NL"/>
              </w:rPr>
              <w:t>4. Type</w:t>
            </w:r>
            <w:r w:rsidRPr="006C5A94" w:rsidR="00E423C6">
              <w:rPr>
                <w:rFonts w:ascii="Arial Nova" w:hAnsi="Arial Nova" w:eastAsia="Arial" w:cs="Arial"/>
                <w:sz w:val="20"/>
                <w:lang w:val="nl-NL"/>
              </w:rPr>
              <w:br/>
            </w:r>
            <w:r w:rsidRPr="006C5A94">
              <w:rPr>
                <w:rFonts w:ascii="Arial Nova" w:hAnsi="Arial Nova" w:eastAsia="Arial" w:cs="Arial"/>
                <w:sz w:val="20"/>
                <w:lang w:val="nl-NL"/>
              </w:rPr>
              <w:t>5. Eenheid</w:t>
            </w:r>
          </w:p>
        </w:tc>
        <w:tc>
          <w:tcPr>
            <w:tcW w:w="2261" w:type="dxa"/>
          </w:tcPr>
          <w:p w:rsidRPr="006C5A94" w:rsidR="00FA10A1" w:rsidP="37A45887" w:rsidRDefault="3A1B9923" w14:paraId="22AF6375" w14:textId="51B84A3A">
            <w:pPr>
              <w:rPr>
                <w:rFonts w:ascii="Arial Nova" w:hAnsi="Arial Nova" w:eastAsia="Arial" w:cs="Arial"/>
                <w:sz w:val="20"/>
                <w:lang w:val="nl-NL"/>
              </w:rPr>
            </w:pPr>
            <w:r w:rsidRPr="006C5A94">
              <w:rPr>
                <w:rFonts w:ascii="Arial Nova" w:hAnsi="Arial Nova" w:eastAsia="Arial" w:cs="Arial"/>
                <w:sz w:val="20"/>
                <w:lang w:val="nl-NL"/>
              </w:rPr>
              <w:t>4.5.16</w:t>
            </w:r>
            <w:r w:rsidRPr="006C5A94" w:rsidR="008C6AA5">
              <w:rPr>
                <w:rFonts w:ascii="Arial Nova" w:hAnsi="Arial Nova" w:eastAsia="Arial" w:cs="Arial"/>
                <w:sz w:val="20"/>
                <w:lang w:val="nl-NL"/>
              </w:rPr>
              <w:tab/>
            </w:r>
            <w:r w:rsidRPr="006C5A94">
              <w:rPr>
                <w:rFonts w:ascii="Arial Nova" w:hAnsi="Arial Nova" w:eastAsia="Arial" w:cs="Arial"/>
                <w:sz w:val="20"/>
                <w:lang w:val="nl-NL"/>
              </w:rPr>
              <w:t>UC-B16 – Aanmaken antwoorden en puntentelling (domein)</w:t>
            </w:r>
            <w:r w:rsidRPr="006C5A94" w:rsidR="008C6AA5">
              <w:rPr>
                <w:rFonts w:ascii="Arial Nova" w:hAnsi="Arial Nova" w:eastAsia="Arial" w:cs="Arial"/>
                <w:sz w:val="20"/>
                <w:lang w:val="nl-NL"/>
              </w:rPr>
              <w:br/>
            </w:r>
            <w:r w:rsidRPr="006C5A94">
              <w:rPr>
                <w:rFonts w:ascii="Arial Nova" w:hAnsi="Arial Nova" w:eastAsia="Arial" w:cs="Arial"/>
                <w:sz w:val="20"/>
                <w:lang w:val="nl-NL"/>
              </w:rPr>
              <w:t>4.5.17</w:t>
            </w:r>
            <w:r w:rsidRPr="006C5A94" w:rsidR="008C6AA5">
              <w:rPr>
                <w:rFonts w:ascii="Arial Nova" w:hAnsi="Arial Nova" w:eastAsia="Arial" w:cs="Arial"/>
                <w:sz w:val="20"/>
                <w:lang w:val="nl-NL"/>
              </w:rPr>
              <w:tab/>
            </w:r>
            <w:r w:rsidRPr="006C5A94">
              <w:rPr>
                <w:rFonts w:ascii="Arial Nova" w:hAnsi="Arial Nova" w:eastAsia="Arial" w:cs="Arial"/>
                <w:sz w:val="20"/>
                <w:lang w:val="nl-NL"/>
              </w:rPr>
              <w:t>UC-B17 – Wijzigen antwoorden en puntentelling (domein)</w:t>
            </w:r>
          </w:p>
        </w:tc>
      </w:tr>
    </w:tbl>
    <w:p w:rsidRPr="0089055F" w:rsidR="00700BD6" w:rsidP="37A45887" w:rsidRDefault="00700BD6" w14:paraId="373F5E10" w14:textId="77777777">
      <w:pPr>
        <w:rPr>
          <w:rFonts w:ascii="Arial Nova" w:hAnsi="Arial Nova" w:eastAsia="Arial Nova" w:cs="Arial Nova"/>
          <w:sz w:val="20"/>
          <w:szCs w:val="20"/>
        </w:rPr>
      </w:pPr>
    </w:p>
    <w:p w:rsidRPr="006C5A94" w:rsidR="00700BD6" w:rsidP="006C5A94" w:rsidRDefault="00762528" w14:paraId="039E7BC8" w14:textId="1C367B53">
      <w:pPr>
        <w:pStyle w:val="Kop2"/>
      </w:pPr>
      <w:bookmarkStart w:name="_Toc117144087" w:id="265"/>
      <w:bookmarkStart w:name="_Toc1057621985" w:id="266"/>
      <w:r>
        <w:t>6</w:t>
      </w:r>
      <w:r w:rsidR="5B5E4EEC">
        <w:t>.4 Acties</w:t>
      </w:r>
      <w:bookmarkEnd w:id="265"/>
      <w:bookmarkEnd w:id="266"/>
    </w:p>
    <w:p w:rsidRPr="006C5A94" w:rsidR="00700BD6" w:rsidP="37A45887" w:rsidRDefault="5B5E4EEC" w14:paraId="71FF5057" w14:textId="650E2B7C">
      <w:pPr>
        <w:rPr>
          <w:rFonts w:ascii="Arial Nova" w:hAnsi="Arial Nova" w:eastAsia="Arial" w:cs="Arial"/>
          <w:sz w:val="20"/>
          <w:szCs w:val="20"/>
        </w:rPr>
      </w:pPr>
      <w:r w:rsidRPr="66C8081E">
        <w:rPr>
          <w:rFonts w:ascii="Arial Nova" w:hAnsi="Arial Nova" w:eastAsia="Arial" w:cs="Arial"/>
          <w:sz w:val="20"/>
          <w:szCs w:val="20"/>
        </w:rPr>
        <w:t xml:space="preserve">In dit onderdeel </w:t>
      </w:r>
      <w:r w:rsidRPr="66C8081E" w:rsidR="28A4E437">
        <w:rPr>
          <w:rFonts w:ascii="Arial Nova" w:hAnsi="Arial Nova" w:eastAsia="Arial" w:cs="Arial"/>
          <w:sz w:val="20"/>
          <w:szCs w:val="20"/>
        </w:rPr>
        <w:t>kunnen acties uitgevoerd worden, zoals rapportages en mails versturen.</w:t>
      </w:r>
    </w:p>
    <w:tbl>
      <w:tblPr>
        <w:tblStyle w:val="TableWillem"/>
        <w:tblW w:w="9776" w:type="dxa"/>
        <w:tblLook w:val="04A0" w:firstRow="1" w:lastRow="0" w:firstColumn="1" w:lastColumn="0" w:noHBand="0" w:noVBand="1"/>
      </w:tblPr>
      <w:tblGrid>
        <w:gridCol w:w="2216"/>
        <w:gridCol w:w="2410"/>
        <w:gridCol w:w="2996"/>
        <w:gridCol w:w="2154"/>
      </w:tblGrid>
      <w:tr w:rsidRPr="006C5A94" w:rsidR="00700BD6" w:rsidTr="66C8081E" w14:paraId="4DE5091A" w14:textId="77777777">
        <w:trPr>
          <w:cnfStyle w:val="100000000000" w:firstRow="1" w:lastRow="0" w:firstColumn="0" w:lastColumn="0" w:oddVBand="0" w:evenVBand="0" w:oddHBand="0" w:evenHBand="0" w:firstRowFirstColumn="0" w:firstRowLastColumn="0" w:lastRowFirstColumn="0" w:lastRowLastColumn="0"/>
          <w:trHeight w:val="300"/>
        </w:trPr>
        <w:tc>
          <w:tcPr>
            <w:tcW w:w="1858" w:type="dxa"/>
            <w:noWrap/>
            <w:hideMark/>
          </w:tcPr>
          <w:p w:rsidRPr="008A620E" w:rsidR="00700BD6" w:rsidP="37A45887" w:rsidRDefault="5B5E4EEC" w14:paraId="6ABA0BA5" w14:textId="77777777">
            <w:pPr>
              <w:rPr>
                <w:rFonts w:ascii="Arial Nova" w:hAnsi="Arial Nova" w:eastAsia="Arial" w:cs="Arial"/>
                <w:sz w:val="20"/>
                <w:lang w:val="nl-NL"/>
              </w:rPr>
            </w:pPr>
            <w:r w:rsidRPr="008A620E">
              <w:rPr>
                <w:rFonts w:ascii="Arial Nova" w:hAnsi="Arial Nova" w:eastAsia="Arial" w:cs="Arial"/>
                <w:sz w:val="20"/>
                <w:lang w:val="nl-NL"/>
              </w:rPr>
              <w:t>Onderdeel</w:t>
            </w:r>
          </w:p>
        </w:tc>
        <w:tc>
          <w:tcPr>
            <w:tcW w:w="2410" w:type="dxa"/>
            <w:noWrap/>
            <w:hideMark/>
          </w:tcPr>
          <w:p w:rsidRPr="008A620E" w:rsidR="00700BD6" w:rsidP="37A45887" w:rsidRDefault="5B5E4EEC" w14:paraId="7E5DA476" w14:textId="77777777">
            <w:pPr>
              <w:rPr>
                <w:rFonts w:ascii="Arial Nova" w:hAnsi="Arial Nova" w:eastAsia="Arial" w:cs="Arial"/>
                <w:sz w:val="20"/>
                <w:lang w:val="nl-NL"/>
              </w:rPr>
            </w:pPr>
            <w:r w:rsidRPr="008A620E">
              <w:rPr>
                <w:rFonts w:ascii="Arial Nova" w:hAnsi="Arial Nova" w:eastAsia="Arial" w:cs="Arial"/>
                <w:sz w:val="20"/>
                <w:lang w:val="nl-NL"/>
              </w:rPr>
              <w:t>Doel</w:t>
            </w:r>
          </w:p>
        </w:tc>
        <w:tc>
          <w:tcPr>
            <w:tcW w:w="3247" w:type="dxa"/>
          </w:tcPr>
          <w:p w:rsidRPr="008A620E" w:rsidR="00700BD6" w:rsidP="37A45887" w:rsidRDefault="5B5E4EEC" w14:paraId="697B35CE" w14:textId="77777777">
            <w:pPr>
              <w:rPr>
                <w:rFonts w:ascii="Arial Nova" w:hAnsi="Arial Nova" w:eastAsia="Arial" w:cs="Arial"/>
                <w:sz w:val="20"/>
                <w:lang w:val="nl-NL"/>
              </w:rPr>
            </w:pPr>
            <w:r w:rsidRPr="008A620E">
              <w:rPr>
                <w:rFonts w:ascii="Arial Nova" w:hAnsi="Arial Nova" w:eastAsia="Arial" w:cs="Arial"/>
                <w:sz w:val="20"/>
                <w:lang w:val="nl-NL"/>
              </w:rPr>
              <w:t>Onderdelen</w:t>
            </w:r>
          </w:p>
        </w:tc>
        <w:tc>
          <w:tcPr>
            <w:tcW w:w="2261" w:type="dxa"/>
          </w:tcPr>
          <w:p w:rsidRPr="008A620E" w:rsidR="00700BD6" w:rsidP="37A45887" w:rsidRDefault="5B5E4EEC" w14:paraId="36CC1241" w14:textId="77777777">
            <w:pPr>
              <w:rPr>
                <w:rFonts w:ascii="Arial Nova" w:hAnsi="Arial Nova" w:eastAsia="Arial" w:cs="Arial"/>
                <w:sz w:val="20"/>
                <w:lang w:val="nl-NL"/>
              </w:rPr>
            </w:pPr>
            <w:r w:rsidRPr="008A620E">
              <w:rPr>
                <w:rFonts w:ascii="Arial Nova" w:hAnsi="Arial Nova" w:eastAsia="Arial" w:cs="Arial"/>
                <w:sz w:val="20"/>
                <w:lang w:val="nl-NL"/>
              </w:rPr>
              <w:t>Opmerkingen</w:t>
            </w:r>
          </w:p>
        </w:tc>
      </w:tr>
      <w:tr w:rsidRPr="006C5A94" w:rsidR="00700BD6" w:rsidTr="66C8081E" w14:paraId="06122CCE" w14:textId="77777777">
        <w:trPr>
          <w:trHeight w:val="300"/>
        </w:trPr>
        <w:tc>
          <w:tcPr>
            <w:tcW w:w="1858" w:type="dxa"/>
            <w:noWrap/>
            <w:hideMark/>
          </w:tcPr>
          <w:p w:rsidRPr="006C5A94" w:rsidR="00700BD6" w:rsidP="37A45887" w:rsidRDefault="5B5E4EEC" w14:paraId="669AFAD7" w14:textId="04E6E5ED">
            <w:pPr>
              <w:rPr>
                <w:rFonts w:ascii="Arial Nova" w:hAnsi="Arial Nova" w:eastAsia="Arial" w:cs="Arial"/>
                <w:sz w:val="20"/>
                <w:lang w:val="nl-NL"/>
              </w:rPr>
            </w:pPr>
            <w:r w:rsidRPr="006C5A94">
              <w:rPr>
                <w:rFonts w:ascii="Arial Nova" w:hAnsi="Arial Nova" w:eastAsia="Arial" w:cs="Arial"/>
                <w:sz w:val="20"/>
                <w:lang w:val="nl-NL"/>
              </w:rPr>
              <w:t>Mailing oude scenario</w:t>
            </w:r>
            <w:r w:rsidR="008A620E">
              <w:rPr>
                <w:rFonts w:ascii="Arial Nova" w:hAnsi="Arial Nova" w:eastAsia="Arial" w:cs="Arial"/>
                <w:sz w:val="20"/>
                <w:lang w:val="nl-NL"/>
              </w:rPr>
              <w:t>’</w:t>
            </w:r>
            <w:r w:rsidRPr="006C5A94">
              <w:rPr>
                <w:rFonts w:ascii="Arial Nova" w:hAnsi="Arial Nova" w:eastAsia="Arial" w:cs="Arial"/>
                <w:sz w:val="20"/>
                <w:lang w:val="nl-NL"/>
              </w:rPr>
              <w:t>s</w:t>
            </w:r>
          </w:p>
        </w:tc>
        <w:tc>
          <w:tcPr>
            <w:tcW w:w="2410" w:type="dxa"/>
            <w:noWrap/>
          </w:tcPr>
          <w:p w:rsidRPr="006C5A94" w:rsidR="00700BD6" w:rsidP="66C8081E" w:rsidRDefault="20894C1C" w14:paraId="6296067C" w14:textId="59F2F09D">
            <w:pPr>
              <w:rPr>
                <w:rFonts w:ascii="Arial Nova" w:hAnsi="Arial Nova" w:eastAsia="Arial" w:cs="Arial"/>
                <w:sz w:val="20"/>
                <w:lang w:val="nl-NL"/>
              </w:rPr>
            </w:pPr>
            <w:r w:rsidRPr="66C8081E">
              <w:rPr>
                <w:rFonts w:ascii="Arial Nova" w:hAnsi="Arial Nova" w:eastAsia="Arial" w:cs="Arial"/>
                <w:sz w:val="20"/>
                <w:lang w:val="nl-NL"/>
              </w:rPr>
              <w:t xml:space="preserve">Geautomatiseerd een mail kunnen sturen </w:t>
            </w:r>
            <w:r w:rsidRPr="66C8081E" w:rsidR="626C04B3">
              <w:rPr>
                <w:rFonts w:ascii="Arial Nova" w:hAnsi="Arial Nova" w:eastAsia="Arial" w:cs="Arial"/>
                <w:sz w:val="20"/>
                <w:lang w:val="nl-NL"/>
              </w:rPr>
              <w:t xml:space="preserve">naar gebruikers over </w:t>
            </w:r>
            <w:r w:rsidRPr="66C8081E" w:rsidR="00845C47">
              <w:rPr>
                <w:rFonts w:ascii="Arial Nova" w:hAnsi="Arial Nova" w:eastAsia="Arial" w:cs="Arial"/>
                <w:sz w:val="20"/>
                <w:lang w:val="nl-NL"/>
              </w:rPr>
              <w:t xml:space="preserve">oude </w:t>
            </w:r>
            <w:r w:rsidRPr="66C8081E" w:rsidR="626C04B3">
              <w:rPr>
                <w:rFonts w:ascii="Arial Nova" w:hAnsi="Arial Nova" w:eastAsia="Arial" w:cs="Arial"/>
                <w:sz w:val="20"/>
                <w:lang w:val="nl-NL"/>
              </w:rPr>
              <w:t>scenario’s.</w:t>
            </w:r>
          </w:p>
        </w:tc>
        <w:tc>
          <w:tcPr>
            <w:tcW w:w="3247" w:type="dxa"/>
          </w:tcPr>
          <w:p w:rsidRPr="006C5A94" w:rsidR="00700BD6" w:rsidP="00845C47" w:rsidRDefault="1E3393E8" w14:paraId="3083B0F8" w14:textId="40AFB61D">
            <w:pPr>
              <w:rPr>
                <w:rFonts w:ascii="Arial Nova" w:hAnsi="Arial Nova" w:eastAsia="Arial" w:cs="Arial"/>
                <w:sz w:val="20"/>
                <w:lang w:val="nl-NL"/>
              </w:rPr>
            </w:pPr>
            <w:r w:rsidRPr="006C5A94">
              <w:rPr>
                <w:rFonts w:ascii="Arial Nova" w:hAnsi="Arial Nova" w:eastAsia="Arial" w:cs="Arial"/>
                <w:sz w:val="20"/>
                <w:lang w:val="nl-NL"/>
              </w:rPr>
              <w:t>- Email formulier met bericht en onderwerp.</w:t>
            </w:r>
            <w:r w:rsidRPr="006C5A94" w:rsidR="00C25239">
              <w:rPr>
                <w:rFonts w:ascii="Arial Nova" w:hAnsi="Arial Nova" w:eastAsia="Arial" w:cs="Arial"/>
                <w:sz w:val="20"/>
                <w:lang w:val="nl-NL"/>
              </w:rPr>
              <w:br/>
            </w:r>
            <w:r w:rsidRPr="006C5A94">
              <w:rPr>
                <w:rFonts w:ascii="Arial Nova" w:hAnsi="Arial Nova" w:eastAsia="Arial" w:cs="Arial"/>
                <w:sz w:val="20"/>
                <w:lang w:val="nl-NL"/>
              </w:rPr>
              <w:t>- Selectie voor welke BZV</w:t>
            </w:r>
            <w:r w:rsidR="00845C47">
              <w:rPr>
                <w:rFonts w:ascii="Arial Nova" w:hAnsi="Arial Nova" w:eastAsia="Arial" w:cs="Arial"/>
                <w:sz w:val="20"/>
                <w:lang w:val="nl-NL"/>
              </w:rPr>
              <w:t>-</w:t>
            </w:r>
            <w:r w:rsidRPr="006C5A94">
              <w:rPr>
                <w:rFonts w:ascii="Arial Nova" w:hAnsi="Arial Nova" w:eastAsia="Arial" w:cs="Arial"/>
                <w:sz w:val="20"/>
                <w:lang w:val="nl-NL"/>
              </w:rPr>
              <w:t>versie</w:t>
            </w:r>
            <w:r w:rsidRPr="006C5A94" w:rsidR="00C25239">
              <w:rPr>
                <w:rFonts w:ascii="Arial Nova" w:hAnsi="Arial Nova" w:eastAsia="Arial" w:cs="Arial"/>
                <w:sz w:val="20"/>
                <w:lang w:val="nl-NL"/>
              </w:rPr>
              <w:br/>
            </w:r>
            <w:r w:rsidRPr="006C5A94">
              <w:rPr>
                <w:rFonts w:ascii="Arial Nova" w:hAnsi="Arial Nova" w:eastAsia="Arial" w:cs="Arial"/>
                <w:sz w:val="20"/>
                <w:lang w:val="nl-NL"/>
              </w:rPr>
              <w:t>- Selectie voor welke statussen</w:t>
            </w:r>
          </w:p>
        </w:tc>
        <w:tc>
          <w:tcPr>
            <w:tcW w:w="2261" w:type="dxa"/>
          </w:tcPr>
          <w:p w:rsidRPr="006C5A94" w:rsidR="00700BD6" w:rsidP="37A45887" w:rsidRDefault="00700BD6" w14:paraId="4728DF7A" w14:textId="77777777">
            <w:pPr>
              <w:rPr>
                <w:rFonts w:ascii="Arial Nova" w:hAnsi="Arial Nova" w:eastAsia="Arial" w:cs="Arial"/>
                <w:sz w:val="20"/>
                <w:lang w:val="nl-NL"/>
              </w:rPr>
            </w:pPr>
          </w:p>
        </w:tc>
      </w:tr>
      <w:tr w:rsidRPr="006C5A94" w:rsidR="00C25239" w:rsidTr="66C8081E" w14:paraId="568478A9" w14:textId="77777777">
        <w:trPr>
          <w:trHeight w:val="300"/>
        </w:trPr>
        <w:tc>
          <w:tcPr>
            <w:tcW w:w="1858" w:type="dxa"/>
            <w:noWrap/>
            <w:hideMark/>
          </w:tcPr>
          <w:p w:rsidRPr="006C5A94" w:rsidR="00C25239" w:rsidP="37A45887" w:rsidRDefault="1E3393E8" w14:paraId="024D9A61" w14:textId="3A936A05">
            <w:pPr>
              <w:rPr>
                <w:rFonts w:ascii="Arial Nova" w:hAnsi="Arial Nova" w:eastAsia="Arial" w:cs="Arial"/>
                <w:sz w:val="20"/>
                <w:lang w:val="nl-NL"/>
              </w:rPr>
            </w:pPr>
            <w:r w:rsidRPr="006C5A94">
              <w:rPr>
                <w:rFonts w:ascii="Arial Nova" w:hAnsi="Arial Nova" w:eastAsia="Arial" w:cs="Arial"/>
                <w:sz w:val="20"/>
                <w:lang w:val="nl-NL"/>
              </w:rPr>
              <w:t>Sluiten oude scenario</w:t>
            </w:r>
            <w:r w:rsidR="008A620E">
              <w:rPr>
                <w:rFonts w:ascii="Arial Nova" w:hAnsi="Arial Nova" w:eastAsia="Arial" w:cs="Arial"/>
                <w:sz w:val="20"/>
                <w:lang w:val="nl-NL"/>
              </w:rPr>
              <w:t>’</w:t>
            </w:r>
            <w:r w:rsidRPr="006C5A94">
              <w:rPr>
                <w:rFonts w:ascii="Arial Nova" w:hAnsi="Arial Nova" w:eastAsia="Arial" w:cs="Arial"/>
                <w:sz w:val="20"/>
                <w:lang w:val="nl-NL"/>
              </w:rPr>
              <w:t>s</w:t>
            </w:r>
          </w:p>
        </w:tc>
        <w:tc>
          <w:tcPr>
            <w:tcW w:w="2410" w:type="dxa"/>
            <w:noWrap/>
          </w:tcPr>
          <w:p w:rsidRPr="006C5A94" w:rsidR="00C25239" w:rsidP="37A45887" w:rsidRDefault="1E3393E8" w14:paraId="76282FE9" w14:textId="3787019A">
            <w:pPr>
              <w:rPr>
                <w:rFonts w:ascii="Arial Nova" w:hAnsi="Arial Nova" w:eastAsia="Arial" w:cs="Arial"/>
                <w:sz w:val="20"/>
                <w:lang w:val="nl-NL"/>
              </w:rPr>
            </w:pPr>
            <w:r w:rsidRPr="006C5A94">
              <w:rPr>
                <w:rFonts w:ascii="Arial Nova" w:hAnsi="Arial Nova" w:eastAsia="Arial" w:cs="Arial"/>
                <w:sz w:val="20"/>
                <w:lang w:val="nl-NL"/>
              </w:rPr>
              <w:t xml:space="preserve">Geautomatiseerd </w:t>
            </w:r>
            <w:r w:rsidRPr="006C5A94" w:rsidR="61D61FBE">
              <w:rPr>
                <w:rFonts w:ascii="Arial Nova" w:hAnsi="Arial Nova" w:eastAsia="Arial" w:cs="Arial"/>
                <w:sz w:val="20"/>
                <w:lang w:val="nl-NL"/>
              </w:rPr>
              <w:t>scenario’s sluiten.</w:t>
            </w:r>
          </w:p>
        </w:tc>
        <w:tc>
          <w:tcPr>
            <w:tcW w:w="3247" w:type="dxa"/>
          </w:tcPr>
          <w:p w:rsidRPr="006C5A94" w:rsidR="00C25239" w:rsidP="66C8081E" w:rsidRDefault="53F500D9" w14:paraId="7EC2F215" w14:textId="1EBC34DC">
            <w:pPr>
              <w:rPr>
                <w:rFonts w:ascii="Arial Nova" w:hAnsi="Arial Nova" w:eastAsia="Arial" w:cs="Arial"/>
                <w:sz w:val="20"/>
                <w:lang w:val="nl-NL"/>
              </w:rPr>
            </w:pPr>
            <w:r w:rsidRPr="66C8081E">
              <w:rPr>
                <w:rFonts w:ascii="Arial Nova" w:hAnsi="Arial Nova" w:eastAsia="Arial" w:cs="Arial"/>
                <w:sz w:val="20"/>
                <w:lang w:val="nl-NL"/>
              </w:rPr>
              <w:t>-</w:t>
            </w:r>
            <w:r w:rsidRPr="66C8081E" w:rsidR="00845C47">
              <w:rPr>
                <w:rFonts w:ascii="Arial Nova" w:hAnsi="Arial Nova" w:eastAsia="Arial" w:cs="Arial"/>
                <w:sz w:val="20"/>
                <w:lang w:val="nl-NL"/>
              </w:rPr>
              <w:t xml:space="preserve"> Selectie voor welke BZV-</w:t>
            </w:r>
            <w:r w:rsidRPr="66C8081E">
              <w:rPr>
                <w:rFonts w:ascii="Arial Nova" w:hAnsi="Arial Nova" w:eastAsia="Arial" w:cs="Arial"/>
                <w:sz w:val="20"/>
                <w:lang w:val="nl-NL"/>
              </w:rPr>
              <w:t>versie</w:t>
            </w:r>
            <w:r w:rsidRPr="0020232A" w:rsidR="1E3393E8">
              <w:rPr>
                <w:lang w:val="nl-NL"/>
              </w:rPr>
              <w:br/>
            </w:r>
            <w:r w:rsidRPr="66C8081E">
              <w:rPr>
                <w:rFonts w:ascii="Arial Nova" w:hAnsi="Arial Nova" w:eastAsia="Arial" w:cs="Arial"/>
                <w:sz w:val="20"/>
                <w:lang w:val="nl-NL"/>
              </w:rPr>
              <w:t>- Selectie voor welke statussen</w:t>
            </w:r>
          </w:p>
        </w:tc>
        <w:tc>
          <w:tcPr>
            <w:tcW w:w="2261" w:type="dxa"/>
          </w:tcPr>
          <w:p w:rsidRPr="006C5A94" w:rsidR="00C25239" w:rsidP="37A45887" w:rsidRDefault="00C25239" w14:paraId="17CE0AE4" w14:textId="4D9CF403">
            <w:pPr>
              <w:rPr>
                <w:rFonts w:ascii="Arial Nova" w:hAnsi="Arial Nova" w:eastAsia="Arial" w:cs="Arial"/>
                <w:sz w:val="20"/>
                <w:lang w:val="nl-NL"/>
              </w:rPr>
            </w:pPr>
          </w:p>
        </w:tc>
      </w:tr>
      <w:tr w:rsidRPr="006C5A94" w:rsidR="00C25239" w:rsidTr="66C8081E" w14:paraId="6E855CC2" w14:textId="77777777">
        <w:trPr>
          <w:trHeight w:val="300"/>
        </w:trPr>
        <w:tc>
          <w:tcPr>
            <w:tcW w:w="1858" w:type="dxa"/>
            <w:noWrap/>
          </w:tcPr>
          <w:p w:rsidRPr="006C5A94" w:rsidR="00C25239" w:rsidP="37A45887" w:rsidRDefault="1E3393E8" w14:paraId="3315CF33" w14:textId="5F0409AC">
            <w:pPr>
              <w:rPr>
                <w:rFonts w:ascii="Arial Nova" w:hAnsi="Arial Nova" w:eastAsia="Arial" w:cs="Arial"/>
                <w:sz w:val="20"/>
                <w:lang w:val="nl-NL"/>
              </w:rPr>
            </w:pPr>
            <w:r w:rsidRPr="006C5A94">
              <w:rPr>
                <w:rFonts w:ascii="Arial Nova" w:hAnsi="Arial Nova" w:eastAsia="Arial" w:cs="Arial"/>
                <w:sz w:val="20"/>
                <w:lang w:val="nl-NL"/>
              </w:rPr>
              <w:t>Vergelijkingsrapportage</w:t>
            </w:r>
          </w:p>
        </w:tc>
        <w:tc>
          <w:tcPr>
            <w:tcW w:w="2410" w:type="dxa"/>
            <w:noWrap/>
          </w:tcPr>
          <w:p w:rsidRPr="006C5A94" w:rsidR="00C25239" w:rsidP="66C8081E" w:rsidRDefault="74BDF44E" w14:paraId="66BAAF44" w14:textId="06A1A33B">
            <w:pPr>
              <w:rPr>
                <w:rFonts w:ascii="Arial Nova" w:hAnsi="Arial Nova" w:eastAsia="Arial" w:cs="Arial"/>
                <w:sz w:val="20"/>
                <w:lang w:val="nl-NL"/>
              </w:rPr>
            </w:pPr>
            <w:r w:rsidRPr="66C8081E">
              <w:rPr>
                <w:rFonts w:ascii="Arial Nova" w:hAnsi="Arial Nova" w:eastAsia="Arial" w:cs="Arial"/>
                <w:sz w:val="20"/>
                <w:lang w:val="nl-NL"/>
              </w:rPr>
              <w:t>Een mogelijkheid geven om data van 2 versie met elkaar te vergelijken.</w:t>
            </w:r>
          </w:p>
        </w:tc>
        <w:tc>
          <w:tcPr>
            <w:tcW w:w="3247" w:type="dxa"/>
          </w:tcPr>
          <w:p w:rsidRPr="006C5A94" w:rsidR="00C25239" w:rsidP="37A45887" w:rsidRDefault="00C25239" w14:paraId="22E2B872" w14:textId="6A0D3147">
            <w:pPr>
              <w:rPr>
                <w:rFonts w:ascii="Arial Nova" w:hAnsi="Arial Nova" w:eastAsia="Arial" w:cs="Arial"/>
                <w:sz w:val="20"/>
                <w:lang w:val="nl-NL"/>
              </w:rPr>
            </w:pPr>
          </w:p>
        </w:tc>
        <w:tc>
          <w:tcPr>
            <w:tcW w:w="2261" w:type="dxa"/>
          </w:tcPr>
          <w:p w:rsidRPr="006C5A94" w:rsidR="00C25239" w:rsidP="37A45887" w:rsidRDefault="00C25239" w14:paraId="6ECAA0BD" w14:textId="5E6F2C8E">
            <w:pPr>
              <w:rPr>
                <w:rFonts w:ascii="Arial Nova" w:hAnsi="Arial Nova" w:eastAsia="Arial" w:cs="Arial"/>
                <w:sz w:val="20"/>
                <w:lang w:val="nl-NL"/>
              </w:rPr>
            </w:pPr>
          </w:p>
        </w:tc>
      </w:tr>
    </w:tbl>
    <w:p w:rsidRPr="0089055F" w:rsidR="00D41D9E" w:rsidP="37A45887" w:rsidRDefault="00D41D9E" w14:paraId="001EF872" w14:textId="2130515E">
      <w:pPr>
        <w:spacing w:after="0" w:line="240" w:lineRule="auto"/>
        <w:textAlignment w:val="baseline"/>
        <w:rPr>
          <w:rFonts w:ascii="Arial Nova" w:hAnsi="Arial Nova" w:eastAsia="Arial Nova" w:cs="Arial Nova"/>
          <w:sz w:val="20"/>
          <w:szCs w:val="20"/>
          <w:lang w:eastAsia="nl-NL"/>
        </w:rPr>
      </w:pPr>
    </w:p>
    <w:p w:rsidRPr="0089055F" w:rsidR="02FE52E7" w:rsidP="318E1F2E" w:rsidRDefault="02FE52E7" w14:paraId="129CCB31" w14:textId="0BBE5FF3">
      <w:pPr>
        <w:rPr>
          <w:rFonts w:ascii="Arial Nova" w:hAnsi="Arial Nova" w:eastAsia="Arial Nova" w:cs="Arial Nova"/>
          <w:color w:val="2B579A"/>
          <w:sz w:val="20"/>
          <w:szCs w:val="20"/>
        </w:rPr>
      </w:pPr>
      <w:r w:rsidRPr="0089055F">
        <w:rPr>
          <w:rFonts w:ascii="Arial Nova" w:hAnsi="Arial Nova" w:eastAsia="Arial Nova" w:cs="Arial Nova"/>
          <w:color w:val="2B579A"/>
          <w:sz w:val="20"/>
          <w:szCs w:val="20"/>
          <w:shd w:val="clear" w:color="auto" w:fill="E6E6E6"/>
        </w:rPr>
        <w:br w:type="page"/>
      </w:r>
    </w:p>
    <w:p w:rsidRPr="0089055F" w:rsidR="02FE52E7" w:rsidP="318E1F2E" w:rsidRDefault="02FE52E7" w14:paraId="4C256C72" w14:textId="4FA40E1D">
      <w:pPr>
        <w:rPr>
          <w:rFonts w:ascii="Arial Nova" w:hAnsi="Arial Nova" w:eastAsia="Arial Nova" w:cs="Arial Nova"/>
          <w:color w:val="2B579A"/>
          <w:sz w:val="20"/>
          <w:szCs w:val="20"/>
        </w:rPr>
      </w:pPr>
    </w:p>
    <w:p w:rsidRPr="0089055F" w:rsidR="02FE52E7" w:rsidP="0003332D" w:rsidRDefault="538C0CC4" w14:paraId="28698119" w14:textId="0BBE5FF3">
      <w:pPr>
        <w:pStyle w:val="Kop1"/>
        <w:rPr>
          <w:rFonts w:eastAsia="Arial Nova"/>
        </w:rPr>
      </w:pPr>
      <w:bookmarkStart w:name="_Toc117144088" w:id="267"/>
      <w:bookmarkStart w:name="_Toc1268269015" w:id="268"/>
      <w:r w:rsidR="538C0CC4">
        <w:rPr>
          <w:rFonts w:eastAsia="Arial Nova"/>
          <w:shd w:val="clear" w:color="auto" w:fill="E6E6E6"/>
        </w:rPr>
        <w:t>7</w:t>
      </w:r>
      <w:r w:rsidRPr="0089055F" w:rsidR="6E4D7501">
        <w:rPr>
          <w:rFonts w:eastAsia="Arial Nova"/>
          <w:shd w:val="clear" w:color="auto" w:fill="E6E6E6"/>
        </w:rPr>
        <w:t xml:space="preserve">. Berekeningen </w:t>
      </w:r>
      <w:bookmarkEnd w:id="267"/>
      <w:bookmarkEnd w:id="268"/>
    </w:p>
    <w:p w:rsidRPr="0089055F" w:rsidR="02FE52E7" w:rsidP="37A45887" w:rsidRDefault="02FE52E7" w14:paraId="681C584F" w14:textId="59EE216B">
      <w:pPr>
        <w:rPr>
          <w:rFonts w:ascii="Arial Nova" w:hAnsi="Arial Nova" w:eastAsia="Arial Nova" w:cs="Arial Nova"/>
          <w:sz w:val="20"/>
          <w:szCs w:val="20"/>
        </w:rPr>
      </w:pPr>
    </w:p>
    <w:p w:rsidRPr="0003332D" w:rsidR="00193740" w:rsidP="0003332D" w:rsidRDefault="1A7E5ADD" w14:paraId="5E06DCBC" w14:textId="2FCBB6C0">
      <w:pPr>
        <w:pStyle w:val="Kop2"/>
      </w:pPr>
      <w:bookmarkStart w:name="_Ref394497293" w:id="269"/>
      <w:bookmarkStart w:name="_Ref394497315" w:id="270"/>
      <w:bookmarkStart w:name="_Ref394497320" w:id="271"/>
      <w:bookmarkStart w:name="_Ref394497558" w:id="272"/>
      <w:bookmarkStart w:name="_Ref394497567" w:id="273"/>
      <w:bookmarkStart w:name="_Toc477176167" w:id="274"/>
      <w:bookmarkStart w:name="_Toc117144089" w:id="275"/>
      <w:bookmarkStart w:name="_Toc1255793127" w:id="276"/>
      <w:r>
        <w:t>7</w:t>
      </w:r>
      <w:r w:rsidR="4ECC5E62">
        <w:t xml:space="preserve">.1 </w:t>
      </w:r>
      <w:r w:rsidR="7DEFF6E6">
        <w:t>Rekenregels</w:t>
      </w:r>
      <w:bookmarkEnd w:id="269"/>
      <w:bookmarkEnd w:id="270"/>
      <w:bookmarkEnd w:id="271"/>
      <w:bookmarkEnd w:id="272"/>
      <w:bookmarkEnd w:id="273"/>
      <w:bookmarkEnd w:id="274"/>
      <w:bookmarkEnd w:id="275"/>
      <w:bookmarkEnd w:id="276"/>
    </w:p>
    <w:p w:rsidRPr="0003332D" w:rsidR="00193740" w:rsidP="009753FF" w:rsidRDefault="7DEFF6E6" w14:paraId="74CFDD53" w14:textId="59B522C6">
      <w:pPr>
        <w:rPr>
          <w:rFonts w:eastAsia="Arial" w:cs="Arial"/>
        </w:rPr>
      </w:pPr>
      <w:r w:rsidRPr="0003332D">
        <w:rPr>
          <w:rFonts w:eastAsia="Arial" w:cs="Arial"/>
        </w:rPr>
        <w:t xml:space="preserve">Om in aanmerking te komen voor uitbreiding moet een bedrijf aantonen zorgvuldig bezig te zijn. Dit komt tot uiting in een voldoende score voor de BZV. Dit hoofdstuk beschrijft de criteria die de </w:t>
      </w:r>
      <w:r w:rsidR="00845C47">
        <w:rPr>
          <w:rFonts w:eastAsia="Arial" w:cs="Arial"/>
        </w:rPr>
        <w:t>p</w:t>
      </w:r>
      <w:r w:rsidRPr="0003332D">
        <w:rPr>
          <w:rFonts w:eastAsia="Arial" w:cs="Arial"/>
        </w:rPr>
        <w:t xml:space="preserve">rovincie en hiermee ook de gemeenten hanteren </w:t>
      </w:r>
      <w:r w:rsidR="0020232A">
        <w:rPr>
          <w:rFonts w:eastAsia="Arial" w:cs="Arial"/>
        </w:rPr>
        <w:t xml:space="preserve">en </w:t>
      </w:r>
      <w:r w:rsidRPr="0003332D">
        <w:rPr>
          <w:rFonts w:eastAsia="Arial" w:cs="Arial"/>
        </w:rPr>
        <w:t xml:space="preserve">of de score voor de BZV </w:t>
      </w:r>
      <w:r w:rsidR="00845C47">
        <w:rPr>
          <w:rFonts w:eastAsia="Arial" w:cs="Arial"/>
        </w:rPr>
        <w:t>v</w:t>
      </w:r>
      <w:r w:rsidRPr="0003332D">
        <w:rPr>
          <w:rFonts w:eastAsia="Arial" w:cs="Arial"/>
        </w:rPr>
        <w:t xml:space="preserve">oldoende is. </w:t>
      </w:r>
    </w:p>
    <w:p w:rsidRPr="0003332D" w:rsidR="00193740" w:rsidP="009753FF" w:rsidRDefault="7DEFF6E6" w14:paraId="1CBC6010" w14:textId="127B4F23">
      <w:pPr>
        <w:rPr>
          <w:rFonts w:eastAsia="Arial" w:cs="Arial"/>
        </w:rPr>
      </w:pPr>
      <w:r w:rsidRPr="0003332D">
        <w:rPr>
          <w:rFonts w:eastAsia="Arial" w:cs="Arial"/>
        </w:rPr>
        <w:t>De regels staan</w:t>
      </w:r>
      <w:r w:rsidRPr="0003332D" w:rsidR="1B5745D8">
        <w:rPr>
          <w:rFonts w:eastAsia="Arial" w:cs="Arial"/>
        </w:rPr>
        <w:t xml:space="preserve"> per versie</w:t>
      </w:r>
      <w:r w:rsidRPr="0003332D">
        <w:rPr>
          <w:rFonts w:eastAsia="Arial" w:cs="Arial"/>
        </w:rPr>
        <w:t xml:space="preserve"> beschreven in het </w:t>
      </w:r>
      <w:r w:rsidRPr="0003332D" w:rsidR="4B4E1380">
        <w:rPr>
          <w:rFonts w:eastAsia="Arial" w:cs="Arial"/>
        </w:rPr>
        <w:t>beleidsdocument van deze versie.</w:t>
      </w:r>
      <w:r w:rsidRPr="0003332D">
        <w:rPr>
          <w:rFonts w:eastAsia="Arial" w:cs="Arial"/>
        </w:rPr>
        <w:t xml:space="preserve"> Dit document is een vertaalslag van deze regels naar het Functioneel Ontwerp.</w:t>
      </w:r>
    </w:p>
    <w:p w:rsidRPr="0089055F" w:rsidR="00193740" w:rsidP="37A45887" w:rsidRDefault="00193740" w14:paraId="01BE0E0C" w14:textId="77777777">
      <w:pPr>
        <w:rPr>
          <w:rFonts w:ascii="Arial Nova" w:hAnsi="Arial Nova" w:eastAsia="Arial Nova" w:cs="Arial Nova"/>
          <w:sz w:val="20"/>
          <w:szCs w:val="20"/>
        </w:rPr>
      </w:pPr>
    </w:p>
    <w:p w:rsidRPr="0003332D" w:rsidR="00193740" w:rsidP="0003332D" w:rsidRDefault="57421C96" w14:paraId="5CA1624A" w14:textId="02106E8C">
      <w:pPr>
        <w:pStyle w:val="Kop2"/>
      </w:pPr>
      <w:bookmarkStart w:name="_Toc1568915828" w:id="278"/>
      <w:bookmarkStart w:name="_Toc477176168" w:id="279"/>
      <w:bookmarkStart w:name="_Toc117144090" w:id="280"/>
      <w:r>
        <w:t>7</w:t>
      </w:r>
      <w:r w:rsidR="4ECC5E62">
        <w:t xml:space="preserve">.2 </w:t>
      </w:r>
      <w:r w:rsidR="7DEFF6E6">
        <w:t>Basisregels</w:t>
      </w:r>
      <w:bookmarkEnd w:id="278"/>
    </w:p>
    <w:p w:rsidR="00193740" w:rsidP="009753FF" w:rsidRDefault="00D86C7E" w14:paraId="4A539218" w14:textId="1BB98D7A">
      <w:r>
        <w:t xml:space="preserve">Om aan de BZV te voldoen moeten minimale scores gehaald worden op de pijler certificaten, pijler inrichting &amp; omgeving én op de totaalscore. De score van certificaten en inrichting &amp; omgeving worden bij elkaar opgeteld en daaruit wordt de totaalscore berekend. </w:t>
      </w:r>
      <w:r w:rsidRPr="0003332D" w:rsidR="7AC3C841">
        <w:t>Het principe is voor alle versies gelijk, echter de minimaal te beh</w:t>
      </w:r>
      <w:r w:rsidR="00845C47">
        <w:t>alen scores verschillen per BZV-versie. Deze minimal</w:t>
      </w:r>
      <w:r w:rsidRPr="0003332D" w:rsidR="7AC3C841">
        <w:t xml:space="preserve">e scores zijn terug te vinden in </w:t>
      </w:r>
      <w:r>
        <w:t xml:space="preserve">onderstaande </w:t>
      </w:r>
      <w:r w:rsidRPr="0003332D" w:rsidR="7AC3C841">
        <w:t xml:space="preserve">tabel. </w:t>
      </w:r>
    </w:p>
    <w:tbl>
      <w:tblPr>
        <w:tblStyle w:val="TableWillem"/>
        <w:tblW w:w="8926" w:type="dxa"/>
        <w:tblLook w:val="04A0" w:firstRow="1" w:lastRow="0" w:firstColumn="1" w:lastColumn="0" w:noHBand="0" w:noVBand="1"/>
      </w:tblPr>
      <w:tblGrid>
        <w:gridCol w:w="1272"/>
        <w:gridCol w:w="1526"/>
        <w:gridCol w:w="1792"/>
        <w:gridCol w:w="1526"/>
        <w:gridCol w:w="1392"/>
        <w:gridCol w:w="1418"/>
      </w:tblGrid>
      <w:tr w:rsidRPr="006C5A94" w:rsidR="00847DA1" w:rsidTr="00886DBB" w14:paraId="659C6DED" w14:textId="6EEAE4BC">
        <w:trPr>
          <w:cnfStyle w:val="100000000000" w:firstRow="1" w:lastRow="0" w:firstColumn="0" w:lastColumn="0" w:oddVBand="0" w:evenVBand="0" w:oddHBand="0" w:evenHBand="0" w:firstRowFirstColumn="0" w:firstRowLastColumn="0" w:lastRowFirstColumn="0" w:lastRowLastColumn="0"/>
          <w:trHeight w:val="300"/>
        </w:trPr>
        <w:tc>
          <w:tcPr>
            <w:tcW w:w="1272" w:type="dxa"/>
            <w:noWrap/>
            <w:hideMark/>
          </w:tcPr>
          <w:p w:rsidRPr="008A620E" w:rsidR="00847DA1" w:rsidP="00845C47" w:rsidRDefault="00847DA1" w14:paraId="700C2909" w14:textId="550EDA9E">
            <w:pPr>
              <w:jc w:val="center"/>
              <w:rPr>
                <w:rFonts w:ascii="Arial Nova" w:hAnsi="Arial Nova" w:eastAsia="Arial" w:cs="Arial"/>
                <w:sz w:val="20"/>
                <w:lang w:val="nl-NL"/>
              </w:rPr>
            </w:pPr>
            <w:r>
              <w:rPr>
                <w:rFonts w:ascii="Arial Nova" w:hAnsi="Arial Nova" w:eastAsia="Arial" w:cs="Arial"/>
                <w:sz w:val="20"/>
                <w:lang w:val="nl-NL"/>
              </w:rPr>
              <w:t>BZV-versie</w:t>
            </w:r>
          </w:p>
        </w:tc>
        <w:tc>
          <w:tcPr>
            <w:tcW w:w="1526" w:type="dxa"/>
            <w:noWrap/>
            <w:hideMark/>
          </w:tcPr>
          <w:p w:rsidRPr="008A620E" w:rsidR="00847DA1" w:rsidP="00845C47" w:rsidRDefault="00847DA1" w14:paraId="1D8F35A2" w14:textId="35FBE4BA">
            <w:pPr>
              <w:jc w:val="center"/>
              <w:rPr>
                <w:rFonts w:ascii="Arial Nova" w:hAnsi="Arial Nova" w:eastAsia="Arial" w:cs="Arial"/>
                <w:sz w:val="20"/>
                <w:lang w:val="nl-NL"/>
              </w:rPr>
            </w:pPr>
            <w:r>
              <w:rPr>
                <w:rFonts w:ascii="Arial Nova" w:hAnsi="Arial Nova" w:eastAsia="Arial" w:cs="Arial"/>
                <w:sz w:val="20"/>
                <w:lang w:val="nl-NL"/>
              </w:rPr>
              <w:t>Minimumscore certificaten</w:t>
            </w:r>
          </w:p>
        </w:tc>
        <w:tc>
          <w:tcPr>
            <w:tcW w:w="1792" w:type="dxa"/>
          </w:tcPr>
          <w:p w:rsidRPr="008A620E" w:rsidR="00847DA1" w:rsidP="00845C47" w:rsidRDefault="00847DA1" w14:paraId="1A0948F8" w14:textId="7DBA7D5D">
            <w:pPr>
              <w:jc w:val="center"/>
              <w:rPr>
                <w:rFonts w:ascii="Arial Nova" w:hAnsi="Arial Nova" w:eastAsia="Arial" w:cs="Arial"/>
                <w:sz w:val="20"/>
                <w:lang w:val="nl-NL"/>
              </w:rPr>
            </w:pPr>
            <w:r>
              <w:rPr>
                <w:rFonts w:ascii="Arial Nova" w:hAnsi="Arial Nova" w:eastAsia="Arial" w:cs="Arial"/>
                <w:sz w:val="20"/>
                <w:lang w:val="nl-NL"/>
              </w:rPr>
              <w:t>Minimumscore Inrichting &amp; Omgeving</w:t>
            </w:r>
          </w:p>
        </w:tc>
        <w:tc>
          <w:tcPr>
            <w:tcW w:w="1526" w:type="dxa"/>
          </w:tcPr>
          <w:p w:rsidRPr="008A620E" w:rsidR="00847DA1" w:rsidP="00845C47" w:rsidRDefault="00847DA1" w14:paraId="7140FFA6" w14:textId="30D77EE2">
            <w:pPr>
              <w:jc w:val="center"/>
              <w:rPr>
                <w:rFonts w:ascii="Arial Nova" w:hAnsi="Arial Nova" w:eastAsia="Arial" w:cs="Arial"/>
                <w:sz w:val="20"/>
                <w:lang w:val="nl-NL"/>
              </w:rPr>
            </w:pPr>
            <w:r>
              <w:rPr>
                <w:rFonts w:ascii="Arial Nova" w:hAnsi="Arial Nova" w:eastAsia="Arial" w:cs="Arial"/>
                <w:sz w:val="20"/>
                <w:lang w:val="nl-NL"/>
              </w:rPr>
              <w:t>Minimumscore totaal</w:t>
            </w:r>
          </w:p>
        </w:tc>
        <w:tc>
          <w:tcPr>
            <w:tcW w:w="1392" w:type="dxa"/>
          </w:tcPr>
          <w:p w:rsidR="00847DA1" w:rsidP="00845C47" w:rsidRDefault="00847DA1" w14:paraId="0B054C1A" w14:textId="77A1ACF6">
            <w:pPr>
              <w:jc w:val="center"/>
              <w:rPr>
                <w:rFonts w:ascii="Arial Nova" w:hAnsi="Arial Nova" w:eastAsia="Arial" w:cs="Arial"/>
                <w:sz w:val="20"/>
              </w:rPr>
            </w:pPr>
            <w:r>
              <w:rPr>
                <w:rFonts w:ascii="Arial Nova" w:hAnsi="Arial Nova" w:eastAsia="Arial" w:cs="Arial"/>
                <w:sz w:val="20"/>
              </w:rPr>
              <w:t>Geldig van</w:t>
            </w:r>
          </w:p>
        </w:tc>
        <w:tc>
          <w:tcPr>
            <w:tcW w:w="1418" w:type="dxa"/>
          </w:tcPr>
          <w:p w:rsidR="00847DA1" w:rsidP="00845C47" w:rsidRDefault="00847DA1" w14:paraId="4455F9AE" w14:textId="34292EB7">
            <w:pPr>
              <w:jc w:val="center"/>
              <w:rPr>
                <w:rFonts w:ascii="Arial Nova" w:hAnsi="Arial Nova" w:eastAsia="Arial" w:cs="Arial"/>
                <w:sz w:val="20"/>
              </w:rPr>
            </w:pPr>
            <w:r>
              <w:rPr>
                <w:rFonts w:ascii="Arial Nova" w:hAnsi="Arial Nova" w:eastAsia="Arial" w:cs="Arial"/>
                <w:sz w:val="20"/>
              </w:rPr>
              <w:t>Geldig tot en met</w:t>
            </w:r>
          </w:p>
        </w:tc>
      </w:tr>
      <w:tr w:rsidRPr="006C5A94" w:rsidR="00847DA1" w:rsidTr="00886DBB" w14:paraId="57C6BEAB" w14:textId="31586BF1">
        <w:trPr>
          <w:trHeight w:val="300"/>
        </w:trPr>
        <w:tc>
          <w:tcPr>
            <w:tcW w:w="1272" w:type="dxa"/>
            <w:noWrap/>
            <w:hideMark/>
          </w:tcPr>
          <w:p w:rsidRPr="006C5A94" w:rsidR="00847DA1" w:rsidP="00847DA1" w:rsidRDefault="00847DA1" w14:paraId="3D320938" w14:textId="116021C1">
            <w:pPr>
              <w:rPr>
                <w:rFonts w:ascii="Arial Nova" w:hAnsi="Arial Nova" w:eastAsia="Arial" w:cs="Arial"/>
                <w:sz w:val="20"/>
                <w:lang w:val="nl-NL"/>
              </w:rPr>
            </w:pPr>
            <w:r>
              <w:rPr>
                <w:rFonts w:ascii="Arial Nova" w:hAnsi="Arial Nova" w:eastAsia="Arial" w:cs="Arial"/>
                <w:sz w:val="20"/>
                <w:lang w:val="nl-NL"/>
              </w:rPr>
              <w:t>1.0</w:t>
            </w:r>
          </w:p>
        </w:tc>
        <w:tc>
          <w:tcPr>
            <w:tcW w:w="1526" w:type="dxa"/>
            <w:noWrap/>
          </w:tcPr>
          <w:p w:rsidRPr="006C5A94" w:rsidR="00847DA1" w:rsidP="00845C47" w:rsidRDefault="00847DA1" w14:paraId="4398874E" w14:textId="0577C948">
            <w:pPr>
              <w:jc w:val="center"/>
              <w:rPr>
                <w:rFonts w:ascii="Arial Nova" w:hAnsi="Arial Nova" w:eastAsia="Arial" w:cs="Arial"/>
                <w:sz w:val="20"/>
                <w:lang w:val="nl-NL"/>
              </w:rPr>
            </w:pPr>
            <w:r>
              <w:rPr>
                <w:rFonts w:ascii="Arial Nova" w:hAnsi="Arial Nova" w:eastAsia="Arial" w:cs="Arial"/>
                <w:sz w:val="20"/>
                <w:lang w:val="nl-NL"/>
              </w:rPr>
              <w:t>0,2</w:t>
            </w:r>
          </w:p>
        </w:tc>
        <w:tc>
          <w:tcPr>
            <w:tcW w:w="1792" w:type="dxa"/>
          </w:tcPr>
          <w:p w:rsidRPr="006C5A94" w:rsidR="00847DA1" w:rsidP="00845C47" w:rsidRDefault="00847DA1" w14:paraId="4D8B8CA2" w14:textId="58A924DB">
            <w:pPr>
              <w:jc w:val="center"/>
              <w:rPr>
                <w:rFonts w:ascii="Arial Nova" w:hAnsi="Arial Nova" w:eastAsia="Arial" w:cs="Arial"/>
                <w:sz w:val="20"/>
                <w:lang w:val="nl-NL"/>
              </w:rPr>
            </w:pPr>
            <w:r>
              <w:rPr>
                <w:rFonts w:ascii="Arial Nova" w:hAnsi="Arial Nova" w:eastAsia="Arial" w:cs="Arial"/>
                <w:sz w:val="20"/>
                <w:lang w:val="nl-NL"/>
              </w:rPr>
              <w:t>0,6</w:t>
            </w:r>
          </w:p>
        </w:tc>
        <w:tc>
          <w:tcPr>
            <w:tcW w:w="1526" w:type="dxa"/>
          </w:tcPr>
          <w:p w:rsidRPr="006C5A94" w:rsidR="00847DA1" w:rsidP="00845C47" w:rsidRDefault="00847DA1" w14:paraId="7D9EFFC2" w14:textId="429FA3D8">
            <w:pPr>
              <w:jc w:val="center"/>
              <w:rPr>
                <w:rFonts w:ascii="Arial Nova" w:hAnsi="Arial Nova" w:eastAsia="Arial" w:cs="Arial"/>
                <w:sz w:val="20"/>
                <w:lang w:val="nl-NL"/>
              </w:rPr>
            </w:pPr>
            <w:r>
              <w:rPr>
                <w:rFonts w:ascii="Arial Nova" w:hAnsi="Arial Nova" w:eastAsia="Arial" w:cs="Arial"/>
                <w:sz w:val="20"/>
                <w:lang w:val="nl-NL"/>
              </w:rPr>
              <w:t>7,0</w:t>
            </w:r>
          </w:p>
        </w:tc>
        <w:tc>
          <w:tcPr>
            <w:tcW w:w="1392" w:type="dxa"/>
          </w:tcPr>
          <w:p w:rsidR="006C3BC8" w:rsidP="00845C47" w:rsidRDefault="00AB5C6E" w14:paraId="35D05E0C" w14:textId="77777777">
            <w:pPr>
              <w:jc w:val="center"/>
              <w:rPr>
                <w:rFonts w:ascii="Arial Nova" w:hAnsi="Arial Nova"/>
                <w:sz w:val="20"/>
              </w:rPr>
            </w:pPr>
            <w:r w:rsidRPr="006C3BC8">
              <w:rPr>
                <w:rFonts w:ascii="Arial Nova" w:hAnsi="Arial Nova"/>
                <w:sz w:val="20"/>
              </w:rPr>
              <w:t>19 maart </w:t>
            </w:r>
          </w:p>
          <w:p w:rsidRPr="006C3BC8" w:rsidR="00847DA1" w:rsidP="00845C47" w:rsidRDefault="00AB5C6E" w14:paraId="2AF51471" w14:textId="6B4449CE">
            <w:pPr>
              <w:jc w:val="center"/>
              <w:rPr>
                <w:rFonts w:ascii="Arial Nova" w:hAnsi="Arial Nova" w:eastAsia="Arial" w:cs="Arial"/>
                <w:sz w:val="20"/>
              </w:rPr>
            </w:pPr>
            <w:r w:rsidRPr="006C3BC8">
              <w:rPr>
                <w:rFonts w:ascii="Arial Nova" w:hAnsi="Arial Nova"/>
                <w:sz w:val="20"/>
              </w:rPr>
              <w:t>2014 </w:t>
            </w:r>
          </w:p>
        </w:tc>
        <w:tc>
          <w:tcPr>
            <w:tcW w:w="1418" w:type="dxa"/>
          </w:tcPr>
          <w:p w:rsidR="00847DA1" w:rsidP="00845C47" w:rsidRDefault="00602CDE" w14:paraId="2831CD53" w14:textId="41735DCF">
            <w:pPr>
              <w:jc w:val="center"/>
              <w:rPr>
                <w:rFonts w:ascii="Arial Nova" w:hAnsi="Arial Nova" w:eastAsia="Arial" w:cs="Arial"/>
                <w:sz w:val="20"/>
              </w:rPr>
            </w:pPr>
            <w:r>
              <w:rPr>
                <w:rFonts w:ascii="Arial Nova" w:hAnsi="Arial Nova" w:eastAsia="Arial" w:cs="Arial"/>
                <w:sz w:val="20"/>
              </w:rPr>
              <w:t>14 juli 2015</w:t>
            </w:r>
          </w:p>
        </w:tc>
      </w:tr>
      <w:tr w:rsidRPr="006C5A94" w:rsidR="00847DA1" w:rsidTr="00886DBB" w14:paraId="0B1EF704" w14:textId="199EBBA7">
        <w:trPr>
          <w:trHeight w:val="300"/>
        </w:trPr>
        <w:tc>
          <w:tcPr>
            <w:tcW w:w="1272" w:type="dxa"/>
            <w:noWrap/>
            <w:hideMark/>
          </w:tcPr>
          <w:p w:rsidRPr="006C5A94" w:rsidR="00847DA1" w:rsidP="00845C47" w:rsidRDefault="00847DA1" w14:paraId="7E8D966F" w14:textId="1217CC40">
            <w:pPr>
              <w:rPr>
                <w:rFonts w:ascii="Arial Nova" w:hAnsi="Arial Nova" w:eastAsia="Arial" w:cs="Arial"/>
                <w:sz w:val="20"/>
                <w:lang w:val="nl-NL"/>
              </w:rPr>
            </w:pPr>
            <w:r>
              <w:rPr>
                <w:rFonts w:ascii="Arial Nova" w:hAnsi="Arial Nova" w:eastAsia="Arial" w:cs="Arial"/>
                <w:sz w:val="20"/>
                <w:lang w:val="nl-NL"/>
              </w:rPr>
              <w:t>1.1</w:t>
            </w:r>
          </w:p>
        </w:tc>
        <w:tc>
          <w:tcPr>
            <w:tcW w:w="1526" w:type="dxa"/>
            <w:noWrap/>
          </w:tcPr>
          <w:p w:rsidRPr="006C5A94" w:rsidR="00847DA1" w:rsidP="00845C47" w:rsidRDefault="00847DA1" w14:paraId="18D12B3E" w14:textId="64CAF2D2">
            <w:pPr>
              <w:jc w:val="center"/>
              <w:rPr>
                <w:rFonts w:ascii="Arial Nova" w:hAnsi="Arial Nova" w:eastAsia="Arial" w:cs="Arial"/>
                <w:sz w:val="20"/>
                <w:lang w:val="nl-NL"/>
              </w:rPr>
            </w:pPr>
            <w:r>
              <w:rPr>
                <w:rFonts w:ascii="Arial Nova" w:hAnsi="Arial Nova" w:eastAsia="Arial" w:cs="Arial"/>
                <w:sz w:val="20"/>
                <w:lang w:val="nl-NL"/>
              </w:rPr>
              <w:t>0,2</w:t>
            </w:r>
          </w:p>
        </w:tc>
        <w:tc>
          <w:tcPr>
            <w:tcW w:w="1792" w:type="dxa"/>
          </w:tcPr>
          <w:p w:rsidRPr="006C5A94" w:rsidR="00847DA1" w:rsidP="00845C47" w:rsidRDefault="00847DA1" w14:paraId="2B74BA5F" w14:textId="182803D2">
            <w:pPr>
              <w:jc w:val="center"/>
              <w:rPr>
                <w:rFonts w:ascii="Arial Nova" w:hAnsi="Arial Nova" w:eastAsia="Arial" w:cs="Arial"/>
                <w:sz w:val="20"/>
                <w:lang w:val="nl-NL"/>
              </w:rPr>
            </w:pPr>
            <w:r>
              <w:rPr>
                <w:rFonts w:ascii="Arial Nova" w:hAnsi="Arial Nova" w:eastAsia="Arial" w:cs="Arial"/>
                <w:sz w:val="20"/>
                <w:lang w:val="nl-NL"/>
              </w:rPr>
              <w:t>0,6</w:t>
            </w:r>
          </w:p>
        </w:tc>
        <w:tc>
          <w:tcPr>
            <w:tcW w:w="1526" w:type="dxa"/>
          </w:tcPr>
          <w:p w:rsidRPr="006C5A94" w:rsidR="00847DA1" w:rsidP="00845C47" w:rsidRDefault="00847DA1" w14:paraId="381EA7FA" w14:textId="3AEB55AD">
            <w:pPr>
              <w:jc w:val="center"/>
              <w:rPr>
                <w:rFonts w:ascii="Arial Nova" w:hAnsi="Arial Nova" w:eastAsia="Arial" w:cs="Arial"/>
                <w:sz w:val="20"/>
                <w:lang w:val="nl-NL"/>
              </w:rPr>
            </w:pPr>
            <w:r>
              <w:rPr>
                <w:rFonts w:ascii="Arial Nova" w:hAnsi="Arial Nova" w:eastAsia="Arial" w:cs="Arial"/>
                <w:sz w:val="20"/>
                <w:lang w:val="nl-NL"/>
              </w:rPr>
              <w:t>7,0</w:t>
            </w:r>
          </w:p>
        </w:tc>
        <w:tc>
          <w:tcPr>
            <w:tcW w:w="1392" w:type="dxa"/>
          </w:tcPr>
          <w:p w:rsidRPr="00602CDE" w:rsidR="00847DA1" w:rsidP="00602CDE" w:rsidRDefault="00602CDE" w14:paraId="76012296" w14:textId="54679FC4">
            <w:pPr>
              <w:jc w:val="center"/>
              <w:rPr>
                <w:rFonts w:ascii="Arial" w:hAnsi="Arial" w:eastAsia="Arial" w:cs="Arial"/>
                <w:sz w:val="20"/>
              </w:rPr>
            </w:pPr>
            <w:r w:rsidRPr="00602CDE">
              <w:rPr>
                <w:rFonts w:ascii="Arial" w:hAnsi="Arial" w:cs="Arial"/>
                <w:iCs/>
                <w:color w:val="000000"/>
                <w:sz w:val="20"/>
              </w:rPr>
              <w:t>15</w:t>
            </w:r>
            <w:r>
              <w:rPr>
                <w:rFonts w:ascii="Arial" w:hAnsi="Arial" w:cs="Arial"/>
                <w:iCs/>
                <w:color w:val="000000"/>
                <w:sz w:val="20"/>
              </w:rPr>
              <w:t xml:space="preserve"> juli </w:t>
            </w:r>
            <w:r w:rsidRPr="00602CDE">
              <w:rPr>
                <w:rFonts w:ascii="Arial" w:hAnsi="Arial" w:cs="Arial"/>
                <w:iCs/>
                <w:color w:val="000000"/>
                <w:sz w:val="20"/>
              </w:rPr>
              <w:t>2015</w:t>
            </w:r>
          </w:p>
        </w:tc>
        <w:tc>
          <w:tcPr>
            <w:tcW w:w="1418" w:type="dxa"/>
          </w:tcPr>
          <w:p w:rsidR="00847DA1" w:rsidP="00886DBB" w:rsidRDefault="00886DBB" w14:paraId="7991A89E" w14:textId="4D9715CF">
            <w:pPr>
              <w:jc w:val="center"/>
              <w:rPr>
                <w:rFonts w:ascii="Arial Nova" w:hAnsi="Arial Nova" w:eastAsia="Arial" w:cs="Arial"/>
                <w:sz w:val="20"/>
              </w:rPr>
            </w:pPr>
            <w:r>
              <w:rPr>
                <w:rFonts w:ascii="Arial Nova" w:hAnsi="Arial Nova" w:eastAsia="Arial" w:cs="Arial"/>
                <w:sz w:val="20"/>
              </w:rPr>
              <w:t>9 januari 2017</w:t>
            </w:r>
          </w:p>
        </w:tc>
      </w:tr>
      <w:tr w:rsidRPr="006C5A94" w:rsidR="00847DA1" w:rsidTr="00886DBB" w14:paraId="56F4D843" w14:textId="63FEA304">
        <w:trPr>
          <w:trHeight w:val="300"/>
        </w:trPr>
        <w:tc>
          <w:tcPr>
            <w:tcW w:w="1272" w:type="dxa"/>
            <w:noWrap/>
          </w:tcPr>
          <w:p w:rsidRPr="006C5A94" w:rsidR="00847DA1" w:rsidP="00845C47" w:rsidRDefault="00847DA1" w14:paraId="3DF71C16" w14:textId="28AA5141">
            <w:pPr>
              <w:rPr>
                <w:rFonts w:ascii="Arial Nova" w:hAnsi="Arial Nova" w:eastAsia="Arial" w:cs="Arial"/>
                <w:sz w:val="20"/>
                <w:lang w:val="nl-NL"/>
              </w:rPr>
            </w:pPr>
            <w:r>
              <w:rPr>
                <w:rFonts w:ascii="Arial Nova" w:hAnsi="Arial Nova" w:eastAsia="Arial" w:cs="Arial"/>
                <w:sz w:val="20"/>
                <w:lang w:val="nl-NL"/>
              </w:rPr>
              <w:t>1.2</w:t>
            </w:r>
          </w:p>
        </w:tc>
        <w:tc>
          <w:tcPr>
            <w:tcW w:w="1526" w:type="dxa"/>
            <w:noWrap/>
          </w:tcPr>
          <w:p w:rsidRPr="006C5A94" w:rsidR="00847DA1" w:rsidP="00845C47" w:rsidRDefault="00847DA1" w14:paraId="4BFD4458" w14:textId="567BBAA4">
            <w:pPr>
              <w:jc w:val="center"/>
              <w:rPr>
                <w:rFonts w:ascii="Arial Nova" w:hAnsi="Arial Nova" w:eastAsia="Arial" w:cs="Arial"/>
                <w:sz w:val="20"/>
                <w:lang w:val="nl-NL"/>
              </w:rPr>
            </w:pPr>
            <w:r>
              <w:rPr>
                <w:rFonts w:ascii="Arial Nova" w:hAnsi="Arial Nova" w:eastAsia="Arial" w:cs="Arial"/>
                <w:sz w:val="20"/>
                <w:lang w:val="nl-NL"/>
              </w:rPr>
              <w:t>0,2</w:t>
            </w:r>
          </w:p>
        </w:tc>
        <w:tc>
          <w:tcPr>
            <w:tcW w:w="1792" w:type="dxa"/>
          </w:tcPr>
          <w:p w:rsidRPr="006C5A94" w:rsidR="00847DA1" w:rsidP="00845C47" w:rsidRDefault="00847DA1" w14:paraId="4E33C154" w14:textId="63B40DF4">
            <w:pPr>
              <w:jc w:val="center"/>
              <w:rPr>
                <w:rFonts w:ascii="Arial Nova" w:hAnsi="Arial Nova" w:eastAsia="Arial" w:cs="Arial"/>
                <w:sz w:val="20"/>
                <w:lang w:val="nl-NL"/>
              </w:rPr>
            </w:pPr>
            <w:r>
              <w:rPr>
                <w:rFonts w:ascii="Arial Nova" w:hAnsi="Arial Nova" w:eastAsia="Arial" w:cs="Arial"/>
                <w:sz w:val="20"/>
                <w:lang w:val="nl-NL"/>
              </w:rPr>
              <w:t>0,6</w:t>
            </w:r>
          </w:p>
        </w:tc>
        <w:tc>
          <w:tcPr>
            <w:tcW w:w="1526" w:type="dxa"/>
          </w:tcPr>
          <w:p w:rsidRPr="006C5A94" w:rsidR="00847DA1" w:rsidP="00845C47" w:rsidRDefault="00847DA1" w14:paraId="328C99CB" w14:textId="71429806">
            <w:pPr>
              <w:jc w:val="center"/>
              <w:rPr>
                <w:rFonts w:ascii="Arial Nova" w:hAnsi="Arial Nova" w:eastAsia="Arial" w:cs="Arial"/>
                <w:sz w:val="20"/>
                <w:lang w:val="nl-NL"/>
              </w:rPr>
            </w:pPr>
            <w:r>
              <w:rPr>
                <w:rFonts w:ascii="Arial Nova" w:hAnsi="Arial Nova" w:eastAsia="Arial" w:cs="Arial"/>
                <w:sz w:val="20"/>
                <w:lang w:val="nl-NL"/>
              </w:rPr>
              <w:t>7,0</w:t>
            </w:r>
          </w:p>
        </w:tc>
        <w:tc>
          <w:tcPr>
            <w:tcW w:w="1392" w:type="dxa"/>
          </w:tcPr>
          <w:p w:rsidR="00847DA1" w:rsidP="00886DBB" w:rsidRDefault="00886DBB" w14:paraId="12812C51" w14:textId="5EDCF50C">
            <w:pPr>
              <w:jc w:val="center"/>
              <w:rPr>
                <w:rFonts w:ascii="Arial Nova" w:hAnsi="Arial Nova" w:eastAsia="Arial" w:cs="Arial"/>
                <w:sz w:val="20"/>
              </w:rPr>
            </w:pPr>
            <w:r>
              <w:rPr>
                <w:rFonts w:ascii="Arial Nova" w:hAnsi="Arial Nova" w:eastAsia="Arial" w:cs="Arial"/>
                <w:sz w:val="20"/>
              </w:rPr>
              <w:t>10 januari 2017</w:t>
            </w:r>
          </w:p>
        </w:tc>
        <w:tc>
          <w:tcPr>
            <w:tcW w:w="1418" w:type="dxa"/>
          </w:tcPr>
          <w:p w:rsidR="00847DA1" w:rsidP="00845C47" w:rsidRDefault="00886DBB" w14:paraId="3AC0C6C4" w14:textId="4AA34223">
            <w:pPr>
              <w:jc w:val="center"/>
              <w:rPr>
                <w:rFonts w:ascii="Arial Nova" w:hAnsi="Arial Nova" w:eastAsia="Arial" w:cs="Arial"/>
                <w:sz w:val="20"/>
              </w:rPr>
            </w:pPr>
            <w:r>
              <w:rPr>
                <w:rFonts w:ascii="Arial Nova" w:hAnsi="Arial Nova" w:eastAsia="Arial" w:cs="Arial"/>
                <w:sz w:val="20"/>
              </w:rPr>
              <w:t>8 februari 2018</w:t>
            </w:r>
          </w:p>
        </w:tc>
      </w:tr>
      <w:tr w:rsidRPr="006C5A94" w:rsidR="00847DA1" w:rsidTr="00886DBB" w14:paraId="3C68732D" w14:textId="10961FC7">
        <w:trPr>
          <w:trHeight w:val="300"/>
        </w:trPr>
        <w:tc>
          <w:tcPr>
            <w:tcW w:w="1272" w:type="dxa"/>
            <w:noWrap/>
          </w:tcPr>
          <w:p w:rsidR="00847DA1" w:rsidP="00845C47" w:rsidRDefault="00847DA1" w14:paraId="3CA623B3" w14:textId="0F225BEC">
            <w:pPr>
              <w:rPr>
                <w:rFonts w:ascii="Arial Nova" w:hAnsi="Arial Nova" w:eastAsia="Arial" w:cs="Arial"/>
                <w:sz w:val="20"/>
              </w:rPr>
            </w:pPr>
            <w:r>
              <w:rPr>
                <w:rFonts w:ascii="Arial Nova" w:hAnsi="Arial Nova" w:eastAsia="Arial" w:cs="Arial"/>
                <w:sz w:val="20"/>
              </w:rPr>
              <w:t>2.0</w:t>
            </w:r>
          </w:p>
        </w:tc>
        <w:tc>
          <w:tcPr>
            <w:tcW w:w="1526" w:type="dxa"/>
            <w:noWrap/>
          </w:tcPr>
          <w:p w:rsidR="00847DA1" w:rsidP="00845C47" w:rsidRDefault="00847DA1" w14:paraId="4CB45F85" w14:textId="3425FB04">
            <w:pPr>
              <w:jc w:val="center"/>
              <w:rPr>
                <w:rFonts w:ascii="Arial Nova" w:hAnsi="Arial Nova" w:eastAsia="Arial" w:cs="Arial"/>
                <w:sz w:val="20"/>
              </w:rPr>
            </w:pPr>
            <w:r>
              <w:rPr>
                <w:rFonts w:ascii="Arial Nova" w:hAnsi="Arial Nova" w:eastAsia="Arial" w:cs="Arial"/>
                <w:sz w:val="20"/>
                <w:lang w:val="nl-NL"/>
              </w:rPr>
              <w:t>0,2</w:t>
            </w:r>
          </w:p>
        </w:tc>
        <w:tc>
          <w:tcPr>
            <w:tcW w:w="1792" w:type="dxa"/>
          </w:tcPr>
          <w:p w:rsidR="00847DA1" w:rsidP="00845C47" w:rsidRDefault="00847DA1" w14:paraId="3EC154D2" w14:textId="301BA956">
            <w:pPr>
              <w:jc w:val="center"/>
              <w:rPr>
                <w:rFonts w:ascii="Arial Nova" w:hAnsi="Arial Nova" w:eastAsia="Arial" w:cs="Arial"/>
                <w:sz w:val="20"/>
              </w:rPr>
            </w:pPr>
            <w:r>
              <w:rPr>
                <w:rFonts w:ascii="Arial Nova" w:hAnsi="Arial Nova" w:eastAsia="Arial" w:cs="Arial"/>
                <w:sz w:val="20"/>
                <w:lang w:val="nl-NL"/>
              </w:rPr>
              <w:t>0,6</w:t>
            </w:r>
          </w:p>
        </w:tc>
        <w:tc>
          <w:tcPr>
            <w:tcW w:w="1526" w:type="dxa"/>
          </w:tcPr>
          <w:p w:rsidR="00847DA1" w:rsidP="00845C47" w:rsidRDefault="00847DA1" w14:paraId="19DFDE86" w14:textId="6B1F0F9D">
            <w:pPr>
              <w:jc w:val="center"/>
              <w:rPr>
                <w:rFonts w:ascii="Arial Nova" w:hAnsi="Arial Nova" w:eastAsia="Arial" w:cs="Arial"/>
                <w:sz w:val="20"/>
              </w:rPr>
            </w:pPr>
            <w:r>
              <w:rPr>
                <w:rFonts w:ascii="Arial Nova" w:hAnsi="Arial Nova" w:eastAsia="Arial" w:cs="Arial"/>
                <w:sz w:val="20"/>
              </w:rPr>
              <w:t>7,25</w:t>
            </w:r>
          </w:p>
        </w:tc>
        <w:tc>
          <w:tcPr>
            <w:tcW w:w="1392" w:type="dxa"/>
          </w:tcPr>
          <w:p w:rsidR="00847DA1" w:rsidP="00845C47" w:rsidRDefault="00886DBB" w14:paraId="5BBB5B45" w14:textId="4B178F07">
            <w:pPr>
              <w:jc w:val="center"/>
              <w:rPr>
                <w:rFonts w:ascii="Arial Nova" w:hAnsi="Arial Nova" w:eastAsia="Arial" w:cs="Arial"/>
                <w:sz w:val="20"/>
              </w:rPr>
            </w:pPr>
            <w:r>
              <w:rPr>
                <w:rFonts w:ascii="Arial Nova" w:hAnsi="Arial Nova" w:eastAsia="Arial" w:cs="Arial"/>
                <w:sz w:val="20"/>
              </w:rPr>
              <w:t>9 februari 2018</w:t>
            </w:r>
          </w:p>
        </w:tc>
        <w:tc>
          <w:tcPr>
            <w:tcW w:w="1418" w:type="dxa"/>
          </w:tcPr>
          <w:p w:rsidR="00847DA1" w:rsidP="00886DBB" w:rsidRDefault="00886DBB" w14:paraId="6A4DCF36" w14:textId="27F2F375">
            <w:pPr>
              <w:jc w:val="center"/>
              <w:rPr>
                <w:rFonts w:ascii="Arial Nova" w:hAnsi="Arial Nova" w:eastAsia="Arial" w:cs="Arial"/>
                <w:sz w:val="20"/>
              </w:rPr>
            </w:pPr>
            <w:r>
              <w:rPr>
                <w:rFonts w:ascii="Arial Nova" w:hAnsi="Arial Nova" w:eastAsia="Arial" w:cs="Arial"/>
                <w:sz w:val="20"/>
              </w:rPr>
              <w:t>31 september 2020</w:t>
            </w:r>
          </w:p>
        </w:tc>
      </w:tr>
      <w:tr w:rsidRPr="006C5A94" w:rsidR="00847DA1" w:rsidTr="00886DBB" w14:paraId="52C2620F" w14:textId="4613341E">
        <w:trPr>
          <w:trHeight w:val="300"/>
        </w:trPr>
        <w:tc>
          <w:tcPr>
            <w:tcW w:w="1272" w:type="dxa"/>
            <w:noWrap/>
          </w:tcPr>
          <w:p w:rsidR="00847DA1" w:rsidP="00845C47" w:rsidRDefault="00847DA1" w14:paraId="74E2D2C4" w14:textId="55E0FD6D">
            <w:pPr>
              <w:rPr>
                <w:rFonts w:ascii="Arial Nova" w:hAnsi="Arial Nova" w:eastAsia="Arial" w:cs="Arial"/>
                <w:sz w:val="20"/>
              </w:rPr>
            </w:pPr>
            <w:r>
              <w:rPr>
                <w:rFonts w:ascii="Arial Nova" w:hAnsi="Arial Nova" w:eastAsia="Arial" w:cs="Arial"/>
                <w:sz w:val="20"/>
              </w:rPr>
              <w:t>2.1</w:t>
            </w:r>
          </w:p>
        </w:tc>
        <w:tc>
          <w:tcPr>
            <w:tcW w:w="1526" w:type="dxa"/>
            <w:noWrap/>
          </w:tcPr>
          <w:p w:rsidR="00847DA1" w:rsidP="00845C47" w:rsidRDefault="00847DA1" w14:paraId="3CBC9480" w14:textId="561D49A8">
            <w:pPr>
              <w:jc w:val="center"/>
              <w:rPr>
                <w:rFonts w:ascii="Arial Nova" w:hAnsi="Arial Nova" w:eastAsia="Arial" w:cs="Arial"/>
                <w:sz w:val="20"/>
              </w:rPr>
            </w:pPr>
            <w:r>
              <w:rPr>
                <w:rFonts w:ascii="Arial Nova" w:hAnsi="Arial Nova" w:eastAsia="Arial" w:cs="Arial"/>
                <w:sz w:val="20"/>
                <w:lang w:val="nl-NL"/>
              </w:rPr>
              <w:t>0,2</w:t>
            </w:r>
          </w:p>
        </w:tc>
        <w:tc>
          <w:tcPr>
            <w:tcW w:w="1792" w:type="dxa"/>
          </w:tcPr>
          <w:p w:rsidR="00847DA1" w:rsidP="00845C47" w:rsidRDefault="00847DA1" w14:paraId="2999D089" w14:textId="3C9F9743">
            <w:pPr>
              <w:jc w:val="center"/>
              <w:rPr>
                <w:rFonts w:ascii="Arial Nova" w:hAnsi="Arial Nova" w:eastAsia="Arial" w:cs="Arial"/>
                <w:sz w:val="20"/>
              </w:rPr>
            </w:pPr>
            <w:r>
              <w:rPr>
                <w:rFonts w:ascii="Arial Nova" w:hAnsi="Arial Nova" w:eastAsia="Arial" w:cs="Arial"/>
                <w:sz w:val="20"/>
                <w:lang w:val="nl-NL"/>
              </w:rPr>
              <w:t>0,6</w:t>
            </w:r>
          </w:p>
        </w:tc>
        <w:tc>
          <w:tcPr>
            <w:tcW w:w="1526" w:type="dxa"/>
          </w:tcPr>
          <w:p w:rsidR="00847DA1" w:rsidP="00845C47" w:rsidRDefault="00847DA1" w14:paraId="0CE1F00A" w14:textId="517AA806">
            <w:pPr>
              <w:jc w:val="center"/>
              <w:rPr>
                <w:rFonts w:ascii="Arial Nova" w:hAnsi="Arial Nova" w:eastAsia="Arial" w:cs="Arial"/>
                <w:sz w:val="20"/>
              </w:rPr>
            </w:pPr>
            <w:r>
              <w:rPr>
                <w:rFonts w:ascii="Arial Nova" w:hAnsi="Arial Nova" w:eastAsia="Arial" w:cs="Arial"/>
                <w:sz w:val="20"/>
              </w:rPr>
              <w:t>7,25</w:t>
            </w:r>
          </w:p>
        </w:tc>
        <w:tc>
          <w:tcPr>
            <w:tcW w:w="1392" w:type="dxa"/>
          </w:tcPr>
          <w:p w:rsidR="00847DA1" w:rsidP="00845C47" w:rsidRDefault="00886DBB" w14:paraId="233BCAF1" w14:textId="6BA1B712">
            <w:pPr>
              <w:jc w:val="center"/>
              <w:rPr>
                <w:rFonts w:ascii="Arial Nova" w:hAnsi="Arial Nova" w:eastAsia="Arial" w:cs="Arial"/>
                <w:sz w:val="20"/>
              </w:rPr>
            </w:pPr>
            <w:r>
              <w:rPr>
                <w:rFonts w:ascii="Arial Nova" w:hAnsi="Arial Nova" w:eastAsia="Arial" w:cs="Arial"/>
                <w:sz w:val="20"/>
              </w:rPr>
              <w:t>1 oktober 2020</w:t>
            </w:r>
          </w:p>
        </w:tc>
        <w:tc>
          <w:tcPr>
            <w:tcW w:w="1418" w:type="dxa"/>
          </w:tcPr>
          <w:p w:rsidR="00847DA1" w:rsidP="00845C47" w:rsidRDefault="00847DA1" w14:paraId="69C33325" w14:textId="431946F7">
            <w:pPr>
              <w:jc w:val="center"/>
              <w:rPr>
                <w:rFonts w:ascii="Arial Nova" w:hAnsi="Arial Nova" w:eastAsia="Arial" w:cs="Arial"/>
                <w:sz w:val="20"/>
              </w:rPr>
            </w:pPr>
            <w:r>
              <w:rPr>
                <w:rFonts w:ascii="Arial Nova" w:hAnsi="Arial Nova" w:eastAsia="Arial" w:cs="Arial"/>
                <w:sz w:val="20"/>
              </w:rPr>
              <w:t>31 juli 2022</w:t>
            </w:r>
          </w:p>
        </w:tc>
      </w:tr>
      <w:tr w:rsidRPr="006C5A94" w:rsidR="00847DA1" w:rsidTr="00886DBB" w14:paraId="5F102AB1" w14:textId="008E00E4">
        <w:trPr>
          <w:trHeight w:val="300"/>
        </w:trPr>
        <w:tc>
          <w:tcPr>
            <w:tcW w:w="1272" w:type="dxa"/>
            <w:noWrap/>
          </w:tcPr>
          <w:p w:rsidR="00847DA1" w:rsidP="00845C47" w:rsidRDefault="00847DA1" w14:paraId="3F8A9D3D" w14:textId="2A50808E">
            <w:pPr>
              <w:rPr>
                <w:rFonts w:ascii="Arial Nova" w:hAnsi="Arial Nova" w:eastAsia="Arial" w:cs="Arial"/>
                <w:sz w:val="20"/>
              </w:rPr>
            </w:pPr>
            <w:r>
              <w:rPr>
                <w:rFonts w:ascii="Arial Nova" w:hAnsi="Arial Nova" w:eastAsia="Arial" w:cs="Arial"/>
                <w:sz w:val="20"/>
              </w:rPr>
              <w:t>2.2</w:t>
            </w:r>
          </w:p>
        </w:tc>
        <w:tc>
          <w:tcPr>
            <w:tcW w:w="1526" w:type="dxa"/>
            <w:noWrap/>
          </w:tcPr>
          <w:p w:rsidR="00847DA1" w:rsidP="00845C47" w:rsidRDefault="00847DA1" w14:paraId="43BEF3D1" w14:textId="2C39F880">
            <w:pPr>
              <w:jc w:val="center"/>
              <w:rPr>
                <w:rFonts w:ascii="Arial Nova" w:hAnsi="Arial Nova" w:eastAsia="Arial" w:cs="Arial"/>
                <w:sz w:val="20"/>
              </w:rPr>
            </w:pPr>
            <w:r>
              <w:rPr>
                <w:rFonts w:ascii="Arial Nova" w:hAnsi="Arial Nova" w:eastAsia="Arial" w:cs="Arial"/>
                <w:sz w:val="20"/>
                <w:lang w:val="nl-NL"/>
              </w:rPr>
              <w:t>0,2</w:t>
            </w:r>
          </w:p>
        </w:tc>
        <w:tc>
          <w:tcPr>
            <w:tcW w:w="1792" w:type="dxa"/>
          </w:tcPr>
          <w:p w:rsidR="00847DA1" w:rsidP="00845C47" w:rsidRDefault="00847DA1" w14:paraId="0F9C7DC8" w14:textId="46FF2403">
            <w:pPr>
              <w:jc w:val="center"/>
              <w:rPr>
                <w:rFonts w:ascii="Arial Nova" w:hAnsi="Arial Nova" w:eastAsia="Arial" w:cs="Arial"/>
                <w:sz w:val="20"/>
              </w:rPr>
            </w:pPr>
            <w:r>
              <w:rPr>
                <w:rFonts w:ascii="Arial Nova" w:hAnsi="Arial Nova" w:eastAsia="Arial" w:cs="Arial"/>
                <w:sz w:val="20"/>
                <w:lang w:val="nl-NL"/>
              </w:rPr>
              <w:t>0,6</w:t>
            </w:r>
          </w:p>
        </w:tc>
        <w:tc>
          <w:tcPr>
            <w:tcW w:w="1526" w:type="dxa"/>
          </w:tcPr>
          <w:p w:rsidR="00847DA1" w:rsidP="00845C47" w:rsidRDefault="00847DA1" w14:paraId="019227DE" w14:textId="451554F1">
            <w:pPr>
              <w:jc w:val="center"/>
              <w:rPr>
                <w:rFonts w:ascii="Arial Nova" w:hAnsi="Arial Nova" w:eastAsia="Arial" w:cs="Arial"/>
                <w:sz w:val="20"/>
              </w:rPr>
            </w:pPr>
            <w:r>
              <w:rPr>
                <w:rFonts w:ascii="Arial Nova" w:hAnsi="Arial Nova" w:eastAsia="Arial" w:cs="Arial"/>
                <w:sz w:val="20"/>
              </w:rPr>
              <w:t>7,25</w:t>
            </w:r>
          </w:p>
        </w:tc>
        <w:tc>
          <w:tcPr>
            <w:tcW w:w="1392" w:type="dxa"/>
          </w:tcPr>
          <w:p w:rsidR="00847DA1" w:rsidP="00845C47" w:rsidRDefault="00847DA1" w14:paraId="426FBC59" w14:textId="08318B13">
            <w:pPr>
              <w:jc w:val="center"/>
              <w:rPr>
                <w:rFonts w:ascii="Arial Nova" w:hAnsi="Arial Nova" w:eastAsia="Arial" w:cs="Arial"/>
                <w:sz w:val="20"/>
              </w:rPr>
            </w:pPr>
            <w:r>
              <w:rPr>
                <w:rFonts w:ascii="Arial Nova" w:hAnsi="Arial Nova" w:eastAsia="Arial" w:cs="Arial"/>
                <w:sz w:val="20"/>
              </w:rPr>
              <w:t>1 augustus 2022</w:t>
            </w:r>
          </w:p>
        </w:tc>
        <w:tc>
          <w:tcPr>
            <w:tcW w:w="1418" w:type="dxa"/>
          </w:tcPr>
          <w:p w:rsidR="00847DA1" w:rsidP="00845C47" w:rsidRDefault="00847DA1" w14:paraId="62C4D443" w14:textId="1448AA86">
            <w:pPr>
              <w:jc w:val="center"/>
              <w:rPr>
                <w:rFonts w:ascii="Arial Nova" w:hAnsi="Arial Nova" w:eastAsia="Arial" w:cs="Arial"/>
                <w:sz w:val="20"/>
              </w:rPr>
            </w:pPr>
            <w:r>
              <w:rPr>
                <w:rFonts w:ascii="Arial Nova" w:hAnsi="Arial Nova" w:eastAsia="Arial" w:cs="Arial"/>
                <w:sz w:val="20"/>
              </w:rPr>
              <w:t>heden</w:t>
            </w:r>
          </w:p>
        </w:tc>
      </w:tr>
    </w:tbl>
    <w:p w:rsidR="00193740" w:rsidP="0071041A" w:rsidRDefault="00193740" w14:paraId="76778648" w14:textId="5FE419E7">
      <w:pPr>
        <w:rPr>
          <w:rFonts w:ascii="Arial Nova" w:hAnsi="Arial Nova" w:eastAsia="Arial" w:cs="Arial"/>
          <w:sz w:val="20"/>
          <w:szCs w:val="20"/>
        </w:rPr>
      </w:pPr>
    </w:p>
    <w:p w:rsidR="00C83A00" w:rsidP="0071041A" w:rsidRDefault="00C83A00" w14:paraId="4CC2972C" w14:textId="707A33F6">
      <w:pPr>
        <w:rPr>
          <w:rFonts w:ascii="Arial Nova" w:hAnsi="Arial Nova" w:eastAsia="Arial Nova" w:cs="Arial Nova"/>
          <w:sz w:val="20"/>
          <w:szCs w:val="20"/>
        </w:rPr>
      </w:pPr>
      <w:r>
        <w:rPr>
          <w:rFonts w:ascii="Arial Nova" w:hAnsi="Arial Nova" w:eastAsia="Arial" w:cs="Arial"/>
          <w:sz w:val="20"/>
          <w:szCs w:val="20"/>
        </w:rPr>
        <w:t>D</w:t>
      </w:r>
      <w:r>
        <w:rPr>
          <w:rFonts w:ascii="Arial Nova" w:hAnsi="Arial Nova" w:eastAsia="Arial Nova" w:cs="Arial Nova"/>
          <w:sz w:val="20"/>
          <w:szCs w:val="20"/>
        </w:rPr>
        <w:t xml:space="preserve">e beheerder </w:t>
      </w:r>
      <w:r>
        <w:rPr>
          <w:rFonts w:ascii="Arial Nova" w:hAnsi="Arial Nova" w:eastAsia="Arial Nova" w:cs="Arial Nova"/>
          <w:sz w:val="20"/>
          <w:szCs w:val="20"/>
        </w:rPr>
        <w:t xml:space="preserve">moet </w:t>
      </w:r>
      <w:r>
        <w:rPr>
          <w:rFonts w:ascii="Arial Nova" w:hAnsi="Arial Nova" w:eastAsia="Arial Nova" w:cs="Arial Nova"/>
          <w:sz w:val="20"/>
          <w:szCs w:val="20"/>
        </w:rPr>
        <w:t>de datum van de BZV-versies in kunnen stellen. Oude BZV-versies moeten bewerkbaar blijven, maar kunnen niet ingediend worden. De beheerder kan per locatie instellen of een oude BZV-versie ingediend kan worden.</w:t>
      </w:r>
    </w:p>
    <w:p w:rsidR="00D54161" w:rsidP="0071041A" w:rsidRDefault="00D54161" w14:paraId="1B285D3B" w14:textId="77777777">
      <w:pPr>
        <w:rPr>
          <w:rFonts w:ascii="Arial Nova" w:hAnsi="Arial Nova" w:eastAsia="Arial" w:cs="Arial"/>
          <w:sz w:val="20"/>
          <w:szCs w:val="20"/>
        </w:rPr>
      </w:pPr>
    </w:p>
    <w:p w:rsidR="0020232A" w:rsidP="0020232A" w:rsidRDefault="0020232A" w14:paraId="51AC2EBA" w14:textId="4B94F537">
      <w:pPr>
        <w:pStyle w:val="Kop2"/>
        <w:rPr>
          <w:rFonts w:eastAsia="Arial"/>
        </w:rPr>
      </w:pPr>
      <w:r>
        <w:rPr>
          <w:rFonts w:eastAsia="Arial"/>
        </w:rPr>
        <w:t>7.3 Pijler certificaten</w:t>
      </w:r>
    </w:p>
    <w:p w:rsidR="0020232A" w:rsidP="0020232A" w:rsidRDefault="0020232A" w14:paraId="2C9028C8" w14:textId="0E6E9E35">
      <w:r>
        <w:t xml:space="preserve">In de BZV zijn diverse certificaten opgenomen. Deze kunnen op sector, bedrijfs- of dierniveau van toepassing zijn. Dat betekent dat de applicatie </w:t>
      </w:r>
      <w:r w:rsidR="006952B5">
        <w:t xml:space="preserve">ook met een deelpercentage moet kunnen rekenen. Zie hiervoor paragraaf 5.2.  </w:t>
      </w:r>
      <w:r w:rsidR="00800F02">
        <w:t xml:space="preserve">Bij het eindresultaat wordt een correctiefactor toegepast bij de totale punten die zijn behaald op de pijler certificaten. De correctiefactor is 40. </w:t>
      </w:r>
    </w:p>
    <w:p w:rsidR="006952B5" w:rsidP="0020232A" w:rsidRDefault="006952B5" w14:paraId="20D5DB58" w14:textId="508C7C30">
      <w:r>
        <w:t>Wanneer</w:t>
      </w:r>
      <w:r>
        <w:rPr>
          <w:spacing w:val="-3"/>
        </w:rPr>
        <w:t xml:space="preserve"> </w:t>
      </w:r>
      <w:r>
        <w:t>een</w:t>
      </w:r>
      <w:r>
        <w:rPr>
          <w:spacing w:val="-3"/>
        </w:rPr>
        <w:t xml:space="preserve"> </w:t>
      </w:r>
      <w:r>
        <w:t>bedrijf</w:t>
      </w:r>
      <w:r>
        <w:rPr>
          <w:spacing w:val="-3"/>
        </w:rPr>
        <w:t xml:space="preserve"> </w:t>
      </w:r>
      <w:r>
        <w:t>meer</w:t>
      </w:r>
      <w:r>
        <w:rPr>
          <w:spacing w:val="-3"/>
        </w:rPr>
        <w:t xml:space="preserve"> </w:t>
      </w:r>
      <w:r>
        <w:t>dan</w:t>
      </w:r>
      <w:r>
        <w:rPr>
          <w:spacing w:val="-3"/>
        </w:rPr>
        <w:t xml:space="preserve"> </w:t>
      </w:r>
      <w:r>
        <w:t>één</w:t>
      </w:r>
      <w:r>
        <w:rPr>
          <w:spacing w:val="-3"/>
        </w:rPr>
        <w:t xml:space="preserve"> </w:t>
      </w:r>
      <w:r>
        <w:t>certificaat</w:t>
      </w:r>
      <w:r>
        <w:rPr>
          <w:spacing w:val="-3"/>
        </w:rPr>
        <w:t xml:space="preserve"> </w:t>
      </w:r>
      <w:r>
        <w:t>heeft,</w:t>
      </w:r>
      <w:r>
        <w:rPr>
          <w:spacing w:val="-3"/>
        </w:rPr>
        <w:t xml:space="preserve"> </w:t>
      </w:r>
      <w:r>
        <w:t>telt</w:t>
      </w:r>
      <w:r>
        <w:rPr>
          <w:spacing w:val="-3"/>
        </w:rPr>
        <w:t xml:space="preserve"> </w:t>
      </w:r>
      <w:r>
        <w:t>de</w:t>
      </w:r>
      <w:r>
        <w:rPr>
          <w:spacing w:val="-3"/>
        </w:rPr>
        <w:t xml:space="preserve"> </w:t>
      </w:r>
      <w:r>
        <w:t>veehouder</w:t>
      </w:r>
      <w:r>
        <w:rPr>
          <w:spacing w:val="-3"/>
        </w:rPr>
        <w:t xml:space="preserve"> </w:t>
      </w:r>
      <w:r>
        <w:t>de</w:t>
      </w:r>
      <w:r>
        <w:rPr>
          <w:spacing w:val="-3"/>
        </w:rPr>
        <w:t xml:space="preserve"> </w:t>
      </w:r>
      <w:r>
        <w:t>basispunten</w:t>
      </w:r>
      <w:r>
        <w:rPr>
          <w:spacing w:val="-3"/>
        </w:rPr>
        <w:t xml:space="preserve"> </w:t>
      </w:r>
      <w:r>
        <w:t>bij</w:t>
      </w:r>
      <w:r>
        <w:rPr>
          <w:spacing w:val="-3"/>
        </w:rPr>
        <w:t xml:space="preserve"> </w:t>
      </w:r>
      <w:r>
        <w:t>elkaar</w:t>
      </w:r>
      <w:r>
        <w:rPr>
          <w:spacing w:val="-3"/>
        </w:rPr>
        <w:t xml:space="preserve"> </w:t>
      </w:r>
      <w:r>
        <w:t>op. Dit levert dan de score op het onderdeel certificaten op. Omdat er allerlei combinaties van certificaten denkbaar zijn, wordt er geen maximale score bepaald.</w:t>
      </w:r>
    </w:p>
    <w:p w:rsidR="00800F02" w:rsidP="00800F02" w:rsidRDefault="00800F02" w14:paraId="51C42DAD" w14:textId="519CDFF2"/>
    <w:p w:rsidR="00800F02" w:rsidP="00800F02" w:rsidRDefault="00800F02" w14:paraId="0A48167E" w14:textId="6CD52E6C">
      <w:pPr>
        <w:pStyle w:val="Kop3"/>
      </w:pPr>
      <w:r>
        <w:t>7.3.</w:t>
      </w:r>
      <w:r w:rsidR="00175F56">
        <w:t>1</w:t>
      </w:r>
      <w:r>
        <w:t xml:space="preserve"> EKO-certificaat</w:t>
      </w:r>
    </w:p>
    <w:p w:rsidRPr="00F53A48" w:rsidR="00800F02" w:rsidP="00800F02" w:rsidRDefault="00800F02" w14:paraId="6E191D36" w14:textId="3BE447CC">
      <w:r>
        <w:t>Biologische bedrijven</w:t>
      </w:r>
      <w:r w:rsidR="006D6759">
        <w:t>,</w:t>
      </w:r>
      <w:r>
        <w:t xml:space="preserve"> </w:t>
      </w:r>
      <w:r w:rsidR="006D6759">
        <w:t xml:space="preserve">waarbij de gehele veehouderijtak voldoet aan het EKO-certificaat, hebben een uitzonderingspositie in de BZV. Zij hoeven enkel het EKO-certificaat aan te vinken en op de maatlat ‘gezondheid’ minimaal 40 punten te scoren. De applicatie zet bij deze voorwaarden de uitslagen op de resultaatpagina allemaal op ‘akkoord’ ondanks dat de minimumscores zoals in paragraaf 7.2 zijn aangegeven niet zijn behaald. </w:t>
      </w:r>
    </w:p>
    <w:p w:rsidR="00800F02" w:rsidP="00800F02" w:rsidRDefault="00800F02" w14:paraId="6DA5FF6C" w14:textId="1788ABC1">
      <w:pPr>
        <w:pStyle w:val="Plattetekst"/>
        <w:rPr>
          <w:spacing w:val="-2"/>
        </w:rPr>
      </w:pPr>
    </w:p>
    <w:p w:rsidRPr="00800F02" w:rsidR="00800F02" w:rsidP="00800F02" w:rsidRDefault="00800F02" w14:paraId="7131D91C" w14:textId="5299593B">
      <w:pPr>
        <w:pStyle w:val="Kop3"/>
        <w:rPr>
          <w:lang w:val="en-US"/>
        </w:rPr>
      </w:pPr>
      <w:r w:rsidRPr="00800F02">
        <w:rPr>
          <w:lang w:val="en-US"/>
        </w:rPr>
        <w:t>7.3.</w:t>
      </w:r>
      <w:r w:rsidR="00175F56">
        <w:rPr>
          <w:lang w:val="en-US"/>
        </w:rPr>
        <w:t>2</w:t>
      </w:r>
      <w:r w:rsidRPr="00800F02">
        <w:rPr>
          <w:lang w:val="en-US"/>
        </w:rPr>
        <w:t xml:space="preserve"> On the way to planetproof melk</w:t>
      </w:r>
    </w:p>
    <w:p w:rsidR="002D3B31" w:rsidP="00800F02" w:rsidRDefault="00800F02" w14:paraId="67ECDCAB" w14:textId="0F86CA9D">
      <w:r>
        <w:t>On the way to PlanetProof Melk (hierna: OTWTPP Melk) kent een afwijkende systematiek ten opzichte van de andere certificaten. Om in aanmerking te komen voor het certificaat moeten bedrijven voldoen aan alle algemene eisen, alle basisnormen op alle drie de thema’s en voor minimaal</w:t>
      </w:r>
      <w:r w:rsidR="002D3B31">
        <w:t xml:space="preserve"> </w:t>
      </w:r>
      <w:r>
        <w:t xml:space="preserve">één thema (naar keuze) moeten de normen op topniveau gehaald worden. </w:t>
      </w:r>
      <w:r w:rsidR="002D3B31">
        <w:t>De drie hoofdonderwerpen van OTWTPP Melk sluiten deels aan bij maatlatten onder pijler 2 Inrichting &amp; Omgeving. In basis is het een certificaat. Daarom krijgt dit certificaat punten op zowel pijler 1 certificaten als op pijler 2 Inrichting &amp; Omgeving via de maatlatten ‘gezondheid’, ‘Verbinding, biodiversiteit en omgeving’ en ‘Mineralen kringloop’. Voor 1 of 2 keer topniveau krijgt de veehouder in totaal 16 punten, voor 3 keer topniveau in totaal 19 punten.</w:t>
      </w:r>
      <w:r w:rsidR="00E40682">
        <w:t xml:space="preserve"> Het systeem moet een maximum op de aantal punten doorberekenen.</w:t>
      </w:r>
    </w:p>
    <w:p w:rsidR="00800F02" w:rsidP="00800F02" w:rsidRDefault="00800F02" w14:paraId="2E38D0A6" w14:textId="77777777">
      <w:pPr>
        <w:pStyle w:val="Plattetekst"/>
        <w:rPr>
          <w:sz w:val="16"/>
        </w:rPr>
      </w:pPr>
    </w:p>
    <w:p w:rsidR="00175F56" w:rsidP="00175F56" w:rsidRDefault="00175F56" w14:paraId="5BFB56D6" w14:textId="3B1777DE">
      <w:pPr>
        <w:pStyle w:val="Kop3"/>
        <w:rPr>
          <w:rFonts w:eastAsia="Arial"/>
        </w:rPr>
      </w:pPr>
      <w:r>
        <w:rPr>
          <w:rFonts w:eastAsia="Arial"/>
        </w:rPr>
        <w:t>7.3.3 Geen certificaten beschikbaar</w:t>
      </w:r>
    </w:p>
    <w:p w:rsidR="00175F56" w:rsidP="00175F56" w:rsidRDefault="00175F56" w14:paraId="543F2AC7" w14:textId="77777777">
      <w:pPr>
        <w:rPr>
          <w:spacing w:val="-3"/>
        </w:rPr>
      </w:pPr>
      <w:r>
        <w:t>Certificaten</w:t>
      </w:r>
      <w:r>
        <w:rPr>
          <w:spacing w:val="-3"/>
        </w:rPr>
        <w:t xml:space="preserve"> </w:t>
      </w:r>
      <w:r>
        <w:t>zijn</w:t>
      </w:r>
      <w:r>
        <w:rPr>
          <w:spacing w:val="-3"/>
        </w:rPr>
        <w:t xml:space="preserve"> </w:t>
      </w:r>
      <w:r>
        <w:t>nog</w:t>
      </w:r>
      <w:r>
        <w:rPr>
          <w:spacing w:val="-3"/>
        </w:rPr>
        <w:t xml:space="preserve"> </w:t>
      </w:r>
      <w:r>
        <w:t>niet</w:t>
      </w:r>
      <w:r>
        <w:rPr>
          <w:spacing w:val="-3"/>
        </w:rPr>
        <w:t xml:space="preserve"> </w:t>
      </w:r>
      <w:r>
        <w:t>voor</w:t>
      </w:r>
      <w:r>
        <w:rPr>
          <w:spacing w:val="-3"/>
        </w:rPr>
        <w:t xml:space="preserve"> </w:t>
      </w:r>
      <w:r>
        <w:t>alle</w:t>
      </w:r>
      <w:r>
        <w:rPr>
          <w:spacing w:val="-3"/>
        </w:rPr>
        <w:t xml:space="preserve"> </w:t>
      </w:r>
      <w:r>
        <w:t>sectoren</w:t>
      </w:r>
      <w:r>
        <w:rPr>
          <w:spacing w:val="-3"/>
        </w:rPr>
        <w:t xml:space="preserve"> </w:t>
      </w:r>
      <w:r>
        <w:t>beschikbaar.</w:t>
      </w:r>
      <w:r>
        <w:rPr>
          <w:spacing w:val="-3"/>
        </w:rPr>
        <w:t xml:space="preserve"> In de tabel hieronder is aangegeven voor welke diersoorten dat per versie geldt. </w:t>
      </w:r>
    </w:p>
    <w:tbl>
      <w:tblPr>
        <w:tblStyle w:val="TableWillem"/>
        <w:tblW w:w="0" w:type="auto"/>
        <w:tblLook w:val="04A0" w:firstRow="1" w:lastRow="0" w:firstColumn="1" w:lastColumn="0" w:noHBand="0" w:noVBand="1"/>
      </w:tblPr>
      <w:tblGrid>
        <w:gridCol w:w="4508"/>
        <w:gridCol w:w="4508"/>
      </w:tblGrid>
      <w:tr w:rsidR="00175F56" w:rsidTr="00E40682" w14:paraId="4A7976C1" w14:textId="77777777">
        <w:trPr>
          <w:cnfStyle w:val="100000000000" w:firstRow="1" w:lastRow="0" w:firstColumn="0" w:lastColumn="0" w:oddVBand="0" w:evenVBand="0" w:oddHBand="0" w:evenHBand="0" w:firstRowFirstColumn="0" w:firstRowLastColumn="0" w:lastRowFirstColumn="0" w:lastRowLastColumn="0"/>
        </w:trPr>
        <w:tc>
          <w:tcPr>
            <w:tcW w:w="4508" w:type="dxa"/>
          </w:tcPr>
          <w:p w:rsidR="00175F56" w:rsidP="00E40682" w:rsidRDefault="00175F56" w14:paraId="165908BC" w14:textId="77777777">
            <w:pPr>
              <w:rPr>
                <w:spacing w:val="-3"/>
              </w:rPr>
            </w:pPr>
            <w:r>
              <w:rPr>
                <w:spacing w:val="-3"/>
              </w:rPr>
              <w:t>Versie</w:t>
            </w:r>
          </w:p>
        </w:tc>
        <w:tc>
          <w:tcPr>
            <w:tcW w:w="4508" w:type="dxa"/>
          </w:tcPr>
          <w:p w:rsidRPr="00800F02" w:rsidR="00175F56" w:rsidP="00E40682" w:rsidRDefault="00175F56" w14:paraId="70B0D21C" w14:textId="77777777">
            <w:pPr>
              <w:rPr>
                <w:spacing w:val="-3"/>
                <w:lang w:val="nl-NL"/>
              </w:rPr>
            </w:pPr>
            <w:r w:rsidRPr="00800F02">
              <w:rPr>
                <w:spacing w:val="-3"/>
                <w:lang w:val="nl-NL"/>
              </w:rPr>
              <w:t>Diersoorten met uitzondering op pijler certificaten</w:t>
            </w:r>
          </w:p>
        </w:tc>
      </w:tr>
      <w:tr w:rsidR="00175F56" w:rsidTr="00E40682" w14:paraId="3F7C2A45" w14:textId="77777777">
        <w:tc>
          <w:tcPr>
            <w:tcW w:w="4508" w:type="dxa"/>
          </w:tcPr>
          <w:p w:rsidRPr="00800F02" w:rsidR="00175F56" w:rsidP="00E40682" w:rsidRDefault="00175F56" w14:paraId="30CDAA3F" w14:textId="77777777">
            <w:pPr>
              <w:rPr>
                <w:spacing w:val="-3"/>
                <w:lang w:val="nl-NL"/>
              </w:rPr>
            </w:pPr>
            <w:r>
              <w:rPr>
                <w:spacing w:val="-3"/>
                <w:lang w:val="nl-NL"/>
              </w:rPr>
              <w:t>1.0</w:t>
            </w:r>
          </w:p>
        </w:tc>
        <w:tc>
          <w:tcPr>
            <w:tcW w:w="4508" w:type="dxa"/>
          </w:tcPr>
          <w:p w:rsidRPr="00D35116" w:rsidR="00175F56" w:rsidP="00E40682" w:rsidRDefault="00D35116" w14:paraId="5D090E73" w14:textId="29896F31">
            <w:pPr>
              <w:rPr>
                <w:spacing w:val="-3"/>
                <w:szCs w:val="18"/>
                <w:lang w:val="nl-NL"/>
              </w:rPr>
            </w:pPr>
            <w:r w:rsidRPr="00D35116">
              <w:rPr>
                <w:rFonts w:cs="FuturaBook"/>
                <w:szCs w:val="18"/>
                <w:lang w:val="nl-NL"/>
              </w:rPr>
              <w:t>Nertsen, schapen en konijnen, kalkoenen, eenden en overig pluimvee (zoals parelhoenders en struisvogels)</w:t>
            </w:r>
          </w:p>
        </w:tc>
      </w:tr>
      <w:tr w:rsidR="00175F56" w:rsidTr="00E40682" w14:paraId="3589E20A" w14:textId="77777777">
        <w:tc>
          <w:tcPr>
            <w:tcW w:w="4508" w:type="dxa"/>
          </w:tcPr>
          <w:p w:rsidRPr="00800F02" w:rsidR="00175F56" w:rsidP="00E40682" w:rsidRDefault="00175F56" w14:paraId="196E6067" w14:textId="77777777">
            <w:pPr>
              <w:rPr>
                <w:spacing w:val="-3"/>
                <w:lang w:val="nl-NL"/>
              </w:rPr>
            </w:pPr>
            <w:r>
              <w:rPr>
                <w:spacing w:val="-3"/>
                <w:lang w:val="nl-NL"/>
              </w:rPr>
              <w:t>1.1</w:t>
            </w:r>
          </w:p>
        </w:tc>
        <w:tc>
          <w:tcPr>
            <w:tcW w:w="4508" w:type="dxa"/>
          </w:tcPr>
          <w:p w:rsidRPr="00D35116" w:rsidR="00175F56" w:rsidP="005A4244" w:rsidRDefault="005A4244" w14:paraId="3A74FFE6" w14:textId="766AB532">
            <w:pPr>
              <w:autoSpaceDE w:val="0"/>
              <w:autoSpaceDN w:val="0"/>
              <w:adjustRightInd w:val="0"/>
              <w:rPr>
                <w:spacing w:val="-3"/>
                <w:szCs w:val="18"/>
                <w:lang w:val="nl-NL"/>
              </w:rPr>
            </w:pPr>
            <w:r w:rsidRPr="00D35116">
              <w:rPr>
                <w:rFonts w:cs="FuturaBook"/>
                <w:szCs w:val="18"/>
                <w:lang w:val="nl-NL"/>
              </w:rPr>
              <w:t>N</w:t>
            </w:r>
            <w:r w:rsidRPr="00D35116">
              <w:rPr>
                <w:rFonts w:cs="FuturaBook"/>
                <w:szCs w:val="18"/>
                <w:lang w:val="nl-NL"/>
              </w:rPr>
              <w:t>ertsen,</w:t>
            </w:r>
            <w:r w:rsidRPr="00D35116">
              <w:rPr>
                <w:rFonts w:cs="FuturaBook"/>
                <w:szCs w:val="18"/>
                <w:lang w:val="nl-NL"/>
              </w:rPr>
              <w:t xml:space="preserve"> </w:t>
            </w:r>
            <w:r w:rsidRPr="00D35116">
              <w:rPr>
                <w:rFonts w:cs="FuturaBook"/>
                <w:szCs w:val="18"/>
                <w:lang w:val="nl-NL"/>
              </w:rPr>
              <w:t>schapen en konijnen, kalkoenen, eenden en overig pluimvee (zoals parelhoenders en struisvogels)</w:t>
            </w:r>
          </w:p>
        </w:tc>
      </w:tr>
      <w:tr w:rsidR="00175F56" w:rsidTr="00E40682" w14:paraId="2C0427E6" w14:textId="77777777">
        <w:tc>
          <w:tcPr>
            <w:tcW w:w="4508" w:type="dxa"/>
          </w:tcPr>
          <w:p w:rsidRPr="00800F02" w:rsidR="00175F56" w:rsidP="00E40682" w:rsidRDefault="00175F56" w14:paraId="05B1580D" w14:textId="77777777">
            <w:pPr>
              <w:rPr>
                <w:spacing w:val="-3"/>
                <w:lang w:val="nl-NL"/>
              </w:rPr>
            </w:pPr>
            <w:r>
              <w:rPr>
                <w:spacing w:val="-3"/>
                <w:lang w:val="nl-NL"/>
              </w:rPr>
              <w:t>1.2</w:t>
            </w:r>
          </w:p>
        </w:tc>
        <w:tc>
          <w:tcPr>
            <w:tcW w:w="4508" w:type="dxa"/>
          </w:tcPr>
          <w:p w:rsidRPr="00D35116" w:rsidR="00175F56" w:rsidP="00E40682" w:rsidRDefault="005A4244" w14:paraId="7F8BA9F5" w14:textId="1D92F926">
            <w:pPr>
              <w:rPr>
                <w:spacing w:val="-3"/>
                <w:szCs w:val="18"/>
                <w:lang w:val="nl-NL"/>
              </w:rPr>
            </w:pPr>
            <w:r w:rsidRPr="00D35116">
              <w:rPr>
                <w:szCs w:val="18"/>
                <w:lang w:val="nl-NL"/>
              </w:rPr>
              <w:t>N</w:t>
            </w:r>
            <w:r w:rsidRPr="00D35116">
              <w:rPr>
                <w:szCs w:val="18"/>
                <w:lang w:val="nl-NL"/>
              </w:rPr>
              <w:t>ertsen, schapen en konijnen, kalkoenen, eenden en overig pluimvee (zoals parelhoenders en struisvogels)</w:t>
            </w:r>
          </w:p>
        </w:tc>
      </w:tr>
      <w:tr w:rsidR="00175F56" w:rsidTr="00E40682" w14:paraId="14C17A29" w14:textId="77777777">
        <w:tc>
          <w:tcPr>
            <w:tcW w:w="4508" w:type="dxa"/>
          </w:tcPr>
          <w:p w:rsidRPr="00800F02" w:rsidR="00175F56" w:rsidP="00E40682" w:rsidRDefault="00175F56" w14:paraId="367B5AD4" w14:textId="77777777">
            <w:pPr>
              <w:rPr>
                <w:spacing w:val="-3"/>
                <w:lang w:val="nl-NL"/>
              </w:rPr>
            </w:pPr>
            <w:r>
              <w:rPr>
                <w:spacing w:val="-3"/>
                <w:lang w:val="nl-NL"/>
              </w:rPr>
              <w:t>2.0</w:t>
            </w:r>
          </w:p>
        </w:tc>
        <w:tc>
          <w:tcPr>
            <w:tcW w:w="4508" w:type="dxa"/>
          </w:tcPr>
          <w:p w:rsidRPr="00D35116" w:rsidR="00175F56" w:rsidP="00E40682" w:rsidRDefault="00BC6EA6" w14:paraId="35583A4D" w14:textId="701538CD">
            <w:pPr>
              <w:rPr>
                <w:spacing w:val="-3"/>
                <w:szCs w:val="18"/>
                <w:lang w:val="nl-NL"/>
              </w:rPr>
            </w:pPr>
            <w:r w:rsidRPr="00D35116">
              <w:rPr>
                <w:spacing w:val="-3"/>
                <w:szCs w:val="18"/>
                <w:lang w:val="nl-NL"/>
              </w:rPr>
              <w:t>N</w:t>
            </w:r>
            <w:r w:rsidRPr="00D35116">
              <w:rPr>
                <w:szCs w:val="18"/>
                <w:lang w:val="nl-NL"/>
              </w:rPr>
              <w:t>ertsen, schapen en konijnen, kalkoenen, eenden en overig pluimvee (zoals parelhoenders en struisvogels)</w:t>
            </w:r>
          </w:p>
        </w:tc>
      </w:tr>
      <w:tr w:rsidR="00175F56" w:rsidTr="00E40682" w14:paraId="7BB9346B" w14:textId="77777777">
        <w:tc>
          <w:tcPr>
            <w:tcW w:w="4508" w:type="dxa"/>
          </w:tcPr>
          <w:p w:rsidRPr="00800F02" w:rsidR="00175F56" w:rsidP="00E40682" w:rsidRDefault="00175F56" w14:paraId="5D7836BB" w14:textId="77777777">
            <w:pPr>
              <w:rPr>
                <w:spacing w:val="-3"/>
                <w:lang w:val="nl-NL"/>
              </w:rPr>
            </w:pPr>
            <w:r>
              <w:rPr>
                <w:spacing w:val="-3"/>
                <w:lang w:val="nl-NL"/>
              </w:rPr>
              <w:t>2.1</w:t>
            </w:r>
          </w:p>
        </w:tc>
        <w:tc>
          <w:tcPr>
            <w:tcW w:w="4508" w:type="dxa"/>
          </w:tcPr>
          <w:p w:rsidRPr="00800F02" w:rsidR="00175F56" w:rsidP="00E40682" w:rsidRDefault="00175F56" w14:paraId="67D89AD8" w14:textId="77777777">
            <w:pPr>
              <w:rPr>
                <w:spacing w:val="-3"/>
                <w:lang w:val="nl-NL"/>
              </w:rPr>
            </w:pPr>
            <w:r>
              <w:rPr>
                <w:lang w:val="nl-NL"/>
              </w:rPr>
              <w:t>S</w:t>
            </w:r>
            <w:r w:rsidRPr="00800F02">
              <w:rPr>
                <w:lang w:val="nl-NL"/>
              </w:rPr>
              <w:t>chapen</w:t>
            </w:r>
            <w:r>
              <w:rPr>
                <w:lang w:val="nl-NL"/>
              </w:rPr>
              <w:t xml:space="preserve">, konijnen, vleeskalkoenen, ouderdieren kalkoenen, eenden, </w:t>
            </w:r>
            <w:r w:rsidRPr="00800F02">
              <w:rPr>
                <w:lang w:val="nl-NL"/>
              </w:rPr>
              <w:t>overig pluimvee (zoals parelhoenders en struisvogels</w:t>
            </w:r>
            <w:r>
              <w:rPr>
                <w:lang w:val="nl-NL"/>
              </w:rPr>
              <w:t>)</w:t>
            </w:r>
          </w:p>
        </w:tc>
      </w:tr>
      <w:tr w:rsidR="00175F56" w:rsidTr="00E40682" w14:paraId="3A36F263" w14:textId="77777777">
        <w:tc>
          <w:tcPr>
            <w:tcW w:w="4508" w:type="dxa"/>
          </w:tcPr>
          <w:p w:rsidRPr="00800F02" w:rsidR="00175F56" w:rsidP="00E40682" w:rsidRDefault="00175F56" w14:paraId="0B1CF8EA" w14:textId="77777777">
            <w:pPr>
              <w:rPr>
                <w:spacing w:val="-3"/>
                <w:lang w:val="nl-NL"/>
              </w:rPr>
            </w:pPr>
            <w:r>
              <w:rPr>
                <w:spacing w:val="-3"/>
                <w:lang w:val="nl-NL"/>
              </w:rPr>
              <w:t>2.2</w:t>
            </w:r>
          </w:p>
        </w:tc>
        <w:tc>
          <w:tcPr>
            <w:tcW w:w="4508" w:type="dxa"/>
          </w:tcPr>
          <w:p w:rsidRPr="00800F02" w:rsidR="00175F56" w:rsidP="00E40682" w:rsidRDefault="00175F56" w14:paraId="7185EF37" w14:textId="77777777">
            <w:pPr>
              <w:rPr>
                <w:spacing w:val="-3"/>
                <w:lang w:val="nl-NL"/>
              </w:rPr>
            </w:pPr>
            <w:r>
              <w:rPr>
                <w:lang w:val="nl-NL"/>
              </w:rPr>
              <w:t>S</w:t>
            </w:r>
            <w:r w:rsidRPr="00800F02">
              <w:rPr>
                <w:lang w:val="nl-NL"/>
              </w:rPr>
              <w:t>chapen</w:t>
            </w:r>
            <w:r>
              <w:rPr>
                <w:lang w:val="nl-NL"/>
              </w:rPr>
              <w:t xml:space="preserve">, konijnen, vleeskalkoenen, ouderdieren kalkoenen, eenden, </w:t>
            </w:r>
            <w:r w:rsidRPr="00800F02">
              <w:rPr>
                <w:lang w:val="nl-NL"/>
              </w:rPr>
              <w:t>overig pluimvee (zoals parelhoenders en struisvogels</w:t>
            </w:r>
            <w:r>
              <w:rPr>
                <w:lang w:val="nl-NL"/>
              </w:rPr>
              <w:t>)</w:t>
            </w:r>
          </w:p>
        </w:tc>
      </w:tr>
    </w:tbl>
    <w:p w:rsidR="00175F56" w:rsidP="00175F56" w:rsidRDefault="00175F56" w14:paraId="68FD9EE6" w14:textId="77777777">
      <w:pPr>
        <w:rPr>
          <w:spacing w:val="-3"/>
        </w:rPr>
      </w:pPr>
    </w:p>
    <w:p w:rsidRPr="0003332D" w:rsidR="00754E55" w:rsidP="00754E55" w:rsidRDefault="00175F56" w14:paraId="091DF71B" w14:textId="07C2E2DA">
      <w:pPr>
        <w:rPr>
          <w:rFonts w:ascii="Arial Nova" w:hAnsi="Arial Nova" w:eastAsia="Arial" w:cs="Arial"/>
          <w:sz w:val="20"/>
          <w:szCs w:val="20"/>
        </w:rPr>
      </w:pPr>
      <w:r>
        <w:t xml:space="preserve">Bij de resultaatpagina moet, indien </w:t>
      </w:r>
      <w:r w:rsidR="003A7DC6">
        <w:t xml:space="preserve">alléén </w:t>
      </w:r>
      <w:r>
        <w:t xml:space="preserve">deze </w:t>
      </w:r>
      <w:r w:rsidR="003A7DC6">
        <w:t xml:space="preserve">uitgezonderde </w:t>
      </w:r>
      <w:r>
        <w:t xml:space="preserve">diersoorten </w:t>
      </w:r>
      <w:r w:rsidR="003A7DC6">
        <w:t>ingevoerd</w:t>
      </w:r>
      <w:r>
        <w:t xml:space="preserve"> zijn, ‘akkoord’ komen te staan bij de pijler Certificaten.</w:t>
      </w:r>
      <w:r w:rsidRPr="00754E55">
        <w:t xml:space="preserve"> </w:t>
      </w:r>
      <w:r w:rsidRPr="00754E55" w:rsidR="00754E55">
        <w:t xml:space="preserve">In het geval een bedrijf een gedeelte van de NGE’s in uitgezonderde diersoorten heeft geldt de ondergrens voor de certificaten naar rato. Hiermee wordt </w:t>
      </w:r>
      <w:r w:rsidRPr="00754E55" w:rsidR="00754E55">
        <w:lastRenderedPageBreak/>
        <w:t>bedoeld dat de ondergrens voor certificaten met hetzelfde percentage wordt verlaagd als het percentage NGE’s dat het bedrijf aan dieren heeft in kleine sectoren. Rekenvoorbeeld:</w:t>
      </w:r>
    </w:p>
    <w:p w:rsidRPr="0003332D" w:rsidR="00754E55" w:rsidP="00754E55" w:rsidRDefault="00754E55" w14:paraId="0034D3FE" w14:textId="77777777">
      <w:r w:rsidRPr="0003332D">
        <w:t>Bedrijf heeft 100 NGE, waarvan 60 NGE in schapen. De ondergrens voor Certificaten wordt dan (100% – 60%) * 0,2 = 0,08</w:t>
      </w:r>
    </w:p>
    <w:p w:rsidR="00800F02" w:rsidP="0071041A" w:rsidRDefault="002D3B31" w14:paraId="4133AABA" w14:textId="117FCFA1">
      <w:pPr>
        <w:rPr>
          <w:rFonts w:ascii="Arial Nova" w:hAnsi="Arial Nova" w:eastAsia="Arial" w:cs="Arial"/>
          <w:sz w:val="20"/>
          <w:szCs w:val="20"/>
        </w:rPr>
      </w:pPr>
      <w:r>
        <w:t xml:space="preserve">Bedrijven met uitgezonderde diersoorten moeten wel voldoen aan de minimumscore op de pijler Inrichting &amp; Omgeving en het eindresultaat. </w:t>
      </w:r>
    </w:p>
    <w:p w:rsidR="00E40682" w:rsidRDefault="00E40682" w14:paraId="419FC1FA" w14:textId="2BC9AD6D">
      <w:pPr>
        <w:rPr>
          <w:rFonts w:eastAsia="Arial" w:asciiTheme="majorHAnsi" w:hAnsiTheme="majorHAnsi" w:cstheme="majorBidi"/>
          <w:color w:val="2F5496" w:themeColor="accent1" w:themeShade="BF"/>
          <w:sz w:val="26"/>
          <w:szCs w:val="26"/>
        </w:rPr>
      </w:pPr>
    </w:p>
    <w:p w:rsidR="003A7DC6" w:rsidP="003A7DC6" w:rsidRDefault="003A7DC6" w14:paraId="31B9A8B2" w14:textId="41179AF0">
      <w:pPr>
        <w:pStyle w:val="Kop2"/>
        <w:rPr>
          <w:rFonts w:eastAsia="Arial"/>
        </w:rPr>
      </w:pPr>
      <w:r>
        <w:rPr>
          <w:rFonts w:eastAsia="Arial"/>
        </w:rPr>
        <w:t>7.3 Pijler Inrichting &amp; Omgeving</w:t>
      </w:r>
    </w:p>
    <w:p w:rsidRPr="0089055F" w:rsidR="00C83A00" w:rsidP="00C83A00" w:rsidRDefault="00C83A00" w14:paraId="06F3EF25" w14:textId="4A470D26">
      <w:pPr>
        <w:rPr>
          <w:rFonts w:ascii="Arial Nova" w:hAnsi="Arial Nova" w:eastAsia="Arial Nova" w:cs="Arial Nova"/>
          <w:sz w:val="20"/>
          <w:szCs w:val="20"/>
        </w:rPr>
      </w:pPr>
      <w:r>
        <w:t xml:space="preserve">De pijler Inrichting &amp; Omgeving (I&amp;O) bestaat uit diverse aantal maatlatten. </w:t>
      </w:r>
      <w:r w:rsidRPr="00C83A00">
        <w:rPr>
          <w:rFonts w:ascii="Arial Nova" w:hAnsi="Arial Nova" w:eastAsia="Arial Nova" w:cs="Arial Nova"/>
          <w:sz w:val="20"/>
          <w:szCs w:val="20"/>
        </w:rPr>
        <w:t xml:space="preserve">In de applicatie moet door de beheerder in het beheerscherm een mogelijk zijn om een maximaal aantal punten per maatlat in te stellen. </w:t>
      </w:r>
      <w:r>
        <w:rPr>
          <w:rFonts w:ascii="Arial Nova" w:hAnsi="Arial Nova" w:eastAsia="Arial Nova" w:cs="Arial Nova"/>
          <w:sz w:val="20"/>
          <w:szCs w:val="20"/>
        </w:rPr>
        <w:t>Per BZV-versie schilt het aantal maatlatten.</w:t>
      </w:r>
    </w:p>
    <w:p w:rsidRPr="003A7DC6" w:rsidR="003A7DC6" w:rsidP="003A7DC6" w:rsidRDefault="002868C2" w14:paraId="1F0FD5EC" w14:textId="22D047CB">
      <w:r>
        <w:t xml:space="preserve">De maximale score op Inrichting &amp; Omgeving (I&amp;O) binnen de BZV is 3,0 punten. </w:t>
      </w:r>
      <w:r w:rsidRPr="00C83A00" w:rsidR="00C83A00">
        <w:rPr>
          <w:rFonts w:ascii="Arial Nova" w:hAnsi="Arial Nova" w:eastAsia="Arial Nova" w:cs="Arial Nova"/>
          <w:sz w:val="20"/>
          <w:szCs w:val="20"/>
        </w:rPr>
        <w:t>Het maximale te behalen basispunten van alle maatlatten wordt gedeeld door een omrekenfactor, zodat er op de pijler I&amp;O in de BZV maximaal 3</w:t>
      </w:r>
      <w:r w:rsidR="00C83A00">
        <w:rPr>
          <w:rFonts w:ascii="Arial Nova" w:hAnsi="Arial Nova" w:eastAsia="Arial Nova" w:cs="Arial Nova"/>
          <w:sz w:val="20"/>
          <w:szCs w:val="20"/>
        </w:rPr>
        <w:t>,0</w:t>
      </w:r>
      <w:r w:rsidRPr="00C83A00" w:rsidR="00C83A00">
        <w:rPr>
          <w:rFonts w:ascii="Arial Nova" w:hAnsi="Arial Nova" w:eastAsia="Arial Nova" w:cs="Arial Nova"/>
          <w:sz w:val="20"/>
          <w:szCs w:val="20"/>
        </w:rPr>
        <w:t xml:space="preserve"> punten gescoord kan worden. </w:t>
      </w:r>
      <w:r>
        <w:t>De omrekenfactor verschilt per versie</w:t>
      </w:r>
      <w:r w:rsidR="00C83A00">
        <w:t xml:space="preserve"> doordat er een verschillend maximum aantal maatlatten is</w:t>
      </w:r>
      <w:r>
        <w:t xml:space="preserve">. In onderstaande tabel is aangegeven uit hoeveel maatlatten een bepaalde BZV-versie bestaat en welke omrekenfactor daarbij hoort. </w:t>
      </w:r>
    </w:p>
    <w:tbl>
      <w:tblPr>
        <w:tblStyle w:val="TableWillem"/>
        <w:tblW w:w="0" w:type="auto"/>
        <w:tblLook w:val="04A0" w:firstRow="1" w:lastRow="0" w:firstColumn="1" w:lastColumn="0" w:noHBand="0" w:noVBand="1"/>
      </w:tblPr>
      <w:tblGrid>
        <w:gridCol w:w="2313"/>
        <w:gridCol w:w="2427"/>
        <w:gridCol w:w="2138"/>
        <w:gridCol w:w="2138"/>
      </w:tblGrid>
      <w:tr w:rsidR="002868C2" w:rsidTr="002868C2" w14:paraId="3A677C4A" w14:textId="77777777">
        <w:trPr>
          <w:cnfStyle w:val="100000000000" w:firstRow="1" w:lastRow="0" w:firstColumn="0" w:lastColumn="0" w:oddVBand="0" w:evenVBand="0" w:oddHBand="0" w:evenHBand="0" w:firstRowFirstColumn="0" w:firstRowLastColumn="0" w:lastRowFirstColumn="0" w:lastRowLastColumn="0"/>
        </w:trPr>
        <w:tc>
          <w:tcPr>
            <w:tcW w:w="2313" w:type="dxa"/>
          </w:tcPr>
          <w:p w:rsidR="002868C2" w:rsidP="0071041A" w:rsidRDefault="002868C2" w14:paraId="2A5B5C02" w14:textId="6D01FE65">
            <w:pPr>
              <w:rPr>
                <w:rFonts w:ascii="Arial Nova" w:hAnsi="Arial Nova" w:eastAsia="Arial" w:cs="Arial"/>
                <w:sz w:val="20"/>
              </w:rPr>
            </w:pPr>
            <w:r>
              <w:rPr>
                <w:rFonts w:ascii="Arial Nova" w:hAnsi="Arial Nova" w:eastAsia="Arial" w:cs="Arial"/>
                <w:sz w:val="20"/>
              </w:rPr>
              <w:t>Versie</w:t>
            </w:r>
          </w:p>
        </w:tc>
        <w:tc>
          <w:tcPr>
            <w:tcW w:w="2427" w:type="dxa"/>
          </w:tcPr>
          <w:p w:rsidR="002868C2" w:rsidP="0071041A" w:rsidRDefault="002868C2" w14:paraId="0DE58C03" w14:textId="51BACAC6">
            <w:pPr>
              <w:rPr>
                <w:rFonts w:ascii="Arial Nova" w:hAnsi="Arial Nova" w:eastAsia="Arial" w:cs="Arial"/>
                <w:sz w:val="20"/>
              </w:rPr>
            </w:pPr>
            <w:r>
              <w:rPr>
                <w:rFonts w:ascii="Arial Nova" w:hAnsi="Arial Nova" w:eastAsia="Arial" w:cs="Arial"/>
                <w:sz w:val="20"/>
              </w:rPr>
              <w:t>Aantal maatlatten</w:t>
            </w:r>
          </w:p>
        </w:tc>
        <w:tc>
          <w:tcPr>
            <w:tcW w:w="2138" w:type="dxa"/>
          </w:tcPr>
          <w:p w:rsidR="002868C2" w:rsidP="0071041A" w:rsidRDefault="002868C2" w14:paraId="08376C97" w14:textId="391415F0">
            <w:pPr>
              <w:rPr>
                <w:rFonts w:ascii="Arial Nova" w:hAnsi="Arial Nova" w:eastAsia="Arial" w:cs="Arial"/>
                <w:sz w:val="20"/>
              </w:rPr>
            </w:pPr>
            <w:r>
              <w:rPr>
                <w:rFonts w:ascii="Arial Nova" w:hAnsi="Arial Nova" w:eastAsia="Arial" w:cs="Arial"/>
                <w:sz w:val="20"/>
              </w:rPr>
              <w:t>Max. te scoren punten</w:t>
            </w:r>
          </w:p>
        </w:tc>
        <w:tc>
          <w:tcPr>
            <w:tcW w:w="2138" w:type="dxa"/>
          </w:tcPr>
          <w:p w:rsidR="002868C2" w:rsidP="0071041A" w:rsidRDefault="002868C2" w14:paraId="3A3911AA" w14:textId="3F914BA7">
            <w:pPr>
              <w:rPr>
                <w:rFonts w:ascii="Arial Nova" w:hAnsi="Arial Nova" w:eastAsia="Arial" w:cs="Arial"/>
                <w:sz w:val="20"/>
              </w:rPr>
            </w:pPr>
            <w:r>
              <w:rPr>
                <w:rFonts w:ascii="Arial Nova" w:hAnsi="Arial Nova" w:eastAsia="Arial" w:cs="Arial"/>
                <w:sz w:val="20"/>
              </w:rPr>
              <w:t>Omrekenfactor</w:t>
            </w:r>
          </w:p>
        </w:tc>
      </w:tr>
      <w:tr w:rsidR="002868C2" w:rsidTr="002868C2" w14:paraId="6C6B52C9" w14:textId="77777777">
        <w:tc>
          <w:tcPr>
            <w:tcW w:w="2313" w:type="dxa"/>
          </w:tcPr>
          <w:p w:rsidR="002868C2" w:rsidP="0071041A" w:rsidRDefault="002868C2" w14:paraId="2F17F6A7" w14:textId="742A5691">
            <w:pPr>
              <w:rPr>
                <w:rFonts w:ascii="Arial Nova" w:hAnsi="Arial Nova" w:eastAsia="Arial" w:cs="Arial"/>
                <w:sz w:val="20"/>
              </w:rPr>
            </w:pPr>
            <w:r>
              <w:rPr>
                <w:rFonts w:ascii="Arial Nova" w:hAnsi="Arial Nova" w:eastAsia="Arial" w:cs="Arial"/>
                <w:sz w:val="20"/>
              </w:rPr>
              <w:t>1.0</w:t>
            </w:r>
          </w:p>
        </w:tc>
        <w:tc>
          <w:tcPr>
            <w:tcW w:w="2427" w:type="dxa"/>
          </w:tcPr>
          <w:p w:rsidR="002868C2" w:rsidP="0071041A" w:rsidRDefault="002868C2" w14:paraId="455E415B" w14:textId="00F3BC22">
            <w:pPr>
              <w:rPr>
                <w:rFonts w:ascii="Arial Nova" w:hAnsi="Arial Nova" w:eastAsia="Arial" w:cs="Arial"/>
                <w:sz w:val="20"/>
              </w:rPr>
            </w:pPr>
            <w:r>
              <w:rPr>
                <w:rFonts w:ascii="Arial Nova" w:hAnsi="Arial Nova" w:eastAsia="Arial" w:cs="Arial"/>
                <w:sz w:val="20"/>
              </w:rPr>
              <w:t>8</w:t>
            </w:r>
          </w:p>
        </w:tc>
        <w:tc>
          <w:tcPr>
            <w:tcW w:w="2138" w:type="dxa"/>
          </w:tcPr>
          <w:p w:rsidR="002868C2" w:rsidP="0071041A" w:rsidRDefault="002868C2" w14:paraId="38AD48BF" w14:textId="26F8D120">
            <w:pPr>
              <w:rPr>
                <w:rFonts w:ascii="Arial Nova" w:hAnsi="Arial Nova" w:eastAsia="Arial" w:cs="Arial"/>
                <w:sz w:val="20"/>
              </w:rPr>
            </w:pPr>
            <w:r>
              <w:rPr>
                <w:rFonts w:ascii="Arial Nova" w:hAnsi="Arial Nova" w:eastAsia="Arial" w:cs="Arial"/>
                <w:sz w:val="20"/>
              </w:rPr>
              <w:t>750</w:t>
            </w:r>
          </w:p>
        </w:tc>
        <w:tc>
          <w:tcPr>
            <w:tcW w:w="2138" w:type="dxa"/>
          </w:tcPr>
          <w:p w:rsidR="002868C2" w:rsidP="0071041A" w:rsidRDefault="002868C2" w14:paraId="4BFE0DFC" w14:textId="65B01E09">
            <w:pPr>
              <w:rPr>
                <w:rFonts w:ascii="Arial Nova" w:hAnsi="Arial Nova" w:eastAsia="Arial" w:cs="Arial"/>
                <w:sz w:val="20"/>
              </w:rPr>
            </w:pPr>
            <w:r>
              <w:rPr>
                <w:rFonts w:ascii="Arial Nova" w:hAnsi="Arial Nova" w:eastAsia="Arial" w:cs="Arial"/>
                <w:sz w:val="20"/>
              </w:rPr>
              <w:t>250</w:t>
            </w:r>
          </w:p>
        </w:tc>
      </w:tr>
      <w:tr w:rsidR="002868C2" w:rsidTr="002868C2" w14:paraId="37FEFC77" w14:textId="77777777">
        <w:tc>
          <w:tcPr>
            <w:tcW w:w="2313" w:type="dxa"/>
          </w:tcPr>
          <w:p w:rsidR="002868C2" w:rsidP="002868C2" w:rsidRDefault="002868C2" w14:paraId="6C53EBD8" w14:textId="66916B68">
            <w:pPr>
              <w:rPr>
                <w:rFonts w:ascii="Arial Nova" w:hAnsi="Arial Nova" w:eastAsia="Arial" w:cs="Arial"/>
                <w:sz w:val="20"/>
              </w:rPr>
            </w:pPr>
            <w:r>
              <w:rPr>
                <w:rFonts w:ascii="Arial Nova" w:hAnsi="Arial Nova" w:eastAsia="Arial" w:cs="Arial"/>
                <w:sz w:val="20"/>
              </w:rPr>
              <w:t>1.1</w:t>
            </w:r>
          </w:p>
        </w:tc>
        <w:tc>
          <w:tcPr>
            <w:tcW w:w="2427" w:type="dxa"/>
          </w:tcPr>
          <w:p w:rsidR="002868C2" w:rsidP="002868C2" w:rsidRDefault="002868C2" w14:paraId="6A8B9D00" w14:textId="589B48DD">
            <w:pPr>
              <w:rPr>
                <w:rFonts w:ascii="Arial Nova" w:hAnsi="Arial Nova" w:eastAsia="Arial" w:cs="Arial"/>
                <w:sz w:val="20"/>
              </w:rPr>
            </w:pPr>
            <w:r>
              <w:rPr>
                <w:rFonts w:ascii="Arial Nova" w:hAnsi="Arial Nova" w:eastAsia="Arial" w:cs="Arial"/>
                <w:sz w:val="20"/>
              </w:rPr>
              <w:t>8</w:t>
            </w:r>
          </w:p>
        </w:tc>
        <w:tc>
          <w:tcPr>
            <w:tcW w:w="2138" w:type="dxa"/>
          </w:tcPr>
          <w:p w:rsidR="002868C2" w:rsidP="002868C2" w:rsidRDefault="002868C2" w14:paraId="0C1154CC" w14:textId="584733E7">
            <w:pPr>
              <w:rPr>
                <w:rFonts w:ascii="Arial Nova" w:hAnsi="Arial Nova" w:eastAsia="Arial" w:cs="Arial"/>
                <w:sz w:val="20"/>
              </w:rPr>
            </w:pPr>
            <w:r>
              <w:rPr>
                <w:rFonts w:ascii="Arial Nova" w:hAnsi="Arial Nova" w:eastAsia="Arial" w:cs="Arial"/>
                <w:sz w:val="20"/>
              </w:rPr>
              <w:t>750</w:t>
            </w:r>
          </w:p>
        </w:tc>
        <w:tc>
          <w:tcPr>
            <w:tcW w:w="2138" w:type="dxa"/>
          </w:tcPr>
          <w:p w:rsidR="002868C2" w:rsidP="002868C2" w:rsidRDefault="002868C2" w14:paraId="0912F99F" w14:textId="3E9F1B28">
            <w:pPr>
              <w:rPr>
                <w:rFonts w:ascii="Arial Nova" w:hAnsi="Arial Nova" w:eastAsia="Arial" w:cs="Arial"/>
                <w:sz w:val="20"/>
              </w:rPr>
            </w:pPr>
            <w:r>
              <w:rPr>
                <w:rFonts w:ascii="Arial Nova" w:hAnsi="Arial Nova" w:eastAsia="Arial" w:cs="Arial"/>
                <w:sz w:val="20"/>
              </w:rPr>
              <w:t>250</w:t>
            </w:r>
          </w:p>
        </w:tc>
      </w:tr>
      <w:tr w:rsidR="002868C2" w:rsidTr="002868C2" w14:paraId="60FF4D9B" w14:textId="77777777">
        <w:tc>
          <w:tcPr>
            <w:tcW w:w="2313" w:type="dxa"/>
          </w:tcPr>
          <w:p w:rsidR="002868C2" w:rsidP="002868C2" w:rsidRDefault="002868C2" w14:paraId="4C282172" w14:textId="2FE22AB0">
            <w:pPr>
              <w:rPr>
                <w:rFonts w:ascii="Arial Nova" w:hAnsi="Arial Nova" w:eastAsia="Arial" w:cs="Arial"/>
                <w:sz w:val="20"/>
              </w:rPr>
            </w:pPr>
            <w:r>
              <w:rPr>
                <w:rFonts w:ascii="Arial Nova" w:hAnsi="Arial Nova" w:eastAsia="Arial" w:cs="Arial"/>
                <w:sz w:val="20"/>
              </w:rPr>
              <w:t>1.2</w:t>
            </w:r>
          </w:p>
        </w:tc>
        <w:tc>
          <w:tcPr>
            <w:tcW w:w="2427" w:type="dxa"/>
          </w:tcPr>
          <w:p w:rsidR="002868C2" w:rsidP="002868C2" w:rsidRDefault="002868C2" w14:paraId="3A97DF71" w14:textId="7C11F74C">
            <w:pPr>
              <w:rPr>
                <w:rFonts w:ascii="Arial Nova" w:hAnsi="Arial Nova" w:eastAsia="Arial" w:cs="Arial"/>
                <w:sz w:val="20"/>
              </w:rPr>
            </w:pPr>
            <w:r>
              <w:rPr>
                <w:rFonts w:ascii="Arial Nova" w:hAnsi="Arial Nova" w:eastAsia="Arial" w:cs="Arial"/>
                <w:sz w:val="20"/>
              </w:rPr>
              <w:t>8</w:t>
            </w:r>
          </w:p>
        </w:tc>
        <w:tc>
          <w:tcPr>
            <w:tcW w:w="2138" w:type="dxa"/>
          </w:tcPr>
          <w:p w:rsidR="002868C2" w:rsidP="002868C2" w:rsidRDefault="002868C2" w14:paraId="25584811" w14:textId="58490B08">
            <w:pPr>
              <w:rPr>
                <w:rFonts w:ascii="Arial Nova" w:hAnsi="Arial Nova" w:eastAsia="Arial" w:cs="Arial"/>
                <w:sz w:val="20"/>
              </w:rPr>
            </w:pPr>
            <w:r>
              <w:rPr>
                <w:rFonts w:ascii="Arial Nova" w:hAnsi="Arial Nova" w:eastAsia="Arial" w:cs="Arial"/>
                <w:sz w:val="20"/>
              </w:rPr>
              <w:t>750</w:t>
            </w:r>
          </w:p>
        </w:tc>
        <w:tc>
          <w:tcPr>
            <w:tcW w:w="2138" w:type="dxa"/>
          </w:tcPr>
          <w:p w:rsidR="002868C2" w:rsidP="002868C2" w:rsidRDefault="002868C2" w14:paraId="6F63C166" w14:textId="05390575">
            <w:pPr>
              <w:rPr>
                <w:rFonts w:ascii="Arial Nova" w:hAnsi="Arial Nova" w:eastAsia="Arial" w:cs="Arial"/>
                <w:sz w:val="20"/>
              </w:rPr>
            </w:pPr>
            <w:r>
              <w:rPr>
                <w:rFonts w:ascii="Arial Nova" w:hAnsi="Arial Nova" w:eastAsia="Arial" w:cs="Arial"/>
                <w:sz w:val="20"/>
              </w:rPr>
              <w:t>250</w:t>
            </w:r>
          </w:p>
        </w:tc>
      </w:tr>
      <w:tr w:rsidR="002868C2" w:rsidTr="002868C2" w14:paraId="2E1F3097" w14:textId="77777777">
        <w:tc>
          <w:tcPr>
            <w:tcW w:w="2313" w:type="dxa"/>
          </w:tcPr>
          <w:p w:rsidR="002868C2" w:rsidP="002868C2" w:rsidRDefault="002868C2" w14:paraId="3D510E59" w14:textId="73CE41E9">
            <w:pPr>
              <w:rPr>
                <w:rFonts w:ascii="Arial Nova" w:hAnsi="Arial Nova" w:eastAsia="Arial" w:cs="Arial"/>
                <w:sz w:val="20"/>
              </w:rPr>
            </w:pPr>
            <w:r>
              <w:rPr>
                <w:rFonts w:ascii="Arial Nova" w:hAnsi="Arial Nova" w:eastAsia="Arial" w:cs="Arial"/>
                <w:sz w:val="20"/>
              </w:rPr>
              <w:t>2.0</w:t>
            </w:r>
          </w:p>
        </w:tc>
        <w:tc>
          <w:tcPr>
            <w:tcW w:w="2427" w:type="dxa"/>
          </w:tcPr>
          <w:p w:rsidR="002868C2" w:rsidP="002868C2" w:rsidRDefault="002868C2" w14:paraId="69A03A68" w14:textId="28600108">
            <w:pPr>
              <w:rPr>
                <w:rFonts w:ascii="Arial Nova" w:hAnsi="Arial Nova" w:eastAsia="Arial" w:cs="Arial"/>
                <w:sz w:val="20"/>
              </w:rPr>
            </w:pPr>
            <w:r>
              <w:rPr>
                <w:rFonts w:ascii="Arial Nova" w:hAnsi="Arial Nova" w:eastAsia="Arial" w:cs="Arial"/>
                <w:sz w:val="20"/>
              </w:rPr>
              <w:t>6</w:t>
            </w:r>
          </w:p>
        </w:tc>
        <w:tc>
          <w:tcPr>
            <w:tcW w:w="2138" w:type="dxa"/>
          </w:tcPr>
          <w:p w:rsidR="002868C2" w:rsidP="002868C2" w:rsidRDefault="002868C2" w14:paraId="03DB282C" w14:textId="474F7B03">
            <w:pPr>
              <w:rPr>
                <w:rFonts w:ascii="Arial Nova" w:hAnsi="Arial Nova" w:eastAsia="Arial" w:cs="Arial"/>
                <w:sz w:val="20"/>
              </w:rPr>
            </w:pPr>
            <w:r>
              <w:rPr>
                <w:rFonts w:ascii="Arial Nova" w:hAnsi="Arial Nova" w:eastAsia="Arial" w:cs="Arial"/>
                <w:sz w:val="20"/>
              </w:rPr>
              <w:t>600</w:t>
            </w:r>
          </w:p>
        </w:tc>
        <w:tc>
          <w:tcPr>
            <w:tcW w:w="2138" w:type="dxa"/>
          </w:tcPr>
          <w:p w:rsidR="002868C2" w:rsidP="002868C2" w:rsidRDefault="002868C2" w14:paraId="42ED8BF6" w14:textId="195A88A1">
            <w:pPr>
              <w:rPr>
                <w:rFonts w:ascii="Arial Nova" w:hAnsi="Arial Nova" w:eastAsia="Arial" w:cs="Arial"/>
                <w:sz w:val="20"/>
              </w:rPr>
            </w:pPr>
            <w:r w:rsidRPr="00D54161">
              <w:rPr>
                <w:rFonts w:ascii="Arial Nova" w:hAnsi="Arial Nova" w:eastAsia="Arial" w:cs="Arial"/>
                <w:sz w:val="20"/>
              </w:rPr>
              <w:t>200</w:t>
            </w:r>
          </w:p>
        </w:tc>
      </w:tr>
      <w:tr w:rsidR="002868C2" w:rsidTr="002868C2" w14:paraId="3EA58A09" w14:textId="77777777">
        <w:tc>
          <w:tcPr>
            <w:tcW w:w="2313" w:type="dxa"/>
          </w:tcPr>
          <w:p w:rsidR="002868C2" w:rsidP="002868C2" w:rsidRDefault="002868C2" w14:paraId="7D97CA9F" w14:textId="45D8FC0D">
            <w:pPr>
              <w:rPr>
                <w:rFonts w:ascii="Arial Nova" w:hAnsi="Arial Nova" w:eastAsia="Arial" w:cs="Arial"/>
                <w:sz w:val="20"/>
              </w:rPr>
            </w:pPr>
            <w:r>
              <w:rPr>
                <w:rFonts w:ascii="Arial Nova" w:hAnsi="Arial Nova" w:eastAsia="Arial" w:cs="Arial"/>
                <w:sz w:val="20"/>
              </w:rPr>
              <w:t>2.1</w:t>
            </w:r>
          </w:p>
        </w:tc>
        <w:tc>
          <w:tcPr>
            <w:tcW w:w="2427" w:type="dxa"/>
          </w:tcPr>
          <w:p w:rsidR="002868C2" w:rsidP="002868C2" w:rsidRDefault="002868C2" w14:paraId="434537B0" w14:textId="4DC0B157">
            <w:pPr>
              <w:rPr>
                <w:rFonts w:ascii="Arial Nova" w:hAnsi="Arial Nova" w:eastAsia="Arial" w:cs="Arial"/>
                <w:sz w:val="20"/>
              </w:rPr>
            </w:pPr>
            <w:r>
              <w:rPr>
                <w:rFonts w:ascii="Arial Nova" w:hAnsi="Arial Nova" w:eastAsia="Arial" w:cs="Arial"/>
                <w:sz w:val="20"/>
              </w:rPr>
              <w:t>6</w:t>
            </w:r>
          </w:p>
        </w:tc>
        <w:tc>
          <w:tcPr>
            <w:tcW w:w="2138" w:type="dxa"/>
          </w:tcPr>
          <w:p w:rsidR="002868C2" w:rsidP="002868C2" w:rsidRDefault="002868C2" w14:paraId="3B311118" w14:textId="7460340A">
            <w:pPr>
              <w:rPr>
                <w:rFonts w:ascii="Arial Nova" w:hAnsi="Arial Nova" w:eastAsia="Arial" w:cs="Arial"/>
                <w:sz w:val="20"/>
              </w:rPr>
            </w:pPr>
            <w:r>
              <w:rPr>
                <w:rFonts w:ascii="Arial Nova" w:hAnsi="Arial Nova" w:eastAsia="Arial" w:cs="Arial"/>
                <w:sz w:val="20"/>
              </w:rPr>
              <w:t>600</w:t>
            </w:r>
          </w:p>
        </w:tc>
        <w:tc>
          <w:tcPr>
            <w:tcW w:w="2138" w:type="dxa"/>
          </w:tcPr>
          <w:p w:rsidR="002868C2" w:rsidP="002868C2" w:rsidRDefault="002868C2" w14:paraId="51763394" w14:textId="29B950E1">
            <w:pPr>
              <w:rPr>
                <w:rFonts w:ascii="Arial Nova" w:hAnsi="Arial Nova" w:eastAsia="Arial" w:cs="Arial"/>
                <w:sz w:val="20"/>
              </w:rPr>
            </w:pPr>
            <w:r w:rsidRPr="00D54161">
              <w:rPr>
                <w:rFonts w:ascii="Arial Nova" w:hAnsi="Arial Nova" w:eastAsia="Arial" w:cs="Arial"/>
                <w:sz w:val="20"/>
              </w:rPr>
              <w:t>200</w:t>
            </w:r>
          </w:p>
        </w:tc>
      </w:tr>
      <w:tr w:rsidR="002868C2" w:rsidTr="002868C2" w14:paraId="766AC6BB" w14:textId="77777777">
        <w:tc>
          <w:tcPr>
            <w:tcW w:w="2313" w:type="dxa"/>
          </w:tcPr>
          <w:p w:rsidR="002868C2" w:rsidP="002868C2" w:rsidRDefault="002868C2" w14:paraId="6FAD49DE" w14:textId="262F559A">
            <w:pPr>
              <w:rPr>
                <w:rFonts w:ascii="Arial Nova" w:hAnsi="Arial Nova" w:eastAsia="Arial" w:cs="Arial"/>
                <w:sz w:val="20"/>
              </w:rPr>
            </w:pPr>
            <w:r>
              <w:rPr>
                <w:rFonts w:ascii="Arial Nova" w:hAnsi="Arial Nova" w:eastAsia="Arial" w:cs="Arial"/>
                <w:sz w:val="20"/>
              </w:rPr>
              <w:t>2.2</w:t>
            </w:r>
          </w:p>
        </w:tc>
        <w:tc>
          <w:tcPr>
            <w:tcW w:w="2427" w:type="dxa"/>
          </w:tcPr>
          <w:p w:rsidR="002868C2" w:rsidP="002868C2" w:rsidRDefault="002868C2" w14:paraId="65F7B83E" w14:textId="7866C42F">
            <w:pPr>
              <w:rPr>
                <w:rFonts w:ascii="Arial Nova" w:hAnsi="Arial Nova" w:eastAsia="Arial" w:cs="Arial"/>
                <w:sz w:val="20"/>
              </w:rPr>
            </w:pPr>
            <w:r>
              <w:rPr>
                <w:rFonts w:ascii="Arial Nova" w:hAnsi="Arial Nova" w:eastAsia="Arial" w:cs="Arial"/>
                <w:sz w:val="20"/>
              </w:rPr>
              <w:t>6</w:t>
            </w:r>
          </w:p>
        </w:tc>
        <w:tc>
          <w:tcPr>
            <w:tcW w:w="2138" w:type="dxa"/>
          </w:tcPr>
          <w:p w:rsidR="002868C2" w:rsidP="002868C2" w:rsidRDefault="002868C2" w14:paraId="2707C45D" w14:textId="19812F52">
            <w:pPr>
              <w:rPr>
                <w:rFonts w:ascii="Arial Nova" w:hAnsi="Arial Nova" w:eastAsia="Arial" w:cs="Arial"/>
                <w:sz w:val="20"/>
              </w:rPr>
            </w:pPr>
            <w:r>
              <w:rPr>
                <w:rFonts w:ascii="Arial Nova" w:hAnsi="Arial Nova" w:eastAsia="Arial" w:cs="Arial"/>
                <w:sz w:val="20"/>
              </w:rPr>
              <w:t>600</w:t>
            </w:r>
          </w:p>
        </w:tc>
        <w:tc>
          <w:tcPr>
            <w:tcW w:w="2138" w:type="dxa"/>
          </w:tcPr>
          <w:p w:rsidR="002868C2" w:rsidP="002868C2" w:rsidRDefault="002868C2" w14:paraId="6B640042" w14:textId="222437FF">
            <w:pPr>
              <w:rPr>
                <w:rFonts w:ascii="Arial Nova" w:hAnsi="Arial Nova" w:eastAsia="Arial" w:cs="Arial"/>
                <w:sz w:val="20"/>
              </w:rPr>
            </w:pPr>
            <w:r w:rsidRPr="00D54161">
              <w:rPr>
                <w:rFonts w:ascii="Arial Nova" w:hAnsi="Arial Nova" w:eastAsia="Arial" w:cs="Arial"/>
                <w:sz w:val="20"/>
              </w:rPr>
              <w:t>200</w:t>
            </w:r>
          </w:p>
        </w:tc>
      </w:tr>
    </w:tbl>
    <w:p w:rsidR="00FC37A7" w:rsidP="0071041A" w:rsidRDefault="00D86C7E" w14:paraId="3F07A4A8" w14:textId="77777777">
      <w:pPr>
        <w:rPr>
          <w:rFonts w:ascii="Arial Nova" w:hAnsi="Arial Nova" w:eastAsia="Arial" w:cs="Arial"/>
          <w:sz w:val="20"/>
          <w:szCs w:val="20"/>
        </w:rPr>
      </w:pPr>
      <w:r>
        <w:rPr>
          <w:rFonts w:ascii="Arial Nova" w:hAnsi="Arial Nova" w:eastAsia="Arial" w:cs="Arial"/>
          <w:sz w:val="20"/>
          <w:szCs w:val="20"/>
        </w:rPr>
        <w:t xml:space="preserve"> </w:t>
      </w:r>
    </w:p>
    <w:p w:rsidRPr="0089055F" w:rsidR="00E40682" w:rsidP="00E40682" w:rsidRDefault="00E40682" w14:paraId="04AEC043" w14:textId="3436EFD2">
      <w:pPr>
        <w:rPr>
          <w:rFonts w:ascii="Arial Nova" w:hAnsi="Arial Nova" w:eastAsia="Arial Nova" w:cs="Arial Nova"/>
          <w:sz w:val="20"/>
          <w:szCs w:val="20"/>
        </w:rPr>
      </w:pPr>
      <w:r w:rsidRPr="0089055F">
        <w:rPr>
          <w:rFonts w:ascii="Arial Nova" w:hAnsi="Arial Nova" w:eastAsia="Arial Nova" w:cs="Arial Nova"/>
          <w:sz w:val="20"/>
          <w:szCs w:val="20"/>
        </w:rPr>
        <w:t>Echter voor niet alle diersoorten zijn alle maatlatten beschikbaar. In het BZV</w:t>
      </w:r>
      <w:r>
        <w:rPr>
          <w:rFonts w:ascii="Arial Nova" w:hAnsi="Arial Nova" w:eastAsia="Arial Nova" w:cs="Arial Nova"/>
          <w:sz w:val="20"/>
          <w:szCs w:val="20"/>
        </w:rPr>
        <w:t>-</w:t>
      </w:r>
      <w:r w:rsidRPr="0089055F">
        <w:rPr>
          <w:rFonts w:ascii="Arial Nova" w:hAnsi="Arial Nova" w:eastAsia="Arial Nova" w:cs="Arial Nova"/>
          <w:sz w:val="20"/>
          <w:szCs w:val="20"/>
        </w:rPr>
        <w:t xml:space="preserve">document </w:t>
      </w:r>
      <w:r>
        <w:rPr>
          <w:rFonts w:ascii="Arial Nova" w:hAnsi="Arial Nova" w:eastAsia="Arial Nova" w:cs="Arial Nova"/>
          <w:sz w:val="20"/>
          <w:szCs w:val="20"/>
        </w:rPr>
        <w:t xml:space="preserve">staat </w:t>
      </w:r>
      <w:r w:rsidRPr="0089055F">
        <w:rPr>
          <w:rFonts w:ascii="Arial Nova" w:hAnsi="Arial Nova" w:eastAsia="Arial Nova" w:cs="Arial Nova"/>
          <w:sz w:val="20"/>
          <w:szCs w:val="20"/>
        </w:rPr>
        <w:t xml:space="preserve">in </w:t>
      </w:r>
      <w:r w:rsidR="00D54161">
        <w:rPr>
          <w:rFonts w:ascii="Arial Nova" w:hAnsi="Arial Nova" w:eastAsia="Arial Nova" w:cs="Arial Nova"/>
          <w:sz w:val="20"/>
          <w:szCs w:val="20"/>
        </w:rPr>
        <w:t xml:space="preserve">de </w:t>
      </w:r>
      <w:r w:rsidRPr="0089055F">
        <w:rPr>
          <w:rFonts w:ascii="Arial Nova" w:hAnsi="Arial Nova" w:eastAsia="Arial Nova" w:cs="Arial Nova"/>
          <w:sz w:val="20"/>
          <w:szCs w:val="20"/>
        </w:rPr>
        <w:t xml:space="preserve">bijlage vermeld welke maatlatten per diersoort beschikbaar zijn. Indien </w:t>
      </w:r>
      <w:r>
        <w:rPr>
          <w:rFonts w:ascii="Arial Nova" w:hAnsi="Arial Nova" w:eastAsia="Arial Nova" w:cs="Arial Nova"/>
          <w:sz w:val="20"/>
          <w:szCs w:val="20"/>
        </w:rPr>
        <w:t>er</w:t>
      </w:r>
      <w:r w:rsidRPr="0089055F">
        <w:rPr>
          <w:rFonts w:ascii="Arial Nova" w:hAnsi="Arial Nova" w:eastAsia="Arial Nova" w:cs="Arial Nova"/>
          <w:sz w:val="20"/>
          <w:szCs w:val="20"/>
        </w:rPr>
        <w:t xml:space="preserve"> minder </w:t>
      </w:r>
      <w:r>
        <w:rPr>
          <w:rFonts w:ascii="Arial Nova" w:hAnsi="Arial Nova" w:eastAsia="Arial Nova" w:cs="Arial Nova"/>
          <w:sz w:val="20"/>
          <w:szCs w:val="20"/>
        </w:rPr>
        <w:t>maatlatten gescoord kan worden, moet er een</w:t>
      </w:r>
      <w:r w:rsidRPr="0089055F">
        <w:rPr>
          <w:rFonts w:ascii="Arial Nova" w:hAnsi="Arial Nova" w:eastAsia="Arial Nova" w:cs="Arial Nova"/>
          <w:sz w:val="20"/>
          <w:szCs w:val="20"/>
        </w:rPr>
        <w:t xml:space="preserve"> omrekeningsfactor naar rato worden gecorrigeerd</w:t>
      </w:r>
      <w:r w:rsidR="00C56D37">
        <w:rPr>
          <w:rFonts w:ascii="Arial Nova" w:hAnsi="Arial Nova" w:eastAsia="Arial Nova" w:cs="Arial Nova"/>
          <w:sz w:val="20"/>
          <w:szCs w:val="20"/>
        </w:rPr>
        <w:t xml:space="preserve"> bij de eindscore</w:t>
      </w:r>
      <w:r w:rsidRPr="0089055F">
        <w:rPr>
          <w:rFonts w:ascii="Arial Nova" w:hAnsi="Arial Nova" w:eastAsia="Arial Nova" w:cs="Arial Nova"/>
          <w:sz w:val="20"/>
          <w:szCs w:val="20"/>
        </w:rPr>
        <w:t>. Eventueel gescoorde punten op niet-relevante maatlatten worden bij de berekening van het aantal basispunten niet meegenomen.</w:t>
      </w:r>
      <w:bookmarkStart w:name="_GoBack" w:id="281"/>
      <w:bookmarkEnd w:id="281"/>
    </w:p>
    <w:p w:rsidR="00D86C7E" w:rsidP="00E40682" w:rsidRDefault="00E40682" w14:paraId="463F221F" w14:textId="0D2889AC">
      <w:pPr>
        <w:rPr>
          <w:rFonts w:ascii="Arial Nova" w:hAnsi="Arial Nova" w:eastAsia="Arial Nova" w:cs="Arial Nova"/>
          <w:sz w:val="20"/>
          <w:szCs w:val="20"/>
        </w:rPr>
      </w:pPr>
      <w:r>
        <w:rPr>
          <w:rFonts w:ascii="Arial Nova" w:hAnsi="Arial Nova" w:eastAsia="Arial Nova" w:cs="Arial Nova"/>
          <w:sz w:val="20"/>
          <w:szCs w:val="20"/>
        </w:rPr>
        <w:t xml:space="preserve">Als voorbeeld wordt versie 1 (1.0 t/m 1.2) genomen. Daarin zijn in principe op maximaal 8 maatlatten punten te scoren. </w:t>
      </w:r>
      <w:r w:rsidR="00C56D37">
        <w:rPr>
          <w:rFonts w:ascii="Arial Nova" w:hAnsi="Arial Nova" w:eastAsia="Arial Nova" w:cs="Arial Nova"/>
          <w:sz w:val="20"/>
          <w:szCs w:val="20"/>
        </w:rPr>
        <w:t xml:space="preserve">Niet alle diersoorten kunnen dus op alle 8 maatlatten punten verdienen. </w:t>
      </w:r>
      <w:r w:rsidRPr="0089055F">
        <w:rPr>
          <w:rFonts w:ascii="Arial Nova" w:hAnsi="Arial Nova" w:eastAsia="Arial Nova" w:cs="Arial Nova"/>
          <w:sz w:val="20"/>
          <w:szCs w:val="20"/>
        </w:rPr>
        <w:t>Om toch tot een maximum van 750 punten te kunnen komen wordt een correctiefactor gehanteerd zijnde het aantal maximaal aantal maatlatten / het aantal gedefinieerde maatlatten voor de diersoort. Stel er ontbreekt 1 maatlat, dan wordt de correctiefactor 750/650 = 1,154. Als er twee maatlatten ontbreken, dan wordt de correctiefactor 750 / 550 = 1,363</w:t>
      </w:r>
      <w:r w:rsidR="00C56D37">
        <w:rPr>
          <w:rFonts w:ascii="Arial Nova" w:hAnsi="Arial Nova" w:eastAsia="Arial Nova" w:cs="Arial Nova"/>
          <w:sz w:val="20"/>
          <w:szCs w:val="20"/>
        </w:rPr>
        <w:t>, etc.</w:t>
      </w:r>
    </w:p>
    <w:p w:rsidR="00C56D37" w:rsidP="00E40682" w:rsidRDefault="00C56D37" w14:paraId="21D3A418" w14:textId="2C39EA84">
      <w:pPr>
        <w:rPr>
          <w:rFonts w:ascii="Arial Nova" w:hAnsi="Arial Nova" w:eastAsia="Arial Nova" w:cs="Arial Nova"/>
          <w:sz w:val="20"/>
          <w:szCs w:val="20"/>
        </w:rPr>
      </w:pPr>
      <w:r w:rsidRPr="0089055F">
        <w:rPr>
          <w:rFonts w:ascii="Arial Nova" w:hAnsi="Arial Nova" w:eastAsia="Arial Nova" w:cs="Arial Nova"/>
          <w:sz w:val="20"/>
          <w:szCs w:val="20"/>
        </w:rPr>
        <w:t xml:space="preserve">Het aantal behaalde basispunten op I&amp;O moet eerst gecorrigeerd </w:t>
      </w:r>
      <w:r>
        <w:rPr>
          <w:rFonts w:ascii="Arial Nova" w:hAnsi="Arial Nova" w:eastAsia="Arial Nova" w:cs="Arial Nova"/>
          <w:sz w:val="20"/>
          <w:szCs w:val="20"/>
        </w:rPr>
        <w:t xml:space="preserve">worden </w:t>
      </w:r>
      <w:r w:rsidRPr="0089055F">
        <w:rPr>
          <w:rFonts w:ascii="Arial Nova" w:hAnsi="Arial Nova" w:eastAsia="Arial Nova" w:cs="Arial Nova"/>
          <w:sz w:val="20"/>
          <w:szCs w:val="20"/>
        </w:rPr>
        <w:t xml:space="preserve">met de correctiefactor en daarna gedeeld door </w:t>
      </w:r>
      <w:r>
        <w:rPr>
          <w:rFonts w:ascii="Arial Nova" w:hAnsi="Arial Nova" w:eastAsia="Arial Nova" w:cs="Arial Nova"/>
          <w:sz w:val="20"/>
          <w:szCs w:val="20"/>
        </w:rPr>
        <w:t>de omrekenfactor</w:t>
      </w:r>
      <w:r w:rsidRPr="0089055F">
        <w:rPr>
          <w:rFonts w:ascii="Arial Nova" w:hAnsi="Arial Nova" w:eastAsia="Arial Nova" w:cs="Arial Nova"/>
          <w:sz w:val="20"/>
          <w:szCs w:val="20"/>
        </w:rPr>
        <w:t xml:space="preserve"> om tot de BZV-</w:t>
      </w:r>
      <w:r>
        <w:rPr>
          <w:rFonts w:ascii="Arial Nova" w:hAnsi="Arial Nova" w:eastAsia="Arial Nova" w:cs="Arial Nova"/>
          <w:sz w:val="20"/>
          <w:szCs w:val="20"/>
        </w:rPr>
        <w:t>eind</w:t>
      </w:r>
      <w:r w:rsidRPr="0089055F">
        <w:rPr>
          <w:rFonts w:ascii="Arial Nova" w:hAnsi="Arial Nova" w:eastAsia="Arial Nova" w:cs="Arial Nova"/>
          <w:sz w:val="20"/>
          <w:szCs w:val="20"/>
        </w:rPr>
        <w:t>score te komen.</w:t>
      </w:r>
    </w:p>
    <w:p w:rsidR="00D54161" w:rsidP="00C56D37" w:rsidRDefault="00C56D37" w14:paraId="478E7AB3" w14:textId="4C3AED55">
      <w:pPr>
        <w:rPr>
          <w:rFonts w:ascii="Arial Nova" w:hAnsi="Arial Nova" w:eastAsia="Arial Nova" w:cs="Arial Nova"/>
          <w:sz w:val="20"/>
          <w:szCs w:val="20"/>
        </w:rPr>
      </w:pPr>
      <w:r w:rsidRPr="5A33AA15">
        <w:rPr>
          <w:rFonts w:ascii="Arial Nova" w:hAnsi="Arial Nova" w:eastAsia="Arial Nova" w:cs="Arial Nova"/>
          <w:sz w:val="20"/>
          <w:szCs w:val="20"/>
        </w:rPr>
        <w:t>Bij bedrijven met meerdere diersoorten is het complexer. In dat geval moet zowel rekening gehouden worden met de relevantie (wel/niet van toepassing) als met het aandeel (op basis van NGE) in het totaal. Binnen het rekenmodel is dit als volgt geïmplementeerd:</w:t>
      </w:r>
    </w:p>
    <w:p w:rsidR="00D54161" w:rsidRDefault="00D54161" w14:paraId="0BAFBF02" w14:textId="77777777">
      <w:pPr>
        <w:rPr>
          <w:rFonts w:ascii="Arial Nova" w:hAnsi="Arial Nova" w:eastAsia="Arial Nova" w:cs="Arial Nova"/>
          <w:sz w:val="20"/>
          <w:szCs w:val="20"/>
        </w:rPr>
      </w:pPr>
      <w:r>
        <w:rPr>
          <w:rFonts w:ascii="Arial Nova" w:hAnsi="Arial Nova" w:eastAsia="Arial Nova" w:cs="Arial Nova"/>
          <w:sz w:val="20"/>
          <w:szCs w:val="20"/>
        </w:rPr>
        <w:br w:type="page"/>
      </w:r>
    </w:p>
    <w:p w:rsidRPr="0089055F" w:rsidR="00C56D37" w:rsidP="00C56D37" w:rsidRDefault="00C56D37" w14:paraId="4005ED42" w14:textId="77777777">
      <w:pPr>
        <w:pStyle w:val="Lijstalinea"/>
        <w:numPr>
          <w:ilvl w:val="0"/>
          <w:numId w:val="10"/>
        </w:numPr>
        <w:spacing w:after="200" w:line="276" w:lineRule="auto"/>
        <w:rPr>
          <w:rFonts w:ascii="Arial Nova" w:hAnsi="Arial Nova" w:eastAsia="Arial Nova" w:cs="Arial Nova"/>
          <w:sz w:val="20"/>
          <w:szCs w:val="20"/>
        </w:rPr>
      </w:pPr>
      <w:r w:rsidRPr="0089055F">
        <w:rPr>
          <w:rFonts w:ascii="Arial Nova" w:hAnsi="Arial Nova" w:eastAsia="Arial Nova" w:cs="Arial Nova"/>
          <w:sz w:val="20"/>
          <w:szCs w:val="20"/>
        </w:rPr>
        <w:lastRenderedPageBreak/>
        <w:t>Per combinatie van aanwezige diersoort en maatlat wordt bepaald of deze relevant is. Als deze relevant is wordt het aantal punten op deze maatlat vermenigvuldigd met het relatieve aandeel NGE van deze diersoort.</w:t>
      </w:r>
    </w:p>
    <w:p w:rsidRPr="0089055F" w:rsidR="00C56D37" w:rsidP="00C56D37" w:rsidRDefault="00C56D37" w14:paraId="3E6BDAB6" w14:textId="77777777">
      <w:pPr>
        <w:pStyle w:val="Lijstalinea"/>
        <w:numPr>
          <w:ilvl w:val="0"/>
          <w:numId w:val="10"/>
        </w:numPr>
        <w:spacing w:after="200" w:line="276" w:lineRule="auto"/>
        <w:rPr>
          <w:rFonts w:ascii="Arial Nova" w:hAnsi="Arial Nova" w:eastAsia="Arial Nova" w:cs="Arial Nova"/>
          <w:sz w:val="20"/>
          <w:szCs w:val="20"/>
        </w:rPr>
      </w:pPr>
      <w:r w:rsidRPr="0089055F">
        <w:rPr>
          <w:rFonts w:ascii="Arial Nova" w:hAnsi="Arial Nova" w:eastAsia="Arial Nova" w:cs="Arial Nova"/>
          <w:sz w:val="20"/>
          <w:szCs w:val="20"/>
        </w:rPr>
        <w:t>Op deze wijze wordt een totaal per bedrijf berekend (som van de scores van alle combinaties van diersoorten en maatlatten). Dit totaal is de totale score (ongecorrigeerde) basispunten van dit bedrijf.</w:t>
      </w:r>
    </w:p>
    <w:p w:rsidRPr="0089055F" w:rsidR="00C56D37" w:rsidP="00C56D37" w:rsidRDefault="00C56D37" w14:paraId="4AB25ADF" w14:textId="77777777">
      <w:pPr>
        <w:pStyle w:val="Lijstalinea"/>
        <w:numPr>
          <w:ilvl w:val="0"/>
          <w:numId w:val="10"/>
        </w:numPr>
        <w:spacing w:after="200" w:line="276" w:lineRule="auto"/>
        <w:rPr>
          <w:rFonts w:ascii="Arial Nova" w:hAnsi="Arial Nova" w:eastAsia="Arial Nova" w:cs="Arial Nova"/>
          <w:sz w:val="20"/>
          <w:szCs w:val="20"/>
        </w:rPr>
      </w:pPr>
      <w:r w:rsidRPr="0089055F">
        <w:rPr>
          <w:rFonts w:ascii="Arial Nova" w:hAnsi="Arial Nova" w:eastAsia="Arial Nova" w:cs="Arial Nova"/>
          <w:sz w:val="20"/>
          <w:szCs w:val="20"/>
        </w:rPr>
        <w:t>Vervolgens dient de correctiefactor te worden berekend. Dit kan door de gewogen gemiddelde per bepalen van de correctiefactoren zijnde de correctiefactor per diersoort vermenigvuldigd met het aandeel van de diersoort in het totaal.</w:t>
      </w:r>
    </w:p>
    <w:p w:rsidRPr="0089055F" w:rsidR="00C56D37" w:rsidP="00C56D37" w:rsidRDefault="00C56D37" w14:paraId="37550649" w14:textId="77777777">
      <w:pPr>
        <w:pStyle w:val="Lijstalinea"/>
        <w:numPr>
          <w:ilvl w:val="0"/>
          <w:numId w:val="10"/>
        </w:numPr>
        <w:spacing w:after="200" w:line="276" w:lineRule="auto"/>
        <w:rPr>
          <w:rFonts w:ascii="Arial Nova" w:hAnsi="Arial Nova" w:eastAsia="Arial Nova" w:cs="Arial Nova"/>
          <w:sz w:val="20"/>
          <w:szCs w:val="20"/>
        </w:rPr>
      </w:pPr>
      <w:r w:rsidRPr="0089055F">
        <w:rPr>
          <w:rFonts w:ascii="Arial Nova" w:hAnsi="Arial Nova" w:eastAsia="Arial Nova" w:cs="Arial Nova"/>
          <w:sz w:val="20"/>
          <w:szCs w:val="20"/>
        </w:rPr>
        <w:t>Het gecorrigeerd aantal basispunten is dan de score van het aantal basispunten uit stap 2, vermenigvuldigd met de berekende correctiefactor uit stap 3.</w:t>
      </w:r>
    </w:p>
    <w:p w:rsidR="00C56D37" w:rsidP="00C56D37" w:rsidRDefault="00C56D37" w14:paraId="156AF6F9" w14:textId="46C25E4D">
      <w:pPr>
        <w:rPr>
          <w:rFonts w:ascii="Arial Nova" w:hAnsi="Arial Nova" w:eastAsia="Arial Nova" w:cs="Arial Nova"/>
          <w:sz w:val="20"/>
          <w:szCs w:val="20"/>
        </w:rPr>
      </w:pPr>
      <w:r w:rsidRPr="0089055F">
        <w:rPr>
          <w:rFonts w:ascii="Arial Nova" w:hAnsi="Arial Nova" w:eastAsia="Arial Nova" w:cs="Arial Nova"/>
          <w:b/>
          <w:bCs/>
          <w:sz w:val="20"/>
          <w:szCs w:val="20"/>
        </w:rPr>
        <w:t>Let op:</w:t>
      </w:r>
      <w:r w:rsidRPr="0089055F">
        <w:rPr>
          <w:rFonts w:ascii="Arial Nova" w:hAnsi="Arial Nova" w:eastAsia="Arial Nova" w:cs="Arial Nova"/>
          <w:sz w:val="20"/>
          <w:szCs w:val="20"/>
        </w:rPr>
        <w:t xml:space="preserve"> bovenstaande berekeningen vinden plaats per diersoort en niet per diercategorie. Dit betekent dat het relatieve aandeel NGE per diersoort berekend moet worden.</w:t>
      </w:r>
    </w:p>
    <w:p w:rsidR="00FC37A7" w:rsidP="00C56D37" w:rsidRDefault="00FC37A7" w14:paraId="29A89979" w14:textId="77777777"/>
    <w:bookmarkEnd w:id="279"/>
    <w:bookmarkEnd w:id="280"/>
    <w:p w:rsidR="006D6759" w:rsidP="006D6759" w:rsidRDefault="006D6759" w14:paraId="64E7BA83" w14:textId="48542067">
      <w:pPr>
        <w:pStyle w:val="Kop2"/>
      </w:pPr>
      <w:r>
        <w:t>7.4 Uitzonderingen</w:t>
      </w:r>
    </w:p>
    <w:p w:rsidR="006D6759" w:rsidP="006D6759" w:rsidRDefault="006D6759" w14:paraId="7236E803" w14:textId="145A1AA3">
      <w:bookmarkStart w:name="_Toc117144092" w:id="282"/>
      <w:bookmarkStart w:name="_Toc1356279511" w:id="283"/>
      <w:r>
        <w:t xml:space="preserve">De BZV(-applicatie) kent enkele afwijkingen. Deze zijn hieronder beschreven. </w:t>
      </w:r>
    </w:p>
    <w:p w:rsidR="009753FF" w:rsidP="006D6759" w:rsidRDefault="009753FF" w14:paraId="5FBCA426" w14:textId="77777777"/>
    <w:p w:rsidRPr="0003332D" w:rsidR="006D6759" w:rsidP="006D6759" w:rsidRDefault="006D6759" w14:paraId="2EACC864" w14:textId="59BE3CFF">
      <w:pPr>
        <w:pStyle w:val="Kop3"/>
      </w:pPr>
      <w:r>
        <w:t>7.4.1 Goedkeuring innovatie</w:t>
      </w:r>
      <w:bookmarkEnd w:id="282"/>
      <w:bookmarkEnd w:id="283"/>
    </w:p>
    <w:p w:rsidR="006D6759" w:rsidP="006D6759" w:rsidRDefault="006D6759" w14:paraId="10F01306" w14:textId="27B8B232">
      <w:pPr>
        <w:rPr>
          <w:rFonts w:ascii="Arial Nova" w:hAnsi="Arial Nova" w:eastAsia="Arial" w:cs="Arial"/>
          <w:sz w:val="20"/>
          <w:szCs w:val="20"/>
        </w:rPr>
      </w:pPr>
      <w:r w:rsidRPr="0003332D">
        <w:rPr>
          <w:rFonts w:ascii="Arial Nova" w:hAnsi="Arial Nova" w:eastAsia="Arial" w:cs="Arial"/>
          <w:sz w:val="20"/>
          <w:szCs w:val="20"/>
        </w:rPr>
        <w:t xml:space="preserve">Als een bedrijf niet voldoende punten kan behalen (volgens de basisregels) kan hij een verzoek doen om in aanmerking te komen voor innovatie. </w:t>
      </w:r>
      <w:r>
        <w:rPr>
          <w:rFonts w:ascii="Arial Nova" w:hAnsi="Arial Nova" w:eastAsia="Arial" w:cs="Arial"/>
          <w:sz w:val="20"/>
          <w:szCs w:val="20"/>
        </w:rPr>
        <w:t>Dit verloopt via de pagina innovatie, zie paragraaf 5.11.</w:t>
      </w:r>
    </w:p>
    <w:p w:rsidRPr="0003332D" w:rsidR="006D6759" w:rsidP="006D6759" w:rsidRDefault="006D6759" w14:paraId="3590745A" w14:textId="74E504A5">
      <w:pPr>
        <w:rPr>
          <w:rFonts w:ascii="Arial Nova" w:hAnsi="Arial Nova" w:eastAsia="Arial" w:cs="Arial"/>
          <w:sz w:val="20"/>
          <w:szCs w:val="20"/>
        </w:rPr>
      </w:pPr>
      <w:r w:rsidRPr="0003332D">
        <w:rPr>
          <w:rFonts w:ascii="Arial Nova" w:hAnsi="Arial Nova" w:eastAsia="Arial" w:cs="Arial"/>
          <w:sz w:val="20"/>
          <w:szCs w:val="20"/>
        </w:rPr>
        <w:t>Als dit verzoek is toegekend dan is hiermee de BZV ook goedgekeurd, ongeacht het aantal punten dat hij heeft behaald.</w:t>
      </w:r>
    </w:p>
    <w:p w:rsidRPr="006D6759" w:rsidR="00800F02" w:rsidP="006D6759" w:rsidRDefault="00800F02" w14:paraId="16AA601E" w14:textId="77777777"/>
    <w:p w:rsidR="00800F02" w:rsidP="006D6759" w:rsidRDefault="006D6759" w14:paraId="2136166C" w14:textId="0551208B">
      <w:pPr>
        <w:pStyle w:val="Kop3"/>
      </w:pPr>
      <w:r>
        <w:t>7.4.</w:t>
      </w:r>
      <w:r w:rsidR="009753FF">
        <w:t>2</w:t>
      </w:r>
      <w:r>
        <w:t xml:space="preserve"> </w:t>
      </w:r>
      <w:r w:rsidR="00800F02">
        <w:t xml:space="preserve">Bedrijven met een óf/óf </w:t>
      </w:r>
      <w:r w:rsidR="00800F02">
        <w:rPr>
          <w:spacing w:val="-2"/>
        </w:rPr>
        <w:t>vergunning</w:t>
      </w:r>
    </w:p>
    <w:p w:rsidRPr="0089055F" w:rsidR="0EE0DE14" w:rsidRDefault="00800F02" w14:paraId="7AE4D800" w14:textId="355A9BE6">
      <w:pPr>
        <w:rPr>
          <w:rFonts w:ascii="Arial Nova" w:hAnsi="Arial Nova"/>
          <w:sz w:val="20"/>
          <w:szCs w:val="20"/>
        </w:rPr>
      </w:pPr>
      <w:r>
        <w:t>Er</w:t>
      </w:r>
      <w:r>
        <w:rPr>
          <w:spacing w:val="-3"/>
        </w:rPr>
        <w:t xml:space="preserve"> </w:t>
      </w:r>
      <w:r>
        <w:t>zijn</w:t>
      </w:r>
      <w:r>
        <w:rPr>
          <w:spacing w:val="-3"/>
        </w:rPr>
        <w:t xml:space="preserve"> </w:t>
      </w:r>
      <w:r>
        <w:t>bedrijven</w:t>
      </w:r>
      <w:r>
        <w:rPr>
          <w:spacing w:val="-3"/>
        </w:rPr>
        <w:t xml:space="preserve"> </w:t>
      </w:r>
      <w:r>
        <w:t>met</w:t>
      </w:r>
      <w:r>
        <w:rPr>
          <w:spacing w:val="-3"/>
        </w:rPr>
        <w:t xml:space="preserve"> </w:t>
      </w:r>
      <w:r>
        <w:t>een</w:t>
      </w:r>
      <w:r>
        <w:rPr>
          <w:spacing w:val="-3"/>
        </w:rPr>
        <w:t xml:space="preserve"> </w:t>
      </w:r>
      <w:r>
        <w:t>óf/óf</w:t>
      </w:r>
      <w:r>
        <w:rPr>
          <w:spacing w:val="-3"/>
        </w:rPr>
        <w:t xml:space="preserve"> </w:t>
      </w:r>
      <w:r>
        <w:t>vergunning,</w:t>
      </w:r>
      <w:r>
        <w:rPr>
          <w:spacing w:val="-3"/>
        </w:rPr>
        <w:t xml:space="preserve"> </w:t>
      </w:r>
      <w:r>
        <w:t>voor</w:t>
      </w:r>
      <w:r>
        <w:rPr>
          <w:spacing w:val="-3"/>
        </w:rPr>
        <w:t xml:space="preserve"> </w:t>
      </w:r>
      <w:r>
        <w:t>bijvoorbeeld</w:t>
      </w:r>
      <w:r>
        <w:rPr>
          <w:spacing w:val="-3"/>
        </w:rPr>
        <w:t xml:space="preserve"> </w:t>
      </w:r>
      <w:r>
        <w:t>vleeskuikens</w:t>
      </w:r>
      <w:r>
        <w:rPr>
          <w:spacing w:val="-3"/>
        </w:rPr>
        <w:t xml:space="preserve"> </w:t>
      </w:r>
      <w:r>
        <w:t>of</w:t>
      </w:r>
      <w:r>
        <w:rPr>
          <w:spacing w:val="-3"/>
        </w:rPr>
        <w:t xml:space="preserve"> </w:t>
      </w:r>
      <w:r>
        <w:t>kalkoenen.</w:t>
      </w:r>
      <w:r>
        <w:rPr>
          <w:spacing w:val="-3"/>
        </w:rPr>
        <w:t xml:space="preserve"> </w:t>
      </w:r>
      <w:r>
        <w:t>Bij</w:t>
      </w:r>
      <w:r>
        <w:rPr>
          <w:spacing w:val="-3"/>
        </w:rPr>
        <w:t xml:space="preserve"> </w:t>
      </w:r>
      <w:r>
        <w:t>toetsing van dit soort bedrijven aan de BZV worden beide situaties beoordeeld. In de BZV-webapplicatie worden beide situaties doorgerekend en voorgelegd aan het bevoegd gezag. Beide situaties</w:t>
      </w:r>
      <w:r>
        <w:rPr>
          <w:spacing w:val="40"/>
        </w:rPr>
        <w:t xml:space="preserve"> </w:t>
      </w:r>
      <w:r>
        <w:t>moeten aan de BZV voldoen. In de BZV-applicatie worden beide situaties getoond. De worst-case variant</w:t>
      </w:r>
      <w:r>
        <w:rPr>
          <w:spacing w:val="-5"/>
        </w:rPr>
        <w:t xml:space="preserve"> </w:t>
      </w:r>
      <w:r>
        <w:t>wordt</w:t>
      </w:r>
      <w:r>
        <w:rPr>
          <w:spacing w:val="-5"/>
        </w:rPr>
        <w:t xml:space="preserve"> </w:t>
      </w:r>
      <w:r>
        <w:t>als</w:t>
      </w:r>
      <w:r>
        <w:rPr>
          <w:spacing w:val="-5"/>
        </w:rPr>
        <w:t xml:space="preserve"> </w:t>
      </w:r>
      <w:r>
        <w:t>“Goedgekeurde</w:t>
      </w:r>
      <w:r>
        <w:rPr>
          <w:spacing w:val="-5"/>
        </w:rPr>
        <w:t xml:space="preserve"> </w:t>
      </w:r>
      <w:r>
        <w:t>actieve</w:t>
      </w:r>
      <w:r>
        <w:rPr>
          <w:spacing w:val="-5"/>
        </w:rPr>
        <w:t xml:space="preserve"> </w:t>
      </w:r>
      <w:r>
        <w:t>BZV”</w:t>
      </w:r>
      <w:r>
        <w:rPr>
          <w:spacing w:val="-5"/>
        </w:rPr>
        <w:t xml:space="preserve"> </w:t>
      </w:r>
      <w:r>
        <w:t>aangeduid</w:t>
      </w:r>
      <w:r>
        <w:rPr>
          <w:spacing w:val="-5"/>
        </w:rPr>
        <w:t xml:space="preserve"> </w:t>
      </w:r>
      <w:r>
        <w:t>en</w:t>
      </w:r>
      <w:r>
        <w:rPr>
          <w:spacing w:val="-5"/>
        </w:rPr>
        <w:t xml:space="preserve"> </w:t>
      </w:r>
      <w:r>
        <w:t>de</w:t>
      </w:r>
      <w:r>
        <w:rPr>
          <w:spacing w:val="-5"/>
        </w:rPr>
        <w:t xml:space="preserve"> </w:t>
      </w:r>
      <w:r>
        <w:t>andere</w:t>
      </w:r>
      <w:r>
        <w:rPr>
          <w:spacing w:val="-5"/>
        </w:rPr>
        <w:t xml:space="preserve"> </w:t>
      </w:r>
      <w:r>
        <w:t>situatie</w:t>
      </w:r>
      <w:r>
        <w:rPr>
          <w:spacing w:val="-5"/>
        </w:rPr>
        <w:t xml:space="preserve"> </w:t>
      </w:r>
      <w:r>
        <w:t>als</w:t>
      </w:r>
      <w:r>
        <w:rPr>
          <w:spacing w:val="-5"/>
        </w:rPr>
        <w:t xml:space="preserve"> </w:t>
      </w:r>
      <w:r>
        <w:t>“Goedgekeurde inactieve BZV”.</w:t>
      </w:r>
    </w:p>
    <w:p w:rsidRPr="00BC6EA6" w:rsidR="4DE91EE8" w:rsidP="00BC6EA6" w:rsidRDefault="4DE91EE8" w14:paraId="21107516" w14:textId="1C6E51DB">
      <w:pPr>
        <w:rPr>
          <w:rFonts w:eastAsia="Arial Nova" w:asciiTheme="majorHAnsi" w:hAnsiTheme="majorHAnsi" w:cstheme="majorBidi"/>
          <w:color w:val="2F5496" w:themeColor="accent1" w:themeShade="BF"/>
          <w:sz w:val="32"/>
          <w:szCs w:val="32"/>
          <w:shd w:val="clear" w:color="auto" w:fill="E6E6E6"/>
        </w:rPr>
      </w:pPr>
      <w:bookmarkStart w:name="_Toc477176170" w:id="284"/>
      <w:bookmarkStart w:name="_Toc117144095" w:id="285"/>
      <w:bookmarkStart w:name="_Toc311974849" w:id="286"/>
      <w:bookmarkStart w:name="_Toc1797408189" w:id="287"/>
      <w:bookmarkEnd w:id="284"/>
      <w:bookmarkEnd w:id="285"/>
      <w:bookmarkEnd w:id="286"/>
      <w:bookmarkEnd w:id="0"/>
      <w:bookmarkEnd w:id="287"/>
    </w:p>
    <w:p w:rsidR="00BC6EA6" w:rsidP="00BC6EA6" w:rsidRDefault="00BC6EA6" w14:paraId="61E87B95" w14:textId="6C61A2A5">
      <w:pPr>
        <w:pStyle w:val="Kop2"/>
        <w:rPr>
          <w:rFonts w:eastAsia="Arial Nova"/>
        </w:rPr>
      </w:pPr>
      <w:r>
        <w:rPr>
          <w:rFonts w:eastAsia="Arial Nova"/>
        </w:rPr>
        <w:t>7.5 Kopiëren en indienen van BZV-versies</w:t>
      </w:r>
    </w:p>
    <w:p w:rsidRPr="0089055F" w:rsidR="37A45887" w:rsidP="37A45887" w:rsidRDefault="1D34907A" w14:paraId="53EE733F" w14:textId="540BC098">
      <w:pPr>
        <w:rPr>
          <w:rFonts w:ascii="Arial Nova" w:hAnsi="Arial Nova" w:eastAsia="Arial Nova" w:cs="Arial Nova"/>
          <w:sz w:val="20"/>
          <w:szCs w:val="20"/>
        </w:rPr>
      </w:pPr>
      <w:r w:rsidRPr="318E1F2E">
        <w:rPr>
          <w:rFonts w:ascii="Arial Nova" w:hAnsi="Arial Nova" w:eastAsia="Arial Nova" w:cs="Arial Nova"/>
          <w:sz w:val="20"/>
          <w:szCs w:val="20"/>
        </w:rPr>
        <w:t>D</w:t>
      </w:r>
      <w:r w:rsidRPr="318E1F2E" w:rsidR="4D3698B8">
        <w:rPr>
          <w:rFonts w:ascii="Arial Nova" w:hAnsi="Arial Nova" w:eastAsia="Arial Nova" w:cs="Arial Nova"/>
          <w:sz w:val="20"/>
          <w:szCs w:val="20"/>
        </w:rPr>
        <w:t xml:space="preserve">e BZV- applicatie </w:t>
      </w:r>
      <w:r w:rsidRPr="318E1F2E" w:rsidR="2F5A7229">
        <w:rPr>
          <w:rFonts w:ascii="Arial Nova" w:hAnsi="Arial Nova" w:eastAsia="Arial Nova" w:cs="Arial Nova"/>
          <w:sz w:val="20"/>
          <w:szCs w:val="20"/>
        </w:rPr>
        <w:t xml:space="preserve">moet het mogelijk maken om scenario's van verschillende versie te </w:t>
      </w:r>
      <w:r w:rsidRPr="318E1F2E" w:rsidR="00C83A00">
        <w:rPr>
          <w:rFonts w:ascii="Arial Nova" w:hAnsi="Arial Nova" w:eastAsia="Arial Nova" w:cs="Arial Nova"/>
          <w:sz w:val="20"/>
          <w:szCs w:val="20"/>
        </w:rPr>
        <w:t>kopiëren</w:t>
      </w:r>
      <w:r w:rsidRPr="318E1F2E" w:rsidR="2F5A7229">
        <w:rPr>
          <w:rFonts w:ascii="Arial Nova" w:hAnsi="Arial Nova" w:eastAsia="Arial Nova" w:cs="Arial Nova"/>
          <w:sz w:val="20"/>
          <w:szCs w:val="20"/>
        </w:rPr>
        <w:t xml:space="preserve"> en indienen. Er moeten </w:t>
      </w:r>
      <w:r w:rsidRPr="318E1F2E" w:rsidR="4D3698B8">
        <w:rPr>
          <w:rFonts w:ascii="Arial Nova" w:hAnsi="Arial Nova" w:eastAsia="Arial Nova" w:cs="Arial Nova"/>
          <w:sz w:val="20"/>
          <w:szCs w:val="20"/>
        </w:rPr>
        <w:t xml:space="preserve">verschillende regels </w:t>
      </w:r>
      <w:r w:rsidRPr="318E1F2E" w:rsidR="6F9D5C77">
        <w:rPr>
          <w:rFonts w:ascii="Arial Nova" w:hAnsi="Arial Nova" w:eastAsia="Arial Nova" w:cs="Arial Nova"/>
          <w:sz w:val="20"/>
          <w:szCs w:val="20"/>
        </w:rPr>
        <w:t xml:space="preserve">gelden voor de verschillende versies. </w:t>
      </w:r>
      <w:r w:rsidRPr="318E1F2E" w:rsidR="4D3698B8">
        <w:rPr>
          <w:rFonts w:ascii="Arial Nova" w:hAnsi="Arial Nova" w:eastAsia="Arial Nova" w:cs="Arial Nova"/>
          <w:sz w:val="20"/>
          <w:szCs w:val="20"/>
        </w:rPr>
        <w:t xml:space="preserve">Het </w:t>
      </w:r>
      <w:r w:rsidRPr="318E1F2E" w:rsidR="6080C5AC">
        <w:rPr>
          <w:rFonts w:ascii="Arial Nova" w:hAnsi="Arial Nova" w:eastAsia="Arial Nova" w:cs="Arial Nova"/>
          <w:sz w:val="20"/>
          <w:szCs w:val="20"/>
        </w:rPr>
        <w:t>moet</w:t>
      </w:r>
      <w:r w:rsidRPr="318E1F2E" w:rsidR="4D3698B8">
        <w:rPr>
          <w:rFonts w:ascii="Arial Nova" w:hAnsi="Arial Nova" w:eastAsia="Arial Nova" w:cs="Arial Nova"/>
          <w:sz w:val="20"/>
          <w:szCs w:val="20"/>
        </w:rPr>
        <w:t xml:space="preserve"> ten alle tijden mogelijk </w:t>
      </w:r>
      <w:r w:rsidRPr="318E1F2E" w:rsidR="1AA515DA">
        <w:rPr>
          <w:rFonts w:ascii="Arial Nova" w:hAnsi="Arial Nova" w:eastAsia="Arial Nova" w:cs="Arial Nova"/>
          <w:sz w:val="20"/>
          <w:szCs w:val="20"/>
        </w:rPr>
        <w:t xml:space="preserve">zijn </w:t>
      </w:r>
      <w:r w:rsidRPr="318E1F2E" w:rsidR="4D3698B8">
        <w:rPr>
          <w:rFonts w:ascii="Arial Nova" w:hAnsi="Arial Nova" w:eastAsia="Arial Nova" w:cs="Arial Nova"/>
          <w:sz w:val="20"/>
          <w:szCs w:val="20"/>
        </w:rPr>
        <w:t>om een BZV van de nieuwste versie in te dienen. En om van een ingediende BZV- aanvraag van een oudere versie, een kopie te maken naar de nieuwste versie. De regels zijn rol afhankelijk.</w:t>
      </w:r>
    </w:p>
    <w:p w:rsidRPr="0089055F" w:rsidR="66D9641B" w:rsidP="37A45887" w:rsidRDefault="18FFFEA2" w14:paraId="74DD4F87" w14:textId="2E27D96C">
      <w:pPr>
        <w:rPr>
          <w:rFonts w:ascii="Arial Nova" w:hAnsi="Arial Nova" w:eastAsia="Arial Nova" w:cs="Arial Nova"/>
          <w:sz w:val="20"/>
          <w:szCs w:val="20"/>
          <w:highlight w:val="yellow"/>
        </w:rPr>
      </w:pPr>
      <w:r w:rsidRPr="5A33AA15">
        <w:rPr>
          <w:rFonts w:ascii="Arial Nova" w:hAnsi="Arial Nova" w:eastAsia="Arial Nova" w:cs="Arial Nova"/>
          <w:sz w:val="20"/>
          <w:szCs w:val="20"/>
        </w:rPr>
        <w:t xml:space="preserve">Regels voor </w:t>
      </w:r>
      <w:r w:rsidRPr="5A33AA15" w:rsidR="511556B7">
        <w:rPr>
          <w:rFonts w:ascii="Arial Nova" w:hAnsi="Arial Nova" w:eastAsia="Arial Nova" w:cs="Arial Nova"/>
          <w:sz w:val="20"/>
          <w:szCs w:val="20"/>
        </w:rPr>
        <w:t>kopiëren</w:t>
      </w:r>
      <w:r w:rsidRPr="5A33AA15">
        <w:rPr>
          <w:rFonts w:ascii="Arial Nova" w:hAnsi="Arial Nova" w:eastAsia="Arial Nova" w:cs="Arial Nova"/>
          <w:sz w:val="20"/>
          <w:szCs w:val="20"/>
        </w:rPr>
        <w:t xml:space="preserve">/indienen zijn rolafhankelijk en zijn te vinden in tabel </w:t>
      </w:r>
      <w:r w:rsidR="00D54161">
        <w:rPr>
          <w:rFonts w:ascii="Arial Nova" w:hAnsi="Arial Nova" w:eastAsia="Arial Nova" w:cs="Arial Nova"/>
          <w:sz w:val="20"/>
          <w:szCs w:val="20"/>
        </w:rPr>
        <w:t>‘</w:t>
      </w:r>
      <w:r w:rsidRPr="00D54161">
        <w:rPr>
          <w:rFonts w:ascii="Arial Nova" w:hAnsi="Arial Nova" w:eastAsia="Arial Nova" w:cs="Arial Nova"/>
          <w:bCs/>
          <w:i/>
          <w:sz w:val="20"/>
          <w:szCs w:val="20"/>
        </w:rPr>
        <w:t>Regels indienen/ kopiëren verschillende BZV versies in de applicatie</w:t>
      </w:r>
      <w:r w:rsidR="00D54161">
        <w:rPr>
          <w:rFonts w:ascii="Arial Nova" w:hAnsi="Arial Nova" w:eastAsia="Arial Nova" w:cs="Arial Nova"/>
          <w:bCs/>
          <w:i/>
          <w:sz w:val="20"/>
          <w:szCs w:val="20"/>
        </w:rPr>
        <w:t>’</w:t>
      </w:r>
      <w:r w:rsidRPr="5A33AA15" w:rsidR="4DB79FB3">
        <w:rPr>
          <w:rFonts w:ascii="Arial Nova" w:hAnsi="Arial Nova" w:eastAsia="Arial Nova" w:cs="Arial Nova"/>
          <w:b/>
          <w:bCs/>
          <w:sz w:val="20"/>
          <w:szCs w:val="20"/>
        </w:rPr>
        <w:t xml:space="preserve"> </w:t>
      </w:r>
      <w:r w:rsidRPr="5A33AA15">
        <w:rPr>
          <w:rFonts w:ascii="Arial Nova" w:hAnsi="Arial Nova" w:eastAsia="Arial Nova" w:cs="Arial Nova"/>
          <w:sz w:val="20"/>
          <w:szCs w:val="20"/>
        </w:rPr>
        <w:t xml:space="preserve">in </w:t>
      </w:r>
      <w:r w:rsidRPr="5A33AA15" w:rsidR="4DB79FB3">
        <w:rPr>
          <w:rFonts w:ascii="Arial Nova" w:hAnsi="Arial Nova" w:eastAsia="Arial Nova" w:cs="Arial Nova"/>
          <w:sz w:val="20"/>
          <w:szCs w:val="20"/>
        </w:rPr>
        <w:t xml:space="preserve">de </w:t>
      </w:r>
      <w:r w:rsidRPr="5A33AA15">
        <w:rPr>
          <w:rFonts w:ascii="Arial Nova" w:hAnsi="Arial Nova" w:eastAsia="Arial Nova" w:cs="Arial Nova"/>
          <w:sz w:val="20"/>
          <w:szCs w:val="20"/>
        </w:rPr>
        <w:t>beheeromgeving</w:t>
      </w:r>
      <w:r w:rsidRPr="5A33AA15" w:rsidR="339AAB55">
        <w:rPr>
          <w:rFonts w:ascii="Arial Nova" w:hAnsi="Arial Nova" w:eastAsia="Arial Nova" w:cs="Arial Nova"/>
          <w:sz w:val="20"/>
          <w:szCs w:val="20"/>
        </w:rPr>
        <w:t>.</w:t>
      </w:r>
    </w:p>
    <w:p w:rsidR="37A45887" w:rsidP="37A45887" w:rsidRDefault="37A45887" w14:paraId="14D6A6D1" w14:textId="53EEF878">
      <w:pPr>
        <w:rPr>
          <w:rFonts w:ascii="Arial Nova" w:hAnsi="Arial Nova" w:eastAsia="Arial Nova" w:cs="Arial Nova"/>
          <w:sz w:val="20"/>
          <w:szCs w:val="20"/>
        </w:rPr>
      </w:pPr>
    </w:p>
    <w:p w:rsidR="00D54161" w:rsidP="37A45887" w:rsidRDefault="00D54161" w14:paraId="11BF05F0" w14:textId="755E0912">
      <w:pPr>
        <w:rPr>
          <w:rFonts w:ascii="Arial Nova" w:hAnsi="Arial Nova" w:eastAsia="Arial Nova" w:cs="Arial Nova"/>
          <w:sz w:val="20"/>
          <w:szCs w:val="20"/>
        </w:rPr>
      </w:pPr>
    </w:p>
    <w:p w:rsidR="00D54161" w:rsidP="37A45887" w:rsidRDefault="00D54161" w14:paraId="338EE8FB" w14:textId="514CE787">
      <w:pPr>
        <w:rPr>
          <w:rFonts w:ascii="Arial Nova" w:hAnsi="Arial Nova" w:eastAsia="Arial Nova" w:cs="Arial Nova"/>
          <w:sz w:val="20"/>
          <w:szCs w:val="20"/>
        </w:rPr>
      </w:pPr>
    </w:p>
    <w:p w:rsidR="00D54161" w:rsidP="37A45887" w:rsidRDefault="00D54161" w14:paraId="0E5B0A13" w14:textId="3F745C95">
      <w:pPr>
        <w:rPr>
          <w:rFonts w:ascii="Arial Nova" w:hAnsi="Arial Nova" w:eastAsia="Arial Nova" w:cs="Arial Nova"/>
          <w:sz w:val="20"/>
          <w:szCs w:val="20"/>
        </w:rPr>
      </w:pPr>
    </w:p>
    <w:p w:rsidRPr="0089055F" w:rsidR="00D54161" w:rsidP="37A45887" w:rsidRDefault="00D54161" w14:paraId="6E109A31" w14:textId="77777777">
      <w:pPr>
        <w:rPr>
          <w:rFonts w:ascii="Arial Nova" w:hAnsi="Arial Nova" w:eastAsia="Arial Nova" w:cs="Arial Nova"/>
          <w:sz w:val="20"/>
          <w:szCs w:val="20"/>
        </w:rPr>
      </w:pPr>
    </w:p>
    <w:tbl>
      <w:tblPr>
        <w:tblStyle w:val="TableWillem"/>
        <w:tblW w:w="9151" w:type="dxa"/>
        <w:tblLook w:val="04A0" w:firstRow="1" w:lastRow="0" w:firstColumn="1" w:lastColumn="0" w:noHBand="0" w:noVBand="1"/>
      </w:tblPr>
      <w:tblGrid>
        <w:gridCol w:w="2092"/>
        <w:gridCol w:w="1821"/>
        <w:gridCol w:w="1650"/>
        <w:gridCol w:w="2160"/>
        <w:gridCol w:w="1428"/>
      </w:tblGrid>
      <w:tr w:rsidRPr="0089055F" w:rsidR="37A45887" w:rsidTr="5A33AA15" w14:paraId="4A051FFC" w14:textId="77777777">
        <w:trPr>
          <w:cnfStyle w:val="100000000000" w:firstRow="1" w:lastRow="0" w:firstColumn="0" w:lastColumn="0" w:oddVBand="0" w:evenVBand="0" w:oddHBand="0" w:evenHBand="0" w:firstRowFirstColumn="0" w:firstRowLastColumn="0" w:lastRowFirstColumn="0" w:lastRowLastColumn="0"/>
        </w:trPr>
        <w:tc>
          <w:tcPr>
            <w:tcW w:w="2092" w:type="dxa"/>
            <w:vMerge w:val="restart"/>
          </w:tcPr>
          <w:p w:rsidRPr="0089055F" w:rsidR="37A45887" w:rsidP="37A45887" w:rsidRDefault="5681C1F1" w14:paraId="2C0C259D" w14:textId="369D6636">
            <w:pPr>
              <w:spacing w:line="259" w:lineRule="auto"/>
              <w:jc w:val="center"/>
              <w:rPr>
                <w:rFonts w:ascii="Arial Nova" w:hAnsi="Arial Nova" w:eastAsia="Arial Nova" w:cs="Arial Nova"/>
                <w:sz w:val="20"/>
              </w:rPr>
            </w:pPr>
            <w:r w:rsidRPr="0089055F">
              <w:rPr>
                <w:rFonts w:ascii="Arial Nova" w:hAnsi="Arial Nova" w:eastAsia="Arial Nova" w:cs="Arial Nova"/>
                <w:sz w:val="20"/>
              </w:rPr>
              <w:t>Actie scenario</w:t>
            </w:r>
          </w:p>
          <w:p w:rsidRPr="0089055F" w:rsidR="37A45887" w:rsidP="37A45887" w:rsidRDefault="37A45887" w14:paraId="693E8F15" w14:textId="17CBD8E6">
            <w:pPr>
              <w:spacing w:line="259" w:lineRule="auto"/>
              <w:jc w:val="center"/>
              <w:rPr>
                <w:rFonts w:ascii="Arial Nova" w:hAnsi="Arial Nova" w:eastAsia="Arial Nova" w:cs="Arial Nova"/>
                <w:sz w:val="20"/>
              </w:rPr>
            </w:pPr>
          </w:p>
        </w:tc>
        <w:tc>
          <w:tcPr>
            <w:tcW w:w="7059" w:type="dxa"/>
            <w:gridSpan w:val="4"/>
          </w:tcPr>
          <w:p w:rsidRPr="0089055F" w:rsidR="37A45887" w:rsidP="37A45887" w:rsidRDefault="5681C1F1" w14:paraId="18A4F1F9" w14:textId="77777777">
            <w:pPr>
              <w:jc w:val="center"/>
              <w:rPr>
                <w:rFonts w:ascii="Arial Nova" w:hAnsi="Arial Nova" w:eastAsia="Arial Nova" w:cs="Arial Nova"/>
                <w:sz w:val="20"/>
              </w:rPr>
            </w:pPr>
            <w:r w:rsidRPr="0089055F">
              <w:rPr>
                <w:rFonts w:ascii="Arial Nova" w:hAnsi="Arial Nova" w:eastAsia="Arial Nova" w:cs="Arial Nova"/>
                <w:sz w:val="20"/>
              </w:rPr>
              <w:t>Rol</w:t>
            </w:r>
          </w:p>
        </w:tc>
      </w:tr>
      <w:tr w:rsidRPr="0089055F" w:rsidR="37A45887" w:rsidTr="5A33AA15" w14:paraId="28859AAA" w14:textId="77777777">
        <w:trPr>
          <w:trHeight w:val="1370"/>
        </w:trPr>
        <w:tc>
          <w:tcPr>
            <w:tcW w:w="2092" w:type="dxa"/>
            <w:vMerge/>
          </w:tcPr>
          <w:p w:rsidRPr="0089055F" w:rsidR="00B95466" w:rsidRDefault="00B95466" w14:paraId="7C2B77BB" w14:textId="77777777">
            <w:pPr>
              <w:rPr>
                <w:rFonts w:ascii="Arial Nova" w:hAnsi="Arial Nova"/>
                <w:sz w:val="20"/>
              </w:rPr>
            </w:pPr>
          </w:p>
        </w:tc>
        <w:tc>
          <w:tcPr>
            <w:tcW w:w="1821" w:type="dxa"/>
          </w:tcPr>
          <w:p w:rsidRPr="0089055F" w:rsidR="37A45887" w:rsidP="37A45887" w:rsidRDefault="5681C1F1" w14:paraId="0452093F" w14:textId="77777777">
            <w:pPr>
              <w:ind w:left="113" w:right="113"/>
              <w:jc w:val="center"/>
              <w:rPr>
                <w:rFonts w:ascii="Arial Nova" w:hAnsi="Arial Nova" w:eastAsia="Arial Nova" w:cs="Arial Nova"/>
                <w:sz w:val="20"/>
              </w:rPr>
            </w:pPr>
            <w:r w:rsidRPr="0089055F">
              <w:rPr>
                <w:rFonts w:ascii="Arial Nova" w:hAnsi="Arial Nova" w:eastAsia="Arial Nova" w:cs="Arial Nova"/>
                <w:sz w:val="20"/>
              </w:rPr>
              <w:t>Openbaar publiek</w:t>
            </w:r>
          </w:p>
        </w:tc>
        <w:tc>
          <w:tcPr>
            <w:tcW w:w="1650" w:type="dxa"/>
          </w:tcPr>
          <w:p w:rsidRPr="0089055F" w:rsidR="37A45887" w:rsidP="37A45887" w:rsidRDefault="5681C1F1" w14:paraId="011435D7" w14:textId="77777777">
            <w:pPr>
              <w:ind w:left="113" w:right="113"/>
              <w:jc w:val="center"/>
              <w:rPr>
                <w:rFonts w:ascii="Arial Nova" w:hAnsi="Arial Nova" w:eastAsia="Arial Nova" w:cs="Arial Nova"/>
                <w:sz w:val="20"/>
              </w:rPr>
            </w:pPr>
            <w:r w:rsidRPr="0089055F">
              <w:rPr>
                <w:rFonts w:ascii="Arial Nova" w:hAnsi="Arial Nova" w:eastAsia="Arial Nova" w:cs="Arial Nova"/>
                <w:sz w:val="20"/>
              </w:rPr>
              <w:t>Veehouder / adviseur</w:t>
            </w:r>
          </w:p>
        </w:tc>
        <w:tc>
          <w:tcPr>
            <w:tcW w:w="2160" w:type="dxa"/>
          </w:tcPr>
          <w:p w:rsidRPr="0089055F" w:rsidR="37A45887" w:rsidP="37A45887" w:rsidRDefault="5681C1F1" w14:paraId="45125C5A" w14:textId="77777777">
            <w:pPr>
              <w:ind w:left="113" w:right="113"/>
              <w:jc w:val="center"/>
              <w:rPr>
                <w:rFonts w:ascii="Arial Nova" w:hAnsi="Arial Nova" w:eastAsia="Arial Nova" w:cs="Arial Nova"/>
                <w:sz w:val="20"/>
              </w:rPr>
            </w:pPr>
            <w:r w:rsidRPr="0089055F">
              <w:rPr>
                <w:rFonts w:ascii="Arial Nova" w:hAnsi="Arial Nova" w:eastAsia="Arial Nova" w:cs="Arial Nova"/>
                <w:sz w:val="20"/>
              </w:rPr>
              <w:t>Gemeente / omgevings-dienst</w:t>
            </w:r>
          </w:p>
        </w:tc>
        <w:tc>
          <w:tcPr>
            <w:tcW w:w="1428" w:type="dxa"/>
          </w:tcPr>
          <w:p w:rsidRPr="0089055F" w:rsidR="37A45887" w:rsidP="37A45887" w:rsidRDefault="5681C1F1" w14:paraId="4FDBA331" w14:textId="77777777">
            <w:pPr>
              <w:ind w:left="113" w:right="113"/>
              <w:jc w:val="center"/>
              <w:rPr>
                <w:rFonts w:ascii="Arial Nova" w:hAnsi="Arial Nova" w:eastAsia="Arial Nova" w:cs="Arial Nova"/>
                <w:sz w:val="20"/>
              </w:rPr>
            </w:pPr>
            <w:r w:rsidRPr="0089055F">
              <w:rPr>
                <w:rFonts w:ascii="Arial Nova" w:hAnsi="Arial Nova" w:eastAsia="Arial Nova" w:cs="Arial Nova"/>
                <w:sz w:val="20"/>
              </w:rPr>
              <w:t>Functioneel beheerder</w:t>
            </w:r>
          </w:p>
        </w:tc>
      </w:tr>
      <w:tr w:rsidRPr="0089055F" w:rsidR="37A45887" w:rsidTr="5A33AA15" w14:paraId="0C159403" w14:textId="77777777">
        <w:tc>
          <w:tcPr>
            <w:tcW w:w="2092" w:type="dxa"/>
          </w:tcPr>
          <w:p w:rsidRPr="00223A53" w:rsidR="37A45887" w:rsidP="37A45887" w:rsidRDefault="5681C1F1" w14:paraId="13CD59A7" w14:textId="1079CE10">
            <w:pPr>
              <w:rPr>
                <w:rFonts w:ascii="Arial Nova" w:hAnsi="Arial Nova" w:eastAsia="Arial Nova" w:cs="Arial Nova"/>
                <w:sz w:val="20"/>
                <w:lang w:val="nl-NL"/>
              </w:rPr>
            </w:pPr>
            <w:r w:rsidRPr="00223A53">
              <w:rPr>
                <w:rFonts w:ascii="Arial Nova" w:hAnsi="Arial Nova" w:eastAsia="Arial Nova" w:cs="Arial Nova"/>
                <w:sz w:val="20"/>
                <w:lang w:val="nl-NL"/>
              </w:rPr>
              <w:t>Kopieren: Actieve (laatste) BZV versie naar niet actieve (oude) BZV versie</w:t>
            </w:r>
          </w:p>
        </w:tc>
        <w:tc>
          <w:tcPr>
            <w:tcW w:w="1821" w:type="dxa"/>
          </w:tcPr>
          <w:p w:rsidRPr="00223A53" w:rsidR="37A45887" w:rsidP="37A45887" w:rsidRDefault="37A45887" w14:paraId="36304304" w14:textId="77777777">
            <w:pPr>
              <w:pStyle w:val="Lijstalinea"/>
              <w:spacing w:after="0" w:line="240" w:lineRule="auto"/>
              <w:jc w:val="center"/>
              <w:rPr>
                <w:rFonts w:ascii="Arial Nova" w:hAnsi="Arial Nova" w:eastAsia="Arial Nova" w:cs="Arial Nova"/>
                <w:sz w:val="20"/>
                <w:szCs w:val="20"/>
                <w:lang w:val="nl-NL"/>
              </w:rPr>
            </w:pPr>
          </w:p>
        </w:tc>
        <w:tc>
          <w:tcPr>
            <w:tcW w:w="1650" w:type="dxa"/>
          </w:tcPr>
          <w:p w:rsidRPr="0089055F" w:rsidR="37A45887" w:rsidP="1125BA33" w:rsidRDefault="37A45887" w14:paraId="56E858C0" w14:textId="3B5FF9D4">
            <w:pPr>
              <w:pStyle w:val="Lijstalinea"/>
              <w:spacing w:after="0" w:line="240" w:lineRule="auto"/>
              <w:ind w:left="0"/>
              <w:jc w:val="center"/>
              <w:rPr>
                <w:rFonts w:ascii="Arial Nova" w:hAnsi="Arial Nova" w:eastAsia="Arial Nova" w:cs="Arial Nova"/>
                <w:color w:val="000000" w:themeColor="text1"/>
                <w:sz w:val="20"/>
                <w:szCs w:val="20"/>
                <w:lang w:val="nl-NL"/>
              </w:rPr>
            </w:pPr>
          </w:p>
        </w:tc>
        <w:tc>
          <w:tcPr>
            <w:tcW w:w="2160" w:type="dxa"/>
          </w:tcPr>
          <w:p w:rsidRPr="00223A53" w:rsidR="37A45887" w:rsidP="37A45887" w:rsidRDefault="37A45887" w14:paraId="71EA7E8C" w14:textId="77777777">
            <w:pPr>
              <w:pStyle w:val="Lijstalinea"/>
              <w:spacing w:after="0" w:line="240" w:lineRule="auto"/>
              <w:jc w:val="center"/>
              <w:rPr>
                <w:rFonts w:ascii="Arial Nova" w:hAnsi="Arial Nova" w:eastAsia="Arial Nova" w:cs="Arial Nova"/>
                <w:sz w:val="20"/>
                <w:szCs w:val="20"/>
                <w:lang w:val="nl-NL"/>
              </w:rPr>
            </w:pPr>
          </w:p>
        </w:tc>
        <w:tc>
          <w:tcPr>
            <w:tcW w:w="1428" w:type="dxa"/>
          </w:tcPr>
          <w:p w:rsidRPr="0089055F" w:rsidR="37A45887" w:rsidP="00171190" w:rsidRDefault="37A45887" w14:paraId="528DE102" w14:textId="77777777">
            <w:pPr>
              <w:pStyle w:val="Lijstalinea"/>
              <w:keepNext/>
              <w:numPr>
                <w:ilvl w:val="0"/>
                <w:numId w:val="19"/>
              </w:numPr>
              <w:spacing w:after="0" w:line="240" w:lineRule="auto"/>
              <w:jc w:val="center"/>
              <w:rPr>
                <w:rFonts w:ascii="Arial Nova" w:hAnsi="Arial Nova" w:eastAsia="Arial Nova" w:cs="Arial Nova"/>
                <w:sz w:val="20"/>
                <w:szCs w:val="20"/>
                <w:lang w:val="nl-NL"/>
              </w:rPr>
            </w:pPr>
          </w:p>
        </w:tc>
      </w:tr>
      <w:tr w:rsidRPr="0089055F" w:rsidR="37A45887" w:rsidTr="5A33AA15" w14:paraId="13A2DBEA" w14:textId="77777777">
        <w:tc>
          <w:tcPr>
            <w:tcW w:w="2092" w:type="dxa"/>
          </w:tcPr>
          <w:p w:rsidRPr="00223A53" w:rsidR="37A45887" w:rsidP="37A45887" w:rsidRDefault="5681C1F1" w14:paraId="23F217FC" w14:textId="426181DC">
            <w:pPr>
              <w:rPr>
                <w:rFonts w:ascii="Arial Nova" w:hAnsi="Arial Nova" w:eastAsia="Arial Nova" w:cs="Arial Nova"/>
                <w:sz w:val="20"/>
                <w:lang w:val="nl-NL"/>
              </w:rPr>
            </w:pPr>
            <w:r w:rsidRPr="00223A53">
              <w:rPr>
                <w:rFonts w:ascii="Arial Nova" w:hAnsi="Arial Nova" w:eastAsia="Arial Nova" w:cs="Arial Nova"/>
                <w:sz w:val="20"/>
                <w:lang w:val="nl-NL"/>
              </w:rPr>
              <w:t>Kopieren: Actieve (laatste) BZV versie naar Actieve (laatste) BZV versie</w:t>
            </w:r>
          </w:p>
        </w:tc>
        <w:tc>
          <w:tcPr>
            <w:tcW w:w="1821" w:type="dxa"/>
          </w:tcPr>
          <w:p w:rsidRPr="00223A53" w:rsidR="37A45887" w:rsidP="37A45887" w:rsidRDefault="37A45887" w14:paraId="61106305" w14:textId="77777777">
            <w:pPr>
              <w:pStyle w:val="Lijstalinea"/>
              <w:spacing w:after="0" w:line="240" w:lineRule="auto"/>
              <w:jc w:val="center"/>
              <w:rPr>
                <w:rFonts w:ascii="Arial Nova" w:hAnsi="Arial Nova" w:eastAsia="Arial Nova" w:cs="Arial Nova"/>
                <w:sz w:val="20"/>
                <w:szCs w:val="20"/>
                <w:lang w:val="nl-NL"/>
              </w:rPr>
            </w:pPr>
          </w:p>
        </w:tc>
        <w:tc>
          <w:tcPr>
            <w:tcW w:w="1650" w:type="dxa"/>
          </w:tcPr>
          <w:p w:rsidRPr="00C83A00" w:rsidR="4A32D66D" w:rsidP="00C83A00" w:rsidRDefault="4A32D66D" w14:paraId="567356E9" w14:textId="6E561833">
            <w:pPr>
              <w:pStyle w:val="Lijstalinea"/>
              <w:numPr>
                <w:ilvl w:val="0"/>
                <w:numId w:val="19"/>
              </w:numPr>
              <w:spacing w:after="0" w:line="257" w:lineRule="auto"/>
              <w:jc w:val="center"/>
              <w:rPr>
                <w:rFonts w:ascii="Arial Nova" w:hAnsi="Arial Nova" w:eastAsia="Wingdings" w:cs="Wingdings"/>
                <w:sz w:val="20"/>
                <w:szCs w:val="20"/>
                <w:lang w:val="nl-NL"/>
              </w:rPr>
            </w:pPr>
          </w:p>
          <w:p w:rsidRPr="0089055F" w:rsidR="37A45887" w:rsidP="37A45887" w:rsidRDefault="37A45887" w14:paraId="5E96157E" w14:textId="4D3510F9">
            <w:pPr>
              <w:jc w:val="center"/>
              <w:rPr>
                <w:rFonts w:ascii="Arial Nova" w:hAnsi="Arial Nova" w:eastAsia="Arial Nova" w:cs="Arial Nova"/>
                <w:sz w:val="20"/>
              </w:rPr>
            </w:pPr>
          </w:p>
        </w:tc>
        <w:tc>
          <w:tcPr>
            <w:tcW w:w="2160" w:type="dxa"/>
          </w:tcPr>
          <w:p w:rsidRPr="0089055F" w:rsidR="37A45887" w:rsidP="37A45887" w:rsidRDefault="37A45887" w14:paraId="77678327" w14:textId="77777777">
            <w:pPr>
              <w:jc w:val="center"/>
              <w:rPr>
                <w:rFonts w:ascii="Arial Nova" w:hAnsi="Arial Nova" w:eastAsia="Arial Nova" w:cs="Arial Nova"/>
                <w:sz w:val="20"/>
              </w:rPr>
            </w:pPr>
          </w:p>
        </w:tc>
        <w:tc>
          <w:tcPr>
            <w:tcW w:w="1428" w:type="dxa"/>
          </w:tcPr>
          <w:p w:rsidRPr="00C83A00" w:rsidR="37A45887" w:rsidP="00C83A00" w:rsidRDefault="37A45887" w14:paraId="6E3CA9C9" w14:textId="0E401E6D">
            <w:pPr>
              <w:pStyle w:val="Lijstalinea"/>
              <w:numPr>
                <w:ilvl w:val="0"/>
                <w:numId w:val="19"/>
              </w:numPr>
              <w:spacing w:after="0" w:line="257" w:lineRule="auto"/>
              <w:jc w:val="center"/>
              <w:rPr>
                <w:rFonts w:ascii="Arial Nova" w:hAnsi="Arial Nova" w:eastAsia="Arial Nova" w:cs="Arial Nova"/>
                <w:sz w:val="20"/>
                <w:szCs w:val="20"/>
                <w:lang w:val="nl-NL"/>
              </w:rPr>
            </w:pPr>
          </w:p>
          <w:p w:rsidRPr="0089055F" w:rsidR="37A45887" w:rsidP="7FCA402D" w:rsidRDefault="37A45887" w14:paraId="11706E62" w14:textId="78CD17A9">
            <w:pPr>
              <w:jc w:val="center"/>
              <w:rPr>
                <w:rFonts w:ascii="Arial Nova" w:hAnsi="Arial Nova" w:eastAsia="Arial Nova" w:cs="Arial Nova"/>
                <w:sz w:val="20"/>
                <w:lang w:val="nl-NL"/>
              </w:rPr>
            </w:pPr>
          </w:p>
        </w:tc>
      </w:tr>
      <w:tr w:rsidRPr="0089055F" w:rsidR="37A45887" w:rsidTr="5A33AA15" w14:paraId="7ABFD52A" w14:textId="77777777">
        <w:tc>
          <w:tcPr>
            <w:tcW w:w="2092" w:type="dxa"/>
          </w:tcPr>
          <w:p w:rsidRPr="00223A53" w:rsidR="37A45887" w:rsidP="37A45887" w:rsidRDefault="00C83A00" w14:paraId="4B54D123" w14:textId="4830683B">
            <w:pPr>
              <w:rPr>
                <w:rFonts w:ascii="Arial Nova" w:hAnsi="Arial Nova" w:eastAsia="Arial Nova" w:cs="Arial Nova"/>
                <w:sz w:val="20"/>
                <w:lang w:val="nl-NL"/>
              </w:rPr>
            </w:pPr>
            <w:r w:rsidRPr="00223A53">
              <w:rPr>
                <w:rFonts w:ascii="Arial Nova" w:hAnsi="Arial Nova" w:eastAsia="Arial Nova" w:cs="Arial Nova"/>
                <w:sz w:val="20"/>
                <w:lang w:val="nl-NL"/>
              </w:rPr>
              <w:t>Kopiëren</w:t>
            </w:r>
            <w:r w:rsidRPr="00223A53" w:rsidR="5681C1F1">
              <w:rPr>
                <w:rFonts w:ascii="Arial Nova" w:hAnsi="Arial Nova" w:eastAsia="Arial Nova" w:cs="Arial Nova"/>
                <w:sz w:val="20"/>
                <w:lang w:val="nl-NL"/>
              </w:rPr>
              <w:t>: Niet actieve (oude) BZV versie naar Actieve (laatste) BZV versie</w:t>
            </w:r>
          </w:p>
        </w:tc>
        <w:tc>
          <w:tcPr>
            <w:tcW w:w="1821" w:type="dxa"/>
          </w:tcPr>
          <w:p w:rsidRPr="00223A53" w:rsidR="37A45887" w:rsidP="37A45887" w:rsidRDefault="37A45887" w14:paraId="10B10895" w14:textId="369D0BEA">
            <w:pPr>
              <w:pStyle w:val="Lijstalinea"/>
              <w:spacing w:line="240" w:lineRule="auto"/>
              <w:jc w:val="center"/>
              <w:rPr>
                <w:rFonts w:ascii="Arial Nova" w:hAnsi="Arial Nova" w:eastAsia="Arial Nova" w:cs="Arial Nova"/>
                <w:sz w:val="20"/>
                <w:szCs w:val="20"/>
                <w:lang w:val="nl-NL"/>
              </w:rPr>
            </w:pPr>
          </w:p>
        </w:tc>
        <w:tc>
          <w:tcPr>
            <w:tcW w:w="1650" w:type="dxa"/>
          </w:tcPr>
          <w:p w:rsidRPr="00C83A00" w:rsidR="37A45887" w:rsidP="00C83A00" w:rsidRDefault="37A45887" w14:paraId="3EDCB6C4" w14:textId="0C3CC8E5">
            <w:pPr>
              <w:pStyle w:val="Lijstalinea"/>
              <w:numPr>
                <w:ilvl w:val="0"/>
                <w:numId w:val="19"/>
              </w:numPr>
              <w:spacing w:after="0" w:line="257" w:lineRule="auto"/>
              <w:jc w:val="center"/>
              <w:rPr>
                <w:rFonts w:ascii="Arial Nova" w:hAnsi="Arial Nova" w:eastAsia="Times New Roman"/>
                <w:sz w:val="20"/>
                <w:szCs w:val="20"/>
                <w:lang w:val="nl-NL"/>
              </w:rPr>
            </w:pPr>
          </w:p>
          <w:p w:rsidRPr="00C83A00" w:rsidR="37A45887" w:rsidP="37A45887" w:rsidRDefault="37A45887" w14:paraId="12F87B34" w14:textId="422E5874">
            <w:pPr>
              <w:jc w:val="center"/>
              <w:rPr>
                <w:rFonts w:ascii="Arial Nova" w:hAnsi="Arial Nova" w:eastAsia="Arial Nova" w:cs="Arial Nova"/>
                <w:sz w:val="20"/>
                <w:lang w:val="nl-NL"/>
              </w:rPr>
            </w:pPr>
          </w:p>
        </w:tc>
        <w:tc>
          <w:tcPr>
            <w:tcW w:w="2160" w:type="dxa"/>
          </w:tcPr>
          <w:p w:rsidRPr="00C83A00" w:rsidR="37A45887" w:rsidP="37A45887" w:rsidRDefault="37A45887" w14:paraId="7B7366BD" w14:textId="2899286F">
            <w:pPr>
              <w:jc w:val="center"/>
              <w:rPr>
                <w:rFonts w:ascii="Arial Nova" w:hAnsi="Arial Nova" w:eastAsia="Arial Nova" w:cs="Arial Nova"/>
                <w:sz w:val="20"/>
                <w:lang w:val="nl-NL"/>
              </w:rPr>
            </w:pPr>
          </w:p>
        </w:tc>
        <w:tc>
          <w:tcPr>
            <w:tcW w:w="1428" w:type="dxa"/>
          </w:tcPr>
          <w:p w:rsidRPr="00C83A00" w:rsidR="37A45887" w:rsidP="00C83A00" w:rsidRDefault="37A45887" w14:paraId="6BE65288" w14:textId="6A256562">
            <w:pPr>
              <w:pStyle w:val="Lijstalinea"/>
              <w:numPr>
                <w:ilvl w:val="0"/>
                <w:numId w:val="19"/>
              </w:numPr>
              <w:spacing w:after="0" w:line="257" w:lineRule="auto"/>
              <w:jc w:val="center"/>
              <w:rPr>
                <w:rFonts w:ascii="Arial Nova" w:hAnsi="Arial Nova" w:eastAsia="Wingdings" w:cs="Wingdings"/>
                <w:sz w:val="20"/>
                <w:szCs w:val="20"/>
                <w:lang w:val="nl-NL"/>
              </w:rPr>
            </w:pPr>
          </w:p>
        </w:tc>
      </w:tr>
      <w:tr w:rsidRPr="0089055F" w:rsidR="37A45887" w:rsidTr="5A33AA15" w14:paraId="3BCBB685" w14:textId="77777777">
        <w:tc>
          <w:tcPr>
            <w:tcW w:w="2092" w:type="dxa"/>
          </w:tcPr>
          <w:p w:rsidRPr="00223A53" w:rsidR="37A45887" w:rsidP="37A45887" w:rsidRDefault="00C83A00" w14:paraId="731F4A18" w14:textId="02845889">
            <w:pPr>
              <w:rPr>
                <w:rFonts w:ascii="Arial Nova" w:hAnsi="Arial Nova" w:eastAsia="Arial Nova" w:cs="Arial Nova"/>
                <w:sz w:val="20"/>
                <w:lang w:val="nl-NL"/>
              </w:rPr>
            </w:pPr>
            <w:r w:rsidRPr="00223A53">
              <w:rPr>
                <w:rFonts w:ascii="Arial Nova" w:hAnsi="Arial Nova" w:eastAsia="Arial Nova" w:cs="Arial Nova"/>
                <w:sz w:val="20"/>
                <w:lang w:val="nl-NL"/>
              </w:rPr>
              <w:t>Kopiëren</w:t>
            </w:r>
            <w:r w:rsidRPr="00223A53" w:rsidR="5681C1F1">
              <w:rPr>
                <w:rFonts w:ascii="Arial Nova" w:hAnsi="Arial Nova" w:eastAsia="Arial Nova" w:cs="Arial Nova"/>
                <w:sz w:val="20"/>
                <w:lang w:val="nl-NL"/>
              </w:rPr>
              <w:t>: Niet actieve (oude) BZV versie naar hogere niet actieve (oude) BZV versie.</w:t>
            </w:r>
          </w:p>
        </w:tc>
        <w:tc>
          <w:tcPr>
            <w:tcW w:w="1821" w:type="dxa"/>
          </w:tcPr>
          <w:p w:rsidRPr="00223A53" w:rsidR="37A45887" w:rsidP="37A45887" w:rsidRDefault="37A45887" w14:paraId="3E6C1269" w14:textId="77777777">
            <w:pPr>
              <w:jc w:val="center"/>
              <w:rPr>
                <w:rFonts w:ascii="Arial Nova" w:hAnsi="Arial Nova" w:eastAsia="Arial Nova" w:cs="Arial Nova"/>
                <w:sz w:val="20"/>
                <w:lang w:val="nl-NL"/>
              </w:rPr>
            </w:pPr>
          </w:p>
        </w:tc>
        <w:tc>
          <w:tcPr>
            <w:tcW w:w="1650" w:type="dxa"/>
          </w:tcPr>
          <w:p w:rsidRPr="00223A53" w:rsidR="37A45887" w:rsidP="37A45887" w:rsidRDefault="37A45887" w14:paraId="6CA72E6D" w14:textId="77777777">
            <w:pPr>
              <w:pStyle w:val="Lijstalinea"/>
              <w:spacing w:after="0" w:line="240" w:lineRule="auto"/>
              <w:jc w:val="center"/>
              <w:rPr>
                <w:rFonts w:ascii="Arial Nova" w:hAnsi="Arial Nova" w:eastAsia="Arial Nova" w:cs="Arial Nova"/>
                <w:sz w:val="20"/>
                <w:szCs w:val="20"/>
                <w:lang w:val="nl-NL"/>
              </w:rPr>
            </w:pPr>
          </w:p>
        </w:tc>
        <w:tc>
          <w:tcPr>
            <w:tcW w:w="2160" w:type="dxa"/>
          </w:tcPr>
          <w:p w:rsidRPr="00223A53" w:rsidR="37A45887" w:rsidP="37A45887" w:rsidRDefault="37A45887" w14:paraId="0BD039E7" w14:textId="77777777">
            <w:pPr>
              <w:pStyle w:val="Lijstalinea"/>
              <w:spacing w:after="0" w:line="240" w:lineRule="auto"/>
              <w:jc w:val="center"/>
              <w:rPr>
                <w:rFonts w:ascii="Arial Nova" w:hAnsi="Arial Nova" w:eastAsia="Arial Nova" w:cs="Arial Nova"/>
                <w:sz w:val="20"/>
                <w:szCs w:val="20"/>
                <w:lang w:val="nl-NL"/>
              </w:rPr>
            </w:pPr>
          </w:p>
        </w:tc>
        <w:tc>
          <w:tcPr>
            <w:tcW w:w="1428" w:type="dxa"/>
          </w:tcPr>
          <w:p w:rsidRPr="00C83A00" w:rsidR="37A45887" w:rsidP="00C83A00" w:rsidRDefault="37A45887" w14:paraId="5FFF5650" w14:textId="04EEB2FC">
            <w:pPr>
              <w:pStyle w:val="Lijstalinea"/>
              <w:numPr>
                <w:ilvl w:val="0"/>
                <w:numId w:val="37"/>
              </w:numPr>
              <w:spacing w:after="0" w:line="257" w:lineRule="auto"/>
              <w:jc w:val="center"/>
              <w:rPr>
                <w:rFonts w:ascii="Arial Nova" w:hAnsi="Arial Nova" w:eastAsia="Wingdings" w:cs="Wingdings"/>
                <w:sz w:val="20"/>
                <w:szCs w:val="20"/>
                <w:lang w:val="nl-NL"/>
              </w:rPr>
            </w:pPr>
          </w:p>
          <w:p w:rsidRPr="00C83A00" w:rsidR="37A45887" w:rsidP="7FCA402D" w:rsidRDefault="37A45887" w14:paraId="692B8216" w14:textId="51E54684">
            <w:pPr>
              <w:pStyle w:val="Lijstalinea"/>
              <w:spacing w:after="0" w:line="240" w:lineRule="auto"/>
              <w:ind w:left="0"/>
              <w:rPr>
                <w:rFonts w:ascii="Arial Nova" w:hAnsi="Arial Nova" w:eastAsia="Arial Nova" w:cs="Arial Nova"/>
                <w:sz w:val="20"/>
                <w:szCs w:val="20"/>
                <w:lang w:val="nl-NL"/>
              </w:rPr>
            </w:pPr>
          </w:p>
        </w:tc>
      </w:tr>
      <w:tr w:rsidRPr="0089055F" w:rsidR="37A45887" w:rsidTr="5A33AA15" w14:paraId="2FE0214D" w14:textId="77777777">
        <w:tc>
          <w:tcPr>
            <w:tcW w:w="2092" w:type="dxa"/>
          </w:tcPr>
          <w:p w:rsidRPr="00223A53" w:rsidR="37A45887" w:rsidP="37A45887" w:rsidRDefault="00C83A00" w14:paraId="0C01BDDE" w14:textId="4FCC1B0F">
            <w:pPr>
              <w:rPr>
                <w:rFonts w:ascii="Arial Nova" w:hAnsi="Arial Nova" w:eastAsia="Arial Nova" w:cs="Arial Nova"/>
                <w:sz w:val="20"/>
                <w:lang w:val="nl-NL"/>
              </w:rPr>
            </w:pPr>
            <w:r w:rsidRPr="00223A53">
              <w:rPr>
                <w:rFonts w:ascii="Arial Nova" w:hAnsi="Arial Nova" w:eastAsia="Arial Nova" w:cs="Arial Nova"/>
                <w:sz w:val="20"/>
                <w:lang w:val="nl-NL"/>
              </w:rPr>
              <w:t>Kopiëren</w:t>
            </w:r>
            <w:r w:rsidRPr="00223A53" w:rsidR="5681C1F1">
              <w:rPr>
                <w:rFonts w:ascii="Arial Nova" w:hAnsi="Arial Nova" w:eastAsia="Arial Nova" w:cs="Arial Nova"/>
                <w:sz w:val="20"/>
                <w:lang w:val="nl-NL"/>
              </w:rPr>
              <w:t>: Niet actieve (oude) BZV versie naar dezelfde niet actieve (oude) BZV versie.</w:t>
            </w:r>
          </w:p>
        </w:tc>
        <w:tc>
          <w:tcPr>
            <w:tcW w:w="1821" w:type="dxa"/>
          </w:tcPr>
          <w:p w:rsidRPr="00223A53" w:rsidR="37A45887" w:rsidP="37A45887" w:rsidRDefault="37A45887" w14:paraId="4DAC71CF" w14:textId="77777777">
            <w:pPr>
              <w:pStyle w:val="Lijstalinea"/>
              <w:spacing w:after="0" w:line="240" w:lineRule="auto"/>
              <w:jc w:val="center"/>
              <w:rPr>
                <w:rFonts w:ascii="Arial Nova" w:hAnsi="Arial Nova" w:eastAsia="Arial Nova" w:cs="Arial Nova"/>
                <w:sz w:val="20"/>
                <w:szCs w:val="20"/>
                <w:lang w:val="nl-NL"/>
              </w:rPr>
            </w:pPr>
          </w:p>
        </w:tc>
        <w:tc>
          <w:tcPr>
            <w:tcW w:w="1650" w:type="dxa"/>
          </w:tcPr>
          <w:p w:rsidRPr="00223A53" w:rsidR="37A45887" w:rsidP="37A45887" w:rsidRDefault="37A45887" w14:paraId="5D7D9761" w14:textId="77777777">
            <w:pPr>
              <w:jc w:val="center"/>
              <w:rPr>
                <w:rFonts w:ascii="Arial Nova" w:hAnsi="Arial Nova" w:eastAsia="Arial Nova" w:cs="Arial Nova"/>
                <w:sz w:val="20"/>
                <w:lang w:val="nl-NL"/>
              </w:rPr>
            </w:pPr>
          </w:p>
        </w:tc>
        <w:tc>
          <w:tcPr>
            <w:tcW w:w="2160" w:type="dxa"/>
          </w:tcPr>
          <w:p w:rsidRPr="00223A53" w:rsidR="37A45887" w:rsidP="37A45887" w:rsidRDefault="37A45887" w14:paraId="0925C4AB" w14:textId="77777777">
            <w:pPr>
              <w:jc w:val="center"/>
              <w:rPr>
                <w:rFonts w:ascii="Arial Nova" w:hAnsi="Arial Nova" w:eastAsia="Arial Nova" w:cs="Arial Nova"/>
                <w:sz w:val="20"/>
                <w:lang w:val="nl-NL"/>
              </w:rPr>
            </w:pPr>
          </w:p>
        </w:tc>
        <w:tc>
          <w:tcPr>
            <w:tcW w:w="1428" w:type="dxa"/>
          </w:tcPr>
          <w:p w:rsidRPr="00C83A00" w:rsidR="37A45887" w:rsidP="00C83A00" w:rsidRDefault="37A45887" w14:paraId="3DC40781" w14:textId="29479616">
            <w:pPr>
              <w:pStyle w:val="Lijstalinea"/>
              <w:numPr>
                <w:ilvl w:val="0"/>
                <w:numId w:val="37"/>
              </w:numPr>
              <w:spacing w:after="0" w:line="257" w:lineRule="auto"/>
              <w:jc w:val="center"/>
              <w:rPr>
                <w:rFonts w:ascii="Arial Nova" w:hAnsi="Arial Nova" w:eastAsia="Times New Roman"/>
                <w:sz w:val="20"/>
                <w:szCs w:val="20"/>
                <w:lang w:val="nl-NL"/>
              </w:rPr>
            </w:pPr>
          </w:p>
          <w:p w:rsidRPr="00C83A00" w:rsidR="37A45887" w:rsidP="37A45887" w:rsidRDefault="37A45887" w14:paraId="6F9374E1" w14:textId="4786BDE3">
            <w:pPr>
              <w:jc w:val="center"/>
              <w:rPr>
                <w:rFonts w:ascii="Arial Nova" w:hAnsi="Arial Nova" w:eastAsia="Arial Nova" w:cs="Arial Nova"/>
                <w:sz w:val="20"/>
                <w:lang w:val="nl-NL"/>
              </w:rPr>
            </w:pPr>
          </w:p>
        </w:tc>
      </w:tr>
      <w:tr w:rsidRPr="0089055F" w:rsidR="37A45887" w:rsidTr="5A33AA15" w14:paraId="2942ACBA" w14:textId="77777777">
        <w:tc>
          <w:tcPr>
            <w:tcW w:w="2092" w:type="dxa"/>
          </w:tcPr>
          <w:p w:rsidRPr="00223A53" w:rsidR="37A45887" w:rsidP="37A45887" w:rsidRDefault="00C83A00" w14:paraId="4271D4EA" w14:textId="40BE9776">
            <w:pPr>
              <w:rPr>
                <w:rFonts w:ascii="Arial Nova" w:hAnsi="Arial Nova" w:eastAsia="Arial Nova" w:cs="Arial Nova"/>
                <w:sz w:val="20"/>
                <w:lang w:val="nl-NL"/>
              </w:rPr>
            </w:pPr>
            <w:r w:rsidRPr="00223A53">
              <w:rPr>
                <w:rFonts w:ascii="Arial Nova" w:hAnsi="Arial Nova" w:eastAsia="Arial Nova" w:cs="Arial Nova"/>
                <w:sz w:val="20"/>
                <w:lang w:val="nl-NL"/>
              </w:rPr>
              <w:t>Kopiëren</w:t>
            </w:r>
            <w:r w:rsidRPr="00223A53" w:rsidR="5681C1F1">
              <w:rPr>
                <w:rFonts w:ascii="Arial Nova" w:hAnsi="Arial Nova" w:eastAsia="Arial Nova" w:cs="Arial Nova"/>
                <w:sz w:val="20"/>
                <w:lang w:val="nl-NL"/>
              </w:rPr>
              <w:t>: naar een andere locatie</w:t>
            </w:r>
          </w:p>
        </w:tc>
        <w:tc>
          <w:tcPr>
            <w:tcW w:w="1821" w:type="dxa"/>
          </w:tcPr>
          <w:p w:rsidRPr="00223A53" w:rsidR="37A45887" w:rsidP="37A45887" w:rsidRDefault="37A45887" w14:paraId="409E94DB" w14:textId="62B6B4CA">
            <w:pPr>
              <w:pStyle w:val="Lijstalinea"/>
              <w:spacing w:line="240" w:lineRule="auto"/>
              <w:jc w:val="center"/>
              <w:rPr>
                <w:rFonts w:ascii="Arial Nova" w:hAnsi="Arial Nova" w:eastAsia="Arial Nova" w:cs="Arial Nova"/>
                <w:sz w:val="20"/>
                <w:szCs w:val="20"/>
                <w:lang w:val="nl-NL"/>
              </w:rPr>
            </w:pPr>
          </w:p>
        </w:tc>
        <w:tc>
          <w:tcPr>
            <w:tcW w:w="1650" w:type="dxa"/>
          </w:tcPr>
          <w:p w:rsidRPr="00BC6EA6" w:rsidR="00BC6EA6" w:rsidP="00BC6EA6" w:rsidRDefault="00BC6EA6" w14:paraId="4CF1E355" w14:textId="78A64B11">
            <w:pPr>
              <w:pStyle w:val="Lijstalinea"/>
              <w:numPr>
                <w:ilvl w:val="0"/>
                <w:numId w:val="37"/>
              </w:numPr>
              <w:spacing w:after="0" w:line="240" w:lineRule="auto"/>
              <w:jc w:val="center"/>
              <w:rPr>
                <w:rFonts w:ascii="Arial Nova" w:hAnsi="Arial Nova" w:eastAsia="Arial Nova" w:cs="Arial Nova"/>
                <w:sz w:val="20"/>
                <w:szCs w:val="20"/>
                <w:lang w:val="nl-NL"/>
              </w:rPr>
            </w:pPr>
          </w:p>
          <w:p w:rsidRPr="0020232A" w:rsidR="37A45887" w:rsidP="00BC6EA6" w:rsidRDefault="2FC986FF" w14:paraId="64404459" w14:textId="1CAA50FE">
            <w:pPr>
              <w:rPr>
                <w:rFonts w:ascii="Arial Nova" w:hAnsi="Arial Nova" w:eastAsia="Arial Nova" w:cs="Arial Nova"/>
                <w:sz w:val="20"/>
                <w:lang w:val="nl-NL"/>
              </w:rPr>
            </w:pPr>
            <w:r w:rsidRPr="5A33AA15">
              <w:rPr>
                <w:rFonts w:ascii="Arial Nova" w:hAnsi="Arial Nova" w:eastAsia="Arial Nova" w:cs="Arial Nova"/>
                <w:sz w:val="20"/>
                <w:lang w:val="nl-NL"/>
              </w:rPr>
              <w:t xml:space="preserve">(Alleen de mogelijkheid om te </w:t>
            </w:r>
            <w:r w:rsidRPr="5A33AA15" w:rsidR="00C83A00">
              <w:rPr>
                <w:rFonts w:ascii="Arial Nova" w:hAnsi="Arial Nova" w:eastAsia="Arial Nova" w:cs="Arial Nova"/>
                <w:sz w:val="20"/>
                <w:lang w:val="nl-NL"/>
              </w:rPr>
              <w:t>kopiëren</w:t>
            </w:r>
            <w:r w:rsidRPr="5A33AA15">
              <w:rPr>
                <w:rFonts w:ascii="Arial Nova" w:hAnsi="Arial Nova" w:eastAsia="Arial Nova" w:cs="Arial Nova"/>
                <w:sz w:val="20"/>
                <w:lang w:val="nl-NL"/>
              </w:rPr>
              <w:t xml:space="preserve"> naar bedrijven waarvoor betreffend adviesbureau gemachtigd is. </w:t>
            </w:r>
            <w:r w:rsidRPr="0020232A">
              <w:rPr>
                <w:rFonts w:ascii="Arial Nova" w:hAnsi="Arial Nova" w:eastAsia="Arial Nova" w:cs="Arial Nova"/>
                <w:sz w:val="20"/>
                <w:lang w:val="nl-NL"/>
              </w:rPr>
              <w:t>Dit kan een</w:t>
            </w:r>
            <w:r w:rsidRPr="0020232A" w:rsidR="20BF5E82">
              <w:rPr>
                <w:rFonts w:ascii="Arial Nova" w:hAnsi="Arial Nova" w:eastAsia="Arial Nova" w:cs="Arial Nova"/>
                <w:sz w:val="20"/>
                <w:lang w:val="nl-NL"/>
              </w:rPr>
              <w:t xml:space="preserve"> </w:t>
            </w:r>
            <w:r w:rsidRPr="0020232A">
              <w:rPr>
                <w:rFonts w:ascii="Arial Nova" w:hAnsi="Arial Nova" w:eastAsia="Arial Nova" w:cs="Arial Nova"/>
                <w:sz w:val="20"/>
                <w:lang w:val="nl-NL"/>
              </w:rPr>
              <w:t xml:space="preserve">eventuele toegevoegde testlocatie zijn voor een adviesbureau.) </w:t>
            </w:r>
          </w:p>
        </w:tc>
        <w:tc>
          <w:tcPr>
            <w:tcW w:w="2160" w:type="dxa"/>
          </w:tcPr>
          <w:p w:rsidRPr="0020232A" w:rsidR="37A45887" w:rsidP="37A45887" w:rsidRDefault="37A45887" w14:paraId="604F6783" w14:textId="25CEBB7B">
            <w:pPr>
              <w:jc w:val="center"/>
              <w:rPr>
                <w:rFonts w:ascii="Arial Nova" w:hAnsi="Arial Nova" w:eastAsia="Arial Nova" w:cs="Arial Nova"/>
                <w:sz w:val="20"/>
                <w:lang w:val="nl-NL"/>
              </w:rPr>
            </w:pPr>
          </w:p>
        </w:tc>
        <w:tc>
          <w:tcPr>
            <w:tcW w:w="1428" w:type="dxa"/>
          </w:tcPr>
          <w:p w:rsidRPr="00BC6EA6" w:rsidR="37A45887" w:rsidP="00C83A00" w:rsidRDefault="37A45887" w14:paraId="7BE9C08C" w14:textId="1C642937">
            <w:pPr>
              <w:pStyle w:val="Lijstalinea"/>
              <w:numPr>
                <w:ilvl w:val="0"/>
                <w:numId w:val="37"/>
              </w:numPr>
              <w:spacing w:after="0" w:line="257" w:lineRule="auto"/>
              <w:jc w:val="center"/>
              <w:rPr>
                <w:rFonts w:ascii="Arial Nova" w:hAnsi="Arial Nova" w:eastAsia="Times New Roman"/>
                <w:sz w:val="20"/>
                <w:szCs w:val="20"/>
                <w:lang w:val="nl-NL"/>
              </w:rPr>
            </w:pPr>
          </w:p>
          <w:p w:rsidRPr="00BC6EA6" w:rsidR="37A45887" w:rsidP="37A45887" w:rsidRDefault="37A45887" w14:paraId="43870278" w14:textId="6A825BA4">
            <w:pPr>
              <w:jc w:val="center"/>
              <w:rPr>
                <w:rFonts w:ascii="Arial Nova" w:hAnsi="Arial Nova" w:eastAsia="Arial Nova" w:cs="Arial Nova"/>
                <w:sz w:val="20"/>
                <w:lang w:val="nl-NL"/>
              </w:rPr>
            </w:pPr>
          </w:p>
        </w:tc>
      </w:tr>
      <w:tr w:rsidRPr="0089055F" w:rsidR="37A45887" w:rsidTr="5A33AA15" w14:paraId="5DDAE13D" w14:textId="77777777">
        <w:tc>
          <w:tcPr>
            <w:tcW w:w="2092" w:type="dxa"/>
          </w:tcPr>
          <w:p w:rsidRPr="0089055F" w:rsidR="37A45887" w:rsidP="37A45887" w:rsidRDefault="5681C1F1" w14:paraId="699461A4" w14:textId="7CC817B6">
            <w:pPr>
              <w:rPr>
                <w:rFonts w:ascii="Arial Nova" w:hAnsi="Arial Nova" w:eastAsia="Arial Nova" w:cs="Arial Nova"/>
                <w:sz w:val="20"/>
              </w:rPr>
            </w:pPr>
            <w:r w:rsidRPr="0089055F">
              <w:rPr>
                <w:rFonts w:ascii="Arial Nova" w:hAnsi="Arial Nova" w:eastAsia="Arial Nova" w:cs="Arial Nova"/>
                <w:sz w:val="20"/>
              </w:rPr>
              <w:t>Kopi</w:t>
            </w:r>
            <w:r w:rsidR="00C83A00">
              <w:rPr>
                <w:rFonts w:ascii="Arial Nova" w:hAnsi="Arial Nova" w:eastAsia="Arial Nova" w:cs="Arial Nova"/>
                <w:sz w:val="20"/>
              </w:rPr>
              <w:t>ë</w:t>
            </w:r>
            <w:r w:rsidRPr="0089055F">
              <w:rPr>
                <w:rFonts w:ascii="Arial Nova" w:hAnsi="Arial Nova" w:eastAsia="Arial Nova" w:cs="Arial Nova"/>
                <w:sz w:val="20"/>
              </w:rPr>
              <w:t>ren: Kopie naar testomgeving</w:t>
            </w:r>
          </w:p>
        </w:tc>
        <w:tc>
          <w:tcPr>
            <w:tcW w:w="1821" w:type="dxa"/>
          </w:tcPr>
          <w:p w:rsidRPr="0089055F" w:rsidR="37A45887" w:rsidP="37A45887" w:rsidRDefault="37A45887" w14:paraId="45C96715" w14:textId="5AB20FF7">
            <w:pPr>
              <w:pStyle w:val="Lijstalinea"/>
              <w:spacing w:line="240" w:lineRule="auto"/>
              <w:jc w:val="center"/>
              <w:rPr>
                <w:rFonts w:ascii="Arial Nova" w:hAnsi="Arial Nova" w:eastAsia="Arial Nova" w:cs="Arial Nova"/>
                <w:sz w:val="20"/>
                <w:szCs w:val="20"/>
              </w:rPr>
            </w:pPr>
          </w:p>
        </w:tc>
        <w:tc>
          <w:tcPr>
            <w:tcW w:w="1650" w:type="dxa"/>
          </w:tcPr>
          <w:p w:rsidRPr="0089055F" w:rsidR="37A45887" w:rsidP="37A45887" w:rsidRDefault="37A45887" w14:paraId="4C3B7DD0" w14:textId="054AE058">
            <w:pPr>
              <w:jc w:val="center"/>
              <w:rPr>
                <w:rFonts w:ascii="Arial Nova" w:hAnsi="Arial Nova" w:eastAsia="Arial Nova" w:cs="Arial Nova"/>
                <w:sz w:val="20"/>
              </w:rPr>
            </w:pPr>
          </w:p>
        </w:tc>
        <w:tc>
          <w:tcPr>
            <w:tcW w:w="2160" w:type="dxa"/>
          </w:tcPr>
          <w:p w:rsidRPr="00C83A00" w:rsidR="37A45887" w:rsidP="00C83A00" w:rsidRDefault="37A45887" w14:paraId="16A6997F" w14:textId="0F391B24">
            <w:pPr>
              <w:pStyle w:val="Lijstalinea"/>
              <w:numPr>
                <w:ilvl w:val="0"/>
                <w:numId w:val="37"/>
              </w:numPr>
              <w:spacing w:after="0" w:line="257" w:lineRule="auto"/>
              <w:jc w:val="center"/>
              <w:rPr>
                <w:rFonts w:ascii="Arial Nova" w:hAnsi="Arial Nova" w:eastAsia="Times New Roman"/>
                <w:sz w:val="20"/>
                <w:szCs w:val="20"/>
              </w:rPr>
            </w:pPr>
          </w:p>
          <w:p w:rsidRPr="0089055F" w:rsidR="37A45887" w:rsidP="37A45887" w:rsidRDefault="37A45887" w14:paraId="5FBC1802" w14:textId="48B6F582">
            <w:pPr>
              <w:jc w:val="center"/>
              <w:rPr>
                <w:rFonts w:ascii="Arial Nova" w:hAnsi="Arial Nova" w:eastAsia="Arial Nova" w:cs="Arial Nova"/>
                <w:sz w:val="20"/>
              </w:rPr>
            </w:pPr>
          </w:p>
        </w:tc>
        <w:tc>
          <w:tcPr>
            <w:tcW w:w="1428" w:type="dxa"/>
          </w:tcPr>
          <w:p w:rsidRPr="0089055F" w:rsidR="37A45887" w:rsidP="37A45887" w:rsidRDefault="37A45887" w14:paraId="70FFEFF1" w14:textId="53B2296C">
            <w:pPr>
              <w:jc w:val="center"/>
              <w:rPr>
                <w:rFonts w:ascii="Arial Nova" w:hAnsi="Arial Nova" w:eastAsia="Arial Nova" w:cs="Arial Nova"/>
                <w:sz w:val="20"/>
              </w:rPr>
            </w:pPr>
          </w:p>
        </w:tc>
      </w:tr>
      <w:tr w:rsidRPr="0089055F" w:rsidR="37A45887" w:rsidTr="5A33AA15" w14:paraId="1D9E83D9" w14:textId="77777777">
        <w:tc>
          <w:tcPr>
            <w:tcW w:w="2092" w:type="dxa"/>
          </w:tcPr>
          <w:p w:rsidRPr="00223A53" w:rsidR="37A45887" w:rsidP="37A45887" w:rsidRDefault="5681C1F1" w14:paraId="7955C4E9" w14:textId="7C330FD7">
            <w:pPr>
              <w:rPr>
                <w:rFonts w:ascii="Arial Nova" w:hAnsi="Arial Nova" w:eastAsia="Arial Nova" w:cs="Arial Nova"/>
                <w:sz w:val="20"/>
                <w:lang w:val="nl-NL"/>
              </w:rPr>
            </w:pPr>
            <w:r w:rsidRPr="00223A53">
              <w:rPr>
                <w:rFonts w:ascii="Arial Nova" w:hAnsi="Arial Nova" w:eastAsia="Arial Nova" w:cs="Arial Nova"/>
                <w:sz w:val="20"/>
                <w:lang w:val="nl-NL"/>
              </w:rPr>
              <w:t>Indienen: Actieve (laatste) BZV versie</w:t>
            </w:r>
          </w:p>
        </w:tc>
        <w:tc>
          <w:tcPr>
            <w:tcW w:w="1821" w:type="dxa"/>
          </w:tcPr>
          <w:p w:rsidRPr="00223A53" w:rsidR="37A45887" w:rsidP="37A45887" w:rsidRDefault="37A45887" w14:paraId="793566B6" w14:textId="77777777">
            <w:pPr>
              <w:jc w:val="center"/>
              <w:rPr>
                <w:rFonts w:ascii="Arial Nova" w:hAnsi="Arial Nova" w:eastAsia="Arial Nova" w:cs="Arial Nova"/>
                <w:sz w:val="20"/>
                <w:lang w:val="nl-NL"/>
              </w:rPr>
            </w:pPr>
          </w:p>
        </w:tc>
        <w:tc>
          <w:tcPr>
            <w:tcW w:w="1650" w:type="dxa"/>
          </w:tcPr>
          <w:p w:rsidRPr="0089055F" w:rsidR="37A45887" w:rsidP="00BC6EA6" w:rsidRDefault="37A45887" w14:paraId="753798F2" w14:textId="39F7AB2C">
            <w:pPr>
              <w:pStyle w:val="Lijstalinea"/>
              <w:numPr>
                <w:ilvl w:val="0"/>
                <w:numId w:val="37"/>
              </w:numPr>
              <w:spacing w:after="0" w:line="240" w:lineRule="auto"/>
              <w:ind w:left="959" w:hanging="142"/>
              <w:rPr>
                <w:rFonts w:ascii="Arial Nova" w:hAnsi="Arial Nova" w:eastAsia="Arial Nova" w:cs="Arial Nova"/>
                <w:sz w:val="20"/>
                <w:szCs w:val="20"/>
              </w:rPr>
            </w:pPr>
          </w:p>
        </w:tc>
        <w:tc>
          <w:tcPr>
            <w:tcW w:w="2160" w:type="dxa"/>
          </w:tcPr>
          <w:p w:rsidRPr="0089055F" w:rsidR="37A45887" w:rsidP="37A45887" w:rsidRDefault="37A45887" w14:paraId="3EE80234" w14:textId="77777777">
            <w:pPr>
              <w:pStyle w:val="Lijstalinea"/>
              <w:spacing w:after="0" w:line="240" w:lineRule="auto"/>
              <w:jc w:val="center"/>
              <w:rPr>
                <w:rFonts w:ascii="Arial Nova" w:hAnsi="Arial Nova" w:eastAsia="Arial Nova" w:cs="Arial Nova"/>
                <w:sz w:val="20"/>
                <w:szCs w:val="20"/>
              </w:rPr>
            </w:pPr>
          </w:p>
        </w:tc>
        <w:tc>
          <w:tcPr>
            <w:tcW w:w="1428" w:type="dxa"/>
          </w:tcPr>
          <w:p w:rsidRPr="0089055F" w:rsidR="37A45887" w:rsidP="37A45887" w:rsidRDefault="37A45887" w14:paraId="60222099" w14:textId="045B78AC">
            <w:pPr>
              <w:pStyle w:val="Lijstalinea"/>
              <w:spacing w:after="0" w:line="240" w:lineRule="auto"/>
              <w:jc w:val="center"/>
              <w:rPr>
                <w:rFonts w:ascii="Arial Nova" w:hAnsi="Arial Nova" w:eastAsia="Arial Nova" w:cs="Arial Nova"/>
                <w:sz w:val="20"/>
                <w:szCs w:val="20"/>
              </w:rPr>
            </w:pPr>
          </w:p>
        </w:tc>
      </w:tr>
      <w:tr w:rsidRPr="0089055F" w:rsidR="37A45887" w:rsidTr="5A33AA15" w14:paraId="3979FAC9" w14:textId="77777777">
        <w:tc>
          <w:tcPr>
            <w:tcW w:w="2092" w:type="dxa"/>
          </w:tcPr>
          <w:p w:rsidRPr="00223A53" w:rsidR="37A45887" w:rsidP="37A45887" w:rsidRDefault="5681C1F1" w14:paraId="4167B81C" w14:textId="179E4941">
            <w:pPr>
              <w:rPr>
                <w:rFonts w:ascii="Arial Nova" w:hAnsi="Arial Nova" w:eastAsia="Arial Nova" w:cs="Arial Nova"/>
                <w:sz w:val="20"/>
                <w:lang w:val="nl-NL"/>
              </w:rPr>
            </w:pPr>
            <w:r w:rsidRPr="00223A53">
              <w:rPr>
                <w:rFonts w:ascii="Arial Nova" w:hAnsi="Arial Nova" w:eastAsia="Arial Nova" w:cs="Arial Nova"/>
                <w:sz w:val="20"/>
                <w:lang w:val="nl-NL"/>
              </w:rPr>
              <w:t>Indienen: Niet actieve (oude) BZV versie</w:t>
            </w:r>
          </w:p>
        </w:tc>
        <w:tc>
          <w:tcPr>
            <w:tcW w:w="1821" w:type="dxa"/>
          </w:tcPr>
          <w:p w:rsidRPr="00223A53" w:rsidR="37A45887" w:rsidP="37A45887" w:rsidRDefault="37A45887" w14:paraId="2EA3630E" w14:textId="77777777">
            <w:pPr>
              <w:keepNext/>
              <w:jc w:val="center"/>
              <w:rPr>
                <w:rFonts w:ascii="Arial Nova" w:hAnsi="Arial Nova" w:eastAsia="Arial Nova" w:cs="Arial Nova"/>
                <w:sz w:val="20"/>
                <w:lang w:val="nl-NL"/>
              </w:rPr>
            </w:pPr>
          </w:p>
        </w:tc>
        <w:tc>
          <w:tcPr>
            <w:tcW w:w="1650" w:type="dxa"/>
          </w:tcPr>
          <w:p w:rsidR="00BC6EA6" w:rsidP="00BC6EA6" w:rsidRDefault="00BC6EA6" w14:paraId="433E84D8" w14:textId="77777777">
            <w:pPr>
              <w:pStyle w:val="Lijstalinea"/>
              <w:keepNext/>
              <w:numPr>
                <w:ilvl w:val="0"/>
                <w:numId w:val="37"/>
              </w:numPr>
              <w:spacing w:after="0" w:line="240" w:lineRule="auto"/>
              <w:ind w:hanging="44"/>
              <w:jc w:val="center"/>
              <w:rPr>
                <w:rFonts w:ascii="Arial Nova" w:hAnsi="Arial Nova" w:eastAsia="Arial Nova" w:cs="Arial Nova"/>
                <w:sz w:val="20"/>
                <w:szCs w:val="20"/>
                <w:lang w:val="nl-NL"/>
              </w:rPr>
            </w:pPr>
          </w:p>
          <w:p w:rsidRPr="00BC6EA6" w:rsidR="37A45887" w:rsidP="00BC6EA6" w:rsidRDefault="5681C1F1" w14:paraId="780246DC" w14:textId="1B8E7581">
            <w:pPr>
              <w:keepNext/>
              <w:rPr>
                <w:rFonts w:ascii="Arial Nova" w:hAnsi="Arial Nova" w:eastAsia="Arial Nova" w:cs="Arial Nova"/>
                <w:sz w:val="20"/>
                <w:lang w:val="nl-NL"/>
              </w:rPr>
            </w:pPr>
            <w:r w:rsidRPr="00BC6EA6">
              <w:rPr>
                <w:rFonts w:ascii="Arial Nova" w:hAnsi="Arial Nova" w:eastAsia="Arial Nova" w:cs="Arial Nova"/>
                <w:sz w:val="20"/>
                <w:lang w:val="nl-NL"/>
              </w:rPr>
              <w:t>(indien gemachtigd door Functioneel beheer)</w:t>
            </w:r>
          </w:p>
        </w:tc>
        <w:tc>
          <w:tcPr>
            <w:tcW w:w="2160" w:type="dxa"/>
          </w:tcPr>
          <w:p w:rsidRPr="00223A53" w:rsidR="37A45887" w:rsidP="37A45887" w:rsidRDefault="37A45887" w14:paraId="290FC9C3" w14:textId="77777777">
            <w:pPr>
              <w:pStyle w:val="Lijstalinea"/>
              <w:keepNext/>
              <w:spacing w:after="0" w:line="240" w:lineRule="auto"/>
              <w:jc w:val="center"/>
              <w:rPr>
                <w:rFonts w:ascii="Arial Nova" w:hAnsi="Arial Nova" w:eastAsia="Arial Nova" w:cs="Arial Nova"/>
                <w:sz w:val="20"/>
                <w:szCs w:val="20"/>
                <w:lang w:val="nl-NL"/>
              </w:rPr>
            </w:pPr>
          </w:p>
        </w:tc>
        <w:tc>
          <w:tcPr>
            <w:tcW w:w="1428" w:type="dxa"/>
          </w:tcPr>
          <w:p w:rsidRPr="00223A53" w:rsidR="37A45887" w:rsidP="37A45887" w:rsidRDefault="37A45887" w14:paraId="71355C58" w14:textId="221980CB">
            <w:pPr>
              <w:pStyle w:val="Lijstalinea"/>
              <w:keepNext/>
              <w:spacing w:after="0" w:line="240" w:lineRule="auto"/>
              <w:jc w:val="center"/>
              <w:rPr>
                <w:rFonts w:ascii="Arial Nova" w:hAnsi="Arial Nova" w:eastAsia="Arial Nova" w:cs="Arial Nova"/>
                <w:sz w:val="20"/>
                <w:szCs w:val="20"/>
                <w:lang w:val="nl-NL"/>
              </w:rPr>
            </w:pPr>
          </w:p>
        </w:tc>
      </w:tr>
    </w:tbl>
    <w:p w:rsidR="00BC6EA6" w:rsidP="6F74F283" w:rsidRDefault="00BC6EA6" w14:paraId="5764E756" w14:textId="77777777">
      <w:pPr>
        <w:rPr>
          <w:rFonts w:ascii="Arial Nova" w:hAnsi="Arial Nova"/>
          <w:sz w:val="20"/>
          <w:szCs w:val="20"/>
        </w:rPr>
      </w:pPr>
    </w:p>
    <w:p w:rsidR="00BC6EA6" w:rsidP="00BC6EA6" w:rsidRDefault="00BC6EA6" w14:paraId="35863C4A" w14:textId="2DE935A1">
      <w:pPr>
        <w:pStyle w:val="Kop2"/>
      </w:pPr>
      <w:r>
        <w:t>7.6 Afspraken over beheer</w:t>
      </w:r>
    </w:p>
    <w:p w:rsidRPr="0089055F" w:rsidR="279BDC4D" w:rsidP="6F74F283" w:rsidRDefault="279BDC4D" w14:paraId="7024940C" w14:textId="14EF25B5">
      <w:pPr>
        <w:rPr>
          <w:rFonts w:ascii="Arial Nova" w:hAnsi="Arial Nova"/>
          <w:sz w:val="20"/>
          <w:szCs w:val="20"/>
        </w:rPr>
      </w:pPr>
      <w:r w:rsidRPr="633519F0">
        <w:rPr>
          <w:rFonts w:ascii="Arial Nova" w:hAnsi="Arial Nova"/>
          <w:sz w:val="20"/>
          <w:szCs w:val="20"/>
        </w:rPr>
        <w:t xml:space="preserve">De onderstaande tabel geeft weer welke afspraken er zijn gemaakt met de leverancier en het functioneel beheer team. </w:t>
      </w:r>
    </w:p>
    <w:tbl>
      <w:tblPr>
        <w:tblStyle w:val="Tabelraster"/>
        <w:tblW w:w="0" w:type="auto"/>
        <w:tblLayout w:type="fixed"/>
        <w:tblLook w:val="06A0" w:firstRow="1" w:lastRow="0" w:firstColumn="1" w:lastColumn="0" w:noHBand="1" w:noVBand="1"/>
      </w:tblPr>
      <w:tblGrid>
        <w:gridCol w:w="1637"/>
        <w:gridCol w:w="7378"/>
      </w:tblGrid>
      <w:tr w:rsidR="633519F0" w:rsidTr="785B5BF2" w14:paraId="117AE67F" w14:textId="77777777">
        <w:tc>
          <w:tcPr>
            <w:tcW w:w="163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RDefault="633519F0" w14:paraId="38FF2B40" w14:textId="2460E25D">
            <w:r w:rsidRPr="633519F0">
              <w:rPr>
                <w:rFonts w:ascii="Arial Nova" w:hAnsi="Arial Nova" w:eastAsia="Arial Nova" w:cs="Arial Nova"/>
                <w:sz w:val="20"/>
                <w:szCs w:val="20"/>
              </w:rPr>
              <w:t>Datum</w:t>
            </w:r>
          </w:p>
        </w:tc>
        <w:tc>
          <w:tcPr>
            <w:tcW w:w="737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RDefault="633519F0" w14:paraId="3779CA0E" w14:textId="52C833FE">
            <w:r w:rsidRPr="633519F0">
              <w:rPr>
                <w:rFonts w:ascii="Arial Nova" w:hAnsi="Arial Nova" w:eastAsia="Arial Nova" w:cs="Arial Nova"/>
                <w:sz w:val="20"/>
                <w:szCs w:val="20"/>
              </w:rPr>
              <w:t>Afspraak</w:t>
            </w:r>
          </w:p>
        </w:tc>
      </w:tr>
      <w:tr w:rsidR="633519F0" w:rsidTr="785B5BF2" w14:paraId="4F134513" w14:textId="77777777">
        <w:tc>
          <w:tcPr>
            <w:tcW w:w="163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RDefault="633519F0" w14:paraId="4C2ABB10" w14:textId="3E19C4CA">
            <w:r w:rsidRPr="633519F0">
              <w:rPr>
                <w:rFonts w:ascii="Arial Nova" w:hAnsi="Arial Nova" w:eastAsia="Arial Nova" w:cs="Arial Nova"/>
                <w:sz w:val="20"/>
                <w:szCs w:val="20"/>
              </w:rPr>
              <w:t>30-11-2022</w:t>
            </w:r>
          </w:p>
        </w:tc>
        <w:tc>
          <w:tcPr>
            <w:tcW w:w="737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RDefault="633519F0" w14:paraId="48900A00" w14:textId="17F9C0A4">
            <w:r w:rsidRPr="633519F0">
              <w:rPr>
                <w:rFonts w:ascii="Arial Nova" w:hAnsi="Arial Nova" w:eastAsia="Arial Nova" w:cs="Arial Nova"/>
                <w:sz w:val="20"/>
                <w:szCs w:val="20"/>
              </w:rPr>
              <w:t>Indien adres nog niet bestaat wordt er 9999 bij het huisnummer ingevuld. Na dat het adres bestaat wordt adres aangepast en de x/y handmatig toegevoegd. Het ID veld blijft dan wel postcode+9999.</w:t>
            </w:r>
          </w:p>
        </w:tc>
      </w:tr>
      <w:tr w:rsidR="633519F0" w:rsidTr="785B5BF2" w14:paraId="2D7934E6" w14:textId="77777777">
        <w:tc>
          <w:tcPr>
            <w:tcW w:w="163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P="785B5BF2" w:rsidRDefault="00BC6EA6" w14:paraId="0B902806" w14:textId="763D4892">
            <w:r>
              <w:rPr>
                <w:rFonts w:ascii="Arial Nova" w:hAnsi="Arial Nova" w:eastAsia="Arial Nova" w:cs="Arial Nova"/>
                <w:sz w:val="20"/>
                <w:szCs w:val="20"/>
              </w:rPr>
              <w:t>3</w:t>
            </w:r>
            <w:r w:rsidRPr="785B5BF2" w:rsidR="351A0264">
              <w:rPr>
                <w:rFonts w:ascii="Arial Nova" w:hAnsi="Arial Nova" w:eastAsia="Arial Nova" w:cs="Arial Nova"/>
                <w:sz w:val="20"/>
                <w:szCs w:val="20"/>
              </w:rPr>
              <w:t>0-11-2022</w:t>
            </w:r>
          </w:p>
          <w:p w:rsidR="633519F0" w:rsidP="785B5BF2" w:rsidRDefault="633519F0" w14:paraId="35D66E7F" w14:textId="78F4DF06">
            <w:pPr>
              <w:rPr>
                <w:rFonts w:ascii="Arial Nova" w:hAnsi="Arial Nova" w:eastAsia="Arial Nova" w:cs="Arial Nova"/>
                <w:sz w:val="20"/>
                <w:szCs w:val="20"/>
              </w:rPr>
            </w:pPr>
          </w:p>
        </w:tc>
        <w:tc>
          <w:tcPr>
            <w:tcW w:w="737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P="785B5BF2" w:rsidRDefault="32482402" w14:paraId="1CF29D36" w14:textId="260F8F3F">
            <w:pPr>
              <w:rPr>
                <w:rFonts w:ascii="Arial Nova" w:hAnsi="Arial Nova" w:eastAsia="Arial Nova" w:cs="Arial Nova"/>
                <w:sz w:val="20"/>
                <w:szCs w:val="20"/>
              </w:rPr>
            </w:pPr>
            <w:r w:rsidRPr="785B5BF2">
              <w:rPr>
                <w:rFonts w:ascii="Arial Nova" w:hAnsi="Arial Nova" w:eastAsia="Arial Nova" w:cs="Arial Nova"/>
                <w:sz w:val="20"/>
                <w:szCs w:val="20"/>
              </w:rPr>
              <w:t>Wanneer bij een antwoord geen diercategorie is ingevuld kan je geen antwoord selecteren.</w:t>
            </w:r>
          </w:p>
        </w:tc>
      </w:tr>
      <w:tr w:rsidR="633519F0" w:rsidTr="785B5BF2" w14:paraId="51EB4067" w14:textId="77777777">
        <w:tc>
          <w:tcPr>
            <w:tcW w:w="163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P="00BC6EA6" w:rsidRDefault="00BC6EA6" w14:paraId="40787584" w14:textId="4F21C984">
            <w:r>
              <w:rPr>
                <w:rFonts w:ascii="Arial Nova" w:hAnsi="Arial Nova" w:eastAsia="Arial Nova" w:cs="Arial Nova"/>
                <w:sz w:val="20"/>
                <w:szCs w:val="20"/>
              </w:rPr>
              <w:t>3</w:t>
            </w:r>
            <w:r w:rsidRPr="785B5BF2" w:rsidR="7F2C80A4">
              <w:rPr>
                <w:rFonts w:ascii="Arial Nova" w:hAnsi="Arial Nova" w:eastAsia="Arial Nova" w:cs="Arial Nova"/>
                <w:sz w:val="20"/>
                <w:szCs w:val="20"/>
              </w:rPr>
              <w:t>0-11-2022</w:t>
            </w:r>
          </w:p>
        </w:tc>
        <w:tc>
          <w:tcPr>
            <w:tcW w:w="737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P="633519F0" w:rsidRDefault="7F2C80A4" w14:paraId="6F54BCA1" w14:textId="36C0EAE1">
            <w:pPr>
              <w:rPr>
                <w:rFonts w:ascii="Arial Nova" w:hAnsi="Arial Nova" w:eastAsia="Arial Nova" w:cs="Arial Nova"/>
                <w:sz w:val="20"/>
                <w:szCs w:val="20"/>
              </w:rPr>
            </w:pPr>
            <w:r w:rsidRPr="785B5BF2">
              <w:rPr>
                <w:rFonts w:ascii="Arial Nova" w:hAnsi="Arial Nova" w:eastAsia="Arial Nova" w:cs="Arial Nova"/>
                <w:sz w:val="20"/>
                <w:szCs w:val="20"/>
              </w:rPr>
              <w:t>Wanneer een antwoord leeg is dan krijgt hij geen score. Dit is gelijk aan 0.</w:t>
            </w:r>
          </w:p>
        </w:tc>
      </w:tr>
      <w:tr w:rsidR="633519F0" w:rsidTr="785B5BF2" w14:paraId="5F154A29" w14:textId="77777777">
        <w:tc>
          <w:tcPr>
            <w:tcW w:w="163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P="633519F0" w:rsidRDefault="7F2C80A4" w14:paraId="2BCB2DED" w14:textId="7EDE74A6">
            <w:pPr>
              <w:rPr>
                <w:rFonts w:ascii="Arial Nova" w:hAnsi="Arial Nova" w:eastAsia="Arial Nova" w:cs="Arial Nova"/>
                <w:sz w:val="20"/>
                <w:szCs w:val="20"/>
              </w:rPr>
            </w:pPr>
            <w:r w:rsidRPr="785B5BF2">
              <w:rPr>
                <w:rFonts w:ascii="Arial Nova" w:hAnsi="Arial Nova" w:eastAsia="Arial Nova" w:cs="Arial Nova"/>
                <w:sz w:val="20"/>
                <w:szCs w:val="20"/>
              </w:rPr>
              <w:t>06-06-2022</w:t>
            </w:r>
          </w:p>
        </w:tc>
        <w:tc>
          <w:tcPr>
            <w:tcW w:w="737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633519F0" w:rsidP="785B5BF2" w:rsidRDefault="7F2C80A4" w14:paraId="56FDDA6C" w14:textId="5A062775">
            <w:pPr>
              <w:rPr>
                <w:rFonts w:ascii="Arial Nova" w:hAnsi="Arial Nova" w:eastAsia="Arial Nova" w:cs="Arial Nova"/>
                <w:sz w:val="20"/>
                <w:szCs w:val="20"/>
              </w:rPr>
            </w:pPr>
            <w:r w:rsidRPr="785B5BF2">
              <w:rPr>
                <w:rFonts w:ascii="Arial Nova" w:hAnsi="Arial Nova" w:eastAsia="Arial Nova" w:cs="Arial Nova"/>
                <w:sz w:val="20"/>
                <w:szCs w:val="20"/>
              </w:rPr>
              <w:t>Er kunnen meerdere certificaten gekoppeld worden die afhankelijk van elkaar zijn. In de interface kan je er 2 koppelen. De hoogste score geld</w:t>
            </w:r>
            <w:r w:rsidR="00BC6EA6">
              <w:rPr>
                <w:rFonts w:ascii="Arial Nova" w:hAnsi="Arial Nova" w:eastAsia="Arial Nova" w:cs="Arial Nova"/>
                <w:sz w:val="20"/>
                <w:szCs w:val="20"/>
              </w:rPr>
              <w:t>t</w:t>
            </w:r>
            <w:r w:rsidRPr="785B5BF2">
              <w:rPr>
                <w:rFonts w:ascii="Arial Nova" w:hAnsi="Arial Nova" w:eastAsia="Arial Nova" w:cs="Arial Nova"/>
                <w:sz w:val="20"/>
                <w:szCs w:val="20"/>
              </w:rPr>
              <w:t>. Daarbij kan je ook weer andere koppelen (die aan die 2 hangen) daar telt ook de hoogste.</w:t>
            </w:r>
          </w:p>
        </w:tc>
      </w:tr>
    </w:tbl>
    <w:p w:rsidRPr="0089055F" w:rsidR="6F74F283" w:rsidP="633519F0" w:rsidRDefault="6F74F283" w14:paraId="336A00D3" w14:textId="0D6863F5">
      <w:pPr>
        <w:rPr>
          <w:rFonts w:ascii="Arial Nova" w:hAnsi="Arial Nova" w:eastAsia="Arial Nova" w:cs="Arial Nova"/>
          <w:sz w:val="20"/>
          <w:szCs w:val="20"/>
        </w:rPr>
      </w:pPr>
    </w:p>
    <w:p w:rsidR="2BBEF3D8" w:rsidP="3109D8F9" w:rsidRDefault="2BBEF3D8" w14:paraId="384E6A8C" w14:textId="470EE592">
      <w:pPr>
        <w:rPr>
          <w:rFonts w:ascii="Arial Nova" w:hAnsi="Arial Nova" w:eastAsia="Arial Nova" w:cs="Arial Nova"/>
          <w:b/>
          <w:bCs/>
          <w:color w:val="FF0000"/>
          <w:sz w:val="24"/>
          <w:szCs w:val="24"/>
        </w:rPr>
      </w:pPr>
    </w:p>
    <w:sectPr w:rsidR="2BBEF3D8">
      <w:headerReference w:type="default" r:id="rId78"/>
      <w:footerReference w:type="default" r:id="rId7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682" w:rsidRDefault="00E40682" w14:paraId="3BFFE369" w14:textId="77777777">
      <w:pPr>
        <w:spacing w:after="0" w:line="240" w:lineRule="auto"/>
      </w:pPr>
      <w:r>
        <w:separator/>
      </w:r>
    </w:p>
  </w:endnote>
  <w:endnote w:type="continuationSeparator" w:id="0">
    <w:p w:rsidR="00E40682" w:rsidRDefault="00E40682" w14:paraId="16892D57" w14:textId="77777777">
      <w:pPr>
        <w:spacing w:after="0" w:line="240" w:lineRule="auto"/>
      </w:pPr>
      <w:r>
        <w:continuationSeparator/>
      </w:r>
    </w:p>
  </w:endnote>
  <w:endnote w:type="continuationNotice" w:id="1">
    <w:p w:rsidR="00E40682" w:rsidRDefault="00E40682" w14:paraId="54CBC2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 Book">
    <w:altName w:val="Futura Book"/>
    <w:panose1 w:val="020B0502020204020303"/>
    <w:charset w:val="00"/>
    <w:family w:val="swiss"/>
    <w:pitch w:val="variable"/>
    <w:sig w:usb0="80000027" w:usb1="00000040" w:usb2="00000000" w:usb3="00000000" w:csb0="00000011" w:csb1="00000000"/>
  </w:font>
  <w:font w:name="Syntax">
    <w:altName w:val="Calibri"/>
    <w:panose1 w:val="00000000000000000000"/>
    <w:charset w:val="00"/>
    <w:family w:val="auto"/>
    <w:notTrueType/>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 w:name="FuturaStd-Book">
    <w:altName w:val="Century Gothic"/>
    <w:charset w:val="00"/>
    <w:family w:val="roman"/>
    <w:pitch w:val="variable"/>
  </w:font>
  <w:font w:name="Arial Nova">
    <w:altName w:val="Arial"/>
    <w:charset w:val="00"/>
    <w:family w:val="swiss"/>
    <w:pitch w:val="variable"/>
    <w:sig w:usb0="00000001" w:usb1="00000002" w:usb2="00000000" w:usb3="00000000" w:csb0="0000019F" w:csb1="00000000"/>
  </w:font>
  <w:font w:name="Futura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E40682" w:rsidTr="02FE52E7" w14:paraId="00D88D2B" w14:textId="77777777">
      <w:tc>
        <w:tcPr>
          <w:tcW w:w="3005" w:type="dxa"/>
        </w:tcPr>
        <w:p w:rsidR="00E40682" w:rsidP="02FE52E7" w:rsidRDefault="00E40682" w14:paraId="543245D3" w14:textId="3ACDE7DC">
          <w:pPr>
            <w:pStyle w:val="Koptekst"/>
            <w:ind w:left="-115"/>
          </w:pPr>
        </w:p>
      </w:tc>
      <w:tc>
        <w:tcPr>
          <w:tcW w:w="3005" w:type="dxa"/>
        </w:tcPr>
        <w:p w:rsidR="00E40682" w:rsidP="02FE52E7" w:rsidRDefault="00E40682" w14:paraId="3C00985C" w14:textId="619E45EE">
          <w:pPr>
            <w:pStyle w:val="Koptekst"/>
            <w:jc w:val="center"/>
          </w:pPr>
        </w:p>
      </w:tc>
      <w:tc>
        <w:tcPr>
          <w:tcW w:w="3005" w:type="dxa"/>
        </w:tcPr>
        <w:p w:rsidR="00E40682" w:rsidP="02FE52E7" w:rsidRDefault="00E40682" w14:paraId="556D5732" w14:textId="2AB121A4">
          <w:pPr>
            <w:pStyle w:val="Koptekst"/>
            <w:ind w:right="-115"/>
            <w:jc w:val="right"/>
          </w:pPr>
        </w:p>
      </w:tc>
    </w:tr>
  </w:tbl>
  <w:p w:rsidR="00E40682" w:rsidP="02FE52E7" w:rsidRDefault="00E40682" w14:paraId="440E7AFF" w14:textId="716BF1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682" w:rsidRDefault="00E40682" w14:paraId="49CDA9E8" w14:textId="77777777">
      <w:pPr>
        <w:spacing w:after="0" w:line="240" w:lineRule="auto"/>
      </w:pPr>
      <w:r>
        <w:separator/>
      </w:r>
    </w:p>
  </w:footnote>
  <w:footnote w:type="continuationSeparator" w:id="0">
    <w:p w:rsidR="00E40682" w:rsidRDefault="00E40682" w14:paraId="6E667308" w14:textId="77777777">
      <w:pPr>
        <w:spacing w:after="0" w:line="240" w:lineRule="auto"/>
      </w:pPr>
      <w:r>
        <w:continuationSeparator/>
      </w:r>
    </w:p>
  </w:footnote>
  <w:footnote w:type="continuationNotice" w:id="1">
    <w:p w:rsidR="00E40682" w:rsidRDefault="00E40682" w14:paraId="271D6D3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E40682" w:rsidTr="02FE52E7" w14:paraId="28232AA7" w14:textId="77777777">
      <w:tc>
        <w:tcPr>
          <w:tcW w:w="3005" w:type="dxa"/>
        </w:tcPr>
        <w:p w:rsidR="00E40682" w:rsidP="02FE52E7" w:rsidRDefault="00E40682" w14:paraId="031EB94E" w14:textId="26059424">
          <w:pPr>
            <w:pStyle w:val="Koptekst"/>
            <w:ind w:left="-115"/>
          </w:pPr>
        </w:p>
      </w:tc>
      <w:tc>
        <w:tcPr>
          <w:tcW w:w="3005" w:type="dxa"/>
        </w:tcPr>
        <w:p w:rsidR="00E40682" w:rsidP="02FE52E7" w:rsidRDefault="00E40682" w14:paraId="2DA7954E" w14:textId="5033D075">
          <w:pPr>
            <w:pStyle w:val="Koptekst"/>
            <w:jc w:val="center"/>
          </w:pPr>
        </w:p>
      </w:tc>
      <w:tc>
        <w:tcPr>
          <w:tcW w:w="3005" w:type="dxa"/>
        </w:tcPr>
        <w:p w:rsidR="00E40682" w:rsidP="02FE52E7" w:rsidRDefault="00E40682" w14:paraId="57CE5EFB" w14:textId="74EFD3B2">
          <w:pPr>
            <w:pStyle w:val="Koptekst"/>
            <w:ind w:right="-115"/>
            <w:jc w:val="right"/>
          </w:pPr>
        </w:p>
      </w:tc>
    </w:tr>
  </w:tbl>
  <w:p w:rsidR="00E40682" w:rsidP="02FE52E7" w:rsidRDefault="00E40682" w14:paraId="66CABFF2" w14:textId="2899FA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3D74"/>
    <w:multiLevelType w:val="hybridMultilevel"/>
    <w:tmpl w:val="A91E7D92"/>
    <w:lvl w:ilvl="0" w:tplc="0EE855B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0730F8"/>
    <w:multiLevelType w:val="hybridMultilevel"/>
    <w:tmpl w:val="4CF83AF0"/>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63D17A1"/>
    <w:multiLevelType w:val="hybridMultilevel"/>
    <w:tmpl w:val="44A011EE"/>
    <w:lvl w:ilvl="0" w:tplc="1CD8E2D0">
      <w:start w:val="1"/>
      <w:numFmt w:val="bullet"/>
      <w:lvlText w:val=""/>
      <w:lvlJc w:val="left"/>
      <w:pPr>
        <w:ind w:left="720" w:hanging="360"/>
      </w:pPr>
      <w:rPr>
        <w:rFonts w:hint="default" w:ascii="Symbol" w:hAnsi="Symbol"/>
      </w:rPr>
    </w:lvl>
    <w:lvl w:ilvl="1" w:tplc="FBD25F38">
      <w:start w:val="1"/>
      <w:numFmt w:val="bullet"/>
      <w:lvlText w:val="o"/>
      <w:lvlJc w:val="left"/>
      <w:pPr>
        <w:ind w:left="1440" w:hanging="360"/>
      </w:pPr>
      <w:rPr>
        <w:rFonts w:hint="default" w:ascii="Courier New" w:hAnsi="Courier New"/>
      </w:rPr>
    </w:lvl>
    <w:lvl w:ilvl="2" w:tplc="711EF326">
      <w:start w:val="1"/>
      <w:numFmt w:val="bullet"/>
      <w:lvlText w:val=""/>
      <w:lvlJc w:val="left"/>
      <w:pPr>
        <w:ind w:left="2160" w:hanging="360"/>
      </w:pPr>
      <w:rPr>
        <w:rFonts w:hint="default" w:ascii="Wingdings" w:hAnsi="Wingdings"/>
      </w:rPr>
    </w:lvl>
    <w:lvl w:ilvl="3" w:tplc="83166E10">
      <w:start w:val="1"/>
      <w:numFmt w:val="bullet"/>
      <w:lvlText w:val=""/>
      <w:lvlJc w:val="left"/>
      <w:pPr>
        <w:ind w:left="2880" w:hanging="360"/>
      </w:pPr>
      <w:rPr>
        <w:rFonts w:hint="default" w:ascii="Symbol" w:hAnsi="Symbol"/>
      </w:rPr>
    </w:lvl>
    <w:lvl w:ilvl="4" w:tplc="D34817D2">
      <w:start w:val="1"/>
      <w:numFmt w:val="bullet"/>
      <w:lvlText w:val="o"/>
      <w:lvlJc w:val="left"/>
      <w:pPr>
        <w:ind w:left="3600" w:hanging="360"/>
      </w:pPr>
      <w:rPr>
        <w:rFonts w:hint="default" w:ascii="Courier New" w:hAnsi="Courier New"/>
      </w:rPr>
    </w:lvl>
    <w:lvl w:ilvl="5" w:tplc="33CEC3B0">
      <w:start w:val="1"/>
      <w:numFmt w:val="bullet"/>
      <w:lvlText w:val=""/>
      <w:lvlJc w:val="left"/>
      <w:pPr>
        <w:ind w:left="4320" w:hanging="360"/>
      </w:pPr>
      <w:rPr>
        <w:rFonts w:hint="default" w:ascii="Wingdings" w:hAnsi="Wingdings"/>
      </w:rPr>
    </w:lvl>
    <w:lvl w:ilvl="6" w:tplc="B33C8170">
      <w:start w:val="1"/>
      <w:numFmt w:val="bullet"/>
      <w:lvlText w:val=""/>
      <w:lvlJc w:val="left"/>
      <w:pPr>
        <w:ind w:left="5040" w:hanging="360"/>
      </w:pPr>
      <w:rPr>
        <w:rFonts w:hint="default" w:ascii="Symbol" w:hAnsi="Symbol"/>
      </w:rPr>
    </w:lvl>
    <w:lvl w:ilvl="7" w:tplc="420E869A">
      <w:start w:val="1"/>
      <w:numFmt w:val="bullet"/>
      <w:lvlText w:val="o"/>
      <w:lvlJc w:val="left"/>
      <w:pPr>
        <w:ind w:left="5760" w:hanging="360"/>
      </w:pPr>
      <w:rPr>
        <w:rFonts w:hint="default" w:ascii="Courier New" w:hAnsi="Courier New"/>
      </w:rPr>
    </w:lvl>
    <w:lvl w:ilvl="8" w:tplc="4AB6A768">
      <w:start w:val="1"/>
      <w:numFmt w:val="bullet"/>
      <w:lvlText w:val=""/>
      <w:lvlJc w:val="left"/>
      <w:pPr>
        <w:ind w:left="6480" w:hanging="360"/>
      </w:pPr>
      <w:rPr>
        <w:rFonts w:hint="default" w:ascii="Wingdings" w:hAnsi="Wingdings"/>
      </w:rPr>
    </w:lvl>
  </w:abstractNum>
  <w:abstractNum w:abstractNumId="3" w15:restartNumberingAfterBreak="0">
    <w:nsid w:val="091F9F7D"/>
    <w:multiLevelType w:val="hybridMultilevel"/>
    <w:tmpl w:val="8E7CA748"/>
    <w:lvl w:ilvl="0" w:tplc="DF601CE4">
      <w:start w:val="1"/>
      <w:numFmt w:val="decimal"/>
      <w:lvlText w:val="%1."/>
      <w:lvlJc w:val="left"/>
      <w:pPr>
        <w:ind w:left="720" w:hanging="360"/>
      </w:pPr>
    </w:lvl>
    <w:lvl w:ilvl="1" w:tplc="C466FD4E">
      <w:start w:val="1"/>
      <w:numFmt w:val="lowerLetter"/>
      <w:lvlText w:val="%2."/>
      <w:lvlJc w:val="left"/>
      <w:pPr>
        <w:ind w:left="1440" w:hanging="360"/>
      </w:pPr>
    </w:lvl>
    <w:lvl w:ilvl="2" w:tplc="25FA4D72">
      <w:start w:val="1"/>
      <w:numFmt w:val="lowerRoman"/>
      <w:lvlText w:val="%3."/>
      <w:lvlJc w:val="right"/>
      <w:pPr>
        <w:ind w:left="2160" w:hanging="180"/>
      </w:pPr>
    </w:lvl>
    <w:lvl w:ilvl="3" w:tplc="A01AA10A">
      <w:start w:val="1"/>
      <w:numFmt w:val="decimal"/>
      <w:lvlText w:val="%4."/>
      <w:lvlJc w:val="left"/>
      <w:pPr>
        <w:ind w:left="2880" w:hanging="360"/>
      </w:pPr>
    </w:lvl>
    <w:lvl w:ilvl="4" w:tplc="88023A90">
      <w:start w:val="1"/>
      <w:numFmt w:val="lowerLetter"/>
      <w:lvlText w:val="%5."/>
      <w:lvlJc w:val="left"/>
      <w:pPr>
        <w:ind w:left="3600" w:hanging="360"/>
      </w:pPr>
    </w:lvl>
    <w:lvl w:ilvl="5" w:tplc="25B29D1C">
      <w:start w:val="1"/>
      <w:numFmt w:val="lowerRoman"/>
      <w:lvlText w:val="%6."/>
      <w:lvlJc w:val="right"/>
      <w:pPr>
        <w:ind w:left="4320" w:hanging="180"/>
      </w:pPr>
    </w:lvl>
    <w:lvl w:ilvl="6" w:tplc="D14E24A4">
      <w:start w:val="1"/>
      <w:numFmt w:val="decimal"/>
      <w:lvlText w:val="%7."/>
      <w:lvlJc w:val="left"/>
      <w:pPr>
        <w:ind w:left="5040" w:hanging="360"/>
      </w:pPr>
    </w:lvl>
    <w:lvl w:ilvl="7" w:tplc="156E6EF0">
      <w:start w:val="1"/>
      <w:numFmt w:val="lowerLetter"/>
      <w:lvlText w:val="%8."/>
      <w:lvlJc w:val="left"/>
      <w:pPr>
        <w:ind w:left="5760" w:hanging="360"/>
      </w:pPr>
    </w:lvl>
    <w:lvl w:ilvl="8" w:tplc="68F6FD8A">
      <w:start w:val="1"/>
      <w:numFmt w:val="lowerRoman"/>
      <w:lvlText w:val="%9."/>
      <w:lvlJc w:val="right"/>
      <w:pPr>
        <w:ind w:left="6480" w:hanging="180"/>
      </w:pPr>
    </w:lvl>
  </w:abstractNum>
  <w:abstractNum w:abstractNumId="4" w15:restartNumberingAfterBreak="0">
    <w:nsid w:val="09F81481"/>
    <w:multiLevelType w:val="hybridMultilevel"/>
    <w:tmpl w:val="0D024016"/>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E5A55DD"/>
    <w:multiLevelType w:val="hybridMultilevel"/>
    <w:tmpl w:val="882C82A8"/>
    <w:lvl w:ilvl="0" w:tplc="FEBC16A6">
      <w:start w:val="1"/>
      <w:numFmt w:val="bullet"/>
      <w:lvlText w:val=""/>
      <w:lvlJc w:val="left"/>
      <w:pPr>
        <w:ind w:left="720" w:hanging="360"/>
      </w:pPr>
      <w:rPr>
        <w:rFonts w:hint="default" w:ascii="Wingdings" w:hAnsi="Wingdings"/>
        <w:sz w:val="24"/>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FA859F4"/>
    <w:multiLevelType w:val="hybridMultilevel"/>
    <w:tmpl w:val="769A82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54B0785"/>
    <w:multiLevelType w:val="hybridMultilevel"/>
    <w:tmpl w:val="41DAC714"/>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7473914"/>
    <w:multiLevelType w:val="hybridMultilevel"/>
    <w:tmpl w:val="A9464D74"/>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7D91A42"/>
    <w:multiLevelType w:val="multilevel"/>
    <w:tmpl w:val="0ADAB134"/>
    <w:numStyleLink w:val="ArcadisBulletOrange"/>
  </w:abstractNum>
  <w:abstractNum w:abstractNumId="10" w15:restartNumberingAfterBreak="0">
    <w:nsid w:val="1B3F698F"/>
    <w:multiLevelType w:val="hybridMultilevel"/>
    <w:tmpl w:val="F2E27D3A"/>
    <w:lvl w:ilvl="0" w:tplc="C0AAC998">
      <w:start w:val="1"/>
      <w:numFmt w:val="decimal"/>
      <w:lvlText w:val="%1."/>
      <w:lvlJc w:val="left"/>
      <w:pPr>
        <w:ind w:left="720" w:hanging="360"/>
      </w:pPr>
    </w:lvl>
    <w:lvl w:ilvl="1" w:tplc="6144CF82">
      <w:start w:val="1"/>
      <w:numFmt w:val="lowerLetter"/>
      <w:lvlText w:val="%2."/>
      <w:lvlJc w:val="left"/>
      <w:pPr>
        <w:ind w:left="1440" w:hanging="360"/>
      </w:pPr>
    </w:lvl>
    <w:lvl w:ilvl="2" w:tplc="5FBAF81C">
      <w:start w:val="1"/>
      <w:numFmt w:val="lowerRoman"/>
      <w:lvlText w:val="%3."/>
      <w:lvlJc w:val="right"/>
      <w:pPr>
        <w:ind w:left="2160" w:hanging="180"/>
      </w:pPr>
    </w:lvl>
    <w:lvl w:ilvl="3" w:tplc="D62E3C46">
      <w:start w:val="1"/>
      <w:numFmt w:val="decimal"/>
      <w:lvlText w:val="%4."/>
      <w:lvlJc w:val="left"/>
      <w:pPr>
        <w:ind w:left="2880" w:hanging="360"/>
      </w:pPr>
    </w:lvl>
    <w:lvl w:ilvl="4" w:tplc="BF4A258C">
      <w:start w:val="1"/>
      <w:numFmt w:val="lowerLetter"/>
      <w:lvlText w:val="%5."/>
      <w:lvlJc w:val="left"/>
      <w:pPr>
        <w:ind w:left="3600" w:hanging="360"/>
      </w:pPr>
    </w:lvl>
    <w:lvl w:ilvl="5" w:tplc="D18EAEEE">
      <w:start w:val="1"/>
      <w:numFmt w:val="lowerRoman"/>
      <w:lvlText w:val="%6."/>
      <w:lvlJc w:val="right"/>
      <w:pPr>
        <w:ind w:left="4320" w:hanging="180"/>
      </w:pPr>
    </w:lvl>
    <w:lvl w:ilvl="6" w:tplc="8E8E713C">
      <w:start w:val="1"/>
      <w:numFmt w:val="decimal"/>
      <w:lvlText w:val="%7."/>
      <w:lvlJc w:val="left"/>
      <w:pPr>
        <w:ind w:left="5040" w:hanging="360"/>
      </w:pPr>
    </w:lvl>
    <w:lvl w:ilvl="7" w:tplc="897E52C6">
      <w:start w:val="1"/>
      <w:numFmt w:val="lowerLetter"/>
      <w:lvlText w:val="%8."/>
      <w:lvlJc w:val="left"/>
      <w:pPr>
        <w:ind w:left="5760" w:hanging="360"/>
      </w:pPr>
    </w:lvl>
    <w:lvl w:ilvl="8" w:tplc="E67E268E">
      <w:start w:val="1"/>
      <w:numFmt w:val="lowerRoman"/>
      <w:lvlText w:val="%9."/>
      <w:lvlJc w:val="right"/>
      <w:pPr>
        <w:ind w:left="6480" w:hanging="180"/>
      </w:pPr>
    </w:lvl>
  </w:abstractNum>
  <w:abstractNum w:abstractNumId="11" w15:restartNumberingAfterBreak="0">
    <w:nsid w:val="244940B2"/>
    <w:multiLevelType w:val="hybridMultilevel"/>
    <w:tmpl w:val="51524802"/>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6E2666B"/>
    <w:multiLevelType w:val="multilevel"/>
    <w:tmpl w:val="0ADAB134"/>
    <w:styleLink w:val="ArcadisBulletOrange"/>
    <w:lvl w:ilvl="0">
      <w:start w:val="1"/>
      <w:numFmt w:val="bullet"/>
      <w:pStyle w:val="ArcadisListBulletOrange"/>
      <w:lvlText w:val="•"/>
      <w:lvlJc w:val="left"/>
      <w:pPr>
        <w:ind w:left="284" w:hanging="284"/>
      </w:pPr>
      <w:rPr>
        <w:rFonts w:hint="default" w:ascii="Arial" w:hAnsi="Arial"/>
        <w:color w:val="E7E6E6" w:themeColor="background2"/>
      </w:rPr>
    </w:lvl>
    <w:lvl w:ilvl="1">
      <w:start w:val="1"/>
      <w:numFmt w:val="bullet"/>
      <w:lvlText w:val="–"/>
      <w:lvlJc w:val="left"/>
      <w:pPr>
        <w:ind w:left="568" w:hanging="284"/>
      </w:pPr>
      <w:rPr>
        <w:rFonts w:hint="default" w:ascii="Arial" w:hAnsi="Arial"/>
        <w:color w:val="000000" w:themeColor="text1"/>
      </w:rPr>
    </w:lvl>
    <w:lvl w:ilvl="2">
      <w:start w:val="1"/>
      <w:numFmt w:val="bullet"/>
      <w:lvlText w:val="•"/>
      <w:lvlJc w:val="left"/>
      <w:pPr>
        <w:ind w:left="852" w:hanging="284"/>
      </w:pPr>
      <w:rPr>
        <w:rFonts w:hint="default" w:ascii="Arial" w:hAnsi="Arial"/>
        <w:color w:val="E7E6E6" w:themeColor="background2"/>
      </w:rPr>
    </w:lvl>
    <w:lvl w:ilvl="3">
      <w:start w:val="1"/>
      <w:numFmt w:val="bullet"/>
      <w:lvlText w:val="–"/>
      <w:lvlJc w:val="left"/>
      <w:pPr>
        <w:ind w:left="1136" w:hanging="284"/>
      </w:pPr>
      <w:rPr>
        <w:rFonts w:hint="default" w:ascii="Arial" w:hAnsi="Arial"/>
        <w:color w:val="000000" w:themeColor="text1"/>
      </w:rPr>
    </w:lvl>
    <w:lvl w:ilvl="4">
      <w:start w:val="1"/>
      <w:numFmt w:val="bullet"/>
      <w:lvlText w:val="•"/>
      <w:lvlJc w:val="left"/>
      <w:pPr>
        <w:ind w:left="1420" w:hanging="284"/>
      </w:pPr>
      <w:rPr>
        <w:rFonts w:hint="default" w:ascii="Arial" w:hAnsi="Arial"/>
        <w:color w:val="E7E6E6" w:themeColor="background2"/>
      </w:rPr>
    </w:lvl>
    <w:lvl w:ilvl="5">
      <w:start w:val="1"/>
      <w:numFmt w:val="bullet"/>
      <w:lvlText w:val="–"/>
      <w:lvlJc w:val="left"/>
      <w:pPr>
        <w:ind w:left="1704" w:hanging="284"/>
      </w:pPr>
      <w:rPr>
        <w:rFonts w:hint="default" w:ascii="Arial" w:hAnsi="Arial"/>
        <w:color w:val="000000" w:themeColor="text1"/>
      </w:rPr>
    </w:lvl>
    <w:lvl w:ilvl="6">
      <w:start w:val="1"/>
      <w:numFmt w:val="bullet"/>
      <w:lvlText w:val="•"/>
      <w:lvlJc w:val="left"/>
      <w:pPr>
        <w:ind w:left="1988" w:hanging="284"/>
      </w:pPr>
      <w:rPr>
        <w:rFonts w:hint="default" w:ascii="Arial" w:hAnsi="Arial"/>
        <w:color w:val="E7E6E6" w:themeColor="background2"/>
      </w:rPr>
    </w:lvl>
    <w:lvl w:ilvl="7">
      <w:start w:val="1"/>
      <w:numFmt w:val="bullet"/>
      <w:lvlText w:val="–"/>
      <w:lvlJc w:val="left"/>
      <w:pPr>
        <w:ind w:left="2272" w:hanging="284"/>
      </w:pPr>
      <w:rPr>
        <w:rFonts w:hint="default" w:ascii="Arial" w:hAnsi="Arial"/>
        <w:color w:val="000000" w:themeColor="text1"/>
      </w:rPr>
    </w:lvl>
    <w:lvl w:ilvl="8">
      <w:start w:val="1"/>
      <w:numFmt w:val="bullet"/>
      <w:lvlText w:val="•"/>
      <w:lvlJc w:val="left"/>
      <w:pPr>
        <w:ind w:left="2556" w:hanging="284"/>
      </w:pPr>
      <w:rPr>
        <w:rFonts w:hint="default" w:ascii="Arial" w:hAnsi="Arial"/>
        <w:color w:val="E7E6E6" w:themeColor="background2"/>
      </w:rPr>
    </w:lvl>
  </w:abstractNum>
  <w:abstractNum w:abstractNumId="13" w15:restartNumberingAfterBreak="0">
    <w:nsid w:val="2921019A"/>
    <w:multiLevelType w:val="hybridMultilevel"/>
    <w:tmpl w:val="484AA7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DA96374"/>
    <w:multiLevelType w:val="hybridMultilevel"/>
    <w:tmpl w:val="620E0EB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04504B5"/>
    <w:multiLevelType w:val="hybridMultilevel"/>
    <w:tmpl w:val="6FF6B202"/>
    <w:lvl w:ilvl="0" w:tplc="00A2AD9A">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B643881"/>
    <w:multiLevelType w:val="hybridMultilevel"/>
    <w:tmpl w:val="0AC6CA0E"/>
    <w:lvl w:ilvl="0" w:tplc="04130001">
      <w:start w:val="1"/>
      <w:numFmt w:val="bullet"/>
      <w:lvlText w:val=""/>
      <w:lvlJc w:val="left"/>
      <w:pPr>
        <w:ind w:left="720" w:hanging="360"/>
      </w:pPr>
      <w:rPr>
        <w:rFonts w:hint="default" w:ascii="Symbol" w:hAnsi="Symbol"/>
        <w:color w:val="auto"/>
        <w:sz w:val="22"/>
        <w:u w:val="non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C2C27A0"/>
    <w:multiLevelType w:val="hybridMultilevel"/>
    <w:tmpl w:val="EDBCCD66"/>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D52431E"/>
    <w:multiLevelType w:val="hybridMultilevel"/>
    <w:tmpl w:val="16D09B8C"/>
    <w:lvl w:ilvl="0" w:tplc="73E6A0E6">
      <w:start w:val="5"/>
      <w:numFmt w:val="bullet"/>
      <w:lvlText w:val=""/>
      <w:lvlJc w:val="left"/>
      <w:pPr>
        <w:ind w:left="720" w:hanging="360"/>
      </w:pPr>
      <w:rPr>
        <w:rFonts w:hint="default" w:ascii="Wingdings" w:hAnsi="Wingdings"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F01465E"/>
    <w:multiLevelType w:val="hybridMultilevel"/>
    <w:tmpl w:val="ABEC0CC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17F6638"/>
    <w:multiLevelType w:val="hybridMultilevel"/>
    <w:tmpl w:val="F042BE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3205E8"/>
    <w:multiLevelType w:val="hybridMultilevel"/>
    <w:tmpl w:val="8970066C"/>
    <w:lvl w:ilvl="0" w:tplc="D7F0B606">
      <w:start w:val="1"/>
      <w:numFmt w:val="bullet"/>
      <w:lvlText w:val=""/>
      <w:lvlJc w:val="left"/>
      <w:pPr>
        <w:ind w:left="720" w:hanging="360"/>
      </w:pPr>
      <w:rPr>
        <w:rFonts w:hint="default" w:ascii="Symbol" w:hAnsi="Symbol"/>
      </w:rPr>
    </w:lvl>
    <w:lvl w:ilvl="1" w:tplc="BB1CD1FE">
      <w:start w:val="1"/>
      <w:numFmt w:val="bullet"/>
      <w:lvlText w:val="o"/>
      <w:lvlJc w:val="left"/>
      <w:pPr>
        <w:ind w:left="1440" w:hanging="360"/>
      </w:pPr>
      <w:rPr>
        <w:rFonts w:hint="default" w:ascii="Courier New" w:hAnsi="Courier New"/>
      </w:rPr>
    </w:lvl>
    <w:lvl w:ilvl="2" w:tplc="7B701BAA">
      <w:start w:val="1"/>
      <w:numFmt w:val="bullet"/>
      <w:lvlText w:val=""/>
      <w:lvlJc w:val="left"/>
      <w:pPr>
        <w:ind w:left="2160" w:hanging="360"/>
      </w:pPr>
      <w:rPr>
        <w:rFonts w:hint="default" w:ascii="Wingdings" w:hAnsi="Wingdings"/>
      </w:rPr>
    </w:lvl>
    <w:lvl w:ilvl="3" w:tplc="D032B81A">
      <w:start w:val="1"/>
      <w:numFmt w:val="bullet"/>
      <w:lvlText w:val=""/>
      <w:lvlJc w:val="left"/>
      <w:pPr>
        <w:ind w:left="2880" w:hanging="360"/>
      </w:pPr>
      <w:rPr>
        <w:rFonts w:hint="default" w:ascii="Symbol" w:hAnsi="Symbol"/>
      </w:rPr>
    </w:lvl>
    <w:lvl w:ilvl="4" w:tplc="3A1CA5D6">
      <w:start w:val="1"/>
      <w:numFmt w:val="bullet"/>
      <w:lvlText w:val="o"/>
      <w:lvlJc w:val="left"/>
      <w:pPr>
        <w:ind w:left="3600" w:hanging="360"/>
      </w:pPr>
      <w:rPr>
        <w:rFonts w:hint="default" w:ascii="Courier New" w:hAnsi="Courier New"/>
      </w:rPr>
    </w:lvl>
    <w:lvl w:ilvl="5" w:tplc="A78C5684">
      <w:start w:val="1"/>
      <w:numFmt w:val="bullet"/>
      <w:lvlText w:val=""/>
      <w:lvlJc w:val="left"/>
      <w:pPr>
        <w:ind w:left="4320" w:hanging="360"/>
      </w:pPr>
      <w:rPr>
        <w:rFonts w:hint="default" w:ascii="Wingdings" w:hAnsi="Wingdings"/>
      </w:rPr>
    </w:lvl>
    <w:lvl w:ilvl="6" w:tplc="9C1EB852">
      <w:start w:val="1"/>
      <w:numFmt w:val="bullet"/>
      <w:lvlText w:val=""/>
      <w:lvlJc w:val="left"/>
      <w:pPr>
        <w:ind w:left="5040" w:hanging="360"/>
      </w:pPr>
      <w:rPr>
        <w:rFonts w:hint="default" w:ascii="Symbol" w:hAnsi="Symbol"/>
      </w:rPr>
    </w:lvl>
    <w:lvl w:ilvl="7" w:tplc="BC64CD3E">
      <w:start w:val="1"/>
      <w:numFmt w:val="bullet"/>
      <w:lvlText w:val="o"/>
      <w:lvlJc w:val="left"/>
      <w:pPr>
        <w:ind w:left="5760" w:hanging="360"/>
      </w:pPr>
      <w:rPr>
        <w:rFonts w:hint="default" w:ascii="Courier New" w:hAnsi="Courier New"/>
      </w:rPr>
    </w:lvl>
    <w:lvl w:ilvl="8" w:tplc="3D9AC8CE">
      <w:start w:val="1"/>
      <w:numFmt w:val="bullet"/>
      <w:lvlText w:val=""/>
      <w:lvlJc w:val="left"/>
      <w:pPr>
        <w:ind w:left="6480" w:hanging="360"/>
      </w:pPr>
      <w:rPr>
        <w:rFonts w:hint="default" w:ascii="Wingdings" w:hAnsi="Wingdings"/>
      </w:rPr>
    </w:lvl>
  </w:abstractNum>
  <w:abstractNum w:abstractNumId="22" w15:restartNumberingAfterBreak="0">
    <w:nsid w:val="45633C6A"/>
    <w:multiLevelType w:val="hybridMultilevel"/>
    <w:tmpl w:val="3D3464C8"/>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5D25B4F"/>
    <w:multiLevelType w:val="hybridMultilevel"/>
    <w:tmpl w:val="16144F28"/>
    <w:lvl w:ilvl="0" w:tplc="B504EAA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9AA34A5"/>
    <w:multiLevelType w:val="hybridMultilevel"/>
    <w:tmpl w:val="A866BB0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568B63DF"/>
    <w:multiLevelType w:val="hybridMultilevel"/>
    <w:tmpl w:val="DA8018E0"/>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86969C3"/>
    <w:multiLevelType w:val="hybridMultilevel"/>
    <w:tmpl w:val="278811D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59141A65"/>
    <w:multiLevelType w:val="hybridMultilevel"/>
    <w:tmpl w:val="AD566616"/>
    <w:lvl w:ilvl="0" w:tplc="DBBA2E0E">
      <w:start w:val="1"/>
      <w:numFmt w:val="bullet"/>
      <w:lvlText w:val=""/>
      <w:lvlJc w:val="left"/>
      <w:pPr>
        <w:ind w:left="720" w:hanging="360"/>
      </w:pPr>
      <w:rPr>
        <w:rFonts w:hint="default" w:ascii="Wingdings" w:hAnsi="Wingdings"/>
        <w:sz w:val="24"/>
        <w:szCs w:val="24"/>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5A4D0D47"/>
    <w:multiLevelType w:val="hybridMultilevel"/>
    <w:tmpl w:val="01F435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5B546485"/>
    <w:multiLevelType w:val="hybridMultilevel"/>
    <w:tmpl w:val="167278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B8959B8"/>
    <w:multiLevelType w:val="hybridMultilevel"/>
    <w:tmpl w:val="C504C046"/>
    <w:lvl w:ilvl="0" w:tplc="0413000D">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5D083D2A"/>
    <w:multiLevelType w:val="hybridMultilevel"/>
    <w:tmpl w:val="66A680A2"/>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600E518F"/>
    <w:multiLevelType w:val="hybridMultilevel"/>
    <w:tmpl w:val="44664A3E"/>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6B4C238D"/>
    <w:multiLevelType w:val="hybridMultilevel"/>
    <w:tmpl w:val="35AA1CFC"/>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12604DD"/>
    <w:multiLevelType w:val="hybridMultilevel"/>
    <w:tmpl w:val="760E99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8B86E90"/>
    <w:multiLevelType w:val="hybridMultilevel"/>
    <w:tmpl w:val="ACFCC180"/>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A031387"/>
    <w:multiLevelType w:val="hybridMultilevel"/>
    <w:tmpl w:val="EF94BA3E"/>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0"/>
  </w:num>
  <w:num w:numId="4">
    <w:abstractNumId w:val="13"/>
  </w:num>
  <w:num w:numId="5">
    <w:abstractNumId w:val="0"/>
  </w:num>
  <w:num w:numId="6">
    <w:abstractNumId w:val="21"/>
  </w:num>
  <w:num w:numId="7">
    <w:abstractNumId w:val="19"/>
  </w:num>
  <w:num w:numId="8">
    <w:abstractNumId w:val="28"/>
  </w:num>
  <w:num w:numId="9">
    <w:abstractNumId w:val="24"/>
  </w:num>
  <w:num w:numId="10">
    <w:abstractNumId w:val="6"/>
  </w:num>
  <w:num w:numId="11">
    <w:abstractNumId w:val="29"/>
  </w:num>
  <w:num w:numId="12">
    <w:abstractNumId w:val="26"/>
  </w:num>
  <w:num w:numId="13">
    <w:abstractNumId w:val="12"/>
  </w:num>
  <w:num w:numId="14">
    <w:abstractNumId w:val="9"/>
  </w:num>
  <w:num w:numId="15">
    <w:abstractNumId w:val="34"/>
  </w:num>
  <w:num w:numId="16">
    <w:abstractNumId w:val="16"/>
  </w:num>
  <w:num w:numId="17">
    <w:abstractNumId w:val="5"/>
  </w:num>
  <w:num w:numId="18">
    <w:abstractNumId w:val="27"/>
  </w:num>
  <w:num w:numId="19">
    <w:abstractNumId w:val="30"/>
  </w:num>
  <w:num w:numId="20">
    <w:abstractNumId w:val="15"/>
  </w:num>
  <w:num w:numId="21">
    <w:abstractNumId w:val="23"/>
  </w:num>
  <w:num w:numId="22">
    <w:abstractNumId w:val="14"/>
  </w:num>
  <w:num w:numId="23">
    <w:abstractNumId w:val="18"/>
  </w:num>
  <w:num w:numId="24">
    <w:abstractNumId w:val="7"/>
  </w:num>
  <w:num w:numId="25">
    <w:abstractNumId w:val="32"/>
  </w:num>
  <w:num w:numId="26">
    <w:abstractNumId w:val="8"/>
  </w:num>
  <w:num w:numId="27">
    <w:abstractNumId w:val="17"/>
  </w:num>
  <w:num w:numId="28">
    <w:abstractNumId w:val="4"/>
  </w:num>
  <w:num w:numId="29">
    <w:abstractNumId w:val="11"/>
  </w:num>
  <w:num w:numId="30">
    <w:abstractNumId w:val="1"/>
  </w:num>
  <w:num w:numId="31">
    <w:abstractNumId w:val="36"/>
  </w:num>
  <w:num w:numId="32">
    <w:abstractNumId w:val="25"/>
  </w:num>
  <w:num w:numId="33">
    <w:abstractNumId w:val="35"/>
  </w:num>
  <w:num w:numId="34">
    <w:abstractNumId w:val="31"/>
  </w:num>
  <w:num w:numId="35">
    <w:abstractNumId w:val="20"/>
  </w:num>
  <w:num w:numId="36">
    <w:abstractNumId w:val="33"/>
  </w:num>
  <w:num w:numId="37">
    <w:abstractNumId w:val="22"/>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oes van Erp - Mooren">
    <w15:presenceInfo w15:providerId="AD" w15:userId="S-1-5-21-4278822156-3182415821-3893475785-1185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50BC4"/>
    <w:rsid w:val="00005078"/>
    <w:rsid w:val="00005BFA"/>
    <w:rsid w:val="00011A31"/>
    <w:rsid w:val="00011DA8"/>
    <w:rsid w:val="00012A4A"/>
    <w:rsid w:val="00024831"/>
    <w:rsid w:val="00025A46"/>
    <w:rsid w:val="0003332D"/>
    <w:rsid w:val="00036910"/>
    <w:rsid w:val="000444B6"/>
    <w:rsid w:val="000462F7"/>
    <w:rsid w:val="00056FAF"/>
    <w:rsid w:val="00064F56"/>
    <w:rsid w:val="000700E5"/>
    <w:rsid w:val="00072678"/>
    <w:rsid w:val="0007657B"/>
    <w:rsid w:val="000807F5"/>
    <w:rsid w:val="000A3298"/>
    <w:rsid w:val="000B3864"/>
    <w:rsid w:val="000B4ADD"/>
    <w:rsid w:val="000B4CB5"/>
    <w:rsid w:val="000B4D1F"/>
    <w:rsid w:val="000B5730"/>
    <w:rsid w:val="000C39BA"/>
    <w:rsid w:val="000C7380"/>
    <w:rsid w:val="000F0A58"/>
    <w:rsid w:val="000F567D"/>
    <w:rsid w:val="00105299"/>
    <w:rsid w:val="00106CAB"/>
    <w:rsid w:val="001139C0"/>
    <w:rsid w:val="001250D2"/>
    <w:rsid w:val="001258C4"/>
    <w:rsid w:val="00132659"/>
    <w:rsid w:val="001352E3"/>
    <w:rsid w:val="001379B2"/>
    <w:rsid w:val="00137DDF"/>
    <w:rsid w:val="00157333"/>
    <w:rsid w:val="00157D33"/>
    <w:rsid w:val="001635F3"/>
    <w:rsid w:val="00165412"/>
    <w:rsid w:val="00171190"/>
    <w:rsid w:val="00175F56"/>
    <w:rsid w:val="00177BDB"/>
    <w:rsid w:val="0018282D"/>
    <w:rsid w:val="0018715B"/>
    <w:rsid w:val="0018727F"/>
    <w:rsid w:val="00193740"/>
    <w:rsid w:val="001A664C"/>
    <w:rsid w:val="001B2512"/>
    <w:rsid w:val="001B2540"/>
    <w:rsid w:val="001B5796"/>
    <w:rsid w:val="001C1214"/>
    <w:rsid w:val="001C1EFA"/>
    <w:rsid w:val="001C56DA"/>
    <w:rsid w:val="001D7998"/>
    <w:rsid w:val="001E3B88"/>
    <w:rsid w:val="001E5DF2"/>
    <w:rsid w:val="001E60B6"/>
    <w:rsid w:val="001E7431"/>
    <w:rsid w:val="001F1C6E"/>
    <w:rsid w:val="001F272E"/>
    <w:rsid w:val="001F3C51"/>
    <w:rsid w:val="001F480A"/>
    <w:rsid w:val="001F686A"/>
    <w:rsid w:val="001F6FE0"/>
    <w:rsid w:val="001F70F6"/>
    <w:rsid w:val="0020232A"/>
    <w:rsid w:val="002122ED"/>
    <w:rsid w:val="002139F8"/>
    <w:rsid w:val="002225EB"/>
    <w:rsid w:val="00223A53"/>
    <w:rsid w:val="0022566F"/>
    <w:rsid w:val="00227E4F"/>
    <w:rsid w:val="00233A33"/>
    <w:rsid w:val="00235D46"/>
    <w:rsid w:val="00237148"/>
    <w:rsid w:val="00240FEC"/>
    <w:rsid w:val="002444D7"/>
    <w:rsid w:val="00244CEE"/>
    <w:rsid w:val="00246A6A"/>
    <w:rsid w:val="00247E7F"/>
    <w:rsid w:val="00271305"/>
    <w:rsid w:val="0027254B"/>
    <w:rsid w:val="002868C2"/>
    <w:rsid w:val="00290C59"/>
    <w:rsid w:val="00294BE1"/>
    <w:rsid w:val="002A0B59"/>
    <w:rsid w:val="002A3BC7"/>
    <w:rsid w:val="002A586D"/>
    <w:rsid w:val="002C6563"/>
    <w:rsid w:val="002D0F46"/>
    <w:rsid w:val="002D19AB"/>
    <w:rsid w:val="002D3B31"/>
    <w:rsid w:val="002D57F2"/>
    <w:rsid w:val="002E1F0D"/>
    <w:rsid w:val="002E7205"/>
    <w:rsid w:val="002F3355"/>
    <w:rsid w:val="002F4C5E"/>
    <w:rsid w:val="0030260A"/>
    <w:rsid w:val="0030548E"/>
    <w:rsid w:val="00312754"/>
    <w:rsid w:val="00316B2B"/>
    <w:rsid w:val="00332E50"/>
    <w:rsid w:val="00337960"/>
    <w:rsid w:val="00342791"/>
    <w:rsid w:val="003527A0"/>
    <w:rsid w:val="003559A0"/>
    <w:rsid w:val="0035649E"/>
    <w:rsid w:val="00373A2B"/>
    <w:rsid w:val="00394E3B"/>
    <w:rsid w:val="003A70FA"/>
    <w:rsid w:val="003A78C7"/>
    <w:rsid w:val="003A7DC6"/>
    <w:rsid w:val="003B0582"/>
    <w:rsid w:val="003C037B"/>
    <w:rsid w:val="003C15D7"/>
    <w:rsid w:val="003D217A"/>
    <w:rsid w:val="003E4E81"/>
    <w:rsid w:val="003E6C81"/>
    <w:rsid w:val="003F7F73"/>
    <w:rsid w:val="00407A66"/>
    <w:rsid w:val="00413F00"/>
    <w:rsid w:val="00416ADD"/>
    <w:rsid w:val="00420AE3"/>
    <w:rsid w:val="00430D13"/>
    <w:rsid w:val="004413CF"/>
    <w:rsid w:val="00447BE8"/>
    <w:rsid w:val="00454DC0"/>
    <w:rsid w:val="004711D4"/>
    <w:rsid w:val="00480136"/>
    <w:rsid w:val="004826F1"/>
    <w:rsid w:val="004923AC"/>
    <w:rsid w:val="00495BF2"/>
    <w:rsid w:val="00496927"/>
    <w:rsid w:val="00497858"/>
    <w:rsid w:val="004A3DC4"/>
    <w:rsid w:val="004B3AD8"/>
    <w:rsid w:val="004B5A31"/>
    <w:rsid w:val="004B64A8"/>
    <w:rsid w:val="004C0782"/>
    <w:rsid w:val="004C1ABE"/>
    <w:rsid w:val="004C41CF"/>
    <w:rsid w:val="004C59CA"/>
    <w:rsid w:val="004C69CC"/>
    <w:rsid w:val="004C6DBD"/>
    <w:rsid w:val="004D098C"/>
    <w:rsid w:val="004D40BC"/>
    <w:rsid w:val="004E5A3F"/>
    <w:rsid w:val="004F3CBC"/>
    <w:rsid w:val="004F3D55"/>
    <w:rsid w:val="004F6C0A"/>
    <w:rsid w:val="00501011"/>
    <w:rsid w:val="00506B20"/>
    <w:rsid w:val="00517126"/>
    <w:rsid w:val="00517F11"/>
    <w:rsid w:val="00526717"/>
    <w:rsid w:val="005294BE"/>
    <w:rsid w:val="00533F76"/>
    <w:rsid w:val="00547E8B"/>
    <w:rsid w:val="00550A76"/>
    <w:rsid w:val="005712EA"/>
    <w:rsid w:val="00583C19"/>
    <w:rsid w:val="005A4244"/>
    <w:rsid w:val="005A4285"/>
    <w:rsid w:val="005B4C43"/>
    <w:rsid w:val="005C66C1"/>
    <w:rsid w:val="005C7DAC"/>
    <w:rsid w:val="005D0CE6"/>
    <w:rsid w:val="005D8A57"/>
    <w:rsid w:val="00600D90"/>
    <w:rsid w:val="00602CDE"/>
    <w:rsid w:val="006055BB"/>
    <w:rsid w:val="00610FE5"/>
    <w:rsid w:val="00614C85"/>
    <w:rsid w:val="006150B2"/>
    <w:rsid w:val="00615BB4"/>
    <w:rsid w:val="00617211"/>
    <w:rsid w:val="006370DE"/>
    <w:rsid w:val="00642062"/>
    <w:rsid w:val="00653D16"/>
    <w:rsid w:val="006605A7"/>
    <w:rsid w:val="00663128"/>
    <w:rsid w:val="00663495"/>
    <w:rsid w:val="00673109"/>
    <w:rsid w:val="0068454B"/>
    <w:rsid w:val="00687BE0"/>
    <w:rsid w:val="006949CE"/>
    <w:rsid w:val="006952B5"/>
    <w:rsid w:val="006957CC"/>
    <w:rsid w:val="006B0CF3"/>
    <w:rsid w:val="006C3BC8"/>
    <w:rsid w:val="006C58A3"/>
    <w:rsid w:val="006C5A94"/>
    <w:rsid w:val="006C7E2C"/>
    <w:rsid w:val="006D0464"/>
    <w:rsid w:val="006D6759"/>
    <w:rsid w:val="006E0A4E"/>
    <w:rsid w:val="006E62D8"/>
    <w:rsid w:val="006F2A90"/>
    <w:rsid w:val="00700BD6"/>
    <w:rsid w:val="007011CC"/>
    <w:rsid w:val="00702F97"/>
    <w:rsid w:val="007075B4"/>
    <w:rsid w:val="0071041A"/>
    <w:rsid w:val="00715F67"/>
    <w:rsid w:val="007173ED"/>
    <w:rsid w:val="0072005E"/>
    <w:rsid w:val="00727202"/>
    <w:rsid w:val="00734DC6"/>
    <w:rsid w:val="00740CB1"/>
    <w:rsid w:val="0074101D"/>
    <w:rsid w:val="00754E55"/>
    <w:rsid w:val="00757455"/>
    <w:rsid w:val="00757B14"/>
    <w:rsid w:val="00762528"/>
    <w:rsid w:val="007626A1"/>
    <w:rsid w:val="007633E7"/>
    <w:rsid w:val="00771440"/>
    <w:rsid w:val="00771F52"/>
    <w:rsid w:val="007804CC"/>
    <w:rsid w:val="00787C34"/>
    <w:rsid w:val="00792985"/>
    <w:rsid w:val="007940FA"/>
    <w:rsid w:val="00795865"/>
    <w:rsid w:val="00796C62"/>
    <w:rsid w:val="007A691C"/>
    <w:rsid w:val="007A72F1"/>
    <w:rsid w:val="007B3E82"/>
    <w:rsid w:val="007B4498"/>
    <w:rsid w:val="007C14A1"/>
    <w:rsid w:val="007C4277"/>
    <w:rsid w:val="007D091A"/>
    <w:rsid w:val="007F1F3F"/>
    <w:rsid w:val="007F5AB3"/>
    <w:rsid w:val="00800F02"/>
    <w:rsid w:val="00802145"/>
    <w:rsid w:val="008063D2"/>
    <w:rsid w:val="00807298"/>
    <w:rsid w:val="008076C4"/>
    <w:rsid w:val="008128D1"/>
    <w:rsid w:val="0081707D"/>
    <w:rsid w:val="00826E05"/>
    <w:rsid w:val="00834B80"/>
    <w:rsid w:val="00845C47"/>
    <w:rsid w:val="00847DA1"/>
    <w:rsid w:val="00850256"/>
    <w:rsid w:val="008703CC"/>
    <w:rsid w:val="00875EF2"/>
    <w:rsid w:val="008777DB"/>
    <w:rsid w:val="008830D0"/>
    <w:rsid w:val="0088415E"/>
    <w:rsid w:val="008868F4"/>
    <w:rsid w:val="00886DBB"/>
    <w:rsid w:val="0089055F"/>
    <w:rsid w:val="00896231"/>
    <w:rsid w:val="008A620E"/>
    <w:rsid w:val="008B0C27"/>
    <w:rsid w:val="008B6BB3"/>
    <w:rsid w:val="008C3D38"/>
    <w:rsid w:val="008C6AA5"/>
    <w:rsid w:val="008C6CEF"/>
    <w:rsid w:val="008C7974"/>
    <w:rsid w:val="008D3BDA"/>
    <w:rsid w:val="008E3061"/>
    <w:rsid w:val="008F0554"/>
    <w:rsid w:val="008F0EBF"/>
    <w:rsid w:val="008F47E5"/>
    <w:rsid w:val="00904847"/>
    <w:rsid w:val="009107D6"/>
    <w:rsid w:val="00914CAE"/>
    <w:rsid w:val="00917C20"/>
    <w:rsid w:val="0092162B"/>
    <w:rsid w:val="00923067"/>
    <w:rsid w:val="00924286"/>
    <w:rsid w:val="00931EAB"/>
    <w:rsid w:val="00933D0A"/>
    <w:rsid w:val="009442B8"/>
    <w:rsid w:val="00947ADB"/>
    <w:rsid w:val="00952FE2"/>
    <w:rsid w:val="00957745"/>
    <w:rsid w:val="00961094"/>
    <w:rsid w:val="009610C4"/>
    <w:rsid w:val="009632EB"/>
    <w:rsid w:val="009710BC"/>
    <w:rsid w:val="009753FF"/>
    <w:rsid w:val="00976927"/>
    <w:rsid w:val="00982F67"/>
    <w:rsid w:val="009A00F1"/>
    <w:rsid w:val="009A3461"/>
    <w:rsid w:val="009A3DAA"/>
    <w:rsid w:val="009A5CC5"/>
    <w:rsid w:val="009A65C6"/>
    <w:rsid w:val="009A6976"/>
    <w:rsid w:val="009B0A4D"/>
    <w:rsid w:val="009B13B4"/>
    <w:rsid w:val="009B460D"/>
    <w:rsid w:val="009B7C44"/>
    <w:rsid w:val="009C2D33"/>
    <w:rsid w:val="009E0600"/>
    <w:rsid w:val="009E4BFF"/>
    <w:rsid w:val="009F0052"/>
    <w:rsid w:val="009F5C78"/>
    <w:rsid w:val="009F69DD"/>
    <w:rsid w:val="00A025F7"/>
    <w:rsid w:val="00A05854"/>
    <w:rsid w:val="00A1020F"/>
    <w:rsid w:val="00A1298C"/>
    <w:rsid w:val="00A2347C"/>
    <w:rsid w:val="00A2685F"/>
    <w:rsid w:val="00A348E8"/>
    <w:rsid w:val="00A4076E"/>
    <w:rsid w:val="00A43364"/>
    <w:rsid w:val="00A457C8"/>
    <w:rsid w:val="00A51D05"/>
    <w:rsid w:val="00A53D5F"/>
    <w:rsid w:val="00A60039"/>
    <w:rsid w:val="00A62F7C"/>
    <w:rsid w:val="00A673EE"/>
    <w:rsid w:val="00A72ECE"/>
    <w:rsid w:val="00A8597F"/>
    <w:rsid w:val="00A92C37"/>
    <w:rsid w:val="00A94AE9"/>
    <w:rsid w:val="00A9732A"/>
    <w:rsid w:val="00AA1545"/>
    <w:rsid w:val="00AA7C38"/>
    <w:rsid w:val="00AB3E23"/>
    <w:rsid w:val="00AB5C6E"/>
    <w:rsid w:val="00ACB878"/>
    <w:rsid w:val="00AD6F3B"/>
    <w:rsid w:val="00AE0D5A"/>
    <w:rsid w:val="00AE961D"/>
    <w:rsid w:val="00AF203B"/>
    <w:rsid w:val="00AF44A2"/>
    <w:rsid w:val="00AF69AC"/>
    <w:rsid w:val="00B00492"/>
    <w:rsid w:val="00B0284F"/>
    <w:rsid w:val="00B1139D"/>
    <w:rsid w:val="00B13B5D"/>
    <w:rsid w:val="00B15876"/>
    <w:rsid w:val="00B33606"/>
    <w:rsid w:val="00B33779"/>
    <w:rsid w:val="00B34F72"/>
    <w:rsid w:val="00B40B84"/>
    <w:rsid w:val="00B466A4"/>
    <w:rsid w:val="00B5229F"/>
    <w:rsid w:val="00B55311"/>
    <w:rsid w:val="00B56F7F"/>
    <w:rsid w:val="00B60EEA"/>
    <w:rsid w:val="00B64E62"/>
    <w:rsid w:val="00B717E6"/>
    <w:rsid w:val="00B7361A"/>
    <w:rsid w:val="00B77076"/>
    <w:rsid w:val="00B8732B"/>
    <w:rsid w:val="00B922B9"/>
    <w:rsid w:val="00B95466"/>
    <w:rsid w:val="00BA20BF"/>
    <w:rsid w:val="00BB22BF"/>
    <w:rsid w:val="00BC6EA6"/>
    <w:rsid w:val="00BD40ED"/>
    <w:rsid w:val="00BD648A"/>
    <w:rsid w:val="00BE45AC"/>
    <w:rsid w:val="00BE59ED"/>
    <w:rsid w:val="00BE7DEB"/>
    <w:rsid w:val="00C009FB"/>
    <w:rsid w:val="00C03681"/>
    <w:rsid w:val="00C06623"/>
    <w:rsid w:val="00C11249"/>
    <w:rsid w:val="00C25239"/>
    <w:rsid w:val="00C3410F"/>
    <w:rsid w:val="00C34DE2"/>
    <w:rsid w:val="00C5433E"/>
    <w:rsid w:val="00C56D37"/>
    <w:rsid w:val="00C581D0"/>
    <w:rsid w:val="00C61F1F"/>
    <w:rsid w:val="00C67430"/>
    <w:rsid w:val="00C83A00"/>
    <w:rsid w:val="00C83B28"/>
    <w:rsid w:val="00C84A36"/>
    <w:rsid w:val="00C857C2"/>
    <w:rsid w:val="00C9064A"/>
    <w:rsid w:val="00C9B326"/>
    <w:rsid w:val="00CA3BA2"/>
    <w:rsid w:val="00CA3FC4"/>
    <w:rsid w:val="00CA4974"/>
    <w:rsid w:val="00CB0FBB"/>
    <w:rsid w:val="00CC15B4"/>
    <w:rsid w:val="00CC758C"/>
    <w:rsid w:val="00CE3B2A"/>
    <w:rsid w:val="00CE4ABB"/>
    <w:rsid w:val="00CF21CC"/>
    <w:rsid w:val="00CF50CC"/>
    <w:rsid w:val="00CF6E0E"/>
    <w:rsid w:val="00D1311E"/>
    <w:rsid w:val="00D14367"/>
    <w:rsid w:val="00D157F7"/>
    <w:rsid w:val="00D25344"/>
    <w:rsid w:val="00D258E7"/>
    <w:rsid w:val="00D25FFF"/>
    <w:rsid w:val="00D35116"/>
    <w:rsid w:val="00D372E8"/>
    <w:rsid w:val="00D41D9E"/>
    <w:rsid w:val="00D53DDB"/>
    <w:rsid w:val="00D54161"/>
    <w:rsid w:val="00D55688"/>
    <w:rsid w:val="00D61B06"/>
    <w:rsid w:val="00D64F7B"/>
    <w:rsid w:val="00D73481"/>
    <w:rsid w:val="00D828CC"/>
    <w:rsid w:val="00D86C7E"/>
    <w:rsid w:val="00DA504C"/>
    <w:rsid w:val="00DC181D"/>
    <w:rsid w:val="00DC2659"/>
    <w:rsid w:val="00DD35FA"/>
    <w:rsid w:val="00DD5771"/>
    <w:rsid w:val="00DE2183"/>
    <w:rsid w:val="00DE432D"/>
    <w:rsid w:val="00DE7BB6"/>
    <w:rsid w:val="00DF52BB"/>
    <w:rsid w:val="00E01084"/>
    <w:rsid w:val="00E01952"/>
    <w:rsid w:val="00E11B7F"/>
    <w:rsid w:val="00E12D2F"/>
    <w:rsid w:val="00E15A0F"/>
    <w:rsid w:val="00E22BED"/>
    <w:rsid w:val="00E233D1"/>
    <w:rsid w:val="00E2591D"/>
    <w:rsid w:val="00E26742"/>
    <w:rsid w:val="00E33641"/>
    <w:rsid w:val="00E37448"/>
    <w:rsid w:val="00E403AC"/>
    <w:rsid w:val="00E40682"/>
    <w:rsid w:val="00E423C6"/>
    <w:rsid w:val="00E51422"/>
    <w:rsid w:val="00E5197E"/>
    <w:rsid w:val="00E5295C"/>
    <w:rsid w:val="00E52E9D"/>
    <w:rsid w:val="00E54A4B"/>
    <w:rsid w:val="00E804C2"/>
    <w:rsid w:val="00E90DE6"/>
    <w:rsid w:val="00E91426"/>
    <w:rsid w:val="00E962C6"/>
    <w:rsid w:val="00EA08D7"/>
    <w:rsid w:val="00EA155B"/>
    <w:rsid w:val="00EB2B54"/>
    <w:rsid w:val="00EB2E55"/>
    <w:rsid w:val="00EC129E"/>
    <w:rsid w:val="00EC58EB"/>
    <w:rsid w:val="00EC6B4B"/>
    <w:rsid w:val="00EC716A"/>
    <w:rsid w:val="00EC7DA0"/>
    <w:rsid w:val="00ED1C87"/>
    <w:rsid w:val="00EE5B18"/>
    <w:rsid w:val="00EF3ECE"/>
    <w:rsid w:val="00EF6063"/>
    <w:rsid w:val="00F00F9E"/>
    <w:rsid w:val="00F12C60"/>
    <w:rsid w:val="00F25CE6"/>
    <w:rsid w:val="00F27A46"/>
    <w:rsid w:val="00F3239A"/>
    <w:rsid w:val="00F338FD"/>
    <w:rsid w:val="00F35A04"/>
    <w:rsid w:val="00F50595"/>
    <w:rsid w:val="00F5069F"/>
    <w:rsid w:val="00F5257D"/>
    <w:rsid w:val="00F72337"/>
    <w:rsid w:val="00F7387A"/>
    <w:rsid w:val="00F7500C"/>
    <w:rsid w:val="00F872FF"/>
    <w:rsid w:val="00F90A3D"/>
    <w:rsid w:val="00F93AC6"/>
    <w:rsid w:val="00F93BD2"/>
    <w:rsid w:val="00FA10A1"/>
    <w:rsid w:val="00FC37A7"/>
    <w:rsid w:val="00FC41C5"/>
    <w:rsid w:val="00FC619A"/>
    <w:rsid w:val="00FD11D0"/>
    <w:rsid w:val="00FD3EA7"/>
    <w:rsid w:val="00FD5CE4"/>
    <w:rsid w:val="00FE251B"/>
    <w:rsid w:val="00FE26E9"/>
    <w:rsid w:val="00FF5EBA"/>
    <w:rsid w:val="0104B120"/>
    <w:rsid w:val="010628E7"/>
    <w:rsid w:val="01072AD6"/>
    <w:rsid w:val="01355DED"/>
    <w:rsid w:val="014C39F5"/>
    <w:rsid w:val="0165FD45"/>
    <w:rsid w:val="017DD736"/>
    <w:rsid w:val="0183E795"/>
    <w:rsid w:val="01947A6A"/>
    <w:rsid w:val="01BC8486"/>
    <w:rsid w:val="01D5F67E"/>
    <w:rsid w:val="01E0967C"/>
    <w:rsid w:val="01E60835"/>
    <w:rsid w:val="01EA0C06"/>
    <w:rsid w:val="01EC63C5"/>
    <w:rsid w:val="01F07EFE"/>
    <w:rsid w:val="01F95AB8"/>
    <w:rsid w:val="0213FD23"/>
    <w:rsid w:val="021A8E05"/>
    <w:rsid w:val="022A511B"/>
    <w:rsid w:val="022F4AFD"/>
    <w:rsid w:val="0244EFFF"/>
    <w:rsid w:val="0246FD2A"/>
    <w:rsid w:val="0258D420"/>
    <w:rsid w:val="02645733"/>
    <w:rsid w:val="026988C1"/>
    <w:rsid w:val="026D989D"/>
    <w:rsid w:val="0275157F"/>
    <w:rsid w:val="0276A68E"/>
    <w:rsid w:val="027B8EFA"/>
    <w:rsid w:val="0293786A"/>
    <w:rsid w:val="02A78FB7"/>
    <w:rsid w:val="02C6A86E"/>
    <w:rsid w:val="02D43F0E"/>
    <w:rsid w:val="02DB0AE4"/>
    <w:rsid w:val="02DDBE99"/>
    <w:rsid w:val="02E06639"/>
    <w:rsid w:val="02E30AE1"/>
    <w:rsid w:val="02FE1161"/>
    <w:rsid w:val="02FE52E7"/>
    <w:rsid w:val="0305172F"/>
    <w:rsid w:val="0305DB82"/>
    <w:rsid w:val="03065A2C"/>
    <w:rsid w:val="0317F4EE"/>
    <w:rsid w:val="032D4F97"/>
    <w:rsid w:val="03311D4B"/>
    <w:rsid w:val="0336D42F"/>
    <w:rsid w:val="034101F4"/>
    <w:rsid w:val="0345D8D9"/>
    <w:rsid w:val="035630B1"/>
    <w:rsid w:val="03593FE1"/>
    <w:rsid w:val="03624581"/>
    <w:rsid w:val="03715D39"/>
    <w:rsid w:val="037A70FD"/>
    <w:rsid w:val="038833B6"/>
    <w:rsid w:val="03B69D24"/>
    <w:rsid w:val="03C01A11"/>
    <w:rsid w:val="03CC6125"/>
    <w:rsid w:val="03F227D0"/>
    <w:rsid w:val="03FCD48D"/>
    <w:rsid w:val="0421128A"/>
    <w:rsid w:val="042BAD22"/>
    <w:rsid w:val="042F5EE0"/>
    <w:rsid w:val="0430034B"/>
    <w:rsid w:val="0440F6A7"/>
    <w:rsid w:val="045AFF99"/>
    <w:rsid w:val="045E1C18"/>
    <w:rsid w:val="04681F92"/>
    <w:rsid w:val="0475A4B3"/>
    <w:rsid w:val="0477266C"/>
    <w:rsid w:val="04798EFA"/>
    <w:rsid w:val="0495120B"/>
    <w:rsid w:val="04A57E96"/>
    <w:rsid w:val="04AECA70"/>
    <w:rsid w:val="04B663F2"/>
    <w:rsid w:val="04C17BFC"/>
    <w:rsid w:val="04C91FF8"/>
    <w:rsid w:val="04CD0734"/>
    <w:rsid w:val="04CFC4A5"/>
    <w:rsid w:val="04D4D107"/>
    <w:rsid w:val="04D7C4BC"/>
    <w:rsid w:val="04FD1022"/>
    <w:rsid w:val="04FFD649"/>
    <w:rsid w:val="05108644"/>
    <w:rsid w:val="051ADFD6"/>
    <w:rsid w:val="051BE886"/>
    <w:rsid w:val="051DA8F7"/>
    <w:rsid w:val="0523B13D"/>
    <w:rsid w:val="0535A755"/>
    <w:rsid w:val="0536C367"/>
    <w:rsid w:val="05428636"/>
    <w:rsid w:val="054B014C"/>
    <w:rsid w:val="05541A03"/>
    <w:rsid w:val="055AEA2C"/>
    <w:rsid w:val="0560D7FD"/>
    <w:rsid w:val="0563D022"/>
    <w:rsid w:val="05752EE8"/>
    <w:rsid w:val="0582FE5D"/>
    <w:rsid w:val="05962F24"/>
    <w:rsid w:val="059986DA"/>
    <w:rsid w:val="059E77B4"/>
    <w:rsid w:val="05AFDA13"/>
    <w:rsid w:val="05B1F0CF"/>
    <w:rsid w:val="05C410D1"/>
    <w:rsid w:val="05CFC3D1"/>
    <w:rsid w:val="05D71C54"/>
    <w:rsid w:val="05D7D9F8"/>
    <w:rsid w:val="05EBFA19"/>
    <w:rsid w:val="05F2E9C3"/>
    <w:rsid w:val="0606AA44"/>
    <w:rsid w:val="06151B04"/>
    <w:rsid w:val="062DD336"/>
    <w:rsid w:val="0630E26C"/>
    <w:rsid w:val="063C2DE6"/>
    <w:rsid w:val="064B7164"/>
    <w:rsid w:val="0660137C"/>
    <w:rsid w:val="06651D46"/>
    <w:rsid w:val="06708DF2"/>
    <w:rsid w:val="0679F569"/>
    <w:rsid w:val="06852C6D"/>
    <w:rsid w:val="0688A243"/>
    <w:rsid w:val="069E41CE"/>
    <w:rsid w:val="06A26C49"/>
    <w:rsid w:val="06AA03C5"/>
    <w:rsid w:val="06ACD20C"/>
    <w:rsid w:val="06B22791"/>
    <w:rsid w:val="06B22FBC"/>
    <w:rsid w:val="06BEC1C1"/>
    <w:rsid w:val="06CFF878"/>
    <w:rsid w:val="06DD8307"/>
    <w:rsid w:val="06FA22F4"/>
    <w:rsid w:val="071818FF"/>
    <w:rsid w:val="071D2A44"/>
    <w:rsid w:val="0723EF13"/>
    <w:rsid w:val="072D315B"/>
    <w:rsid w:val="07349F16"/>
    <w:rsid w:val="0737CB72"/>
    <w:rsid w:val="074115CE"/>
    <w:rsid w:val="075D8B21"/>
    <w:rsid w:val="075F1E32"/>
    <w:rsid w:val="075F77B7"/>
    <w:rsid w:val="0762E3B1"/>
    <w:rsid w:val="076AFE0C"/>
    <w:rsid w:val="076DB278"/>
    <w:rsid w:val="07766C5A"/>
    <w:rsid w:val="078091D7"/>
    <w:rsid w:val="079F2B0F"/>
    <w:rsid w:val="07A5A9B2"/>
    <w:rsid w:val="07A8FC1E"/>
    <w:rsid w:val="07ABA41E"/>
    <w:rsid w:val="07D9CFB6"/>
    <w:rsid w:val="07E4CF96"/>
    <w:rsid w:val="07E996BC"/>
    <w:rsid w:val="07ECB4BC"/>
    <w:rsid w:val="0815C5CA"/>
    <w:rsid w:val="08197BD2"/>
    <w:rsid w:val="08267AA6"/>
    <w:rsid w:val="084482BD"/>
    <w:rsid w:val="084D0AD2"/>
    <w:rsid w:val="084D5C33"/>
    <w:rsid w:val="085EB14F"/>
    <w:rsid w:val="08705262"/>
    <w:rsid w:val="08737F6C"/>
    <w:rsid w:val="08762BB9"/>
    <w:rsid w:val="08864C26"/>
    <w:rsid w:val="088D143A"/>
    <w:rsid w:val="0895B23A"/>
    <w:rsid w:val="089DDA0A"/>
    <w:rsid w:val="08ABAD4A"/>
    <w:rsid w:val="08B27F3F"/>
    <w:rsid w:val="08B6BEF0"/>
    <w:rsid w:val="08B816DF"/>
    <w:rsid w:val="08BD1B67"/>
    <w:rsid w:val="08C4103F"/>
    <w:rsid w:val="08C8BB3A"/>
    <w:rsid w:val="08D37A77"/>
    <w:rsid w:val="08E61DDF"/>
    <w:rsid w:val="08E63190"/>
    <w:rsid w:val="08EFB8AF"/>
    <w:rsid w:val="08F88AB6"/>
    <w:rsid w:val="0904E82E"/>
    <w:rsid w:val="094337BD"/>
    <w:rsid w:val="097099B1"/>
    <w:rsid w:val="09740641"/>
    <w:rsid w:val="0985F375"/>
    <w:rsid w:val="098906AD"/>
    <w:rsid w:val="0991161D"/>
    <w:rsid w:val="099C911B"/>
    <w:rsid w:val="099FEFCE"/>
    <w:rsid w:val="09D0075E"/>
    <w:rsid w:val="09D29A84"/>
    <w:rsid w:val="09D93B4E"/>
    <w:rsid w:val="09DA91A4"/>
    <w:rsid w:val="09DAE941"/>
    <w:rsid w:val="09FC1547"/>
    <w:rsid w:val="09FCAC0C"/>
    <w:rsid w:val="0A0BD338"/>
    <w:rsid w:val="0A13D5EE"/>
    <w:rsid w:val="0A1F37FC"/>
    <w:rsid w:val="0A28E487"/>
    <w:rsid w:val="0A3BA2A9"/>
    <w:rsid w:val="0A3C3DF4"/>
    <w:rsid w:val="0A3C6E29"/>
    <w:rsid w:val="0A6040A8"/>
    <w:rsid w:val="0A654727"/>
    <w:rsid w:val="0A66FF07"/>
    <w:rsid w:val="0A8DA7DC"/>
    <w:rsid w:val="0A8E10F9"/>
    <w:rsid w:val="0A90540E"/>
    <w:rsid w:val="0A93DE75"/>
    <w:rsid w:val="0A9A268F"/>
    <w:rsid w:val="0AA29ECE"/>
    <w:rsid w:val="0AB71E70"/>
    <w:rsid w:val="0AE3BBE5"/>
    <w:rsid w:val="0AEF8C72"/>
    <w:rsid w:val="0AF337D5"/>
    <w:rsid w:val="0B0E7AF2"/>
    <w:rsid w:val="0B10604C"/>
    <w:rsid w:val="0B18B756"/>
    <w:rsid w:val="0B33462A"/>
    <w:rsid w:val="0B361716"/>
    <w:rsid w:val="0B36E43A"/>
    <w:rsid w:val="0B3EF82D"/>
    <w:rsid w:val="0B3FF318"/>
    <w:rsid w:val="0B412EE4"/>
    <w:rsid w:val="0B46974A"/>
    <w:rsid w:val="0B89EED2"/>
    <w:rsid w:val="0B95FF33"/>
    <w:rsid w:val="0BBAA2DA"/>
    <w:rsid w:val="0BE61509"/>
    <w:rsid w:val="0BEF1DF8"/>
    <w:rsid w:val="0BF4BC29"/>
    <w:rsid w:val="0BFC399B"/>
    <w:rsid w:val="0C02AAC4"/>
    <w:rsid w:val="0C07952F"/>
    <w:rsid w:val="0C4489B6"/>
    <w:rsid w:val="0C4E71FD"/>
    <w:rsid w:val="0C5070F7"/>
    <w:rsid w:val="0C7D6AF2"/>
    <w:rsid w:val="0C7E2D68"/>
    <w:rsid w:val="0C8E98A3"/>
    <w:rsid w:val="0C974F37"/>
    <w:rsid w:val="0C97F8CA"/>
    <w:rsid w:val="0C9F8457"/>
    <w:rsid w:val="0CAA70D2"/>
    <w:rsid w:val="0CAB4D7A"/>
    <w:rsid w:val="0CABDDE2"/>
    <w:rsid w:val="0CB2D2DC"/>
    <w:rsid w:val="0CB33796"/>
    <w:rsid w:val="0CC78A29"/>
    <w:rsid w:val="0CDE1306"/>
    <w:rsid w:val="0D490C57"/>
    <w:rsid w:val="0D5481CB"/>
    <w:rsid w:val="0D5AA685"/>
    <w:rsid w:val="0D65AFD4"/>
    <w:rsid w:val="0D6DDC68"/>
    <w:rsid w:val="0D6E78C9"/>
    <w:rsid w:val="0D853DDD"/>
    <w:rsid w:val="0DA108AB"/>
    <w:rsid w:val="0DC1AD59"/>
    <w:rsid w:val="0DE22E39"/>
    <w:rsid w:val="0E0F3669"/>
    <w:rsid w:val="0E207140"/>
    <w:rsid w:val="0E240522"/>
    <w:rsid w:val="0E25F638"/>
    <w:rsid w:val="0E2ABCFD"/>
    <w:rsid w:val="0E2B42F0"/>
    <w:rsid w:val="0E3E9A14"/>
    <w:rsid w:val="0E46C1F4"/>
    <w:rsid w:val="0E6BDEF1"/>
    <w:rsid w:val="0E70529A"/>
    <w:rsid w:val="0E810FB8"/>
    <w:rsid w:val="0E8F551E"/>
    <w:rsid w:val="0E929192"/>
    <w:rsid w:val="0EA1C7B1"/>
    <w:rsid w:val="0EB478D5"/>
    <w:rsid w:val="0EC6F1D7"/>
    <w:rsid w:val="0ED3F9E1"/>
    <w:rsid w:val="0EE0DE14"/>
    <w:rsid w:val="0F01BFBE"/>
    <w:rsid w:val="0F1435C2"/>
    <w:rsid w:val="0F23B0AF"/>
    <w:rsid w:val="0F3ACA48"/>
    <w:rsid w:val="0F48DE4C"/>
    <w:rsid w:val="0F4E2E67"/>
    <w:rsid w:val="0F63C531"/>
    <w:rsid w:val="0F653520"/>
    <w:rsid w:val="0F6E5B94"/>
    <w:rsid w:val="0F7DAF7F"/>
    <w:rsid w:val="0F84D5CA"/>
    <w:rsid w:val="0FA4E97B"/>
    <w:rsid w:val="0FA762AC"/>
    <w:rsid w:val="0FAA86EF"/>
    <w:rsid w:val="0FAB06CA"/>
    <w:rsid w:val="0FAB2B7D"/>
    <w:rsid w:val="0FB32E01"/>
    <w:rsid w:val="0FB83B65"/>
    <w:rsid w:val="0FC53013"/>
    <w:rsid w:val="0FD1DC1B"/>
    <w:rsid w:val="0FED726A"/>
    <w:rsid w:val="0FEEC417"/>
    <w:rsid w:val="1014E61E"/>
    <w:rsid w:val="10195970"/>
    <w:rsid w:val="101F5242"/>
    <w:rsid w:val="102AD87C"/>
    <w:rsid w:val="1038BA30"/>
    <w:rsid w:val="103FB4DD"/>
    <w:rsid w:val="103FCBA8"/>
    <w:rsid w:val="1044A5F7"/>
    <w:rsid w:val="104F624D"/>
    <w:rsid w:val="105DAC7D"/>
    <w:rsid w:val="1068B8D5"/>
    <w:rsid w:val="106B56CB"/>
    <w:rsid w:val="106CB896"/>
    <w:rsid w:val="10731C22"/>
    <w:rsid w:val="108C228D"/>
    <w:rsid w:val="109201D7"/>
    <w:rsid w:val="10A8EBEF"/>
    <w:rsid w:val="10D88057"/>
    <w:rsid w:val="10E5D3B8"/>
    <w:rsid w:val="10E73FDA"/>
    <w:rsid w:val="10FB7BFB"/>
    <w:rsid w:val="11071AA8"/>
    <w:rsid w:val="1110864F"/>
    <w:rsid w:val="1114F015"/>
    <w:rsid w:val="1122EF59"/>
    <w:rsid w:val="1125BA33"/>
    <w:rsid w:val="11578180"/>
    <w:rsid w:val="116E96AD"/>
    <w:rsid w:val="1175F54C"/>
    <w:rsid w:val="118CFD61"/>
    <w:rsid w:val="11BCEB0D"/>
    <w:rsid w:val="11CB72C8"/>
    <w:rsid w:val="11E23F4B"/>
    <w:rsid w:val="11E48D62"/>
    <w:rsid w:val="11EFF0D6"/>
    <w:rsid w:val="11FEA7CC"/>
    <w:rsid w:val="1205BF76"/>
    <w:rsid w:val="120E821F"/>
    <w:rsid w:val="122B5A4B"/>
    <w:rsid w:val="1244BC50"/>
    <w:rsid w:val="124CA9D6"/>
    <w:rsid w:val="125351AE"/>
    <w:rsid w:val="125B9EDB"/>
    <w:rsid w:val="126BC015"/>
    <w:rsid w:val="126CBF0A"/>
    <w:rsid w:val="126FE402"/>
    <w:rsid w:val="12707186"/>
    <w:rsid w:val="127210EC"/>
    <w:rsid w:val="127F7761"/>
    <w:rsid w:val="128274C4"/>
    <w:rsid w:val="128ECCF2"/>
    <w:rsid w:val="1293E8A8"/>
    <w:rsid w:val="12A5BF10"/>
    <w:rsid w:val="12AB6094"/>
    <w:rsid w:val="12AE0D63"/>
    <w:rsid w:val="12B59BD5"/>
    <w:rsid w:val="12B79D4B"/>
    <w:rsid w:val="12B83EE0"/>
    <w:rsid w:val="12C7BA61"/>
    <w:rsid w:val="12D36B7C"/>
    <w:rsid w:val="12E66164"/>
    <w:rsid w:val="12FBF579"/>
    <w:rsid w:val="13030A15"/>
    <w:rsid w:val="130597EA"/>
    <w:rsid w:val="1309BE56"/>
    <w:rsid w:val="1317BD39"/>
    <w:rsid w:val="13187CDA"/>
    <w:rsid w:val="1321F8F0"/>
    <w:rsid w:val="13252FB2"/>
    <w:rsid w:val="13307A02"/>
    <w:rsid w:val="1332382E"/>
    <w:rsid w:val="13338BEB"/>
    <w:rsid w:val="1340B18B"/>
    <w:rsid w:val="13435B32"/>
    <w:rsid w:val="1346D214"/>
    <w:rsid w:val="134EEB4E"/>
    <w:rsid w:val="13521091"/>
    <w:rsid w:val="13525346"/>
    <w:rsid w:val="135A8880"/>
    <w:rsid w:val="1365D3DF"/>
    <w:rsid w:val="13699B27"/>
    <w:rsid w:val="1374384D"/>
    <w:rsid w:val="13825AD8"/>
    <w:rsid w:val="13888922"/>
    <w:rsid w:val="138DCFE2"/>
    <w:rsid w:val="13998D21"/>
    <w:rsid w:val="139DF2AB"/>
    <w:rsid w:val="13A19816"/>
    <w:rsid w:val="13D9153E"/>
    <w:rsid w:val="13E284EF"/>
    <w:rsid w:val="13F5E1B4"/>
    <w:rsid w:val="13FAA06E"/>
    <w:rsid w:val="13FDE26F"/>
    <w:rsid w:val="140D6A98"/>
    <w:rsid w:val="140E94C0"/>
    <w:rsid w:val="142C0C6E"/>
    <w:rsid w:val="142C4438"/>
    <w:rsid w:val="143BA638"/>
    <w:rsid w:val="144C0BB2"/>
    <w:rsid w:val="14505D86"/>
    <w:rsid w:val="146238C2"/>
    <w:rsid w:val="14741D83"/>
    <w:rsid w:val="147E77ED"/>
    <w:rsid w:val="148E01D7"/>
    <w:rsid w:val="148FB2C4"/>
    <w:rsid w:val="14A15CF9"/>
    <w:rsid w:val="14A935D4"/>
    <w:rsid w:val="14BCD73E"/>
    <w:rsid w:val="14CBD616"/>
    <w:rsid w:val="14CE8308"/>
    <w:rsid w:val="14EE7EAC"/>
    <w:rsid w:val="14F6C552"/>
    <w:rsid w:val="14FB6F8A"/>
    <w:rsid w:val="15134AA5"/>
    <w:rsid w:val="15191D99"/>
    <w:rsid w:val="151CF749"/>
    <w:rsid w:val="15379B65"/>
    <w:rsid w:val="1551065D"/>
    <w:rsid w:val="156572FA"/>
    <w:rsid w:val="1565EF72"/>
    <w:rsid w:val="156B065C"/>
    <w:rsid w:val="157E5550"/>
    <w:rsid w:val="15844A98"/>
    <w:rsid w:val="158511C1"/>
    <w:rsid w:val="158996E5"/>
    <w:rsid w:val="158E41F0"/>
    <w:rsid w:val="1592F233"/>
    <w:rsid w:val="15C67B50"/>
    <w:rsid w:val="15C81499"/>
    <w:rsid w:val="15D5F85E"/>
    <w:rsid w:val="160A883B"/>
    <w:rsid w:val="1616483E"/>
    <w:rsid w:val="161A6D01"/>
    <w:rsid w:val="1625D3D4"/>
    <w:rsid w:val="162985A2"/>
    <w:rsid w:val="162B8325"/>
    <w:rsid w:val="164779A2"/>
    <w:rsid w:val="1654835F"/>
    <w:rsid w:val="166FE1D9"/>
    <w:rsid w:val="167E178E"/>
    <w:rsid w:val="1689A042"/>
    <w:rsid w:val="169D660E"/>
    <w:rsid w:val="16BA69E1"/>
    <w:rsid w:val="16BE4291"/>
    <w:rsid w:val="16C5EFD9"/>
    <w:rsid w:val="16CD7952"/>
    <w:rsid w:val="16E90257"/>
    <w:rsid w:val="16F31EF3"/>
    <w:rsid w:val="170DE565"/>
    <w:rsid w:val="171BA2F0"/>
    <w:rsid w:val="1739D5EC"/>
    <w:rsid w:val="173A05F2"/>
    <w:rsid w:val="173C3E34"/>
    <w:rsid w:val="1763E4FA"/>
    <w:rsid w:val="17653331"/>
    <w:rsid w:val="17696116"/>
    <w:rsid w:val="17770F9C"/>
    <w:rsid w:val="17824D59"/>
    <w:rsid w:val="179AF589"/>
    <w:rsid w:val="17A4B06B"/>
    <w:rsid w:val="17A7B619"/>
    <w:rsid w:val="17ACE45F"/>
    <w:rsid w:val="17B5428D"/>
    <w:rsid w:val="17B618AF"/>
    <w:rsid w:val="17B63D62"/>
    <w:rsid w:val="17BA252F"/>
    <w:rsid w:val="17BD0350"/>
    <w:rsid w:val="17BDE7E4"/>
    <w:rsid w:val="17C1CEEB"/>
    <w:rsid w:val="17C75386"/>
    <w:rsid w:val="17C77AFC"/>
    <w:rsid w:val="17D63E5D"/>
    <w:rsid w:val="17E496C3"/>
    <w:rsid w:val="17E787CC"/>
    <w:rsid w:val="17EA7B21"/>
    <w:rsid w:val="17F3C523"/>
    <w:rsid w:val="17F50160"/>
    <w:rsid w:val="17FB6537"/>
    <w:rsid w:val="182036DE"/>
    <w:rsid w:val="1829FB76"/>
    <w:rsid w:val="184E8E75"/>
    <w:rsid w:val="185A0D68"/>
    <w:rsid w:val="185C53E4"/>
    <w:rsid w:val="186413F9"/>
    <w:rsid w:val="186B6D83"/>
    <w:rsid w:val="186DE950"/>
    <w:rsid w:val="18705060"/>
    <w:rsid w:val="1884E797"/>
    <w:rsid w:val="18A86996"/>
    <w:rsid w:val="18A8DEF4"/>
    <w:rsid w:val="18AD499B"/>
    <w:rsid w:val="18C8715B"/>
    <w:rsid w:val="18CA3E2B"/>
    <w:rsid w:val="18D5B897"/>
    <w:rsid w:val="18DA3E56"/>
    <w:rsid w:val="18E416B3"/>
    <w:rsid w:val="18FE1C12"/>
    <w:rsid w:val="18FFFEA2"/>
    <w:rsid w:val="19088A7A"/>
    <w:rsid w:val="190CEE8F"/>
    <w:rsid w:val="1915EF22"/>
    <w:rsid w:val="191A7B04"/>
    <w:rsid w:val="191B45E6"/>
    <w:rsid w:val="1929AD54"/>
    <w:rsid w:val="19460819"/>
    <w:rsid w:val="1946C21E"/>
    <w:rsid w:val="1948DB97"/>
    <w:rsid w:val="195831FC"/>
    <w:rsid w:val="197BCA08"/>
    <w:rsid w:val="197FA9C8"/>
    <w:rsid w:val="19864B82"/>
    <w:rsid w:val="1988EEC6"/>
    <w:rsid w:val="19980F46"/>
    <w:rsid w:val="19A107CF"/>
    <w:rsid w:val="19ACA9A1"/>
    <w:rsid w:val="19C7E809"/>
    <w:rsid w:val="19C94CFF"/>
    <w:rsid w:val="19EA011A"/>
    <w:rsid w:val="19EBE979"/>
    <w:rsid w:val="19F13751"/>
    <w:rsid w:val="19F16192"/>
    <w:rsid w:val="1A046060"/>
    <w:rsid w:val="1A177D6E"/>
    <w:rsid w:val="1A327299"/>
    <w:rsid w:val="1A4FCE35"/>
    <w:rsid w:val="1A54995A"/>
    <w:rsid w:val="1A57BBBB"/>
    <w:rsid w:val="1A68F692"/>
    <w:rsid w:val="1A6F1A2A"/>
    <w:rsid w:val="1A714D67"/>
    <w:rsid w:val="1A77F4D2"/>
    <w:rsid w:val="1A7E5ADD"/>
    <w:rsid w:val="1A8CAEA3"/>
    <w:rsid w:val="1A8CB060"/>
    <w:rsid w:val="1A9BE90B"/>
    <w:rsid w:val="1AA515DA"/>
    <w:rsid w:val="1AA6A4C5"/>
    <w:rsid w:val="1AB6F9EE"/>
    <w:rsid w:val="1ABB12FE"/>
    <w:rsid w:val="1AC12E8C"/>
    <w:rsid w:val="1AC8A851"/>
    <w:rsid w:val="1ACC287D"/>
    <w:rsid w:val="1AD8DFC1"/>
    <w:rsid w:val="1ADA6160"/>
    <w:rsid w:val="1ADA86B3"/>
    <w:rsid w:val="1AE8DF11"/>
    <w:rsid w:val="1AE918D1"/>
    <w:rsid w:val="1AEE4F2B"/>
    <w:rsid w:val="1AF9C83C"/>
    <w:rsid w:val="1B0CC3C7"/>
    <w:rsid w:val="1B1428FD"/>
    <w:rsid w:val="1B33DFA7"/>
    <w:rsid w:val="1B3B6F7D"/>
    <w:rsid w:val="1B3D42CC"/>
    <w:rsid w:val="1B411823"/>
    <w:rsid w:val="1B46A271"/>
    <w:rsid w:val="1B5745D8"/>
    <w:rsid w:val="1B5A611A"/>
    <w:rsid w:val="1B649BA8"/>
    <w:rsid w:val="1B7E9A43"/>
    <w:rsid w:val="1B807656"/>
    <w:rsid w:val="1B8F76BE"/>
    <w:rsid w:val="1BA0F68B"/>
    <w:rsid w:val="1BB29F60"/>
    <w:rsid w:val="1BBE40B7"/>
    <w:rsid w:val="1BBF0E66"/>
    <w:rsid w:val="1BCC7E71"/>
    <w:rsid w:val="1BE2D155"/>
    <w:rsid w:val="1BEE7ED4"/>
    <w:rsid w:val="1C05E336"/>
    <w:rsid w:val="1C4A35BF"/>
    <w:rsid w:val="1C56098A"/>
    <w:rsid w:val="1C7EF7E2"/>
    <w:rsid w:val="1C853617"/>
    <w:rsid w:val="1C981D0F"/>
    <w:rsid w:val="1C9BF7FA"/>
    <w:rsid w:val="1CA6E0C4"/>
    <w:rsid w:val="1CAEAB29"/>
    <w:rsid w:val="1CB64DBD"/>
    <w:rsid w:val="1CB7C905"/>
    <w:rsid w:val="1CE6CCDC"/>
    <w:rsid w:val="1CEE3DF7"/>
    <w:rsid w:val="1CF862D1"/>
    <w:rsid w:val="1D34907A"/>
    <w:rsid w:val="1D406F67"/>
    <w:rsid w:val="1D48D86F"/>
    <w:rsid w:val="1D5AFEE4"/>
    <w:rsid w:val="1D7511B7"/>
    <w:rsid w:val="1D876CEB"/>
    <w:rsid w:val="1DA0DA33"/>
    <w:rsid w:val="1DA19B28"/>
    <w:rsid w:val="1DA6EB03"/>
    <w:rsid w:val="1DAF9594"/>
    <w:rsid w:val="1DB30BB3"/>
    <w:rsid w:val="1DB787D6"/>
    <w:rsid w:val="1DC121D1"/>
    <w:rsid w:val="1DCC31D6"/>
    <w:rsid w:val="1DD2DF40"/>
    <w:rsid w:val="1DD6084C"/>
    <w:rsid w:val="1DDD797F"/>
    <w:rsid w:val="1E098F92"/>
    <w:rsid w:val="1E0E4C7D"/>
    <w:rsid w:val="1E22CE2A"/>
    <w:rsid w:val="1E3383AE"/>
    <w:rsid w:val="1E3393E8"/>
    <w:rsid w:val="1E6B8069"/>
    <w:rsid w:val="1E905534"/>
    <w:rsid w:val="1E925A90"/>
    <w:rsid w:val="1EA905ED"/>
    <w:rsid w:val="1EB33556"/>
    <w:rsid w:val="1EB6701B"/>
    <w:rsid w:val="1EB90EB7"/>
    <w:rsid w:val="1EDB00BE"/>
    <w:rsid w:val="1EF2D8CA"/>
    <w:rsid w:val="1F0F7558"/>
    <w:rsid w:val="1F183986"/>
    <w:rsid w:val="1F233F58"/>
    <w:rsid w:val="1F353EAD"/>
    <w:rsid w:val="1F44C630"/>
    <w:rsid w:val="1F4996A0"/>
    <w:rsid w:val="1F602183"/>
    <w:rsid w:val="1F68A878"/>
    <w:rsid w:val="1F692186"/>
    <w:rsid w:val="1F7C4D39"/>
    <w:rsid w:val="1F9757BB"/>
    <w:rsid w:val="1F9AFF85"/>
    <w:rsid w:val="1F9C9EFC"/>
    <w:rsid w:val="1FCD7CD7"/>
    <w:rsid w:val="1FD5BA25"/>
    <w:rsid w:val="1FFDD9EE"/>
    <w:rsid w:val="20006D15"/>
    <w:rsid w:val="2001D96C"/>
    <w:rsid w:val="200BDF52"/>
    <w:rsid w:val="20246DEF"/>
    <w:rsid w:val="202EDCB7"/>
    <w:rsid w:val="20358188"/>
    <w:rsid w:val="206191A1"/>
    <w:rsid w:val="20694862"/>
    <w:rsid w:val="20744070"/>
    <w:rsid w:val="20753208"/>
    <w:rsid w:val="2076D11F"/>
    <w:rsid w:val="20781029"/>
    <w:rsid w:val="20894C1C"/>
    <w:rsid w:val="208B6D0F"/>
    <w:rsid w:val="20BF5E82"/>
    <w:rsid w:val="20C2A2B5"/>
    <w:rsid w:val="20C94F75"/>
    <w:rsid w:val="20CC14F2"/>
    <w:rsid w:val="20D10F0E"/>
    <w:rsid w:val="20D18418"/>
    <w:rsid w:val="20D3AC9C"/>
    <w:rsid w:val="20D4F4C8"/>
    <w:rsid w:val="20EC9111"/>
    <w:rsid w:val="20FBF1E4"/>
    <w:rsid w:val="210A723D"/>
    <w:rsid w:val="21150514"/>
    <w:rsid w:val="21599050"/>
    <w:rsid w:val="2166509F"/>
    <w:rsid w:val="2168F0E1"/>
    <w:rsid w:val="217571B7"/>
    <w:rsid w:val="217A9819"/>
    <w:rsid w:val="217F37E0"/>
    <w:rsid w:val="217F8C9C"/>
    <w:rsid w:val="21C0A661"/>
    <w:rsid w:val="21CA55EF"/>
    <w:rsid w:val="21ED5E36"/>
    <w:rsid w:val="2201A065"/>
    <w:rsid w:val="2205C058"/>
    <w:rsid w:val="220F116D"/>
    <w:rsid w:val="2212A180"/>
    <w:rsid w:val="22179412"/>
    <w:rsid w:val="22204510"/>
    <w:rsid w:val="222AD856"/>
    <w:rsid w:val="222BB4FE"/>
    <w:rsid w:val="222E4F13"/>
    <w:rsid w:val="2245634D"/>
    <w:rsid w:val="224BEB4A"/>
    <w:rsid w:val="225A900F"/>
    <w:rsid w:val="22702B26"/>
    <w:rsid w:val="2270EF7A"/>
    <w:rsid w:val="2275003F"/>
    <w:rsid w:val="228197CF"/>
    <w:rsid w:val="2289D378"/>
    <w:rsid w:val="228A9C8C"/>
    <w:rsid w:val="22919127"/>
    <w:rsid w:val="22C1233A"/>
    <w:rsid w:val="22C156D8"/>
    <w:rsid w:val="231B5CCB"/>
    <w:rsid w:val="23256B19"/>
    <w:rsid w:val="2326A649"/>
    <w:rsid w:val="232CFFD3"/>
    <w:rsid w:val="232E52B1"/>
    <w:rsid w:val="233B2D25"/>
    <w:rsid w:val="233C5F2F"/>
    <w:rsid w:val="2364E364"/>
    <w:rsid w:val="2370DDE5"/>
    <w:rsid w:val="23813237"/>
    <w:rsid w:val="2385F429"/>
    <w:rsid w:val="23B0EAD8"/>
    <w:rsid w:val="23BFCF21"/>
    <w:rsid w:val="23C37EB8"/>
    <w:rsid w:val="23CF34C0"/>
    <w:rsid w:val="23D6C78E"/>
    <w:rsid w:val="23D753B6"/>
    <w:rsid w:val="23E09732"/>
    <w:rsid w:val="23E4A0C3"/>
    <w:rsid w:val="23EA25BB"/>
    <w:rsid w:val="23EEEC80"/>
    <w:rsid w:val="2402558D"/>
    <w:rsid w:val="24041270"/>
    <w:rsid w:val="24062CDE"/>
    <w:rsid w:val="24082E66"/>
    <w:rsid w:val="2409BED5"/>
    <w:rsid w:val="241D07C3"/>
    <w:rsid w:val="24233D0E"/>
    <w:rsid w:val="243392A6"/>
    <w:rsid w:val="24394D95"/>
    <w:rsid w:val="243D3053"/>
    <w:rsid w:val="24429875"/>
    <w:rsid w:val="24571654"/>
    <w:rsid w:val="2474476A"/>
    <w:rsid w:val="2474E2E1"/>
    <w:rsid w:val="2478A16B"/>
    <w:rsid w:val="2480A0FA"/>
    <w:rsid w:val="2490E66C"/>
    <w:rsid w:val="2497B69F"/>
    <w:rsid w:val="24A5D60B"/>
    <w:rsid w:val="24B2729B"/>
    <w:rsid w:val="24D14B11"/>
    <w:rsid w:val="24EBC38E"/>
    <w:rsid w:val="24ED0869"/>
    <w:rsid w:val="24F96447"/>
    <w:rsid w:val="24FF500A"/>
    <w:rsid w:val="2500587A"/>
    <w:rsid w:val="2529502B"/>
    <w:rsid w:val="2533924D"/>
    <w:rsid w:val="25347356"/>
    <w:rsid w:val="25596F2E"/>
    <w:rsid w:val="2568A0A0"/>
    <w:rsid w:val="256B3056"/>
    <w:rsid w:val="256C1073"/>
    <w:rsid w:val="25703BEE"/>
    <w:rsid w:val="25732417"/>
    <w:rsid w:val="25785969"/>
    <w:rsid w:val="257FCB65"/>
    <w:rsid w:val="25979661"/>
    <w:rsid w:val="25A4F53B"/>
    <w:rsid w:val="25AA9C9D"/>
    <w:rsid w:val="25E18F2A"/>
    <w:rsid w:val="25F97E24"/>
    <w:rsid w:val="25FC3072"/>
    <w:rsid w:val="25FE63D5"/>
    <w:rsid w:val="26010D2B"/>
    <w:rsid w:val="26079E26"/>
    <w:rsid w:val="2607DD67"/>
    <w:rsid w:val="2611315D"/>
    <w:rsid w:val="26338700"/>
    <w:rsid w:val="2644079D"/>
    <w:rsid w:val="26580283"/>
    <w:rsid w:val="2663A4DC"/>
    <w:rsid w:val="2664D0B8"/>
    <w:rsid w:val="266FC10D"/>
    <w:rsid w:val="26835BC9"/>
    <w:rsid w:val="269025C3"/>
    <w:rsid w:val="26A1B542"/>
    <w:rsid w:val="26AA3FA4"/>
    <w:rsid w:val="26AFC261"/>
    <w:rsid w:val="26C6DAFC"/>
    <w:rsid w:val="26CC988F"/>
    <w:rsid w:val="26DF8142"/>
    <w:rsid w:val="26E8D192"/>
    <w:rsid w:val="26ED318F"/>
    <w:rsid w:val="26EFECB2"/>
    <w:rsid w:val="26FA26DC"/>
    <w:rsid w:val="2705684B"/>
    <w:rsid w:val="27182279"/>
    <w:rsid w:val="273CD0BD"/>
    <w:rsid w:val="27400F0C"/>
    <w:rsid w:val="2742EE20"/>
    <w:rsid w:val="276A547D"/>
    <w:rsid w:val="27708644"/>
    <w:rsid w:val="277A2352"/>
    <w:rsid w:val="279BC977"/>
    <w:rsid w:val="279BDC4D"/>
    <w:rsid w:val="27A0FC4A"/>
    <w:rsid w:val="27A73325"/>
    <w:rsid w:val="27B544F3"/>
    <w:rsid w:val="27CE407F"/>
    <w:rsid w:val="27CF5761"/>
    <w:rsid w:val="27EE5348"/>
    <w:rsid w:val="27F01B8B"/>
    <w:rsid w:val="27F82A81"/>
    <w:rsid w:val="27FDE3D7"/>
    <w:rsid w:val="27FEA898"/>
    <w:rsid w:val="28051343"/>
    <w:rsid w:val="2808EBD3"/>
    <w:rsid w:val="280C772F"/>
    <w:rsid w:val="280CA494"/>
    <w:rsid w:val="2815C411"/>
    <w:rsid w:val="2836406F"/>
    <w:rsid w:val="28594DFF"/>
    <w:rsid w:val="2869EE93"/>
    <w:rsid w:val="286B330F"/>
    <w:rsid w:val="288BF563"/>
    <w:rsid w:val="28A4E437"/>
    <w:rsid w:val="28A4FEF5"/>
    <w:rsid w:val="28BA7995"/>
    <w:rsid w:val="28CA28D3"/>
    <w:rsid w:val="28CE911C"/>
    <w:rsid w:val="28D20F24"/>
    <w:rsid w:val="28E63B63"/>
    <w:rsid w:val="28F078E6"/>
    <w:rsid w:val="28F10B90"/>
    <w:rsid w:val="28F49BE2"/>
    <w:rsid w:val="290533A8"/>
    <w:rsid w:val="290F906A"/>
    <w:rsid w:val="292429F4"/>
    <w:rsid w:val="293799D8"/>
    <w:rsid w:val="29423F2F"/>
    <w:rsid w:val="29498953"/>
    <w:rsid w:val="295CC7A2"/>
    <w:rsid w:val="299D912D"/>
    <w:rsid w:val="29A4B783"/>
    <w:rsid w:val="29A6181D"/>
    <w:rsid w:val="29CF3EB6"/>
    <w:rsid w:val="29DD609D"/>
    <w:rsid w:val="29DD6CD3"/>
    <w:rsid w:val="29F5E36B"/>
    <w:rsid w:val="2A016DEE"/>
    <w:rsid w:val="2A01BD42"/>
    <w:rsid w:val="2A01D75A"/>
    <w:rsid w:val="2A06E6BF"/>
    <w:rsid w:val="2A259DC3"/>
    <w:rsid w:val="2A3224FE"/>
    <w:rsid w:val="2A397767"/>
    <w:rsid w:val="2A3AA904"/>
    <w:rsid w:val="2A42A770"/>
    <w:rsid w:val="2A4D8559"/>
    <w:rsid w:val="2A51B5C9"/>
    <w:rsid w:val="2A5F89FE"/>
    <w:rsid w:val="2A76EA9D"/>
    <w:rsid w:val="2A7CE281"/>
    <w:rsid w:val="2A88D0BA"/>
    <w:rsid w:val="2A953C6E"/>
    <w:rsid w:val="2A9F5090"/>
    <w:rsid w:val="2AB60394"/>
    <w:rsid w:val="2ABDC739"/>
    <w:rsid w:val="2AC48928"/>
    <w:rsid w:val="2AD6D7C7"/>
    <w:rsid w:val="2ADBC889"/>
    <w:rsid w:val="2AE42821"/>
    <w:rsid w:val="2B19B059"/>
    <w:rsid w:val="2B2378C1"/>
    <w:rsid w:val="2B23E47C"/>
    <w:rsid w:val="2B25F40A"/>
    <w:rsid w:val="2B2EEDB6"/>
    <w:rsid w:val="2B317233"/>
    <w:rsid w:val="2B564914"/>
    <w:rsid w:val="2B577E0C"/>
    <w:rsid w:val="2B897DEE"/>
    <w:rsid w:val="2B8F41C0"/>
    <w:rsid w:val="2B95B8F6"/>
    <w:rsid w:val="2BA9A0B1"/>
    <w:rsid w:val="2BBEF3D8"/>
    <w:rsid w:val="2BCBCF0D"/>
    <w:rsid w:val="2BD2A004"/>
    <w:rsid w:val="2BD5A3DA"/>
    <w:rsid w:val="2C029549"/>
    <w:rsid w:val="2C03F1AB"/>
    <w:rsid w:val="2C091327"/>
    <w:rsid w:val="2C104890"/>
    <w:rsid w:val="2C185249"/>
    <w:rsid w:val="2C2DF14F"/>
    <w:rsid w:val="2C31D683"/>
    <w:rsid w:val="2C37F9AE"/>
    <w:rsid w:val="2C3CDB2B"/>
    <w:rsid w:val="2C449CC3"/>
    <w:rsid w:val="2C709DDE"/>
    <w:rsid w:val="2C9EA90B"/>
    <w:rsid w:val="2CA2154B"/>
    <w:rsid w:val="2CA691D3"/>
    <w:rsid w:val="2CC8EDCA"/>
    <w:rsid w:val="2CC9A9F5"/>
    <w:rsid w:val="2CD33C28"/>
    <w:rsid w:val="2CE9FC96"/>
    <w:rsid w:val="2CF71821"/>
    <w:rsid w:val="2D039DEB"/>
    <w:rsid w:val="2D15015F"/>
    <w:rsid w:val="2D1E6ECA"/>
    <w:rsid w:val="2D2B192C"/>
    <w:rsid w:val="2D307BAD"/>
    <w:rsid w:val="2D5E1EAF"/>
    <w:rsid w:val="2D912E79"/>
    <w:rsid w:val="2D93708F"/>
    <w:rsid w:val="2D9537AF"/>
    <w:rsid w:val="2D99B75B"/>
    <w:rsid w:val="2D9A6DE0"/>
    <w:rsid w:val="2D9FCB22"/>
    <w:rsid w:val="2DAE923F"/>
    <w:rsid w:val="2DB6B136"/>
    <w:rsid w:val="2DCA3C6F"/>
    <w:rsid w:val="2DD2D4E3"/>
    <w:rsid w:val="2DE2B229"/>
    <w:rsid w:val="2DEB52A8"/>
    <w:rsid w:val="2DEC38B0"/>
    <w:rsid w:val="2DFC426B"/>
    <w:rsid w:val="2E00A6B5"/>
    <w:rsid w:val="2E04FFFD"/>
    <w:rsid w:val="2E0E1F2C"/>
    <w:rsid w:val="2E2029C8"/>
    <w:rsid w:val="2E2934B3"/>
    <w:rsid w:val="2E5C733B"/>
    <w:rsid w:val="2E67D827"/>
    <w:rsid w:val="2E6AA9F8"/>
    <w:rsid w:val="2E70F380"/>
    <w:rsid w:val="2E7AA35A"/>
    <w:rsid w:val="2E87CE15"/>
    <w:rsid w:val="2E8A2CAC"/>
    <w:rsid w:val="2E8E9A47"/>
    <w:rsid w:val="2EA581F3"/>
    <w:rsid w:val="2EAA7276"/>
    <w:rsid w:val="2EDA7493"/>
    <w:rsid w:val="2EEC7DC4"/>
    <w:rsid w:val="2EF09C62"/>
    <w:rsid w:val="2F1A1C12"/>
    <w:rsid w:val="2F1CF34E"/>
    <w:rsid w:val="2F22762B"/>
    <w:rsid w:val="2F2F40F0"/>
    <w:rsid w:val="2F3C35CB"/>
    <w:rsid w:val="2F427335"/>
    <w:rsid w:val="2F4769A8"/>
    <w:rsid w:val="2F5A7229"/>
    <w:rsid w:val="2F6ED41A"/>
    <w:rsid w:val="2F7463F0"/>
    <w:rsid w:val="2F92517A"/>
    <w:rsid w:val="2F926144"/>
    <w:rsid w:val="2FA04205"/>
    <w:rsid w:val="2FA8A75F"/>
    <w:rsid w:val="2FBD4037"/>
    <w:rsid w:val="2FC50514"/>
    <w:rsid w:val="2FC986FF"/>
    <w:rsid w:val="2FCD370E"/>
    <w:rsid w:val="2FD7140E"/>
    <w:rsid w:val="2FEFCD5F"/>
    <w:rsid w:val="302F2A0B"/>
    <w:rsid w:val="303D2D2C"/>
    <w:rsid w:val="30430B24"/>
    <w:rsid w:val="304ABDC2"/>
    <w:rsid w:val="3067A2C5"/>
    <w:rsid w:val="3085F9E7"/>
    <w:rsid w:val="30957E2B"/>
    <w:rsid w:val="30A063EA"/>
    <w:rsid w:val="30A378DF"/>
    <w:rsid w:val="30A8446B"/>
    <w:rsid w:val="30B76013"/>
    <w:rsid w:val="30C55EB7"/>
    <w:rsid w:val="30C5D97C"/>
    <w:rsid w:val="30C9BC75"/>
    <w:rsid w:val="30CB5678"/>
    <w:rsid w:val="30D10192"/>
    <w:rsid w:val="30E638FE"/>
    <w:rsid w:val="30F16F59"/>
    <w:rsid w:val="30FCB8AF"/>
    <w:rsid w:val="3109D8F9"/>
    <w:rsid w:val="312C986E"/>
    <w:rsid w:val="31398AE6"/>
    <w:rsid w:val="3146426F"/>
    <w:rsid w:val="3149EFBC"/>
    <w:rsid w:val="314B49C7"/>
    <w:rsid w:val="31507C08"/>
    <w:rsid w:val="31591098"/>
    <w:rsid w:val="315B4E3B"/>
    <w:rsid w:val="31603DF6"/>
    <w:rsid w:val="3162089B"/>
    <w:rsid w:val="31727F0F"/>
    <w:rsid w:val="31779868"/>
    <w:rsid w:val="3177B1AF"/>
    <w:rsid w:val="3181C415"/>
    <w:rsid w:val="318E1F2E"/>
    <w:rsid w:val="31995E4A"/>
    <w:rsid w:val="31A6C713"/>
    <w:rsid w:val="31AD6B30"/>
    <w:rsid w:val="31B1F06A"/>
    <w:rsid w:val="31BE04A3"/>
    <w:rsid w:val="31BFD530"/>
    <w:rsid w:val="31C659D0"/>
    <w:rsid w:val="31D0BE4E"/>
    <w:rsid w:val="31D0EC6F"/>
    <w:rsid w:val="31D2DC3A"/>
    <w:rsid w:val="31FB85A0"/>
    <w:rsid w:val="31FE370E"/>
    <w:rsid w:val="31FF0DB0"/>
    <w:rsid w:val="3222FECC"/>
    <w:rsid w:val="32282964"/>
    <w:rsid w:val="32482402"/>
    <w:rsid w:val="32589E06"/>
    <w:rsid w:val="32649432"/>
    <w:rsid w:val="3275B9D9"/>
    <w:rsid w:val="327679CB"/>
    <w:rsid w:val="3276852B"/>
    <w:rsid w:val="3281C4CB"/>
    <w:rsid w:val="328751C6"/>
    <w:rsid w:val="3290DA56"/>
    <w:rsid w:val="32983D5F"/>
    <w:rsid w:val="32A09FB4"/>
    <w:rsid w:val="32A9C3E7"/>
    <w:rsid w:val="32B37F04"/>
    <w:rsid w:val="32C8BE93"/>
    <w:rsid w:val="32CA8D1E"/>
    <w:rsid w:val="32DC37AC"/>
    <w:rsid w:val="32E5F60C"/>
    <w:rsid w:val="32EA3CDB"/>
    <w:rsid w:val="32F3F6D4"/>
    <w:rsid w:val="330A9262"/>
    <w:rsid w:val="330C4B6F"/>
    <w:rsid w:val="331DFEED"/>
    <w:rsid w:val="331FBD46"/>
    <w:rsid w:val="3329EF8F"/>
    <w:rsid w:val="332E713E"/>
    <w:rsid w:val="33465FBA"/>
    <w:rsid w:val="334A4BF4"/>
    <w:rsid w:val="335339EB"/>
    <w:rsid w:val="335ED1F9"/>
    <w:rsid w:val="3360F67F"/>
    <w:rsid w:val="33619164"/>
    <w:rsid w:val="33634055"/>
    <w:rsid w:val="336C4D5B"/>
    <w:rsid w:val="33851137"/>
    <w:rsid w:val="339578DC"/>
    <w:rsid w:val="339AAB55"/>
    <w:rsid w:val="339E9A44"/>
    <w:rsid w:val="33A1D770"/>
    <w:rsid w:val="33AA2C32"/>
    <w:rsid w:val="33AA35A3"/>
    <w:rsid w:val="33AF6379"/>
    <w:rsid w:val="33B4C5CB"/>
    <w:rsid w:val="33BE31D3"/>
    <w:rsid w:val="33CC6E52"/>
    <w:rsid w:val="33D8FE00"/>
    <w:rsid w:val="33DEF155"/>
    <w:rsid w:val="33E4E0BA"/>
    <w:rsid w:val="33E75A97"/>
    <w:rsid w:val="33ECA49E"/>
    <w:rsid w:val="34006493"/>
    <w:rsid w:val="34241531"/>
    <w:rsid w:val="3427362A"/>
    <w:rsid w:val="342B4D73"/>
    <w:rsid w:val="344159AB"/>
    <w:rsid w:val="34421667"/>
    <w:rsid w:val="34524311"/>
    <w:rsid w:val="3456446A"/>
    <w:rsid w:val="345BE96B"/>
    <w:rsid w:val="346A4F50"/>
    <w:rsid w:val="3489E221"/>
    <w:rsid w:val="348DFAC2"/>
    <w:rsid w:val="3498F1CD"/>
    <w:rsid w:val="34C95A90"/>
    <w:rsid w:val="34DA8258"/>
    <w:rsid w:val="34F1549F"/>
    <w:rsid w:val="34F775F2"/>
    <w:rsid w:val="351489E8"/>
    <w:rsid w:val="351A0264"/>
    <w:rsid w:val="3526CC4A"/>
    <w:rsid w:val="35587370"/>
    <w:rsid w:val="355E05AF"/>
    <w:rsid w:val="3561787B"/>
    <w:rsid w:val="356515A4"/>
    <w:rsid w:val="356A46CE"/>
    <w:rsid w:val="356B0BB9"/>
    <w:rsid w:val="356CF21B"/>
    <w:rsid w:val="358FC810"/>
    <w:rsid w:val="3592A17D"/>
    <w:rsid w:val="359C34F4"/>
    <w:rsid w:val="35A71999"/>
    <w:rsid w:val="35AB7CC5"/>
    <w:rsid w:val="35BB32D4"/>
    <w:rsid w:val="35C24B18"/>
    <w:rsid w:val="35C594DD"/>
    <w:rsid w:val="35CD22A4"/>
    <w:rsid w:val="35DDD769"/>
    <w:rsid w:val="35EA577B"/>
    <w:rsid w:val="36049993"/>
    <w:rsid w:val="36073E52"/>
    <w:rsid w:val="361DD8BD"/>
    <w:rsid w:val="3626DE4D"/>
    <w:rsid w:val="3629CB86"/>
    <w:rsid w:val="363438A6"/>
    <w:rsid w:val="363B00A2"/>
    <w:rsid w:val="3645E63F"/>
    <w:rsid w:val="3647DA09"/>
    <w:rsid w:val="364F8099"/>
    <w:rsid w:val="36541F59"/>
    <w:rsid w:val="366FAA67"/>
    <w:rsid w:val="3674E88D"/>
    <w:rsid w:val="36793678"/>
    <w:rsid w:val="367CAEBA"/>
    <w:rsid w:val="3684B406"/>
    <w:rsid w:val="368D2500"/>
    <w:rsid w:val="368FF7E7"/>
    <w:rsid w:val="36953168"/>
    <w:rsid w:val="36C66AF3"/>
    <w:rsid w:val="36C8FBFE"/>
    <w:rsid w:val="36D12122"/>
    <w:rsid w:val="36D46722"/>
    <w:rsid w:val="3707613E"/>
    <w:rsid w:val="372D85D7"/>
    <w:rsid w:val="3745AE8F"/>
    <w:rsid w:val="3761585D"/>
    <w:rsid w:val="376BDE99"/>
    <w:rsid w:val="376DC1B3"/>
    <w:rsid w:val="3774892A"/>
    <w:rsid w:val="3790000C"/>
    <w:rsid w:val="3799FBF7"/>
    <w:rsid w:val="37A069F4"/>
    <w:rsid w:val="37A1224D"/>
    <w:rsid w:val="37A45887"/>
    <w:rsid w:val="37B37FBB"/>
    <w:rsid w:val="37BB923D"/>
    <w:rsid w:val="37C54475"/>
    <w:rsid w:val="37CE05F5"/>
    <w:rsid w:val="37CF3F6F"/>
    <w:rsid w:val="37DB6930"/>
    <w:rsid w:val="37E30C7C"/>
    <w:rsid w:val="37EBFB04"/>
    <w:rsid w:val="37EDD2AE"/>
    <w:rsid w:val="37F2DECF"/>
    <w:rsid w:val="38018BC7"/>
    <w:rsid w:val="38163753"/>
    <w:rsid w:val="381BA3BF"/>
    <w:rsid w:val="381BD80C"/>
    <w:rsid w:val="3826FD23"/>
    <w:rsid w:val="3828AFB5"/>
    <w:rsid w:val="3833024D"/>
    <w:rsid w:val="38350287"/>
    <w:rsid w:val="383A4F79"/>
    <w:rsid w:val="383E6F78"/>
    <w:rsid w:val="38415FCF"/>
    <w:rsid w:val="38577591"/>
    <w:rsid w:val="38597D6B"/>
    <w:rsid w:val="38704340"/>
    <w:rsid w:val="38751E57"/>
    <w:rsid w:val="389B4BEE"/>
    <w:rsid w:val="38ABA481"/>
    <w:rsid w:val="38B91092"/>
    <w:rsid w:val="38C7931E"/>
    <w:rsid w:val="38D524E6"/>
    <w:rsid w:val="38DBC2B3"/>
    <w:rsid w:val="38DF37C4"/>
    <w:rsid w:val="38DFFDF5"/>
    <w:rsid w:val="38E9C0B3"/>
    <w:rsid w:val="38E9E845"/>
    <w:rsid w:val="38EB7B6E"/>
    <w:rsid w:val="38F7312E"/>
    <w:rsid w:val="38FD28BE"/>
    <w:rsid w:val="38FD5459"/>
    <w:rsid w:val="39182970"/>
    <w:rsid w:val="393508EA"/>
    <w:rsid w:val="39597E5F"/>
    <w:rsid w:val="395BA31D"/>
    <w:rsid w:val="395FFA34"/>
    <w:rsid w:val="3963F057"/>
    <w:rsid w:val="396503D5"/>
    <w:rsid w:val="3976BEA4"/>
    <w:rsid w:val="39A6D576"/>
    <w:rsid w:val="39C4C5C2"/>
    <w:rsid w:val="39C798A9"/>
    <w:rsid w:val="39CC0D2C"/>
    <w:rsid w:val="39F55CAE"/>
    <w:rsid w:val="3A0654D6"/>
    <w:rsid w:val="3A0F3F8B"/>
    <w:rsid w:val="3A183401"/>
    <w:rsid w:val="3A1B9923"/>
    <w:rsid w:val="3A1FFD35"/>
    <w:rsid w:val="3A2E44B8"/>
    <w:rsid w:val="3A3418F5"/>
    <w:rsid w:val="3A3CD0EE"/>
    <w:rsid w:val="3A4078CE"/>
    <w:rsid w:val="3A47CED1"/>
    <w:rsid w:val="3A4CEA43"/>
    <w:rsid w:val="3A5ADBFE"/>
    <w:rsid w:val="3A652699"/>
    <w:rsid w:val="3A6CE584"/>
    <w:rsid w:val="3A75E461"/>
    <w:rsid w:val="3A7AE209"/>
    <w:rsid w:val="3A96308B"/>
    <w:rsid w:val="3AA37F5B"/>
    <w:rsid w:val="3AAAE6EF"/>
    <w:rsid w:val="3AAC75D7"/>
    <w:rsid w:val="3AB528D3"/>
    <w:rsid w:val="3AC295A1"/>
    <w:rsid w:val="3AE33588"/>
    <w:rsid w:val="3AFD3C46"/>
    <w:rsid w:val="3AFE6EF7"/>
    <w:rsid w:val="3B2AF75B"/>
    <w:rsid w:val="3B3CD231"/>
    <w:rsid w:val="3B519708"/>
    <w:rsid w:val="3B56B05F"/>
    <w:rsid w:val="3B5F812C"/>
    <w:rsid w:val="3B7A41DE"/>
    <w:rsid w:val="3B7D07A7"/>
    <w:rsid w:val="3B7E465E"/>
    <w:rsid w:val="3B8D3F5E"/>
    <w:rsid w:val="3B99DC16"/>
    <w:rsid w:val="3B9A60A3"/>
    <w:rsid w:val="3BA30CF0"/>
    <w:rsid w:val="3BBBF732"/>
    <w:rsid w:val="3BD4F50E"/>
    <w:rsid w:val="3BE8BAA4"/>
    <w:rsid w:val="3BEAFD28"/>
    <w:rsid w:val="3BF0B154"/>
    <w:rsid w:val="3BF25158"/>
    <w:rsid w:val="3BF45B28"/>
    <w:rsid w:val="3BF5F374"/>
    <w:rsid w:val="3BFF39C4"/>
    <w:rsid w:val="3C0D0058"/>
    <w:rsid w:val="3C119791"/>
    <w:rsid w:val="3C353F97"/>
    <w:rsid w:val="3C36839B"/>
    <w:rsid w:val="3C3D0425"/>
    <w:rsid w:val="3C3F4FBC"/>
    <w:rsid w:val="3C425C70"/>
    <w:rsid w:val="3C44B674"/>
    <w:rsid w:val="3C508C52"/>
    <w:rsid w:val="3C5B6D94"/>
    <w:rsid w:val="3C5E6602"/>
    <w:rsid w:val="3C611A02"/>
    <w:rsid w:val="3C6B462A"/>
    <w:rsid w:val="3C7F3F95"/>
    <w:rsid w:val="3C905EBC"/>
    <w:rsid w:val="3C977910"/>
    <w:rsid w:val="3CA33121"/>
    <w:rsid w:val="3CBFBA31"/>
    <w:rsid w:val="3CC60DED"/>
    <w:rsid w:val="3CE145E9"/>
    <w:rsid w:val="3CE2D8B7"/>
    <w:rsid w:val="3CE85E8E"/>
    <w:rsid w:val="3CEC4702"/>
    <w:rsid w:val="3CF0FB05"/>
    <w:rsid w:val="3CF869AE"/>
    <w:rsid w:val="3D00F9BD"/>
    <w:rsid w:val="3D03B2AA"/>
    <w:rsid w:val="3D0D5649"/>
    <w:rsid w:val="3D2BA063"/>
    <w:rsid w:val="3D579117"/>
    <w:rsid w:val="3D8C787D"/>
    <w:rsid w:val="3D9B0A25"/>
    <w:rsid w:val="3D9C627D"/>
    <w:rsid w:val="3D9CC75B"/>
    <w:rsid w:val="3DA6A7CD"/>
    <w:rsid w:val="3DA99459"/>
    <w:rsid w:val="3DB01C71"/>
    <w:rsid w:val="3DB83FE4"/>
    <w:rsid w:val="3DCCF9E0"/>
    <w:rsid w:val="3DDDA9AD"/>
    <w:rsid w:val="3DFC840A"/>
    <w:rsid w:val="3E049D44"/>
    <w:rsid w:val="3E0733E8"/>
    <w:rsid w:val="3E0FC245"/>
    <w:rsid w:val="3E168CD5"/>
    <w:rsid w:val="3E2118C7"/>
    <w:rsid w:val="3E2A3E27"/>
    <w:rsid w:val="3E3830B6"/>
    <w:rsid w:val="3E4381D8"/>
    <w:rsid w:val="3E57F339"/>
    <w:rsid w:val="3E5A907A"/>
    <w:rsid w:val="3E5C5075"/>
    <w:rsid w:val="3E6A3A14"/>
    <w:rsid w:val="3E716FD8"/>
    <w:rsid w:val="3E7B2176"/>
    <w:rsid w:val="3E7CF29B"/>
    <w:rsid w:val="3E837483"/>
    <w:rsid w:val="3E8D7B07"/>
    <w:rsid w:val="3E8ECD18"/>
    <w:rsid w:val="3E945BF5"/>
    <w:rsid w:val="3E9B18E9"/>
    <w:rsid w:val="3EA00EF0"/>
    <w:rsid w:val="3EA7098E"/>
    <w:rsid w:val="3EA83DFC"/>
    <w:rsid w:val="3EA889AE"/>
    <w:rsid w:val="3EAD9D16"/>
    <w:rsid w:val="3ECB0CD0"/>
    <w:rsid w:val="3ED4D0F9"/>
    <w:rsid w:val="3ED65D58"/>
    <w:rsid w:val="3F078E7E"/>
    <w:rsid w:val="3F11F2E6"/>
    <w:rsid w:val="3F16A86A"/>
    <w:rsid w:val="3F259E04"/>
    <w:rsid w:val="3F2C3C5D"/>
    <w:rsid w:val="3F405B4A"/>
    <w:rsid w:val="3F4D77D0"/>
    <w:rsid w:val="3F4F7943"/>
    <w:rsid w:val="3F5D980A"/>
    <w:rsid w:val="3F6DDC04"/>
    <w:rsid w:val="3F7F1E33"/>
    <w:rsid w:val="3FA37BC7"/>
    <w:rsid w:val="3FA7D005"/>
    <w:rsid w:val="3FA9C3AE"/>
    <w:rsid w:val="3FAF2F21"/>
    <w:rsid w:val="3FB9523C"/>
    <w:rsid w:val="3FC513E5"/>
    <w:rsid w:val="3FC60E88"/>
    <w:rsid w:val="3FD8C3D6"/>
    <w:rsid w:val="3FE0B9A8"/>
    <w:rsid w:val="3FF19659"/>
    <w:rsid w:val="3FF4837A"/>
    <w:rsid w:val="4002E3EC"/>
    <w:rsid w:val="4004C5FF"/>
    <w:rsid w:val="4032BC3B"/>
    <w:rsid w:val="403A2899"/>
    <w:rsid w:val="403D376E"/>
    <w:rsid w:val="40463B47"/>
    <w:rsid w:val="4051351F"/>
    <w:rsid w:val="4056A517"/>
    <w:rsid w:val="406A2E61"/>
    <w:rsid w:val="406CEC99"/>
    <w:rsid w:val="407A2FD1"/>
    <w:rsid w:val="409E92F3"/>
    <w:rsid w:val="40A0691C"/>
    <w:rsid w:val="40A5E822"/>
    <w:rsid w:val="40B3CBD1"/>
    <w:rsid w:val="40BE8BD3"/>
    <w:rsid w:val="40BF3014"/>
    <w:rsid w:val="40CA37EB"/>
    <w:rsid w:val="40D55424"/>
    <w:rsid w:val="40D5E7C7"/>
    <w:rsid w:val="40E2F183"/>
    <w:rsid w:val="41120638"/>
    <w:rsid w:val="413D6081"/>
    <w:rsid w:val="41460FE8"/>
    <w:rsid w:val="4158E75B"/>
    <w:rsid w:val="417AECF7"/>
    <w:rsid w:val="41829841"/>
    <w:rsid w:val="418C0EB3"/>
    <w:rsid w:val="419C11A7"/>
    <w:rsid w:val="41CC2961"/>
    <w:rsid w:val="41EAC16B"/>
    <w:rsid w:val="41F3B6B9"/>
    <w:rsid w:val="41FE57D7"/>
    <w:rsid w:val="420B187F"/>
    <w:rsid w:val="421927B5"/>
    <w:rsid w:val="423344D6"/>
    <w:rsid w:val="42391CF3"/>
    <w:rsid w:val="4287BC31"/>
    <w:rsid w:val="4289DF87"/>
    <w:rsid w:val="428A0110"/>
    <w:rsid w:val="4296493E"/>
    <w:rsid w:val="429FE7DE"/>
    <w:rsid w:val="42A323C9"/>
    <w:rsid w:val="42B4DED3"/>
    <w:rsid w:val="42CAB8EA"/>
    <w:rsid w:val="42CFF52D"/>
    <w:rsid w:val="43000996"/>
    <w:rsid w:val="4301B8AB"/>
    <w:rsid w:val="433EC3BD"/>
    <w:rsid w:val="434AB700"/>
    <w:rsid w:val="43623857"/>
    <w:rsid w:val="4369AFCA"/>
    <w:rsid w:val="437BC0A7"/>
    <w:rsid w:val="4389E8F6"/>
    <w:rsid w:val="4397333C"/>
    <w:rsid w:val="43C31D89"/>
    <w:rsid w:val="43E60B7D"/>
    <w:rsid w:val="43F18122"/>
    <w:rsid w:val="43F6F3C1"/>
    <w:rsid w:val="43FE4AEA"/>
    <w:rsid w:val="442F7E29"/>
    <w:rsid w:val="44313944"/>
    <w:rsid w:val="444D7993"/>
    <w:rsid w:val="444F6B6B"/>
    <w:rsid w:val="446027A0"/>
    <w:rsid w:val="446BF0D5"/>
    <w:rsid w:val="447F0ED5"/>
    <w:rsid w:val="448FA9B5"/>
    <w:rsid w:val="44A9A016"/>
    <w:rsid w:val="44BD4191"/>
    <w:rsid w:val="44C4541D"/>
    <w:rsid w:val="44C68351"/>
    <w:rsid w:val="44C6A051"/>
    <w:rsid w:val="44E3E957"/>
    <w:rsid w:val="44EB82ED"/>
    <w:rsid w:val="44EB896D"/>
    <w:rsid w:val="44F8DE11"/>
    <w:rsid w:val="4508E06D"/>
    <w:rsid w:val="450A4B50"/>
    <w:rsid w:val="45158742"/>
    <w:rsid w:val="451BD3EA"/>
    <w:rsid w:val="4532D4C7"/>
    <w:rsid w:val="45583294"/>
    <w:rsid w:val="45586DD7"/>
    <w:rsid w:val="45618275"/>
    <w:rsid w:val="456E776E"/>
    <w:rsid w:val="4591F982"/>
    <w:rsid w:val="4596DB1C"/>
    <w:rsid w:val="459A6D5E"/>
    <w:rsid w:val="45B88C68"/>
    <w:rsid w:val="45BD94B0"/>
    <w:rsid w:val="45BF5CF3"/>
    <w:rsid w:val="45C8AF15"/>
    <w:rsid w:val="45DBC639"/>
    <w:rsid w:val="45DF3ECF"/>
    <w:rsid w:val="45E598DF"/>
    <w:rsid w:val="45FE4BAC"/>
    <w:rsid w:val="461F022E"/>
    <w:rsid w:val="462532F9"/>
    <w:rsid w:val="46315B50"/>
    <w:rsid w:val="464D08E6"/>
    <w:rsid w:val="46722570"/>
    <w:rsid w:val="46763D2A"/>
    <w:rsid w:val="467B2756"/>
    <w:rsid w:val="467D2033"/>
    <w:rsid w:val="4687F6F9"/>
    <w:rsid w:val="4688282F"/>
    <w:rsid w:val="4689BAFD"/>
    <w:rsid w:val="469EBD50"/>
    <w:rsid w:val="46A12E8D"/>
    <w:rsid w:val="46AF3DE0"/>
    <w:rsid w:val="46B34FE1"/>
    <w:rsid w:val="46C0CC98"/>
    <w:rsid w:val="46C339F9"/>
    <w:rsid w:val="46D3FDB0"/>
    <w:rsid w:val="46ECC2A3"/>
    <w:rsid w:val="46F282DD"/>
    <w:rsid w:val="46F3A61A"/>
    <w:rsid w:val="46FA319D"/>
    <w:rsid w:val="47022B99"/>
    <w:rsid w:val="47096236"/>
    <w:rsid w:val="470A6D9A"/>
    <w:rsid w:val="470FA540"/>
    <w:rsid w:val="4714F21A"/>
    <w:rsid w:val="471751A1"/>
    <w:rsid w:val="472B6D4B"/>
    <w:rsid w:val="47407181"/>
    <w:rsid w:val="4741D032"/>
    <w:rsid w:val="474D1153"/>
    <w:rsid w:val="474D896B"/>
    <w:rsid w:val="4750769F"/>
    <w:rsid w:val="47604E7C"/>
    <w:rsid w:val="4771D515"/>
    <w:rsid w:val="4772ADB0"/>
    <w:rsid w:val="47822223"/>
    <w:rsid w:val="47A5E51D"/>
    <w:rsid w:val="47AAC5EE"/>
    <w:rsid w:val="47B7DB71"/>
    <w:rsid w:val="47C5CA62"/>
    <w:rsid w:val="47DD8A6A"/>
    <w:rsid w:val="47E4D738"/>
    <w:rsid w:val="47EE88DA"/>
    <w:rsid w:val="47EEF7CA"/>
    <w:rsid w:val="47F4E253"/>
    <w:rsid w:val="47F8818C"/>
    <w:rsid w:val="48213311"/>
    <w:rsid w:val="48241CBD"/>
    <w:rsid w:val="483F192B"/>
    <w:rsid w:val="484223BA"/>
    <w:rsid w:val="4853C56A"/>
    <w:rsid w:val="4860822D"/>
    <w:rsid w:val="486A7589"/>
    <w:rsid w:val="48810D19"/>
    <w:rsid w:val="488CEE16"/>
    <w:rsid w:val="4895684B"/>
    <w:rsid w:val="4895A5B0"/>
    <w:rsid w:val="4899582F"/>
    <w:rsid w:val="48AB5405"/>
    <w:rsid w:val="48AEAB44"/>
    <w:rsid w:val="48CC77D9"/>
    <w:rsid w:val="48D238D9"/>
    <w:rsid w:val="48DDD773"/>
    <w:rsid w:val="48ED4014"/>
    <w:rsid w:val="48F53572"/>
    <w:rsid w:val="49035B0F"/>
    <w:rsid w:val="491243DD"/>
    <w:rsid w:val="491A164F"/>
    <w:rsid w:val="491DA3A2"/>
    <w:rsid w:val="493FF596"/>
    <w:rsid w:val="4944BEDF"/>
    <w:rsid w:val="49499CB3"/>
    <w:rsid w:val="494DF6EE"/>
    <w:rsid w:val="495890F1"/>
    <w:rsid w:val="496E6526"/>
    <w:rsid w:val="49764BCD"/>
    <w:rsid w:val="49778FAF"/>
    <w:rsid w:val="49A30D17"/>
    <w:rsid w:val="49A9C632"/>
    <w:rsid w:val="49C7B677"/>
    <w:rsid w:val="49D12D53"/>
    <w:rsid w:val="49D27746"/>
    <w:rsid w:val="49D33CF5"/>
    <w:rsid w:val="49EAF0A3"/>
    <w:rsid w:val="49EB2A86"/>
    <w:rsid w:val="49F19AA6"/>
    <w:rsid w:val="4A15D379"/>
    <w:rsid w:val="4A182251"/>
    <w:rsid w:val="4A1CDD7A"/>
    <w:rsid w:val="4A2115D0"/>
    <w:rsid w:val="4A28BD54"/>
    <w:rsid w:val="4A32D66D"/>
    <w:rsid w:val="4A4EDCF1"/>
    <w:rsid w:val="4A763011"/>
    <w:rsid w:val="4A965E79"/>
    <w:rsid w:val="4A991975"/>
    <w:rsid w:val="4A9C2CD1"/>
    <w:rsid w:val="4AAC743F"/>
    <w:rsid w:val="4AAE3359"/>
    <w:rsid w:val="4AC8FD69"/>
    <w:rsid w:val="4AF1F44C"/>
    <w:rsid w:val="4AF70FDC"/>
    <w:rsid w:val="4AFA37B3"/>
    <w:rsid w:val="4AFB39EA"/>
    <w:rsid w:val="4B24B031"/>
    <w:rsid w:val="4B379F35"/>
    <w:rsid w:val="4B38AB97"/>
    <w:rsid w:val="4B3B0E55"/>
    <w:rsid w:val="4B3B4F25"/>
    <w:rsid w:val="4B3BDD2E"/>
    <w:rsid w:val="4B4474C6"/>
    <w:rsid w:val="4B49899A"/>
    <w:rsid w:val="4B4E1380"/>
    <w:rsid w:val="4B527C47"/>
    <w:rsid w:val="4B533A9C"/>
    <w:rsid w:val="4B5E7C56"/>
    <w:rsid w:val="4B6637E1"/>
    <w:rsid w:val="4B74C1AF"/>
    <w:rsid w:val="4B83ED6A"/>
    <w:rsid w:val="4B90A9A5"/>
    <w:rsid w:val="4BB1A3DA"/>
    <w:rsid w:val="4BB1B6B0"/>
    <w:rsid w:val="4BC325C6"/>
    <w:rsid w:val="4BCC88AF"/>
    <w:rsid w:val="4BD35E3A"/>
    <w:rsid w:val="4BD891BA"/>
    <w:rsid w:val="4BF65EB2"/>
    <w:rsid w:val="4BFA44EF"/>
    <w:rsid w:val="4C0EEAA4"/>
    <w:rsid w:val="4C1F9CF5"/>
    <w:rsid w:val="4C299F56"/>
    <w:rsid w:val="4C4CF912"/>
    <w:rsid w:val="4C566463"/>
    <w:rsid w:val="4C5BF672"/>
    <w:rsid w:val="4C6B1239"/>
    <w:rsid w:val="4C767C2B"/>
    <w:rsid w:val="4C7D6FA6"/>
    <w:rsid w:val="4C871F08"/>
    <w:rsid w:val="4C8F25AA"/>
    <w:rsid w:val="4C92B55C"/>
    <w:rsid w:val="4C960814"/>
    <w:rsid w:val="4CA73EC8"/>
    <w:rsid w:val="4CAED962"/>
    <w:rsid w:val="4CAF3071"/>
    <w:rsid w:val="4CB40D19"/>
    <w:rsid w:val="4CD8CF77"/>
    <w:rsid w:val="4CE04527"/>
    <w:rsid w:val="4CE3BA93"/>
    <w:rsid w:val="4CFF5739"/>
    <w:rsid w:val="4D071575"/>
    <w:rsid w:val="4D08CE15"/>
    <w:rsid w:val="4D0D675A"/>
    <w:rsid w:val="4D24BE4F"/>
    <w:rsid w:val="4D295134"/>
    <w:rsid w:val="4D3698B8"/>
    <w:rsid w:val="4D394B78"/>
    <w:rsid w:val="4D435898"/>
    <w:rsid w:val="4D48ABC6"/>
    <w:rsid w:val="4D4FFE52"/>
    <w:rsid w:val="4D52AB03"/>
    <w:rsid w:val="4D58A0ED"/>
    <w:rsid w:val="4D756841"/>
    <w:rsid w:val="4D8DA1BC"/>
    <w:rsid w:val="4D922F13"/>
    <w:rsid w:val="4DA747BB"/>
    <w:rsid w:val="4DB19834"/>
    <w:rsid w:val="4DB3908C"/>
    <w:rsid w:val="4DB79FB3"/>
    <w:rsid w:val="4DBBECB0"/>
    <w:rsid w:val="4DE91EE8"/>
    <w:rsid w:val="4DF214BB"/>
    <w:rsid w:val="4E07C02D"/>
    <w:rsid w:val="4E3F9334"/>
    <w:rsid w:val="4E51245D"/>
    <w:rsid w:val="4E66C5C5"/>
    <w:rsid w:val="4E7184C7"/>
    <w:rsid w:val="4E7C1588"/>
    <w:rsid w:val="4E841C8A"/>
    <w:rsid w:val="4E900283"/>
    <w:rsid w:val="4E99610D"/>
    <w:rsid w:val="4ECC5E62"/>
    <w:rsid w:val="4ED4890E"/>
    <w:rsid w:val="4ED5C788"/>
    <w:rsid w:val="4ED894E1"/>
    <w:rsid w:val="4EDEEF99"/>
    <w:rsid w:val="4EFD9614"/>
    <w:rsid w:val="4F1B29BF"/>
    <w:rsid w:val="4F2275B8"/>
    <w:rsid w:val="4F2EFF86"/>
    <w:rsid w:val="4F40AF3A"/>
    <w:rsid w:val="4F464651"/>
    <w:rsid w:val="4F50D174"/>
    <w:rsid w:val="4F58C587"/>
    <w:rsid w:val="4F696F24"/>
    <w:rsid w:val="4F70B973"/>
    <w:rsid w:val="4F745F26"/>
    <w:rsid w:val="4F7E7339"/>
    <w:rsid w:val="4F95830D"/>
    <w:rsid w:val="4F9C8387"/>
    <w:rsid w:val="4FC35AB2"/>
    <w:rsid w:val="50029626"/>
    <w:rsid w:val="50081E2C"/>
    <w:rsid w:val="5014786A"/>
    <w:rsid w:val="5015AADF"/>
    <w:rsid w:val="502849E5"/>
    <w:rsid w:val="50326F83"/>
    <w:rsid w:val="5054438B"/>
    <w:rsid w:val="50647B6D"/>
    <w:rsid w:val="50C641BE"/>
    <w:rsid w:val="50C858BF"/>
    <w:rsid w:val="50CAEE60"/>
    <w:rsid w:val="50CCB4C7"/>
    <w:rsid w:val="50E4552D"/>
    <w:rsid w:val="50F8BC03"/>
    <w:rsid w:val="50FA8177"/>
    <w:rsid w:val="511556B7"/>
    <w:rsid w:val="511C1470"/>
    <w:rsid w:val="512ED99C"/>
    <w:rsid w:val="51357723"/>
    <w:rsid w:val="513D45E5"/>
    <w:rsid w:val="514384AD"/>
    <w:rsid w:val="5146C0F3"/>
    <w:rsid w:val="51481B33"/>
    <w:rsid w:val="515B1D58"/>
    <w:rsid w:val="51B094E4"/>
    <w:rsid w:val="51B0AE7F"/>
    <w:rsid w:val="51CA3E8E"/>
    <w:rsid w:val="51D734F7"/>
    <w:rsid w:val="51E2FFFB"/>
    <w:rsid w:val="51E40333"/>
    <w:rsid w:val="51F67792"/>
    <w:rsid w:val="51F8678F"/>
    <w:rsid w:val="5200B19A"/>
    <w:rsid w:val="520494BA"/>
    <w:rsid w:val="520B3A8E"/>
    <w:rsid w:val="5230B2DC"/>
    <w:rsid w:val="5233D63A"/>
    <w:rsid w:val="524C5A47"/>
    <w:rsid w:val="5258185D"/>
    <w:rsid w:val="525F4217"/>
    <w:rsid w:val="526247E2"/>
    <w:rsid w:val="527139B1"/>
    <w:rsid w:val="52760D78"/>
    <w:rsid w:val="52A7B3B1"/>
    <w:rsid w:val="52B2838D"/>
    <w:rsid w:val="52B7E48D"/>
    <w:rsid w:val="52B90078"/>
    <w:rsid w:val="52B9681C"/>
    <w:rsid w:val="52C1C649"/>
    <w:rsid w:val="52F3ED44"/>
    <w:rsid w:val="53095FB0"/>
    <w:rsid w:val="532CF7DD"/>
    <w:rsid w:val="533949E4"/>
    <w:rsid w:val="535B7A92"/>
    <w:rsid w:val="536CDE12"/>
    <w:rsid w:val="5374850F"/>
    <w:rsid w:val="537BCB2D"/>
    <w:rsid w:val="538C0CC4"/>
    <w:rsid w:val="53936070"/>
    <w:rsid w:val="53A5AAE4"/>
    <w:rsid w:val="53A7FA31"/>
    <w:rsid w:val="53AAE75A"/>
    <w:rsid w:val="53ADFB74"/>
    <w:rsid w:val="53B4337B"/>
    <w:rsid w:val="53BB3043"/>
    <w:rsid w:val="53BC833C"/>
    <w:rsid w:val="53BCB5BF"/>
    <w:rsid w:val="53C74501"/>
    <w:rsid w:val="53F500D9"/>
    <w:rsid w:val="5407C1DE"/>
    <w:rsid w:val="541D3C7F"/>
    <w:rsid w:val="5423C99D"/>
    <w:rsid w:val="54355F58"/>
    <w:rsid w:val="543D3E09"/>
    <w:rsid w:val="54475C88"/>
    <w:rsid w:val="5467E844"/>
    <w:rsid w:val="548AF4F6"/>
    <w:rsid w:val="54938FEE"/>
    <w:rsid w:val="54952AE8"/>
    <w:rsid w:val="54A58774"/>
    <w:rsid w:val="54ACB441"/>
    <w:rsid w:val="5504F178"/>
    <w:rsid w:val="550BFBEC"/>
    <w:rsid w:val="550D2713"/>
    <w:rsid w:val="550F5898"/>
    <w:rsid w:val="5519A3CF"/>
    <w:rsid w:val="551D39E3"/>
    <w:rsid w:val="5522DF2E"/>
    <w:rsid w:val="5533BEAE"/>
    <w:rsid w:val="55369356"/>
    <w:rsid w:val="5545A74F"/>
    <w:rsid w:val="55521E22"/>
    <w:rsid w:val="555693AA"/>
    <w:rsid w:val="555A6232"/>
    <w:rsid w:val="555CDCFB"/>
    <w:rsid w:val="555E69CB"/>
    <w:rsid w:val="555F9A6C"/>
    <w:rsid w:val="556038F2"/>
    <w:rsid w:val="556E972A"/>
    <w:rsid w:val="5577BD4E"/>
    <w:rsid w:val="557BCA1E"/>
    <w:rsid w:val="5591634C"/>
    <w:rsid w:val="5594DCEC"/>
    <w:rsid w:val="55C84FF9"/>
    <w:rsid w:val="55CE706C"/>
    <w:rsid w:val="55DA85F6"/>
    <w:rsid w:val="55E066E2"/>
    <w:rsid w:val="55E96837"/>
    <w:rsid w:val="55EA0999"/>
    <w:rsid w:val="55EB23EF"/>
    <w:rsid w:val="55F00480"/>
    <w:rsid w:val="56043614"/>
    <w:rsid w:val="5633F6FF"/>
    <w:rsid w:val="5634F2C7"/>
    <w:rsid w:val="5641E006"/>
    <w:rsid w:val="5641F612"/>
    <w:rsid w:val="564A402D"/>
    <w:rsid w:val="564CD606"/>
    <w:rsid w:val="56605A56"/>
    <w:rsid w:val="566F5611"/>
    <w:rsid w:val="5681C1F1"/>
    <w:rsid w:val="568C883C"/>
    <w:rsid w:val="56933DDA"/>
    <w:rsid w:val="56A20CC1"/>
    <w:rsid w:val="56AB4A2B"/>
    <w:rsid w:val="56B71C34"/>
    <w:rsid w:val="56CA2223"/>
    <w:rsid w:val="56CBA095"/>
    <w:rsid w:val="56D6EE5D"/>
    <w:rsid w:val="56D6F062"/>
    <w:rsid w:val="56E23825"/>
    <w:rsid w:val="56E7ED9D"/>
    <w:rsid w:val="56EA983C"/>
    <w:rsid w:val="56EF7F9C"/>
    <w:rsid w:val="56F0D24F"/>
    <w:rsid w:val="56F373A6"/>
    <w:rsid w:val="56F50491"/>
    <w:rsid w:val="56FE8DE2"/>
    <w:rsid w:val="56FEACB7"/>
    <w:rsid w:val="570AC37A"/>
    <w:rsid w:val="5721C09A"/>
    <w:rsid w:val="5730AD4D"/>
    <w:rsid w:val="57355501"/>
    <w:rsid w:val="5738D6DA"/>
    <w:rsid w:val="57421C96"/>
    <w:rsid w:val="57497E9B"/>
    <w:rsid w:val="574E1E57"/>
    <w:rsid w:val="575E7420"/>
    <w:rsid w:val="5769622C"/>
    <w:rsid w:val="577402BB"/>
    <w:rsid w:val="577C41DF"/>
    <w:rsid w:val="577ECCDB"/>
    <w:rsid w:val="579EC92D"/>
    <w:rsid w:val="57B078AE"/>
    <w:rsid w:val="57D5FB18"/>
    <w:rsid w:val="57D60960"/>
    <w:rsid w:val="57EB8C2F"/>
    <w:rsid w:val="57F23248"/>
    <w:rsid w:val="57FB2816"/>
    <w:rsid w:val="57FC8ACA"/>
    <w:rsid w:val="58006900"/>
    <w:rsid w:val="58071E85"/>
    <w:rsid w:val="580CADA6"/>
    <w:rsid w:val="583C923A"/>
    <w:rsid w:val="583EE77F"/>
    <w:rsid w:val="58472999"/>
    <w:rsid w:val="584A2371"/>
    <w:rsid w:val="58505CB1"/>
    <w:rsid w:val="58634BCE"/>
    <w:rsid w:val="5867E19A"/>
    <w:rsid w:val="58748CCD"/>
    <w:rsid w:val="589528F0"/>
    <w:rsid w:val="589E3D16"/>
    <w:rsid w:val="58AEF957"/>
    <w:rsid w:val="58BE938B"/>
    <w:rsid w:val="58F01D93"/>
    <w:rsid w:val="592B6648"/>
    <w:rsid w:val="592E037A"/>
    <w:rsid w:val="59307553"/>
    <w:rsid w:val="59441FA4"/>
    <w:rsid w:val="5950B09A"/>
    <w:rsid w:val="5965678A"/>
    <w:rsid w:val="59667ADD"/>
    <w:rsid w:val="5974C67E"/>
    <w:rsid w:val="597996D4"/>
    <w:rsid w:val="59829B4E"/>
    <w:rsid w:val="598B021E"/>
    <w:rsid w:val="5992A0B3"/>
    <w:rsid w:val="5993345C"/>
    <w:rsid w:val="59A22E18"/>
    <w:rsid w:val="59AFA106"/>
    <w:rsid w:val="59C61536"/>
    <w:rsid w:val="59C65144"/>
    <w:rsid w:val="59CA273A"/>
    <w:rsid w:val="59FB3938"/>
    <w:rsid w:val="59FF69A5"/>
    <w:rsid w:val="5A13C6CB"/>
    <w:rsid w:val="5A18BA29"/>
    <w:rsid w:val="5A2795F5"/>
    <w:rsid w:val="5A33AA15"/>
    <w:rsid w:val="5A3594F0"/>
    <w:rsid w:val="5A3609EA"/>
    <w:rsid w:val="5A4621D5"/>
    <w:rsid w:val="5A6B8F56"/>
    <w:rsid w:val="5A70647C"/>
    <w:rsid w:val="5A72F22D"/>
    <w:rsid w:val="5A77B7E6"/>
    <w:rsid w:val="5A81292E"/>
    <w:rsid w:val="5A9C7CD0"/>
    <w:rsid w:val="5AA3D46D"/>
    <w:rsid w:val="5AAB3EF3"/>
    <w:rsid w:val="5AB783BE"/>
    <w:rsid w:val="5ABE8CB5"/>
    <w:rsid w:val="5AC69F43"/>
    <w:rsid w:val="5AD39516"/>
    <w:rsid w:val="5AD6420B"/>
    <w:rsid w:val="5AD838A5"/>
    <w:rsid w:val="5ADBAF03"/>
    <w:rsid w:val="5AE3436D"/>
    <w:rsid w:val="5AE6D0A7"/>
    <w:rsid w:val="5AEB47CA"/>
    <w:rsid w:val="5B04EDDF"/>
    <w:rsid w:val="5B0ADDAC"/>
    <w:rsid w:val="5B0B6AEF"/>
    <w:rsid w:val="5B108754"/>
    <w:rsid w:val="5B16D906"/>
    <w:rsid w:val="5B19F7FD"/>
    <w:rsid w:val="5B23442E"/>
    <w:rsid w:val="5B3809C2"/>
    <w:rsid w:val="5B5E4EEC"/>
    <w:rsid w:val="5B5FAD64"/>
    <w:rsid w:val="5B8BBFBB"/>
    <w:rsid w:val="5B9E1A39"/>
    <w:rsid w:val="5BC44372"/>
    <w:rsid w:val="5BD05445"/>
    <w:rsid w:val="5BD16551"/>
    <w:rsid w:val="5BD4E4F6"/>
    <w:rsid w:val="5BDD41BB"/>
    <w:rsid w:val="5BE48F24"/>
    <w:rsid w:val="5BEAF613"/>
    <w:rsid w:val="5C12C340"/>
    <w:rsid w:val="5C27EAEB"/>
    <w:rsid w:val="5C37221E"/>
    <w:rsid w:val="5C4126E8"/>
    <w:rsid w:val="5C42613D"/>
    <w:rsid w:val="5C6768DA"/>
    <w:rsid w:val="5C8ED4AC"/>
    <w:rsid w:val="5C90BB9A"/>
    <w:rsid w:val="5C9E2478"/>
    <w:rsid w:val="5CA97A83"/>
    <w:rsid w:val="5CC5790F"/>
    <w:rsid w:val="5CC68230"/>
    <w:rsid w:val="5CE91173"/>
    <w:rsid w:val="5CF6DB00"/>
    <w:rsid w:val="5CFF0D63"/>
    <w:rsid w:val="5D222A60"/>
    <w:rsid w:val="5D33EABA"/>
    <w:rsid w:val="5D34CE17"/>
    <w:rsid w:val="5D5DCBB3"/>
    <w:rsid w:val="5D5E4833"/>
    <w:rsid w:val="5D65482C"/>
    <w:rsid w:val="5D9B3C86"/>
    <w:rsid w:val="5DADEFA0"/>
    <w:rsid w:val="5DB665D3"/>
    <w:rsid w:val="5DCB8B25"/>
    <w:rsid w:val="5DCE3B46"/>
    <w:rsid w:val="5DEA8421"/>
    <w:rsid w:val="5DF023D8"/>
    <w:rsid w:val="5DF57233"/>
    <w:rsid w:val="5E0348AE"/>
    <w:rsid w:val="5E0CB25F"/>
    <w:rsid w:val="5E1011E2"/>
    <w:rsid w:val="5E12E3D3"/>
    <w:rsid w:val="5E2CD10F"/>
    <w:rsid w:val="5E5EFAE1"/>
    <w:rsid w:val="5E658869"/>
    <w:rsid w:val="5E78CA9F"/>
    <w:rsid w:val="5E974E26"/>
    <w:rsid w:val="5E9ADDC4"/>
    <w:rsid w:val="5EA2134C"/>
    <w:rsid w:val="5EB4F964"/>
    <w:rsid w:val="5EB5F7E5"/>
    <w:rsid w:val="5EB61689"/>
    <w:rsid w:val="5EC10989"/>
    <w:rsid w:val="5ED722B4"/>
    <w:rsid w:val="5EEEC507"/>
    <w:rsid w:val="5EF1809E"/>
    <w:rsid w:val="5EF780CD"/>
    <w:rsid w:val="5F0272DC"/>
    <w:rsid w:val="5F167CB6"/>
    <w:rsid w:val="5F426BA0"/>
    <w:rsid w:val="5F47D545"/>
    <w:rsid w:val="5F5A8D1F"/>
    <w:rsid w:val="5F61AE1F"/>
    <w:rsid w:val="5F6B1E4A"/>
    <w:rsid w:val="5F76E03C"/>
    <w:rsid w:val="5F7DD829"/>
    <w:rsid w:val="5F855916"/>
    <w:rsid w:val="5F8DEC79"/>
    <w:rsid w:val="5F9C8FDD"/>
    <w:rsid w:val="5F9D20D1"/>
    <w:rsid w:val="5FA188DA"/>
    <w:rsid w:val="5FB11381"/>
    <w:rsid w:val="5FBC70A3"/>
    <w:rsid w:val="5FD78604"/>
    <w:rsid w:val="5FD80F2F"/>
    <w:rsid w:val="5FDD2CCE"/>
    <w:rsid w:val="5FDD9D4B"/>
    <w:rsid w:val="5FE2DD77"/>
    <w:rsid w:val="5FF4CAAD"/>
    <w:rsid w:val="5FFB125E"/>
    <w:rsid w:val="60070188"/>
    <w:rsid w:val="600A5095"/>
    <w:rsid w:val="601BE952"/>
    <w:rsid w:val="6026BEE6"/>
    <w:rsid w:val="602C1185"/>
    <w:rsid w:val="605A045F"/>
    <w:rsid w:val="6072F315"/>
    <w:rsid w:val="6078B4D1"/>
    <w:rsid w:val="6080C5AC"/>
    <w:rsid w:val="608D416B"/>
    <w:rsid w:val="6093C23C"/>
    <w:rsid w:val="60960635"/>
    <w:rsid w:val="60965B2C"/>
    <w:rsid w:val="60A55247"/>
    <w:rsid w:val="60CF58DC"/>
    <w:rsid w:val="60D78D49"/>
    <w:rsid w:val="60F1F1A2"/>
    <w:rsid w:val="61050BC4"/>
    <w:rsid w:val="6110144D"/>
    <w:rsid w:val="6152AAD3"/>
    <w:rsid w:val="617F82E1"/>
    <w:rsid w:val="61A102DC"/>
    <w:rsid w:val="61A6153E"/>
    <w:rsid w:val="61C6A39B"/>
    <w:rsid w:val="61CA4C23"/>
    <w:rsid w:val="61D61FBE"/>
    <w:rsid w:val="61D6CE50"/>
    <w:rsid w:val="61E5B495"/>
    <w:rsid w:val="61EF7E20"/>
    <w:rsid w:val="61F91959"/>
    <w:rsid w:val="621E7E4B"/>
    <w:rsid w:val="62246843"/>
    <w:rsid w:val="62277E78"/>
    <w:rsid w:val="624F54AD"/>
    <w:rsid w:val="626C04B3"/>
    <w:rsid w:val="6273CCBF"/>
    <w:rsid w:val="62755AA2"/>
    <w:rsid w:val="627D0024"/>
    <w:rsid w:val="6281518B"/>
    <w:rsid w:val="6285C8EF"/>
    <w:rsid w:val="6289E3D6"/>
    <w:rsid w:val="628DC203"/>
    <w:rsid w:val="6293F91F"/>
    <w:rsid w:val="62ABB34D"/>
    <w:rsid w:val="62CF505E"/>
    <w:rsid w:val="62D4C193"/>
    <w:rsid w:val="62E1D352"/>
    <w:rsid w:val="62E4771B"/>
    <w:rsid w:val="62F822D3"/>
    <w:rsid w:val="630750BD"/>
    <w:rsid w:val="630771AF"/>
    <w:rsid w:val="63115AF4"/>
    <w:rsid w:val="63245731"/>
    <w:rsid w:val="633519F0"/>
    <w:rsid w:val="6339EA44"/>
    <w:rsid w:val="634D520E"/>
    <w:rsid w:val="635A6AAC"/>
    <w:rsid w:val="63660781"/>
    <w:rsid w:val="63665063"/>
    <w:rsid w:val="636ABF49"/>
    <w:rsid w:val="6372ACCF"/>
    <w:rsid w:val="63784651"/>
    <w:rsid w:val="6399F8E5"/>
    <w:rsid w:val="639A34F8"/>
    <w:rsid w:val="63AE65FF"/>
    <w:rsid w:val="63BE4403"/>
    <w:rsid w:val="63C0A06E"/>
    <w:rsid w:val="63C0D074"/>
    <w:rsid w:val="63C249D0"/>
    <w:rsid w:val="63DBF441"/>
    <w:rsid w:val="63DC7736"/>
    <w:rsid w:val="63DDA51F"/>
    <w:rsid w:val="63DF6B86"/>
    <w:rsid w:val="63FC7873"/>
    <w:rsid w:val="640E614F"/>
    <w:rsid w:val="64194AD1"/>
    <w:rsid w:val="6433725F"/>
    <w:rsid w:val="643AA035"/>
    <w:rsid w:val="645754F0"/>
    <w:rsid w:val="64631338"/>
    <w:rsid w:val="646770AE"/>
    <w:rsid w:val="64751435"/>
    <w:rsid w:val="647FCBAC"/>
    <w:rsid w:val="6481BF22"/>
    <w:rsid w:val="6487D99A"/>
    <w:rsid w:val="64BE9795"/>
    <w:rsid w:val="64C0C0CC"/>
    <w:rsid w:val="64C42ABE"/>
    <w:rsid w:val="64C50297"/>
    <w:rsid w:val="64C7548D"/>
    <w:rsid w:val="64F196CE"/>
    <w:rsid w:val="64FB4A72"/>
    <w:rsid w:val="6508F759"/>
    <w:rsid w:val="650A1F48"/>
    <w:rsid w:val="650AC5B1"/>
    <w:rsid w:val="650E7D30"/>
    <w:rsid w:val="6519D8AF"/>
    <w:rsid w:val="652D3BDB"/>
    <w:rsid w:val="6531261B"/>
    <w:rsid w:val="6566FA82"/>
    <w:rsid w:val="6569C6A5"/>
    <w:rsid w:val="65784797"/>
    <w:rsid w:val="658ADDBA"/>
    <w:rsid w:val="65965A3A"/>
    <w:rsid w:val="65B1BF87"/>
    <w:rsid w:val="65B69AFE"/>
    <w:rsid w:val="65C1930C"/>
    <w:rsid w:val="65C6BEEE"/>
    <w:rsid w:val="65DB7A43"/>
    <w:rsid w:val="65E68A8E"/>
    <w:rsid w:val="660F76D1"/>
    <w:rsid w:val="660F8131"/>
    <w:rsid w:val="6615F1D4"/>
    <w:rsid w:val="66184A72"/>
    <w:rsid w:val="6623300F"/>
    <w:rsid w:val="662AA70D"/>
    <w:rsid w:val="66370F2B"/>
    <w:rsid w:val="663A4D35"/>
    <w:rsid w:val="663B6B0E"/>
    <w:rsid w:val="663B9E76"/>
    <w:rsid w:val="665D8A3B"/>
    <w:rsid w:val="666DB62A"/>
    <w:rsid w:val="66761DAB"/>
    <w:rsid w:val="667AA710"/>
    <w:rsid w:val="66830F1F"/>
    <w:rsid w:val="6687E474"/>
    <w:rsid w:val="669DBD46"/>
    <w:rsid w:val="66A80011"/>
    <w:rsid w:val="66C8081E"/>
    <w:rsid w:val="66CED1A8"/>
    <w:rsid w:val="66D9641B"/>
    <w:rsid w:val="66E24FDD"/>
    <w:rsid w:val="66E85726"/>
    <w:rsid w:val="66E97941"/>
    <w:rsid w:val="66EE0772"/>
    <w:rsid w:val="66F6AD9B"/>
    <w:rsid w:val="67076E8A"/>
    <w:rsid w:val="670B8A8D"/>
    <w:rsid w:val="672DA8BA"/>
    <w:rsid w:val="67358460"/>
    <w:rsid w:val="674144DB"/>
    <w:rsid w:val="67418244"/>
    <w:rsid w:val="6743A35F"/>
    <w:rsid w:val="674FF271"/>
    <w:rsid w:val="675FDF3D"/>
    <w:rsid w:val="676097B1"/>
    <w:rsid w:val="678B0913"/>
    <w:rsid w:val="678CF74A"/>
    <w:rsid w:val="6791494C"/>
    <w:rsid w:val="67918039"/>
    <w:rsid w:val="679320D4"/>
    <w:rsid w:val="679524AE"/>
    <w:rsid w:val="67998113"/>
    <w:rsid w:val="679E39FD"/>
    <w:rsid w:val="679E91FA"/>
    <w:rsid w:val="67A2F7C9"/>
    <w:rsid w:val="67A832B6"/>
    <w:rsid w:val="67B7084A"/>
    <w:rsid w:val="67D2CC63"/>
    <w:rsid w:val="67D62181"/>
    <w:rsid w:val="680201A6"/>
    <w:rsid w:val="68086F95"/>
    <w:rsid w:val="680E7E0B"/>
    <w:rsid w:val="6837AEEE"/>
    <w:rsid w:val="6843D072"/>
    <w:rsid w:val="684D1B43"/>
    <w:rsid w:val="6861261C"/>
    <w:rsid w:val="68650342"/>
    <w:rsid w:val="687DEF39"/>
    <w:rsid w:val="68825204"/>
    <w:rsid w:val="68A9ED32"/>
    <w:rsid w:val="68C54579"/>
    <w:rsid w:val="68E1955C"/>
    <w:rsid w:val="68E3670E"/>
    <w:rsid w:val="6911F8E7"/>
    <w:rsid w:val="691C0266"/>
    <w:rsid w:val="69290AE1"/>
    <w:rsid w:val="6932C840"/>
    <w:rsid w:val="693A0672"/>
    <w:rsid w:val="693D6D9B"/>
    <w:rsid w:val="69474FB7"/>
    <w:rsid w:val="69659B2E"/>
    <w:rsid w:val="697967F8"/>
    <w:rsid w:val="697BCA8F"/>
    <w:rsid w:val="697C5408"/>
    <w:rsid w:val="697D27D7"/>
    <w:rsid w:val="6980ADBA"/>
    <w:rsid w:val="6980E542"/>
    <w:rsid w:val="69843F35"/>
    <w:rsid w:val="698FEB11"/>
    <w:rsid w:val="69B9DC4F"/>
    <w:rsid w:val="69BA4AB1"/>
    <w:rsid w:val="69CF8201"/>
    <w:rsid w:val="69D311B3"/>
    <w:rsid w:val="69EB41CE"/>
    <w:rsid w:val="69F24EDF"/>
    <w:rsid w:val="6A42B7BA"/>
    <w:rsid w:val="6A44FEDD"/>
    <w:rsid w:val="6A4A42E5"/>
    <w:rsid w:val="6A6FEC1F"/>
    <w:rsid w:val="6A72DE9A"/>
    <w:rsid w:val="6A916AC5"/>
    <w:rsid w:val="6A9830B3"/>
    <w:rsid w:val="6A9A36CC"/>
    <w:rsid w:val="6A9B5958"/>
    <w:rsid w:val="6AB9721B"/>
    <w:rsid w:val="6ACB9878"/>
    <w:rsid w:val="6AD8E197"/>
    <w:rsid w:val="6AE69669"/>
    <w:rsid w:val="6B034B7B"/>
    <w:rsid w:val="6B0D984E"/>
    <w:rsid w:val="6B122BDB"/>
    <w:rsid w:val="6B13B0D9"/>
    <w:rsid w:val="6B3014BE"/>
    <w:rsid w:val="6B3484DD"/>
    <w:rsid w:val="6B361064"/>
    <w:rsid w:val="6B41F508"/>
    <w:rsid w:val="6B6B52BC"/>
    <w:rsid w:val="6B772AFD"/>
    <w:rsid w:val="6B8D4BD9"/>
    <w:rsid w:val="6B9F21D2"/>
    <w:rsid w:val="6B9FFB9F"/>
    <w:rsid w:val="6BB41FB2"/>
    <w:rsid w:val="6BC39A48"/>
    <w:rsid w:val="6BE2E037"/>
    <w:rsid w:val="6BE6CA47"/>
    <w:rsid w:val="6C024A8E"/>
    <w:rsid w:val="6C0D7754"/>
    <w:rsid w:val="6C1117B1"/>
    <w:rsid w:val="6C11819A"/>
    <w:rsid w:val="6C1FC4AA"/>
    <w:rsid w:val="6C2C543A"/>
    <w:rsid w:val="6C2D4E6F"/>
    <w:rsid w:val="6C36072D"/>
    <w:rsid w:val="6C396B4B"/>
    <w:rsid w:val="6C4B5E50"/>
    <w:rsid w:val="6C55427C"/>
    <w:rsid w:val="6C6C6140"/>
    <w:rsid w:val="6C710DB0"/>
    <w:rsid w:val="6C71A737"/>
    <w:rsid w:val="6C7FB5CD"/>
    <w:rsid w:val="6C85899D"/>
    <w:rsid w:val="6C9B2F18"/>
    <w:rsid w:val="6CB48E8B"/>
    <w:rsid w:val="6CCA1C51"/>
    <w:rsid w:val="6CF3C16A"/>
    <w:rsid w:val="6D0F225D"/>
    <w:rsid w:val="6D11B386"/>
    <w:rsid w:val="6D178A0E"/>
    <w:rsid w:val="6D227D87"/>
    <w:rsid w:val="6D36B4E5"/>
    <w:rsid w:val="6D49B191"/>
    <w:rsid w:val="6D514D71"/>
    <w:rsid w:val="6D56629C"/>
    <w:rsid w:val="6D823CFB"/>
    <w:rsid w:val="6D825CBE"/>
    <w:rsid w:val="6D8EEC9A"/>
    <w:rsid w:val="6D9CB9E7"/>
    <w:rsid w:val="6DA80B77"/>
    <w:rsid w:val="6DC3866A"/>
    <w:rsid w:val="6DF2D8E1"/>
    <w:rsid w:val="6DF78B4D"/>
    <w:rsid w:val="6DFDA9E6"/>
    <w:rsid w:val="6E0718D9"/>
    <w:rsid w:val="6E0877A8"/>
    <w:rsid w:val="6E08F420"/>
    <w:rsid w:val="6E09D3D9"/>
    <w:rsid w:val="6E25A8AC"/>
    <w:rsid w:val="6E29E899"/>
    <w:rsid w:val="6E2BF247"/>
    <w:rsid w:val="6E4D717A"/>
    <w:rsid w:val="6E4D7501"/>
    <w:rsid w:val="6E4EB004"/>
    <w:rsid w:val="6E4FDA2E"/>
    <w:rsid w:val="6E631F08"/>
    <w:rsid w:val="6E635C34"/>
    <w:rsid w:val="6E6EFA3D"/>
    <w:rsid w:val="6E79AA8D"/>
    <w:rsid w:val="6E7CE9BA"/>
    <w:rsid w:val="6E86D2A2"/>
    <w:rsid w:val="6E8C1A49"/>
    <w:rsid w:val="6E94D606"/>
    <w:rsid w:val="6EB55F76"/>
    <w:rsid w:val="6EC4F379"/>
    <w:rsid w:val="6ECB9A91"/>
    <w:rsid w:val="6ED4B2C8"/>
    <w:rsid w:val="6F0482F4"/>
    <w:rsid w:val="6F06F5D5"/>
    <w:rsid w:val="6F09ED20"/>
    <w:rsid w:val="6F0B6D3D"/>
    <w:rsid w:val="6F11E12F"/>
    <w:rsid w:val="6F24D486"/>
    <w:rsid w:val="6F5227AC"/>
    <w:rsid w:val="6F5A535C"/>
    <w:rsid w:val="6F61DAED"/>
    <w:rsid w:val="6F70A30B"/>
    <w:rsid w:val="6F74F283"/>
    <w:rsid w:val="6F7E4C44"/>
    <w:rsid w:val="6F8237FE"/>
    <w:rsid w:val="6F91AEC2"/>
    <w:rsid w:val="6F9CA5FC"/>
    <w:rsid w:val="6F9D5C77"/>
    <w:rsid w:val="6F9F0122"/>
    <w:rsid w:val="6FA4C481"/>
    <w:rsid w:val="6FA6F691"/>
    <w:rsid w:val="6FA9EB4A"/>
    <w:rsid w:val="6FE5E2BD"/>
    <w:rsid w:val="6FEA6D29"/>
    <w:rsid w:val="70215727"/>
    <w:rsid w:val="702451D0"/>
    <w:rsid w:val="702861E5"/>
    <w:rsid w:val="702E5034"/>
    <w:rsid w:val="703CDE14"/>
    <w:rsid w:val="7042A2A8"/>
    <w:rsid w:val="7046DFA1"/>
    <w:rsid w:val="704BB730"/>
    <w:rsid w:val="704FCAB4"/>
    <w:rsid w:val="705C1687"/>
    <w:rsid w:val="706D2ABB"/>
    <w:rsid w:val="707863BE"/>
    <w:rsid w:val="708FA8DA"/>
    <w:rsid w:val="70943570"/>
    <w:rsid w:val="7099E338"/>
    <w:rsid w:val="70A002F4"/>
    <w:rsid w:val="70BAFA3E"/>
    <w:rsid w:val="70C65383"/>
    <w:rsid w:val="70D08620"/>
    <w:rsid w:val="70EB0202"/>
    <w:rsid w:val="70EBD447"/>
    <w:rsid w:val="70F6D4B7"/>
    <w:rsid w:val="71043566"/>
    <w:rsid w:val="7114A034"/>
    <w:rsid w:val="71200303"/>
    <w:rsid w:val="7124C2B8"/>
    <w:rsid w:val="71381FC9"/>
    <w:rsid w:val="7142A54A"/>
    <w:rsid w:val="7142B7B2"/>
    <w:rsid w:val="714BE976"/>
    <w:rsid w:val="715905B6"/>
    <w:rsid w:val="718AB0A4"/>
    <w:rsid w:val="718C2595"/>
    <w:rsid w:val="719594D4"/>
    <w:rsid w:val="719B3372"/>
    <w:rsid w:val="71A23F24"/>
    <w:rsid w:val="71A27EE4"/>
    <w:rsid w:val="71A91D52"/>
    <w:rsid w:val="71B198FC"/>
    <w:rsid w:val="71C286A9"/>
    <w:rsid w:val="71C3B2A8"/>
    <w:rsid w:val="71C55C96"/>
    <w:rsid w:val="71C7F6E4"/>
    <w:rsid w:val="71E11F41"/>
    <w:rsid w:val="7228874F"/>
    <w:rsid w:val="72336FD7"/>
    <w:rsid w:val="72446ABD"/>
    <w:rsid w:val="72541095"/>
    <w:rsid w:val="726F45AC"/>
    <w:rsid w:val="727848E7"/>
    <w:rsid w:val="728132B7"/>
    <w:rsid w:val="72AD1FAA"/>
    <w:rsid w:val="72B8C7F5"/>
    <w:rsid w:val="72B92F18"/>
    <w:rsid w:val="72C10521"/>
    <w:rsid w:val="72C5FB41"/>
    <w:rsid w:val="72C698E4"/>
    <w:rsid w:val="72CE038A"/>
    <w:rsid w:val="72D0FF5C"/>
    <w:rsid w:val="72D432E0"/>
    <w:rsid w:val="72DA2A9D"/>
    <w:rsid w:val="72EB6154"/>
    <w:rsid w:val="72F83CF3"/>
    <w:rsid w:val="72FF6DA4"/>
    <w:rsid w:val="72FF8240"/>
    <w:rsid w:val="7301D5DF"/>
    <w:rsid w:val="7306FF22"/>
    <w:rsid w:val="73172BCC"/>
    <w:rsid w:val="7325A8B8"/>
    <w:rsid w:val="7325AB6B"/>
    <w:rsid w:val="732B6867"/>
    <w:rsid w:val="733E5DF8"/>
    <w:rsid w:val="7342A00C"/>
    <w:rsid w:val="734A03AD"/>
    <w:rsid w:val="73525299"/>
    <w:rsid w:val="735ABD0C"/>
    <w:rsid w:val="735D422E"/>
    <w:rsid w:val="737A4665"/>
    <w:rsid w:val="737BFA7F"/>
    <w:rsid w:val="737E212B"/>
    <w:rsid w:val="73928DFB"/>
    <w:rsid w:val="7392C40E"/>
    <w:rsid w:val="73C26726"/>
    <w:rsid w:val="73CCBF3B"/>
    <w:rsid w:val="73D3678E"/>
    <w:rsid w:val="73D42D15"/>
    <w:rsid w:val="73DB4151"/>
    <w:rsid w:val="73DC685C"/>
    <w:rsid w:val="73EF194C"/>
    <w:rsid w:val="73FC17F7"/>
    <w:rsid w:val="7409A675"/>
    <w:rsid w:val="7423882E"/>
    <w:rsid w:val="744C19E8"/>
    <w:rsid w:val="744E309C"/>
    <w:rsid w:val="7470472E"/>
    <w:rsid w:val="7472D4C0"/>
    <w:rsid w:val="74803063"/>
    <w:rsid w:val="74909B82"/>
    <w:rsid w:val="74A1D93A"/>
    <w:rsid w:val="74A5F355"/>
    <w:rsid w:val="74BDF44E"/>
    <w:rsid w:val="74CFF9CA"/>
    <w:rsid w:val="74DF97B6"/>
    <w:rsid w:val="74EF0999"/>
    <w:rsid w:val="74F96B13"/>
    <w:rsid w:val="7514670F"/>
    <w:rsid w:val="751C5810"/>
    <w:rsid w:val="755D54F4"/>
    <w:rsid w:val="75737F4A"/>
    <w:rsid w:val="75739EDD"/>
    <w:rsid w:val="757D9D35"/>
    <w:rsid w:val="75800047"/>
    <w:rsid w:val="75A3673D"/>
    <w:rsid w:val="75B2014C"/>
    <w:rsid w:val="75BE8E79"/>
    <w:rsid w:val="75C41FDF"/>
    <w:rsid w:val="75C611BA"/>
    <w:rsid w:val="75CBA097"/>
    <w:rsid w:val="75D7AB32"/>
    <w:rsid w:val="75E30122"/>
    <w:rsid w:val="75E61333"/>
    <w:rsid w:val="75F35A99"/>
    <w:rsid w:val="75F4B214"/>
    <w:rsid w:val="75F62B18"/>
    <w:rsid w:val="763C8D37"/>
    <w:rsid w:val="764EF7AB"/>
    <w:rsid w:val="764F30AF"/>
    <w:rsid w:val="765C7362"/>
    <w:rsid w:val="766ABD65"/>
    <w:rsid w:val="76704862"/>
    <w:rsid w:val="767ED077"/>
    <w:rsid w:val="768A7BAA"/>
    <w:rsid w:val="769180F8"/>
    <w:rsid w:val="769FBE8F"/>
    <w:rsid w:val="76A7890B"/>
    <w:rsid w:val="76B49064"/>
    <w:rsid w:val="76B7BF3C"/>
    <w:rsid w:val="76C3272C"/>
    <w:rsid w:val="76D818FE"/>
    <w:rsid w:val="76ED27F1"/>
    <w:rsid w:val="76F1999B"/>
    <w:rsid w:val="7703A04F"/>
    <w:rsid w:val="770924BC"/>
    <w:rsid w:val="77182668"/>
    <w:rsid w:val="77271778"/>
    <w:rsid w:val="7728BD71"/>
    <w:rsid w:val="77410CE1"/>
    <w:rsid w:val="776AD448"/>
    <w:rsid w:val="776D7B38"/>
    <w:rsid w:val="77701D40"/>
    <w:rsid w:val="7784E326"/>
    <w:rsid w:val="77854536"/>
    <w:rsid w:val="7791FAD3"/>
    <w:rsid w:val="77ABACC5"/>
    <w:rsid w:val="77B5BAB1"/>
    <w:rsid w:val="77C31A25"/>
    <w:rsid w:val="77C3B0CA"/>
    <w:rsid w:val="77CC3D7F"/>
    <w:rsid w:val="77DA7045"/>
    <w:rsid w:val="77EB754B"/>
    <w:rsid w:val="7808A3DC"/>
    <w:rsid w:val="780A74F6"/>
    <w:rsid w:val="780E1E69"/>
    <w:rsid w:val="780EE32A"/>
    <w:rsid w:val="780F62E5"/>
    <w:rsid w:val="7849F872"/>
    <w:rsid w:val="7850B27C"/>
    <w:rsid w:val="7850FC84"/>
    <w:rsid w:val="785B5BF2"/>
    <w:rsid w:val="786A1EE7"/>
    <w:rsid w:val="7872B4CE"/>
    <w:rsid w:val="7874F3E7"/>
    <w:rsid w:val="787F8882"/>
    <w:rsid w:val="7887EC14"/>
    <w:rsid w:val="789F23F1"/>
    <w:rsid w:val="78B3202A"/>
    <w:rsid w:val="78BB88BD"/>
    <w:rsid w:val="78C28E60"/>
    <w:rsid w:val="78C65CFF"/>
    <w:rsid w:val="78EC9623"/>
    <w:rsid w:val="79142707"/>
    <w:rsid w:val="79281D46"/>
    <w:rsid w:val="794042DB"/>
    <w:rsid w:val="795A2FE2"/>
    <w:rsid w:val="795F812B"/>
    <w:rsid w:val="79613D5B"/>
    <w:rsid w:val="797488C6"/>
    <w:rsid w:val="79802B68"/>
    <w:rsid w:val="79907253"/>
    <w:rsid w:val="7996337C"/>
    <w:rsid w:val="799BD9B6"/>
    <w:rsid w:val="79AB3346"/>
    <w:rsid w:val="79C0F1B4"/>
    <w:rsid w:val="79D1108B"/>
    <w:rsid w:val="79D91425"/>
    <w:rsid w:val="79DCBDE8"/>
    <w:rsid w:val="79DE03F6"/>
    <w:rsid w:val="79EAE03A"/>
    <w:rsid w:val="79F14909"/>
    <w:rsid w:val="79F57DD5"/>
    <w:rsid w:val="7A05EF48"/>
    <w:rsid w:val="7A3AD903"/>
    <w:rsid w:val="7A49121D"/>
    <w:rsid w:val="7A519D2D"/>
    <w:rsid w:val="7A613B3A"/>
    <w:rsid w:val="7A6CD2E4"/>
    <w:rsid w:val="7A7E42F2"/>
    <w:rsid w:val="7A7E63FE"/>
    <w:rsid w:val="7A826C97"/>
    <w:rsid w:val="7A848D7D"/>
    <w:rsid w:val="7A8EC9CD"/>
    <w:rsid w:val="7A9686B5"/>
    <w:rsid w:val="7AB2255B"/>
    <w:rsid w:val="7AC08C12"/>
    <w:rsid w:val="7AC3C841"/>
    <w:rsid w:val="7AC5B8A3"/>
    <w:rsid w:val="7AD2ACB3"/>
    <w:rsid w:val="7ADCF870"/>
    <w:rsid w:val="7AE1E956"/>
    <w:rsid w:val="7AE3E78A"/>
    <w:rsid w:val="7AE99BA5"/>
    <w:rsid w:val="7AF63792"/>
    <w:rsid w:val="7B197265"/>
    <w:rsid w:val="7B1CBD19"/>
    <w:rsid w:val="7B261151"/>
    <w:rsid w:val="7B3543ED"/>
    <w:rsid w:val="7B4F7295"/>
    <w:rsid w:val="7B564B73"/>
    <w:rsid w:val="7B5AC1DB"/>
    <w:rsid w:val="7B63D452"/>
    <w:rsid w:val="7B6D641A"/>
    <w:rsid w:val="7B6DCDC7"/>
    <w:rsid w:val="7B712877"/>
    <w:rsid w:val="7B71B7FB"/>
    <w:rsid w:val="7B74F671"/>
    <w:rsid w:val="7B882B8E"/>
    <w:rsid w:val="7B98B312"/>
    <w:rsid w:val="7B9F2049"/>
    <w:rsid w:val="7BA3B5C6"/>
    <w:rsid w:val="7BB388D7"/>
    <w:rsid w:val="7BBA8EAF"/>
    <w:rsid w:val="7BCA780C"/>
    <w:rsid w:val="7BD3B259"/>
    <w:rsid w:val="7BD593F6"/>
    <w:rsid w:val="7BD6AAD8"/>
    <w:rsid w:val="7BE015CD"/>
    <w:rsid w:val="7BE0E12D"/>
    <w:rsid w:val="7BE8DF89"/>
    <w:rsid w:val="7BEB7C39"/>
    <w:rsid w:val="7BEEEB69"/>
    <w:rsid w:val="7BFDE674"/>
    <w:rsid w:val="7C046F39"/>
    <w:rsid w:val="7C1F3FDE"/>
    <w:rsid w:val="7C2436E5"/>
    <w:rsid w:val="7C283BB4"/>
    <w:rsid w:val="7C4683B1"/>
    <w:rsid w:val="7C49D328"/>
    <w:rsid w:val="7C64771A"/>
    <w:rsid w:val="7C66A8B6"/>
    <w:rsid w:val="7C69CE23"/>
    <w:rsid w:val="7C78C8D1"/>
    <w:rsid w:val="7C7E94DB"/>
    <w:rsid w:val="7C7FBA38"/>
    <w:rsid w:val="7C9093E3"/>
    <w:rsid w:val="7C934EEC"/>
    <w:rsid w:val="7CA78B69"/>
    <w:rsid w:val="7CA8B369"/>
    <w:rsid w:val="7CA9088F"/>
    <w:rsid w:val="7CAC2E5A"/>
    <w:rsid w:val="7CAD6AB3"/>
    <w:rsid w:val="7CC00D9A"/>
    <w:rsid w:val="7CE353D7"/>
    <w:rsid w:val="7CE6E4C5"/>
    <w:rsid w:val="7D0AA1B4"/>
    <w:rsid w:val="7D3839D3"/>
    <w:rsid w:val="7D3A6994"/>
    <w:rsid w:val="7D3C4375"/>
    <w:rsid w:val="7D3D90A6"/>
    <w:rsid w:val="7D57D920"/>
    <w:rsid w:val="7D812E3C"/>
    <w:rsid w:val="7D8DE10D"/>
    <w:rsid w:val="7D8E10CD"/>
    <w:rsid w:val="7D99B1A9"/>
    <w:rsid w:val="7DA03F9A"/>
    <w:rsid w:val="7DBC0DE2"/>
    <w:rsid w:val="7DC00746"/>
    <w:rsid w:val="7DC0A6A6"/>
    <w:rsid w:val="7DC62B8E"/>
    <w:rsid w:val="7DD3E30B"/>
    <w:rsid w:val="7DD7A3DF"/>
    <w:rsid w:val="7DEFF6E6"/>
    <w:rsid w:val="7DF12518"/>
    <w:rsid w:val="7E1C5D2D"/>
    <w:rsid w:val="7E227782"/>
    <w:rsid w:val="7E33ED53"/>
    <w:rsid w:val="7E34487C"/>
    <w:rsid w:val="7E5A2416"/>
    <w:rsid w:val="7E5E3E47"/>
    <w:rsid w:val="7E66CDC4"/>
    <w:rsid w:val="7E774CFA"/>
    <w:rsid w:val="7E7EA469"/>
    <w:rsid w:val="7E98C0BC"/>
    <w:rsid w:val="7EA345FD"/>
    <w:rsid w:val="7EAFF132"/>
    <w:rsid w:val="7ED00FAD"/>
    <w:rsid w:val="7ED240DB"/>
    <w:rsid w:val="7EE4A969"/>
    <w:rsid w:val="7EE55729"/>
    <w:rsid w:val="7EEA6E86"/>
    <w:rsid w:val="7EEDE24E"/>
    <w:rsid w:val="7EF5607C"/>
    <w:rsid w:val="7EF6689E"/>
    <w:rsid w:val="7EFAC30F"/>
    <w:rsid w:val="7EFC384E"/>
    <w:rsid w:val="7F2C80A4"/>
    <w:rsid w:val="7F4290C3"/>
    <w:rsid w:val="7F42AF4A"/>
    <w:rsid w:val="7F490CE9"/>
    <w:rsid w:val="7F4A644B"/>
    <w:rsid w:val="7F5142CA"/>
    <w:rsid w:val="7F7B15BE"/>
    <w:rsid w:val="7F876D33"/>
    <w:rsid w:val="7FA22707"/>
    <w:rsid w:val="7FA2520A"/>
    <w:rsid w:val="7FA32E79"/>
    <w:rsid w:val="7FA8FEFE"/>
    <w:rsid w:val="7FAEF5CC"/>
    <w:rsid w:val="7FB27935"/>
    <w:rsid w:val="7FCA402D"/>
    <w:rsid w:val="7FDCEFC1"/>
    <w:rsid w:val="7FE3AE2D"/>
    <w:rsid w:val="7FFB74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0BC4"/>
  <w15:chartTrackingRefBased/>
  <w15:docId w15:val="{1795B445-0012-443E-9E42-6686C69259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89055F"/>
  </w:style>
  <w:style w:type="paragraph" w:styleId="Kop1">
    <w:name w:val="heading 1"/>
    <w:basedOn w:val="Standaard"/>
    <w:next w:val="Standaard"/>
    <w:link w:val="Kop1Char"/>
    <w:uiPriority w:val="9"/>
    <w:qFormat/>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Kop4">
    <w:name w:val="heading 4"/>
    <w:basedOn w:val="Standaard"/>
    <w:next w:val="Standaard"/>
    <w:link w:val="Kop4Char"/>
    <w:uiPriority w:val="9"/>
    <w:unhideWhenUsed/>
    <w:qFormat/>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22566F"/>
    <w:pPr>
      <w:keepNext/>
      <w:keepLines/>
      <w:spacing w:before="40" w:after="0"/>
      <w:outlineLvl w:val="4"/>
    </w:pPr>
    <w:rPr>
      <w:rFonts w:asciiTheme="majorHAnsi" w:hAnsiTheme="majorHAnsi" w:eastAsiaTheme="majorEastAsia" w:cstheme="majorBidi"/>
      <w:color w:val="2F5496" w:themeColor="accent1" w:themeShade="BF"/>
    </w:rPr>
  </w:style>
  <w:style w:type="paragraph" w:styleId="Kop6">
    <w:name w:val="heading 6"/>
    <w:basedOn w:val="Standaard"/>
    <w:next w:val="Standaard"/>
    <w:link w:val="Kop6Char"/>
    <w:uiPriority w:val="9"/>
    <w:unhideWhenUsed/>
    <w:qFormat/>
    <w:rsid w:val="002E1F0D"/>
    <w:pPr>
      <w:keepNext/>
      <w:keepLines/>
      <w:spacing w:before="40" w:after="0"/>
      <w:outlineLvl w:val="5"/>
    </w:pPr>
    <w:rPr>
      <w:rFonts w:asciiTheme="majorHAnsi" w:hAnsiTheme="majorHAnsi" w:eastAsiaTheme="majorEastAsia" w:cstheme="majorBidi"/>
      <w:color w:val="1F3763" w:themeColor="accent1" w:themeShade="7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TitelChar" w:customStyle="1">
    <w:name w:val="Titel Char"/>
    <w:basedOn w:val="Standaardalinea-lettertype"/>
    <w:link w:val="Titel"/>
    <w:uiPriority w:val="10"/>
    <w:rPr>
      <w:rFonts w:asciiTheme="majorHAnsi" w:hAnsiTheme="majorHAnsi" w:eastAsiaTheme="majorEastAsia" w:cstheme="majorBidi"/>
      <w:spacing w:val="-10"/>
      <w:kern w:val="28"/>
      <w:sz w:val="56"/>
      <w:szCs w:val="56"/>
    </w:rPr>
  </w:style>
  <w:style w:type="paragraph" w:styleId="Titel">
    <w:name w:val="Title"/>
    <w:basedOn w:val="Standaard"/>
    <w:next w:val="Standaard"/>
    <w:link w:val="TitelChar"/>
    <w:uiPriority w:val="10"/>
    <w:qFormat/>
    <w:pPr>
      <w:spacing w:after="0" w:line="240" w:lineRule="auto"/>
      <w:contextualSpacing/>
    </w:pPr>
    <w:rPr>
      <w:rFonts w:asciiTheme="majorHAnsi" w:hAnsiTheme="majorHAnsi" w:eastAsiaTheme="majorEastAsia" w:cstheme="majorBidi"/>
      <w:spacing w:val="-10"/>
      <w:kern w:val="28"/>
      <w:sz w:val="56"/>
      <w:szCs w:val="56"/>
    </w:rPr>
  </w:style>
  <w:style w:type="table" w:styleId="Tabelraster">
    <w:name w:val="Table Grid"/>
    <w:aliases w:val="Tabelraster SLTN"/>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Standaardalinea-lettertype"/>
    <w:uiPriority w:val="99"/>
    <w:unhideWhenUsed/>
    <w:rPr>
      <w:color w:val="0563C1" w:themeColor="hyperlink"/>
      <w:u w:val="single"/>
    </w:rPr>
  </w:style>
  <w:style w:type="paragraph" w:styleId="Inhopg2">
    <w:name w:val="toc 2"/>
    <w:basedOn w:val="Standaard"/>
    <w:next w:val="Standaard"/>
    <w:autoRedefine/>
    <w:uiPriority w:val="39"/>
    <w:unhideWhenUsed/>
    <w:rsid w:val="0068454B"/>
    <w:pPr>
      <w:tabs>
        <w:tab w:val="right" w:leader="dot" w:pos="9016"/>
      </w:tabs>
      <w:spacing w:after="100"/>
      <w:ind w:left="220"/>
    </w:pPr>
  </w:style>
  <w:style w:type="paragraph" w:styleId="Inhopg1">
    <w:name w:val="toc 1"/>
    <w:basedOn w:val="Standaard"/>
    <w:next w:val="Standaard"/>
    <w:autoRedefine/>
    <w:uiPriority w:val="39"/>
    <w:unhideWhenUsed/>
    <w:pPr>
      <w:spacing w:after="100"/>
    </w:pPr>
  </w:style>
  <w:style w:type="paragraph" w:styleId="Inhopg3">
    <w:name w:val="toc 3"/>
    <w:basedOn w:val="Standaard"/>
    <w:next w:val="Standaard"/>
    <w:autoRedefine/>
    <w:uiPriority w:val="39"/>
    <w:unhideWhenUsed/>
    <w:pPr>
      <w:spacing w:after="100"/>
      <w:ind w:left="440"/>
    </w:pPr>
  </w:style>
  <w:style w:type="paragraph" w:styleId="Inhopg4">
    <w:name w:val="toc 4"/>
    <w:basedOn w:val="Standaard"/>
    <w:next w:val="Standaard"/>
    <w:autoRedefine/>
    <w:uiPriority w:val="39"/>
    <w:unhideWhenUsed/>
    <w:pPr>
      <w:spacing w:after="100"/>
      <w:ind w:left="660"/>
    </w:pPr>
  </w:style>
  <w:style w:type="character" w:styleId="Kop2Char" w:customStyle="1">
    <w:name w:val="Kop 2 Char"/>
    <w:basedOn w:val="Standaardalinea-lettertype"/>
    <w:link w:val="Kop2"/>
    <w:uiPriority w:val="9"/>
    <w:rPr>
      <w:rFonts w:asciiTheme="majorHAnsi" w:hAnsiTheme="majorHAnsi" w:eastAsiaTheme="majorEastAsia" w:cstheme="majorBidi"/>
      <w:color w:val="2F5496" w:themeColor="accent1" w:themeShade="BF"/>
      <w:sz w:val="26"/>
      <w:szCs w:val="26"/>
    </w:rPr>
  </w:style>
  <w:style w:type="character" w:styleId="Kop1Char" w:customStyle="1">
    <w:name w:val="Kop 1 Char"/>
    <w:basedOn w:val="Standaardalinea-lettertype"/>
    <w:link w:val="Kop1"/>
    <w:uiPriority w:val="9"/>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rPr>
      <w:rFonts w:asciiTheme="majorHAnsi" w:hAnsiTheme="majorHAnsi" w:eastAsiaTheme="majorEastAsia" w:cstheme="majorBidi"/>
      <w:color w:val="1F3763" w:themeColor="accent1" w:themeShade="7F"/>
      <w:sz w:val="24"/>
      <w:szCs w:val="24"/>
    </w:rPr>
  </w:style>
  <w:style w:type="character" w:styleId="Kop4Char" w:customStyle="1">
    <w:name w:val="Kop 4 Char"/>
    <w:basedOn w:val="Standaardalinea-lettertype"/>
    <w:link w:val="Kop4"/>
    <w:uiPriority w:val="9"/>
    <w:rPr>
      <w:rFonts w:asciiTheme="majorHAnsi" w:hAnsiTheme="majorHAnsi" w:eastAsiaTheme="majorEastAsia" w:cstheme="majorBidi"/>
      <w:i/>
      <w:iCs/>
      <w:color w:val="2F5496" w:themeColor="accent1" w:themeShade="BF"/>
    </w:rPr>
  </w:style>
  <w:style w:type="character" w:styleId="KoptekstChar" w:customStyle="1">
    <w:name w:val="Koptekst Char"/>
    <w:basedOn w:val="Standaardalinea-lettertype"/>
    <w:link w:val="Koptekst"/>
  </w:style>
  <w:style w:type="paragraph" w:styleId="Koptekst">
    <w:name w:val="header"/>
    <w:basedOn w:val="Standaard"/>
    <w:link w:val="KoptekstChar"/>
    <w:unhideWhenUsed/>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Bijschrift">
    <w:name w:val="caption"/>
    <w:basedOn w:val="Standaard"/>
    <w:next w:val="Standaard"/>
    <w:uiPriority w:val="35"/>
    <w:unhideWhenUsed/>
    <w:qFormat/>
    <w:rsid w:val="00517F11"/>
    <w:pPr>
      <w:keepNext/>
      <w:spacing w:after="120" w:line="240" w:lineRule="auto"/>
    </w:pPr>
    <w:rPr>
      <w:rFonts w:eastAsiaTheme="minorEastAsia"/>
      <w:bCs/>
      <w:sz w:val="14"/>
      <w:szCs w:val="20"/>
    </w:rPr>
  </w:style>
  <w:style w:type="paragraph" w:styleId="Eindnoottekst">
    <w:name w:val="endnote text"/>
    <w:basedOn w:val="Standaard"/>
    <w:link w:val="EindnoottekstChar"/>
    <w:uiPriority w:val="99"/>
    <w:semiHidden/>
    <w:unhideWhenUsed/>
    <w:rsid w:val="00517F11"/>
    <w:pPr>
      <w:spacing w:after="0" w:line="240" w:lineRule="auto"/>
    </w:pPr>
    <w:rPr>
      <w:rFonts w:eastAsiaTheme="minorEastAsia"/>
      <w:sz w:val="20"/>
      <w:szCs w:val="20"/>
    </w:rPr>
  </w:style>
  <w:style w:type="character" w:styleId="EindnoottekstChar" w:customStyle="1">
    <w:name w:val="Eindnoottekst Char"/>
    <w:basedOn w:val="Standaardalinea-lettertype"/>
    <w:link w:val="Eindnoottekst"/>
    <w:uiPriority w:val="99"/>
    <w:semiHidden/>
    <w:rsid w:val="00517F11"/>
    <w:rPr>
      <w:rFonts w:eastAsiaTheme="minorEastAsia"/>
      <w:sz w:val="20"/>
      <w:szCs w:val="20"/>
    </w:rPr>
  </w:style>
  <w:style w:type="character" w:styleId="Eindnootmarkering">
    <w:name w:val="endnote reference"/>
    <w:basedOn w:val="Standaardalinea-lettertype"/>
    <w:uiPriority w:val="99"/>
    <w:semiHidden/>
    <w:unhideWhenUsed/>
    <w:rsid w:val="00517F11"/>
    <w:rPr>
      <w:vertAlign w:val="superscript"/>
    </w:rPr>
  </w:style>
  <w:style w:type="paragraph" w:styleId="Lijstalinea">
    <w:name w:val="List Paragraph"/>
    <w:basedOn w:val="Standaard"/>
    <w:uiPriority w:val="34"/>
    <w:qFormat/>
    <w:rsid w:val="00A025F7"/>
    <w:pPr>
      <w:spacing w:after="120" w:line="264" w:lineRule="auto"/>
      <w:ind w:left="720"/>
      <w:contextualSpacing/>
    </w:pPr>
    <w:rPr>
      <w:rFonts w:eastAsiaTheme="minorEastAsia"/>
      <w:sz w:val="21"/>
      <w:szCs w:val="21"/>
    </w:rPr>
  </w:style>
  <w:style w:type="character" w:styleId="Verwijzingopmerking">
    <w:name w:val="annotation reference"/>
    <w:basedOn w:val="Standaardalinea-lettertype"/>
    <w:uiPriority w:val="99"/>
    <w:semiHidden/>
    <w:unhideWhenUsed/>
    <w:rsid w:val="00A9732A"/>
    <w:rPr>
      <w:sz w:val="16"/>
      <w:szCs w:val="16"/>
    </w:rPr>
  </w:style>
  <w:style w:type="paragraph" w:styleId="Tekstopmerking">
    <w:name w:val="annotation text"/>
    <w:basedOn w:val="Standaard"/>
    <w:link w:val="TekstopmerkingChar"/>
    <w:uiPriority w:val="99"/>
    <w:semiHidden/>
    <w:unhideWhenUsed/>
    <w:rsid w:val="00A9732A"/>
    <w:pPr>
      <w:spacing w:after="120" w:line="240" w:lineRule="auto"/>
    </w:pPr>
    <w:rPr>
      <w:rFonts w:eastAsiaTheme="minorEastAsia"/>
      <w:sz w:val="20"/>
      <w:szCs w:val="20"/>
    </w:rPr>
  </w:style>
  <w:style w:type="character" w:styleId="TekstopmerkingChar" w:customStyle="1">
    <w:name w:val="Tekst opmerking Char"/>
    <w:basedOn w:val="Standaardalinea-lettertype"/>
    <w:link w:val="Tekstopmerking"/>
    <w:uiPriority w:val="99"/>
    <w:semiHidden/>
    <w:rsid w:val="00A9732A"/>
    <w:rPr>
      <w:rFonts w:eastAsiaTheme="minorEastAsia"/>
      <w:sz w:val="20"/>
      <w:szCs w:val="20"/>
    </w:rPr>
  </w:style>
  <w:style w:type="table" w:styleId="TableWillem" w:customStyle="1">
    <w:name w:val="Table Willem"/>
    <w:basedOn w:val="Standaardtabel"/>
    <w:uiPriority w:val="99"/>
    <w:rsid w:val="00A9732A"/>
    <w:pPr>
      <w:spacing w:after="0" w:line="240" w:lineRule="auto"/>
    </w:pPr>
    <w:rPr>
      <w:rFonts w:ascii="Verdana" w:hAnsi="Verdana" w:eastAsia="Times New Roman" w:cs="Times New Roman"/>
      <w:sz w:val="18"/>
      <w:szCs w:val="20"/>
      <w:lang w:val="en-US"/>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
    <w:tcPr>
      <w:shd w:val="clear" w:color="auto" w:fill="auto"/>
    </w:tcPr>
    <w:tblStylePr w:type="firstRow">
      <w:pPr>
        <w:wordWrap/>
      </w:pPr>
      <w:rPr>
        <w:rFonts w:ascii="Verdana" w:hAnsi="Verdana"/>
        <w:b/>
        <w:sz w:val="18"/>
      </w:rPr>
      <w:tblPr/>
      <w:tcPr>
        <w:shd w:val="clear" w:color="auto" w:fill="D9D9D9" w:themeFill="background1" w:themeFillShade="D9"/>
      </w:tcPr>
    </w:tblStylePr>
    <w:tblStylePr w:type="lastRow">
      <w:rPr>
        <w:b w:val="0"/>
      </w:rPr>
    </w:tblStylePr>
  </w:style>
  <w:style w:type="paragraph" w:styleId="Onderwerpvanopmerking">
    <w:name w:val="annotation subject"/>
    <w:basedOn w:val="Tekstopmerking"/>
    <w:next w:val="Tekstopmerking"/>
    <w:link w:val="OnderwerpvanopmerkingChar"/>
    <w:uiPriority w:val="99"/>
    <w:semiHidden/>
    <w:unhideWhenUsed/>
    <w:rsid w:val="00EB2E55"/>
    <w:pPr>
      <w:spacing w:after="160"/>
    </w:pPr>
    <w:rPr>
      <w:rFonts w:eastAsiaTheme="minorHAnsi"/>
      <w:b/>
      <w:bCs/>
    </w:rPr>
  </w:style>
  <w:style w:type="character" w:styleId="OnderwerpvanopmerkingChar" w:customStyle="1">
    <w:name w:val="Onderwerp van opmerking Char"/>
    <w:basedOn w:val="TekstopmerkingChar"/>
    <w:link w:val="Onderwerpvanopmerking"/>
    <w:uiPriority w:val="99"/>
    <w:semiHidden/>
    <w:rsid w:val="00EB2E55"/>
    <w:rPr>
      <w:rFonts w:eastAsiaTheme="minorEastAsia"/>
      <w:b/>
      <w:bCs/>
      <w:sz w:val="20"/>
      <w:szCs w:val="20"/>
    </w:rPr>
  </w:style>
  <w:style w:type="paragraph" w:styleId="Voetnoottekst">
    <w:name w:val="footnote text"/>
    <w:basedOn w:val="Standaard"/>
    <w:link w:val="VoetnoottekstChar"/>
    <w:uiPriority w:val="99"/>
    <w:semiHidden/>
    <w:unhideWhenUsed/>
    <w:rsid w:val="00FC41C5"/>
    <w:pPr>
      <w:spacing w:after="0" w:line="240" w:lineRule="auto"/>
    </w:pPr>
    <w:rPr>
      <w:rFonts w:ascii="Futura Book" w:hAnsi="Futura Book" w:eastAsia="Times New Roman" w:cs="Times New Roman"/>
      <w:sz w:val="16"/>
      <w:szCs w:val="20"/>
      <w:lang w:eastAsia="nl-NL"/>
    </w:rPr>
  </w:style>
  <w:style w:type="character" w:styleId="VoetnoottekstChar" w:customStyle="1">
    <w:name w:val="Voetnoottekst Char"/>
    <w:basedOn w:val="Standaardalinea-lettertype"/>
    <w:link w:val="Voetnoottekst"/>
    <w:uiPriority w:val="99"/>
    <w:semiHidden/>
    <w:rsid w:val="00FC41C5"/>
    <w:rPr>
      <w:rFonts w:ascii="Futura Book" w:hAnsi="Futura Book" w:eastAsia="Times New Roman" w:cs="Times New Roman"/>
      <w:sz w:val="16"/>
      <w:szCs w:val="20"/>
      <w:lang w:eastAsia="nl-NL"/>
    </w:rPr>
  </w:style>
  <w:style w:type="character" w:styleId="Voetnootmarkering">
    <w:name w:val="footnote reference"/>
    <w:basedOn w:val="Standaardalinea-lettertype"/>
    <w:uiPriority w:val="99"/>
    <w:semiHidden/>
    <w:unhideWhenUsed/>
    <w:rsid w:val="00FC41C5"/>
    <w:rPr>
      <w:vertAlign w:val="superscript"/>
    </w:rPr>
  </w:style>
  <w:style w:type="paragraph" w:styleId="hoofdtekst" w:customStyle="1">
    <w:name w:val="hoofdtekst"/>
    <w:basedOn w:val="Standaard"/>
    <w:rsid w:val="00976927"/>
    <w:pPr>
      <w:spacing w:after="0" w:line="280" w:lineRule="atLeast"/>
      <w:ind w:left="567"/>
      <w:jc w:val="both"/>
    </w:pPr>
    <w:rPr>
      <w:rFonts w:ascii="Syntax" w:hAnsi="Syntax" w:eastAsia="Times New Roman" w:cs="Times New Roman"/>
      <w:spacing w:val="4"/>
      <w:sz w:val="19"/>
      <w:szCs w:val="20"/>
      <w:lang w:eastAsia="nl-NL"/>
    </w:rPr>
  </w:style>
  <w:style w:type="paragraph" w:styleId="msonormal0" w:customStyle="1">
    <w:name w:val="msonormal"/>
    <w:basedOn w:val="Standaard"/>
    <w:rsid w:val="00D41D9E"/>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paragraph" w:customStyle="1">
    <w:name w:val="paragraph"/>
    <w:basedOn w:val="Standaard"/>
    <w:rsid w:val="00D41D9E"/>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textrun" w:customStyle="1">
    <w:name w:val="textrun"/>
    <w:basedOn w:val="Standaardalinea-lettertype"/>
    <w:rsid w:val="00D41D9E"/>
  </w:style>
  <w:style w:type="character" w:styleId="normaltextrun" w:customStyle="1">
    <w:name w:val="normaltextrun"/>
    <w:basedOn w:val="Standaardalinea-lettertype"/>
    <w:rsid w:val="00D41D9E"/>
  </w:style>
  <w:style w:type="character" w:styleId="eop" w:customStyle="1">
    <w:name w:val="eop"/>
    <w:basedOn w:val="Standaardalinea-lettertype"/>
    <w:rsid w:val="00D41D9E"/>
  </w:style>
  <w:style w:type="character" w:styleId="contextualspellingandgrammarerror" w:customStyle="1">
    <w:name w:val="contextualspellingandgrammarerror"/>
    <w:basedOn w:val="Standaardalinea-lettertype"/>
    <w:rsid w:val="00D41D9E"/>
  </w:style>
  <w:style w:type="character" w:styleId="spellingerror" w:customStyle="1">
    <w:name w:val="spellingerror"/>
    <w:basedOn w:val="Standaardalinea-lettertype"/>
    <w:rsid w:val="00D41D9E"/>
  </w:style>
  <w:style w:type="character" w:styleId="linebreakblob" w:customStyle="1">
    <w:name w:val="linebreakblob"/>
    <w:basedOn w:val="Standaardalinea-lettertype"/>
    <w:rsid w:val="00D41D9E"/>
  </w:style>
  <w:style w:type="character" w:styleId="scxw179310009" w:customStyle="1">
    <w:name w:val="scxw179310009"/>
    <w:basedOn w:val="Standaardalinea-lettertype"/>
    <w:rsid w:val="00D41D9E"/>
  </w:style>
  <w:style w:type="character" w:styleId="wacimagecontainer" w:customStyle="1">
    <w:name w:val="wacimagecontainer"/>
    <w:basedOn w:val="Standaardalinea-lettertype"/>
    <w:rsid w:val="00D41D9E"/>
  </w:style>
  <w:style w:type="character" w:styleId="wacimageborder" w:customStyle="1">
    <w:name w:val="wacimageborder"/>
    <w:basedOn w:val="Standaardalinea-lettertype"/>
    <w:rsid w:val="00D41D9E"/>
  </w:style>
  <w:style w:type="paragraph" w:styleId="Ballontekst">
    <w:name w:val="Balloon Text"/>
    <w:basedOn w:val="Standaard"/>
    <w:link w:val="BallontekstChar"/>
    <w:uiPriority w:val="99"/>
    <w:semiHidden/>
    <w:unhideWhenUsed/>
    <w:rsid w:val="006150B2"/>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6150B2"/>
    <w:rPr>
      <w:rFonts w:ascii="Segoe UI" w:hAnsi="Segoe UI" w:cs="Segoe UI"/>
      <w:sz w:val="18"/>
      <w:szCs w:val="18"/>
    </w:rPr>
  </w:style>
  <w:style w:type="paragraph" w:styleId="OPTitel" w:customStyle="1">
    <w:name w:val="OP_Titel"/>
    <w:next w:val="Standaard"/>
    <w:qFormat/>
    <w:rsid w:val="006150B2"/>
    <w:pPr>
      <w:spacing w:after="0" w:line="240" w:lineRule="auto"/>
    </w:pPr>
    <w:rPr>
      <w:rFonts w:asciiTheme="majorHAnsi" w:hAnsiTheme="majorHAnsi" w:eastAsiaTheme="majorEastAsia" w:cstheme="majorBidi"/>
      <w:spacing w:val="5"/>
      <w:kern w:val="28"/>
      <w:sz w:val="52"/>
      <w:szCs w:val="52"/>
      <w:lang w:eastAsia="nl-NL"/>
    </w:rPr>
  </w:style>
  <w:style w:type="numbering" w:styleId="ArcadisBulletOrange" w:customStyle="1">
    <w:name w:val="Arcadis_BulletOrange"/>
    <w:basedOn w:val="Geenlijst"/>
    <w:uiPriority w:val="99"/>
    <w:rsid w:val="006150B2"/>
    <w:pPr>
      <w:numPr>
        <w:numId w:val="13"/>
      </w:numPr>
    </w:pPr>
  </w:style>
  <w:style w:type="paragraph" w:styleId="ArcadisListBulletOrange" w:customStyle="1">
    <w:name w:val="Arcadis_ListBulletOrange"/>
    <w:basedOn w:val="Standaard"/>
    <w:qFormat/>
    <w:rsid w:val="006150B2"/>
    <w:pPr>
      <w:numPr>
        <w:numId w:val="14"/>
      </w:numPr>
      <w:spacing w:after="60" w:line="240" w:lineRule="auto"/>
      <w:contextualSpacing/>
    </w:pPr>
    <w:rPr>
      <w:color w:val="000000" w:themeColor="text1"/>
      <w:sz w:val="20"/>
      <w:szCs w:val="20"/>
    </w:rPr>
  </w:style>
  <w:style w:type="paragraph" w:styleId="Revisie">
    <w:name w:val="Revision"/>
    <w:hidden/>
    <w:uiPriority w:val="99"/>
    <w:semiHidden/>
    <w:rsid w:val="00413F00"/>
    <w:pPr>
      <w:spacing w:after="0" w:line="240" w:lineRule="auto"/>
    </w:pPr>
  </w:style>
  <w:style w:type="character" w:styleId="scxw210126607" w:customStyle="1">
    <w:name w:val="scxw210126607"/>
    <w:basedOn w:val="Standaardalinea-lettertype"/>
    <w:rsid w:val="00BA20BF"/>
  </w:style>
  <w:style w:type="character" w:styleId="TitelChar1" w:customStyle="1">
    <w:name w:val="Titel Char1"/>
    <w:basedOn w:val="Standaardalinea-lettertype"/>
    <w:uiPriority w:val="10"/>
    <w:rsid w:val="0022566F"/>
    <w:rPr>
      <w:rFonts w:hint="default" w:asciiTheme="majorHAnsi" w:hAnsiTheme="majorHAnsi" w:eastAsiaTheme="majorEastAsia" w:cstheme="majorBidi"/>
      <w:spacing w:val="-10"/>
      <w:kern w:val="28"/>
      <w:sz w:val="56"/>
      <w:szCs w:val="56"/>
    </w:rPr>
  </w:style>
  <w:style w:type="character" w:styleId="Kop5Char" w:customStyle="1">
    <w:name w:val="Kop 5 Char"/>
    <w:basedOn w:val="Standaardalinea-lettertype"/>
    <w:link w:val="Kop5"/>
    <w:uiPriority w:val="9"/>
    <w:rsid w:val="0022566F"/>
    <w:rPr>
      <w:rFonts w:asciiTheme="majorHAnsi" w:hAnsiTheme="majorHAnsi" w:eastAsiaTheme="majorEastAsia" w:cstheme="majorBidi"/>
      <w:color w:val="2F5496" w:themeColor="accent1" w:themeShade="BF"/>
    </w:rPr>
  </w:style>
  <w:style w:type="character" w:styleId="Kop6Char" w:customStyle="1">
    <w:name w:val="Kop 6 Char"/>
    <w:basedOn w:val="Standaardalinea-lettertype"/>
    <w:link w:val="Kop6"/>
    <w:uiPriority w:val="9"/>
    <w:rsid w:val="002E1F0D"/>
    <w:rPr>
      <w:rFonts w:asciiTheme="majorHAnsi" w:hAnsiTheme="majorHAnsi" w:eastAsiaTheme="majorEastAsia" w:cstheme="majorBidi"/>
      <w:color w:val="1F3763" w:themeColor="accent1" w:themeShade="7F"/>
    </w:rPr>
  </w:style>
  <w:style w:type="paragraph" w:styleId="Inhopg5">
    <w:name w:val="toc 5"/>
    <w:basedOn w:val="Standaard"/>
    <w:next w:val="Standaard"/>
    <w:autoRedefine/>
    <w:uiPriority w:val="39"/>
    <w:unhideWhenUsed/>
    <w:rsid w:val="002225EB"/>
    <w:pPr>
      <w:spacing w:after="100"/>
      <w:ind w:left="880"/>
    </w:pPr>
  </w:style>
  <w:style w:type="paragraph" w:styleId="Inhopg6">
    <w:name w:val="toc 6"/>
    <w:basedOn w:val="Standaard"/>
    <w:next w:val="Standaard"/>
    <w:autoRedefine/>
    <w:uiPriority w:val="39"/>
    <w:unhideWhenUsed/>
    <w:rsid w:val="002225EB"/>
    <w:pPr>
      <w:spacing w:after="100"/>
      <w:ind w:left="1100"/>
    </w:pPr>
  </w:style>
  <w:style w:type="paragraph" w:styleId="Inhopg7">
    <w:name w:val="toc 7"/>
    <w:basedOn w:val="Standaard"/>
    <w:next w:val="Standaard"/>
    <w:autoRedefine/>
    <w:uiPriority w:val="39"/>
    <w:unhideWhenUsed/>
    <w:rsid w:val="002225EB"/>
    <w:pPr>
      <w:spacing w:after="100"/>
      <w:ind w:left="1320"/>
    </w:pPr>
    <w:rPr>
      <w:rFonts w:eastAsiaTheme="minorEastAsia"/>
      <w:lang w:eastAsia="nl-NL"/>
    </w:rPr>
  </w:style>
  <w:style w:type="paragraph" w:styleId="Inhopg8">
    <w:name w:val="toc 8"/>
    <w:basedOn w:val="Standaard"/>
    <w:next w:val="Standaard"/>
    <w:autoRedefine/>
    <w:uiPriority w:val="39"/>
    <w:unhideWhenUsed/>
    <w:rsid w:val="002225EB"/>
    <w:pPr>
      <w:spacing w:after="100"/>
      <w:ind w:left="1540"/>
    </w:pPr>
    <w:rPr>
      <w:rFonts w:eastAsiaTheme="minorEastAsia"/>
      <w:lang w:eastAsia="nl-NL"/>
    </w:rPr>
  </w:style>
  <w:style w:type="paragraph" w:styleId="Inhopg9">
    <w:name w:val="toc 9"/>
    <w:basedOn w:val="Standaard"/>
    <w:next w:val="Standaard"/>
    <w:autoRedefine/>
    <w:uiPriority w:val="39"/>
    <w:unhideWhenUsed/>
    <w:rsid w:val="002225EB"/>
    <w:pPr>
      <w:spacing w:after="100"/>
      <w:ind w:left="1760"/>
    </w:pPr>
    <w:rPr>
      <w:rFonts w:eastAsiaTheme="minorEastAsia"/>
      <w:lang w:eastAsia="nl-NL"/>
    </w:rPr>
  </w:style>
  <w:style w:type="character" w:styleId="UnresolvedMention" w:customStyle="1">
    <w:name w:val="Unresolved Mention"/>
    <w:basedOn w:val="Standaardalinea-lettertype"/>
    <w:uiPriority w:val="99"/>
    <w:semiHidden/>
    <w:unhideWhenUsed/>
    <w:rsid w:val="002225EB"/>
    <w:rPr>
      <w:color w:val="605E5C"/>
      <w:shd w:val="clear" w:color="auto" w:fill="E1DFDD"/>
    </w:rPr>
  </w:style>
  <w:style w:type="character" w:styleId="Mention" w:customStyle="1">
    <w:name w:val="Mention"/>
    <w:basedOn w:val="Standaardalinea-lettertype"/>
    <w:uiPriority w:val="99"/>
    <w:unhideWhenUsed/>
    <w:rPr>
      <w:color w:val="2B579A"/>
      <w:shd w:val="clear" w:color="auto" w:fill="E6E6E6"/>
    </w:rPr>
  </w:style>
  <w:style w:type="paragraph" w:styleId="Plattetekst">
    <w:name w:val="Body Text"/>
    <w:basedOn w:val="Standaard"/>
    <w:link w:val="PlattetekstChar"/>
    <w:uiPriority w:val="1"/>
    <w:qFormat/>
    <w:rsid w:val="00A94AE9"/>
    <w:pPr>
      <w:widowControl w:val="0"/>
      <w:tabs>
        <w:tab w:val="left" w:pos="397"/>
      </w:tabs>
      <w:autoSpaceDE w:val="0"/>
      <w:autoSpaceDN w:val="0"/>
      <w:spacing w:after="0" w:line="266" w:lineRule="exact"/>
    </w:pPr>
    <w:rPr>
      <w:rFonts w:ascii="Futura Book" w:hAnsi="Futura Book" w:eastAsia="FuturaStd-Book" w:cs="FuturaStd-Book"/>
      <w:sz w:val="20"/>
      <w:szCs w:val="20"/>
    </w:rPr>
  </w:style>
  <w:style w:type="character" w:styleId="PlattetekstChar" w:customStyle="1">
    <w:name w:val="Platte tekst Char"/>
    <w:basedOn w:val="Standaardalinea-lettertype"/>
    <w:link w:val="Plattetekst"/>
    <w:uiPriority w:val="1"/>
    <w:rsid w:val="00A94AE9"/>
    <w:rPr>
      <w:rFonts w:ascii="Futura Book" w:hAnsi="Futura Book" w:eastAsia="FuturaStd-Book" w:cs="FuturaStd-Book"/>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940988">
      <w:bodyDiv w:val="1"/>
      <w:marLeft w:val="0"/>
      <w:marRight w:val="0"/>
      <w:marTop w:val="0"/>
      <w:marBottom w:val="0"/>
      <w:divBdr>
        <w:top w:val="none" w:sz="0" w:space="0" w:color="auto"/>
        <w:left w:val="none" w:sz="0" w:space="0" w:color="auto"/>
        <w:bottom w:val="none" w:sz="0" w:space="0" w:color="auto"/>
        <w:right w:val="none" w:sz="0" w:space="0" w:color="auto"/>
      </w:divBdr>
      <w:divsChild>
        <w:div w:id="293220377">
          <w:marLeft w:val="0"/>
          <w:marRight w:val="0"/>
          <w:marTop w:val="0"/>
          <w:marBottom w:val="0"/>
          <w:divBdr>
            <w:top w:val="none" w:sz="0" w:space="0" w:color="auto"/>
            <w:left w:val="none" w:sz="0" w:space="0" w:color="auto"/>
            <w:bottom w:val="none" w:sz="0" w:space="0" w:color="auto"/>
            <w:right w:val="none" w:sz="0" w:space="0" w:color="auto"/>
          </w:divBdr>
        </w:div>
        <w:div w:id="332800886">
          <w:marLeft w:val="0"/>
          <w:marRight w:val="0"/>
          <w:marTop w:val="0"/>
          <w:marBottom w:val="0"/>
          <w:divBdr>
            <w:top w:val="none" w:sz="0" w:space="0" w:color="auto"/>
            <w:left w:val="none" w:sz="0" w:space="0" w:color="auto"/>
            <w:bottom w:val="none" w:sz="0" w:space="0" w:color="auto"/>
            <w:right w:val="none" w:sz="0" w:space="0" w:color="auto"/>
          </w:divBdr>
        </w:div>
        <w:div w:id="333148061">
          <w:marLeft w:val="0"/>
          <w:marRight w:val="0"/>
          <w:marTop w:val="0"/>
          <w:marBottom w:val="0"/>
          <w:divBdr>
            <w:top w:val="none" w:sz="0" w:space="0" w:color="auto"/>
            <w:left w:val="none" w:sz="0" w:space="0" w:color="auto"/>
            <w:bottom w:val="none" w:sz="0" w:space="0" w:color="auto"/>
            <w:right w:val="none" w:sz="0" w:space="0" w:color="auto"/>
          </w:divBdr>
        </w:div>
        <w:div w:id="348416626">
          <w:marLeft w:val="0"/>
          <w:marRight w:val="0"/>
          <w:marTop w:val="0"/>
          <w:marBottom w:val="0"/>
          <w:divBdr>
            <w:top w:val="none" w:sz="0" w:space="0" w:color="auto"/>
            <w:left w:val="none" w:sz="0" w:space="0" w:color="auto"/>
            <w:bottom w:val="none" w:sz="0" w:space="0" w:color="auto"/>
            <w:right w:val="none" w:sz="0" w:space="0" w:color="auto"/>
          </w:divBdr>
        </w:div>
        <w:div w:id="526522583">
          <w:marLeft w:val="0"/>
          <w:marRight w:val="0"/>
          <w:marTop w:val="0"/>
          <w:marBottom w:val="0"/>
          <w:divBdr>
            <w:top w:val="none" w:sz="0" w:space="0" w:color="auto"/>
            <w:left w:val="none" w:sz="0" w:space="0" w:color="auto"/>
            <w:bottom w:val="none" w:sz="0" w:space="0" w:color="auto"/>
            <w:right w:val="none" w:sz="0" w:space="0" w:color="auto"/>
          </w:divBdr>
        </w:div>
        <w:div w:id="586697820">
          <w:marLeft w:val="0"/>
          <w:marRight w:val="0"/>
          <w:marTop w:val="0"/>
          <w:marBottom w:val="0"/>
          <w:divBdr>
            <w:top w:val="none" w:sz="0" w:space="0" w:color="auto"/>
            <w:left w:val="none" w:sz="0" w:space="0" w:color="auto"/>
            <w:bottom w:val="none" w:sz="0" w:space="0" w:color="auto"/>
            <w:right w:val="none" w:sz="0" w:space="0" w:color="auto"/>
          </w:divBdr>
        </w:div>
        <w:div w:id="813642973">
          <w:marLeft w:val="0"/>
          <w:marRight w:val="0"/>
          <w:marTop w:val="0"/>
          <w:marBottom w:val="0"/>
          <w:divBdr>
            <w:top w:val="none" w:sz="0" w:space="0" w:color="auto"/>
            <w:left w:val="none" w:sz="0" w:space="0" w:color="auto"/>
            <w:bottom w:val="none" w:sz="0" w:space="0" w:color="auto"/>
            <w:right w:val="none" w:sz="0" w:space="0" w:color="auto"/>
          </w:divBdr>
        </w:div>
        <w:div w:id="875509715">
          <w:marLeft w:val="0"/>
          <w:marRight w:val="0"/>
          <w:marTop w:val="0"/>
          <w:marBottom w:val="0"/>
          <w:divBdr>
            <w:top w:val="none" w:sz="0" w:space="0" w:color="auto"/>
            <w:left w:val="none" w:sz="0" w:space="0" w:color="auto"/>
            <w:bottom w:val="none" w:sz="0" w:space="0" w:color="auto"/>
            <w:right w:val="none" w:sz="0" w:space="0" w:color="auto"/>
          </w:divBdr>
        </w:div>
        <w:div w:id="996493872">
          <w:marLeft w:val="0"/>
          <w:marRight w:val="0"/>
          <w:marTop w:val="0"/>
          <w:marBottom w:val="0"/>
          <w:divBdr>
            <w:top w:val="none" w:sz="0" w:space="0" w:color="auto"/>
            <w:left w:val="none" w:sz="0" w:space="0" w:color="auto"/>
            <w:bottom w:val="none" w:sz="0" w:space="0" w:color="auto"/>
            <w:right w:val="none" w:sz="0" w:space="0" w:color="auto"/>
          </w:divBdr>
        </w:div>
        <w:div w:id="1202473036">
          <w:marLeft w:val="0"/>
          <w:marRight w:val="0"/>
          <w:marTop w:val="0"/>
          <w:marBottom w:val="0"/>
          <w:divBdr>
            <w:top w:val="none" w:sz="0" w:space="0" w:color="auto"/>
            <w:left w:val="none" w:sz="0" w:space="0" w:color="auto"/>
            <w:bottom w:val="none" w:sz="0" w:space="0" w:color="auto"/>
            <w:right w:val="none" w:sz="0" w:space="0" w:color="auto"/>
          </w:divBdr>
        </w:div>
        <w:div w:id="1860851482">
          <w:marLeft w:val="0"/>
          <w:marRight w:val="0"/>
          <w:marTop w:val="0"/>
          <w:marBottom w:val="0"/>
          <w:divBdr>
            <w:top w:val="none" w:sz="0" w:space="0" w:color="auto"/>
            <w:left w:val="none" w:sz="0" w:space="0" w:color="auto"/>
            <w:bottom w:val="none" w:sz="0" w:space="0" w:color="auto"/>
            <w:right w:val="none" w:sz="0" w:space="0" w:color="auto"/>
          </w:divBdr>
        </w:div>
        <w:div w:id="2039158893">
          <w:marLeft w:val="0"/>
          <w:marRight w:val="0"/>
          <w:marTop w:val="0"/>
          <w:marBottom w:val="0"/>
          <w:divBdr>
            <w:top w:val="none" w:sz="0" w:space="0" w:color="auto"/>
            <w:left w:val="none" w:sz="0" w:space="0" w:color="auto"/>
            <w:bottom w:val="none" w:sz="0" w:space="0" w:color="auto"/>
            <w:right w:val="none" w:sz="0" w:space="0" w:color="auto"/>
          </w:divBdr>
        </w:div>
      </w:divsChild>
    </w:div>
    <w:div w:id="775709984">
      <w:bodyDiv w:val="1"/>
      <w:marLeft w:val="0"/>
      <w:marRight w:val="0"/>
      <w:marTop w:val="0"/>
      <w:marBottom w:val="0"/>
      <w:divBdr>
        <w:top w:val="none" w:sz="0" w:space="0" w:color="auto"/>
        <w:left w:val="none" w:sz="0" w:space="0" w:color="auto"/>
        <w:bottom w:val="none" w:sz="0" w:space="0" w:color="auto"/>
        <w:right w:val="none" w:sz="0" w:space="0" w:color="auto"/>
      </w:divBdr>
      <w:divsChild>
        <w:div w:id="33115099">
          <w:marLeft w:val="0"/>
          <w:marRight w:val="0"/>
          <w:marTop w:val="0"/>
          <w:marBottom w:val="0"/>
          <w:divBdr>
            <w:top w:val="none" w:sz="0" w:space="0" w:color="auto"/>
            <w:left w:val="none" w:sz="0" w:space="0" w:color="auto"/>
            <w:bottom w:val="none" w:sz="0" w:space="0" w:color="auto"/>
            <w:right w:val="none" w:sz="0" w:space="0" w:color="auto"/>
          </w:divBdr>
        </w:div>
        <w:div w:id="34820915">
          <w:marLeft w:val="0"/>
          <w:marRight w:val="0"/>
          <w:marTop w:val="0"/>
          <w:marBottom w:val="0"/>
          <w:divBdr>
            <w:top w:val="none" w:sz="0" w:space="0" w:color="auto"/>
            <w:left w:val="none" w:sz="0" w:space="0" w:color="auto"/>
            <w:bottom w:val="none" w:sz="0" w:space="0" w:color="auto"/>
            <w:right w:val="none" w:sz="0" w:space="0" w:color="auto"/>
          </w:divBdr>
        </w:div>
        <w:div w:id="41827541">
          <w:marLeft w:val="0"/>
          <w:marRight w:val="0"/>
          <w:marTop w:val="0"/>
          <w:marBottom w:val="0"/>
          <w:divBdr>
            <w:top w:val="none" w:sz="0" w:space="0" w:color="auto"/>
            <w:left w:val="none" w:sz="0" w:space="0" w:color="auto"/>
            <w:bottom w:val="none" w:sz="0" w:space="0" w:color="auto"/>
            <w:right w:val="none" w:sz="0" w:space="0" w:color="auto"/>
          </w:divBdr>
        </w:div>
        <w:div w:id="64036046">
          <w:marLeft w:val="0"/>
          <w:marRight w:val="0"/>
          <w:marTop w:val="0"/>
          <w:marBottom w:val="0"/>
          <w:divBdr>
            <w:top w:val="none" w:sz="0" w:space="0" w:color="auto"/>
            <w:left w:val="none" w:sz="0" w:space="0" w:color="auto"/>
            <w:bottom w:val="none" w:sz="0" w:space="0" w:color="auto"/>
            <w:right w:val="none" w:sz="0" w:space="0" w:color="auto"/>
          </w:divBdr>
        </w:div>
        <w:div w:id="70348442">
          <w:marLeft w:val="0"/>
          <w:marRight w:val="0"/>
          <w:marTop w:val="0"/>
          <w:marBottom w:val="0"/>
          <w:divBdr>
            <w:top w:val="none" w:sz="0" w:space="0" w:color="auto"/>
            <w:left w:val="none" w:sz="0" w:space="0" w:color="auto"/>
            <w:bottom w:val="none" w:sz="0" w:space="0" w:color="auto"/>
            <w:right w:val="none" w:sz="0" w:space="0" w:color="auto"/>
          </w:divBdr>
        </w:div>
        <w:div w:id="78597131">
          <w:marLeft w:val="0"/>
          <w:marRight w:val="0"/>
          <w:marTop w:val="0"/>
          <w:marBottom w:val="0"/>
          <w:divBdr>
            <w:top w:val="none" w:sz="0" w:space="0" w:color="auto"/>
            <w:left w:val="none" w:sz="0" w:space="0" w:color="auto"/>
            <w:bottom w:val="none" w:sz="0" w:space="0" w:color="auto"/>
            <w:right w:val="none" w:sz="0" w:space="0" w:color="auto"/>
          </w:divBdr>
        </w:div>
        <w:div w:id="81296953">
          <w:marLeft w:val="0"/>
          <w:marRight w:val="0"/>
          <w:marTop w:val="0"/>
          <w:marBottom w:val="0"/>
          <w:divBdr>
            <w:top w:val="none" w:sz="0" w:space="0" w:color="auto"/>
            <w:left w:val="none" w:sz="0" w:space="0" w:color="auto"/>
            <w:bottom w:val="none" w:sz="0" w:space="0" w:color="auto"/>
            <w:right w:val="none" w:sz="0" w:space="0" w:color="auto"/>
          </w:divBdr>
        </w:div>
        <w:div w:id="85805801">
          <w:marLeft w:val="0"/>
          <w:marRight w:val="0"/>
          <w:marTop w:val="0"/>
          <w:marBottom w:val="0"/>
          <w:divBdr>
            <w:top w:val="none" w:sz="0" w:space="0" w:color="auto"/>
            <w:left w:val="none" w:sz="0" w:space="0" w:color="auto"/>
            <w:bottom w:val="none" w:sz="0" w:space="0" w:color="auto"/>
            <w:right w:val="none" w:sz="0" w:space="0" w:color="auto"/>
          </w:divBdr>
        </w:div>
        <w:div w:id="94792850">
          <w:marLeft w:val="0"/>
          <w:marRight w:val="0"/>
          <w:marTop w:val="0"/>
          <w:marBottom w:val="0"/>
          <w:divBdr>
            <w:top w:val="none" w:sz="0" w:space="0" w:color="auto"/>
            <w:left w:val="none" w:sz="0" w:space="0" w:color="auto"/>
            <w:bottom w:val="none" w:sz="0" w:space="0" w:color="auto"/>
            <w:right w:val="none" w:sz="0" w:space="0" w:color="auto"/>
          </w:divBdr>
        </w:div>
        <w:div w:id="119567800">
          <w:marLeft w:val="0"/>
          <w:marRight w:val="0"/>
          <w:marTop w:val="0"/>
          <w:marBottom w:val="0"/>
          <w:divBdr>
            <w:top w:val="none" w:sz="0" w:space="0" w:color="auto"/>
            <w:left w:val="none" w:sz="0" w:space="0" w:color="auto"/>
            <w:bottom w:val="none" w:sz="0" w:space="0" w:color="auto"/>
            <w:right w:val="none" w:sz="0" w:space="0" w:color="auto"/>
          </w:divBdr>
        </w:div>
        <w:div w:id="120467760">
          <w:marLeft w:val="0"/>
          <w:marRight w:val="0"/>
          <w:marTop w:val="0"/>
          <w:marBottom w:val="0"/>
          <w:divBdr>
            <w:top w:val="none" w:sz="0" w:space="0" w:color="auto"/>
            <w:left w:val="none" w:sz="0" w:space="0" w:color="auto"/>
            <w:bottom w:val="none" w:sz="0" w:space="0" w:color="auto"/>
            <w:right w:val="none" w:sz="0" w:space="0" w:color="auto"/>
          </w:divBdr>
        </w:div>
        <w:div w:id="139078523">
          <w:marLeft w:val="0"/>
          <w:marRight w:val="0"/>
          <w:marTop w:val="0"/>
          <w:marBottom w:val="0"/>
          <w:divBdr>
            <w:top w:val="none" w:sz="0" w:space="0" w:color="auto"/>
            <w:left w:val="none" w:sz="0" w:space="0" w:color="auto"/>
            <w:bottom w:val="none" w:sz="0" w:space="0" w:color="auto"/>
            <w:right w:val="none" w:sz="0" w:space="0" w:color="auto"/>
          </w:divBdr>
        </w:div>
        <w:div w:id="148062185">
          <w:marLeft w:val="0"/>
          <w:marRight w:val="0"/>
          <w:marTop w:val="0"/>
          <w:marBottom w:val="0"/>
          <w:divBdr>
            <w:top w:val="none" w:sz="0" w:space="0" w:color="auto"/>
            <w:left w:val="none" w:sz="0" w:space="0" w:color="auto"/>
            <w:bottom w:val="none" w:sz="0" w:space="0" w:color="auto"/>
            <w:right w:val="none" w:sz="0" w:space="0" w:color="auto"/>
          </w:divBdr>
        </w:div>
        <w:div w:id="150105316">
          <w:marLeft w:val="0"/>
          <w:marRight w:val="0"/>
          <w:marTop w:val="0"/>
          <w:marBottom w:val="0"/>
          <w:divBdr>
            <w:top w:val="none" w:sz="0" w:space="0" w:color="auto"/>
            <w:left w:val="none" w:sz="0" w:space="0" w:color="auto"/>
            <w:bottom w:val="none" w:sz="0" w:space="0" w:color="auto"/>
            <w:right w:val="none" w:sz="0" w:space="0" w:color="auto"/>
          </w:divBdr>
        </w:div>
        <w:div w:id="153686991">
          <w:marLeft w:val="0"/>
          <w:marRight w:val="0"/>
          <w:marTop w:val="0"/>
          <w:marBottom w:val="0"/>
          <w:divBdr>
            <w:top w:val="none" w:sz="0" w:space="0" w:color="auto"/>
            <w:left w:val="none" w:sz="0" w:space="0" w:color="auto"/>
            <w:bottom w:val="none" w:sz="0" w:space="0" w:color="auto"/>
            <w:right w:val="none" w:sz="0" w:space="0" w:color="auto"/>
          </w:divBdr>
        </w:div>
        <w:div w:id="158934871">
          <w:marLeft w:val="0"/>
          <w:marRight w:val="0"/>
          <w:marTop w:val="0"/>
          <w:marBottom w:val="0"/>
          <w:divBdr>
            <w:top w:val="none" w:sz="0" w:space="0" w:color="auto"/>
            <w:left w:val="none" w:sz="0" w:space="0" w:color="auto"/>
            <w:bottom w:val="none" w:sz="0" w:space="0" w:color="auto"/>
            <w:right w:val="none" w:sz="0" w:space="0" w:color="auto"/>
          </w:divBdr>
        </w:div>
        <w:div w:id="159082300">
          <w:marLeft w:val="0"/>
          <w:marRight w:val="0"/>
          <w:marTop w:val="0"/>
          <w:marBottom w:val="0"/>
          <w:divBdr>
            <w:top w:val="none" w:sz="0" w:space="0" w:color="auto"/>
            <w:left w:val="none" w:sz="0" w:space="0" w:color="auto"/>
            <w:bottom w:val="none" w:sz="0" w:space="0" w:color="auto"/>
            <w:right w:val="none" w:sz="0" w:space="0" w:color="auto"/>
          </w:divBdr>
        </w:div>
        <w:div w:id="160195586">
          <w:marLeft w:val="0"/>
          <w:marRight w:val="0"/>
          <w:marTop w:val="0"/>
          <w:marBottom w:val="0"/>
          <w:divBdr>
            <w:top w:val="none" w:sz="0" w:space="0" w:color="auto"/>
            <w:left w:val="none" w:sz="0" w:space="0" w:color="auto"/>
            <w:bottom w:val="none" w:sz="0" w:space="0" w:color="auto"/>
            <w:right w:val="none" w:sz="0" w:space="0" w:color="auto"/>
          </w:divBdr>
        </w:div>
        <w:div w:id="176041858">
          <w:marLeft w:val="0"/>
          <w:marRight w:val="0"/>
          <w:marTop w:val="0"/>
          <w:marBottom w:val="0"/>
          <w:divBdr>
            <w:top w:val="none" w:sz="0" w:space="0" w:color="auto"/>
            <w:left w:val="none" w:sz="0" w:space="0" w:color="auto"/>
            <w:bottom w:val="none" w:sz="0" w:space="0" w:color="auto"/>
            <w:right w:val="none" w:sz="0" w:space="0" w:color="auto"/>
          </w:divBdr>
        </w:div>
        <w:div w:id="177471639">
          <w:marLeft w:val="0"/>
          <w:marRight w:val="0"/>
          <w:marTop w:val="0"/>
          <w:marBottom w:val="0"/>
          <w:divBdr>
            <w:top w:val="none" w:sz="0" w:space="0" w:color="auto"/>
            <w:left w:val="none" w:sz="0" w:space="0" w:color="auto"/>
            <w:bottom w:val="none" w:sz="0" w:space="0" w:color="auto"/>
            <w:right w:val="none" w:sz="0" w:space="0" w:color="auto"/>
          </w:divBdr>
        </w:div>
        <w:div w:id="178391251">
          <w:marLeft w:val="0"/>
          <w:marRight w:val="0"/>
          <w:marTop w:val="0"/>
          <w:marBottom w:val="0"/>
          <w:divBdr>
            <w:top w:val="none" w:sz="0" w:space="0" w:color="auto"/>
            <w:left w:val="none" w:sz="0" w:space="0" w:color="auto"/>
            <w:bottom w:val="none" w:sz="0" w:space="0" w:color="auto"/>
            <w:right w:val="none" w:sz="0" w:space="0" w:color="auto"/>
          </w:divBdr>
        </w:div>
        <w:div w:id="205066813">
          <w:marLeft w:val="0"/>
          <w:marRight w:val="0"/>
          <w:marTop w:val="0"/>
          <w:marBottom w:val="0"/>
          <w:divBdr>
            <w:top w:val="none" w:sz="0" w:space="0" w:color="auto"/>
            <w:left w:val="none" w:sz="0" w:space="0" w:color="auto"/>
            <w:bottom w:val="none" w:sz="0" w:space="0" w:color="auto"/>
            <w:right w:val="none" w:sz="0" w:space="0" w:color="auto"/>
          </w:divBdr>
        </w:div>
        <w:div w:id="220334216">
          <w:marLeft w:val="0"/>
          <w:marRight w:val="0"/>
          <w:marTop w:val="0"/>
          <w:marBottom w:val="0"/>
          <w:divBdr>
            <w:top w:val="none" w:sz="0" w:space="0" w:color="auto"/>
            <w:left w:val="none" w:sz="0" w:space="0" w:color="auto"/>
            <w:bottom w:val="none" w:sz="0" w:space="0" w:color="auto"/>
            <w:right w:val="none" w:sz="0" w:space="0" w:color="auto"/>
          </w:divBdr>
        </w:div>
        <w:div w:id="226262984">
          <w:marLeft w:val="0"/>
          <w:marRight w:val="0"/>
          <w:marTop w:val="0"/>
          <w:marBottom w:val="0"/>
          <w:divBdr>
            <w:top w:val="none" w:sz="0" w:space="0" w:color="auto"/>
            <w:left w:val="none" w:sz="0" w:space="0" w:color="auto"/>
            <w:bottom w:val="none" w:sz="0" w:space="0" w:color="auto"/>
            <w:right w:val="none" w:sz="0" w:space="0" w:color="auto"/>
          </w:divBdr>
        </w:div>
        <w:div w:id="234515656">
          <w:marLeft w:val="0"/>
          <w:marRight w:val="0"/>
          <w:marTop w:val="0"/>
          <w:marBottom w:val="0"/>
          <w:divBdr>
            <w:top w:val="none" w:sz="0" w:space="0" w:color="auto"/>
            <w:left w:val="none" w:sz="0" w:space="0" w:color="auto"/>
            <w:bottom w:val="none" w:sz="0" w:space="0" w:color="auto"/>
            <w:right w:val="none" w:sz="0" w:space="0" w:color="auto"/>
          </w:divBdr>
        </w:div>
        <w:div w:id="241450291">
          <w:marLeft w:val="0"/>
          <w:marRight w:val="0"/>
          <w:marTop w:val="0"/>
          <w:marBottom w:val="0"/>
          <w:divBdr>
            <w:top w:val="none" w:sz="0" w:space="0" w:color="auto"/>
            <w:left w:val="none" w:sz="0" w:space="0" w:color="auto"/>
            <w:bottom w:val="none" w:sz="0" w:space="0" w:color="auto"/>
            <w:right w:val="none" w:sz="0" w:space="0" w:color="auto"/>
          </w:divBdr>
        </w:div>
        <w:div w:id="242027867">
          <w:marLeft w:val="0"/>
          <w:marRight w:val="0"/>
          <w:marTop w:val="0"/>
          <w:marBottom w:val="0"/>
          <w:divBdr>
            <w:top w:val="none" w:sz="0" w:space="0" w:color="auto"/>
            <w:left w:val="none" w:sz="0" w:space="0" w:color="auto"/>
            <w:bottom w:val="none" w:sz="0" w:space="0" w:color="auto"/>
            <w:right w:val="none" w:sz="0" w:space="0" w:color="auto"/>
          </w:divBdr>
        </w:div>
        <w:div w:id="246111970">
          <w:marLeft w:val="0"/>
          <w:marRight w:val="0"/>
          <w:marTop w:val="0"/>
          <w:marBottom w:val="0"/>
          <w:divBdr>
            <w:top w:val="none" w:sz="0" w:space="0" w:color="auto"/>
            <w:left w:val="none" w:sz="0" w:space="0" w:color="auto"/>
            <w:bottom w:val="none" w:sz="0" w:space="0" w:color="auto"/>
            <w:right w:val="none" w:sz="0" w:space="0" w:color="auto"/>
          </w:divBdr>
        </w:div>
        <w:div w:id="252129276">
          <w:marLeft w:val="0"/>
          <w:marRight w:val="0"/>
          <w:marTop w:val="0"/>
          <w:marBottom w:val="0"/>
          <w:divBdr>
            <w:top w:val="none" w:sz="0" w:space="0" w:color="auto"/>
            <w:left w:val="none" w:sz="0" w:space="0" w:color="auto"/>
            <w:bottom w:val="none" w:sz="0" w:space="0" w:color="auto"/>
            <w:right w:val="none" w:sz="0" w:space="0" w:color="auto"/>
          </w:divBdr>
        </w:div>
        <w:div w:id="260845566">
          <w:marLeft w:val="0"/>
          <w:marRight w:val="0"/>
          <w:marTop w:val="0"/>
          <w:marBottom w:val="0"/>
          <w:divBdr>
            <w:top w:val="none" w:sz="0" w:space="0" w:color="auto"/>
            <w:left w:val="none" w:sz="0" w:space="0" w:color="auto"/>
            <w:bottom w:val="none" w:sz="0" w:space="0" w:color="auto"/>
            <w:right w:val="none" w:sz="0" w:space="0" w:color="auto"/>
          </w:divBdr>
        </w:div>
        <w:div w:id="278028869">
          <w:marLeft w:val="0"/>
          <w:marRight w:val="0"/>
          <w:marTop w:val="0"/>
          <w:marBottom w:val="0"/>
          <w:divBdr>
            <w:top w:val="none" w:sz="0" w:space="0" w:color="auto"/>
            <w:left w:val="none" w:sz="0" w:space="0" w:color="auto"/>
            <w:bottom w:val="none" w:sz="0" w:space="0" w:color="auto"/>
            <w:right w:val="none" w:sz="0" w:space="0" w:color="auto"/>
          </w:divBdr>
        </w:div>
        <w:div w:id="280038427">
          <w:marLeft w:val="0"/>
          <w:marRight w:val="0"/>
          <w:marTop w:val="0"/>
          <w:marBottom w:val="0"/>
          <w:divBdr>
            <w:top w:val="none" w:sz="0" w:space="0" w:color="auto"/>
            <w:left w:val="none" w:sz="0" w:space="0" w:color="auto"/>
            <w:bottom w:val="none" w:sz="0" w:space="0" w:color="auto"/>
            <w:right w:val="none" w:sz="0" w:space="0" w:color="auto"/>
          </w:divBdr>
        </w:div>
        <w:div w:id="302392370">
          <w:marLeft w:val="0"/>
          <w:marRight w:val="0"/>
          <w:marTop w:val="0"/>
          <w:marBottom w:val="0"/>
          <w:divBdr>
            <w:top w:val="none" w:sz="0" w:space="0" w:color="auto"/>
            <w:left w:val="none" w:sz="0" w:space="0" w:color="auto"/>
            <w:bottom w:val="none" w:sz="0" w:space="0" w:color="auto"/>
            <w:right w:val="none" w:sz="0" w:space="0" w:color="auto"/>
          </w:divBdr>
        </w:div>
        <w:div w:id="306908052">
          <w:marLeft w:val="0"/>
          <w:marRight w:val="0"/>
          <w:marTop w:val="0"/>
          <w:marBottom w:val="0"/>
          <w:divBdr>
            <w:top w:val="none" w:sz="0" w:space="0" w:color="auto"/>
            <w:left w:val="none" w:sz="0" w:space="0" w:color="auto"/>
            <w:bottom w:val="none" w:sz="0" w:space="0" w:color="auto"/>
            <w:right w:val="none" w:sz="0" w:space="0" w:color="auto"/>
          </w:divBdr>
        </w:div>
        <w:div w:id="308705038">
          <w:marLeft w:val="0"/>
          <w:marRight w:val="0"/>
          <w:marTop w:val="0"/>
          <w:marBottom w:val="0"/>
          <w:divBdr>
            <w:top w:val="none" w:sz="0" w:space="0" w:color="auto"/>
            <w:left w:val="none" w:sz="0" w:space="0" w:color="auto"/>
            <w:bottom w:val="none" w:sz="0" w:space="0" w:color="auto"/>
            <w:right w:val="none" w:sz="0" w:space="0" w:color="auto"/>
          </w:divBdr>
        </w:div>
        <w:div w:id="311099507">
          <w:marLeft w:val="0"/>
          <w:marRight w:val="0"/>
          <w:marTop w:val="0"/>
          <w:marBottom w:val="0"/>
          <w:divBdr>
            <w:top w:val="none" w:sz="0" w:space="0" w:color="auto"/>
            <w:left w:val="none" w:sz="0" w:space="0" w:color="auto"/>
            <w:bottom w:val="none" w:sz="0" w:space="0" w:color="auto"/>
            <w:right w:val="none" w:sz="0" w:space="0" w:color="auto"/>
          </w:divBdr>
        </w:div>
        <w:div w:id="324171148">
          <w:marLeft w:val="0"/>
          <w:marRight w:val="0"/>
          <w:marTop w:val="0"/>
          <w:marBottom w:val="0"/>
          <w:divBdr>
            <w:top w:val="none" w:sz="0" w:space="0" w:color="auto"/>
            <w:left w:val="none" w:sz="0" w:space="0" w:color="auto"/>
            <w:bottom w:val="none" w:sz="0" w:space="0" w:color="auto"/>
            <w:right w:val="none" w:sz="0" w:space="0" w:color="auto"/>
          </w:divBdr>
        </w:div>
        <w:div w:id="328291456">
          <w:marLeft w:val="0"/>
          <w:marRight w:val="0"/>
          <w:marTop w:val="0"/>
          <w:marBottom w:val="0"/>
          <w:divBdr>
            <w:top w:val="none" w:sz="0" w:space="0" w:color="auto"/>
            <w:left w:val="none" w:sz="0" w:space="0" w:color="auto"/>
            <w:bottom w:val="none" w:sz="0" w:space="0" w:color="auto"/>
            <w:right w:val="none" w:sz="0" w:space="0" w:color="auto"/>
          </w:divBdr>
        </w:div>
        <w:div w:id="328797212">
          <w:marLeft w:val="0"/>
          <w:marRight w:val="0"/>
          <w:marTop w:val="0"/>
          <w:marBottom w:val="0"/>
          <w:divBdr>
            <w:top w:val="none" w:sz="0" w:space="0" w:color="auto"/>
            <w:left w:val="none" w:sz="0" w:space="0" w:color="auto"/>
            <w:bottom w:val="none" w:sz="0" w:space="0" w:color="auto"/>
            <w:right w:val="none" w:sz="0" w:space="0" w:color="auto"/>
          </w:divBdr>
        </w:div>
        <w:div w:id="356585001">
          <w:marLeft w:val="0"/>
          <w:marRight w:val="0"/>
          <w:marTop w:val="0"/>
          <w:marBottom w:val="0"/>
          <w:divBdr>
            <w:top w:val="none" w:sz="0" w:space="0" w:color="auto"/>
            <w:left w:val="none" w:sz="0" w:space="0" w:color="auto"/>
            <w:bottom w:val="none" w:sz="0" w:space="0" w:color="auto"/>
            <w:right w:val="none" w:sz="0" w:space="0" w:color="auto"/>
          </w:divBdr>
        </w:div>
        <w:div w:id="379210589">
          <w:marLeft w:val="0"/>
          <w:marRight w:val="0"/>
          <w:marTop w:val="0"/>
          <w:marBottom w:val="0"/>
          <w:divBdr>
            <w:top w:val="none" w:sz="0" w:space="0" w:color="auto"/>
            <w:left w:val="none" w:sz="0" w:space="0" w:color="auto"/>
            <w:bottom w:val="none" w:sz="0" w:space="0" w:color="auto"/>
            <w:right w:val="none" w:sz="0" w:space="0" w:color="auto"/>
          </w:divBdr>
        </w:div>
        <w:div w:id="395668919">
          <w:marLeft w:val="0"/>
          <w:marRight w:val="0"/>
          <w:marTop w:val="0"/>
          <w:marBottom w:val="0"/>
          <w:divBdr>
            <w:top w:val="none" w:sz="0" w:space="0" w:color="auto"/>
            <w:left w:val="none" w:sz="0" w:space="0" w:color="auto"/>
            <w:bottom w:val="none" w:sz="0" w:space="0" w:color="auto"/>
            <w:right w:val="none" w:sz="0" w:space="0" w:color="auto"/>
          </w:divBdr>
        </w:div>
        <w:div w:id="400369871">
          <w:marLeft w:val="0"/>
          <w:marRight w:val="0"/>
          <w:marTop w:val="0"/>
          <w:marBottom w:val="0"/>
          <w:divBdr>
            <w:top w:val="none" w:sz="0" w:space="0" w:color="auto"/>
            <w:left w:val="none" w:sz="0" w:space="0" w:color="auto"/>
            <w:bottom w:val="none" w:sz="0" w:space="0" w:color="auto"/>
            <w:right w:val="none" w:sz="0" w:space="0" w:color="auto"/>
          </w:divBdr>
        </w:div>
        <w:div w:id="427238946">
          <w:marLeft w:val="0"/>
          <w:marRight w:val="0"/>
          <w:marTop w:val="0"/>
          <w:marBottom w:val="0"/>
          <w:divBdr>
            <w:top w:val="none" w:sz="0" w:space="0" w:color="auto"/>
            <w:left w:val="none" w:sz="0" w:space="0" w:color="auto"/>
            <w:bottom w:val="none" w:sz="0" w:space="0" w:color="auto"/>
            <w:right w:val="none" w:sz="0" w:space="0" w:color="auto"/>
          </w:divBdr>
        </w:div>
        <w:div w:id="430198111">
          <w:marLeft w:val="0"/>
          <w:marRight w:val="0"/>
          <w:marTop w:val="0"/>
          <w:marBottom w:val="0"/>
          <w:divBdr>
            <w:top w:val="none" w:sz="0" w:space="0" w:color="auto"/>
            <w:left w:val="none" w:sz="0" w:space="0" w:color="auto"/>
            <w:bottom w:val="none" w:sz="0" w:space="0" w:color="auto"/>
            <w:right w:val="none" w:sz="0" w:space="0" w:color="auto"/>
          </w:divBdr>
        </w:div>
        <w:div w:id="464465597">
          <w:marLeft w:val="0"/>
          <w:marRight w:val="0"/>
          <w:marTop w:val="0"/>
          <w:marBottom w:val="0"/>
          <w:divBdr>
            <w:top w:val="none" w:sz="0" w:space="0" w:color="auto"/>
            <w:left w:val="none" w:sz="0" w:space="0" w:color="auto"/>
            <w:bottom w:val="none" w:sz="0" w:space="0" w:color="auto"/>
            <w:right w:val="none" w:sz="0" w:space="0" w:color="auto"/>
          </w:divBdr>
        </w:div>
        <w:div w:id="477233824">
          <w:marLeft w:val="0"/>
          <w:marRight w:val="0"/>
          <w:marTop w:val="0"/>
          <w:marBottom w:val="0"/>
          <w:divBdr>
            <w:top w:val="none" w:sz="0" w:space="0" w:color="auto"/>
            <w:left w:val="none" w:sz="0" w:space="0" w:color="auto"/>
            <w:bottom w:val="none" w:sz="0" w:space="0" w:color="auto"/>
            <w:right w:val="none" w:sz="0" w:space="0" w:color="auto"/>
          </w:divBdr>
        </w:div>
        <w:div w:id="497964567">
          <w:marLeft w:val="0"/>
          <w:marRight w:val="0"/>
          <w:marTop w:val="0"/>
          <w:marBottom w:val="0"/>
          <w:divBdr>
            <w:top w:val="none" w:sz="0" w:space="0" w:color="auto"/>
            <w:left w:val="none" w:sz="0" w:space="0" w:color="auto"/>
            <w:bottom w:val="none" w:sz="0" w:space="0" w:color="auto"/>
            <w:right w:val="none" w:sz="0" w:space="0" w:color="auto"/>
          </w:divBdr>
        </w:div>
        <w:div w:id="526600201">
          <w:marLeft w:val="0"/>
          <w:marRight w:val="0"/>
          <w:marTop w:val="0"/>
          <w:marBottom w:val="0"/>
          <w:divBdr>
            <w:top w:val="none" w:sz="0" w:space="0" w:color="auto"/>
            <w:left w:val="none" w:sz="0" w:space="0" w:color="auto"/>
            <w:bottom w:val="none" w:sz="0" w:space="0" w:color="auto"/>
            <w:right w:val="none" w:sz="0" w:space="0" w:color="auto"/>
          </w:divBdr>
        </w:div>
        <w:div w:id="531386708">
          <w:marLeft w:val="0"/>
          <w:marRight w:val="0"/>
          <w:marTop w:val="0"/>
          <w:marBottom w:val="0"/>
          <w:divBdr>
            <w:top w:val="none" w:sz="0" w:space="0" w:color="auto"/>
            <w:left w:val="none" w:sz="0" w:space="0" w:color="auto"/>
            <w:bottom w:val="none" w:sz="0" w:space="0" w:color="auto"/>
            <w:right w:val="none" w:sz="0" w:space="0" w:color="auto"/>
          </w:divBdr>
        </w:div>
        <w:div w:id="548879911">
          <w:marLeft w:val="0"/>
          <w:marRight w:val="0"/>
          <w:marTop w:val="0"/>
          <w:marBottom w:val="0"/>
          <w:divBdr>
            <w:top w:val="none" w:sz="0" w:space="0" w:color="auto"/>
            <w:left w:val="none" w:sz="0" w:space="0" w:color="auto"/>
            <w:bottom w:val="none" w:sz="0" w:space="0" w:color="auto"/>
            <w:right w:val="none" w:sz="0" w:space="0" w:color="auto"/>
          </w:divBdr>
        </w:div>
        <w:div w:id="595555840">
          <w:marLeft w:val="0"/>
          <w:marRight w:val="0"/>
          <w:marTop w:val="0"/>
          <w:marBottom w:val="0"/>
          <w:divBdr>
            <w:top w:val="none" w:sz="0" w:space="0" w:color="auto"/>
            <w:left w:val="none" w:sz="0" w:space="0" w:color="auto"/>
            <w:bottom w:val="none" w:sz="0" w:space="0" w:color="auto"/>
            <w:right w:val="none" w:sz="0" w:space="0" w:color="auto"/>
          </w:divBdr>
        </w:div>
        <w:div w:id="599919473">
          <w:marLeft w:val="0"/>
          <w:marRight w:val="0"/>
          <w:marTop w:val="0"/>
          <w:marBottom w:val="0"/>
          <w:divBdr>
            <w:top w:val="none" w:sz="0" w:space="0" w:color="auto"/>
            <w:left w:val="none" w:sz="0" w:space="0" w:color="auto"/>
            <w:bottom w:val="none" w:sz="0" w:space="0" w:color="auto"/>
            <w:right w:val="none" w:sz="0" w:space="0" w:color="auto"/>
          </w:divBdr>
        </w:div>
        <w:div w:id="604963128">
          <w:marLeft w:val="0"/>
          <w:marRight w:val="0"/>
          <w:marTop w:val="0"/>
          <w:marBottom w:val="0"/>
          <w:divBdr>
            <w:top w:val="none" w:sz="0" w:space="0" w:color="auto"/>
            <w:left w:val="none" w:sz="0" w:space="0" w:color="auto"/>
            <w:bottom w:val="none" w:sz="0" w:space="0" w:color="auto"/>
            <w:right w:val="none" w:sz="0" w:space="0" w:color="auto"/>
          </w:divBdr>
        </w:div>
        <w:div w:id="617561961">
          <w:marLeft w:val="0"/>
          <w:marRight w:val="0"/>
          <w:marTop w:val="0"/>
          <w:marBottom w:val="0"/>
          <w:divBdr>
            <w:top w:val="none" w:sz="0" w:space="0" w:color="auto"/>
            <w:left w:val="none" w:sz="0" w:space="0" w:color="auto"/>
            <w:bottom w:val="none" w:sz="0" w:space="0" w:color="auto"/>
            <w:right w:val="none" w:sz="0" w:space="0" w:color="auto"/>
          </w:divBdr>
        </w:div>
        <w:div w:id="627122914">
          <w:marLeft w:val="0"/>
          <w:marRight w:val="0"/>
          <w:marTop w:val="0"/>
          <w:marBottom w:val="0"/>
          <w:divBdr>
            <w:top w:val="none" w:sz="0" w:space="0" w:color="auto"/>
            <w:left w:val="none" w:sz="0" w:space="0" w:color="auto"/>
            <w:bottom w:val="none" w:sz="0" w:space="0" w:color="auto"/>
            <w:right w:val="none" w:sz="0" w:space="0" w:color="auto"/>
          </w:divBdr>
        </w:div>
        <w:div w:id="631986097">
          <w:marLeft w:val="0"/>
          <w:marRight w:val="0"/>
          <w:marTop w:val="0"/>
          <w:marBottom w:val="0"/>
          <w:divBdr>
            <w:top w:val="none" w:sz="0" w:space="0" w:color="auto"/>
            <w:left w:val="none" w:sz="0" w:space="0" w:color="auto"/>
            <w:bottom w:val="none" w:sz="0" w:space="0" w:color="auto"/>
            <w:right w:val="none" w:sz="0" w:space="0" w:color="auto"/>
          </w:divBdr>
        </w:div>
        <w:div w:id="642853054">
          <w:marLeft w:val="0"/>
          <w:marRight w:val="0"/>
          <w:marTop w:val="0"/>
          <w:marBottom w:val="0"/>
          <w:divBdr>
            <w:top w:val="none" w:sz="0" w:space="0" w:color="auto"/>
            <w:left w:val="none" w:sz="0" w:space="0" w:color="auto"/>
            <w:bottom w:val="none" w:sz="0" w:space="0" w:color="auto"/>
            <w:right w:val="none" w:sz="0" w:space="0" w:color="auto"/>
          </w:divBdr>
        </w:div>
        <w:div w:id="643895826">
          <w:marLeft w:val="0"/>
          <w:marRight w:val="0"/>
          <w:marTop w:val="0"/>
          <w:marBottom w:val="0"/>
          <w:divBdr>
            <w:top w:val="none" w:sz="0" w:space="0" w:color="auto"/>
            <w:left w:val="none" w:sz="0" w:space="0" w:color="auto"/>
            <w:bottom w:val="none" w:sz="0" w:space="0" w:color="auto"/>
            <w:right w:val="none" w:sz="0" w:space="0" w:color="auto"/>
          </w:divBdr>
        </w:div>
        <w:div w:id="651562869">
          <w:marLeft w:val="0"/>
          <w:marRight w:val="0"/>
          <w:marTop w:val="0"/>
          <w:marBottom w:val="0"/>
          <w:divBdr>
            <w:top w:val="none" w:sz="0" w:space="0" w:color="auto"/>
            <w:left w:val="none" w:sz="0" w:space="0" w:color="auto"/>
            <w:bottom w:val="none" w:sz="0" w:space="0" w:color="auto"/>
            <w:right w:val="none" w:sz="0" w:space="0" w:color="auto"/>
          </w:divBdr>
          <w:divsChild>
            <w:div w:id="127207716">
              <w:marLeft w:val="-75"/>
              <w:marRight w:val="0"/>
              <w:marTop w:val="30"/>
              <w:marBottom w:val="30"/>
              <w:divBdr>
                <w:top w:val="none" w:sz="0" w:space="0" w:color="auto"/>
                <w:left w:val="none" w:sz="0" w:space="0" w:color="auto"/>
                <w:bottom w:val="none" w:sz="0" w:space="0" w:color="auto"/>
                <w:right w:val="none" w:sz="0" w:space="0" w:color="auto"/>
              </w:divBdr>
              <w:divsChild>
                <w:div w:id="122891767">
                  <w:marLeft w:val="0"/>
                  <w:marRight w:val="0"/>
                  <w:marTop w:val="0"/>
                  <w:marBottom w:val="0"/>
                  <w:divBdr>
                    <w:top w:val="none" w:sz="0" w:space="0" w:color="auto"/>
                    <w:left w:val="none" w:sz="0" w:space="0" w:color="auto"/>
                    <w:bottom w:val="none" w:sz="0" w:space="0" w:color="auto"/>
                    <w:right w:val="none" w:sz="0" w:space="0" w:color="auto"/>
                  </w:divBdr>
                  <w:divsChild>
                    <w:div w:id="296569658">
                      <w:marLeft w:val="0"/>
                      <w:marRight w:val="0"/>
                      <w:marTop w:val="0"/>
                      <w:marBottom w:val="0"/>
                      <w:divBdr>
                        <w:top w:val="none" w:sz="0" w:space="0" w:color="auto"/>
                        <w:left w:val="none" w:sz="0" w:space="0" w:color="auto"/>
                        <w:bottom w:val="none" w:sz="0" w:space="0" w:color="auto"/>
                        <w:right w:val="none" w:sz="0" w:space="0" w:color="auto"/>
                      </w:divBdr>
                    </w:div>
                  </w:divsChild>
                </w:div>
                <w:div w:id="150869902">
                  <w:marLeft w:val="0"/>
                  <w:marRight w:val="0"/>
                  <w:marTop w:val="0"/>
                  <w:marBottom w:val="0"/>
                  <w:divBdr>
                    <w:top w:val="none" w:sz="0" w:space="0" w:color="auto"/>
                    <w:left w:val="none" w:sz="0" w:space="0" w:color="auto"/>
                    <w:bottom w:val="none" w:sz="0" w:space="0" w:color="auto"/>
                    <w:right w:val="none" w:sz="0" w:space="0" w:color="auto"/>
                  </w:divBdr>
                  <w:divsChild>
                    <w:div w:id="987049347">
                      <w:marLeft w:val="0"/>
                      <w:marRight w:val="0"/>
                      <w:marTop w:val="0"/>
                      <w:marBottom w:val="0"/>
                      <w:divBdr>
                        <w:top w:val="none" w:sz="0" w:space="0" w:color="auto"/>
                        <w:left w:val="none" w:sz="0" w:space="0" w:color="auto"/>
                        <w:bottom w:val="none" w:sz="0" w:space="0" w:color="auto"/>
                        <w:right w:val="none" w:sz="0" w:space="0" w:color="auto"/>
                      </w:divBdr>
                    </w:div>
                  </w:divsChild>
                </w:div>
                <w:div w:id="261038079">
                  <w:marLeft w:val="0"/>
                  <w:marRight w:val="0"/>
                  <w:marTop w:val="0"/>
                  <w:marBottom w:val="0"/>
                  <w:divBdr>
                    <w:top w:val="none" w:sz="0" w:space="0" w:color="auto"/>
                    <w:left w:val="none" w:sz="0" w:space="0" w:color="auto"/>
                    <w:bottom w:val="none" w:sz="0" w:space="0" w:color="auto"/>
                    <w:right w:val="none" w:sz="0" w:space="0" w:color="auto"/>
                  </w:divBdr>
                  <w:divsChild>
                    <w:div w:id="582226869">
                      <w:marLeft w:val="0"/>
                      <w:marRight w:val="0"/>
                      <w:marTop w:val="0"/>
                      <w:marBottom w:val="0"/>
                      <w:divBdr>
                        <w:top w:val="none" w:sz="0" w:space="0" w:color="auto"/>
                        <w:left w:val="none" w:sz="0" w:space="0" w:color="auto"/>
                        <w:bottom w:val="none" w:sz="0" w:space="0" w:color="auto"/>
                        <w:right w:val="none" w:sz="0" w:space="0" w:color="auto"/>
                      </w:divBdr>
                    </w:div>
                  </w:divsChild>
                </w:div>
                <w:div w:id="280459524">
                  <w:marLeft w:val="0"/>
                  <w:marRight w:val="0"/>
                  <w:marTop w:val="0"/>
                  <w:marBottom w:val="0"/>
                  <w:divBdr>
                    <w:top w:val="none" w:sz="0" w:space="0" w:color="auto"/>
                    <w:left w:val="none" w:sz="0" w:space="0" w:color="auto"/>
                    <w:bottom w:val="none" w:sz="0" w:space="0" w:color="auto"/>
                    <w:right w:val="none" w:sz="0" w:space="0" w:color="auto"/>
                  </w:divBdr>
                  <w:divsChild>
                    <w:div w:id="1615865889">
                      <w:marLeft w:val="0"/>
                      <w:marRight w:val="0"/>
                      <w:marTop w:val="0"/>
                      <w:marBottom w:val="0"/>
                      <w:divBdr>
                        <w:top w:val="none" w:sz="0" w:space="0" w:color="auto"/>
                        <w:left w:val="none" w:sz="0" w:space="0" w:color="auto"/>
                        <w:bottom w:val="none" w:sz="0" w:space="0" w:color="auto"/>
                        <w:right w:val="none" w:sz="0" w:space="0" w:color="auto"/>
                      </w:divBdr>
                    </w:div>
                  </w:divsChild>
                </w:div>
                <w:div w:id="323625155">
                  <w:marLeft w:val="0"/>
                  <w:marRight w:val="0"/>
                  <w:marTop w:val="0"/>
                  <w:marBottom w:val="0"/>
                  <w:divBdr>
                    <w:top w:val="none" w:sz="0" w:space="0" w:color="auto"/>
                    <w:left w:val="none" w:sz="0" w:space="0" w:color="auto"/>
                    <w:bottom w:val="none" w:sz="0" w:space="0" w:color="auto"/>
                    <w:right w:val="none" w:sz="0" w:space="0" w:color="auto"/>
                  </w:divBdr>
                  <w:divsChild>
                    <w:div w:id="1248348739">
                      <w:marLeft w:val="0"/>
                      <w:marRight w:val="0"/>
                      <w:marTop w:val="0"/>
                      <w:marBottom w:val="0"/>
                      <w:divBdr>
                        <w:top w:val="none" w:sz="0" w:space="0" w:color="auto"/>
                        <w:left w:val="none" w:sz="0" w:space="0" w:color="auto"/>
                        <w:bottom w:val="none" w:sz="0" w:space="0" w:color="auto"/>
                        <w:right w:val="none" w:sz="0" w:space="0" w:color="auto"/>
                      </w:divBdr>
                    </w:div>
                  </w:divsChild>
                </w:div>
                <w:div w:id="401371446">
                  <w:marLeft w:val="0"/>
                  <w:marRight w:val="0"/>
                  <w:marTop w:val="0"/>
                  <w:marBottom w:val="0"/>
                  <w:divBdr>
                    <w:top w:val="none" w:sz="0" w:space="0" w:color="auto"/>
                    <w:left w:val="none" w:sz="0" w:space="0" w:color="auto"/>
                    <w:bottom w:val="none" w:sz="0" w:space="0" w:color="auto"/>
                    <w:right w:val="none" w:sz="0" w:space="0" w:color="auto"/>
                  </w:divBdr>
                  <w:divsChild>
                    <w:div w:id="1984583156">
                      <w:marLeft w:val="0"/>
                      <w:marRight w:val="0"/>
                      <w:marTop w:val="0"/>
                      <w:marBottom w:val="0"/>
                      <w:divBdr>
                        <w:top w:val="none" w:sz="0" w:space="0" w:color="auto"/>
                        <w:left w:val="none" w:sz="0" w:space="0" w:color="auto"/>
                        <w:bottom w:val="none" w:sz="0" w:space="0" w:color="auto"/>
                        <w:right w:val="none" w:sz="0" w:space="0" w:color="auto"/>
                      </w:divBdr>
                    </w:div>
                  </w:divsChild>
                </w:div>
                <w:div w:id="430509799">
                  <w:marLeft w:val="0"/>
                  <w:marRight w:val="0"/>
                  <w:marTop w:val="0"/>
                  <w:marBottom w:val="0"/>
                  <w:divBdr>
                    <w:top w:val="none" w:sz="0" w:space="0" w:color="auto"/>
                    <w:left w:val="none" w:sz="0" w:space="0" w:color="auto"/>
                    <w:bottom w:val="none" w:sz="0" w:space="0" w:color="auto"/>
                    <w:right w:val="none" w:sz="0" w:space="0" w:color="auto"/>
                  </w:divBdr>
                  <w:divsChild>
                    <w:div w:id="65038144">
                      <w:marLeft w:val="0"/>
                      <w:marRight w:val="0"/>
                      <w:marTop w:val="0"/>
                      <w:marBottom w:val="0"/>
                      <w:divBdr>
                        <w:top w:val="none" w:sz="0" w:space="0" w:color="auto"/>
                        <w:left w:val="none" w:sz="0" w:space="0" w:color="auto"/>
                        <w:bottom w:val="none" w:sz="0" w:space="0" w:color="auto"/>
                        <w:right w:val="none" w:sz="0" w:space="0" w:color="auto"/>
                      </w:divBdr>
                    </w:div>
                  </w:divsChild>
                </w:div>
                <w:div w:id="541480887">
                  <w:marLeft w:val="0"/>
                  <w:marRight w:val="0"/>
                  <w:marTop w:val="0"/>
                  <w:marBottom w:val="0"/>
                  <w:divBdr>
                    <w:top w:val="none" w:sz="0" w:space="0" w:color="auto"/>
                    <w:left w:val="none" w:sz="0" w:space="0" w:color="auto"/>
                    <w:bottom w:val="none" w:sz="0" w:space="0" w:color="auto"/>
                    <w:right w:val="none" w:sz="0" w:space="0" w:color="auto"/>
                  </w:divBdr>
                  <w:divsChild>
                    <w:div w:id="670909929">
                      <w:marLeft w:val="0"/>
                      <w:marRight w:val="0"/>
                      <w:marTop w:val="0"/>
                      <w:marBottom w:val="0"/>
                      <w:divBdr>
                        <w:top w:val="none" w:sz="0" w:space="0" w:color="auto"/>
                        <w:left w:val="none" w:sz="0" w:space="0" w:color="auto"/>
                        <w:bottom w:val="none" w:sz="0" w:space="0" w:color="auto"/>
                        <w:right w:val="none" w:sz="0" w:space="0" w:color="auto"/>
                      </w:divBdr>
                    </w:div>
                  </w:divsChild>
                </w:div>
                <w:div w:id="546337783">
                  <w:marLeft w:val="0"/>
                  <w:marRight w:val="0"/>
                  <w:marTop w:val="0"/>
                  <w:marBottom w:val="0"/>
                  <w:divBdr>
                    <w:top w:val="none" w:sz="0" w:space="0" w:color="auto"/>
                    <w:left w:val="none" w:sz="0" w:space="0" w:color="auto"/>
                    <w:bottom w:val="none" w:sz="0" w:space="0" w:color="auto"/>
                    <w:right w:val="none" w:sz="0" w:space="0" w:color="auto"/>
                  </w:divBdr>
                  <w:divsChild>
                    <w:div w:id="615674035">
                      <w:marLeft w:val="0"/>
                      <w:marRight w:val="0"/>
                      <w:marTop w:val="0"/>
                      <w:marBottom w:val="0"/>
                      <w:divBdr>
                        <w:top w:val="none" w:sz="0" w:space="0" w:color="auto"/>
                        <w:left w:val="none" w:sz="0" w:space="0" w:color="auto"/>
                        <w:bottom w:val="none" w:sz="0" w:space="0" w:color="auto"/>
                        <w:right w:val="none" w:sz="0" w:space="0" w:color="auto"/>
                      </w:divBdr>
                    </w:div>
                  </w:divsChild>
                </w:div>
                <w:div w:id="591663397">
                  <w:marLeft w:val="0"/>
                  <w:marRight w:val="0"/>
                  <w:marTop w:val="0"/>
                  <w:marBottom w:val="0"/>
                  <w:divBdr>
                    <w:top w:val="none" w:sz="0" w:space="0" w:color="auto"/>
                    <w:left w:val="none" w:sz="0" w:space="0" w:color="auto"/>
                    <w:bottom w:val="none" w:sz="0" w:space="0" w:color="auto"/>
                    <w:right w:val="none" w:sz="0" w:space="0" w:color="auto"/>
                  </w:divBdr>
                  <w:divsChild>
                    <w:div w:id="1138451811">
                      <w:marLeft w:val="0"/>
                      <w:marRight w:val="0"/>
                      <w:marTop w:val="0"/>
                      <w:marBottom w:val="0"/>
                      <w:divBdr>
                        <w:top w:val="none" w:sz="0" w:space="0" w:color="auto"/>
                        <w:left w:val="none" w:sz="0" w:space="0" w:color="auto"/>
                        <w:bottom w:val="none" w:sz="0" w:space="0" w:color="auto"/>
                        <w:right w:val="none" w:sz="0" w:space="0" w:color="auto"/>
                      </w:divBdr>
                    </w:div>
                  </w:divsChild>
                </w:div>
                <w:div w:id="615599967">
                  <w:marLeft w:val="0"/>
                  <w:marRight w:val="0"/>
                  <w:marTop w:val="0"/>
                  <w:marBottom w:val="0"/>
                  <w:divBdr>
                    <w:top w:val="none" w:sz="0" w:space="0" w:color="auto"/>
                    <w:left w:val="none" w:sz="0" w:space="0" w:color="auto"/>
                    <w:bottom w:val="none" w:sz="0" w:space="0" w:color="auto"/>
                    <w:right w:val="none" w:sz="0" w:space="0" w:color="auto"/>
                  </w:divBdr>
                  <w:divsChild>
                    <w:div w:id="1475953700">
                      <w:marLeft w:val="0"/>
                      <w:marRight w:val="0"/>
                      <w:marTop w:val="0"/>
                      <w:marBottom w:val="0"/>
                      <w:divBdr>
                        <w:top w:val="none" w:sz="0" w:space="0" w:color="auto"/>
                        <w:left w:val="none" w:sz="0" w:space="0" w:color="auto"/>
                        <w:bottom w:val="none" w:sz="0" w:space="0" w:color="auto"/>
                        <w:right w:val="none" w:sz="0" w:space="0" w:color="auto"/>
                      </w:divBdr>
                    </w:div>
                  </w:divsChild>
                </w:div>
                <w:div w:id="773093637">
                  <w:marLeft w:val="0"/>
                  <w:marRight w:val="0"/>
                  <w:marTop w:val="0"/>
                  <w:marBottom w:val="0"/>
                  <w:divBdr>
                    <w:top w:val="none" w:sz="0" w:space="0" w:color="auto"/>
                    <w:left w:val="none" w:sz="0" w:space="0" w:color="auto"/>
                    <w:bottom w:val="none" w:sz="0" w:space="0" w:color="auto"/>
                    <w:right w:val="none" w:sz="0" w:space="0" w:color="auto"/>
                  </w:divBdr>
                  <w:divsChild>
                    <w:div w:id="1413307820">
                      <w:marLeft w:val="0"/>
                      <w:marRight w:val="0"/>
                      <w:marTop w:val="0"/>
                      <w:marBottom w:val="0"/>
                      <w:divBdr>
                        <w:top w:val="none" w:sz="0" w:space="0" w:color="auto"/>
                        <w:left w:val="none" w:sz="0" w:space="0" w:color="auto"/>
                        <w:bottom w:val="none" w:sz="0" w:space="0" w:color="auto"/>
                        <w:right w:val="none" w:sz="0" w:space="0" w:color="auto"/>
                      </w:divBdr>
                    </w:div>
                  </w:divsChild>
                </w:div>
                <w:div w:id="858206118">
                  <w:marLeft w:val="0"/>
                  <w:marRight w:val="0"/>
                  <w:marTop w:val="0"/>
                  <w:marBottom w:val="0"/>
                  <w:divBdr>
                    <w:top w:val="none" w:sz="0" w:space="0" w:color="auto"/>
                    <w:left w:val="none" w:sz="0" w:space="0" w:color="auto"/>
                    <w:bottom w:val="none" w:sz="0" w:space="0" w:color="auto"/>
                    <w:right w:val="none" w:sz="0" w:space="0" w:color="auto"/>
                  </w:divBdr>
                  <w:divsChild>
                    <w:div w:id="1590696276">
                      <w:marLeft w:val="0"/>
                      <w:marRight w:val="0"/>
                      <w:marTop w:val="0"/>
                      <w:marBottom w:val="0"/>
                      <w:divBdr>
                        <w:top w:val="none" w:sz="0" w:space="0" w:color="auto"/>
                        <w:left w:val="none" w:sz="0" w:space="0" w:color="auto"/>
                        <w:bottom w:val="none" w:sz="0" w:space="0" w:color="auto"/>
                        <w:right w:val="none" w:sz="0" w:space="0" w:color="auto"/>
                      </w:divBdr>
                    </w:div>
                  </w:divsChild>
                </w:div>
                <w:div w:id="925114919">
                  <w:marLeft w:val="0"/>
                  <w:marRight w:val="0"/>
                  <w:marTop w:val="0"/>
                  <w:marBottom w:val="0"/>
                  <w:divBdr>
                    <w:top w:val="none" w:sz="0" w:space="0" w:color="auto"/>
                    <w:left w:val="none" w:sz="0" w:space="0" w:color="auto"/>
                    <w:bottom w:val="none" w:sz="0" w:space="0" w:color="auto"/>
                    <w:right w:val="none" w:sz="0" w:space="0" w:color="auto"/>
                  </w:divBdr>
                  <w:divsChild>
                    <w:div w:id="997197752">
                      <w:marLeft w:val="0"/>
                      <w:marRight w:val="0"/>
                      <w:marTop w:val="0"/>
                      <w:marBottom w:val="0"/>
                      <w:divBdr>
                        <w:top w:val="none" w:sz="0" w:space="0" w:color="auto"/>
                        <w:left w:val="none" w:sz="0" w:space="0" w:color="auto"/>
                        <w:bottom w:val="none" w:sz="0" w:space="0" w:color="auto"/>
                        <w:right w:val="none" w:sz="0" w:space="0" w:color="auto"/>
                      </w:divBdr>
                    </w:div>
                  </w:divsChild>
                </w:div>
                <w:div w:id="939795720">
                  <w:marLeft w:val="0"/>
                  <w:marRight w:val="0"/>
                  <w:marTop w:val="0"/>
                  <w:marBottom w:val="0"/>
                  <w:divBdr>
                    <w:top w:val="none" w:sz="0" w:space="0" w:color="auto"/>
                    <w:left w:val="none" w:sz="0" w:space="0" w:color="auto"/>
                    <w:bottom w:val="none" w:sz="0" w:space="0" w:color="auto"/>
                    <w:right w:val="none" w:sz="0" w:space="0" w:color="auto"/>
                  </w:divBdr>
                  <w:divsChild>
                    <w:div w:id="77949100">
                      <w:marLeft w:val="0"/>
                      <w:marRight w:val="0"/>
                      <w:marTop w:val="0"/>
                      <w:marBottom w:val="0"/>
                      <w:divBdr>
                        <w:top w:val="none" w:sz="0" w:space="0" w:color="auto"/>
                        <w:left w:val="none" w:sz="0" w:space="0" w:color="auto"/>
                        <w:bottom w:val="none" w:sz="0" w:space="0" w:color="auto"/>
                        <w:right w:val="none" w:sz="0" w:space="0" w:color="auto"/>
                      </w:divBdr>
                    </w:div>
                  </w:divsChild>
                </w:div>
                <w:div w:id="946932057">
                  <w:marLeft w:val="0"/>
                  <w:marRight w:val="0"/>
                  <w:marTop w:val="0"/>
                  <w:marBottom w:val="0"/>
                  <w:divBdr>
                    <w:top w:val="none" w:sz="0" w:space="0" w:color="auto"/>
                    <w:left w:val="none" w:sz="0" w:space="0" w:color="auto"/>
                    <w:bottom w:val="none" w:sz="0" w:space="0" w:color="auto"/>
                    <w:right w:val="none" w:sz="0" w:space="0" w:color="auto"/>
                  </w:divBdr>
                  <w:divsChild>
                    <w:div w:id="1194227228">
                      <w:marLeft w:val="0"/>
                      <w:marRight w:val="0"/>
                      <w:marTop w:val="0"/>
                      <w:marBottom w:val="0"/>
                      <w:divBdr>
                        <w:top w:val="none" w:sz="0" w:space="0" w:color="auto"/>
                        <w:left w:val="none" w:sz="0" w:space="0" w:color="auto"/>
                        <w:bottom w:val="none" w:sz="0" w:space="0" w:color="auto"/>
                        <w:right w:val="none" w:sz="0" w:space="0" w:color="auto"/>
                      </w:divBdr>
                    </w:div>
                  </w:divsChild>
                </w:div>
                <w:div w:id="954216599">
                  <w:marLeft w:val="0"/>
                  <w:marRight w:val="0"/>
                  <w:marTop w:val="0"/>
                  <w:marBottom w:val="0"/>
                  <w:divBdr>
                    <w:top w:val="none" w:sz="0" w:space="0" w:color="auto"/>
                    <w:left w:val="none" w:sz="0" w:space="0" w:color="auto"/>
                    <w:bottom w:val="none" w:sz="0" w:space="0" w:color="auto"/>
                    <w:right w:val="none" w:sz="0" w:space="0" w:color="auto"/>
                  </w:divBdr>
                  <w:divsChild>
                    <w:div w:id="1576934840">
                      <w:marLeft w:val="0"/>
                      <w:marRight w:val="0"/>
                      <w:marTop w:val="0"/>
                      <w:marBottom w:val="0"/>
                      <w:divBdr>
                        <w:top w:val="none" w:sz="0" w:space="0" w:color="auto"/>
                        <w:left w:val="none" w:sz="0" w:space="0" w:color="auto"/>
                        <w:bottom w:val="none" w:sz="0" w:space="0" w:color="auto"/>
                        <w:right w:val="none" w:sz="0" w:space="0" w:color="auto"/>
                      </w:divBdr>
                    </w:div>
                  </w:divsChild>
                </w:div>
                <w:div w:id="960720555">
                  <w:marLeft w:val="0"/>
                  <w:marRight w:val="0"/>
                  <w:marTop w:val="0"/>
                  <w:marBottom w:val="0"/>
                  <w:divBdr>
                    <w:top w:val="none" w:sz="0" w:space="0" w:color="auto"/>
                    <w:left w:val="none" w:sz="0" w:space="0" w:color="auto"/>
                    <w:bottom w:val="none" w:sz="0" w:space="0" w:color="auto"/>
                    <w:right w:val="none" w:sz="0" w:space="0" w:color="auto"/>
                  </w:divBdr>
                  <w:divsChild>
                    <w:div w:id="1291939482">
                      <w:marLeft w:val="0"/>
                      <w:marRight w:val="0"/>
                      <w:marTop w:val="0"/>
                      <w:marBottom w:val="0"/>
                      <w:divBdr>
                        <w:top w:val="none" w:sz="0" w:space="0" w:color="auto"/>
                        <w:left w:val="none" w:sz="0" w:space="0" w:color="auto"/>
                        <w:bottom w:val="none" w:sz="0" w:space="0" w:color="auto"/>
                        <w:right w:val="none" w:sz="0" w:space="0" w:color="auto"/>
                      </w:divBdr>
                    </w:div>
                  </w:divsChild>
                </w:div>
                <w:div w:id="965350279">
                  <w:marLeft w:val="0"/>
                  <w:marRight w:val="0"/>
                  <w:marTop w:val="0"/>
                  <w:marBottom w:val="0"/>
                  <w:divBdr>
                    <w:top w:val="none" w:sz="0" w:space="0" w:color="auto"/>
                    <w:left w:val="none" w:sz="0" w:space="0" w:color="auto"/>
                    <w:bottom w:val="none" w:sz="0" w:space="0" w:color="auto"/>
                    <w:right w:val="none" w:sz="0" w:space="0" w:color="auto"/>
                  </w:divBdr>
                  <w:divsChild>
                    <w:div w:id="34502325">
                      <w:marLeft w:val="0"/>
                      <w:marRight w:val="0"/>
                      <w:marTop w:val="0"/>
                      <w:marBottom w:val="0"/>
                      <w:divBdr>
                        <w:top w:val="none" w:sz="0" w:space="0" w:color="auto"/>
                        <w:left w:val="none" w:sz="0" w:space="0" w:color="auto"/>
                        <w:bottom w:val="none" w:sz="0" w:space="0" w:color="auto"/>
                        <w:right w:val="none" w:sz="0" w:space="0" w:color="auto"/>
                      </w:divBdr>
                    </w:div>
                  </w:divsChild>
                </w:div>
                <w:div w:id="1063021027">
                  <w:marLeft w:val="0"/>
                  <w:marRight w:val="0"/>
                  <w:marTop w:val="0"/>
                  <w:marBottom w:val="0"/>
                  <w:divBdr>
                    <w:top w:val="none" w:sz="0" w:space="0" w:color="auto"/>
                    <w:left w:val="none" w:sz="0" w:space="0" w:color="auto"/>
                    <w:bottom w:val="none" w:sz="0" w:space="0" w:color="auto"/>
                    <w:right w:val="none" w:sz="0" w:space="0" w:color="auto"/>
                  </w:divBdr>
                  <w:divsChild>
                    <w:div w:id="961762935">
                      <w:marLeft w:val="0"/>
                      <w:marRight w:val="0"/>
                      <w:marTop w:val="0"/>
                      <w:marBottom w:val="0"/>
                      <w:divBdr>
                        <w:top w:val="none" w:sz="0" w:space="0" w:color="auto"/>
                        <w:left w:val="none" w:sz="0" w:space="0" w:color="auto"/>
                        <w:bottom w:val="none" w:sz="0" w:space="0" w:color="auto"/>
                        <w:right w:val="none" w:sz="0" w:space="0" w:color="auto"/>
                      </w:divBdr>
                    </w:div>
                  </w:divsChild>
                </w:div>
                <w:div w:id="1075468788">
                  <w:marLeft w:val="0"/>
                  <w:marRight w:val="0"/>
                  <w:marTop w:val="0"/>
                  <w:marBottom w:val="0"/>
                  <w:divBdr>
                    <w:top w:val="none" w:sz="0" w:space="0" w:color="auto"/>
                    <w:left w:val="none" w:sz="0" w:space="0" w:color="auto"/>
                    <w:bottom w:val="none" w:sz="0" w:space="0" w:color="auto"/>
                    <w:right w:val="none" w:sz="0" w:space="0" w:color="auto"/>
                  </w:divBdr>
                  <w:divsChild>
                    <w:div w:id="995035432">
                      <w:marLeft w:val="0"/>
                      <w:marRight w:val="0"/>
                      <w:marTop w:val="0"/>
                      <w:marBottom w:val="0"/>
                      <w:divBdr>
                        <w:top w:val="none" w:sz="0" w:space="0" w:color="auto"/>
                        <w:left w:val="none" w:sz="0" w:space="0" w:color="auto"/>
                        <w:bottom w:val="none" w:sz="0" w:space="0" w:color="auto"/>
                        <w:right w:val="none" w:sz="0" w:space="0" w:color="auto"/>
                      </w:divBdr>
                    </w:div>
                  </w:divsChild>
                </w:div>
                <w:div w:id="1091581938">
                  <w:marLeft w:val="0"/>
                  <w:marRight w:val="0"/>
                  <w:marTop w:val="0"/>
                  <w:marBottom w:val="0"/>
                  <w:divBdr>
                    <w:top w:val="none" w:sz="0" w:space="0" w:color="auto"/>
                    <w:left w:val="none" w:sz="0" w:space="0" w:color="auto"/>
                    <w:bottom w:val="none" w:sz="0" w:space="0" w:color="auto"/>
                    <w:right w:val="none" w:sz="0" w:space="0" w:color="auto"/>
                  </w:divBdr>
                  <w:divsChild>
                    <w:div w:id="566964893">
                      <w:marLeft w:val="0"/>
                      <w:marRight w:val="0"/>
                      <w:marTop w:val="0"/>
                      <w:marBottom w:val="0"/>
                      <w:divBdr>
                        <w:top w:val="none" w:sz="0" w:space="0" w:color="auto"/>
                        <w:left w:val="none" w:sz="0" w:space="0" w:color="auto"/>
                        <w:bottom w:val="none" w:sz="0" w:space="0" w:color="auto"/>
                        <w:right w:val="none" w:sz="0" w:space="0" w:color="auto"/>
                      </w:divBdr>
                    </w:div>
                  </w:divsChild>
                </w:div>
                <w:div w:id="1104960146">
                  <w:marLeft w:val="0"/>
                  <w:marRight w:val="0"/>
                  <w:marTop w:val="0"/>
                  <w:marBottom w:val="0"/>
                  <w:divBdr>
                    <w:top w:val="none" w:sz="0" w:space="0" w:color="auto"/>
                    <w:left w:val="none" w:sz="0" w:space="0" w:color="auto"/>
                    <w:bottom w:val="none" w:sz="0" w:space="0" w:color="auto"/>
                    <w:right w:val="none" w:sz="0" w:space="0" w:color="auto"/>
                  </w:divBdr>
                  <w:divsChild>
                    <w:div w:id="1938366518">
                      <w:marLeft w:val="0"/>
                      <w:marRight w:val="0"/>
                      <w:marTop w:val="0"/>
                      <w:marBottom w:val="0"/>
                      <w:divBdr>
                        <w:top w:val="none" w:sz="0" w:space="0" w:color="auto"/>
                        <w:left w:val="none" w:sz="0" w:space="0" w:color="auto"/>
                        <w:bottom w:val="none" w:sz="0" w:space="0" w:color="auto"/>
                        <w:right w:val="none" w:sz="0" w:space="0" w:color="auto"/>
                      </w:divBdr>
                    </w:div>
                  </w:divsChild>
                </w:div>
                <w:div w:id="1134177078">
                  <w:marLeft w:val="0"/>
                  <w:marRight w:val="0"/>
                  <w:marTop w:val="0"/>
                  <w:marBottom w:val="0"/>
                  <w:divBdr>
                    <w:top w:val="none" w:sz="0" w:space="0" w:color="auto"/>
                    <w:left w:val="none" w:sz="0" w:space="0" w:color="auto"/>
                    <w:bottom w:val="none" w:sz="0" w:space="0" w:color="auto"/>
                    <w:right w:val="none" w:sz="0" w:space="0" w:color="auto"/>
                  </w:divBdr>
                  <w:divsChild>
                    <w:div w:id="503127350">
                      <w:marLeft w:val="0"/>
                      <w:marRight w:val="0"/>
                      <w:marTop w:val="0"/>
                      <w:marBottom w:val="0"/>
                      <w:divBdr>
                        <w:top w:val="none" w:sz="0" w:space="0" w:color="auto"/>
                        <w:left w:val="none" w:sz="0" w:space="0" w:color="auto"/>
                        <w:bottom w:val="none" w:sz="0" w:space="0" w:color="auto"/>
                        <w:right w:val="none" w:sz="0" w:space="0" w:color="auto"/>
                      </w:divBdr>
                    </w:div>
                  </w:divsChild>
                </w:div>
                <w:div w:id="1148085180">
                  <w:marLeft w:val="0"/>
                  <w:marRight w:val="0"/>
                  <w:marTop w:val="0"/>
                  <w:marBottom w:val="0"/>
                  <w:divBdr>
                    <w:top w:val="none" w:sz="0" w:space="0" w:color="auto"/>
                    <w:left w:val="none" w:sz="0" w:space="0" w:color="auto"/>
                    <w:bottom w:val="none" w:sz="0" w:space="0" w:color="auto"/>
                    <w:right w:val="none" w:sz="0" w:space="0" w:color="auto"/>
                  </w:divBdr>
                  <w:divsChild>
                    <w:div w:id="1993899415">
                      <w:marLeft w:val="0"/>
                      <w:marRight w:val="0"/>
                      <w:marTop w:val="0"/>
                      <w:marBottom w:val="0"/>
                      <w:divBdr>
                        <w:top w:val="none" w:sz="0" w:space="0" w:color="auto"/>
                        <w:left w:val="none" w:sz="0" w:space="0" w:color="auto"/>
                        <w:bottom w:val="none" w:sz="0" w:space="0" w:color="auto"/>
                        <w:right w:val="none" w:sz="0" w:space="0" w:color="auto"/>
                      </w:divBdr>
                    </w:div>
                  </w:divsChild>
                </w:div>
                <w:div w:id="1245917698">
                  <w:marLeft w:val="0"/>
                  <w:marRight w:val="0"/>
                  <w:marTop w:val="0"/>
                  <w:marBottom w:val="0"/>
                  <w:divBdr>
                    <w:top w:val="none" w:sz="0" w:space="0" w:color="auto"/>
                    <w:left w:val="none" w:sz="0" w:space="0" w:color="auto"/>
                    <w:bottom w:val="none" w:sz="0" w:space="0" w:color="auto"/>
                    <w:right w:val="none" w:sz="0" w:space="0" w:color="auto"/>
                  </w:divBdr>
                  <w:divsChild>
                    <w:div w:id="1186678047">
                      <w:marLeft w:val="0"/>
                      <w:marRight w:val="0"/>
                      <w:marTop w:val="0"/>
                      <w:marBottom w:val="0"/>
                      <w:divBdr>
                        <w:top w:val="none" w:sz="0" w:space="0" w:color="auto"/>
                        <w:left w:val="none" w:sz="0" w:space="0" w:color="auto"/>
                        <w:bottom w:val="none" w:sz="0" w:space="0" w:color="auto"/>
                        <w:right w:val="none" w:sz="0" w:space="0" w:color="auto"/>
                      </w:divBdr>
                    </w:div>
                  </w:divsChild>
                </w:div>
                <w:div w:id="1305893223">
                  <w:marLeft w:val="0"/>
                  <w:marRight w:val="0"/>
                  <w:marTop w:val="0"/>
                  <w:marBottom w:val="0"/>
                  <w:divBdr>
                    <w:top w:val="none" w:sz="0" w:space="0" w:color="auto"/>
                    <w:left w:val="none" w:sz="0" w:space="0" w:color="auto"/>
                    <w:bottom w:val="none" w:sz="0" w:space="0" w:color="auto"/>
                    <w:right w:val="none" w:sz="0" w:space="0" w:color="auto"/>
                  </w:divBdr>
                  <w:divsChild>
                    <w:div w:id="944189008">
                      <w:marLeft w:val="0"/>
                      <w:marRight w:val="0"/>
                      <w:marTop w:val="0"/>
                      <w:marBottom w:val="0"/>
                      <w:divBdr>
                        <w:top w:val="none" w:sz="0" w:space="0" w:color="auto"/>
                        <w:left w:val="none" w:sz="0" w:space="0" w:color="auto"/>
                        <w:bottom w:val="none" w:sz="0" w:space="0" w:color="auto"/>
                        <w:right w:val="none" w:sz="0" w:space="0" w:color="auto"/>
                      </w:divBdr>
                    </w:div>
                  </w:divsChild>
                </w:div>
                <w:div w:id="1325739955">
                  <w:marLeft w:val="0"/>
                  <w:marRight w:val="0"/>
                  <w:marTop w:val="0"/>
                  <w:marBottom w:val="0"/>
                  <w:divBdr>
                    <w:top w:val="none" w:sz="0" w:space="0" w:color="auto"/>
                    <w:left w:val="none" w:sz="0" w:space="0" w:color="auto"/>
                    <w:bottom w:val="none" w:sz="0" w:space="0" w:color="auto"/>
                    <w:right w:val="none" w:sz="0" w:space="0" w:color="auto"/>
                  </w:divBdr>
                  <w:divsChild>
                    <w:div w:id="650670604">
                      <w:marLeft w:val="0"/>
                      <w:marRight w:val="0"/>
                      <w:marTop w:val="0"/>
                      <w:marBottom w:val="0"/>
                      <w:divBdr>
                        <w:top w:val="none" w:sz="0" w:space="0" w:color="auto"/>
                        <w:left w:val="none" w:sz="0" w:space="0" w:color="auto"/>
                        <w:bottom w:val="none" w:sz="0" w:space="0" w:color="auto"/>
                        <w:right w:val="none" w:sz="0" w:space="0" w:color="auto"/>
                      </w:divBdr>
                    </w:div>
                  </w:divsChild>
                </w:div>
                <w:div w:id="1339457236">
                  <w:marLeft w:val="0"/>
                  <w:marRight w:val="0"/>
                  <w:marTop w:val="0"/>
                  <w:marBottom w:val="0"/>
                  <w:divBdr>
                    <w:top w:val="none" w:sz="0" w:space="0" w:color="auto"/>
                    <w:left w:val="none" w:sz="0" w:space="0" w:color="auto"/>
                    <w:bottom w:val="none" w:sz="0" w:space="0" w:color="auto"/>
                    <w:right w:val="none" w:sz="0" w:space="0" w:color="auto"/>
                  </w:divBdr>
                  <w:divsChild>
                    <w:div w:id="641623056">
                      <w:marLeft w:val="0"/>
                      <w:marRight w:val="0"/>
                      <w:marTop w:val="0"/>
                      <w:marBottom w:val="0"/>
                      <w:divBdr>
                        <w:top w:val="none" w:sz="0" w:space="0" w:color="auto"/>
                        <w:left w:val="none" w:sz="0" w:space="0" w:color="auto"/>
                        <w:bottom w:val="none" w:sz="0" w:space="0" w:color="auto"/>
                        <w:right w:val="none" w:sz="0" w:space="0" w:color="auto"/>
                      </w:divBdr>
                    </w:div>
                  </w:divsChild>
                </w:div>
                <w:div w:id="1362710161">
                  <w:marLeft w:val="0"/>
                  <w:marRight w:val="0"/>
                  <w:marTop w:val="0"/>
                  <w:marBottom w:val="0"/>
                  <w:divBdr>
                    <w:top w:val="none" w:sz="0" w:space="0" w:color="auto"/>
                    <w:left w:val="none" w:sz="0" w:space="0" w:color="auto"/>
                    <w:bottom w:val="none" w:sz="0" w:space="0" w:color="auto"/>
                    <w:right w:val="none" w:sz="0" w:space="0" w:color="auto"/>
                  </w:divBdr>
                  <w:divsChild>
                    <w:div w:id="82728201">
                      <w:marLeft w:val="0"/>
                      <w:marRight w:val="0"/>
                      <w:marTop w:val="0"/>
                      <w:marBottom w:val="0"/>
                      <w:divBdr>
                        <w:top w:val="none" w:sz="0" w:space="0" w:color="auto"/>
                        <w:left w:val="none" w:sz="0" w:space="0" w:color="auto"/>
                        <w:bottom w:val="none" w:sz="0" w:space="0" w:color="auto"/>
                        <w:right w:val="none" w:sz="0" w:space="0" w:color="auto"/>
                      </w:divBdr>
                    </w:div>
                  </w:divsChild>
                </w:div>
                <w:div w:id="1413163268">
                  <w:marLeft w:val="0"/>
                  <w:marRight w:val="0"/>
                  <w:marTop w:val="0"/>
                  <w:marBottom w:val="0"/>
                  <w:divBdr>
                    <w:top w:val="none" w:sz="0" w:space="0" w:color="auto"/>
                    <w:left w:val="none" w:sz="0" w:space="0" w:color="auto"/>
                    <w:bottom w:val="none" w:sz="0" w:space="0" w:color="auto"/>
                    <w:right w:val="none" w:sz="0" w:space="0" w:color="auto"/>
                  </w:divBdr>
                  <w:divsChild>
                    <w:div w:id="1378121942">
                      <w:marLeft w:val="0"/>
                      <w:marRight w:val="0"/>
                      <w:marTop w:val="0"/>
                      <w:marBottom w:val="0"/>
                      <w:divBdr>
                        <w:top w:val="none" w:sz="0" w:space="0" w:color="auto"/>
                        <w:left w:val="none" w:sz="0" w:space="0" w:color="auto"/>
                        <w:bottom w:val="none" w:sz="0" w:space="0" w:color="auto"/>
                        <w:right w:val="none" w:sz="0" w:space="0" w:color="auto"/>
                      </w:divBdr>
                    </w:div>
                  </w:divsChild>
                </w:div>
                <w:div w:id="1417436949">
                  <w:marLeft w:val="0"/>
                  <w:marRight w:val="0"/>
                  <w:marTop w:val="0"/>
                  <w:marBottom w:val="0"/>
                  <w:divBdr>
                    <w:top w:val="none" w:sz="0" w:space="0" w:color="auto"/>
                    <w:left w:val="none" w:sz="0" w:space="0" w:color="auto"/>
                    <w:bottom w:val="none" w:sz="0" w:space="0" w:color="auto"/>
                    <w:right w:val="none" w:sz="0" w:space="0" w:color="auto"/>
                  </w:divBdr>
                  <w:divsChild>
                    <w:div w:id="958924112">
                      <w:marLeft w:val="0"/>
                      <w:marRight w:val="0"/>
                      <w:marTop w:val="0"/>
                      <w:marBottom w:val="0"/>
                      <w:divBdr>
                        <w:top w:val="none" w:sz="0" w:space="0" w:color="auto"/>
                        <w:left w:val="none" w:sz="0" w:space="0" w:color="auto"/>
                        <w:bottom w:val="none" w:sz="0" w:space="0" w:color="auto"/>
                        <w:right w:val="none" w:sz="0" w:space="0" w:color="auto"/>
                      </w:divBdr>
                    </w:div>
                  </w:divsChild>
                </w:div>
                <w:div w:id="1422722909">
                  <w:marLeft w:val="0"/>
                  <w:marRight w:val="0"/>
                  <w:marTop w:val="0"/>
                  <w:marBottom w:val="0"/>
                  <w:divBdr>
                    <w:top w:val="none" w:sz="0" w:space="0" w:color="auto"/>
                    <w:left w:val="none" w:sz="0" w:space="0" w:color="auto"/>
                    <w:bottom w:val="none" w:sz="0" w:space="0" w:color="auto"/>
                    <w:right w:val="none" w:sz="0" w:space="0" w:color="auto"/>
                  </w:divBdr>
                  <w:divsChild>
                    <w:div w:id="1625040327">
                      <w:marLeft w:val="0"/>
                      <w:marRight w:val="0"/>
                      <w:marTop w:val="0"/>
                      <w:marBottom w:val="0"/>
                      <w:divBdr>
                        <w:top w:val="none" w:sz="0" w:space="0" w:color="auto"/>
                        <w:left w:val="none" w:sz="0" w:space="0" w:color="auto"/>
                        <w:bottom w:val="none" w:sz="0" w:space="0" w:color="auto"/>
                        <w:right w:val="none" w:sz="0" w:space="0" w:color="auto"/>
                      </w:divBdr>
                    </w:div>
                  </w:divsChild>
                </w:div>
                <w:div w:id="1508204450">
                  <w:marLeft w:val="0"/>
                  <w:marRight w:val="0"/>
                  <w:marTop w:val="0"/>
                  <w:marBottom w:val="0"/>
                  <w:divBdr>
                    <w:top w:val="none" w:sz="0" w:space="0" w:color="auto"/>
                    <w:left w:val="none" w:sz="0" w:space="0" w:color="auto"/>
                    <w:bottom w:val="none" w:sz="0" w:space="0" w:color="auto"/>
                    <w:right w:val="none" w:sz="0" w:space="0" w:color="auto"/>
                  </w:divBdr>
                  <w:divsChild>
                    <w:div w:id="346717295">
                      <w:marLeft w:val="0"/>
                      <w:marRight w:val="0"/>
                      <w:marTop w:val="0"/>
                      <w:marBottom w:val="0"/>
                      <w:divBdr>
                        <w:top w:val="none" w:sz="0" w:space="0" w:color="auto"/>
                        <w:left w:val="none" w:sz="0" w:space="0" w:color="auto"/>
                        <w:bottom w:val="none" w:sz="0" w:space="0" w:color="auto"/>
                        <w:right w:val="none" w:sz="0" w:space="0" w:color="auto"/>
                      </w:divBdr>
                    </w:div>
                  </w:divsChild>
                </w:div>
                <w:div w:id="1508785625">
                  <w:marLeft w:val="0"/>
                  <w:marRight w:val="0"/>
                  <w:marTop w:val="0"/>
                  <w:marBottom w:val="0"/>
                  <w:divBdr>
                    <w:top w:val="none" w:sz="0" w:space="0" w:color="auto"/>
                    <w:left w:val="none" w:sz="0" w:space="0" w:color="auto"/>
                    <w:bottom w:val="none" w:sz="0" w:space="0" w:color="auto"/>
                    <w:right w:val="none" w:sz="0" w:space="0" w:color="auto"/>
                  </w:divBdr>
                  <w:divsChild>
                    <w:div w:id="677124660">
                      <w:marLeft w:val="0"/>
                      <w:marRight w:val="0"/>
                      <w:marTop w:val="0"/>
                      <w:marBottom w:val="0"/>
                      <w:divBdr>
                        <w:top w:val="none" w:sz="0" w:space="0" w:color="auto"/>
                        <w:left w:val="none" w:sz="0" w:space="0" w:color="auto"/>
                        <w:bottom w:val="none" w:sz="0" w:space="0" w:color="auto"/>
                        <w:right w:val="none" w:sz="0" w:space="0" w:color="auto"/>
                      </w:divBdr>
                    </w:div>
                  </w:divsChild>
                </w:div>
                <w:div w:id="1592079300">
                  <w:marLeft w:val="0"/>
                  <w:marRight w:val="0"/>
                  <w:marTop w:val="0"/>
                  <w:marBottom w:val="0"/>
                  <w:divBdr>
                    <w:top w:val="none" w:sz="0" w:space="0" w:color="auto"/>
                    <w:left w:val="none" w:sz="0" w:space="0" w:color="auto"/>
                    <w:bottom w:val="none" w:sz="0" w:space="0" w:color="auto"/>
                    <w:right w:val="none" w:sz="0" w:space="0" w:color="auto"/>
                  </w:divBdr>
                  <w:divsChild>
                    <w:div w:id="180169720">
                      <w:marLeft w:val="0"/>
                      <w:marRight w:val="0"/>
                      <w:marTop w:val="0"/>
                      <w:marBottom w:val="0"/>
                      <w:divBdr>
                        <w:top w:val="none" w:sz="0" w:space="0" w:color="auto"/>
                        <w:left w:val="none" w:sz="0" w:space="0" w:color="auto"/>
                        <w:bottom w:val="none" w:sz="0" w:space="0" w:color="auto"/>
                        <w:right w:val="none" w:sz="0" w:space="0" w:color="auto"/>
                      </w:divBdr>
                    </w:div>
                  </w:divsChild>
                </w:div>
                <w:div w:id="1593660607">
                  <w:marLeft w:val="0"/>
                  <w:marRight w:val="0"/>
                  <w:marTop w:val="0"/>
                  <w:marBottom w:val="0"/>
                  <w:divBdr>
                    <w:top w:val="none" w:sz="0" w:space="0" w:color="auto"/>
                    <w:left w:val="none" w:sz="0" w:space="0" w:color="auto"/>
                    <w:bottom w:val="none" w:sz="0" w:space="0" w:color="auto"/>
                    <w:right w:val="none" w:sz="0" w:space="0" w:color="auto"/>
                  </w:divBdr>
                  <w:divsChild>
                    <w:div w:id="1176266278">
                      <w:marLeft w:val="0"/>
                      <w:marRight w:val="0"/>
                      <w:marTop w:val="0"/>
                      <w:marBottom w:val="0"/>
                      <w:divBdr>
                        <w:top w:val="none" w:sz="0" w:space="0" w:color="auto"/>
                        <w:left w:val="none" w:sz="0" w:space="0" w:color="auto"/>
                        <w:bottom w:val="none" w:sz="0" w:space="0" w:color="auto"/>
                        <w:right w:val="none" w:sz="0" w:space="0" w:color="auto"/>
                      </w:divBdr>
                    </w:div>
                  </w:divsChild>
                </w:div>
                <w:div w:id="1621841443">
                  <w:marLeft w:val="0"/>
                  <w:marRight w:val="0"/>
                  <w:marTop w:val="0"/>
                  <w:marBottom w:val="0"/>
                  <w:divBdr>
                    <w:top w:val="none" w:sz="0" w:space="0" w:color="auto"/>
                    <w:left w:val="none" w:sz="0" w:space="0" w:color="auto"/>
                    <w:bottom w:val="none" w:sz="0" w:space="0" w:color="auto"/>
                    <w:right w:val="none" w:sz="0" w:space="0" w:color="auto"/>
                  </w:divBdr>
                  <w:divsChild>
                    <w:div w:id="1253970057">
                      <w:marLeft w:val="0"/>
                      <w:marRight w:val="0"/>
                      <w:marTop w:val="0"/>
                      <w:marBottom w:val="0"/>
                      <w:divBdr>
                        <w:top w:val="none" w:sz="0" w:space="0" w:color="auto"/>
                        <w:left w:val="none" w:sz="0" w:space="0" w:color="auto"/>
                        <w:bottom w:val="none" w:sz="0" w:space="0" w:color="auto"/>
                        <w:right w:val="none" w:sz="0" w:space="0" w:color="auto"/>
                      </w:divBdr>
                    </w:div>
                  </w:divsChild>
                </w:div>
                <w:div w:id="1667125885">
                  <w:marLeft w:val="0"/>
                  <w:marRight w:val="0"/>
                  <w:marTop w:val="0"/>
                  <w:marBottom w:val="0"/>
                  <w:divBdr>
                    <w:top w:val="none" w:sz="0" w:space="0" w:color="auto"/>
                    <w:left w:val="none" w:sz="0" w:space="0" w:color="auto"/>
                    <w:bottom w:val="none" w:sz="0" w:space="0" w:color="auto"/>
                    <w:right w:val="none" w:sz="0" w:space="0" w:color="auto"/>
                  </w:divBdr>
                  <w:divsChild>
                    <w:div w:id="408622080">
                      <w:marLeft w:val="0"/>
                      <w:marRight w:val="0"/>
                      <w:marTop w:val="0"/>
                      <w:marBottom w:val="0"/>
                      <w:divBdr>
                        <w:top w:val="none" w:sz="0" w:space="0" w:color="auto"/>
                        <w:left w:val="none" w:sz="0" w:space="0" w:color="auto"/>
                        <w:bottom w:val="none" w:sz="0" w:space="0" w:color="auto"/>
                        <w:right w:val="none" w:sz="0" w:space="0" w:color="auto"/>
                      </w:divBdr>
                    </w:div>
                  </w:divsChild>
                </w:div>
                <w:div w:id="1682927621">
                  <w:marLeft w:val="0"/>
                  <w:marRight w:val="0"/>
                  <w:marTop w:val="0"/>
                  <w:marBottom w:val="0"/>
                  <w:divBdr>
                    <w:top w:val="none" w:sz="0" w:space="0" w:color="auto"/>
                    <w:left w:val="none" w:sz="0" w:space="0" w:color="auto"/>
                    <w:bottom w:val="none" w:sz="0" w:space="0" w:color="auto"/>
                    <w:right w:val="none" w:sz="0" w:space="0" w:color="auto"/>
                  </w:divBdr>
                  <w:divsChild>
                    <w:div w:id="2102681209">
                      <w:marLeft w:val="0"/>
                      <w:marRight w:val="0"/>
                      <w:marTop w:val="0"/>
                      <w:marBottom w:val="0"/>
                      <w:divBdr>
                        <w:top w:val="none" w:sz="0" w:space="0" w:color="auto"/>
                        <w:left w:val="none" w:sz="0" w:space="0" w:color="auto"/>
                        <w:bottom w:val="none" w:sz="0" w:space="0" w:color="auto"/>
                        <w:right w:val="none" w:sz="0" w:space="0" w:color="auto"/>
                      </w:divBdr>
                    </w:div>
                  </w:divsChild>
                </w:div>
                <w:div w:id="1684093321">
                  <w:marLeft w:val="0"/>
                  <w:marRight w:val="0"/>
                  <w:marTop w:val="0"/>
                  <w:marBottom w:val="0"/>
                  <w:divBdr>
                    <w:top w:val="none" w:sz="0" w:space="0" w:color="auto"/>
                    <w:left w:val="none" w:sz="0" w:space="0" w:color="auto"/>
                    <w:bottom w:val="none" w:sz="0" w:space="0" w:color="auto"/>
                    <w:right w:val="none" w:sz="0" w:space="0" w:color="auto"/>
                  </w:divBdr>
                  <w:divsChild>
                    <w:div w:id="1238318207">
                      <w:marLeft w:val="0"/>
                      <w:marRight w:val="0"/>
                      <w:marTop w:val="0"/>
                      <w:marBottom w:val="0"/>
                      <w:divBdr>
                        <w:top w:val="none" w:sz="0" w:space="0" w:color="auto"/>
                        <w:left w:val="none" w:sz="0" w:space="0" w:color="auto"/>
                        <w:bottom w:val="none" w:sz="0" w:space="0" w:color="auto"/>
                        <w:right w:val="none" w:sz="0" w:space="0" w:color="auto"/>
                      </w:divBdr>
                    </w:div>
                  </w:divsChild>
                </w:div>
                <w:div w:id="1761246764">
                  <w:marLeft w:val="0"/>
                  <w:marRight w:val="0"/>
                  <w:marTop w:val="0"/>
                  <w:marBottom w:val="0"/>
                  <w:divBdr>
                    <w:top w:val="none" w:sz="0" w:space="0" w:color="auto"/>
                    <w:left w:val="none" w:sz="0" w:space="0" w:color="auto"/>
                    <w:bottom w:val="none" w:sz="0" w:space="0" w:color="auto"/>
                    <w:right w:val="none" w:sz="0" w:space="0" w:color="auto"/>
                  </w:divBdr>
                  <w:divsChild>
                    <w:div w:id="381176820">
                      <w:marLeft w:val="0"/>
                      <w:marRight w:val="0"/>
                      <w:marTop w:val="0"/>
                      <w:marBottom w:val="0"/>
                      <w:divBdr>
                        <w:top w:val="none" w:sz="0" w:space="0" w:color="auto"/>
                        <w:left w:val="none" w:sz="0" w:space="0" w:color="auto"/>
                        <w:bottom w:val="none" w:sz="0" w:space="0" w:color="auto"/>
                        <w:right w:val="none" w:sz="0" w:space="0" w:color="auto"/>
                      </w:divBdr>
                    </w:div>
                  </w:divsChild>
                </w:div>
                <w:div w:id="1839733048">
                  <w:marLeft w:val="0"/>
                  <w:marRight w:val="0"/>
                  <w:marTop w:val="0"/>
                  <w:marBottom w:val="0"/>
                  <w:divBdr>
                    <w:top w:val="none" w:sz="0" w:space="0" w:color="auto"/>
                    <w:left w:val="none" w:sz="0" w:space="0" w:color="auto"/>
                    <w:bottom w:val="none" w:sz="0" w:space="0" w:color="auto"/>
                    <w:right w:val="none" w:sz="0" w:space="0" w:color="auto"/>
                  </w:divBdr>
                  <w:divsChild>
                    <w:div w:id="2067020800">
                      <w:marLeft w:val="0"/>
                      <w:marRight w:val="0"/>
                      <w:marTop w:val="0"/>
                      <w:marBottom w:val="0"/>
                      <w:divBdr>
                        <w:top w:val="none" w:sz="0" w:space="0" w:color="auto"/>
                        <w:left w:val="none" w:sz="0" w:space="0" w:color="auto"/>
                        <w:bottom w:val="none" w:sz="0" w:space="0" w:color="auto"/>
                        <w:right w:val="none" w:sz="0" w:space="0" w:color="auto"/>
                      </w:divBdr>
                    </w:div>
                  </w:divsChild>
                </w:div>
                <w:div w:id="1846246850">
                  <w:marLeft w:val="0"/>
                  <w:marRight w:val="0"/>
                  <w:marTop w:val="0"/>
                  <w:marBottom w:val="0"/>
                  <w:divBdr>
                    <w:top w:val="none" w:sz="0" w:space="0" w:color="auto"/>
                    <w:left w:val="none" w:sz="0" w:space="0" w:color="auto"/>
                    <w:bottom w:val="none" w:sz="0" w:space="0" w:color="auto"/>
                    <w:right w:val="none" w:sz="0" w:space="0" w:color="auto"/>
                  </w:divBdr>
                  <w:divsChild>
                    <w:div w:id="635796231">
                      <w:marLeft w:val="0"/>
                      <w:marRight w:val="0"/>
                      <w:marTop w:val="0"/>
                      <w:marBottom w:val="0"/>
                      <w:divBdr>
                        <w:top w:val="none" w:sz="0" w:space="0" w:color="auto"/>
                        <w:left w:val="none" w:sz="0" w:space="0" w:color="auto"/>
                        <w:bottom w:val="none" w:sz="0" w:space="0" w:color="auto"/>
                        <w:right w:val="none" w:sz="0" w:space="0" w:color="auto"/>
                      </w:divBdr>
                    </w:div>
                  </w:divsChild>
                </w:div>
                <w:div w:id="1949309281">
                  <w:marLeft w:val="0"/>
                  <w:marRight w:val="0"/>
                  <w:marTop w:val="0"/>
                  <w:marBottom w:val="0"/>
                  <w:divBdr>
                    <w:top w:val="none" w:sz="0" w:space="0" w:color="auto"/>
                    <w:left w:val="none" w:sz="0" w:space="0" w:color="auto"/>
                    <w:bottom w:val="none" w:sz="0" w:space="0" w:color="auto"/>
                    <w:right w:val="none" w:sz="0" w:space="0" w:color="auto"/>
                  </w:divBdr>
                  <w:divsChild>
                    <w:div w:id="846793728">
                      <w:marLeft w:val="0"/>
                      <w:marRight w:val="0"/>
                      <w:marTop w:val="0"/>
                      <w:marBottom w:val="0"/>
                      <w:divBdr>
                        <w:top w:val="none" w:sz="0" w:space="0" w:color="auto"/>
                        <w:left w:val="none" w:sz="0" w:space="0" w:color="auto"/>
                        <w:bottom w:val="none" w:sz="0" w:space="0" w:color="auto"/>
                        <w:right w:val="none" w:sz="0" w:space="0" w:color="auto"/>
                      </w:divBdr>
                    </w:div>
                  </w:divsChild>
                </w:div>
                <w:div w:id="1971353966">
                  <w:marLeft w:val="0"/>
                  <w:marRight w:val="0"/>
                  <w:marTop w:val="0"/>
                  <w:marBottom w:val="0"/>
                  <w:divBdr>
                    <w:top w:val="none" w:sz="0" w:space="0" w:color="auto"/>
                    <w:left w:val="none" w:sz="0" w:space="0" w:color="auto"/>
                    <w:bottom w:val="none" w:sz="0" w:space="0" w:color="auto"/>
                    <w:right w:val="none" w:sz="0" w:space="0" w:color="auto"/>
                  </w:divBdr>
                  <w:divsChild>
                    <w:div w:id="2118790373">
                      <w:marLeft w:val="0"/>
                      <w:marRight w:val="0"/>
                      <w:marTop w:val="0"/>
                      <w:marBottom w:val="0"/>
                      <w:divBdr>
                        <w:top w:val="none" w:sz="0" w:space="0" w:color="auto"/>
                        <w:left w:val="none" w:sz="0" w:space="0" w:color="auto"/>
                        <w:bottom w:val="none" w:sz="0" w:space="0" w:color="auto"/>
                        <w:right w:val="none" w:sz="0" w:space="0" w:color="auto"/>
                      </w:divBdr>
                    </w:div>
                  </w:divsChild>
                </w:div>
                <w:div w:id="2005473070">
                  <w:marLeft w:val="0"/>
                  <w:marRight w:val="0"/>
                  <w:marTop w:val="0"/>
                  <w:marBottom w:val="0"/>
                  <w:divBdr>
                    <w:top w:val="none" w:sz="0" w:space="0" w:color="auto"/>
                    <w:left w:val="none" w:sz="0" w:space="0" w:color="auto"/>
                    <w:bottom w:val="none" w:sz="0" w:space="0" w:color="auto"/>
                    <w:right w:val="none" w:sz="0" w:space="0" w:color="auto"/>
                  </w:divBdr>
                  <w:divsChild>
                    <w:div w:id="1557929742">
                      <w:marLeft w:val="0"/>
                      <w:marRight w:val="0"/>
                      <w:marTop w:val="0"/>
                      <w:marBottom w:val="0"/>
                      <w:divBdr>
                        <w:top w:val="none" w:sz="0" w:space="0" w:color="auto"/>
                        <w:left w:val="none" w:sz="0" w:space="0" w:color="auto"/>
                        <w:bottom w:val="none" w:sz="0" w:space="0" w:color="auto"/>
                        <w:right w:val="none" w:sz="0" w:space="0" w:color="auto"/>
                      </w:divBdr>
                    </w:div>
                  </w:divsChild>
                </w:div>
                <w:div w:id="2053729018">
                  <w:marLeft w:val="0"/>
                  <w:marRight w:val="0"/>
                  <w:marTop w:val="0"/>
                  <w:marBottom w:val="0"/>
                  <w:divBdr>
                    <w:top w:val="none" w:sz="0" w:space="0" w:color="auto"/>
                    <w:left w:val="none" w:sz="0" w:space="0" w:color="auto"/>
                    <w:bottom w:val="none" w:sz="0" w:space="0" w:color="auto"/>
                    <w:right w:val="none" w:sz="0" w:space="0" w:color="auto"/>
                  </w:divBdr>
                  <w:divsChild>
                    <w:div w:id="2100444918">
                      <w:marLeft w:val="0"/>
                      <w:marRight w:val="0"/>
                      <w:marTop w:val="0"/>
                      <w:marBottom w:val="0"/>
                      <w:divBdr>
                        <w:top w:val="none" w:sz="0" w:space="0" w:color="auto"/>
                        <w:left w:val="none" w:sz="0" w:space="0" w:color="auto"/>
                        <w:bottom w:val="none" w:sz="0" w:space="0" w:color="auto"/>
                        <w:right w:val="none" w:sz="0" w:space="0" w:color="auto"/>
                      </w:divBdr>
                    </w:div>
                  </w:divsChild>
                </w:div>
                <w:div w:id="2099785548">
                  <w:marLeft w:val="0"/>
                  <w:marRight w:val="0"/>
                  <w:marTop w:val="0"/>
                  <w:marBottom w:val="0"/>
                  <w:divBdr>
                    <w:top w:val="none" w:sz="0" w:space="0" w:color="auto"/>
                    <w:left w:val="none" w:sz="0" w:space="0" w:color="auto"/>
                    <w:bottom w:val="none" w:sz="0" w:space="0" w:color="auto"/>
                    <w:right w:val="none" w:sz="0" w:space="0" w:color="auto"/>
                  </w:divBdr>
                  <w:divsChild>
                    <w:div w:id="110187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503181">
          <w:marLeft w:val="0"/>
          <w:marRight w:val="0"/>
          <w:marTop w:val="0"/>
          <w:marBottom w:val="0"/>
          <w:divBdr>
            <w:top w:val="none" w:sz="0" w:space="0" w:color="auto"/>
            <w:left w:val="none" w:sz="0" w:space="0" w:color="auto"/>
            <w:bottom w:val="none" w:sz="0" w:space="0" w:color="auto"/>
            <w:right w:val="none" w:sz="0" w:space="0" w:color="auto"/>
          </w:divBdr>
        </w:div>
        <w:div w:id="670449452">
          <w:marLeft w:val="0"/>
          <w:marRight w:val="0"/>
          <w:marTop w:val="0"/>
          <w:marBottom w:val="0"/>
          <w:divBdr>
            <w:top w:val="none" w:sz="0" w:space="0" w:color="auto"/>
            <w:left w:val="none" w:sz="0" w:space="0" w:color="auto"/>
            <w:bottom w:val="none" w:sz="0" w:space="0" w:color="auto"/>
            <w:right w:val="none" w:sz="0" w:space="0" w:color="auto"/>
          </w:divBdr>
        </w:div>
        <w:div w:id="670524617">
          <w:marLeft w:val="0"/>
          <w:marRight w:val="0"/>
          <w:marTop w:val="0"/>
          <w:marBottom w:val="0"/>
          <w:divBdr>
            <w:top w:val="none" w:sz="0" w:space="0" w:color="auto"/>
            <w:left w:val="none" w:sz="0" w:space="0" w:color="auto"/>
            <w:bottom w:val="none" w:sz="0" w:space="0" w:color="auto"/>
            <w:right w:val="none" w:sz="0" w:space="0" w:color="auto"/>
          </w:divBdr>
        </w:div>
        <w:div w:id="685835149">
          <w:marLeft w:val="0"/>
          <w:marRight w:val="0"/>
          <w:marTop w:val="0"/>
          <w:marBottom w:val="0"/>
          <w:divBdr>
            <w:top w:val="none" w:sz="0" w:space="0" w:color="auto"/>
            <w:left w:val="none" w:sz="0" w:space="0" w:color="auto"/>
            <w:bottom w:val="none" w:sz="0" w:space="0" w:color="auto"/>
            <w:right w:val="none" w:sz="0" w:space="0" w:color="auto"/>
          </w:divBdr>
        </w:div>
        <w:div w:id="696153051">
          <w:marLeft w:val="0"/>
          <w:marRight w:val="0"/>
          <w:marTop w:val="0"/>
          <w:marBottom w:val="0"/>
          <w:divBdr>
            <w:top w:val="none" w:sz="0" w:space="0" w:color="auto"/>
            <w:left w:val="none" w:sz="0" w:space="0" w:color="auto"/>
            <w:bottom w:val="none" w:sz="0" w:space="0" w:color="auto"/>
            <w:right w:val="none" w:sz="0" w:space="0" w:color="auto"/>
          </w:divBdr>
        </w:div>
        <w:div w:id="705252985">
          <w:marLeft w:val="0"/>
          <w:marRight w:val="0"/>
          <w:marTop w:val="0"/>
          <w:marBottom w:val="0"/>
          <w:divBdr>
            <w:top w:val="none" w:sz="0" w:space="0" w:color="auto"/>
            <w:left w:val="none" w:sz="0" w:space="0" w:color="auto"/>
            <w:bottom w:val="none" w:sz="0" w:space="0" w:color="auto"/>
            <w:right w:val="none" w:sz="0" w:space="0" w:color="auto"/>
          </w:divBdr>
        </w:div>
        <w:div w:id="735587347">
          <w:marLeft w:val="0"/>
          <w:marRight w:val="0"/>
          <w:marTop w:val="0"/>
          <w:marBottom w:val="0"/>
          <w:divBdr>
            <w:top w:val="none" w:sz="0" w:space="0" w:color="auto"/>
            <w:left w:val="none" w:sz="0" w:space="0" w:color="auto"/>
            <w:bottom w:val="none" w:sz="0" w:space="0" w:color="auto"/>
            <w:right w:val="none" w:sz="0" w:space="0" w:color="auto"/>
          </w:divBdr>
        </w:div>
        <w:div w:id="741953013">
          <w:marLeft w:val="0"/>
          <w:marRight w:val="0"/>
          <w:marTop w:val="0"/>
          <w:marBottom w:val="0"/>
          <w:divBdr>
            <w:top w:val="none" w:sz="0" w:space="0" w:color="auto"/>
            <w:left w:val="none" w:sz="0" w:space="0" w:color="auto"/>
            <w:bottom w:val="none" w:sz="0" w:space="0" w:color="auto"/>
            <w:right w:val="none" w:sz="0" w:space="0" w:color="auto"/>
          </w:divBdr>
        </w:div>
        <w:div w:id="746003749">
          <w:marLeft w:val="0"/>
          <w:marRight w:val="0"/>
          <w:marTop w:val="0"/>
          <w:marBottom w:val="0"/>
          <w:divBdr>
            <w:top w:val="none" w:sz="0" w:space="0" w:color="auto"/>
            <w:left w:val="none" w:sz="0" w:space="0" w:color="auto"/>
            <w:bottom w:val="none" w:sz="0" w:space="0" w:color="auto"/>
            <w:right w:val="none" w:sz="0" w:space="0" w:color="auto"/>
          </w:divBdr>
        </w:div>
        <w:div w:id="767623286">
          <w:marLeft w:val="0"/>
          <w:marRight w:val="0"/>
          <w:marTop w:val="0"/>
          <w:marBottom w:val="0"/>
          <w:divBdr>
            <w:top w:val="none" w:sz="0" w:space="0" w:color="auto"/>
            <w:left w:val="none" w:sz="0" w:space="0" w:color="auto"/>
            <w:bottom w:val="none" w:sz="0" w:space="0" w:color="auto"/>
            <w:right w:val="none" w:sz="0" w:space="0" w:color="auto"/>
          </w:divBdr>
        </w:div>
        <w:div w:id="785849601">
          <w:marLeft w:val="0"/>
          <w:marRight w:val="0"/>
          <w:marTop w:val="0"/>
          <w:marBottom w:val="0"/>
          <w:divBdr>
            <w:top w:val="none" w:sz="0" w:space="0" w:color="auto"/>
            <w:left w:val="none" w:sz="0" w:space="0" w:color="auto"/>
            <w:bottom w:val="none" w:sz="0" w:space="0" w:color="auto"/>
            <w:right w:val="none" w:sz="0" w:space="0" w:color="auto"/>
          </w:divBdr>
        </w:div>
        <w:div w:id="787238565">
          <w:marLeft w:val="0"/>
          <w:marRight w:val="0"/>
          <w:marTop w:val="0"/>
          <w:marBottom w:val="0"/>
          <w:divBdr>
            <w:top w:val="none" w:sz="0" w:space="0" w:color="auto"/>
            <w:left w:val="none" w:sz="0" w:space="0" w:color="auto"/>
            <w:bottom w:val="none" w:sz="0" w:space="0" w:color="auto"/>
            <w:right w:val="none" w:sz="0" w:space="0" w:color="auto"/>
          </w:divBdr>
        </w:div>
        <w:div w:id="788166563">
          <w:marLeft w:val="0"/>
          <w:marRight w:val="0"/>
          <w:marTop w:val="0"/>
          <w:marBottom w:val="0"/>
          <w:divBdr>
            <w:top w:val="none" w:sz="0" w:space="0" w:color="auto"/>
            <w:left w:val="none" w:sz="0" w:space="0" w:color="auto"/>
            <w:bottom w:val="none" w:sz="0" w:space="0" w:color="auto"/>
            <w:right w:val="none" w:sz="0" w:space="0" w:color="auto"/>
          </w:divBdr>
        </w:div>
        <w:div w:id="810362201">
          <w:marLeft w:val="0"/>
          <w:marRight w:val="0"/>
          <w:marTop w:val="0"/>
          <w:marBottom w:val="0"/>
          <w:divBdr>
            <w:top w:val="none" w:sz="0" w:space="0" w:color="auto"/>
            <w:left w:val="none" w:sz="0" w:space="0" w:color="auto"/>
            <w:bottom w:val="none" w:sz="0" w:space="0" w:color="auto"/>
            <w:right w:val="none" w:sz="0" w:space="0" w:color="auto"/>
          </w:divBdr>
        </w:div>
        <w:div w:id="825707345">
          <w:marLeft w:val="0"/>
          <w:marRight w:val="0"/>
          <w:marTop w:val="0"/>
          <w:marBottom w:val="0"/>
          <w:divBdr>
            <w:top w:val="none" w:sz="0" w:space="0" w:color="auto"/>
            <w:left w:val="none" w:sz="0" w:space="0" w:color="auto"/>
            <w:bottom w:val="none" w:sz="0" w:space="0" w:color="auto"/>
            <w:right w:val="none" w:sz="0" w:space="0" w:color="auto"/>
          </w:divBdr>
        </w:div>
        <w:div w:id="836573852">
          <w:marLeft w:val="0"/>
          <w:marRight w:val="0"/>
          <w:marTop w:val="0"/>
          <w:marBottom w:val="0"/>
          <w:divBdr>
            <w:top w:val="none" w:sz="0" w:space="0" w:color="auto"/>
            <w:left w:val="none" w:sz="0" w:space="0" w:color="auto"/>
            <w:bottom w:val="none" w:sz="0" w:space="0" w:color="auto"/>
            <w:right w:val="none" w:sz="0" w:space="0" w:color="auto"/>
          </w:divBdr>
        </w:div>
        <w:div w:id="843740435">
          <w:marLeft w:val="0"/>
          <w:marRight w:val="0"/>
          <w:marTop w:val="0"/>
          <w:marBottom w:val="0"/>
          <w:divBdr>
            <w:top w:val="none" w:sz="0" w:space="0" w:color="auto"/>
            <w:left w:val="none" w:sz="0" w:space="0" w:color="auto"/>
            <w:bottom w:val="none" w:sz="0" w:space="0" w:color="auto"/>
            <w:right w:val="none" w:sz="0" w:space="0" w:color="auto"/>
          </w:divBdr>
        </w:div>
        <w:div w:id="845093885">
          <w:marLeft w:val="0"/>
          <w:marRight w:val="0"/>
          <w:marTop w:val="0"/>
          <w:marBottom w:val="0"/>
          <w:divBdr>
            <w:top w:val="none" w:sz="0" w:space="0" w:color="auto"/>
            <w:left w:val="none" w:sz="0" w:space="0" w:color="auto"/>
            <w:bottom w:val="none" w:sz="0" w:space="0" w:color="auto"/>
            <w:right w:val="none" w:sz="0" w:space="0" w:color="auto"/>
          </w:divBdr>
        </w:div>
        <w:div w:id="853034260">
          <w:marLeft w:val="0"/>
          <w:marRight w:val="0"/>
          <w:marTop w:val="0"/>
          <w:marBottom w:val="0"/>
          <w:divBdr>
            <w:top w:val="none" w:sz="0" w:space="0" w:color="auto"/>
            <w:left w:val="none" w:sz="0" w:space="0" w:color="auto"/>
            <w:bottom w:val="none" w:sz="0" w:space="0" w:color="auto"/>
            <w:right w:val="none" w:sz="0" w:space="0" w:color="auto"/>
          </w:divBdr>
        </w:div>
        <w:div w:id="868880479">
          <w:marLeft w:val="0"/>
          <w:marRight w:val="0"/>
          <w:marTop w:val="0"/>
          <w:marBottom w:val="0"/>
          <w:divBdr>
            <w:top w:val="none" w:sz="0" w:space="0" w:color="auto"/>
            <w:left w:val="none" w:sz="0" w:space="0" w:color="auto"/>
            <w:bottom w:val="none" w:sz="0" w:space="0" w:color="auto"/>
            <w:right w:val="none" w:sz="0" w:space="0" w:color="auto"/>
          </w:divBdr>
        </w:div>
        <w:div w:id="871117065">
          <w:marLeft w:val="0"/>
          <w:marRight w:val="0"/>
          <w:marTop w:val="0"/>
          <w:marBottom w:val="0"/>
          <w:divBdr>
            <w:top w:val="none" w:sz="0" w:space="0" w:color="auto"/>
            <w:left w:val="none" w:sz="0" w:space="0" w:color="auto"/>
            <w:bottom w:val="none" w:sz="0" w:space="0" w:color="auto"/>
            <w:right w:val="none" w:sz="0" w:space="0" w:color="auto"/>
          </w:divBdr>
        </w:div>
        <w:div w:id="874076967">
          <w:marLeft w:val="0"/>
          <w:marRight w:val="0"/>
          <w:marTop w:val="0"/>
          <w:marBottom w:val="0"/>
          <w:divBdr>
            <w:top w:val="none" w:sz="0" w:space="0" w:color="auto"/>
            <w:left w:val="none" w:sz="0" w:space="0" w:color="auto"/>
            <w:bottom w:val="none" w:sz="0" w:space="0" w:color="auto"/>
            <w:right w:val="none" w:sz="0" w:space="0" w:color="auto"/>
          </w:divBdr>
        </w:div>
        <w:div w:id="874512469">
          <w:marLeft w:val="0"/>
          <w:marRight w:val="0"/>
          <w:marTop w:val="0"/>
          <w:marBottom w:val="0"/>
          <w:divBdr>
            <w:top w:val="none" w:sz="0" w:space="0" w:color="auto"/>
            <w:left w:val="none" w:sz="0" w:space="0" w:color="auto"/>
            <w:bottom w:val="none" w:sz="0" w:space="0" w:color="auto"/>
            <w:right w:val="none" w:sz="0" w:space="0" w:color="auto"/>
          </w:divBdr>
        </w:div>
        <w:div w:id="916398789">
          <w:marLeft w:val="0"/>
          <w:marRight w:val="0"/>
          <w:marTop w:val="0"/>
          <w:marBottom w:val="0"/>
          <w:divBdr>
            <w:top w:val="none" w:sz="0" w:space="0" w:color="auto"/>
            <w:left w:val="none" w:sz="0" w:space="0" w:color="auto"/>
            <w:bottom w:val="none" w:sz="0" w:space="0" w:color="auto"/>
            <w:right w:val="none" w:sz="0" w:space="0" w:color="auto"/>
          </w:divBdr>
        </w:div>
        <w:div w:id="918713496">
          <w:marLeft w:val="0"/>
          <w:marRight w:val="0"/>
          <w:marTop w:val="0"/>
          <w:marBottom w:val="0"/>
          <w:divBdr>
            <w:top w:val="none" w:sz="0" w:space="0" w:color="auto"/>
            <w:left w:val="none" w:sz="0" w:space="0" w:color="auto"/>
            <w:bottom w:val="none" w:sz="0" w:space="0" w:color="auto"/>
            <w:right w:val="none" w:sz="0" w:space="0" w:color="auto"/>
          </w:divBdr>
        </w:div>
        <w:div w:id="919755956">
          <w:marLeft w:val="0"/>
          <w:marRight w:val="0"/>
          <w:marTop w:val="0"/>
          <w:marBottom w:val="0"/>
          <w:divBdr>
            <w:top w:val="none" w:sz="0" w:space="0" w:color="auto"/>
            <w:left w:val="none" w:sz="0" w:space="0" w:color="auto"/>
            <w:bottom w:val="none" w:sz="0" w:space="0" w:color="auto"/>
            <w:right w:val="none" w:sz="0" w:space="0" w:color="auto"/>
          </w:divBdr>
        </w:div>
        <w:div w:id="931553068">
          <w:marLeft w:val="0"/>
          <w:marRight w:val="0"/>
          <w:marTop w:val="0"/>
          <w:marBottom w:val="0"/>
          <w:divBdr>
            <w:top w:val="none" w:sz="0" w:space="0" w:color="auto"/>
            <w:left w:val="none" w:sz="0" w:space="0" w:color="auto"/>
            <w:bottom w:val="none" w:sz="0" w:space="0" w:color="auto"/>
            <w:right w:val="none" w:sz="0" w:space="0" w:color="auto"/>
          </w:divBdr>
        </w:div>
        <w:div w:id="933518416">
          <w:marLeft w:val="0"/>
          <w:marRight w:val="0"/>
          <w:marTop w:val="0"/>
          <w:marBottom w:val="0"/>
          <w:divBdr>
            <w:top w:val="none" w:sz="0" w:space="0" w:color="auto"/>
            <w:left w:val="none" w:sz="0" w:space="0" w:color="auto"/>
            <w:bottom w:val="none" w:sz="0" w:space="0" w:color="auto"/>
            <w:right w:val="none" w:sz="0" w:space="0" w:color="auto"/>
          </w:divBdr>
        </w:div>
        <w:div w:id="935555373">
          <w:marLeft w:val="0"/>
          <w:marRight w:val="0"/>
          <w:marTop w:val="0"/>
          <w:marBottom w:val="0"/>
          <w:divBdr>
            <w:top w:val="none" w:sz="0" w:space="0" w:color="auto"/>
            <w:left w:val="none" w:sz="0" w:space="0" w:color="auto"/>
            <w:bottom w:val="none" w:sz="0" w:space="0" w:color="auto"/>
            <w:right w:val="none" w:sz="0" w:space="0" w:color="auto"/>
          </w:divBdr>
        </w:div>
        <w:div w:id="961032134">
          <w:marLeft w:val="0"/>
          <w:marRight w:val="0"/>
          <w:marTop w:val="0"/>
          <w:marBottom w:val="0"/>
          <w:divBdr>
            <w:top w:val="none" w:sz="0" w:space="0" w:color="auto"/>
            <w:left w:val="none" w:sz="0" w:space="0" w:color="auto"/>
            <w:bottom w:val="none" w:sz="0" w:space="0" w:color="auto"/>
            <w:right w:val="none" w:sz="0" w:space="0" w:color="auto"/>
          </w:divBdr>
        </w:div>
        <w:div w:id="967204915">
          <w:marLeft w:val="0"/>
          <w:marRight w:val="0"/>
          <w:marTop w:val="0"/>
          <w:marBottom w:val="0"/>
          <w:divBdr>
            <w:top w:val="none" w:sz="0" w:space="0" w:color="auto"/>
            <w:left w:val="none" w:sz="0" w:space="0" w:color="auto"/>
            <w:bottom w:val="none" w:sz="0" w:space="0" w:color="auto"/>
            <w:right w:val="none" w:sz="0" w:space="0" w:color="auto"/>
          </w:divBdr>
        </w:div>
        <w:div w:id="969087983">
          <w:marLeft w:val="0"/>
          <w:marRight w:val="0"/>
          <w:marTop w:val="0"/>
          <w:marBottom w:val="0"/>
          <w:divBdr>
            <w:top w:val="none" w:sz="0" w:space="0" w:color="auto"/>
            <w:left w:val="none" w:sz="0" w:space="0" w:color="auto"/>
            <w:bottom w:val="none" w:sz="0" w:space="0" w:color="auto"/>
            <w:right w:val="none" w:sz="0" w:space="0" w:color="auto"/>
          </w:divBdr>
        </w:div>
        <w:div w:id="988167735">
          <w:marLeft w:val="0"/>
          <w:marRight w:val="0"/>
          <w:marTop w:val="0"/>
          <w:marBottom w:val="0"/>
          <w:divBdr>
            <w:top w:val="none" w:sz="0" w:space="0" w:color="auto"/>
            <w:left w:val="none" w:sz="0" w:space="0" w:color="auto"/>
            <w:bottom w:val="none" w:sz="0" w:space="0" w:color="auto"/>
            <w:right w:val="none" w:sz="0" w:space="0" w:color="auto"/>
          </w:divBdr>
        </w:div>
        <w:div w:id="989552484">
          <w:marLeft w:val="0"/>
          <w:marRight w:val="0"/>
          <w:marTop w:val="0"/>
          <w:marBottom w:val="0"/>
          <w:divBdr>
            <w:top w:val="none" w:sz="0" w:space="0" w:color="auto"/>
            <w:left w:val="none" w:sz="0" w:space="0" w:color="auto"/>
            <w:bottom w:val="none" w:sz="0" w:space="0" w:color="auto"/>
            <w:right w:val="none" w:sz="0" w:space="0" w:color="auto"/>
          </w:divBdr>
        </w:div>
        <w:div w:id="1008022023">
          <w:marLeft w:val="0"/>
          <w:marRight w:val="0"/>
          <w:marTop w:val="0"/>
          <w:marBottom w:val="0"/>
          <w:divBdr>
            <w:top w:val="none" w:sz="0" w:space="0" w:color="auto"/>
            <w:left w:val="none" w:sz="0" w:space="0" w:color="auto"/>
            <w:bottom w:val="none" w:sz="0" w:space="0" w:color="auto"/>
            <w:right w:val="none" w:sz="0" w:space="0" w:color="auto"/>
          </w:divBdr>
        </w:div>
        <w:div w:id="1011880110">
          <w:marLeft w:val="0"/>
          <w:marRight w:val="0"/>
          <w:marTop w:val="0"/>
          <w:marBottom w:val="0"/>
          <w:divBdr>
            <w:top w:val="none" w:sz="0" w:space="0" w:color="auto"/>
            <w:left w:val="none" w:sz="0" w:space="0" w:color="auto"/>
            <w:bottom w:val="none" w:sz="0" w:space="0" w:color="auto"/>
            <w:right w:val="none" w:sz="0" w:space="0" w:color="auto"/>
          </w:divBdr>
        </w:div>
        <w:div w:id="1018390599">
          <w:marLeft w:val="0"/>
          <w:marRight w:val="0"/>
          <w:marTop w:val="0"/>
          <w:marBottom w:val="0"/>
          <w:divBdr>
            <w:top w:val="none" w:sz="0" w:space="0" w:color="auto"/>
            <w:left w:val="none" w:sz="0" w:space="0" w:color="auto"/>
            <w:bottom w:val="none" w:sz="0" w:space="0" w:color="auto"/>
            <w:right w:val="none" w:sz="0" w:space="0" w:color="auto"/>
          </w:divBdr>
        </w:div>
        <w:div w:id="1020008068">
          <w:marLeft w:val="0"/>
          <w:marRight w:val="0"/>
          <w:marTop w:val="0"/>
          <w:marBottom w:val="0"/>
          <w:divBdr>
            <w:top w:val="none" w:sz="0" w:space="0" w:color="auto"/>
            <w:left w:val="none" w:sz="0" w:space="0" w:color="auto"/>
            <w:bottom w:val="none" w:sz="0" w:space="0" w:color="auto"/>
            <w:right w:val="none" w:sz="0" w:space="0" w:color="auto"/>
          </w:divBdr>
        </w:div>
        <w:div w:id="1020620873">
          <w:marLeft w:val="0"/>
          <w:marRight w:val="0"/>
          <w:marTop w:val="0"/>
          <w:marBottom w:val="0"/>
          <w:divBdr>
            <w:top w:val="none" w:sz="0" w:space="0" w:color="auto"/>
            <w:left w:val="none" w:sz="0" w:space="0" w:color="auto"/>
            <w:bottom w:val="none" w:sz="0" w:space="0" w:color="auto"/>
            <w:right w:val="none" w:sz="0" w:space="0" w:color="auto"/>
          </w:divBdr>
        </w:div>
        <w:div w:id="1035278048">
          <w:marLeft w:val="0"/>
          <w:marRight w:val="0"/>
          <w:marTop w:val="0"/>
          <w:marBottom w:val="0"/>
          <w:divBdr>
            <w:top w:val="none" w:sz="0" w:space="0" w:color="auto"/>
            <w:left w:val="none" w:sz="0" w:space="0" w:color="auto"/>
            <w:bottom w:val="none" w:sz="0" w:space="0" w:color="auto"/>
            <w:right w:val="none" w:sz="0" w:space="0" w:color="auto"/>
          </w:divBdr>
        </w:div>
        <w:div w:id="1044676133">
          <w:marLeft w:val="0"/>
          <w:marRight w:val="0"/>
          <w:marTop w:val="0"/>
          <w:marBottom w:val="0"/>
          <w:divBdr>
            <w:top w:val="none" w:sz="0" w:space="0" w:color="auto"/>
            <w:left w:val="none" w:sz="0" w:space="0" w:color="auto"/>
            <w:bottom w:val="none" w:sz="0" w:space="0" w:color="auto"/>
            <w:right w:val="none" w:sz="0" w:space="0" w:color="auto"/>
          </w:divBdr>
        </w:div>
        <w:div w:id="1061513382">
          <w:marLeft w:val="0"/>
          <w:marRight w:val="0"/>
          <w:marTop w:val="0"/>
          <w:marBottom w:val="0"/>
          <w:divBdr>
            <w:top w:val="none" w:sz="0" w:space="0" w:color="auto"/>
            <w:left w:val="none" w:sz="0" w:space="0" w:color="auto"/>
            <w:bottom w:val="none" w:sz="0" w:space="0" w:color="auto"/>
            <w:right w:val="none" w:sz="0" w:space="0" w:color="auto"/>
          </w:divBdr>
        </w:div>
        <w:div w:id="1069499817">
          <w:marLeft w:val="0"/>
          <w:marRight w:val="0"/>
          <w:marTop w:val="0"/>
          <w:marBottom w:val="0"/>
          <w:divBdr>
            <w:top w:val="none" w:sz="0" w:space="0" w:color="auto"/>
            <w:left w:val="none" w:sz="0" w:space="0" w:color="auto"/>
            <w:bottom w:val="none" w:sz="0" w:space="0" w:color="auto"/>
            <w:right w:val="none" w:sz="0" w:space="0" w:color="auto"/>
          </w:divBdr>
        </w:div>
        <w:div w:id="1077556249">
          <w:marLeft w:val="0"/>
          <w:marRight w:val="0"/>
          <w:marTop w:val="0"/>
          <w:marBottom w:val="0"/>
          <w:divBdr>
            <w:top w:val="none" w:sz="0" w:space="0" w:color="auto"/>
            <w:left w:val="none" w:sz="0" w:space="0" w:color="auto"/>
            <w:bottom w:val="none" w:sz="0" w:space="0" w:color="auto"/>
            <w:right w:val="none" w:sz="0" w:space="0" w:color="auto"/>
          </w:divBdr>
        </w:div>
        <w:div w:id="1078552401">
          <w:marLeft w:val="0"/>
          <w:marRight w:val="0"/>
          <w:marTop w:val="0"/>
          <w:marBottom w:val="0"/>
          <w:divBdr>
            <w:top w:val="none" w:sz="0" w:space="0" w:color="auto"/>
            <w:left w:val="none" w:sz="0" w:space="0" w:color="auto"/>
            <w:bottom w:val="none" w:sz="0" w:space="0" w:color="auto"/>
            <w:right w:val="none" w:sz="0" w:space="0" w:color="auto"/>
          </w:divBdr>
        </w:div>
        <w:div w:id="1080445170">
          <w:marLeft w:val="0"/>
          <w:marRight w:val="0"/>
          <w:marTop w:val="0"/>
          <w:marBottom w:val="0"/>
          <w:divBdr>
            <w:top w:val="none" w:sz="0" w:space="0" w:color="auto"/>
            <w:left w:val="none" w:sz="0" w:space="0" w:color="auto"/>
            <w:bottom w:val="none" w:sz="0" w:space="0" w:color="auto"/>
            <w:right w:val="none" w:sz="0" w:space="0" w:color="auto"/>
          </w:divBdr>
        </w:div>
        <w:div w:id="1083795448">
          <w:marLeft w:val="0"/>
          <w:marRight w:val="0"/>
          <w:marTop w:val="0"/>
          <w:marBottom w:val="0"/>
          <w:divBdr>
            <w:top w:val="none" w:sz="0" w:space="0" w:color="auto"/>
            <w:left w:val="none" w:sz="0" w:space="0" w:color="auto"/>
            <w:bottom w:val="none" w:sz="0" w:space="0" w:color="auto"/>
            <w:right w:val="none" w:sz="0" w:space="0" w:color="auto"/>
          </w:divBdr>
        </w:div>
        <w:div w:id="1088693393">
          <w:marLeft w:val="0"/>
          <w:marRight w:val="0"/>
          <w:marTop w:val="0"/>
          <w:marBottom w:val="0"/>
          <w:divBdr>
            <w:top w:val="none" w:sz="0" w:space="0" w:color="auto"/>
            <w:left w:val="none" w:sz="0" w:space="0" w:color="auto"/>
            <w:bottom w:val="none" w:sz="0" w:space="0" w:color="auto"/>
            <w:right w:val="none" w:sz="0" w:space="0" w:color="auto"/>
          </w:divBdr>
        </w:div>
        <w:div w:id="1093668821">
          <w:marLeft w:val="0"/>
          <w:marRight w:val="0"/>
          <w:marTop w:val="0"/>
          <w:marBottom w:val="0"/>
          <w:divBdr>
            <w:top w:val="none" w:sz="0" w:space="0" w:color="auto"/>
            <w:left w:val="none" w:sz="0" w:space="0" w:color="auto"/>
            <w:bottom w:val="none" w:sz="0" w:space="0" w:color="auto"/>
            <w:right w:val="none" w:sz="0" w:space="0" w:color="auto"/>
          </w:divBdr>
        </w:div>
        <w:div w:id="1104838397">
          <w:marLeft w:val="0"/>
          <w:marRight w:val="0"/>
          <w:marTop w:val="0"/>
          <w:marBottom w:val="0"/>
          <w:divBdr>
            <w:top w:val="none" w:sz="0" w:space="0" w:color="auto"/>
            <w:left w:val="none" w:sz="0" w:space="0" w:color="auto"/>
            <w:bottom w:val="none" w:sz="0" w:space="0" w:color="auto"/>
            <w:right w:val="none" w:sz="0" w:space="0" w:color="auto"/>
          </w:divBdr>
        </w:div>
        <w:div w:id="1105230326">
          <w:marLeft w:val="0"/>
          <w:marRight w:val="0"/>
          <w:marTop w:val="0"/>
          <w:marBottom w:val="0"/>
          <w:divBdr>
            <w:top w:val="none" w:sz="0" w:space="0" w:color="auto"/>
            <w:left w:val="none" w:sz="0" w:space="0" w:color="auto"/>
            <w:bottom w:val="none" w:sz="0" w:space="0" w:color="auto"/>
            <w:right w:val="none" w:sz="0" w:space="0" w:color="auto"/>
          </w:divBdr>
        </w:div>
        <w:div w:id="1128863674">
          <w:marLeft w:val="0"/>
          <w:marRight w:val="0"/>
          <w:marTop w:val="0"/>
          <w:marBottom w:val="0"/>
          <w:divBdr>
            <w:top w:val="none" w:sz="0" w:space="0" w:color="auto"/>
            <w:left w:val="none" w:sz="0" w:space="0" w:color="auto"/>
            <w:bottom w:val="none" w:sz="0" w:space="0" w:color="auto"/>
            <w:right w:val="none" w:sz="0" w:space="0" w:color="auto"/>
          </w:divBdr>
        </w:div>
        <w:div w:id="1133248916">
          <w:marLeft w:val="0"/>
          <w:marRight w:val="0"/>
          <w:marTop w:val="0"/>
          <w:marBottom w:val="0"/>
          <w:divBdr>
            <w:top w:val="none" w:sz="0" w:space="0" w:color="auto"/>
            <w:left w:val="none" w:sz="0" w:space="0" w:color="auto"/>
            <w:bottom w:val="none" w:sz="0" w:space="0" w:color="auto"/>
            <w:right w:val="none" w:sz="0" w:space="0" w:color="auto"/>
          </w:divBdr>
        </w:div>
        <w:div w:id="1148012387">
          <w:marLeft w:val="0"/>
          <w:marRight w:val="0"/>
          <w:marTop w:val="0"/>
          <w:marBottom w:val="0"/>
          <w:divBdr>
            <w:top w:val="none" w:sz="0" w:space="0" w:color="auto"/>
            <w:left w:val="none" w:sz="0" w:space="0" w:color="auto"/>
            <w:bottom w:val="none" w:sz="0" w:space="0" w:color="auto"/>
            <w:right w:val="none" w:sz="0" w:space="0" w:color="auto"/>
          </w:divBdr>
        </w:div>
        <w:div w:id="1158232147">
          <w:marLeft w:val="0"/>
          <w:marRight w:val="0"/>
          <w:marTop w:val="0"/>
          <w:marBottom w:val="0"/>
          <w:divBdr>
            <w:top w:val="none" w:sz="0" w:space="0" w:color="auto"/>
            <w:left w:val="none" w:sz="0" w:space="0" w:color="auto"/>
            <w:bottom w:val="none" w:sz="0" w:space="0" w:color="auto"/>
            <w:right w:val="none" w:sz="0" w:space="0" w:color="auto"/>
          </w:divBdr>
        </w:div>
        <w:div w:id="1162313559">
          <w:marLeft w:val="0"/>
          <w:marRight w:val="0"/>
          <w:marTop w:val="0"/>
          <w:marBottom w:val="0"/>
          <w:divBdr>
            <w:top w:val="none" w:sz="0" w:space="0" w:color="auto"/>
            <w:left w:val="none" w:sz="0" w:space="0" w:color="auto"/>
            <w:bottom w:val="none" w:sz="0" w:space="0" w:color="auto"/>
            <w:right w:val="none" w:sz="0" w:space="0" w:color="auto"/>
          </w:divBdr>
        </w:div>
        <w:div w:id="1166281179">
          <w:marLeft w:val="0"/>
          <w:marRight w:val="0"/>
          <w:marTop w:val="0"/>
          <w:marBottom w:val="0"/>
          <w:divBdr>
            <w:top w:val="none" w:sz="0" w:space="0" w:color="auto"/>
            <w:left w:val="none" w:sz="0" w:space="0" w:color="auto"/>
            <w:bottom w:val="none" w:sz="0" w:space="0" w:color="auto"/>
            <w:right w:val="none" w:sz="0" w:space="0" w:color="auto"/>
          </w:divBdr>
        </w:div>
        <w:div w:id="1168249273">
          <w:marLeft w:val="0"/>
          <w:marRight w:val="0"/>
          <w:marTop w:val="0"/>
          <w:marBottom w:val="0"/>
          <w:divBdr>
            <w:top w:val="none" w:sz="0" w:space="0" w:color="auto"/>
            <w:left w:val="none" w:sz="0" w:space="0" w:color="auto"/>
            <w:bottom w:val="none" w:sz="0" w:space="0" w:color="auto"/>
            <w:right w:val="none" w:sz="0" w:space="0" w:color="auto"/>
          </w:divBdr>
        </w:div>
        <w:div w:id="1171332251">
          <w:marLeft w:val="0"/>
          <w:marRight w:val="0"/>
          <w:marTop w:val="0"/>
          <w:marBottom w:val="0"/>
          <w:divBdr>
            <w:top w:val="none" w:sz="0" w:space="0" w:color="auto"/>
            <w:left w:val="none" w:sz="0" w:space="0" w:color="auto"/>
            <w:bottom w:val="none" w:sz="0" w:space="0" w:color="auto"/>
            <w:right w:val="none" w:sz="0" w:space="0" w:color="auto"/>
          </w:divBdr>
        </w:div>
        <w:div w:id="1189175631">
          <w:marLeft w:val="0"/>
          <w:marRight w:val="0"/>
          <w:marTop w:val="0"/>
          <w:marBottom w:val="0"/>
          <w:divBdr>
            <w:top w:val="none" w:sz="0" w:space="0" w:color="auto"/>
            <w:left w:val="none" w:sz="0" w:space="0" w:color="auto"/>
            <w:bottom w:val="none" w:sz="0" w:space="0" w:color="auto"/>
            <w:right w:val="none" w:sz="0" w:space="0" w:color="auto"/>
          </w:divBdr>
        </w:div>
        <w:div w:id="1191144546">
          <w:marLeft w:val="0"/>
          <w:marRight w:val="0"/>
          <w:marTop w:val="0"/>
          <w:marBottom w:val="0"/>
          <w:divBdr>
            <w:top w:val="none" w:sz="0" w:space="0" w:color="auto"/>
            <w:left w:val="none" w:sz="0" w:space="0" w:color="auto"/>
            <w:bottom w:val="none" w:sz="0" w:space="0" w:color="auto"/>
            <w:right w:val="none" w:sz="0" w:space="0" w:color="auto"/>
          </w:divBdr>
        </w:div>
        <w:div w:id="1203637661">
          <w:marLeft w:val="0"/>
          <w:marRight w:val="0"/>
          <w:marTop w:val="0"/>
          <w:marBottom w:val="0"/>
          <w:divBdr>
            <w:top w:val="none" w:sz="0" w:space="0" w:color="auto"/>
            <w:left w:val="none" w:sz="0" w:space="0" w:color="auto"/>
            <w:bottom w:val="none" w:sz="0" w:space="0" w:color="auto"/>
            <w:right w:val="none" w:sz="0" w:space="0" w:color="auto"/>
          </w:divBdr>
        </w:div>
        <w:div w:id="1211575667">
          <w:marLeft w:val="0"/>
          <w:marRight w:val="0"/>
          <w:marTop w:val="0"/>
          <w:marBottom w:val="0"/>
          <w:divBdr>
            <w:top w:val="none" w:sz="0" w:space="0" w:color="auto"/>
            <w:left w:val="none" w:sz="0" w:space="0" w:color="auto"/>
            <w:bottom w:val="none" w:sz="0" w:space="0" w:color="auto"/>
            <w:right w:val="none" w:sz="0" w:space="0" w:color="auto"/>
          </w:divBdr>
        </w:div>
        <w:div w:id="1212960119">
          <w:marLeft w:val="0"/>
          <w:marRight w:val="0"/>
          <w:marTop w:val="0"/>
          <w:marBottom w:val="0"/>
          <w:divBdr>
            <w:top w:val="none" w:sz="0" w:space="0" w:color="auto"/>
            <w:left w:val="none" w:sz="0" w:space="0" w:color="auto"/>
            <w:bottom w:val="none" w:sz="0" w:space="0" w:color="auto"/>
            <w:right w:val="none" w:sz="0" w:space="0" w:color="auto"/>
          </w:divBdr>
        </w:div>
        <w:div w:id="1221096039">
          <w:marLeft w:val="0"/>
          <w:marRight w:val="0"/>
          <w:marTop w:val="0"/>
          <w:marBottom w:val="0"/>
          <w:divBdr>
            <w:top w:val="none" w:sz="0" w:space="0" w:color="auto"/>
            <w:left w:val="none" w:sz="0" w:space="0" w:color="auto"/>
            <w:bottom w:val="none" w:sz="0" w:space="0" w:color="auto"/>
            <w:right w:val="none" w:sz="0" w:space="0" w:color="auto"/>
          </w:divBdr>
        </w:div>
        <w:div w:id="1222979358">
          <w:marLeft w:val="0"/>
          <w:marRight w:val="0"/>
          <w:marTop w:val="0"/>
          <w:marBottom w:val="0"/>
          <w:divBdr>
            <w:top w:val="none" w:sz="0" w:space="0" w:color="auto"/>
            <w:left w:val="none" w:sz="0" w:space="0" w:color="auto"/>
            <w:bottom w:val="none" w:sz="0" w:space="0" w:color="auto"/>
            <w:right w:val="none" w:sz="0" w:space="0" w:color="auto"/>
          </w:divBdr>
        </w:div>
        <w:div w:id="1229068967">
          <w:marLeft w:val="0"/>
          <w:marRight w:val="0"/>
          <w:marTop w:val="0"/>
          <w:marBottom w:val="0"/>
          <w:divBdr>
            <w:top w:val="none" w:sz="0" w:space="0" w:color="auto"/>
            <w:left w:val="none" w:sz="0" w:space="0" w:color="auto"/>
            <w:bottom w:val="none" w:sz="0" w:space="0" w:color="auto"/>
            <w:right w:val="none" w:sz="0" w:space="0" w:color="auto"/>
          </w:divBdr>
        </w:div>
        <w:div w:id="1231309924">
          <w:marLeft w:val="0"/>
          <w:marRight w:val="0"/>
          <w:marTop w:val="0"/>
          <w:marBottom w:val="0"/>
          <w:divBdr>
            <w:top w:val="none" w:sz="0" w:space="0" w:color="auto"/>
            <w:left w:val="none" w:sz="0" w:space="0" w:color="auto"/>
            <w:bottom w:val="none" w:sz="0" w:space="0" w:color="auto"/>
            <w:right w:val="none" w:sz="0" w:space="0" w:color="auto"/>
          </w:divBdr>
        </w:div>
        <w:div w:id="1236087544">
          <w:marLeft w:val="0"/>
          <w:marRight w:val="0"/>
          <w:marTop w:val="0"/>
          <w:marBottom w:val="0"/>
          <w:divBdr>
            <w:top w:val="none" w:sz="0" w:space="0" w:color="auto"/>
            <w:left w:val="none" w:sz="0" w:space="0" w:color="auto"/>
            <w:bottom w:val="none" w:sz="0" w:space="0" w:color="auto"/>
            <w:right w:val="none" w:sz="0" w:space="0" w:color="auto"/>
          </w:divBdr>
        </w:div>
        <w:div w:id="1242367710">
          <w:marLeft w:val="0"/>
          <w:marRight w:val="0"/>
          <w:marTop w:val="0"/>
          <w:marBottom w:val="0"/>
          <w:divBdr>
            <w:top w:val="none" w:sz="0" w:space="0" w:color="auto"/>
            <w:left w:val="none" w:sz="0" w:space="0" w:color="auto"/>
            <w:bottom w:val="none" w:sz="0" w:space="0" w:color="auto"/>
            <w:right w:val="none" w:sz="0" w:space="0" w:color="auto"/>
          </w:divBdr>
        </w:div>
        <w:div w:id="1252616391">
          <w:marLeft w:val="0"/>
          <w:marRight w:val="0"/>
          <w:marTop w:val="0"/>
          <w:marBottom w:val="0"/>
          <w:divBdr>
            <w:top w:val="none" w:sz="0" w:space="0" w:color="auto"/>
            <w:left w:val="none" w:sz="0" w:space="0" w:color="auto"/>
            <w:bottom w:val="none" w:sz="0" w:space="0" w:color="auto"/>
            <w:right w:val="none" w:sz="0" w:space="0" w:color="auto"/>
          </w:divBdr>
        </w:div>
        <w:div w:id="1263997681">
          <w:marLeft w:val="0"/>
          <w:marRight w:val="0"/>
          <w:marTop w:val="0"/>
          <w:marBottom w:val="0"/>
          <w:divBdr>
            <w:top w:val="none" w:sz="0" w:space="0" w:color="auto"/>
            <w:left w:val="none" w:sz="0" w:space="0" w:color="auto"/>
            <w:bottom w:val="none" w:sz="0" w:space="0" w:color="auto"/>
            <w:right w:val="none" w:sz="0" w:space="0" w:color="auto"/>
          </w:divBdr>
        </w:div>
        <w:div w:id="1264918938">
          <w:marLeft w:val="0"/>
          <w:marRight w:val="0"/>
          <w:marTop w:val="0"/>
          <w:marBottom w:val="0"/>
          <w:divBdr>
            <w:top w:val="none" w:sz="0" w:space="0" w:color="auto"/>
            <w:left w:val="none" w:sz="0" w:space="0" w:color="auto"/>
            <w:bottom w:val="none" w:sz="0" w:space="0" w:color="auto"/>
            <w:right w:val="none" w:sz="0" w:space="0" w:color="auto"/>
          </w:divBdr>
        </w:div>
        <w:div w:id="1272975031">
          <w:marLeft w:val="0"/>
          <w:marRight w:val="0"/>
          <w:marTop w:val="0"/>
          <w:marBottom w:val="0"/>
          <w:divBdr>
            <w:top w:val="none" w:sz="0" w:space="0" w:color="auto"/>
            <w:left w:val="none" w:sz="0" w:space="0" w:color="auto"/>
            <w:bottom w:val="none" w:sz="0" w:space="0" w:color="auto"/>
            <w:right w:val="none" w:sz="0" w:space="0" w:color="auto"/>
          </w:divBdr>
        </w:div>
        <w:div w:id="1279140509">
          <w:marLeft w:val="0"/>
          <w:marRight w:val="0"/>
          <w:marTop w:val="0"/>
          <w:marBottom w:val="0"/>
          <w:divBdr>
            <w:top w:val="none" w:sz="0" w:space="0" w:color="auto"/>
            <w:left w:val="none" w:sz="0" w:space="0" w:color="auto"/>
            <w:bottom w:val="none" w:sz="0" w:space="0" w:color="auto"/>
            <w:right w:val="none" w:sz="0" w:space="0" w:color="auto"/>
          </w:divBdr>
        </w:div>
        <w:div w:id="1280062375">
          <w:marLeft w:val="0"/>
          <w:marRight w:val="0"/>
          <w:marTop w:val="0"/>
          <w:marBottom w:val="0"/>
          <w:divBdr>
            <w:top w:val="none" w:sz="0" w:space="0" w:color="auto"/>
            <w:left w:val="none" w:sz="0" w:space="0" w:color="auto"/>
            <w:bottom w:val="none" w:sz="0" w:space="0" w:color="auto"/>
            <w:right w:val="none" w:sz="0" w:space="0" w:color="auto"/>
          </w:divBdr>
        </w:div>
        <w:div w:id="1280642745">
          <w:marLeft w:val="0"/>
          <w:marRight w:val="0"/>
          <w:marTop w:val="0"/>
          <w:marBottom w:val="0"/>
          <w:divBdr>
            <w:top w:val="none" w:sz="0" w:space="0" w:color="auto"/>
            <w:left w:val="none" w:sz="0" w:space="0" w:color="auto"/>
            <w:bottom w:val="none" w:sz="0" w:space="0" w:color="auto"/>
            <w:right w:val="none" w:sz="0" w:space="0" w:color="auto"/>
          </w:divBdr>
        </w:div>
        <w:div w:id="1290478671">
          <w:marLeft w:val="0"/>
          <w:marRight w:val="0"/>
          <w:marTop w:val="0"/>
          <w:marBottom w:val="0"/>
          <w:divBdr>
            <w:top w:val="none" w:sz="0" w:space="0" w:color="auto"/>
            <w:left w:val="none" w:sz="0" w:space="0" w:color="auto"/>
            <w:bottom w:val="none" w:sz="0" w:space="0" w:color="auto"/>
            <w:right w:val="none" w:sz="0" w:space="0" w:color="auto"/>
          </w:divBdr>
        </w:div>
        <w:div w:id="1295066337">
          <w:marLeft w:val="0"/>
          <w:marRight w:val="0"/>
          <w:marTop w:val="0"/>
          <w:marBottom w:val="0"/>
          <w:divBdr>
            <w:top w:val="none" w:sz="0" w:space="0" w:color="auto"/>
            <w:left w:val="none" w:sz="0" w:space="0" w:color="auto"/>
            <w:bottom w:val="none" w:sz="0" w:space="0" w:color="auto"/>
            <w:right w:val="none" w:sz="0" w:space="0" w:color="auto"/>
          </w:divBdr>
        </w:div>
        <w:div w:id="1302735295">
          <w:marLeft w:val="0"/>
          <w:marRight w:val="0"/>
          <w:marTop w:val="0"/>
          <w:marBottom w:val="0"/>
          <w:divBdr>
            <w:top w:val="none" w:sz="0" w:space="0" w:color="auto"/>
            <w:left w:val="none" w:sz="0" w:space="0" w:color="auto"/>
            <w:bottom w:val="none" w:sz="0" w:space="0" w:color="auto"/>
            <w:right w:val="none" w:sz="0" w:space="0" w:color="auto"/>
          </w:divBdr>
        </w:div>
        <w:div w:id="1304509333">
          <w:marLeft w:val="0"/>
          <w:marRight w:val="0"/>
          <w:marTop w:val="0"/>
          <w:marBottom w:val="0"/>
          <w:divBdr>
            <w:top w:val="none" w:sz="0" w:space="0" w:color="auto"/>
            <w:left w:val="none" w:sz="0" w:space="0" w:color="auto"/>
            <w:bottom w:val="none" w:sz="0" w:space="0" w:color="auto"/>
            <w:right w:val="none" w:sz="0" w:space="0" w:color="auto"/>
          </w:divBdr>
        </w:div>
        <w:div w:id="1350138351">
          <w:marLeft w:val="0"/>
          <w:marRight w:val="0"/>
          <w:marTop w:val="0"/>
          <w:marBottom w:val="0"/>
          <w:divBdr>
            <w:top w:val="none" w:sz="0" w:space="0" w:color="auto"/>
            <w:left w:val="none" w:sz="0" w:space="0" w:color="auto"/>
            <w:bottom w:val="none" w:sz="0" w:space="0" w:color="auto"/>
            <w:right w:val="none" w:sz="0" w:space="0" w:color="auto"/>
          </w:divBdr>
        </w:div>
        <w:div w:id="1351296574">
          <w:marLeft w:val="0"/>
          <w:marRight w:val="0"/>
          <w:marTop w:val="0"/>
          <w:marBottom w:val="0"/>
          <w:divBdr>
            <w:top w:val="none" w:sz="0" w:space="0" w:color="auto"/>
            <w:left w:val="none" w:sz="0" w:space="0" w:color="auto"/>
            <w:bottom w:val="none" w:sz="0" w:space="0" w:color="auto"/>
            <w:right w:val="none" w:sz="0" w:space="0" w:color="auto"/>
          </w:divBdr>
        </w:div>
        <w:div w:id="1363942811">
          <w:marLeft w:val="0"/>
          <w:marRight w:val="0"/>
          <w:marTop w:val="0"/>
          <w:marBottom w:val="0"/>
          <w:divBdr>
            <w:top w:val="none" w:sz="0" w:space="0" w:color="auto"/>
            <w:left w:val="none" w:sz="0" w:space="0" w:color="auto"/>
            <w:bottom w:val="none" w:sz="0" w:space="0" w:color="auto"/>
            <w:right w:val="none" w:sz="0" w:space="0" w:color="auto"/>
          </w:divBdr>
        </w:div>
        <w:div w:id="1368289111">
          <w:marLeft w:val="0"/>
          <w:marRight w:val="0"/>
          <w:marTop w:val="0"/>
          <w:marBottom w:val="0"/>
          <w:divBdr>
            <w:top w:val="none" w:sz="0" w:space="0" w:color="auto"/>
            <w:left w:val="none" w:sz="0" w:space="0" w:color="auto"/>
            <w:bottom w:val="none" w:sz="0" w:space="0" w:color="auto"/>
            <w:right w:val="none" w:sz="0" w:space="0" w:color="auto"/>
          </w:divBdr>
        </w:div>
        <w:div w:id="1377661842">
          <w:marLeft w:val="0"/>
          <w:marRight w:val="0"/>
          <w:marTop w:val="0"/>
          <w:marBottom w:val="0"/>
          <w:divBdr>
            <w:top w:val="none" w:sz="0" w:space="0" w:color="auto"/>
            <w:left w:val="none" w:sz="0" w:space="0" w:color="auto"/>
            <w:bottom w:val="none" w:sz="0" w:space="0" w:color="auto"/>
            <w:right w:val="none" w:sz="0" w:space="0" w:color="auto"/>
          </w:divBdr>
        </w:div>
        <w:div w:id="1408041117">
          <w:marLeft w:val="0"/>
          <w:marRight w:val="0"/>
          <w:marTop w:val="0"/>
          <w:marBottom w:val="0"/>
          <w:divBdr>
            <w:top w:val="none" w:sz="0" w:space="0" w:color="auto"/>
            <w:left w:val="none" w:sz="0" w:space="0" w:color="auto"/>
            <w:bottom w:val="none" w:sz="0" w:space="0" w:color="auto"/>
            <w:right w:val="none" w:sz="0" w:space="0" w:color="auto"/>
          </w:divBdr>
        </w:div>
        <w:div w:id="1409842922">
          <w:marLeft w:val="0"/>
          <w:marRight w:val="0"/>
          <w:marTop w:val="0"/>
          <w:marBottom w:val="0"/>
          <w:divBdr>
            <w:top w:val="none" w:sz="0" w:space="0" w:color="auto"/>
            <w:left w:val="none" w:sz="0" w:space="0" w:color="auto"/>
            <w:bottom w:val="none" w:sz="0" w:space="0" w:color="auto"/>
            <w:right w:val="none" w:sz="0" w:space="0" w:color="auto"/>
          </w:divBdr>
        </w:div>
        <w:div w:id="1410687705">
          <w:marLeft w:val="0"/>
          <w:marRight w:val="0"/>
          <w:marTop w:val="0"/>
          <w:marBottom w:val="0"/>
          <w:divBdr>
            <w:top w:val="none" w:sz="0" w:space="0" w:color="auto"/>
            <w:left w:val="none" w:sz="0" w:space="0" w:color="auto"/>
            <w:bottom w:val="none" w:sz="0" w:space="0" w:color="auto"/>
            <w:right w:val="none" w:sz="0" w:space="0" w:color="auto"/>
          </w:divBdr>
        </w:div>
        <w:div w:id="1411153052">
          <w:marLeft w:val="0"/>
          <w:marRight w:val="0"/>
          <w:marTop w:val="0"/>
          <w:marBottom w:val="0"/>
          <w:divBdr>
            <w:top w:val="none" w:sz="0" w:space="0" w:color="auto"/>
            <w:left w:val="none" w:sz="0" w:space="0" w:color="auto"/>
            <w:bottom w:val="none" w:sz="0" w:space="0" w:color="auto"/>
            <w:right w:val="none" w:sz="0" w:space="0" w:color="auto"/>
          </w:divBdr>
        </w:div>
        <w:div w:id="1412434384">
          <w:marLeft w:val="0"/>
          <w:marRight w:val="0"/>
          <w:marTop w:val="0"/>
          <w:marBottom w:val="0"/>
          <w:divBdr>
            <w:top w:val="none" w:sz="0" w:space="0" w:color="auto"/>
            <w:left w:val="none" w:sz="0" w:space="0" w:color="auto"/>
            <w:bottom w:val="none" w:sz="0" w:space="0" w:color="auto"/>
            <w:right w:val="none" w:sz="0" w:space="0" w:color="auto"/>
          </w:divBdr>
        </w:div>
        <w:div w:id="1427963959">
          <w:marLeft w:val="0"/>
          <w:marRight w:val="0"/>
          <w:marTop w:val="0"/>
          <w:marBottom w:val="0"/>
          <w:divBdr>
            <w:top w:val="none" w:sz="0" w:space="0" w:color="auto"/>
            <w:left w:val="none" w:sz="0" w:space="0" w:color="auto"/>
            <w:bottom w:val="none" w:sz="0" w:space="0" w:color="auto"/>
            <w:right w:val="none" w:sz="0" w:space="0" w:color="auto"/>
          </w:divBdr>
        </w:div>
        <w:div w:id="1433741216">
          <w:marLeft w:val="0"/>
          <w:marRight w:val="0"/>
          <w:marTop w:val="0"/>
          <w:marBottom w:val="0"/>
          <w:divBdr>
            <w:top w:val="none" w:sz="0" w:space="0" w:color="auto"/>
            <w:left w:val="none" w:sz="0" w:space="0" w:color="auto"/>
            <w:bottom w:val="none" w:sz="0" w:space="0" w:color="auto"/>
            <w:right w:val="none" w:sz="0" w:space="0" w:color="auto"/>
          </w:divBdr>
        </w:div>
        <w:div w:id="1444761922">
          <w:marLeft w:val="0"/>
          <w:marRight w:val="0"/>
          <w:marTop w:val="0"/>
          <w:marBottom w:val="0"/>
          <w:divBdr>
            <w:top w:val="none" w:sz="0" w:space="0" w:color="auto"/>
            <w:left w:val="none" w:sz="0" w:space="0" w:color="auto"/>
            <w:bottom w:val="none" w:sz="0" w:space="0" w:color="auto"/>
            <w:right w:val="none" w:sz="0" w:space="0" w:color="auto"/>
          </w:divBdr>
        </w:div>
        <w:div w:id="1464421957">
          <w:marLeft w:val="0"/>
          <w:marRight w:val="0"/>
          <w:marTop w:val="0"/>
          <w:marBottom w:val="0"/>
          <w:divBdr>
            <w:top w:val="none" w:sz="0" w:space="0" w:color="auto"/>
            <w:left w:val="none" w:sz="0" w:space="0" w:color="auto"/>
            <w:bottom w:val="none" w:sz="0" w:space="0" w:color="auto"/>
            <w:right w:val="none" w:sz="0" w:space="0" w:color="auto"/>
          </w:divBdr>
        </w:div>
        <w:div w:id="1470130416">
          <w:marLeft w:val="0"/>
          <w:marRight w:val="0"/>
          <w:marTop w:val="0"/>
          <w:marBottom w:val="0"/>
          <w:divBdr>
            <w:top w:val="none" w:sz="0" w:space="0" w:color="auto"/>
            <w:left w:val="none" w:sz="0" w:space="0" w:color="auto"/>
            <w:bottom w:val="none" w:sz="0" w:space="0" w:color="auto"/>
            <w:right w:val="none" w:sz="0" w:space="0" w:color="auto"/>
          </w:divBdr>
        </w:div>
        <w:div w:id="1483496875">
          <w:marLeft w:val="0"/>
          <w:marRight w:val="0"/>
          <w:marTop w:val="0"/>
          <w:marBottom w:val="0"/>
          <w:divBdr>
            <w:top w:val="none" w:sz="0" w:space="0" w:color="auto"/>
            <w:left w:val="none" w:sz="0" w:space="0" w:color="auto"/>
            <w:bottom w:val="none" w:sz="0" w:space="0" w:color="auto"/>
            <w:right w:val="none" w:sz="0" w:space="0" w:color="auto"/>
          </w:divBdr>
        </w:div>
        <w:div w:id="1489594037">
          <w:marLeft w:val="0"/>
          <w:marRight w:val="0"/>
          <w:marTop w:val="0"/>
          <w:marBottom w:val="0"/>
          <w:divBdr>
            <w:top w:val="none" w:sz="0" w:space="0" w:color="auto"/>
            <w:left w:val="none" w:sz="0" w:space="0" w:color="auto"/>
            <w:bottom w:val="none" w:sz="0" w:space="0" w:color="auto"/>
            <w:right w:val="none" w:sz="0" w:space="0" w:color="auto"/>
          </w:divBdr>
        </w:div>
        <w:div w:id="1497724329">
          <w:marLeft w:val="0"/>
          <w:marRight w:val="0"/>
          <w:marTop w:val="0"/>
          <w:marBottom w:val="0"/>
          <w:divBdr>
            <w:top w:val="none" w:sz="0" w:space="0" w:color="auto"/>
            <w:left w:val="none" w:sz="0" w:space="0" w:color="auto"/>
            <w:bottom w:val="none" w:sz="0" w:space="0" w:color="auto"/>
            <w:right w:val="none" w:sz="0" w:space="0" w:color="auto"/>
          </w:divBdr>
        </w:div>
        <w:div w:id="1500540539">
          <w:marLeft w:val="0"/>
          <w:marRight w:val="0"/>
          <w:marTop w:val="0"/>
          <w:marBottom w:val="0"/>
          <w:divBdr>
            <w:top w:val="none" w:sz="0" w:space="0" w:color="auto"/>
            <w:left w:val="none" w:sz="0" w:space="0" w:color="auto"/>
            <w:bottom w:val="none" w:sz="0" w:space="0" w:color="auto"/>
            <w:right w:val="none" w:sz="0" w:space="0" w:color="auto"/>
          </w:divBdr>
        </w:div>
        <w:div w:id="1506432939">
          <w:marLeft w:val="0"/>
          <w:marRight w:val="0"/>
          <w:marTop w:val="0"/>
          <w:marBottom w:val="0"/>
          <w:divBdr>
            <w:top w:val="none" w:sz="0" w:space="0" w:color="auto"/>
            <w:left w:val="none" w:sz="0" w:space="0" w:color="auto"/>
            <w:bottom w:val="none" w:sz="0" w:space="0" w:color="auto"/>
            <w:right w:val="none" w:sz="0" w:space="0" w:color="auto"/>
          </w:divBdr>
        </w:div>
        <w:div w:id="1519388529">
          <w:marLeft w:val="0"/>
          <w:marRight w:val="0"/>
          <w:marTop w:val="0"/>
          <w:marBottom w:val="0"/>
          <w:divBdr>
            <w:top w:val="none" w:sz="0" w:space="0" w:color="auto"/>
            <w:left w:val="none" w:sz="0" w:space="0" w:color="auto"/>
            <w:bottom w:val="none" w:sz="0" w:space="0" w:color="auto"/>
            <w:right w:val="none" w:sz="0" w:space="0" w:color="auto"/>
          </w:divBdr>
        </w:div>
        <w:div w:id="1536389694">
          <w:marLeft w:val="0"/>
          <w:marRight w:val="0"/>
          <w:marTop w:val="0"/>
          <w:marBottom w:val="0"/>
          <w:divBdr>
            <w:top w:val="none" w:sz="0" w:space="0" w:color="auto"/>
            <w:left w:val="none" w:sz="0" w:space="0" w:color="auto"/>
            <w:bottom w:val="none" w:sz="0" w:space="0" w:color="auto"/>
            <w:right w:val="none" w:sz="0" w:space="0" w:color="auto"/>
          </w:divBdr>
        </w:div>
        <w:div w:id="1539972298">
          <w:marLeft w:val="0"/>
          <w:marRight w:val="0"/>
          <w:marTop w:val="0"/>
          <w:marBottom w:val="0"/>
          <w:divBdr>
            <w:top w:val="none" w:sz="0" w:space="0" w:color="auto"/>
            <w:left w:val="none" w:sz="0" w:space="0" w:color="auto"/>
            <w:bottom w:val="none" w:sz="0" w:space="0" w:color="auto"/>
            <w:right w:val="none" w:sz="0" w:space="0" w:color="auto"/>
          </w:divBdr>
        </w:div>
        <w:div w:id="1566913842">
          <w:marLeft w:val="0"/>
          <w:marRight w:val="0"/>
          <w:marTop w:val="0"/>
          <w:marBottom w:val="0"/>
          <w:divBdr>
            <w:top w:val="none" w:sz="0" w:space="0" w:color="auto"/>
            <w:left w:val="none" w:sz="0" w:space="0" w:color="auto"/>
            <w:bottom w:val="none" w:sz="0" w:space="0" w:color="auto"/>
            <w:right w:val="none" w:sz="0" w:space="0" w:color="auto"/>
          </w:divBdr>
        </w:div>
        <w:div w:id="1584947766">
          <w:marLeft w:val="0"/>
          <w:marRight w:val="0"/>
          <w:marTop w:val="0"/>
          <w:marBottom w:val="0"/>
          <w:divBdr>
            <w:top w:val="none" w:sz="0" w:space="0" w:color="auto"/>
            <w:left w:val="none" w:sz="0" w:space="0" w:color="auto"/>
            <w:bottom w:val="none" w:sz="0" w:space="0" w:color="auto"/>
            <w:right w:val="none" w:sz="0" w:space="0" w:color="auto"/>
          </w:divBdr>
          <w:divsChild>
            <w:div w:id="1770656338">
              <w:marLeft w:val="-75"/>
              <w:marRight w:val="0"/>
              <w:marTop w:val="30"/>
              <w:marBottom w:val="30"/>
              <w:divBdr>
                <w:top w:val="none" w:sz="0" w:space="0" w:color="auto"/>
                <w:left w:val="none" w:sz="0" w:space="0" w:color="auto"/>
                <w:bottom w:val="none" w:sz="0" w:space="0" w:color="auto"/>
                <w:right w:val="none" w:sz="0" w:space="0" w:color="auto"/>
              </w:divBdr>
              <w:divsChild>
                <w:div w:id="31346806">
                  <w:marLeft w:val="0"/>
                  <w:marRight w:val="0"/>
                  <w:marTop w:val="0"/>
                  <w:marBottom w:val="0"/>
                  <w:divBdr>
                    <w:top w:val="none" w:sz="0" w:space="0" w:color="auto"/>
                    <w:left w:val="none" w:sz="0" w:space="0" w:color="auto"/>
                    <w:bottom w:val="none" w:sz="0" w:space="0" w:color="auto"/>
                    <w:right w:val="none" w:sz="0" w:space="0" w:color="auto"/>
                  </w:divBdr>
                  <w:divsChild>
                    <w:div w:id="1188326588">
                      <w:marLeft w:val="0"/>
                      <w:marRight w:val="0"/>
                      <w:marTop w:val="0"/>
                      <w:marBottom w:val="0"/>
                      <w:divBdr>
                        <w:top w:val="none" w:sz="0" w:space="0" w:color="auto"/>
                        <w:left w:val="none" w:sz="0" w:space="0" w:color="auto"/>
                        <w:bottom w:val="none" w:sz="0" w:space="0" w:color="auto"/>
                        <w:right w:val="none" w:sz="0" w:space="0" w:color="auto"/>
                      </w:divBdr>
                    </w:div>
                  </w:divsChild>
                </w:div>
                <w:div w:id="58863489">
                  <w:marLeft w:val="0"/>
                  <w:marRight w:val="0"/>
                  <w:marTop w:val="0"/>
                  <w:marBottom w:val="0"/>
                  <w:divBdr>
                    <w:top w:val="none" w:sz="0" w:space="0" w:color="auto"/>
                    <w:left w:val="none" w:sz="0" w:space="0" w:color="auto"/>
                    <w:bottom w:val="none" w:sz="0" w:space="0" w:color="auto"/>
                    <w:right w:val="none" w:sz="0" w:space="0" w:color="auto"/>
                  </w:divBdr>
                  <w:divsChild>
                    <w:div w:id="2072727497">
                      <w:marLeft w:val="0"/>
                      <w:marRight w:val="0"/>
                      <w:marTop w:val="0"/>
                      <w:marBottom w:val="0"/>
                      <w:divBdr>
                        <w:top w:val="none" w:sz="0" w:space="0" w:color="auto"/>
                        <w:left w:val="none" w:sz="0" w:space="0" w:color="auto"/>
                        <w:bottom w:val="none" w:sz="0" w:space="0" w:color="auto"/>
                        <w:right w:val="none" w:sz="0" w:space="0" w:color="auto"/>
                      </w:divBdr>
                    </w:div>
                  </w:divsChild>
                </w:div>
                <w:div w:id="62147743">
                  <w:marLeft w:val="0"/>
                  <w:marRight w:val="0"/>
                  <w:marTop w:val="0"/>
                  <w:marBottom w:val="0"/>
                  <w:divBdr>
                    <w:top w:val="none" w:sz="0" w:space="0" w:color="auto"/>
                    <w:left w:val="none" w:sz="0" w:space="0" w:color="auto"/>
                    <w:bottom w:val="none" w:sz="0" w:space="0" w:color="auto"/>
                    <w:right w:val="none" w:sz="0" w:space="0" w:color="auto"/>
                  </w:divBdr>
                  <w:divsChild>
                    <w:div w:id="318971002">
                      <w:marLeft w:val="0"/>
                      <w:marRight w:val="0"/>
                      <w:marTop w:val="0"/>
                      <w:marBottom w:val="0"/>
                      <w:divBdr>
                        <w:top w:val="none" w:sz="0" w:space="0" w:color="auto"/>
                        <w:left w:val="none" w:sz="0" w:space="0" w:color="auto"/>
                        <w:bottom w:val="none" w:sz="0" w:space="0" w:color="auto"/>
                        <w:right w:val="none" w:sz="0" w:space="0" w:color="auto"/>
                      </w:divBdr>
                    </w:div>
                  </w:divsChild>
                </w:div>
                <w:div w:id="69818744">
                  <w:marLeft w:val="0"/>
                  <w:marRight w:val="0"/>
                  <w:marTop w:val="0"/>
                  <w:marBottom w:val="0"/>
                  <w:divBdr>
                    <w:top w:val="none" w:sz="0" w:space="0" w:color="auto"/>
                    <w:left w:val="none" w:sz="0" w:space="0" w:color="auto"/>
                    <w:bottom w:val="none" w:sz="0" w:space="0" w:color="auto"/>
                    <w:right w:val="none" w:sz="0" w:space="0" w:color="auto"/>
                  </w:divBdr>
                  <w:divsChild>
                    <w:div w:id="1623725024">
                      <w:marLeft w:val="0"/>
                      <w:marRight w:val="0"/>
                      <w:marTop w:val="0"/>
                      <w:marBottom w:val="0"/>
                      <w:divBdr>
                        <w:top w:val="none" w:sz="0" w:space="0" w:color="auto"/>
                        <w:left w:val="none" w:sz="0" w:space="0" w:color="auto"/>
                        <w:bottom w:val="none" w:sz="0" w:space="0" w:color="auto"/>
                        <w:right w:val="none" w:sz="0" w:space="0" w:color="auto"/>
                      </w:divBdr>
                    </w:div>
                  </w:divsChild>
                </w:div>
                <w:div w:id="168452730">
                  <w:marLeft w:val="0"/>
                  <w:marRight w:val="0"/>
                  <w:marTop w:val="0"/>
                  <w:marBottom w:val="0"/>
                  <w:divBdr>
                    <w:top w:val="none" w:sz="0" w:space="0" w:color="auto"/>
                    <w:left w:val="none" w:sz="0" w:space="0" w:color="auto"/>
                    <w:bottom w:val="none" w:sz="0" w:space="0" w:color="auto"/>
                    <w:right w:val="none" w:sz="0" w:space="0" w:color="auto"/>
                  </w:divBdr>
                  <w:divsChild>
                    <w:div w:id="776099252">
                      <w:marLeft w:val="0"/>
                      <w:marRight w:val="0"/>
                      <w:marTop w:val="0"/>
                      <w:marBottom w:val="0"/>
                      <w:divBdr>
                        <w:top w:val="none" w:sz="0" w:space="0" w:color="auto"/>
                        <w:left w:val="none" w:sz="0" w:space="0" w:color="auto"/>
                        <w:bottom w:val="none" w:sz="0" w:space="0" w:color="auto"/>
                        <w:right w:val="none" w:sz="0" w:space="0" w:color="auto"/>
                      </w:divBdr>
                    </w:div>
                  </w:divsChild>
                </w:div>
                <w:div w:id="204830578">
                  <w:marLeft w:val="0"/>
                  <w:marRight w:val="0"/>
                  <w:marTop w:val="0"/>
                  <w:marBottom w:val="0"/>
                  <w:divBdr>
                    <w:top w:val="none" w:sz="0" w:space="0" w:color="auto"/>
                    <w:left w:val="none" w:sz="0" w:space="0" w:color="auto"/>
                    <w:bottom w:val="none" w:sz="0" w:space="0" w:color="auto"/>
                    <w:right w:val="none" w:sz="0" w:space="0" w:color="auto"/>
                  </w:divBdr>
                  <w:divsChild>
                    <w:div w:id="1219514447">
                      <w:marLeft w:val="0"/>
                      <w:marRight w:val="0"/>
                      <w:marTop w:val="0"/>
                      <w:marBottom w:val="0"/>
                      <w:divBdr>
                        <w:top w:val="none" w:sz="0" w:space="0" w:color="auto"/>
                        <w:left w:val="none" w:sz="0" w:space="0" w:color="auto"/>
                        <w:bottom w:val="none" w:sz="0" w:space="0" w:color="auto"/>
                        <w:right w:val="none" w:sz="0" w:space="0" w:color="auto"/>
                      </w:divBdr>
                    </w:div>
                  </w:divsChild>
                </w:div>
                <w:div w:id="437333732">
                  <w:marLeft w:val="0"/>
                  <w:marRight w:val="0"/>
                  <w:marTop w:val="0"/>
                  <w:marBottom w:val="0"/>
                  <w:divBdr>
                    <w:top w:val="none" w:sz="0" w:space="0" w:color="auto"/>
                    <w:left w:val="none" w:sz="0" w:space="0" w:color="auto"/>
                    <w:bottom w:val="none" w:sz="0" w:space="0" w:color="auto"/>
                    <w:right w:val="none" w:sz="0" w:space="0" w:color="auto"/>
                  </w:divBdr>
                  <w:divsChild>
                    <w:div w:id="887034308">
                      <w:marLeft w:val="0"/>
                      <w:marRight w:val="0"/>
                      <w:marTop w:val="0"/>
                      <w:marBottom w:val="0"/>
                      <w:divBdr>
                        <w:top w:val="none" w:sz="0" w:space="0" w:color="auto"/>
                        <w:left w:val="none" w:sz="0" w:space="0" w:color="auto"/>
                        <w:bottom w:val="none" w:sz="0" w:space="0" w:color="auto"/>
                        <w:right w:val="none" w:sz="0" w:space="0" w:color="auto"/>
                      </w:divBdr>
                    </w:div>
                  </w:divsChild>
                </w:div>
                <w:div w:id="535049248">
                  <w:marLeft w:val="0"/>
                  <w:marRight w:val="0"/>
                  <w:marTop w:val="0"/>
                  <w:marBottom w:val="0"/>
                  <w:divBdr>
                    <w:top w:val="none" w:sz="0" w:space="0" w:color="auto"/>
                    <w:left w:val="none" w:sz="0" w:space="0" w:color="auto"/>
                    <w:bottom w:val="none" w:sz="0" w:space="0" w:color="auto"/>
                    <w:right w:val="none" w:sz="0" w:space="0" w:color="auto"/>
                  </w:divBdr>
                  <w:divsChild>
                    <w:div w:id="48266763">
                      <w:marLeft w:val="0"/>
                      <w:marRight w:val="0"/>
                      <w:marTop w:val="0"/>
                      <w:marBottom w:val="0"/>
                      <w:divBdr>
                        <w:top w:val="none" w:sz="0" w:space="0" w:color="auto"/>
                        <w:left w:val="none" w:sz="0" w:space="0" w:color="auto"/>
                        <w:bottom w:val="none" w:sz="0" w:space="0" w:color="auto"/>
                        <w:right w:val="none" w:sz="0" w:space="0" w:color="auto"/>
                      </w:divBdr>
                    </w:div>
                  </w:divsChild>
                </w:div>
                <w:div w:id="538667136">
                  <w:marLeft w:val="0"/>
                  <w:marRight w:val="0"/>
                  <w:marTop w:val="0"/>
                  <w:marBottom w:val="0"/>
                  <w:divBdr>
                    <w:top w:val="none" w:sz="0" w:space="0" w:color="auto"/>
                    <w:left w:val="none" w:sz="0" w:space="0" w:color="auto"/>
                    <w:bottom w:val="none" w:sz="0" w:space="0" w:color="auto"/>
                    <w:right w:val="none" w:sz="0" w:space="0" w:color="auto"/>
                  </w:divBdr>
                  <w:divsChild>
                    <w:div w:id="741175962">
                      <w:marLeft w:val="0"/>
                      <w:marRight w:val="0"/>
                      <w:marTop w:val="0"/>
                      <w:marBottom w:val="0"/>
                      <w:divBdr>
                        <w:top w:val="none" w:sz="0" w:space="0" w:color="auto"/>
                        <w:left w:val="none" w:sz="0" w:space="0" w:color="auto"/>
                        <w:bottom w:val="none" w:sz="0" w:space="0" w:color="auto"/>
                        <w:right w:val="none" w:sz="0" w:space="0" w:color="auto"/>
                      </w:divBdr>
                    </w:div>
                  </w:divsChild>
                </w:div>
                <w:div w:id="540361371">
                  <w:marLeft w:val="0"/>
                  <w:marRight w:val="0"/>
                  <w:marTop w:val="0"/>
                  <w:marBottom w:val="0"/>
                  <w:divBdr>
                    <w:top w:val="none" w:sz="0" w:space="0" w:color="auto"/>
                    <w:left w:val="none" w:sz="0" w:space="0" w:color="auto"/>
                    <w:bottom w:val="none" w:sz="0" w:space="0" w:color="auto"/>
                    <w:right w:val="none" w:sz="0" w:space="0" w:color="auto"/>
                  </w:divBdr>
                  <w:divsChild>
                    <w:div w:id="1218781370">
                      <w:marLeft w:val="0"/>
                      <w:marRight w:val="0"/>
                      <w:marTop w:val="0"/>
                      <w:marBottom w:val="0"/>
                      <w:divBdr>
                        <w:top w:val="none" w:sz="0" w:space="0" w:color="auto"/>
                        <w:left w:val="none" w:sz="0" w:space="0" w:color="auto"/>
                        <w:bottom w:val="none" w:sz="0" w:space="0" w:color="auto"/>
                        <w:right w:val="none" w:sz="0" w:space="0" w:color="auto"/>
                      </w:divBdr>
                    </w:div>
                  </w:divsChild>
                </w:div>
                <w:div w:id="556741976">
                  <w:marLeft w:val="0"/>
                  <w:marRight w:val="0"/>
                  <w:marTop w:val="0"/>
                  <w:marBottom w:val="0"/>
                  <w:divBdr>
                    <w:top w:val="none" w:sz="0" w:space="0" w:color="auto"/>
                    <w:left w:val="none" w:sz="0" w:space="0" w:color="auto"/>
                    <w:bottom w:val="none" w:sz="0" w:space="0" w:color="auto"/>
                    <w:right w:val="none" w:sz="0" w:space="0" w:color="auto"/>
                  </w:divBdr>
                  <w:divsChild>
                    <w:div w:id="848329397">
                      <w:marLeft w:val="0"/>
                      <w:marRight w:val="0"/>
                      <w:marTop w:val="0"/>
                      <w:marBottom w:val="0"/>
                      <w:divBdr>
                        <w:top w:val="none" w:sz="0" w:space="0" w:color="auto"/>
                        <w:left w:val="none" w:sz="0" w:space="0" w:color="auto"/>
                        <w:bottom w:val="none" w:sz="0" w:space="0" w:color="auto"/>
                        <w:right w:val="none" w:sz="0" w:space="0" w:color="auto"/>
                      </w:divBdr>
                    </w:div>
                  </w:divsChild>
                </w:div>
                <w:div w:id="616832153">
                  <w:marLeft w:val="0"/>
                  <w:marRight w:val="0"/>
                  <w:marTop w:val="0"/>
                  <w:marBottom w:val="0"/>
                  <w:divBdr>
                    <w:top w:val="none" w:sz="0" w:space="0" w:color="auto"/>
                    <w:left w:val="none" w:sz="0" w:space="0" w:color="auto"/>
                    <w:bottom w:val="none" w:sz="0" w:space="0" w:color="auto"/>
                    <w:right w:val="none" w:sz="0" w:space="0" w:color="auto"/>
                  </w:divBdr>
                  <w:divsChild>
                    <w:div w:id="1300065705">
                      <w:marLeft w:val="0"/>
                      <w:marRight w:val="0"/>
                      <w:marTop w:val="0"/>
                      <w:marBottom w:val="0"/>
                      <w:divBdr>
                        <w:top w:val="none" w:sz="0" w:space="0" w:color="auto"/>
                        <w:left w:val="none" w:sz="0" w:space="0" w:color="auto"/>
                        <w:bottom w:val="none" w:sz="0" w:space="0" w:color="auto"/>
                        <w:right w:val="none" w:sz="0" w:space="0" w:color="auto"/>
                      </w:divBdr>
                    </w:div>
                  </w:divsChild>
                </w:div>
                <w:div w:id="812405096">
                  <w:marLeft w:val="0"/>
                  <w:marRight w:val="0"/>
                  <w:marTop w:val="0"/>
                  <w:marBottom w:val="0"/>
                  <w:divBdr>
                    <w:top w:val="none" w:sz="0" w:space="0" w:color="auto"/>
                    <w:left w:val="none" w:sz="0" w:space="0" w:color="auto"/>
                    <w:bottom w:val="none" w:sz="0" w:space="0" w:color="auto"/>
                    <w:right w:val="none" w:sz="0" w:space="0" w:color="auto"/>
                  </w:divBdr>
                  <w:divsChild>
                    <w:div w:id="2096633332">
                      <w:marLeft w:val="0"/>
                      <w:marRight w:val="0"/>
                      <w:marTop w:val="0"/>
                      <w:marBottom w:val="0"/>
                      <w:divBdr>
                        <w:top w:val="none" w:sz="0" w:space="0" w:color="auto"/>
                        <w:left w:val="none" w:sz="0" w:space="0" w:color="auto"/>
                        <w:bottom w:val="none" w:sz="0" w:space="0" w:color="auto"/>
                        <w:right w:val="none" w:sz="0" w:space="0" w:color="auto"/>
                      </w:divBdr>
                    </w:div>
                  </w:divsChild>
                </w:div>
                <w:div w:id="840586477">
                  <w:marLeft w:val="0"/>
                  <w:marRight w:val="0"/>
                  <w:marTop w:val="0"/>
                  <w:marBottom w:val="0"/>
                  <w:divBdr>
                    <w:top w:val="none" w:sz="0" w:space="0" w:color="auto"/>
                    <w:left w:val="none" w:sz="0" w:space="0" w:color="auto"/>
                    <w:bottom w:val="none" w:sz="0" w:space="0" w:color="auto"/>
                    <w:right w:val="none" w:sz="0" w:space="0" w:color="auto"/>
                  </w:divBdr>
                  <w:divsChild>
                    <w:div w:id="1414931269">
                      <w:marLeft w:val="0"/>
                      <w:marRight w:val="0"/>
                      <w:marTop w:val="0"/>
                      <w:marBottom w:val="0"/>
                      <w:divBdr>
                        <w:top w:val="none" w:sz="0" w:space="0" w:color="auto"/>
                        <w:left w:val="none" w:sz="0" w:space="0" w:color="auto"/>
                        <w:bottom w:val="none" w:sz="0" w:space="0" w:color="auto"/>
                        <w:right w:val="none" w:sz="0" w:space="0" w:color="auto"/>
                      </w:divBdr>
                    </w:div>
                  </w:divsChild>
                </w:div>
                <w:div w:id="844511435">
                  <w:marLeft w:val="0"/>
                  <w:marRight w:val="0"/>
                  <w:marTop w:val="0"/>
                  <w:marBottom w:val="0"/>
                  <w:divBdr>
                    <w:top w:val="none" w:sz="0" w:space="0" w:color="auto"/>
                    <w:left w:val="none" w:sz="0" w:space="0" w:color="auto"/>
                    <w:bottom w:val="none" w:sz="0" w:space="0" w:color="auto"/>
                    <w:right w:val="none" w:sz="0" w:space="0" w:color="auto"/>
                  </w:divBdr>
                  <w:divsChild>
                    <w:div w:id="2095739613">
                      <w:marLeft w:val="0"/>
                      <w:marRight w:val="0"/>
                      <w:marTop w:val="0"/>
                      <w:marBottom w:val="0"/>
                      <w:divBdr>
                        <w:top w:val="none" w:sz="0" w:space="0" w:color="auto"/>
                        <w:left w:val="none" w:sz="0" w:space="0" w:color="auto"/>
                        <w:bottom w:val="none" w:sz="0" w:space="0" w:color="auto"/>
                        <w:right w:val="none" w:sz="0" w:space="0" w:color="auto"/>
                      </w:divBdr>
                    </w:div>
                  </w:divsChild>
                </w:div>
                <w:div w:id="872035862">
                  <w:marLeft w:val="0"/>
                  <w:marRight w:val="0"/>
                  <w:marTop w:val="0"/>
                  <w:marBottom w:val="0"/>
                  <w:divBdr>
                    <w:top w:val="none" w:sz="0" w:space="0" w:color="auto"/>
                    <w:left w:val="none" w:sz="0" w:space="0" w:color="auto"/>
                    <w:bottom w:val="none" w:sz="0" w:space="0" w:color="auto"/>
                    <w:right w:val="none" w:sz="0" w:space="0" w:color="auto"/>
                  </w:divBdr>
                  <w:divsChild>
                    <w:div w:id="1911571589">
                      <w:marLeft w:val="0"/>
                      <w:marRight w:val="0"/>
                      <w:marTop w:val="0"/>
                      <w:marBottom w:val="0"/>
                      <w:divBdr>
                        <w:top w:val="none" w:sz="0" w:space="0" w:color="auto"/>
                        <w:left w:val="none" w:sz="0" w:space="0" w:color="auto"/>
                        <w:bottom w:val="none" w:sz="0" w:space="0" w:color="auto"/>
                        <w:right w:val="none" w:sz="0" w:space="0" w:color="auto"/>
                      </w:divBdr>
                    </w:div>
                  </w:divsChild>
                </w:div>
                <w:div w:id="899943670">
                  <w:marLeft w:val="0"/>
                  <w:marRight w:val="0"/>
                  <w:marTop w:val="0"/>
                  <w:marBottom w:val="0"/>
                  <w:divBdr>
                    <w:top w:val="none" w:sz="0" w:space="0" w:color="auto"/>
                    <w:left w:val="none" w:sz="0" w:space="0" w:color="auto"/>
                    <w:bottom w:val="none" w:sz="0" w:space="0" w:color="auto"/>
                    <w:right w:val="none" w:sz="0" w:space="0" w:color="auto"/>
                  </w:divBdr>
                  <w:divsChild>
                    <w:div w:id="2129153935">
                      <w:marLeft w:val="0"/>
                      <w:marRight w:val="0"/>
                      <w:marTop w:val="0"/>
                      <w:marBottom w:val="0"/>
                      <w:divBdr>
                        <w:top w:val="none" w:sz="0" w:space="0" w:color="auto"/>
                        <w:left w:val="none" w:sz="0" w:space="0" w:color="auto"/>
                        <w:bottom w:val="none" w:sz="0" w:space="0" w:color="auto"/>
                        <w:right w:val="none" w:sz="0" w:space="0" w:color="auto"/>
                      </w:divBdr>
                    </w:div>
                  </w:divsChild>
                </w:div>
                <w:div w:id="932782540">
                  <w:marLeft w:val="0"/>
                  <w:marRight w:val="0"/>
                  <w:marTop w:val="0"/>
                  <w:marBottom w:val="0"/>
                  <w:divBdr>
                    <w:top w:val="none" w:sz="0" w:space="0" w:color="auto"/>
                    <w:left w:val="none" w:sz="0" w:space="0" w:color="auto"/>
                    <w:bottom w:val="none" w:sz="0" w:space="0" w:color="auto"/>
                    <w:right w:val="none" w:sz="0" w:space="0" w:color="auto"/>
                  </w:divBdr>
                  <w:divsChild>
                    <w:div w:id="171720309">
                      <w:marLeft w:val="0"/>
                      <w:marRight w:val="0"/>
                      <w:marTop w:val="0"/>
                      <w:marBottom w:val="0"/>
                      <w:divBdr>
                        <w:top w:val="none" w:sz="0" w:space="0" w:color="auto"/>
                        <w:left w:val="none" w:sz="0" w:space="0" w:color="auto"/>
                        <w:bottom w:val="none" w:sz="0" w:space="0" w:color="auto"/>
                        <w:right w:val="none" w:sz="0" w:space="0" w:color="auto"/>
                      </w:divBdr>
                    </w:div>
                  </w:divsChild>
                </w:div>
                <w:div w:id="985544687">
                  <w:marLeft w:val="0"/>
                  <w:marRight w:val="0"/>
                  <w:marTop w:val="0"/>
                  <w:marBottom w:val="0"/>
                  <w:divBdr>
                    <w:top w:val="none" w:sz="0" w:space="0" w:color="auto"/>
                    <w:left w:val="none" w:sz="0" w:space="0" w:color="auto"/>
                    <w:bottom w:val="none" w:sz="0" w:space="0" w:color="auto"/>
                    <w:right w:val="none" w:sz="0" w:space="0" w:color="auto"/>
                  </w:divBdr>
                  <w:divsChild>
                    <w:div w:id="2007048456">
                      <w:marLeft w:val="0"/>
                      <w:marRight w:val="0"/>
                      <w:marTop w:val="0"/>
                      <w:marBottom w:val="0"/>
                      <w:divBdr>
                        <w:top w:val="none" w:sz="0" w:space="0" w:color="auto"/>
                        <w:left w:val="none" w:sz="0" w:space="0" w:color="auto"/>
                        <w:bottom w:val="none" w:sz="0" w:space="0" w:color="auto"/>
                        <w:right w:val="none" w:sz="0" w:space="0" w:color="auto"/>
                      </w:divBdr>
                    </w:div>
                  </w:divsChild>
                </w:div>
                <w:div w:id="986401163">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
                  </w:divsChild>
                </w:div>
                <w:div w:id="987317463">
                  <w:marLeft w:val="0"/>
                  <w:marRight w:val="0"/>
                  <w:marTop w:val="0"/>
                  <w:marBottom w:val="0"/>
                  <w:divBdr>
                    <w:top w:val="none" w:sz="0" w:space="0" w:color="auto"/>
                    <w:left w:val="none" w:sz="0" w:space="0" w:color="auto"/>
                    <w:bottom w:val="none" w:sz="0" w:space="0" w:color="auto"/>
                    <w:right w:val="none" w:sz="0" w:space="0" w:color="auto"/>
                  </w:divBdr>
                  <w:divsChild>
                    <w:div w:id="1090275815">
                      <w:marLeft w:val="0"/>
                      <w:marRight w:val="0"/>
                      <w:marTop w:val="0"/>
                      <w:marBottom w:val="0"/>
                      <w:divBdr>
                        <w:top w:val="none" w:sz="0" w:space="0" w:color="auto"/>
                        <w:left w:val="none" w:sz="0" w:space="0" w:color="auto"/>
                        <w:bottom w:val="none" w:sz="0" w:space="0" w:color="auto"/>
                        <w:right w:val="none" w:sz="0" w:space="0" w:color="auto"/>
                      </w:divBdr>
                    </w:div>
                  </w:divsChild>
                </w:div>
                <w:div w:id="1078747068">
                  <w:marLeft w:val="0"/>
                  <w:marRight w:val="0"/>
                  <w:marTop w:val="0"/>
                  <w:marBottom w:val="0"/>
                  <w:divBdr>
                    <w:top w:val="none" w:sz="0" w:space="0" w:color="auto"/>
                    <w:left w:val="none" w:sz="0" w:space="0" w:color="auto"/>
                    <w:bottom w:val="none" w:sz="0" w:space="0" w:color="auto"/>
                    <w:right w:val="none" w:sz="0" w:space="0" w:color="auto"/>
                  </w:divBdr>
                  <w:divsChild>
                    <w:div w:id="1085103749">
                      <w:marLeft w:val="0"/>
                      <w:marRight w:val="0"/>
                      <w:marTop w:val="0"/>
                      <w:marBottom w:val="0"/>
                      <w:divBdr>
                        <w:top w:val="none" w:sz="0" w:space="0" w:color="auto"/>
                        <w:left w:val="none" w:sz="0" w:space="0" w:color="auto"/>
                        <w:bottom w:val="none" w:sz="0" w:space="0" w:color="auto"/>
                        <w:right w:val="none" w:sz="0" w:space="0" w:color="auto"/>
                      </w:divBdr>
                    </w:div>
                  </w:divsChild>
                </w:div>
                <w:div w:id="1315449428">
                  <w:marLeft w:val="0"/>
                  <w:marRight w:val="0"/>
                  <w:marTop w:val="0"/>
                  <w:marBottom w:val="0"/>
                  <w:divBdr>
                    <w:top w:val="none" w:sz="0" w:space="0" w:color="auto"/>
                    <w:left w:val="none" w:sz="0" w:space="0" w:color="auto"/>
                    <w:bottom w:val="none" w:sz="0" w:space="0" w:color="auto"/>
                    <w:right w:val="none" w:sz="0" w:space="0" w:color="auto"/>
                  </w:divBdr>
                  <w:divsChild>
                    <w:div w:id="351149707">
                      <w:marLeft w:val="0"/>
                      <w:marRight w:val="0"/>
                      <w:marTop w:val="0"/>
                      <w:marBottom w:val="0"/>
                      <w:divBdr>
                        <w:top w:val="none" w:sz="0" w:space="0" w:color="auto"/>
                        <w:left w:val="none" w:sz="0" w:space="0" w:color="auto"/>
                        <w:bottom w:val="none" w:sz="0" w:space="0" w:color="auto"/>
                        <w:right w:val="none" w:sz="0" w:space="0" w:color="auto"/>
                      </w:divBdr>
                    </w:div>
                  </w:divsChild>
                </w:div>
                <w:div w:id="1333340373">
                  <w:marLeft w:val="0"/>
                  <w:marRight w:val="0"/>
                  <w:marTop w:val="0"/>
                  <w:marBottom w:val="0"/>
                  <w:divBdr>
                    <w:top w:val="none" w:sz="0" w:space="0" w:color="auto"/>
                    <w:left w:val="none" w:sz="0" w:space="0" w:color="auto"/>
                    <w:bottom w:val="none" w:sz="0" w:space="0" w:color="auto"/>
                    <w:right w:val="none" w:sz="0" w:space="0" w:color="auto"/>
                  </w:divBdr>
                  <w:divsChild>
                    <w:div w:id="1884245056">
                      <w:marLeft w:val="0"/>
                      <w:marRight w:val="0"/>
                      <w:marTop w:val="0"/>
                      <w:marBottom w:val="0"/>
                      <w:divBdr>
                        <w:top w:val="none" w:sz="0" w:space="0" w:color="auto"/>
                        <w:left w:val="none" w:sz="0" w:space="0" w:color="auto"/>
                        <w:bottom w:val="none" w:sz="0" w:space="0" w:color="auto"/>
                        <w:right w:val="none" w:sz="0" w:space="0" w:color="auto"/>
                      </w:divBdr>
                    </w:div>
                  </w:divsChild>
                </w:div>
                <w:div w:id="1350832491">
                  <w:marLeft w:val="0"/>
                  <w:marRight w:val="0"/>
                  <w:marTop w:val="0"/>
                  <w:marBottom w:val="0"/>
                  <w:divBdr>
                    <w:top w:val="none" w:sz="0" w:space="0" w:color="auto"/>
                    <w:left w:val="none" w:sz="0" w:space="0" w:color="auto"/>
                    <w:bottom w:val="none" w:sz="0" w:space="0" w:color="auto"/>
                    <w:right w:val="none" w:sz="0" w:space="0" w:color="auto"/>
                  </w:divBdr>
                  <w:divsChild>
                    <w:div w:id="379208654">
                      <w:marLeft w:val="0"/>
                      <w:marRight w:val="0"/>
                      <w:marTop w:val="0"/>
                      <w:marBottom w:val="0"/>
                      <w:divBdr>
                        <w:top w:val="none" w:sz="0" w:space="0" w:color="auto"/>
                        <w:left w:val="none" w:sz="0" w:space="0" w:color="auto"/>
                        <w:bottom w:val="none" w:sz="0" w:space="0" w:color="auto"/>
                        <w:right w:val="none" w:sz="0" w:space="0" w:color="auto"/>
                      </w:divBdr>
                    </w:div>
                  </w:divsChild>
                </w:div>
                <w:div w:id="1392073804">
                  <w:marLeft w:val="0"/>
                  <w:marRight w:val="0"/>
                  <w:marTop w:val="0"/>
                  <w:marBottom w:val="0"/>
                  <w:divBdr>
                    <w:top w:val="none" w:sz="0" w:space="0" w:color="auto"/>
                    <w:left w:val="none" w:sz="0" w:space="0" w:color="auto"/>
                    <w:bottom w:val="none" w:sz="0" w:space="0" w:color="auto"/>
                    <w:right w:val="none" w:sz="0" w:space="0" w:color="auto"/>
                  </w:divBdr>
                  <w:divsChild>
                    <w:div w:id="1799033723">
                      <w:marLeft w:val="0"/>
                      <w:marRight w:val="0"/>
                      <w:marTop w:val="0"/>
                      <w:marBottom w:val="0"/>
                      <w:divBdr>
                        <w:top w:val="none" w:sz="0" w:space="0" w:color="auto"/>
                        <w:left w:val="none" w:sz="0" w:space="0" w:color="auto"/>
                        <w:bottom w:val="none" w:sz="0" w:space="0" w:color="auto"/>
                        <w:right w:val="none" w:sz="0" w:space="0" w:color="auto"/>
                      </w:divBdr>
                    </w:div>
                  </w:divsChild>
                </w:div>
                <w:div w:id="1447044554">
                  <w:marLeft w:val="0"/>
                  <w:marRight w:val="0"/>
                  <w:marTop w:val="0"/>
                  <w:marBottom w:val="0"/>
                  <w:divBdr>
                    <w:top w:val="none" w:sz="0" w:space="0" w:color="auto"/>
                    <w:left w:val="none" w:sz="0" w:space="0" w:color="auto"/>
                    <w:bottom w:val="none" w:sz="0" w:space="0" w:color="auto"/>
                    <w:right w:val="none" w:sz="0" w:space="0" w:color="auto"/>
                  </w:divBdr>
                  <w:divsChild>
                    <w:div w:id="1993558120">
                      <w:marLeft w:val="0"/>
                      <w:marRight w:val="0"/>
                      <w:marTop w:val="0"/>
                      <w:marBottom w:val="0"/>
                      <w:divBdr>
                        <w:top w:val="none" w:sz="0" w:space="0" w:color="auto"/>
                        <w:left w:val="none" w:sz="0" w:space="0" w:color="auto"/>
                        <w:bottom w:val="none" w:sz="0" w:space="0" w:color="auto"/>
                        <w:right w:val="none" w:sz="0" w:space="0" w:color="auto"/>
                      </w:divBdr>
                    </w:div>
                  </w:divsChild>
                </w:div>
                <w:div w:id="1624458050">
                  <w:marLeft w:val="0"/>
                  <w:marRight w:val="0"/>
                  <w:marTop w:val="0"/>
                  <w:marBottom w:val="0"/>
                  <w:divBdr>
                    <w:top w:val="none" w:sz="0" w:space="0" w:color="auto"/>
                    <w:left w:val="none" w:sz="0" w:space="0" w:color="auto"/>
                    <w:bottom w:val="none" w:sz="0" w:space="0" w:color="auto"/>
                    <w:right w:val="none" w:sz="0" w:space="0" w:color="auto"/>
                  </w:divBdr>
                  <w:divsChild>
                    <w:div w:id="327948055">
                      <w:marLeft w:val="0"/>
                      <w:marRight w:val="0"/>
                      <w:marTop w:val="0"/>
                      <w:marBottom w:val="0"/>
                      <w:divBdr>
                        <w:top w:val="none" w:sz="0" w:space="0" w:color="auto"/>
                        <w:left w:val="none" w:sz="0" w:space="0" w:color="auto"/>
                        <w:bottom w:val="none" w:sz="0" w:space="0" w:color="auto"/>
                        <w:right w:val="none" w:sz="0" w:space="0" w:color="auto"/>
                      </w:divBdr>
                    </w:div>
                  </w:divsChild>
                </w:div>
                <w:div w:id="1652785026">
                  <w:marLeft w:val="0"/>
                  <w:marRight w:val="0"/>
                  <w:marTop w:val="0"/>
                  <w:marBottom w:val="0"/>
                  <w:divBdr>
                    <w:top w:val="none" w:sz="0" w:space="0" w:color="auto"/>
                    <w:left w:val="none" w:sz="0" w:space="0" w:color="auto"/>
                    <w:bottom w:val="none" w:sz="0" w:space="0" w:color="auto"/>
                    <w:right w:val="none" w:sz="0" w:space="0" w:color="auto"/>
                  </w:divBdr>
                  <w:divsChild>
                    <w:div w:id="2141604945">
                      <w:marLeft w:val="0"/>
                      <w:marRight w:val="0"/>
                      <w:marTop w:val="0"/>
                      <w:marBottom w:val="0"/>
                      <w:divBdr>
                        <w:top w:val="none" w:sz="0" w:space="0" w:color="auto"/>
                        <w:left w:val="none" w:sz="0" w:space="0" w:color="auto"/>
                        <w:bottom w:val="none" w:sz="0" w:space="0" w:color="auto"/>
                        <w:right w:val="none" w:sz="0" w:space="0" w:color="auto"/>
                      </w:divBdr>
                    </w:div>
                  </w:divsChild>
                </w:div>
                <w:div w:id="1689405045">
                  <w:marLeft w:val="0"/>
                  <w:marRight w:val="0"/>
                  <w:marTop w:val="0"/>
                  <w:marBottom w:val="0"/>
                  <w:divBdr>
                    <w:top w:val="none" w:sz="0" w:space="0" w:color="auto"/>
                    <w:left w:val="none" w:sz="0" w:space="0" w:color="auto"/>
                    <w:bottom w:val="none" w:sz="0" w:space="0" w:color="auto"/>
                    <w:right w:val="none" w:sz="0" w:space="0" w:color="auto"/>
                  </w:divBdr>
                  <w:divsChild>
                    <w:div w:id="896940479">
                      <w:marLeft w:val="0"/>
                      <w:marRight w:val="0"/>
                      <w:marTop w:val="0"/>
                      <w:marBottom w:val="0"/>
                      <w:divBdr>
                        <w:top w:val="none" w:sz="0" w:space="0" w:color="auto"/>
                        <w:left w:val="none" w:sz="0" w:space="0" w:color="auto"/>
                        <w:bottom w:val="none" w:sz="0" w:space="0" w:color="auto"/>
                        <w:right w:val="none" w:sz="0" w:space="0" w:color="auto"/>
                      </w:divBdr>
                    </w:div>
                  </w:divsChild>
                </w:div>
                <w:div w:id="1750302150">
                  <w:marLeft w:val="0"/>
                  <w:marRight w:val="0"/>
                  <w:marTop w:val="0"/>
                  <w:marBottom w:val="0"/>
                  <w:divBdr>
                    <w:top w:val="none" w:sz="0" w:space="0" w:color="auto"/>
                    <w:left w:val="none" w:sz="0" w:space="0" w:color="auto"/>
                    <w:bottom w:val="none" w:sz="0" w:space="0" w:color="auto"/>
                    <w:right w:val="none" w:sz="0" w:space="0" w:color="auto"/>
                  </w:divBdr>
                  <w:divsChild>
                    <w:div w:id="1101879892">
                      <w:marLeft w:val="0"/>
                      <w:marRight w:val="0"/>
                      <w:marTop w:val="0"/>
                      <w:marBottom w:val="0"/>
                      <w:divBdr>
                        <w:top w:val="none" w:sz="0" w:space="0" w:color="auto"/>
                        <w:left w:val="none" w:sz="0" w:space="0" w:color="auto"/>
                        <w:bottom w:val="none" w:sz="0" w:space="0" w:color="auto"/>
                        <w:right w:val="none" w:sz="0" w:space="0" w:color="auto"/>
                      </w:divBdr>
                    </w:div>
                  </w:divsChild>
                </w:div>
                <w:div w:id="1988238715">
                  <w:marLeft w:val="0"/>
                  <w:marRight w:val="0"/>
                  <w:marTop w:val="0"/>
                  <w:marBottom w:val="0"/>
                  <w:divBdr>
                    <w:top w:val="none" w:sz="0" w:space="0" w:color="auto"/>
                    <w:left w:val="none" w:sz="0" w:space="0" w:color="auto"/>
                    <w:bottom w:val="none" w:sz="0" w:space="0" w:color="auto"/>
                    <w:right w:val="none" w:sz="0" w:space="0" w:color="auto"/>
                  </w:divBdr>
                  <w:divsChild>
                    <w:div w:id="910195290">
                      <w:marLeft w:val="0"/>
                      <w:marRight w:val="0"/>
                      <w:marTop w:val="0"/>
                      <w:marBottom w:val="0"/>
                      <w:divBdr>
                        <w:top w:val="none" w:sz="0" w:space="0" w:color="auto"/>
                        <w:left w:val="none" w:sz="0" w:space="0" w:color="auto"/>
                        <w:bottom w:val="none" w:sz="0" w:space="0" w:color="auto"/>
                        <w:right w:val="none" w:sz="0" w:space="0" w:color="auto"/>
                      </w:divBdr>
                    </w:div>
                  </w:divsChild>
                </w:div>
                <w:div w:id="2052532152">
                  <w:marLeft w:val="0"/>
                  <w:marRight w:val="0"/>
                  <w:marTop w:val="0"/>
                  <w:marBottom w:val="0"/>
                  <w:divBdr>
                    <w:top w:val="none" w:sz="0" w:space="0" w:color="auto"/>
                    <w:left w:val="none" w:sz="0" w:space="0" w:color="auto"/>
                    <w:bottom w:val="none" w:sz="0" w:space="0" w:color="auto"/>
                    <w:right w:val="none" w:sz="0" w:space="0" w:color="auto"/>
                  </w:divBdr>
                  <w:divsChild>
                    <w:div w:id="1451240537">
                      <w:marLeft w:val="0"/>
                      <w:marRight w:val="0"/>
                      <w:marTop w:val="0"/>
                      <w:marBottom w:val="0"/>
                      <w:divBdr>
                        <w:top w:val="none" w:sz="0" w:space="0" w:color="auto"/>
                        <w:left w:val="none" w:sz="0" w:space="0" w:color="auto"/>
                        <w:bottom w:val="none" w:sz="0" w:space="0" w:color="auto"/>
                        <w:right w:val="none" w:sz="0" w:space="0" w:color="auto"/>
                      </w:divBdr>
                    </w:div>
                  </w:divsChild>
                </w:div>
                <w:div w:id="2102287538">
                  <w:marLeft w:val="0"/>
                  <w:marRight w:val="0"/>
                  <w:marTop w:val="0"/>
                  <w:marBottom w:val="0"/>
                  <w:divBdr>
                    <w:top w:val="none" w:sz="0" w:space="0" w:color="auto"/>
                    <w:left w:val="none" w:sz="0" w:space="0" w:color="auto"/>
                    <w:bottom w:val="none" w:sz="0" w:space="0" w:color="auto"/>
                    <w:right w:val="none" w:sz="0" w:space="0" w:color="auto"/>
                  </w:divBdr>
                  <w:divsChild>
                    <w:div w:id="1286352535">
                      <w:marLeft w:val="0"/>
                      <w:marRight w:val="0"/>
                      <w:marTop w:val="0"/>
                      <w:marBottom w:val="0"/>
                      <w:divBdr>
                        <w:top w:val="none" w:sz="0" w:space="0" w:color="auto"/>
                        <w:left w:val="none" w:sz="0" w:space="0" w:color="auto"/>
                        <w:bottom w:val="none" w:sz="0" w:space="0" w:color="auto"/>
                        <w:right w:val="none" w:sz="0" w:space="0" w:color="auto"/>
                      </w:divBdr>
                    </w:div>
                  </w:divsChild>
                </w:div>
                <w:div w:id="2139761992">
                  <w:marLeft w:val="0"/>
                  <w:marRight w:val="0"/>
                  <w:marTop w:val="0"/>
                  <w:marBottom w:val="0"/>
                  <w:divBdr>
                    <w:top w:val="none" w:sz="0" w:space="0" w:color="auto"/>
                    <w:left w:val="none" w:sz="0" w:space="0" w:color="auto"/>
                    <w:bottom w:val="none" w:sz="0" w:space="0" w:color="auto"/>
                    <w:right w:val="none" w:sz="0" w:space="0" w:color="auto"/>
                  </w:divBdr>
                  <w:divsChild>
                    <w:div w:id="159228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564367">
          <w:marLeft w:val="0"/>
          <w:marRight w:val="0"/>
          <w:marTop w:val="0"/>
          <w:marBottom w:val="0"/>
          <w:divBdr>
            <w:top w:val="none" w:sz="0" w:space="0" w:color="auto"/>
            <w:left w:val="none" w:sz="0" w:space="0" w:color="auto"/>
            <w:bottom w:val="none" w:sz="0" w:space="0" w:color="auto"/>
            <w:right w:val="none" w:sz="0" w:space="0" w:color="auto"/>
          </w:divBdr>
        </w:div>
        <w:div w:id="1601569884">
          <w:marLeft w:val="0"/>
          <w:marRight w:val="0"/>
          <w:marTop w:val="0"/>
          <w:marBottom w:val="0"/>
          <w:divBdr>
            <w:top w:val="none" w:sz="0" w:space="0" w:color="auto"/>
            <w:left w:val="none" w:sz="0" w:space="0" w:color="auto"/>
            <w:bottom w:val="none" w:sz="0" w:space="0" w:color="auto"/>
            <w:right w:val="none" w:sz="0" w:space="0" w:color="auto"/>
          </w:divBdr>
        </w:div>
        <w:div w:id="1613198369">
          <w:marLeft w:val="0"/>
          <w:marRight w:val="0"/>
          <w:marTop w:val="0"/>
          <w:marBottom w:val="0"/>
          <w:divBdr>
            <w:top w:val="none" w:sz="0" w:space="0" w:color="auto"/>
            <w:left w:val="none" w:sz="0" w:space="0" w:color="auto"/>
            <w:bottom w:val="none" w:sz="0" w:space="0" w:color="auto"/>
            <w:right w:val="none" w:sz="0" w:space="0" w:color="auto"/>
          </w:divBdr>
        </w:div>
        <w:div w:id="1615818900">
          <w:marLeft w:val="0"/>
          <w:marRight w:val="0"/>
          <w:marTop w:val="0"/>
          <w:marBottom w:val="0"/>
          <w:divBdr>
            <w:top w:val="none" w:sz="0" w:space="0" w:color="auto"/>
            <w:left w:val="none" w:sz="0" w:space="0" w:color="auto"/>
            <w:bottom w:val="none" w:sz="0" w:space="0" w:color="auto"/>
            <w:right w:val="none" w:sz="0" w:space="0" w:color="auto"/>
          </w:divBdr>
        </w:div>
        <w:div w:id="1634171667">
          <w:marLeft w:val="0"/>
          <w:marRight w:val="0"/>
          <w:marTop w:val="0"/>
          <w:marBottom w:val="0"/>
          <w:divBdr>
            <w:top w:val="none" w:sz="0" w:space="0" w:color="auto"/>
            <w:left w:val="none" w:sz="0" w:space="0" w:color="auto"/>
            <w:bottom w:val="none" w:sz="0" w:space="0" w:color="auto"/>
            <w:right w:val="none" w:sz="0" w:space="0" w:color="auto"/>
          </w:divBdr>
        </w:div>
        <w:div w:id="1646081052">
          <w:marLeft w:val="0"/>
          <w:marRight w:val="0"/>
          <w:marTop w:val="0"/>
          <w:marBottom w:val="0"/>
          <w:divBdr>
            <w:top w:val="none" w:sz="0" w:space="0" w:color="auto"/>
            <w:left w:val="none" w:sz="0" w:space="0" w:color="auto"/>
            <w:bottom w:val="none" w:sz="0" w:space="0" w:color="auto"/>
            <w:right w:val="none" w:sz="0" w:space="0" w:color="auto"/>
          </w:divBdr>
        </w:div>
        <w:div w:id="1651321910">
          <w:marLeft w:val="0"/>
          <w:marRight w:val="0"/>
          <w:marTop w:val="0"/>
          <w:marBottom w:val="0"/>
          <w:divBdr>
            <w:top w:val="none" w:sz="0" w:space="0" w:color="auto"/>
            <w:left w:val="none" w:sz="0" w:space="0" w:color="auto"/>
            <w:bottom w:val="none" w:sz="0" w:space="0" w:color="auto"/>
            <w:right w:val="none" w:sz="0" w:space="0" w:color="auto"/>
          </w:divBdr>
        </w:div>
        <w:div w:id="1654603937">
          <w:marLeft w:val="0"/>
          <w:marRight w:val="0"/>
          <w:marTop w:val="0"/>
          <w:marBottom w:val="0"/>
          <w:divBdr>
            <w:top w:val="none" w:sz="0" w:space="0" w:color="auto"/>
            <w:left w:val="none" w:sz="0" w:space="0" w:color="auto"/>
            <w:bottom w:val="none" w:sz="0" w:space="0" w:color="auto"/>
            <w:right w:val="none" w:sz="0" w:space="0" w:color="auto"/>
          </w:divBdr>
        </w:div>
        <w:div w:id="1658261468">
          <w:marLeft w:val="0"/>
          <w:marRight w:val="0"/>
          <w:marTop w:val="0"/>
          <w:marBottom w:val="0"/>
          <w:divBdr>
            <w:top w:val="none" w:sz="0" w:space="0" w:color="auto"/>
            <w:left w:val="none" w:sz="0" w:space="0" w:color="auto"/>
            <w:bottom w:val="none" w:sz="0" w:space="0" w:color="auto"/>
            <w:right w:val="none" w:sz="0" w:space="0" w:color="auto"/>
          </w:divBdr>
        </w:div>
        <w:div w:id="1660381965">
          <w:marLeft w:val="0"/>
          <w:marRight w:val="0"/>
          <w:marTop w:val="0"/>
          <w:marBottom w:val="0"/>
          <w:divBdr>
            <w:top w:val="none" w:sz="0" w:space="0" w:color="auto"/>
            <w:left w:val="none" w:sz="0" w:space="0" w:color="auto"/>
            <w:bottom w:val="none" w:sz="0" w:space="0" w:color="auto"/>
            <w:right w:val="none" w:sz="0" w:space="0" w:color="auto"/>
          </w:divBdr>
        </w:div>
        <w:div w:id="1663509498">
          <w:marLeft w:val="0"/>
          <w:marRight w:val="0"/>
          <w:marTop w:val="0"/>
          <w:marBottom w:val="0"/>
          <w:divBdr>
            <w:top w:val="none" w:sz="0" w:space="0" w:color="auto"/>
            <w:left w:val="none" w:sz="0" w:space="0" w:color="auto"/>
            <w:bottom w:val="none" w:sz="0" w:space="0" w:color="auto"/>
            <w:right w:val="none" w:sz="0" w:space="0" w:color="auto"/>
          </w:divBdr>
        </w:div>
        <w:div w:id="1663895150">
          <w:marLeft w:val="0"/>
          <w:marRight w:val="0"/>
          <w:marTop w:val="0"/>
          <w:marBottom w:val="0"/>
          <w:divBdr>
            <w:top w:val="none" w:sz="0" w:space="0" w:color="auto"/>
            <w:left w:val="none" w:sz="0" w:space="0" w:color="auto"/>
            <w:bottom w:val="none" w:sz="0" w:space="0" w:color="auto"/>
            <w:right w:val="none" w:sz="0" w:space="0" w:color="auto"/>
          </w:divBdr>
          <w:divsChild>
            <w:div w:id="79178898">
              <w:marLeft w:val="-75"/>
              <w:marRight w:val="0"/>
              <w:marTop w:val="30"/>
              <w:marBottom w:val="30"/>
              <w:divBdr>
                <w:top w:val="none" w:sz="0" w:space="0" w:color="auto"/>
                <w:left w:val="none" w:sz="0" w:space="0" w:color="auto"/>
                <w:bottom w:val="none" w:sz="0" w:space="0" w:color="auto"/>
                <w:right w:val="none" w:sz="0" w:space="0" w:color="auto"/>
              </w:divBdr>
              <w:divsChild>
                <w:div w:id="24528433">
                  <w:marLeft w:val="0"/>
                  <w:marRight w:val="0"/>
                  <w:marTop w:val="0"/>
                  <w:marBottom w:val="0"/>
                  <w:divBdr>
                    <w:top w:val="none" w:sz="0" w:space="0" w:color="auto"/>
                    <w:left w:val="none" w:sz="0" w:space="0" w:color="auto"/>
                    <w:bottom w:val="none" w:sz="0" w:space="0" w:color="auto"/>
                    <w:right w:val="none" w:sz="0" w:space="0" w:color="auto"/>
                  </w:divBdr>
                  <w:divsChild>
                    <w:div w:id="378476566">
                      <w:marLeft w:val="0"/>
                      <w:marRight w:val="0"/>
                      <w:marTop w:val="0"/>
                      <w:marBottom w:val="0"/>
                      <w:divBdr>
                        <w:top w:val="none" w:sz="0" w:space="0" w:color="auto"/>
                        <w:left w:val="none" w:sz="0" w:space="0" w:color="auto"/>
                        <w:bottom w:val="none" w:sz="0" w:space="0" w:color="auto"/>
                        <w:right w:val="none" w:sz="0" w:space="0" w:color="auto"/>
                      </w:divBdr>
                    </w:div>
                  </w:divsChild>
                </w:div>
                <w:div w:id="268050183">
                  <w:marLeft w:val="0"/>
                  <w:marRight w:val="0"/>
                  <w:marTop w:val="0"/>
                  <w:marBottom w:val="0"/>
                  <w:divBdr>
                    <w:top w:val="none" w:sz="0" w:space="0" w:color="auto"/>
                    <w:left w:val="none" w:sz="0" w:space="0" w:color="auto"/>
                    <w:bottom w:val="none" w:sz="0" w:space="0" w:color="auto"/>
                    <w:right w:val="none" w:sz="0" w:space="0" w:color="auto"/>
                  </w:divBdr>
                  <w:divsChild>
                    <w:div w:id="1459448243">
                      <w:marLeft w:val="0"/>
                      <w:marRight w:val="0"/>
                      <w:marTop w:val="0"/>
                      <w:marBottom w:val="0"/>
                      <w:divBdr>
                        <w:top w:val="none" w:sz="0" w:space="0" w:color="auto"/>
                        <w:left w:val="none" w:sz="0" w:space="0" w:color="auto"/>
                        <w:bottom w:val="none" w:sz="0" w:space="0" w:color="auto"/>
                        <w:right w:val="none" w:sz="0" w:space="0" w:color="auto"/>
                      </w:divBdr>
                    </w:div>
                  </w:divsChild>
                </w:div>
                <w:div w:id="381440761">
                  <w:marLeft w:val="0"/>
                  <w:marRight w:val="0"/>
                  <w:marTop w:val="0"/>
                  <w:marBottom w:val="0"/>
                  <w:divBdr>
                    <w:top w:val="none" w:sz="0" w:space="0" w:color="auto"/>
                    <w:left w:val="none" w:sz="0" w:space="0" w:color="auto"/>
                    <w:bottom w:val="none" w:sz="0" w:space="0" w:color="auto"/>
                    <w:right w:val="none" w:sz="0" w:space="0" w:color="auto"/>
                  </w:divBdr>
                  <w:divsChild>
                    <w:div w:id="323164135">
                      <w:marLeft w:val="0"/>
                      <w:marRight w:val="0"/>
                      <w:marTop w:val="0"/>
                      <w:marBottom w:val="0"/>
                      <w:divBdr>
                        <w:top w:val="none" w:sz="0" w:space="0" w:color="auto"/>
                        <w:left w:val="none" w:sz="0" w:space="0" w:color="auto"/>
                        <w:bottom w:val="none" w:sz="0" w:space="0" w:color="auto"/>
                        <w:right w:val="none" w:sz="0" w:space="0" w:color="auto"/>
                      </w:divBdr>
                    </w:div>
                  </w:divsChild>
                </w:div>
                <w:div w:id="398795167">
                  <w:marLeft w:val="0"/>
                  <w:marRight w:val="0"/>
                  <w:marTop w:val="0"/>
                  <w:marBottom w:val="0"/>
                  <w:divBdr>
                    <w:top w:val="none" w:sz="0" w:space="0" w:color="auto"/>
                    <w:left w:val="none" w:sz="0" w:space="0" w:color="auto"/>
                    <w:bottom w:val="none" w:sz="0" w:space="0" w:color="auto"/>
                    <w:right w:val="none" w:sz="0" w:space="0" w:color="auto"/>
                  </w:divBdr>
                  <w:divsChild>
                    <w:div w:id="1587306463">
                      <w:marLeft w:val="0"/>
                      <w:marRight w:val="0"/>
                      <w:marTop w:val="0"/>
                      <w:marBottom w:val="0"/>
                      <w:divBdr>
                        <w:top w:val="none" w:sz="0" w:space="0" w:color="auto"/>
                        <w:left w:val="none" w:sz="0" w:space="0" w:color="auto"/>
                        <w:bottom w:val="none" w:sz="0" w:space="0" w:color="auto"/>
                        <w:right w:val="none" w:sz="0" w:space="0" w:color="auto"/>
                      </w:divBdr>
                    </w:div>
                  </w:divsChild>
                </w:div>
                <w:div w:id="681665286">
                  <w:marLeft w:val="0"/>
                  <w:marRight w:val="0"/>
                  <w:marTop w:val="0"/>
                  <w:marBottom w:val="0"/>
                  <w:divBdr>
                    <w:top w:val="none" w:sz="0" w:space="0" w:color="auto"/>
                    <w:left w:val="none" w:sz="0" w:space="0" w:color="auto"/>
                    <w:bottom w:val="none" w:sz="0" w:space="0" w:color="auto"/>
                    <w:right w:val="none" w:sz="0" w:space="0" w:color="auto"/>
                  </w:divBdr>
                  <w:divsChild>
                    <w:div w:id="816531695">
                      <w:marLeft w:val="0"/>
                      <w:marRight w:val="0"/>
                      <w:marTop w:val="0"/>
                      <w:marBottom w:val="0"/>
                      <w:divBdr>
                        <w:top w:val="none" w:sz="0" w:space="0" w:color="auto"/>
                        <w:left w:val="none" w:sz="0" w:space="0" w:color="auto"/>
                        <w:bottom w:val="none" w:sz="0" w:space="0" w:color="auto"/>
                        <w:right w:val="none" w:sz="0" w:space="0" w:color="auto"/>
                      </w:divBdr>
                    </w:div>
                  </w:divsChild>
                </w:div>
                <w:div w:id="848569558">
                  <w:marLeft w:val="0"/>
                  <w:marRight w:val="0"/>
                  <w:marTop w:val="0"/>
                  <w:marBottom w:val="0"/>
                  <w:divBdr>
                    <w:top w:val="none" w:sz="0" w:space="0" w:color="auto"/>
                    <w:left w:val="none" w:sz="0" w:space="0" w:color="auto"/>
                    <w:bottom w:val="none" w:sz="0" w:space="0" w:color="auto"/>
                    <w:right w:val="none" w:sz="0" w:space="0" w:color="auto"/>
                  </w:divBdr>
                  <w:divsChild>
                    <w:div w:id="1411462933">
                      <w:marLeft w:val="0"/>
                      <w:marRight w:val="0"/>
                      <w:marTop w:val="0"/>
                      <w:marBottom w:val="0"/>
                      <w:divBdr>
                        <w:top w:val="none" w:sz="0" w:space="0" w:color="auto"/>
                        <w:left w:val="none" w:sz="0" w:space="0" w:color="auto"/>
                        <w:bottom w:val="none" w:sz="0" w:space="0" w:color="auto"/>
                        <w:right w:val="none" w:sz="0" w:space="0" w:color="auto"/>
                      </w:divBdr>
                    </w:div>
                  </w:divsChild>
                </w:div>
                <w:div w:id="935400523">
                  <w:marLeft w:val="0"/>
                  <w:marRight w:val="0"/>
                  <w:marTop w:val="0"/>
                  <w:marBottom w:val="0"/>
                  <w:divBdr>
                    <w:top w:val="none" w:sz="0" w:space="0" w:color="auto"/>
                    <w:left w:val="none" w:sz="0" w:space="0" w:color="auto"/>
                    <w:bottom w:val="none" w:sz="0" w:space="0" w:color="auto"/>
                    <w:right w:val="none" w:sz="0" w:space="0" w:color="auto"/>
                  </w:divBdr>
                  <w:divsChild>
                    <w:div w:id="802577943">
                      <w:marLeft w:val="0"/>
                      <w:marRight w:val="0"/>
                      <w:marTop w:val="0"/>
                      <w:marBottom w:val="0"/>
                      <w:divBdr>
                        <w:top w:val="none" w:sz="0" w:space="0" w:color="auto"/>
                        <w:left w:val="none" w:sz="0" w:space="0" w:color="auto"/>
                        <w:bottom w:val="none" w:sz="0" w:space="0" w:color="auto"/>
                        <w:right w:val="none" w:sz="0" w:space="0" w:color="auto"/>
                      </w:divBdr>
                    </w:div>
                  </w:divsChild>
                </w:div>
                <w:div w:id="989363914">
                  <w:marLeft w:val="0"/>
                  <w:marRight w:val="0"/>
                  <w:marTop w:val="0"/>
                  <w:marBottom w:val="0"/>
                  <w:divBdr>
                    <w:top w:val="none" w:sz="0" w:space="0" w:color="auto"/>
                    <w:left w:val="none" w:sz="0" w:space="0" w:color="auto"/>
                    <w:bottom w:val="none" w:sz="0" w:space="0" w:color="auto"/>
                    <w:right w:val="none" w:sz="0" w:space="0" w:color="auto"/>
                  </w:divBdr>
                  <w:divsChild>
                    <w:div w:id="1742554325">
                      <w:marLeft w:val="0"/>
                      <w:marRight w:val="0"/>
                      <w:marTop w:val="0"/>
                      <w:marBottom w:val="0"/>
                      <w:divBdr>
                        <w:top w:val="none" w:sz="0" w:space="0" w:color="auto"/>
                        <w:left w:val="none" w:sz="0" w:space="0" w:color="auto"/>
                        <w:bottom w:val="none" w:sz="0" w:space="0" w:color="auto"/>
                        <w:right w:val="none" w:sz="0" w:space="0" w:color="auto"/>
                      </w:divBdr>
                    </w:div>
                  </w:divsChild>
                </w:div>
                <w:div w:id="990669360">
                  <w:marLeft w:val="0"/>
                  <w:marRight w:val="0"/>
                  <w:marTop w:val="0"/>
                  <w:marBottom w:val="0"/>
                  <w:divBdr>
                    <w:top w:val="none" w:sz="0" w:space="0" w:color="auto"/>
                    <w:left w:val="none" w:sz="0" w:space="0" w:color="auto"/>
                    <w:bottom w:val="none" w:sz="0" w:space="0" w:color="auto"/>
                    <w:right w:val="none" w:sz="0" w:space="0" w:color="auto"/>
                  </w:divBdr>
                  <w:divsChild>
                    <w:div w:id="2086755469">
                      <w:marLeft w:val="0"/>
                      <w:marRight w:val="0"/>
                      <w:marTop w:val="0"/>
                      <w:marBottom w:val="0"/>
                      <w:divBdr>
                        <w:top w:val="none" w:sz="0" w:space="0" w:color="auto"/>
                        <w:left w:val="none" w:sz="0" w:space="0" w:color="auto"/>
                        <w:bottom w:val="none" w:sz="0" w:space="0" w:color="auto"/>
                        <w:right w:val="none" w:sz="0" w:space="0" w:color="auto"/>
                      </w:divBdr>
                    </w:div>
                  </w:divsChild>
                </w:div>
                <w:div w:id="1098788702">
                  <w:marLeft w:val="0"/>
                  <w:marRight w:val="0"/>
                  <w:marTop w:val="0"/>
                  <w:marBottom w:val="0"/>
                  <w:divBdr>
                    <w:top w:val="none" w:sz="0" w:space="0" w:color="auto"/>
                    <w:left w:val="none" w:sz="0" w:space="0" w:color="auto"/>
                    <w:bottom w:val="none" w:sz="0" w:space="0" w:color="auto"/>
                    <w:right w:val="none" w:sz="0" w:space="0" w:color="auto"/>
                  </w:divBdr>
                  <w:divsChild>
                    <w:div w:id="734158252">
                      <w:marLeft w:val="0"/>
                      <w:marRight w:val="0"/>
                      <w:marTop w:val="0"/>
                      <w:marBottom w:val="0"/>
                      <w:divBdr>
                        <w:top w:val="none" w:sz="0" w:space="0" w:color="auto"/>
                        <w:left w:val="none" w:sz="0" w:space="0" w:color="auto"/>
                        <w:bottom w:val="none" w:sz="0" w:space="0" w:color="auto"/>
                        <w:right w:val="none" w:sz="0" w:space="0" w:color="auto"/>
                      </w:divBdr>
                    </w:div>
                  </w:divsChild>
                </w:div>
                <w:div w:id="1120688047">
                  <w:marLeft w:val="0"/>
                  <w:marRight w:val="0"/>
                  <w:marTop w:val="0"/>
                  <w:marBottom w:val="0"/>
                  <w:divBdr>
                    <w:top w:val="none" w:sz="0" w:space="0" w:color="auto"/>
                    <w:left w:val="none" w:sz="0" w:space="0" w:color="auto"/>
                    <w:bottom w:val="none" w:sz="0" w:space="0" w:color="auto"/>
                    <w:right w:val="none" w:sz="0" w:space="0" w:color="auto"/>
                  </w:divBdr>
                  <w:divsChild>
                    <w:div w:id="752625275">
                      <w:marLeft w:val="0"/>
                      <w:marRight w:val="0"/>
                      <w:marTop w:val="0"/>
                      <w:marBottom w:val="0"/>
                      <w:divBdr>
                        <w:top w:val="none" w:sz="0" w:space="0" w:color="auto"/>
                        <w:left w:val="none" w:sz="0" w:space="0" w:color="auto"/>
                        <w:bottom w:val="none" w:sz="0" w:space="0" w:color="auto"/>
                        <w:right w:val="none" w:sz="0" w:space="0" w:color="auto"/>
                      </w:divBdr>
                    </w:div>
                  </w:divsChild>
                </w:div>
                <w:div w:id="1170677541">
                  <w:marLeft w:val="0"/>
                  <w:marRight w:val="0"/>
                  <w:marTop w:val="0"/>
                  <w:marBottom w:val="0"/>
                  <w:divBdr>
                    <w:top w:val="none" w:sz="0" w:space="0" w:color="auto"/>
                    <w:left w:val="none" w:sz="0" w:space="0" w:color="auto"/>
                    <w:bottom w:val="none" w:sz="0" w:space="0" w:color="auto"/>
                    <w:right w:val="none" w:sz="0" w:space="0" w:color="auto"/>
                  </w:divBdr>
                  <w:divsChild>
                    <w:div w:id="640771301">
                      <w:marLeft w:val="0"/>
                      <w:marRight w:val="0"/>
                      <w:marTop w:val="0"/>
                      <w:marBottom w:val="0"/>
                      <w:divBdr>
                        <w:top w:val="none" w:sz="0" w:space="0" w:color="auto"/>
                        <w:left w:val="none" w:sz="0" w:space="0" w:color="auto"/>
                        <w:bottom w:val="none" w:sz="0" w:space="0" w:color="auto"/>
                        <w:right w:val="none" w:sz="0" w:space="0" w:color="auto"/>
                      </w:divBdr>
                    </w:div>
                  </w:divsChild>
                </w:div>
                <w:div w:id="1280449043">
                  <w:marLeft w:val="0"/>
                  <w:marRight w:val="0"/>
                  <w:marTop w:val="0"/>
                  <w:marBottom w:val="0"/>
                  <w:divBdr>
                    <w:top w:val="none" w:sz="0" w:space="0" w:color="auto"/>
                    <w:left w:val="none" w:sz="0" w:space="0" w:color="auto"/>
                    <w:bottom w:val="none" w:sz="0" w:space="0" w:color="auto"/>
                    <w:right w:val="none" w:sz="0" w:space="0" w:color="auto"/>
                  </w:divBdr>
                  <w:divsChild>
                    <w:div w:id="1962570148">
                      <w:marLeft w:val="0"/>
                      <w:marRight w:val="0"/>
                      <w:marTop w:val="0"/>
                      <w:marBottom w:val="0"/>
                      <w:divBdr>
                        <w:top w:val="none" w:sz="0" w:space="0" w:color="auto"/>
                        <w:left w:val="none" w:sz="0" w:space="0" w:color="auto"/>
                        <w:bottom w:val="none" w:sz="0" w:space="0" w:color="auto"/>
                        <w:right w:val="none" w:sz="0" w:space="0" w:color="auto"/>
                      </w:divBdr>
                    </w:div>
                  </w:divsChild>
                </w:div>
                <w:div w:id="1400639417">
                  <w:marLeft w:val="0"/>
                  <w:marRight w:val="0"/>
                  <w:marTop w:val="0"/>
                  <w:marBottom w:val="0"/>
                  <w:divBdr>
                    <w:top w:val="none" w:sz="0" w:space="0" w:color="auto"/>
                    <w:left w:val="none" w:sz="0" w:space="0" w:color="auto"/>
                    <w:bottom w:val="none" w:sz="0" w:space="0" w:color="auto"/>
                    <w:right w:val="none" w:sz="0" w:space="0" w:color="auto"/>
                  </w:divBdr>
                  <w:divsChild>
                    <w:div w:id="1374422816">
                      <w:marLeft w:val="0"/>
                      <w:marRight w:val="0"/>
                      <w:marTop w:val="0"/>
                      <w:marBottom w:val="0"/>
                      <w:divBdr>
                        <w:top w:val="none" w:sz="0" w:space="0" w:color="auto"/>
                        <w:left w:val="none" w:sz="0" w:space="0" w:color="auto"/>
                        <w:bottom w:val="none" w:sz="0" w:space="0" w:color="auto"/>
                        <w:right w:val="none" w:sz="0" w:space="0" w:color="auto"/>
                      </w:divBdr>
                    </w:div>
                  </w:divsChild>
                </w:div>
                <w:div w:id="1483347917">
                  <w:marLeft w:val="0"/>
                  <w:marRight w:val="0"/>
                  <w:marTop w:val="0"/>
                  <w:marBottom w:val="0"/>
                  <w:divBdr>
                    <w:top w:val="none" w:sz="0" w:space="0" w:color="auto"/>
                    <w:left w:val="none" w:sz="0" w:space="0" w:color="auto"/>
                    <w:bottom w:val="none" w:sz="0" w:space="0" w:color="auto"/>
                    <w:right w:val="none" w:sz="0" w:space="0" w:color="auto"/>
                  </w:divBdr>
                  <w:divsChild>
                    <w:div w:id="468326998">
                      <w:marLeft w:val="0"/>
                      <w:marRight w:val="0"/>
                      <w:marTop w:val="0"/>
                      <w:marBottom w:val="0"/>
                      <w:divBdr>
                        <w:top w:val="none" w:sz="0" w:space="0" w:color="auto"/>
                        <w:left w:val="none" w:sz="0" w:space="0" w:color="auto"/>
                        <w:bottom w:val="none" w:sz="0" w:space="0" w:color="auto"/>
                        <w:right w:val="none" w:sz="0" w:space="0" w:color="auto"/>
                      </w:divBdr>
                    </w:div>
                  </w:divsChild>
                </w:div>
                <w:div w:id="1570922256">
                  <w:marLeft w:val="0"/>
                  <w:marRight w:val="0"/>
                  <w:marTop w:val="0"/>
                  <w:marBottom w:val="0"/>
                  <w:divBdr>
                    <w:top w:val="none" w:sz="0" w:space="0" w:color="auto"/>
                    <w:left w:val="none" w:sz="0" w:space="0" w:color="auto"/>
                    <w:bottom w:val="none" w:sz="0" w:space="0" w:color="auto"/>
                    <w:right w:val="none" w:sz="0" w:space="0" w:color="auto"/>
                  </w:divBdr>
                  <w:divsChild>
                    <w:div w:id="1304458194">
                      <w:marLeft w:val="0"/>
                      <w:marRight w:val="0"/>
                      <w:marTop w:val="0"/>
                      <w:marBottom w:val="0"/>
                      <w:divBdr>
                        <w:top w:val="none" w:sz="0" w:space="0" w:color="auto"/>
                        <w:left w:val="none" w:sz="0" w:space="0" w:color="auto"/>
                        <w:bottom w:val="none" w:sz="0" w:space="0" w:color="auto"/>
                        <w:right w:val="none" w:sz="0" w:space="0" w:color="auto"/>
                      </w:divBdr>
                    </w:div>
                  </w:divsChild>
                </w:div>
                <w:div w:id="1722441773">
                  <w:marLeft w:val="0"/>
                  <w:marRight w:val="0"/>
                  <w:marTop w:val="0"/>
                  <w:marBottom w:val="0"/>
                  <w:divBdr>
                    <w:top w:val="none" w:sz="0" w:space="0" w:color="auto"/>
                    <w:left w:val="none" w:sz="0" w:space="0" w:color="auto"/>
                    <w:bottom w:val="none" w:sz="0" w:space="0" w:color="auto"/>
                    <w:right w:val="none" w:sz="0" w:space="0" w:color="auto"/>
                  </w:divBdr>
                  <w:divsChild>
                    <w:div w:id="54279625">
                      <w:marLeft w:val="0"/>
                      <w:marRight w:val="0"/>
                      <w:marTop w:val="0"/>
                      <w:marBottom w:val="0"/>
                      <w:divBdr>
                        <w:top w:val="none" w:sz="0" w:space="0" w:color="auto"/>
                        <w:left w:val="none" w:sz="0" w:space="0" w:color="auto"/>
                        <w:bottom w:val="none" w:sz="0" w:space="0" w:color="auto"/>
                        <w:right w:val="none" w:sz="0" w:space="0" w:color="auto"/>
                      </w:divBdr>
                    </w:div>
                  </w:divsChild>
                </w:div>
                <w:div w:id="1885676509">
                  <w:marLeft w:val="0"/>
                  <w:marRight w:val="0"/>
                  <w:marTop w:val="0"/>
                  <w:marBottom w:val="0"/>
                  <w:divBdr>
                    <w:top w:val="none" w:sz="0" w:space="0" w:color="auto"/>
                    <w:left w:val="none" w:sz="0" w:space="0" w:color="auto"/>
                    <w:bottom w:val="none" w:sz="0" w:space="0" w:color="auto"/>
                    <w:right w:val="none" w:sz="0" w:space="0" w:color="auto"/>
                  </w:divBdr>
                  <w:divsChild>
                    <w:div w:id="563101616">
                      <w:marLeft w:val="0"/>
                      <w:marRight w:val="0"/>
                      <w:marTop w:val="0"/>
                      <w:marBottom w:val="0"/>
                      <w:divBdr>
                        <w:top w:val="none" w:sz="0" w:space="0" w:color="auto"/>
                        <w:left w:val="none" w:sz="0" w:space="0" w:color="auto"/>
                        <w:bottom w:val="none" w:sz="0" w:space="0" w:color="auto"/>
                        <w:right w:val="none" w:sz="0" w:space="0" w:color="auto"/>
                      </w:divBdr>
                    </w:div>
                  </w:divsChild>
                </w:div>
                <w:div w:id="1914047509">
                  <w:marLeft w:val="0"/>
                  <w:marRight w:val="0"/>
                  <w:marTop w:val="0"/>
                  <w:marBottom w:val="0"/>
                  <w:divBdr>
                    <w:top w:val="none" w:sz="0" w:space="0" w:color="auto"/>
                    <w:left w:val="none" w:sz="0" w:space="0" w:color="auto"/>
                    <w:bottom w:val="none" w:sz="0" w:space="0" w:color="auto"/>
                    <w:right w:val="none" w:sz="0" w:space="0" w:color="auto"/>
                  </w:divBdr>
                  <w:divsChild>
                    <w:div w:id="1060206106">
                      <w:marLeft w:val="0"/>
                      <w:marRight w:val="0"/>
                      <w:marTop w:val="0"/>
                      <w:marBottom w:val="0"/>
                      <w:divBdr>
                        <w:top w:val="none" w:sz="0" w:space="0" w:color="auto"/>
                        <w:left w:val="none" w:sz="0" w:space="0" w:color="auto"/>
                        <w:bottom w:val="none" w:sz="0" w:space="0" w:color="auto"/>
                        <w:right w:val="none" w:sz="0" w:space="0" w:color="auto"/>
                      </w:divBdr>
                    </w:div>
                  </w:divsChild>
                </w:div>
                <w:div w:id="2017800424">
                  <w:marLeft w:val="0"/>
                  <w:marRight w:val="0"/>
                  <w:marTop w:val="0"/>
                  <w:marBottom w:val="0"/>
                  <w:divBdr>
                    <w:top w:val="none" w:sz="0" w:space="0" w:color="auto"/>
                    <w:left w:val="none" w:sz="0" w:space="0" w:color="auto"/>
                    <w:bottom w:val="none" w:sz="0" w:space="0" w:color="auto"/>
                    <w:right w:val="none" w:sz="0" w:space="0" w:color="auto"/>
                  </w:divBdr>
                  <w:divsChild>
                    <w:div w:id="1345861262">
                      <w:marLeft w:val="0"/>
                      <w:marRight w:val="0"/>
                      <w:marTop w:val="0"/>
                      <w:marBottom w:val="0"/>
                      <w:divBdr>
                        <w:top w:val="none" w:sz="0" w:space="0" w:color="auto"/>
                        <w:left w:val="none" w:sz="0" w:space="0" w:color="auto"/>
                        <w:bottom w:val="none" w:sz="0" w:space="0" w:color="auto"/>
                        <w:right w:val="none" w:sz="0" w:space="0" w:color="auto"/>
                      </w:divBdr>
                    </w:div>
                  </w:divsChild>
                </w:div>
                <w:div w:id="2049987664">
                  <w:marLeft w:val="0"/>
                  <w:marRight w:val="0"/>
                  <w:marTop w:val="0"/>
                  <w:marBottom w:val="0"/>
                  <w:divBdr>
                    <w:top w:val="none" w:sz="0" w:space="0" w:color="auto"/>
                    <w:left w:val="none" w:sz="0" w:space="0" w:color="auto"/>
                    <w:bottom w:val="none" w:sz="0" w:space="0" w:color="auto"/>
                    <w:right w:val="none" w:sz="0" w:space="0" w:color="auto"/>
                  </w:divBdr>
                  <w:divsChild>
                    <w:div w:id="12163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6430">
          <w:marLeft w:val="0"/>
          <w:marRight w:val="0"/>
          <w:marTop w:val="0"/>
          <w:marBottom w:val="0"/>
          <w:divBdr>
            <w:top w:val="none" w:sz="0" w:space="0" w:color="auto"/>
            <w:left w:val="none" w:sz="0" w:space="0" w:color="auto"/>
            <w:bottom w:val="none" w:sz="0" w:space="0" w:color="auto"/>
            <w:right w:val="none" w:sz="0" w:space="0" w:color="auto"/>
          </w:divBdr>
        </w:div>
        <w:div w:id="1701739255">
          <w:marLeft w:val="0"/>
          <w:marRight w:val="0"/>
          <w:marTop w:val="0"/>
          <w:marBottom w:val="0"/>
          <w:divBdr>
            <w:top w:val="none" w:sz="0" w:space="0" w:color="auto"/>
            <w:left w:val="none" w:sz="0" w:space="0" w:color="auto"/>
            <w:bottom w:val="none" w:sz="0" w:space="0" w:color="auto"/>
            <w:right w:val="none" w:sz="0" w:space="0" w:color="auto"/>
          </w:divBdr>
        </w:div>
        <w:div w:id="1703164588">
          <w:marLeft w:val="0"/>
          <w:marRight w:val="0"/>
          <w:marTop w:val="0"/>
          <w:marBottom w:val="0"/>
          <w:divBdr>
            <w:top w:val="none" w:sz="0" w:space="0" w:color="auto"/>
            <w:left w:val="none" w:sz="0" w:space="0" w:color="auto"/>
            <w:bottom w:val="none" w:sz="0" w:space="0" w:color="auto"/>
            <w:right w:val="none" w:sz="0" w:space="0" w:color="auto"/>
          </w:divBdr>
        </w:div>
        <w:div w:id="1712072586">
          <w:marLeft w:val="0"/>
          <w:marRight w:val="0"/>
          <w:marTop w:val="0"/>
          <w:marBottom w:val="0"/>
          <w:divBdr>
            <w:top w:val="none" w:sz="0" w:space="0" w:color="auto"/>
            <w:left w:val="none" w:sz="0" w:space="0" w:color="auto"/>
            <w:bottom w:val="none" w:sz="0" w:space="0" w:color="auto"/>
            <w:right w:val="none" w:sz="0" w:space="0" w:color="auto"/>
          </w:divBdr>
        </w:div>
        <w:div w:id="1723553035">
          <w:marLeft w:val="0"/>
          <w:marRight w:val="0"/>
          <w:marTop w:val="0"/>
          <w:marBottom w:val="0"/>
          <w:divBdr>
            <w:top w:val="none" w:sz="0" w:space="0" w:color="auto"/>
            <w:left w:val="none" w:sz="0" w:space="0" w:color="auto"/>
            <w:bottom w:val="none" w:sz="0" w:space="0" w:color="auto"/>
            <w:right w:val="none" w:sz="0" w:space="0" w:color="auto"/>
          </w:divBdr>
        </w:div>
        <w:div w:id="1732852340">
          <w:marLeft w:val="0"/>
          <w:marRight w:val="0"/>
          <w:marTop w:val="0"/>
          <w:marBottom w:val="0"/>
          <w:divBdr>
            <w:top w:val="none" w:sz="0" w:space="0" w:color="auto"/>
            <w:left w:val="none" w:sz="0" w:space="0" w:color="auto"/>
            <w:bottom w:val="none" w:sz="0" w:space="0" w:color="auto"/>
            <w:right w:val="none" w:sz="0" w:space="0" w:color="auto"/>
          </w:divBdr>
        </w:div>
        <w:div w:id="1733691661">
          <w:marLeft w:val="0"/>
          <w:marRight w:val="0"/>
          <w:marTop w:val="0"/>
          <w:marBottom w:val="0"/>
          <w:divBdr>
            <w:top w:val="none" w:sz="0" w:space="0" w:color="auto"/>
            <w:left w:val="none" w:sz="0" w:space="0" w:color="auto"/>
            <w:bottom w:val="none" w:sz="0" w:space="0" w:color="auto"/>
            <w:right w:val="none" w:sz="0" w:space="0" w:color="auto"/>
          </w:divBdr>
        </w:div>
        <w:div w:id="1766801261">
          <w:marLeft w:val="0"/>
          <w:marRight w:val="0"/>
          <w:marTop w:val="0"/>
          <w:marBottom w:val="0"/>
          <w:divBdr>
            <w:top w:val="none" w:sz="0" w:space="0" w:color="auto"/>
            <w:left w:val="none" w:sz="0" w:space="0" w:color="auto"/>
            <w:bottom w:val="none" w:sz="0" w:space="0" w:color="auto"/>
            <w:right w:val="none" w:sz="0" w:space="0" w:color="auto"/>
          </w:divBdr>
        </w:div>
        <w:div w:id="1778792896">
          <w:marLeft w:val="0"/>
          <w:marRight w:val="0"/>
          <w:marTop w:val="0"/>
          <w:marBottom w:val="0"/>
          <w:divBdr>
            <w:top w:val="none" w:sz="0" w:space="0" w:color="auto"/>
            <w:left w:val="none" w:sz="0" w:space="0" w:color="auto"/>
            <w:bottom w:val="none" w:sz="0" w:space="0" w:color="auto"/>
            <w:right w:val="none" w:sz="0" w:space="0" w:color="auto"/>
          </w:divBdr>
        </w:div>
        <w:div w:id="1782384029">
          <w:marLeft w:val="0"/>
          <w:marRight w:val="0"/>
          <w:marTop w:val="0"/>
          <w:marBottom w:val="0"/>
          <w:divBdr>
            <w:top w:val="none" w:sz="0" w:space="0" w:color="auto"/>
            <w:left w:val="none" w:sz="0" w:space="0" w:color="auto"/>
            <w:bottom w:val="none" w:sz="0" w:space="0" w:color="auto"/>
            <w:right w:val="none" w:sz="0" w:space="0" w:color="auto"/>
          </w:divBdr>
        </w:div>
        <w:div w:id="1782457180">
          <w:marLeft w:val="0"/>
          <w:marRight w:val="0"/>
          <w:marTop w:val="0"/>
          <w:marBottom w:val="0"/>
          <w:divBdr>
            <w:top w:val="none" w:sz="0" w:space="0" w:color="auto"/>
            <w:left w:val="none" w:sz="0" w:space="0" w:color="auto"/>
            <w:bottom w:val="none" w:sz="0" w:space="0" w:color="auto"/>
            <w:right w:val="none" w:sz="0" w:space="0" w:color="auto"/>
          </w:divBdr>
          <w:divsChild>
            <w:div w:id="1212116519">
              <w:marLeft w:val="-75"/>
              <w:marRight w:val="0"/>
              <w:marTop w:val="30"/>
              <w:marBottom w:val="30"/>
              <w:divBdr>
                <w:top w:val="none" w:sz="0" w:space="0" w:color="auto"/>
                <w:left w:val="none" w:sz="0" w:space="0" w:color="auto"/>
                <w:bottom w:val="none" w:sz="0" w:space="0" w:color="auto"/>
                <w:right w:val="none" w:sz="0" w:space="0" w:color="auto"/>
              </w:divBdr>
              <w:divsChild>
                <w:div w:id="26953453">
                  <w:marLeft w:val="0"/>
                  <w:marRight w:val="0"/>
                  <w:marTop w:val="0"/>
                  <w:marBottom w:val="0"/>
                  <w:divBdr>
                    <w:top w:val="none" w:sz="0" w:space="0" w:color="auto"/>
                    <w:left w:val="none" w:sz="0" w:space="0" w:color="auto"/>
                    <w:bottom w:val="none" w:sz="0" w:space="0" w:color="auto"/>
                    <w:right w:val="none" w:sz="0" w:space="0" w:color="auto"/>
                  </w:divBdr>
                  <w:divsChild>
                    <w:div w:id="1334183339">
                      <w:marLeft w:val="0"/>
                      <w:marRight w:val="0"/>
                      <w:marTop w:val="0"/>
                      <w:marBottom w:val="0"/>
                      <w:divBdr>
                        <w:top w:val="none" w:sz="0" w:space="0" w:color="auto"/>
                        <w:left w:val="none" w:sz="0" w:space="0" w:color="auto"/>
                        <w:bottom w:val="none" w:sz="0" w:space="0" w:color="auto"/>
                        <w:right w:val="none" w:sz="0" w:space="0" w:color="auto"/>
                      </w:divBdr>
                    </w:div>
                  </w:divsChild>
                </w:div>
                <w:div w:id="58865167">
                  <w:marLeft w:val="0"/>
                  <w:marRight w:val="0"/>
                  <w:marTop w:val="0"/>
                  <w:marBottom w:val="0"/>
                  <w:divBdr>
                    <w:top w:val="none" w:sz="0" w:space="0" w:color="auto"/>
                    <w:left w:val="none" w:sz="0" w:space="0" w:color="auto"/>
                    <w:bottom w:val="none" w:sz="0" w:space="0" w:color="auto"/>
                    <w:right w:val="none" w:sz="0" w:space="0" w:color="auto"/>
                  </w:divBdr>
                  <w:divsChild>
                    <w:div w:id="1631279764">
                      <w:marLeft w:val="0"/>
                      <w:marRight w:val="0"/>
                      <w:marTop w:val="0"/>
                      <w:marBottom w:val="0"/>
                      <w:divBdr>
                        <w:top w:val="none" w:sz="0" w:space="0" w:color="auto"/>
                        <w:left w:val="none" w:sz="0" w:space="0" w:color="auto"/>
                        <w:bottom w:val="none" w:sz="0" w:space="0" w:color="auto"/>
                        <w:right w:val="none" w:sz="0" w:space="0" w:color="auto"/>
                      </w:divBdr>
                    </w:div>
                  </w:divsChild>
                </w:div>
                <w:div w:id="91241428">
                  <w:marLeft w:val="0"/>
                  <w:marRight w:val="0"/>
                  <w:marTop w:val="0"/>
                  <w:marBottom w:val="0"/>
                  <w:divBdr>
                    <w:top w:val="none" w:sz="0" w:space="0" w:color="auto"/>
                    <w:left w:val="none" w:sz="0" w:space="0" w:color="auto"/>
                    <w:bottom w:val="none" w:sz="0" w:space="0" w:color="auto"/>
                    <w:right w:val="none" w:sz="0" w:space="0" w:color="auto"/>
                  </w:divBdr>
                  <w:divsChild>
                    <w:div w:id="1352535067">
                      <w:marLeft w:val="0"/>
                      <w:marRight w:val="0"/>
                      <w:marTop w:val="0"/>
                      <w:marBottom w:val="0"/>
                      <w:divBdr>
                        <w:top w:val="none" w:sz="0" w:space="0" w:color="auto"/>
                        <w:left w:val="none" w:sz="0" w:space="0" w:color="auto"/>
                        <w:bottom w:val="none" w:sz="0" w:space="0" w:color="auto"/>
                        <w:right w:val="none" w:sz="0" w:space="0" w:color="auto"/>
                      </w:divBdr>
                    </w:div>
                  </w:divsChild>
                </w:div>
                <w:div w:id="112948151">
                  <w:marLeft w:val="0"/>
                  <w:marRight w:val="0"/>
                  <w:marTop w:val="0"/>
                  <w:marBottom w:val="0"/>
                  <w:divBdr>
                    <w:top w:val="none" w:sz="0" w:space="0" w:color="auto"/>
                    <w:left w:val="none" w:sz="0" w:space="0" w:color="auto"/>
                    <w:bottom w:val="none" w:sz="0" w:space="0" w:color="auto"/>
                    <w:right w:val="none" w:sz="0" w:space="0" w:color="auto"/>
                  </w:divBdr>
                  <w:divsChild>
                    <w:div w:id="1042898374">
                      <w:marLeft w:val="0"/>
                      <w:marRight w:val="0"/>
                      <w:marTop w:val="0"/>
                      <w:marBottom w:val="0"/>
                      <w:divBdr>
                        <w:top w:val="none" w:sz="0" w:space="0" w:color="auto"/>
                        <w:left w:val="none" w:sz="0" w:space="0" w:color="auto"/>
                        <w:bottom w:val="none" w:sz="0" w:space="0" w:color="auto"/>
                        <w:right w:val="none" w:sz="0" w:space="0" w:color="auto"/>
                      </w:divBdr>
                    </w:div>
                  </w:divsChild>
                </w:div>
                <w:div w:id="122388459">
                  <w:marLeft w:val="0"/>
                  <w:marRight w:val="0"/>
                  <w:marTop w:val="0"/>
                  <w:marBottom w:val="0"/>
                  <w:divBdr>
                    <w:top w:val="none" w:sz="0" w:space="0" w:color="auto"/>
                    <w:left w:val="none" w:sz="0" w:space="0" w:color="auto"/>
                    <w:bottom w:val="none" w:sz="0" w:space="0" w:color="auto"/>
                    <w:right w:val="none" w:sz="0" w:space="0" w:color="auto"/>
                  </w:divBdr>
                  <w:divsChild>
                    <w:div w:id="243491350">
                      <w:marLeft w:val="0"/>
                      <w:marRight w:val="0"/>
                      <w:marTop w:val="0"/>
                      <w:marBottom w:val="0"/>
                      <w:divBdr>
                        <w:top w:val="none" w:sz="0" w:space="0" w:color="auto"/>
                        <w:left w:val="none" w:sz="0" w:space="0" w:color="auto"/>
                        <w:bottom w:val="none" w:sz="0" w:space="0" w:color="auto"/>
                        <w:right w:val="none" w:sz="0" w:space="0" w:color="auto"/>
                      </w:divBdr>
                    </w:div>
                  </w:divsChild>
                </w:div>
                <w:div w:id="160775827">
                  <w:marLeft w:val="0"/>
                  <w:marRight w:val="0"/>
                  <w:marTop w:val="0"/>
                  <w:marBottom w:val="0"/>
                  <w:divBdr>
                    <w:top w:val="none" w:sz="0" w:space="0" w:color="auto"/>
                    <w:left w:val="none" w:sz="0" w:space="0" w:color="auto"/>
                    <w:bottom w:val="none" w:sz="0" w:space="0" w:color="auto"/>
                    <w:right w:val="none" w:sz="0" w:space="0" w:color="auto"/>
                  </w:divBdr>
                  <w:divsChild>
                    <w:div w:id="2009093039">
                      <w:marLeft w:val="0"/>
                      <w:marRight w:val="0"/>
                      <w:marTop w:val="0"/>
                      <w:marBottom w:val="0"/>
                      <w:divBdr>
                        <w:top w:val="none" w:sz="0" w:space="0" w:color="auto"/>
                        <w:left w:val="none" w:sz="0" w:space="0" w:color="auto"/>
                        <w:bottom w:val="none" w:sz="0" w:space="0" w:color="auto"/>
                        <w:right w:val="none" w:sz="0" w:space="0" w:color="auto"/>
                      </w:divBdr>
                    </w:div>
                  </w:divsChild>
                </w:div>
                <w:div w:id="205608130">
                  <w:marLeft w:val="0"/>
                  <w:marRight w:val="0"/>
                  <w:marTop w:val="0"/>
                  <w:marBottom w:val="0"/>
                  <w:divBdr>
                    <w:top w:val="none" w:sz="0" w:space="0" w:color="auto"/>
                    <w:left w:val="none" w:sz="0" w:space="0" w:color="auto"/>
                    <w:bottom w:val="none" w:sz="0" w:space="0" w:color="auto"/>
                    <w:right w:val="none" w:sz="0" w:space="0" w:color="auto"/>
                  </w:divBdr>
                  <w:divsChild>
                    <w:div w:id="1193616987">
                      <w:marLeft w:val="0"/>
                      <w:marRight w:val="0"/>
                      <w:marTop w:val="0"/>
                      <w:marBottom w:val="0"/>
                      <w:divBdr>
                        <w:top w:val="none" w:sz="0" w:space="0" w:color="auto"/>
                        <w:left w:val="none" w:sz="0" w:space="0" w:color="auto"/>
                        <w:bottom w:val="none" w:sz="0" w:space="0" w:color="auto"/>
                        <w:right w:val="none" w:sz="0" w:space="0" w:color="auto"/>
                      </w:divBdr>
                    </w:div>
                  </w:divsChild>
                </w:div>
                <w:div w:id="240719322">
                  <w:marLeft w:val="0"/>
                  <w:marRight w:val="0"/>
                  <w:marTop w:val="0"/>
                  <w:marBottom w:val="0"/>
                  <w:divBdr>
                    <w:top w:val="none" w:sz="0" w:space="0" w:color="auto"/>
                    <w:left w:val="none" w:sz="0" w:space="0" w:color="auto"/>
                    <w:bottom w:val="none" w:sz="0" w:space="0" w:color="auto"/>
                    <w:right w:val="none" w:sz="0" w:space="0" w:color="auto"/>
                  </w:divBdr>
                  <w:divsChild>
                    <w:div w:id="1790587627">
                      <w:marLeft w:val="0"/>
                      <w:marRight w:val="0"/>
                      <w:marTop w:val="0"/>
                      <w:marBottom w:val="0"/>
                      <w:divBdr>
                        <w:top w:val="none" w:sz="0" w:space="0" w:color="auto"/>
                        <w:left w:val="none" w:sz="0" w:space="0" w:color="auto"/>
                        <w:bottom w:val="none" w:sz="0" w:space="0" w:color="auto"/>
                        <w:right w:val="none" w:sz="0" w:space="0" w:color="auto"/>
                      </w:divBdr>
                    </w:div>
                    <w:div w:id="2128423973">
                      <w:marLeft w:val="0"/>
                      <w:marRight w:val="0"/>
                      <w:marTop w:val="0"/>
                      <w:marBottom w:val="0"/>
                      <w:divBdr>
                        <w:top w:val="none" w:sz="0" w:space="0" w:color="auto"/>
                        <w:left w:val="none" w:sz="0" w:space="0" w:color="auto"/>
                        <w:bottom w:val="none" w:sz="0" w:space="0" w:color="auto"/>
                        <w:right w:val="none" w:sz="0" w:space="0" w:color="auto"/>
                      </w:divBdr>
                    </w:div>
                  </w:divsChild>
                </w:div>
                <w:div w:id="255288091">
                  <w:marLeft w:val="0"/>
                  <w:marRight w:val="0"/>
                  <w:marTop w:val="0"/>
                  <w:marBottom w:val="0"/>
                  <w:divBdr>
                    <w:top w:val="none" w:sz="0" w:space="0" w:color="auto"/>
                    <w:left w:val="none" w:sz="0" w:space="0" w:color="auto"/>
                    <w:bottom w:val="none" w:sz="0" w:space="0" w:color="auto"/>
                    <w:right w:val="none" w:sz="0" w:space="0" w:color="auto"/>
                  </w:divBdr>
                  <w:divsChild>
                    <w:div w:id="903639912">
                      <w:marLeft w:val="0"/>
                      <w:marRight w:val="0"/>
                      <w:marTop w:val="0"/>
                      <w:marBottom w:val="0"/>
                      <w:divBdr>
                        <w:top w:val="none" w:sz="0" w:space="0" w:color="auto"/>
                        <w:left w:val="none" w:sz="0" w:space="0" w:color="auto"/>
                        <w:bottom w:val="none" w:sz="0" w:space="0" w:color="auto"/>
                        <w:right w:val="none" w:sz="0" w:space="0" w:color="auto"/>
                      </w:divBdr>
                    </w:div>
                  </w:divsChild>
                </w:div>
                <w:div w:id="257179714">
                  <w:marLeft w:val="0"/>
                  <w:marRight w:val="0"/>
                  <w:marTop w:val="0"/>
                  <w:marBottom w:val="0"/>
                  <w:divBdr>
                    <w:top w:val="none" w:sz="0" w:space="0" w:color="auto"/>
                    <w:left w:val="none" w:sz="0" w:space="0" w:color="auto"/>
                    <w:bottom w:val="none" w:sz="0" w:space="0" w:color="auto"/>
                    <w:right w:val="none" w:sz="0" w:space="0" w:color="auto"/>
                  </w:divBdr>
                  <w:divsChild>
                    <w:div w:id="1581712938">
                      <w:marLeft w:val="0"/>
                      <w:marRight w:val="0"/>
                      <w:marTop w:val="0"/>
                      <w:marBottom w:val="0"/>
                      <w:divBdr>
                        <w:top w:val="none" w:sz="0" w:space="0" w:color="auto"/>
                        <w:left w:val="none" w:sz="0" w:space="0" w:color="auto"/>
                        <w:bottom w:val="none" w:sz="0" w:space="0" w:color="auto"/>
                        <w:right w:val="none" w:sz="0" w:space="0" w:color="auto"/>
                      </w:divBdr>
                    </w:div>
                  </w:divsChild>
                </w:div>
                <w:div w:id="279604966">
                  <w:marLeft w:val="0"/>
                  <w:marRight w:val="0"/>
                  <w:marTop w:val="0"/>
                  <w:marBottom w:val="0"/>
                  <w:divBdr>
                    <w:top w:val="none" w:sz="0" w:space="0" w:color="auto"/>
                    <w:left w:val="none" w:sz="0" w:space="0" w:color="auto"/>
                    <w:bottom w:val="none" w:sz="0" w:space="0" w:color="auto"/>
                    <w:right w:val="none" w:sz="0" w:space="0" w:color="auto"/>
                  </w:divBdr>
                  <w:divsChild>
                    <w:div w:id="2097440992">
                      <w:marLeft w:val="0"/>
                      <w:marRight w:val="0"/>
                      <w:marTop w:val="0"/>
                      <w:marBottom w:val="0"/>
                      <w:divBdr>
                        <w:top w:val="none" w:sz="0" w:space="0" w:color="auto"/>
                        <w:left w:val="none" w:sz="0" w:space="0" w:color="auto"/>
                        <w:bottom w:val="none" w:sz="0" w:space="0" w:color="auto"/>
                        <w:right w:val="none" w:sz="0" w:space="0" w:color="auto"/>
                      </w:divBdr>
                    </w:div>
                  </w:divsChild>
                </w:div>
                <w:div w:id="294526299">
                  <w:marLeft w:val="0"/>
                  <w:marRight w:val="0"/>
                  <w:marTop w:val="0"/>
                  <w:marBottom w:val="0"/>
                  <w:divBdr>
                    <w:top w:val="none" w:sz="0" w:space="0" w:color="auto"/>
                    <w:left w:val="none" w:sz="0" w:space="0" w:color="auto"/>
                    <w:bottom w:val="none" w:sz="0" w:space="0" w:color="auto"/>
                    <w:right w:val="none" w:sz="0" w:space="0" w:color="auto"/>
                  </w:divBdr>
                  <w:divsChild>
                    <w:div w:id="88431169">
                      <w:marLeft w:val="0"/>
                      <w:marRight w:val="0"/>
                      <w:marTop w:val="0"/>
                      <w:marBottom w:val="0"/>
                      <w:divBdr>
                        <w:top w:val="none" w:sz="0" w:space="0" w:color="auto"/>
                        <w:left w:val="none" w:sz="0" w:space="0" w:color="auto"/>
                        <w:bottom w:val="none" w:sz="0" w:space="0" w:color="auto"/>
                        <w:right w:val="none" w:sz="0" w:space="0" w:color="auto"/>
                      </w:divBdr>
                    </w:div>
                  </w:divsChild>
                </w:div>
                <w:div w:id="313027862">
                  <w:marLeft w:val="0"/>
                  <w:marRight w:val="0"/>
                  <w:marTop w:val="0"/>
                  <w:marBottom w:val="0"/>
                  <w:divBdr>
                    <w:top w:val="none" w:sz="0" w:space="0" w:color="auto"/>
                    <w:left w:val="none" w:sz="0" w:space="0" w:color="auto"/>
                    <w:bottom w:val="none" w:sz="0" w:space="0" w:color="auto"/>
                    <w:right w:val="none" w:sz="0" w:space="0" w:color="auto"/>
                  </w:divBdr>
                  <w:divsChild>
                    <w:div w:id="438574910">
                      <w:marLeft w:val="0"/>
                      <w:marRight w:val="0"/>
                      <w:marTop w:val="0"/>
                      <w:marBottom w:val="0"/>
                      <w:divBdr>
                        <w:top w:val="none" w:sz="0" w:space="0" w:color="auto"/>
                        <w:left w:val="none" w:sz="0" w:space="0" w:color="auto"/>
                        <w:bottom w:val="none" w:sz="0" w:space="0" w:color="auto"/>
                        <w:right w:val="none" w:sz="0" w:space="0" w:color="auto"/>
                      </w:divBdr>
                    </w:div>
                  </w:divsChild>
                </w:div>
                <w:div w:id="323515845">
                  <w:marLeft w:val="0"/>
                  <w:marRight w:val="0"/>
                  <w:marTop w:val="0"/>
                  <w:marBottom w:val="0"/>
                  <w:divBdr>
                    <w:top w:val="none" w:sz="0" w:space="0" w:color="auto"/>
                    <w:left w:val="none" w:sz="0" w:space="0" w:color="auto"/>
                    <w:bottom w:val="none" w:sz="0" w:space="0" w:color="auto"/>
                    <w:right w:val="none" w:sz="0" w:space="0" w:color="auto"/>
                  </w:divBdr>
                  <w:divsChild>
                    <w:div w:id="560560877">
                      <w:marLeft w:val="0"/>
                      <w:marRight w:val="0"/>
                      <w:marTop w:val="0"/>
                      <w:marBottom w:val="0"/>
                      <w:divBdr>
                        <w:top w:val="none" w:sz="0" w:space="0" w:color="auto"/>
                        <w:left w:val="none" w:sz="0" w:space="0" w:color="auto"/>
                        <w:bottom w:val="none" w:sz="0" w:space="0" w:color="auto"/>
                        <w:right w:val="none" w:sz="0" w:space="0" w:color="auto"/>
                      </w:divBdr>
                    </w:div>
                  </w:divsChild>
                </w:div>
                <w:div w:id="327370629">
                  <w:marLeft w:val="0"/>
                  <w:marRight w:val="0"/>
                  <w:marTop w:val="0"/>
                  <w:marBottom w:val="0"/>
                  <w:divBdr>
                    <w:top w:val="none" w:sz="0" w:space="0" w:color="auto"/>
                    <w:left w:val="none" w:sz="0" w:space="0" w:color="auto"/>
                    <w:bottom w:val="none" w:sz="0" w:space="0" w:color="auto"/>
                    <w:right w:val="none" w:sz="0" w:space="0" w:color="auto"/>
                  </w:divBdr>
                  <w:divsChild>
                    <w:div w:id="2074691800">
                      <w:marLeft w:val="0"/>
                      <w:marRight w:val="0"/>
                      <w:marTop w:val="0"/>
                      <w:marBottom w:val="0"/>
                      <w:divBdr>
                        <w:top w:val="none" w:sz="0" w:space="0" w:color="auto"/>
                        <w:left w:val="none" w:sz="0" w:space="0" w:color="auto"/>
                        <w:bottom w:val="none" w:sz="0" w:space="0" w:color="auto"/>
                        <w:right w:val="none" w:sz="0" w:space="0" w:color="auto"/>
                      </w:divBdr>
                    </w:div>
                  </w:divsChild>
                </w:div>
                <w:div w:id="396251264">
                  <w:marLeft w:val="0"/>
                  <w:marRight w:val="0"/>
                  <w:marTop w:val="0"/>
                  <w:marBottom w:val="0"/>
                  <w:divBdr>
                    <w:top w:val="none" w:sz="0" w:space="0" w:color="auto"/>
                    <w:left w:val="none" w:sz="0" w:space="0" w:color="auto"/>
                    <w:bottom w:val="none" w:sz="0" w:space="0" w:color="auto"/>
                    <w:right w:val="none" w:sz="0" w:space="0" w:color="auto"/>
                  </w:divBdr>
                  <w:divsChild>
                    <w:div w:id="1841384110">
                      <w:marLeft w:val="0"/>
                      <w:marRight w:val="0"/>
                      <w:marTop w:val="0"/>
                      <w:marBottom w:val="0"/>
                      <w:divBdr>
                        <w:top w:val="none" w:sz="0" w:space="0" w:color="auto"/>
                        <w:left w:val="none" w:sz="0" w:space="0" w:color="auto"/>
                        <w:bottom w:val="none" w:sz="0" w:space="0" w:color="auto"/>
                        <w:right w:val="none" w:sz="0" w:space="0" w:color="auto"/>
                      </w:divBdr>
                    </w:div>
                  </w:divsChild>
                </w:div>
                <w:div w:id="463280289">
                  <w:marLeft w:val="0"/>
                  <w:marRight w:val="0"/>
                  <w:marTop w:val="0"/>
                  <w:marBottom w:val="0"/>
                  <w:divBdr>
                    <w:top w:val="none" w:sz="0" w:space="0" w:color="auto"/>
                    <w:left w:val="none" w:sz="0" w:space="0" w:color="auto"/>
                    <w:bottom w:val="none" w:sz="0" w:space="0" w:color="auto"/>
                    <w:right w:val="none" w:sz="0" w:space="0" w:color="auto"/>
                  </w:divBdr>
                  <w:divsChild>
                    <w:div w:id="18164643">
                      <w:marLeft w:val="0"/>
                      <w:marRight w:val="0"/>
                      <w:marTop w:val="0"/>
                      <w:marBottom w:val="0"/>
                      <w:divBdr>
                        <w:top w:val="none" w:sz="0" w:space="0" w:color="auto"/>
                        <w:left w:val="none" w:sz="0" w:space="0" w:color="auto"/>
                        <w:bottom w:val="none" w:sz="0" w:space="0" w:color="auto"/>
                        <w:right w:val="none" w:sz="0" w:space="0" w:color="auto"/>
                      </w:divBdr>
                    </w:div>
                  </w:divsChild>
                </w:div>
                <w:div w:id="515506389">
                  <w:marLeft w:val="0"/>
                  <w:marRight w:val="0"/>
                  <w:marTop w:val="0"/>
                  <w:marBottom w:val="0"/>
                  <w:divBdr>
                    <w:top w:val="none" w:sz="0" w:space="0" w:color="auto"/>
                    <w:left w:val="none" w:sz="0" w:space="0" w:color="auto"/>
                    <w:bottom w:val="none" w:sz="0" w:space="0" w:color="auto"/>
                    <w:right w:val="none" w:sz="0" w:space="0" w:color="auto"/>
                  </w:divBdr>
                  <w:divsChild>
                    <w:div w:id="52700577">
                      <w:marLeft w:val="0"/>
                      <w:marRight w:val="0"/>
                      <w:marTop w:val="0"/>
                      <w:marBottom w:val="0"/>
                      <w:divBdr>
                        <w:top w:val="none" w:sz="0" w:space="0" w:color="auto"/>
                        <w:left w:val="none" w:sz="0" w:space="0" w:color="auto"/>
                        <w:bottom w:val="none" w:sz="0" w:space="0" w:color="auto"/>
                        <w:right w:val="none" w:sz="0" w:space="0" w:color="auto"/>
                      </w:divBdr>
                    </w:div>
                  </w:divsChild>
                </w:div>
                <w:div w:id="524296813">
                  <w:marLeft w:val="0"/>
                  <w:marRight w:val="0"/>
                  <w:marTop w:val="0"/>
                  <w:marBottom w:val="0"/>
                  <w:divBdr>
                    <w:top w:val="none" w:sz="0" w:space="0" w:color="auto"/>
                    <w:left w:val="none" w:sz="0" w:space="0" w:color="auto"/>
                    <w:bottom w:val="none" w:sz="0" w:space="0" w:color="auto"/>
                    <w:right w:val="none" w:sz="0" w:space="0" w:color="auto"/>
                  </w:divBdr>
                  <w:divsChild>
                    <w:div w:id="462425960">
                      <w:marLeft w:val="0"/>
                      <w:marRight w:val="0"/>
                      <w:marTop w:val="0"/>
                      <w:marBottom w:val="0"/>
                      <w:divBdr>
                        <w:top w:val="none" w:sz="0" w:space="0" w:color="auto"/>
                        <w:left w:val="none" w:sz="0" w:space="0" w:color="auto"/>
                        <w:bottom w:val="none" w:sz="0" w:space="0" w:color="auto"/>
                        <w:right w:val="none" w:sz="0" w:space="0" w:color="auto"/>
                      </w:divBdr>
                    </w:div>
                  </w:divsChild>
                </w:div>
                <w:div w:id="541788158">
                  <w:marLeft w:val="0"/>
                  <w:marRight w:val="0"/>
                  <w:marTop w:val="0"/>
                  <w:marBottom w:val="0"/>
                  <w:divBdr>
                    <w:top w:val="none" w:sz="0" w:space="0" w:color="auto"/>
                    <w:left w:val="none" w:sz="0" w:space="0" w:color="auto"/>
                    <w:bottom w:val="none" w:sz="0" w:space="0" w:color="auto"/>
                    <w:right w:val="none" w:sz="0" w:space="0" w:color="auto"/>
                  </w:divBdr>
                  <w:divsChild>
                    <w:div w:id="143283664">
                      <w:marLeft w:val="0"/>
                      <w:marRight w:val="0"/>
                      <w:marTop w:val="0"/>
                      <w:marBottom w:val="0"/>
                      <w:divBdr>
                        <w:top w:val="none" w:sz="0" w:space="0" w:color="auto"/>
                        <w:left w:val="none" w:sz="0" w:space="0" w:color="auto"/>
                        <w:bottom w:val="none" w:sz="0" w:space="0" w:color="auto"/>
                        <w:right w:val="none" w:sz="0" w:space="0" w:color="auto"/>
                      </w:divBdr>
                    </w:div>
                  </w:divsChild>
                </w:div>
                <w:div w:id="559825823">
                  <w:marLeft w:val="0"/>
                  <w:marRight w:val="0"/>
                  <w:marTop w:val="0"/>
                  <w:marBottom w:val="0"/>
                  <w:divBdr>
                    <w:top w:val="none" w:sz="0" w:space="0" w:color="auto"/>
                    <w:left w:val="none" w:sz="0" w:space="0" w:color="auto"/>
                    <w:bottom w:val="none" w:sz="0" w:space="0" w:color="auto"/>
                    <w:right w:val="none" w:sz="0" w:space="0" w:color="auto"/>
                  </w:divBdr>
                  <w:divsChild>
                    <w:div w:id="1526089720">
                      <w:marLeft w:val="0"/>
                      <w:marRight w:val="0"/>
                      <w:marTop w:val="0"/>
                      <w:marBottom w:val="0"/>
                      <w:divBdr>
                        <w:top w:val="none" w:sz="0" w:space="0" w:color="auto"/>
                        <w:left w:val="none" w:sz="0" w:space="0" w:color="auto"/>
                        <w:bottom w:val="none" w:sz="0" w:space="0" w:color="auto"/>
                        <w:right w:val="none" w:sz="0" w:space="0" w:color="auto"/>
                      </w:divBdr>
                    </w:div>
                  </w:divsChild>
                </w:div>
                <w:div w:id="631443218">
                  <w:marLeft w:val="0"/>
                  <w:marRight w:val="0"/>
                  <w:marTop w:val="0"/>
                  <w:marBottom w:val="0"/>
                  <w:divBdr>
                    <w:top w:val="none" w:sz="0" w:space="0" w:color="auto"/>
                    <w:left w:val="none" w:sz="0" w:space="0" w:color="auto"/>
                    <w:bottom w:val="none" w:sz="0" w:space="0" w:color="auto"/>
                    <w:right w:val="none" w:sz="0" w:space="0" w:color="auto"/>
                  </w:divBdr>
                  <w:divsChild>
                    <w:div w:id="426733200">
                      <w:marLeft w:val="0"/>
                      <w:marRight w:val="0"/>
                      <w:marTop w:val="0"/>
                      <w:marBottom w:val="0"/>
                      <w:divBdr>
                        <w:top w:val="none" w:sz="0" w:space="0" w:color="auto"/>
                        <w:left w:val="none" w:sz="0" w:space="0" w:color="auto"/>
                        <w:bottom w:val="none" w:sz="0" w:space="0" w:color="auto"/>
                        <w:right w:val="none" w:sz="0" w:space="0" w:color="auto"/>
                      </w:divBdr>
                    </w:div>
                  </w:divsChild>
                </w:div>
                <w:div w:id="864831092">
                  <w:marLeft w:val="0"/>
                  <w:marRight w:val="0"/>
                  <w:marTop w:val="0"/>
                  <w:marBottom w:val="0"/>
                  <w:divBdr>
                    <w:top w:val="none" w:sz="0" w:space="0" w:color="auto"/>
                    <w:left w:val="none" w:sz="0" w:space="0" w:color="auto"/>
                    <w:bottom w:val="none" w:sz="0" w:space="0" w:color="auto"/>
                    <w:right w:val="none" w:sz="0" w:space="0" w:color="auto"/>
                  </w:divBdr>
                  <w:divsChild>
                    <w:div w:id="1494221081">
                      <w:marLeft w:val="0"/>
                      <w:marRight w:val="0"/>
                      <w:marTop w:val="0"/>
                      <w:marBottom w:val="0"/>
                      <w:divBdr>
                        <w:top w:val="none" w:sz="0" w:space="0" w:color="auto"/>
                        <w:left w:val="none" w:sz="0" w:space="0" w:color="auto"/>
                        <w:bottom w:val="none" w:sz="0" w:space="0" w:color="auto"/>
                        <w:right w:val="none" w:sz="0" w:space="0" w:color="auto"/>
                      </w:divBdr>
                    </w:div>
                  </w:divsChild>
                </w:div>
                <w:div w:id="993996441">
                  <w:marLeft w:val="0"/>
                  <w:marRight w:val="0"/>
                  <w:marTop w:val="0"/>
                  <w:marBottom w:val="0"/>
                  <w:divBdr>
                    <w:top w:val="none" w:sz="0" w:space="0" w:color="auto"/>
                    <w:left w:val="none" w:sz="0" w:space="0" w:color="auto"/>
                    <w:bottom w:val="none" w:sz="0" w:space="0" w:color="auto"/>
                    <w:right w:val="none" w:sz="0" w:space="0" w:color="auto"/>
                  </w:divBdr>
                  <w:divsChild>
                    <w:div w:id="203295493">
                      <w:marLeft w:val="0"/>
                      <w:marRight w:val="0"/>
                      <w:marTop w:val="0"/>
                      <w:marBottom w:val="0"/>
                      <w:divBdr>
                        <w:top w:val="none" w:sz="0" w:space="0" w:color="auto"/>
                        <w:left w:val="none" w:sz="0" w:space="0" w:color="auto"/>
                        <w:bottom w:val="none" w:sz="0" w:space="0" w:color="auto"/>
                        <w:right w:val="none" w:sz="0" w:space="0" w:color="auto"/>
                      </w:divBdr>
                    </w:div>
                  </w:divsChild>
                </w:div>
                <w:div w:id="1019619286">
                  <w:marLeft w:val="0"/>
                  <w:marRight w:val="0"/>
                  <w:marTop w:val="0"/>
                  <w:marBottom w:val="0"/>
                  <w:divBdr>
                    <w:top w:val="none" w:sz="0" w:space="0" w:color="auto"/>
                    <w:left w:val="none" w:sz="0" w:space="0" w:color="auto"/>
                    <w:bottom w:val="none" w:sz="0" w:space="0" w:color="auto"/>
                    <w:right w:val="none" w:sz="0" w:space="0" w:color="auto"/>
                  </w:divBdr>
                  <w:divsChild>
                    <w:div w:id="1631589616">
                      <w:marLeft w:val="0"/>
                      <w:marRight w:val="0"/>
                      <w:marTop w:val="0"/>
                      <w:marBottom w:val="0"/>
                      <w:divBdr>
                        <w:top w:val="none" w:sz="0" w:space="0" w:color="auto"/>
                        <w:left w:val="none" w:sz="0" w:space="0" w:color="auto"/>
                        <w:bottom w:val="none" w:sz="0" w:space="0" w:color="auto"/>
                        <w:right w:val="none" w:sz="0" w:space="0" w:color="auto"/>
                      </w:divBdr>
                    </w:div>
                  </w:divsChild>
                </w:div>
                <w:div w:id="1054893069">
                  <w:marLeft w:val="0"/>
                  <w:marRight w:val="0"/>
                  <w:marTop w:val="0"/>
                  <w:marBottom w:val="0"/>
                  <w:divBdr>
                    <w:top w:val="none" w:sz="0" w:space="0" w:color="auto"/>
                    <w:left w:val="none" w:sz="0" w:space="0" w:color="auto"/>
                    <w:bottom w:val="none" w:sz="0" w:space="0" w:color="auto"/>
                    <w:right w:val="none" w:sz="0" w:space="0" w:color="auto"/>
                  </w:divBdr>
                  <w:divsChild>
                    <w:div w:id="1124353487">
                      <w:marLeft w:val="0"/>
                      <w:marRight w:val="0"/>
                      <w:marTop w:val="0"/>
                      <w:marBottom w:val="0"/>
                      <w:divBdr>
                        <w:top w:val="none" w:sz="0" w:space="0" w:color="auto"/>
                        <w:left w:val="none" w:sz="0" w:space="0" w:color="auto"/>
                        <w:bottom w:val="none" w:sz="0" w:space="0" w:color="auto"/>
                        <w:right w:val="none" w:sz="0" w:space="0" w:color="auto"/>
                      </w:divBdr>
                    </w:div>
                  </w:divsChild>
                </w:div>
                <w:div w:id="1201822442">
                  <w:marLeft w:val="0"/>
                  <w:marRight w:val="0"/>
                  <w:marTop w:val="0"/>
                  <w:marBottom w:val="0"/>
                  <w:divBdr>
                    <w:top w:val="none" w:sz="0" w:space="0" w:color="auto"/>
                    <w:left w:val="none" w:sz="0" w:space="0" w:color="auto"/>
                    <w:bottom w:val="none" w:sz="0" w:space="0" w:color="auto"/>
                    <w:right w:val="none" w:sz="0" w:space="0" w:color="auto"/>
                  </w:divBdr>
                  <w:divsChild>
                    <w:div w:id="511919197">
                      <w:marLeft w:val="0"/>
                      <w:marRight w:val="0"/>
                      <w:marTop w:val="0"/>
                      <w:marBottom w:val="0"/>
                      <w:divBdr>
                        <w:top w:val="none" w:sz="0" w:space="0" w:color="auto"/>
                        <w:left w:val="none" w:sz="0" w:space="0" w:color="auto"/>
                        <w:bottom w:val="none" w:sz="0" w:space="0" w:color="auto"/>
                        <w:right w:val="none" w:sz="0" w:space="0" w:color="auto"/>
                      </w:divBdr>
                    </w:div>
                  </w:divsChild>
                </w:div>
                <w:div w:id="1232931755">
                  <w:marLeft w:val="0"/>
                  <w:marRight w:val="0"/>
                  <w:marTop w:val="0"/>
                  <w:marBottom w:val="0"/>
                  <w:divBdr>
                    <w:top w:val="none" w:sz="0" w:space="0" w:color="auto"/>
                    <w:left w:val="none" w:sz="0" w:space="0" w:color="auto"/>
                    <w:bottom w:val="none" w:sz="0" w:space="0" w:color="auto"/>
                    <w:right w:val="none" w:sz="0" w:space="0" w:color="auto"/>
                  </w:divBdr>
                  <w:divsChild>
                    <w:div w:id="456071679">
                      <w:marLeft w:val="0"/>
                      <w:marRight w:val="0"/>
                      <w:marTop w:val="0"/>
                      <w:marBottom w:val="0"/>
                      <w:divBdr>
                        <w:top w:val="none" w:sz="0" w:space="0" w:color="auto"/>
                        <w:left w:val="none" w:sz="0" w:space="0" w:color="auto"/>
                        <w:bottom w:val="none" w:sz="0" w:space="0" w:color="auto"/>
                        <w:right w:val="none" w:sz="0" w:space="0" w:color="auto"/>
                      </w:divBdr>
                    </w:div>
                  </w:divsChild>
                </w:div>
                <w:div w:id="1243295893">
                  <w:marLeft w:val="0"/>
                  <w:marRight w:val="0"/>
                  <w:marTop w:val="0"/>
                  <w:marBottom w:val="0"/>
                  <w:divBdr>
                    <w:top w:val="none" w:sz="0" w:space="0" w:color="auto"/>
                    <w:left w:val="none" w:sz="0" w:space="0" w:color="auto"/>
                    <w:bottom w:val="none" w:sz="0" w:space="0" w:color="auto"/>
                    <w:right w:val="none" w:sz="0" w:space="0" w:color="auto"/>
                  </w:divBdr>
                  <w:divsChild>
                    <w:div w:id="1771002358">
                      <w:marLeft w:val="0"/>
                      <w:marRight w:val="0"/>
                      <w:marTop w:val="0"/>
                      <w:marBottom w:val="0"/>
                      <w:divBdr>
                        <w:top w:val="none" w:sz="0" w:space="0" w:color="auto"/>
                        <w:left w:val="none" w:sz="0" w:space="0" w:color="auto"/>
                        <w:bottom w:val="none" w:sz="0" w:space="0" w:color="auto"/>
                        <w:right w:val="none" w:sz="0" w:space="0" w:color="auto"/>
                      </w:divBdr>
                    </w:div>
                  </w:divsChild>
                </w:div>
                <w:div w:id="1282957616">
                  <w:marLeft w:val="0"/>
                  <w:marRight w:val="0"/>
                  <w:marTop w:val="0"/>
                  <w:marBottom w:val="0"/>
                  <w:divBdr>
                    <w:top w:val="none" w:sz="0" w:space="0" w:color="auto"/>
                    <w:left w:val="none" w:sz="0" w:space="0" w:color="auto"/>
                    <w:bottom w:val="none" w:sz="0" w:space="0" w:color="auto"/>
                    <w:right w:val="none" w:sz="0" w:space="0" w:color="auto"/>
                  </w:divBdr>
                  <w:divsChild>
                    <w:div w:id="1611156407">
                      <w:marLeft w:val="0"/>
                      <w:marRight w:val="0"/>
                      <w:marTop w:val="0"/>
                      <w:marBottom w:val="0"/>
                      <w:divBdr>
                        <w:top w:val="none" w:sz="0" w:space="0" w:color="auto"/>
                        <w:left w:val="none" w:sz="0" w:space="0" w:color="auto"/>
                        <w:bottom w:val="none" w:sz="0" w:space="0" w:color="auto"/>
                        <w:right w:val="none" w:sz="0" w:space="0" w:color="auto"/>
                      </w:divBdr>
                    </w:div>
                  </w:divsChild>
                </w:div>
                <w:div w:id="1283072336">
                  <w:marLeft w:val="0"/>
                  <w:marRight w:val="0"/>
                  <w:marTop w:val="0"/>
                  <w:marBottom w:val="0"/>
                  <w:divBdr>
                    <w:top w:val="none" w:sz="0" w:space="0" w:color="auto"/>
                    <w:left w:val="none" w:sz="0" w:space="0" w:color="auto"/>
                    <w:bottom w:val="none" w:sz="0" w:space="0" w:color="auto"/>
                    <w:right w:val="none" w:sz="0" w:space="0" w:color="auto"/>
                  </w:divBdr>
                  <w:divsChild>
                    <w:div w:id="964502936">
                      <w:marLeft w:val="0"/>
                      <w:marRight w:val="0"/>
                      <w:marTop w:val="0"/>
                      <w:marBottom w:val="0"/>
                      <w:divBdr>
                        <w:top w:val="none" w:sz="0" w:space="0" w:color="auto"/>
                        <w:left w:val="none" w:sz="0" w:space="0" w:color="auto"/>
                        <w:bottom w:val="none" w:sz="0" w:space="0" w:color="auto"/>
                        <w:right w:val="none" w:sz="0" w:space="0" w:color="auto"/>
                      </w:divBdr>
                    </w:div>
                  </w:divsChild>
                </w:div>
                <w:div w:id="1298875465">
                  <w:marLeft w:val="0"/>
                  <w:marRight w:val="0"/>
                  <w:marTop w:val="0"/>
                  <w:marBottom w:val="0"/>
                  <w:divBdr>
                    <w:top w:val="none" w:sz="0" w:space="0" w:color="auto"/>
                    <w:left w:val="none" w:sz="0" w:space="0" w:color="auto"/>
                    <w:bottom w:val="none" w:sz="0" w:space="0" w:color="auto"/>
                    <w:right w:val="none" w:sz="0" w:space="0" w:color="auto"/>
                  </w:divBdr>
                  <w:divsChild>
                    <w:div w:id="929116792">
                      <w:marLeft w:val="0"/>
                      <w:marRight w:val="0"/>
                      <w:marTop w:val="0"/>
                      <w:marBottom w:val="0"/>
                      <w:divBdr>
                        <w:top w:val="none" w:sz="0" w:space="0" w:color="auto"/>
                        <w:left w:val="none" w:sz="0" w:space="0" w:color="auto"/>
                        <w:bottom w:val="none" w:sz="0" w:space="0" w:color="auto"/>
                        <w:right w:val="none" w:sz="0" w:space="0" w:color="auto"/>
                      </w:divBdr>
                    </w:div>
                  </w:divsChild>
                </w:div>
                <w:div w:id="1302609877">
                  <w:marLeft w:val="0"/>
                  <w:marRight w:val="0"/>
                  <w:marTop w:val="0"/>
                  <w:marBottom w:val="0"/>
                  <w:divBdr>
                    <w:top w:val="none" w:sz="0" w:space="0" w:color="auto"/>
                    <w:left w:val="none" w:sz="0" w:space="0" w:color="auto"/>
                    <w:bottom w:val="none" w:sz="0" w:space="0" w:color="auto"/>
                    <w:right w:val="none" w:sz="0" w:space="0" w:color="auto"/>
                  </w:divBdr>
                  <w:divsChild>
                    <w:div w:id="77286804">
                      <w:marLeft w:val="0"/>
                      <w:marRight w:val="0"/>
                      <w:marTop w:val="0"/>
                      <w:marBottom w:val="0"/>
                      <w:divBdr>
                        <w:top w:val="none" w:sz="0" w:space="0" w:color="auto"/>
                        <w:left w:val="none" w:sz="0" w:space="0" w:color="auto"/>
                        <w:bottom w:val="none" w:sz="0" w:space="0" w:color="auto"/>
                        <w:right w:val="none" w:sz="0" w:space="0" w:color="auto"/>
                      </w:divBdr>
                    </w:div>
                  </w:divsChild>
                </w:div>
                <w:div w:id="1314218179">
                  <w:marLeft w:val="0"/>
                  <w:marRight w:val="0"/>
                  <w:marTop w:val="0"/>
                  <w:marBottom w:val="0"/>
                  <w:divBdr>
                    <w:top w:val="none" w:sz="0" w:space="0" w:color="auto"/>
                    <w:left w:val="none" w:sz="0" w:space="0" w:color="auto"/>
                    <w:bottom w:val="none" w:sz="0" w:space="0" w:color="auto"/>
                    <w:right w:val="none" w:sz="0" w:space="0" w:color="auto"/>
                  </w:divBdr>
                  <w:divsChild>
                    <w:div w:id="1189443321">
                      <w:marLeft w:val="0"/>
                      <w:marRight w:val="0"/>
                      <w:marTop w:val="0"/>
                      <w:marBottom w:val="0"/>
                      <w:divBdr>
                        <w:top w:val="none" w:sz="0" w:space="0" w:color="auto"/>
                        <w:left w:val="none" w:sz="0" w:space="0" w:color="auto"/>
                        <w:bottom w:val="none" w:sz="0" w:space="0" w:color="auto"/>
                        <w:right w:val="none" w:sz="0" w:space="0" w:color="auto"/>
                      </w:divBdr>
                    </w:div>
                  </w:divsChild>
                </w:div>
                <w:div w:id="1410275865">
                  <w:marLeft w:val="0"/>
                  <w:marRight w:val="0"/>
                  <w:marTop w:val="0"/>
                  <w:marBottom w:val="0"/>
                  <w:divBdr>
                    <w:top w:val="none" w:sz="0" w:space="0" w:color="auto"/>
                    <w:left w:val="none" w:sz="0" w:space="0" w:color="auto"/>
                    <w:bottom w:val="none" w:sz="0" w:space="0" w:color="auto"/>
                    <w:right w:val="none" w:sz="0" w:space="0" w:color="auto"/>
                  </w:divBdr>
                  <w:divsChild>
                    <w:div w:id="1001128902">
                      <w:marLeft w:val="0"/>
                      <w:marRight w:val="0"/>
                      <w:marTop w:val="0"/>
                      <w:marBottom w:val="0"/>
                      <w:divBdr>
                        <w:top w:val="none" w:sz="0" w:space="0" w:color="auto"/>
                        <w:left w:val="none" w:sz="0" w:space="0" w:color="auto"/>
                        <w:bottom w:val="none" w:sz="0" w:space="0" w:color="auto"/>
                        <w:right w:val="none" w:sz="0" w:space="0" w:color="auto"/>
                      </w:divBdr>
                    </w:div>
                  </w:divsChild>
                </w:div>
                <w:div w:id="1524706188">
                  <w:marLeft w:val="0"/>
                  <w:marRight w:val="0"/>
                  <w:marTop w:val="0"/>
                  <w:marBottom w:val="0"/>
                  <w:divBdr>
                    <w:top w:val="none" w:sz="0" w:space="0" w:color="auto"/>
                    <w:left w:val="none" w:sz="0" w:space="0" w:color="auto"/>
                    <w:bottom w:val="none" w:sz="0" w:space="0" w:color="auto"/>
                    <w:right w:val="none" w:sz="0" w:space="0" w:color="auto"/>
                  </w:divBdr>
                  <w:divsChild>
                    <w:div w:id="1174296084">
                      <w:marLeft w:val="0"/>
                      <w:marRight w:val="0"/>
                      <w:marTop w:val="0"/>
                      <w:marBottom w:val="0"/>
                      <w:divBdr>
                        <w:top w:val="none" w:sz="0" w:space="0" w:color="auto"/>
                        <w:left w:val="none" w:sz="0" w:space="0" w:color="auto"/>
                        <w:bottom w:val="none" w:sz="0" w:space="0" w:color="auto"/>
                        <w:right w:val="none" w:sz="0" w:space="0" w:color="auto"/>
                      </w:divBdr>
                    </w:div>
                  </w:divsChild>
                </w:div>
                <w:div w:id="1541745493">
                  <w:marLeft w:val="0"/>
                  <w:marRight w:val="0"/>
                  <w:marTop w:val="0"/>
                  <w:marBottom w:val="0"/>
                  <w:divBdr>
                    <w:top w:val="none" w:sz="0" w:space="0" w:color="auto"/>
                    <w:left w:val="none" w:sz="0" w:space="0" w:color="auto"/>
                    <w:bottom w:val="none" w:sz="0" w:space="0" w:color="auto"/>
                    <w:right w:val="none" w:sz="0" w:space="0" w:color="auto"/>
                  </w:divBdr>
                  <w:divsChild>
                    <w:div w:id="1738237254">
                      <w:marLeft w:val="0"/>
                      <w:marRight w:val="0"/>
                      <w:marTop w:val="0"/>
                      <w:marBottom w:val="0"/>
                      <w:divBdr>
                        <w:top w:val="none" w:sz="0" w:space="0" w:color="auto"/>
                        <w:left w:val="none" w:sz="0" w:space="0" w:color="auto"/>
                        <w:bottom w:val="none" w:sz="0" w:space="0" w:color="auto"/>
                        <w:right w:val="none" w:sz="0" w:space="0" w:color="auto"/>
                      </w:divBdr>
                    </w:div>
                  </w:divsChild>
                </w:div>
                <w:div w:id="1554122068">
                  <w:marLeft w:val="0"/>
                  <w:marRight w:val="0"/>
                  <w:marTop w:val="0"/>
                  <w:marBottom w:val="0"/>
                  <w:divBdr>
                    <w:top w:val="none" w:sz="0" w:space="0" w:color="auto"/>
                    <w:left w:val="none" w:sz="0" w:space="0" w:color="auto"/>
                    <w:bottom w:val="none" w:sz="0" w:space="0" w:color="auto"/>
                    <w:right w:val="none" w:sz="0" w:space="0" w:color="auto"/>
                  </w:divBdr>
                  <w:divsChild>
                    <w:div w:id="424615020">
                      <w:marLeft w:val="0"/>
                      <w:marRight w:val="0"/>
                      <w:marTop w:val="0"/>
                      <w:marBottom w:val="0"/>
                      <w:divBdr>
                        <w:top w:val="none" w:sz="0" w:space="0" w:color="auto"/>
                        <w:left w:val="none" w:sz="0" w:space="0" w:color="auto"/>
                        <w:bottom w:val="none" w:sz="0" w:space="0" w:color="auto"/>
                        <w:right w:val="none" w:sz="0" w:space="0" w:color="auto"/>
                      </w:divBdr>
                    </w:div>
                  </w:divsChild>
                </w:div>
                <w:div w:id="1561214457">
                  <w:marLeft w:val="0"/>
                  <w:marRight w:val="0"/>
                  <w:marTop w:val="0"/>
                  <w:marBottom w:val="0"/>
                  <w:divBdr>
                    <w:top w:val="none" w:sz="0" w:space="0" w:color="auto"/>
                    <w:left w:val="none" w:sz="0" w:space="0" w:color="auto"/>
                    <w:bottom w:val="none" w:sz="0" w:space="0" w:color="auto"/>
                    <w:right w:val="none" w:sz="0" w:space="0" w:color="auto"/>
                  </w:divBdr>
                  <w:divsChild>
                    <w:div w:id="641926754">
                      <w:marLeft w:val="0"/>
                      <w:marRight w:val="0"/>
                      <w:marTop w:val="0"/>
                      <w:marBottom w:val="0"/>
                      <w:divBdr>
                        <w:top w:val="none" w:sz="0" w:space="0" w:color="auto"/>
                        <w:left w:val="none" w:sz="0" w:space="0" w:color="auto"/>
                        <w:bottom w:val="none" w:sz="0" w:space="0" w:color="auto"/>
                        <w:right w:val="none" w:sz="0" w:space="0" w:color="auto"/>
                      </w:divBdr>
                    </w:div>
                  </w:divsChild>
                </w:div>
                <w:div w:id="1580942425">
                  <w:marLeft w:val="0"/>
                  <w:marRight w:val="0"/>
                  <w:marTop w:val="0"/>
                  <w:marBottom w:val="0"/>
                  <w:divBdr>
                    <w:top w:val="none" w:sz="0" w:space="0" w:color="auto"/>
                    <w:left w:val="none" w:sz="0" w:space="0" w:color="auto"/>
                    <w:bottom w:val="none" w:sz="0" w:space="0" w:color="auto"/>
                    <w:right w:val="none" w:sz="0" w:space="0" w:color="auto"/>
                  </w:divBdr>
                  <w:divsChild>
                    <w:div w:id="901257053">
                      <w:marLeft w:val="0"/>
                      <w:marRight w:val="0"/>
                      <w:marTop w:val="0"/>
                      <w:marBottom w:val="0"/>
                      <w:divBdr>
                        <w:top w:val="none" w:sz="0" w:space="0" w:color="auto"/>
                        <w:left w:val="none" w:sz="0" w:space="0" w:color="auto"/>
                        <w:bottom w:val="none" w:sz="0" w:space="0" w:color="auto"/>
                        <w:right w:val="none" w:sz="0" w:space="0" w:color="auto"/>
                      </w:divBdr>
                    </w:div>
                  </w:divsChild>
                </w:div>
                <w:div w:id="1602490196">
                  <w:marLeft w:val="0"/>
                  <w:marRight w:val="0"/>
                  <w:marTop w:val="0"/>
                  <w:marBottom w:val="0"/>
                  <w:divBdr>
                    <w:top w:val="none" w:sz="0" w:space="0" w:color="auto"/>
                    <w:left w:val="none" w:sz="0" w:space="0" w:color="auto"/>
                    <w:bottom w:val="none" w:sz="0" w:space="0" w:color="auto"/>
                    <w:right w:val="none" w:sz="0" w:space="0" w:color="auto"/>
                  </w:divBdr>
                  <w:divsChild>
                    <w:div w:id="800881351">
                      <w:marLeft w:val="0"/>
                      <w:marRight w:val="0"/>
                      <w:marTop w:val="0"/>
                      <w:marBottom w:val="0"/>
                      <w:divBdr>
                        <w:top w:val="none" w:sz="0" w:space="0" w:color="auto"/>
                        <w:left w:val="none" w:sz="0" w:space="0" w:color="auto"/>
                        <w:bottom w:val="none" w:sz="0" w:space="0" w:color="auto"/>
                        <w:right w:val="none" w:sz="0" w:space="0" w:color="auto"/>
                      </w:divBdr>
                    </w:div>
                  </w:divsChild>
                </w:div>
                <w:div w:id="1604410838">
                  <w:marLeft w:val="0"/>
                  <w:marRight w:val="0"/>
                  <w:marTop w:val="0"/>
                  <w:marBottom w:val="0"/>
                  <w:divBdr>
                    <w:top w:val="none" w:sz="0" w:space="0" w:color="auto"/>
                    <w:left w:val="none" w:sz="0" w:space="0" w:color="auto"/>
                    <w:bottom w:val="none" w:sz="0" w:space="0" w:color="auto"/>
                    <w:right w:val="none" w:sz="0" w:space="0" w:color="auto"/>
                  </w:divBdr>
                  <w:divsChild>
                    <w:div w:id="1566796403">
                      <w:marLeft w:val="0"/>
                      <w:marRight w:val="0"/>
                      <w:marTop w:val="0"/>
                      <w:marBottom w:val="0"/>
                      <w:divBdr>
                        <w:top w:val="none" w:sz="0" w:space="0" w:color="auto"/>
                        <w:left w:val="none" w:sz="0" w:space="0" w:color="auto"/>
                        <w:bottom w:val="none" w:sz="0" w:space="0" w:color="auto"/>
                        <w:right w:val="none" w:sz="0" w:space="0" w:color="auto"/>
                      </w:divBdr>
                    </w:div>
                  </w:divsChild>
                </w:div>
                <w:div w:id="1624648796">
                  <w:marLeft w:val="0"/>
                  <w:marRight w:val="0"/>
                  <w:marTop w:val="0"/>
                  <w:marBottom w:val="0"/>
                  <w:divBdr>
                    <w:top w:val="none" w:sz="0" w:space="0" w:color="auto"/>
                    <w:left w:val="none" w:sz="0" w:space="0" w:color="auto"/>
                    <w:bottom w:val="none" w:sz="0" w:space="0" w:color="auto"/>
                    <w:right w:val="none" w:sz="0" w:space="0" w:color="auto"/>
                  </w:divBdr>
                  <w:divsChild>
                    <w:div w:id="1684282195">
                      <w:marLeft w:val="0"/>
                      <w:marRight w:val="0"/>
                      <w:marTop w:val="0"/>
                      <w:marBottom w:val="0"/>
                      <w:divBdr>
                        <w:top w:val="none" w:sz="0" w:space="0" w:color="auto"/>
                        <w:left w:val="none" w:sz="0" w:space="0" w:color="auto"/>
                        <w:bottom w:val="none" w:sz="0" w:space="0" w:color="auto"/>
                        <w:right w:val="none" w:sz="0" w:space="0" w:color="auto"/>
                      </w:divBdr>
                    </w:div>
                  </w:divsChild>
                </w:div>
                <w:div w:id="1626811225">
                  <w:marLeft w:val="0"/>
                  <w:marRight w:val="0"/>
                  <w:marTop w:val="0"/>
                  <w:marBottom w:val="0"/>
                  <w:divBdr>
                    <w:top w:val="none" w:sz="0" w:space="0" w:color="auto"/>
                    <w:left w:val="none" w:sz="0" w:space="0" w:color="auto"/>
                    <w:bottom w:val="none" w:sz="0" w:space="0" w:color="auto"/>
                    <w:right w:val="none" w:sz="0" w:space="0" w:color="auto"/>
                  </w:divBdr>
                  <w:divsChild>
                    <w:div w:id="929509879">
                      <w:marLeft w:val="0"/>
                      <w:marRight w:val="0"/>
                      <w:marTop w:val="0"/>
                      <w:marBottom w:val="0"/>
                      <w:divBdr>
                        <w:top w:val="none" w:sz="0" w:space="0" w:color="auto"/>
                        <w:left w:val="none" w:sz="0" w:space="0" w:color="auto"/>
                        <w:bottom w:val="none" w:sz="0" w:space="0" w:color="auto"/>
                        <w:right w:val="none" w:sz="0" w:space="0" w:color="auto"/>
                      </w:divBdr>
                    </w:div>
                  </w:divsChild>
                </w:div>
                <w:div w:id="1667905299">
                  <w:marLeft w:val="0"/>
                  <w:marRight w:val="0"/>
                  <w:marTop w:val="0"/>
                  <w:marBottom w:val="0"/>
                  <w:divBdr>
                    <w:top w:val="none" w:sz="0" w:space="0" w:color="auto"/>
                    <w:left w:val="none" w:sz="0" w:space="0" w:color="auto"/>
                    <w:bottom w:val="none" w:sz="0" w:space="0" w:color="auto"/>
                    <w:right w:val="none" w:sz="0" w:space="0" w:color="auto"/>
                  </w:divBdr>
                  <w:divsChild>
                    <w:div w:id="916749887">
                      <w:marLeft w:val="0"/>
                      <w:marRight w:val="0"/>
                      <w:marTop w:val="0"/>
                      <w:marBottom w:val="0"/>
                      <w:divBdr>
                        <w:top w:val="none" w:sz="0" w:space="0" w:color="auto"/>
                        <w:left w:val="none" w:sz="0" w:space="0" w:color="auto"/>
                        <w:bottom w:val="none" w:sz="0" w:space="0" w:color="auto"/>
                        <w:right w:val="none" w:sz="0" w:space="0" w:color="auto"/>
                      </w:divBdr>
                    </w:div>
                  </w:divsChild>
                </w:div>
                <w:div w:id="1688094533">
                  <w:marLeft w:val="0"/>
                  <w:marRight w:val="0"/>
                  <w:marTop w:val="0"/>
                  <w:marBottom w:val="0"/>
                  <w:divBdr>
                    <w:top w:val="none" w:sz="0" w:space="0" w:color="auto"/>
                    <w:left w:val="none" w:sz="0" w:space="0" w:color="auto"/>
                    <w:bottom w:val="none" w:sz="0" w:space="0" w:color="auto"/>
                    <w:right w:val="none" w:sz="0" w:space="0" w:color="auto"/>
                  </w:divBdr>
                  <w:divsChild>
                    <w:div w:id="1401901077">
                      <w:marLeft w:val="0"/>
                      <w:marRight w:val="0"/>
                      <w:marTop w:val="0"/>
                      <w:marBottom w:val="0"/>
                      <w:divBdr>
                        <w:top w:val="none" w:sz="0" w:space="0" w:color="auto"/>
                        <w:left w:val="none" w:sz="0" w:space="0" w:color="auto"/>
                        <w:bottom w:val="none" w:sz="0" w:space="0" w:color="auto"/>
                        <w:right w:val="none" w:sz="0" w:space="0" w:color="auto"/>
                      </w:divBdr>
                    </w:div>
                  </w:divsChild>
                </w:div>
                <w:div w:id="1700206537">
                  <w:marLeft w:val="0"/>
                  <w:marRight w:val="0"/>
                  <w:marTop w:val="0"/>
                  <w:marBottom w:val="0"/>
                  <w:divBdr>
                    <w:top w:val="none" w:sz="0" w:space="0" w:color="auto"/>
                    <w:left w:val="none" w:sz="0" w:space="0" w:color="auto"/>
                    <w:bottom w:val="none" w:sz="0" w:space="0" w:color="auto"/>
                    <w:right w:val="none" w:sz="0" w:space="0" w:color="auto"/>
                  </w:divBdr>
                  <w:divsChild>
                    <w:div w:id="1473401160">
                      <w:marLeft w:val="0"/>
                      <w:marRight w:val="0"/>
                      <w:marTop w:val="0"/>
                      <w:marBottom w:val="0"/>
                      <w:divBdr>
                        <w:top w:val="none" w:sz="0" w:space="0" w:color="auto"/>
                        <w:left w:val="none" w:sz="0" w:space="0" w:color="auto"/>
                        <w:bottom w:val="none" w:sz="0" w:space="0" w:color="auto"/>
                        <w:right w:val="none" w:sz="0" w:space="0" w:color="auto"/>
                      </w:divBdr>
                    </w:div>
                  </w:divsChild>
                </w:div>
                <w:div w:id="1872497787">
                  <w:marLeft w:val="0"/>
                  <w:marRight w:val="0"/>
                  <w:marTop w:val="0"/>
                  <w:marBottom w:val="0"/>
                  <w:divBdr>
                    <w:top w:val="none" w:sz="0" w:space="0" w:color="auto"/>
                    <w:left w:val="none" w:sz="0" w:space="0" w:color="auto"/>
                    <w:bottom w:val="none" w:sz="0" w:space="0" w:color="auto"/>
                    <w:right w:val="none" w:sz="0" w:space="0" w:color="auto"/>
                  </w:divBdr>
                  <w:divsChild>
                    <w:div w:id="148525802">
                      <w:marLeft w:val="0"/>
                      <w:marRight w:val="0"/>
                      <w:marTop w:val="0"/>
                      <w:marBottom w:val="0"/>
                      <w:divBdr>
                        <w:top w:val="none" w:sz="0" w:space="0" w:color="auto"/>
                        <w:left w:val="none" w:sz="0" w:space="0" w:color="auto"/>
                        <w:bottom w:val="none" w:sz="0" w:space="0" w:color="auto"/>
                        <w:right w:val="none" w:sz="0" w:space="0" w:color="auto"/>
                      </w:divBdr>
                    </w:div>
                  </w:divsChild>
                </w:div>
                <w:div w:id="1873956493">
                  <w:marLeft w:val="0"/>
                  <w:marRight w:val="0"/>
                  <w:marTop w:val="0"/>
                  <w:marBottom w:val="0"/>
                  <w:divBdr>
                    <w:top w:val="none" w:sz="0" w:space="0" w:color="auto"/>
                    <w:left w:val="none" w:sz="0" w:space="0" w:color="auto"/>
                    <w:bottom w:val="none" w:sz="0" w:space="0" w:color="auto"/>
                    <w:right w:val="none" w:sz="0" w:space="0" w:color="auto"/>
                  </w:divBdr>
                  <w:divsChild>
                    <w:div w:id="91440470">
                      <w:marLeft w:val="0"/>
                      <w:marRight w:val="0"/>
                      <w:marTop w:val="0"/>
                      <w:marBottom w:val="0"/>
                      <w:divBdr>
                        <w:top w:val="none" w:sz="0" w:space="0" w:color="auto"/>
                        <w:left w:val="none" w:sz="0" w:space="0" w:color="auto"/>
                        <w:bottom w:val="none" w:sz="0" w:space="0" w:color="auto"/>
                        <w:right w:val="none" w:sz="0" w:space="0" w:color="auto"/>
                      </w:divBdr>
                    </w:div>
                    <w:div w:id="434517179">
                      <w:marLeft w:val="0"/>
                      <w:marRight w:val="0"/>
                      <w:marTop w:val="0"/>
                      <w:marBottom w:val="0"/>
                      <w:divBdr>
                        <w:top w:val="none" w:sz="0" w:space="0" w:color="auto"/>
                        <w:left w:val="none" w:sz="0" w:space="0" w:color="auto"/>
                        <w:bottom w:val="none" w:sz="0" w:space="0" w:color="auto"/>
                        <w:right w:val="none" w:sz="0" w:space="0" w:color="auto"/>
                      </w:divBdr>
                    </w:div>
                  </w:divsChild>
                </w:div>
                <w:div w:id="1898468805">
                  <w:marLeft w:val="0"/>
                  <w:marRight w:val="0"/>
                  <w:marTop w:val="0"/>
                  <w:marBottom w:val="0"/>
                  <w:divBdr>
                    <w:top w:val="none" w:sz="0" w:space="0" w:color="auto"/>
                    <w:left w:val="none" w:sz="0" w:space="0" w:color="auto"/>
                    <w:bottom w:val="none" w:sz="0" w:space="0" w:color="auto"/>
                    <w:right w:val="none" w:sz="0" w:space="0" w:color="auto"/>
                  </w:divBdr>
                  <w:divsChild>
                    <w:div w:id="805589474">
                      <w:marLeft w:val="0"/>
                      <w:marRight w:val="0"/>
                      <w:marTop w:val="0"/>
                      <w:marBottom w:val="0"/>
                      <w:divBdr>
                        <w:top w:val="none" w:sz="0" w:space="0" w:color="auto"/>
                        <w:left w:val="none" w:sz="0" w:space="0" w:color="auto"/>
                        <w:bottom w:val="none" w:sz="0" w:space="0" w:color="auto"/>
                        <w:right w:val="none" w:sz="0" w:space="0" w:color="auto"/>
                      </w:divBdr>
                    </w:div>
                  </w:divsChild>
                </w:div>
                <w:div w:id="1912884712">
                  <w:marLeft w:val="0"/>
                  <w:marRight w:val="0"/>
                  <w:marTop w:val="0"/>
                  <w:marBottom w:val="0"/>
                  <w:divBdr>
                    <w:top w:val="none" w:sz="0" w:space="0" w:color="auto"/>
                    <w:left w:val="none" w:sz="0" w:space="0" w:color="auto"/>
                    <w:bottom w:val="none" w:sz="0" w:space="0" w:color="auto"/>
                    <w:right w:val="none" w:sz="0" w:space="0" w:color="auto"/>
                  </w:divBdr>
                  <w:divsChild>
                    <w:div w:id="1588031502">
                      <w:marLeft w:val="0"/>
                      <w:marRight w:val="0"/>
                      <w:marTop w:val="0"/>
                      <w:marBottom w:val="0"/>
                      <w:divBdr>
                        <w:top w:val="none" w:sz="0" w:space="0" w:color="auto"/>
                        <w:left w:val="none" w:sz="0" w:space="0" w:color="auto"/>
                        <w:bottom w:val="none" w:sz="0" w:space="0" w:color="auto"/>
                        <w:right w:val="none" w:sz="0" w:space="0" w:color="auto"/>
                      </w:divBdr>
                    </w:div>
                  </w:divsChild>
                </w:div>
                <w:div w:id="1924484859">
                  <w:marLeft w:val="0"/>
                  <w:marRight w:val="0"/>
                  <w:marTop w:val="0"/>
                  <w:marBottom w:val="0"/>
                  <w:divBdr>
                    <w:top w:val="none" w:sz="0" w:space="0" w:color="auto"/>
                    <w:left w:val="none" w:sz="0" w:space="0" w:color="auto"/>
                    <w:bottom w:val="none" w:sz="0" w:space="0" w:color="auto"/>
                    <w:right w:val="none" w:sz="0" w:space="0" w:color="auto"/>
                  </w:divBdr>
                  <w:divsChild>
                    <w:div w:id="1365059409">
                      <w:marLeft w:val="0"/>
                      <w:marRight w:val="0"/>
                      <w:marTop w:val="0"/>
                      <w:marBottom w:val="0"/>
                      <w:divBdr>
                        <w:top w:val="none" w:sz="0" w:space="0" w:color="auto"/>
                        <w:left w:val="none" w:sz="0" w:space="0" w:color="auto"/>
                        <w:bottom w:val="none" w:sz="0" w:space="0" w:color="auto"/>
                        <w:right w:val="none" w:sz="0" w:space="0" w:color="auto"/>
                      </w:divBdr>
                    </w:div>
                  </w:divsChild>
                </w:div>
                <w:div w:id="1968855778">
                  <w:marLeft w:val="0"/>
                  <w:marRight w:val="0"/>
                  <w:marTop w:val="0"/>
                  <w:marBottom w:val="0"/>
                  <w:divBdr>
                    <w:top w:val="none" w:sz="0" w:space="0" w:color="auto"/>
                    <w:left w:val="none" w:sz="0" w:space="0" w:color="auto"/>
                    <w:bottom w:val="none" w:sz="0" w:space="0" w:color="auto"/>
                    <w:right w:val="none" w:sz="0" w:space="0" w:color="auto"/>
                  </w:divBdr>
                  <w:divsChild>
                    <w:div w:id="38287934">
                      <w:marLeft w:val="0"/>
                      <w:marRight w:val="0"/>
                      <w:marTop w:val="0"/>
                      <w:marBottom w:val="0"/>
                      <w:divBdr>
                        <w:top w:val="none" w:sz="0" w:space="0" w:color="auto"/>
                        <w:left w:val="none" w:sz="0" w:space="0" w:color="auto"/>
                        <w:bottom w:val="none" w:sz="0" w:space="0" w:color="auto"/>
                        <w:right w:val="none" w:sz="0" w:space="0" w:color="auto"/>
                      </w:divBdr>
                    </w:div>
                  </w:divsChild>
                </w:div>
                <w:div w:id="1969429115">
                  <w:marLeft w:val="0"/>
                  <w:marRight w:val="0"/>
                  <w:marTop w:val="0"/>
                  <w:marBottom w:val="0"/>
                  <w:divBdr>
                    <w:top w:val="none" w:sz="0" w:space="0" w:color="auto"/>
                    <w:left w:val="none" w:sz="0" w:space="0" w:color="auto"/>
                    <w:bottom w:val="none" w:sz="0" w:space="0" w:color="auto"/>
                    <w:right w:val="none" w:sz="0" w:space="0" w:color="auto"/>
                  </w:divBdr>
                  <w:divsChild>
                    <w:div w:id="700283202">
                      <w:marLeft w:val="0"/>
                      <w:marRight w:val="0"/>
                      <w:marTop w:val="0"/>
                      <w:marBottom w:val="0"/>
                      <w:divBdr>
                        <w:top w:val="none" w:sz="0" w:space="0" w:color="auto"/>
                        <w:left w:val="none" w:sz="0" w:space="0" w:color="auto"/>
                        <w:bottom w:val="none" w:sz="0" w:space="0" w:color="auto"/>
                        <w:right w:val="none" w:sz="0" w:space="0" w:color="auto"/>
                      </w:divBdr>
                    </w:div>
                  </w:divsChild>
                </w:div>
                <w:div w:id="1981810038">
                  <w:marLeft w:val="0"/>
                  <w:marRight w:val="0"/>
                  <w:marTop w:val="0"/>
                  <w:marBottom w:val="0"/>
                  <w:divBdr>
                    <w:top w:val="none" w:sz="0" w:space="0" w:color="auto"/>
                    <w:left w:val="none" w:sz="0" w:space="0" w:color="auto"/>
                    <w:bottom w:val="none" w:sz="0" w:space="0" w:color="auto"/>
                    <w:right w:val="none" w:sz="0" w:space="0" w:color="auto"/>
                  </w:divBdr>
                  <w:divsChild>
                    <w:div w:id="1932204187">
                      <w:marLeft w:val="0"/>
                      <w:marRight w:val="0"/>
                      <w:marTop w:val="0"/>
                      <w:marBottom w:val="0"/>
                      <w:divBdr>
                        <w:top w:val="none" w:sz="0" w:space="0" w:color="auto"/>
                        <w:left w:val="none" w:sz="0" w:space="0" w:color="auto"/>
                        <w:bottom w:val="none" w:sz="0" w:space="0" w:color="auto"/>
                        <w:right w:val="none" w:sz="0" w:space="0" w:color="auto"/>
                      </w:divBdr>
                    </w:div>
                  </w:divsChild>
                </w:div>
                <w:div w:id="2108038300">
                  <w:marLeft w:val="0"/>
                  <w:marRight w:val="0"/>
                  <w:marTop w:val="0"/>
                  <w:marBottom w:val="0"/>
                  <w:divBdr>
                    <w:top w:val="none" w:sz="0" w:space="0" w:color="auto"/>
                    <w:left w:val="none" w:sz="0" w:space="0" w:color="auto"/>
                    <w:bottom w:val="none" w:sz="0" w:space="0" w:color="auto"/>
                    <w:right w:val="none" w:sz="0" w:space="0" w:color="auto"/>
                  </w:divBdr>
                  <w:divsChild>
                    <w:div w:id="108981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59">
          <w:marLeft w:val="0"/>
          <w:marRight w:val="0"/>
          <w:marTop w:val="0"/>
          <w:marBottom w:val="0"/>
          <w:divBdr>
            <w:top w:val="none" w:sz="0" w:space="0" w:color="auto"/>
            <w:left w:val="none" w:sz="0" w:space="0" w:color="auto"/>
            <w:bottom w:val="none" w:sz="0" w:space="0" w:color="auto"/>
            <w:right w:val="none" w:sz="0" w:space="0" w:color="auto"/>
          </w:divBdr>
        </w:div>
        <w:div w:id="1785684460">
          <w:marLeft w:val="0"/>
          <w:marRight w:val="0"/>
          <w:marTop w:val="0"/>
          <w:marBottom w:val="0"/>
          <w:divBdr>
            <w:top w:val="none" w:sz="0" w:space="0" w:color="auto"/>
            <w:left w:val="none" w:sz="0" w:space="0" w:color="auto"/>
            <w:bottom w:val="none" w:sz="0" w:space="0" w:color="auto"/>
            <w:right w:val="none" w:sz="0" w:space="0" w:color="auto"/>
          </w:divBdr>
        </w:div>
        <w:div w:id="1795706231">
          <w:marLeft w:val="0"/>
          <w:marRight w:val="0"/>
          <w:marTop w:val="0"/>
          <w:marBottom w:val="0"/>
          <w:divBdr>
            <w:top w:val="none" w:sz="0" w:space="0" w:color="auto"/>
            <w:left w:val="none" w:sz="0" w:space="0" w:color="auto"/>
            <w:bottom w:val="none" w:sz="0" w:space="0" w:color="auto"/>
            <w:right w:val="none" w:sz="0" w:space="0" w:color="auto"/>
          </w:divBdr>
        </w:div>
        <w:div w:id="1799520200">
          <w:marLeft w:val="0"/>
          <w:marRight w:val="0"/>
          <w:marTop w:val="0"/>
          <w:marBottom w:val="0"/>
          <w:divBdr>
            <w:top w:val="none" w:sz="0" w:space="0" w:color="auto"/>
            <w:left w:val="none" w:sz="0" w:space="0" w:color="auto"/>
            <w:bottom w:val="none" w:sz="0" w:space="0" w:color="auto"/>
            <w:right w:val="none" w:sz="0" w:space="0" w:color="auto"/>
          </w:divBdr>
        </w:div>
        <w:div w:id="1799910833">
          <w:marLeft w:val="0"/>
          <w:marRight w:val="0"/>
          <w:marTop w:val="0"/>
          <w:marBottom w:val="0"/>
          <w:divBdr>
            <w:top w:val="none" w:sz="0" w:space="0" w:color="auto"/>
            <w:left w:val="none" w:sz="0" w:space="0" w:color="auto"/>
            <w:bottom w:val="none" w:sz="0" w:space="0" w:color="auto"/>
            <w:right w:val="none" w:sz="0" w:space="0" w:color="auto"/>
          </w:divBdr>
        </w:div>
        <w:div w:id="1821535833">
          <w:marLeft w:val="0"/>
          <w:marRight w:val="0"/>
          <w:marTop w:val="0"/>
          <w:marBottom w:val="0"/>
          <w:divBdr>
            <w:top w:val="none" w:sz="0" w:space="0" w:color="auto"/>
            <w:left w:val="none" w:sz="0" w:space="0" w:color="auto"/>
            <w:bottom w:val="none" w:sz="0" w:space="0" w:color="auto"/>
            <w:right w:val="none" w:sz="0" w:space="0" w:color="auto"/>
          </w:divBdr>
        </w:div>
        <w:div w:id="1822847160">
          <w:marLeft w:val="0"/>
          <w:marRight w:val="0"/>
          <w:marTop w:val="0"/>
          <w:marBottom w:val="0"/>
          <w:divBdr>
            <w:top w:val="none" w:sz="0" w:space="0" w:color="auto"/>
            <w:left w:val="none" w:sz="0" w:space="0" w:color="auto"/>
            <w:bottom w:val="none" w:sz="0" w:space="0" w:color="auto"/>
            <w:right w:val="none" w:sz="0" w:space="0" w:color="auto"/>
          </w:divBdr>
        </w:div>
        <w:div w:id="1823962377">
          <w:marLeft w:val="0"/>
          <w:marRight w:val="0"/>
          <w:marTop w:val="0"/>
          <w:marBottom w:val="0"/>
          <w:divBdr>
            <w:top w:val="none" w:sz="0" w:space="0" w:color="auto"/>
            <w:left w:val="none" w:sz="0" w:space="0" w:color="auto"/>
            <w:bottom w:val="none" w:sz="0" w:space="0" w:color="auto"/>
            <w:right w:val="none" w:sz="0" w:space="0" w:color="auto"/>
          </w:divBdr>
        </w:div>
        <w:div w:id="1833257357">
          <w:marLeft w:val="0"/>
          <w:marRight w:val="0"/>
          <w:marTop w:val="0"/>
          <w:marBottom w:val="0"/>
          <w:divBdr>
            <w:top w:val="none" w:sz="0" w:space="0" w:color="auto"/>
            <w:left w:val="none" w:sz="0" w:space="0" w:color="auto"/>
            <w:bottom w:val="none" w:sz="0" w:space="0" w:color="auto"/>
            <w:right w:val="none" w:sz="0" w:space="0" w:color="auto"/>
          </w:divBdr>
        </w:div>
        <w:div w:id="1842088262">
          <w:marLeft w:val="0"/>
          <w:marRight w:val="0"/>
          <w:marTop w:val="0"/>
          <w:marBottom w:val="0"/>
          <w:divBdr>
            <w:top w:val="none" w:sz="0" w:space="0" w:color="auto"/>
            <w:left w:val="none" w:sz="0" w:space="0" w:color="auto"/>
            <w:bottom w:val="none" w:sz="0" w:space="0" w:color="auto"/>
            <w:right w:val="none" w:sz="0" w:space="0" w:color="auto"/>
          </w:divBdr>
        </w:div>
        <w:div w:id="1848590854">
          <w:marLeft w:val="0"/>
          <w:marRight w:val="0"/>
          <w:marTop w:val="0"/>
          <w:marBottom w:val="0"/>
          <w:divBdr>
            <w:top w:val="none" w:sz="0" w:space="0" w:color="auto"/>
            <w:left w:val="none" w:sz="0" w:space="0" w:color="auto"/>
            <w:bottom w:val="none" w:sz="0" w:space="0" w:color="auto"/>
            <w:right w:val="none" w:sz="0" w:space="0" w:color="auto"/>
          </w:divBdr>
        </w:div>
        <w:div w:id="1853563208">
          <w:marLeft w:val="0"/>
          <w:marRight w:val="0"/>
          <w:marTop w:val="0"/>
          <w:marBottom w:val="0"/>
          <w:divBdr>
            <w:top w:val="none" w:sz="0" w:space="0" w:color="auto"/>
            <w:left w:val="none" w:sz="0" w:space="0" w:color="auto"/>
            <w:bottom w:val="none" w:sz="0" w:space="0" w:color="auto"/>
            <w:right w:val="none" w:sz="0" w:space="0" w:color="auto"/>
          </w:divBdr>
        </w:div>
        <w:div w:id="1878393124">
          <w:marLeft w:val="0"/>
          <w:marRight w:val="0"/>
          <w:marTop w:val="0"/>
          <w:marBottom w:val="0"/>
          <w:divBdr>
            <w:top w:val="none" w:sz="0" w:space="0" w:color="auto"/>
            <w:left w:val="none" w:sz="0" w:space="0" w:color="auto"/>
            <w:bottom w:val="none" w:sz="0" w:space="0" w:color="auto"/>
            <w:right w:val="none" w:sz="0" w:space="0" w:color="auto"/>
          </w:divBdr>
        </w:div>
        <w:div w:id="1886986995">
          <w:marLeft w:val="0"/>
          <w:marRight w:val="0"/>
          <w:marTop w:val="0"/>
          <w:marBottom w:val="0"/>
          <w:divBdr>
            <w:top w:val="none" w:sz="0" w:space="0" w:color="auto"/>
            <w:left w:val="none" w:sz="0" w:space="0" w:color="auto"/>
            <w:bottom w:val="none" w:sz="0" w:space="0" w:color="auto"/>
            <w:right w:val="none" w:sz="0" w:space="0" w:color="auto"/>
          </w:divBdr>
        </w:div>
        <w:div w:id="1892227917">
          <w:marLeft w:val="0"/>
          <w:marRight w:val="0"/>
          <w:marTop w:val="0"/>
          <w:marBottom w:val="0"/>
          <w:divBdr>
            <w:top w:val="none" w:sz="0" w:space="0" w:color="auto"/>
            <w:left w:val="none" w:sz="0" w:space="0" w:color="auto"/>
            <w:bottom w:val="none" w:sz="0" w:space="0" w:color="auto"/>
            <w:right w:val="none" w:sz="0" w:space="0" w:color="auto"/>
          </w:divBdr>
        </w:div>
        <w:div w:id="1905412406">
          <w:marLeft w:val="0"/>
          <w:marRight w:val="0"/>
          <w:marTop w:val="0"/>
          <w:marBottom w:val="0"/>
          <w:divBdr>
            <w:top w:val="none" w:sz="0" w:space="0" w:color="auto"/>
            <w:left w:val="none" w:sz="0" w:space="0" w:color="auto"/>
            <w:bottom w:val="none" w:sz="0" w:space="0" w:color="auto"/>
            <w:right w:val="none" w:sz="0" w:space="0" w:color="auto"/>
          </w:divBdr>
        </w:div>
        <w:div w:id="1906720672">
          <w:marLeft w:val="0"/>
          <w:marRight w:val="0"/>
          <w:marTop w:val="0"/>
          <w:marBottom w:val="0"/>
          <w:divBdr>
            <w:top w:val="none" w:sz="0" w:space="0" w:color="auto"/>
            <w:left w:val="none" w:sz="0" w:space="0" w:color="auto"/>
            <w:bottom w:val="none" w:sz="0" w:space="0" w:color="auto"/>
            <w:right w:val="none" w:sz="0" w:space="0" w:color="auto"/>
          </w:divBdr>
        </w:div>
        <w:div w:id="1934243372">
          <w:marLeft w:val="0"/>
          <w:marRight w:val="0"/>
          <w:marTop w:val="0"/>
          <w:marBottom w:val="0"/>
          <w:divBdr>
            <w:top w:val="none" w:sz="0" w:space="0" w:color="auto"/>
            <w:left w:val="none" w:sz="0" w:space="0" w:color="auto"/>
            <w:bottom w:val="none" w:sz="0" w:space="0" w:color="auto"/>
            <w:right w:val="none" w:sz="0" w:space="0" w:color="auto"/>
          </w:divBdr>
        </w:div>
        <w:div w:id="1938556584">
          <w:marLeft w:val="0"/>
          <w:marRight w:val="0"/>
          <w:marTop w:val="0"/>
          <w:marBottom w:val="0"/>
          <w:divBdr>
            <w:top w:val="none" w:sz="0" w:space="0" w:color="auto"/>
            <w:left w:val="none" w:sz="0" w:space="0" w:color="auto"/>
            <w:bottom w:val="none" w:sz="0" w:space="0" w:color="auto"/>
            <w:right w:val="none" w:sz="0" w:space="0" w:color="auto"/>
          </w:divBdr>
        </w:div>
        <w:div w:id="1939025477">
          <w:marLeft w:val="0"/>
          <w:marRight w:val="0"/>
          <w:marTop w:val="0"/>
          <w:marBottom w:val="0"/>
          <w:divBdr>
            <w:top w:val="none" w:sz="0" w:space="0" w:color="auto"/>
            <w:left w:val="none" w:sz="0" w:space="0" w:color="auto"/>
            <w:bottom w:val="none" w:sz="0" w:space="0" w:color="auto"/>
            <w:right w:val="none" w:sz="0" w:space="0" w:color="auto"/>
          </w:divBdr>
        </w:div>
        <w:div w:id="1974477699">
          <w:marLeft w:val="0"/>
          <w:marRight w:val="0"/>
          <w:marTop w:val="0"/>
          <w:marBottom w:val="0"/>
          <w:divBdr>
            <w:top w:val="none" w:sz="0" w:space="0" w:color="auto"/>
            <w:left w:val="none" w:sz="0" w:space="0" w:color="auto"/>
            <w:bottom w:val="none" w:sz="0" w:space="0" w:color="auto"/>
            <w:right w:val="none" w:sz="0" w:space="0" w:color="auto"/>
          </w:divBdr>
        </w:div>
        <w:div w:id="1986083190">
          <w:marLeft w:val="0"/>
          <w:marRight w:val="0"/>
          <w:marTop w:val="0"/>
          <w:marBottom w:val="0"/>
          <w:divBdr>
            <w:top w:val="none" w:sz="0" w:space="0" w:color="auto"/>
            <w:left w:val="none" w:sz="0" w:space="0" w:color="auto"/>
            <w:bottom w:val="none" w:sz="0" w:space="0" w:color="auto"/>
            <w:right w:val="none" w:sz="0" w:space="0" w:color="auto"/>
          </w:divBdr>
        </w:div>
        <w:div w:id="1990556402">
          <w:marLeft w:val="0"/>
          <w:marRight w:val="0"/>
          <w:marTop w:val="0"/>
          <w:marBottom w:val="0"/>
          <w:divBdr>
            <w:top w:val="none" w:sz="0" w:space="0" w:color="auto"/>
            <w:left w:val="none" w:sz="0" w:space="0" w:color="auto"/>
            <w:bottom w:val="none" w:sz="0" w:space="0" w:color="auto"/>
            <w:right w:val="none" w:sz="0" w:space="0" w:color="auto"/>
          </w:divBdr>
        </w:div>
        <w:div w:id="2001419904">
          <w:marLeft w:val="0"/>
          <w:marRight w:val="0"/>
          <w:marTop w:val="0"/>
          <w:marBottom w:val="0"/>
          <w:divBdr>
            <w:top w:val="none" w:sz="0" w:space="0" w:color="auto"/>
            <w:left w:val="none" w:sz="0" w:space="0" w:color="auto"/>
            <w:bottom w:val="none" w:sz="0" w:space="0" w:color="auto"/>
            <w:right w:val="none" w:sz="0" w:space="0" w:color="auto"/>
          </w:divBdr>
        </w:div>
        <w:div w:id="2025865913">
          <w:marLeft w:val="0"/>
          <w:marRight w:val="0"/>
          <w:marTop w:val="0"/>
          <w:marBottom w:val="0"/>
          <w:divBdr>
            <w:top w:val="none" w:sz="0" w:space="0" w:color="auto"/>
            <w:left w:val="none" w:sz="0" w:space="0" w:color="auto"/>
            <w:bottom w:val="none" w:sz="0" w:space="0" w:color="auto"/>
            <w:right w:val="none" w:sz="0" w:space="0" w:color="auto"/>
          </w:divBdr>
        </w:div>
        <w:div w:id="2025939974">
          <w:marLeft w:val="0"/>
          <w:marRight w:val="0"/>
          <w:marTop w:val="0"/>
          <w:marBottom w:val="0"/>
          <w:divBdr>
            <w:top w:val="none" w:sz="0" w:space="0" w:color="auto"/>
            <w:left w:val="none" w:sz="0" w:space="0" w:color="auto"/>
            <w:bottom w:val="none" w:sz="0" w:space="0" w:color="auto"/>
            <w:right w:val="none" w:sz="0" w:space="0" w:color="auto"/>
          </w:divBdr>
        </w:div>
        <w:div w:id="2027713704">
          <w:marLeft w:val="0"/>
          <w:marRight w:val="0"/>
          <w:marTop w:val="0"/>
          <w:marBottom w:val="0"/>
          <w:divBdr>
            <w:top w:val="none" w:sz="0" w:space="0" w:color="auto"/>
            <w:left w:val="none" w:sz="0" w:space="0" w:color="auto"/>
            <w:bottom w:val="none" w:sz="0" w:space="0" w:color="auto"/>
            <w:right w:val="none" w:sz="0" w:space="0" w:color="auto"/>
          </w:divBdr>
        </w:div>
        <w:div w:id="2048019090">
          <w:marLeft w:val="0"/>
          <w:marRight w:val="0"/>
          <w:marTop w:val="0"/>
          <w:marBottom w:val="0"/>
          <w:divBdr>
            <w:top w:val="none" w:sz="0" w:space="0" w:color="auto"/>
            <w:left w:val="none" w:sz="0" w:space="0" w:color="auto"/>
            <w:bottom w:val="none" w:sz="0" w:space="0" w:color="auto"/>
            <w:right w:val="none" w:sz="0" w:space="0" w:color="auto"/>
          </w:divBdr>
        </w:div>
        <w:div w:id="2048948357">
          <w:marLeft w:val="0"/>
          <w:marRight w:val="0"/>
          <w:marTop w:val="0"/>
          <w:marBottom w:val="0"/>
          <w:divBdr>
            <w:top w:val="none" w:sz="0" w:space="0" w:color="auto"/>
            <w:left w:val="none" w:sz="0" w:space="0" w:color="auto"/>
            <w:bottom w:val="none" w:sz="0" w:space="0" w:color="auto"/>
            <w:right w:val="none" w:sz="0" w:space="0" w:color="auto"/>
          </w:divBdr>
        </w:div>
        <w:div w:id="2060517909">
          <w:marLeft w:val="0"/>
          <w:marRight w:val="0"/>
          <w:marTop w:val="0"/>
          <w:marBottom w:val="0"/>
          <w:divBdr>
            <w:top w:val="none" w:sz="0" w:space="0" w:color="auto"/>
            <w:left w:val="none" w:sz="0" w:space="0" w:color="auto"/>
            <w:bottom w:val="none" w:sz="0" w:space="0" w:color="auto"/>
            <w:right w:val="none" w:sz="0" w:space="0" w:color="auto"/>
          </w:divBdr>
        </w:div>
        <w:div w:id="2081557767">
          <w:marLeft w:val="0"/>
          <w:marRight w:val="0"/>
          <w:marTop w:val="0"/>
          <w:marBottom w:val="0"/>
          <w:divBdr>
            <w:top w:val="none" w:sz="0" w:space="0" w:color="auto"/>
            <w:left w:val="none" w:sz="0" w:space="0" w:color="auto"/>
            <w:bottom w:val="none" w:sz="0" w:space="0" w:color="auto"/>
            <w:right w:val="none" w:sz="0" w:space="0" w:color="auto"/>
          </w:divBdr>
        </w:div>
        <w:div w:id="2083215212">
          <w:marLeft w:val="0"/>
          <w:marRight w:val="0"/>
          <w:marTop w:val="0"/>
          <w:marBottom w:val="0"/>
          <w:divBdr>
            <w:top w:val="none" w:sz="0" w:space="0" w:color="auto"/>
            <w:left w:val="none" w:sz="0" w:space="0" w:color="auto"/>
            <w:bottom w:val="none" w:sz="0" w:space="0" w:color="auto"/>
            <w:right w:val="none" w:sz="0" w:space="0" w:color="auto"/>
          </w:divBdr>
        </w:div>
        <w:div w:id="2095855829">
          <w:marLeft w:val="0"/>
          <w:marRight w:val="0"/>
          <w:marTop w:val="0"/>
          <w:marBottom w:val="0"/>
          <w:divBdr>
            <w:top w:val="none" w:sz="0" w:space="0" w:color="auto"/>
            <w:left w:val="none" w:sz="0" w:space="0" w:color="auto"/>
            <w:bottom w:val="none" w:sz="0" w:space="0" w:color="auto"/>
            <w:right w:val="none" w:sz="0" w:space="0" w:color="auto"/>
          </w:divBdr>
        </w:div>
        <w:div w:id="2096634726">
          <w:marLeft w:val="0"/>
          <w:marRight w:val="0"/>
          <w:marTop w:val="0"/>
          <w:marBottom w:val="0"/>
          <w:divBdr>
            <w:top w:val="none" w:sz="0" w:space="0" w:color="auto"/>
            <w:left w:val="none" w:sz="0" w:space="0" w:color="auto"/>
            <w:bottom w:val="none" w:sz="0" w:space="0" w:color="auto"/>
            <w:right w:val="none" w:sz="0" w:space="0" w:color="auto"/>
          </w:divBdr>
        </w:div>
        <w:div w:id="2102484067">
          <w:marLeft w:val="0"/>
          <w:marRight w:val="0"/>
          <w:marTop w:val="0"/>
          <w:marBottom w:val="0"/>
          <w:divBdr>
            <w:top w:val="none" w:sz="0" w:space="0" w:color="auto"/>
            <w:left w:val="none" w:sz="0" w:space="0" w:color="auto"/>
            <w:bottom w:val="none" w:sz="0" w:space="0" w:color="auto"/>
            <w:right w:val="none" w:sz="0" w:space="0" w:color="auto"/>
          </w:divBdr>
        </w:div>
        <w:div w:id="2102943195">
          <w:marLeft w:val="0"/>
          <w:marRight w:val="0"/>
          <w:marTop w:val="0"/>
          <w:marBottom w:val="0"/>
          <w:divBdr>
            <w:top w:val="none" w:sz="0" w:space="0" w:color="auto"/>
            <w:left w:val="none" w:sz="0" w:space="0" w:color="auto"/>
            <w:bottom w:val="none" w:sz="0" w:space="0" w:color="auto"/>
            <w:right w:val="none" w:sz="0" w:space="0" w:color="auto"/>
          </w:divBdr>
        </w:div>
        <w:div w:id="2134396231">
          <w:marLeft w:val="0"/>
          <w:marRight w:val="0"/>
          <w:marTop w:val="0"/>
          <w:marBottom w:val="0"/>
          <w:divBdr>
            <w:top w:val="none" w:sz="0" w:space="0" w:color="auto"/>
            <w:left w:val="none" w:sz="0" w:space="0" w:color="auto"/>
            <w:bottom w:val="none" w:sz="0" w:space="0" w:color="auto"/>
            <w:right w:val="none" w:sz="0" w:space="0" w:color="auto"/>
          </w:divBdr>
          <w:divsChild>
            <w:div w:id="918948594">
              <w:marLeft w:val="-75"/>
              <w:marRight w:val="0"/>
              <w:marTop w:val="30"/>
              <w:marBottom w:val="30"/>
              <w:divBdr>
                <w:top w:val="none" w:sz="0" w:space="0" w:color="auto"/>
                <w:left w:val="none" w:sz="0" w:space="0" w:color="auto"/>
                <w:bottom w:val="none" w:sz="0" w:space="0" w:color="auto"/>
                <w:right w:val="none" w:sz="0" w:space="0" w:color="auto"/>
              </w:divBdr>
              <w:divsChild>
                <w:div w:id="67045177">
                  <w:marLeft w:val="0"/>
                  <w:marRight w:val="0"/>
                  <w:marTop w:val="0"/>
                  <w:marBottom w:val="0"/>
                  <w:divBdr>
                    <w:top w:val="none" w:sz="0" w:space="0" w:color="auto"/>
                    <w:left w:val="none" w:sz="0" w:space="0" w:color="auto"/>
                    <w:bottom w:val="none" w:sz="0" w:space="0" w:color="auto"/>
                    <w:right w:val="none" w:sz="0" w:space="0" w:color="auto"/>
                  </w:divBdr>
                  <w:divsChild>
                    <w:div w:id="1555970419">
                      <w:marLeft w:val="0"/>
                      <w:marRight w:val="0"/>
                      <w:marTop w:val="0"/>
                      <w:marBottom w:val="0"/>
                      <w:divBdr>
                        <w:top w:val="none" w:sz="0" w:space="0" w:color="auto"/>
                        <w:left w:val="none" w:sz="0" w:space="0" w:color="auto"/>
                        <w:bottom w:val="none" w:sz="0" w:space="0" w:color="auto"/>
                        <w:right w:val="none" w:sz="0" w:space="0" w:color="auto"/>
                      </w:divBdr>
                    </w:div>
                  </w:divsChild>
                </w:div>
                <w:div w:id="117914704">
                  <w:marLeft w:val="0"/>
                  <w:marRight w:val="0"/>
                  <w:marTop w:val="0"/>
                  <w:marBottom w:val="0"/>
                  <w:divBdr>
                    <w:top w:val="none" w:sz="0" w:space="0" w:color="auto"/>
                    <w:left w:val="none" w:sz="0" w:space="0" w:color="auto"/>
                    <w:bottom w:val="none" w:sz="0" w:space="0" w:color="auto"/>
                    <w:right w:val="none" w:sz="0" w:space="0" w:color="auto"/>
                  </w:divBdr>
                  <w:divsChild>
                    <w:div w:id="1230732487">
                      <w:marLeft w:val="0"/>
                      <w:marRight w:val="0"/>
                      <w:marTop w:val="0"/>
                      <w:marBottom w:val="0"/>
                      <w:divBdr>
                        <w:top w:val="none" w:sz="0" w:space="0" w:color="auto"/>
                        <w:left w:val="none" w:sz="0" w:space="0" w:color="auto"/>
                        <w:bottom w:val="none" w:sz="0" w:space="0" w:color="auto"/>
                        <w:right w:val="none" w:sz="0" w:space="0" w:color="auto"/>
                      </w:divBdr>
                    </w:div>
                  </w:divsChild>
                </w:div>
                <w:div w:id="151532242">
                  <w:marLeft w:val="0"/>
                  <w:marRight w:val="0"/>
                  <w:marTop w:val="0"/>
                  <w:marBottom w:val="0"/>
                  <w:divBdr>
                    <w:top w:val="none" w:sz="0" w:space="0" w:color="auto"/>
                    <w:left w:val="none" w:sz="0" w:space="0" w:color="auto"/>
                    <w:bottom w:val="none" w:sz="0" w:space="0" w:color="auto"/>
                    <w:right w:val="none" w:sz="0" w:space="0" w:color="auto"/>
                  </w:divBdr>
                  <w:divsChild>
                    <w:div w:id="466046495">
                      <w:marLeft w:val="0"/>
                      <w:marRight w:val="0"/>
                      <w:marTop w:val="0"/>
                      <w:marBottom w:val="0"/>
                      <w:divBdr>
                        <w:top w:val="none" w:sz="0" w:space="0" w:color="auto"/>
                        <w:left w:val="none" w:sz="0" w:space="0" w:color="auto"/>
                        <w:bottom w:val="none" w:sz="0" w:space="0" w:color="auto"/>
                        <w:right w:val="none" w:sz="0" w:space="0" w:color="auto"/>
                      </w:divBdr>
                    </w:div>
                  </w:divsChild>
                </w:div>
                <w:div w:id="168252869">
                  <w:marLeft w:val="0"/>
                  <w:marRight w:val="0"/>
                  <w:marTop w:val="0"/>
                  <w:marBottom w:val="0"/>
                  <w:divBdr>
                    <w:top w:val="none" w:sz="0" w:space="0" w:color="auto"/>
                    <w:left w:val="none" w:sz="0" w:space="0" w:color="auto"/>
                    <w:bottom w:val="none" w:sz="0" w:space="0" w:color="auto"/>
                    <w:right w:val="none" w:sz="0" w:space="0" w:color="auto"/>
                  </w:divBdr>
                  <w:divsChild>
                    <w:div w:id="1360426242">
                      <w:marLeft w:val="0"/>
                      <w:marRight w:val="0"/>
                      <w:marTop w:val="0"/>
                      <w:marBottom w:val="0"/>
                      <w:divBdr>
                        <w:top w:val="none" w:sz="0" w:space="0" w:color="auto"/>
                        <w:left w:val="none" w:sz="0" w:space="0" w:color="auto"/>
                        <w:bottom w:val="none" w:sz="0" w:space="0" w:color="auto"/>
                        <w:right w:val="none" w:sz="0" w:space="0" w:color="auto"/>
                      </w:divBdr>
                    </w:div>
                  </w:divsChild>
                </w:div>
                <w:div w:id="217085675">
                  <w:marLeft w:val="0"/>
                  <w:marRight w:val="0"/>
                  <w:marTop w:val="0"/>
                  <w:marBottom w:val="0"/>
                  <w:divBdr>
                    <w:top w:val="none" w:sz="0" w:space="0" w:color="auto"/>
                    <w:left w:val="none" w:sz="0" w:space="0" w:color="auto"/>
                    <w:bottom w:val="none" w:sz="0" w:space="0" w:color="auto"/>
                    <w:right w:val="none" w:sz="0" w:space="0" w:color="auto"/>
                  </w:divBdr>
                  <w:divsChild>
                    <w:div w:id="58290674">
                      <w:marLeft w:val="0"/>
                      <w:marRight w:val="0"/>
                      <w:marTop w:val="0"/>
                      <w:marBottom w:val="0"/>
                      <w:divBdr>
                        <w:top w:val="none" w:sz="0" w:space="0" w:color="auto"/>
                        <w:left w:val="none" w:sz="0" w:space="0" w:color="auto"/>
                        <w:bottom w:val="none" w:sz="0" w:space="0" w:color="auto"/>
                        <w:right w:val="none" w:sz="0" w:space="0" w:color="auto"/>
                      </w:divBdr>
                    </w:div>
                  </w:divsChild>
                </w:div>
                <w:div w:id="252248247">
                  <w:marLeft w:val="0"/>
                  <w:marRight w:val="0"/>
                  <w:marTop w:val="0"/>
                  <w:marBottom w:val="0"/>
                  <w:divBdr>
                    <w:top w:val="none" w:sz="0" w:space="0" w:color="auto"/>
                    <w:left w:val="none" w:sz="0" w:space="0" w:color="auto"/>
                    <w:bottom w:val="none" w:sz="0" w:space="0" w:color="auto"/>
                    <w:right w:val="none" w:sz="0" w:space="0" w:color="auto"/>
                  </w:divBdr>
                  <w:divsChild>
                    <w:div w:id="1848713812">
                      <w:marLeft w:val="0"/>
                      <w:marRight w:val="0"/>
                      <w:marTop w:val="0"/>
                      <w:marBottom w:val="0"/>
                      <w:divBdr>
                        <w:top w:val="none" w:sz="0" w:space="0" w:color="auto"/>
                        <w:left w:val="none" w:sz="0" w:space="0" w:color="auto"/>
                        <w:bottom w:val="none" w:sz="0" w:space="0" w:color="auto"/>
                        <w:right w:val="none" w:sz="0" w:space="0" w:color="auto"/>
                      </w:divBdr>
                    </w:div>
                  </w:divsChild>
                </w:div>
                <w:div w:id="257906351">
                  <w:marLeft w:val="0"/>
                  <w:marRight w:val="0"/>
                  <w:marTop w:val="0"/>
                  <w:marBottom w:val="0"/>
                  <w:divBdr>
                    <w:top w:val="none" w:sz="0" w:space="0" w:color="auto"/>
                    <w:left w:val="none" w:sz="0" w:space="0" w:color="auto"/>
                    <w:bottom w:val="none" w:sz="0" w:space="0" w:color="auto"/>
                    <w:right w:val="none" w:sz="0" w:space="0" w:color="auto"/>
                  </w:divBdr>
                  <w:divsChild>
                    <w:div w:id="2027903827">
                      <w:marLeft w:val="0"/>
                      <w:marRight w:val="0"/>
                      <w:marTop w:val="0"/>
                      <w:marBottom w:val="0"/>
                      <w:divBdr>
                        <w:top w:val="none" w:sz="0" w:space="0" w:color="auto"/>
                        <w:left w:val="none" w:sz="0" w:space="0" w:color="auto"/>
                        <w:bottom w:val="none" w:sz="0" w:space="0" w:color="auto"/>
                        <w:right w:val="none" w:sz="0" w:space="0" w:color="auto"/>
                      </w:divBdr>
                    </w:div>
                  </w:divsChild>
                </w:div>
                <w:div w:id="323703084">
                  <w:marLeft w:val="0"/>
                  <w:marRight w:val="0"/>
                  <w:marTop w:val="0"/>
                  <w:marBottom w:val="0"/>
                  <w:divBdr>
                    <w:top w:val="none" w:sz="0" w:space="0" w:color="auto"/>
                    <w:left w:val="none" w:sz="0" w:space="0" w:color="auto"/>
                    <w:bottom w:val="none" w:sz="0" w:space="0" w:color="auto"/>
                    <w:right w:val="none" w:sz="0" w:space="0" w:color="auto"/>
                  </w:divBdr>
                  <w:divsChild>
                    <w:div w:id="741491130">
                      <w:marLeft w:val="0"/>
                      <w:marRight w:val="0"/>
                      <w:marTop w:val="0"/>
                      <w:marBottom w:val="0"/>
                      <w:divBdr>
                        <w:top w:val="none" w:sz="0" w:space="0" w:color="auto"/>
                        <w:left w:val="none" w:sz="0" w:space="0" w:color="auto"/>
                        <w:bottom w:val="none" w:sz="0" w:space="0" w:color="auto"/>
                        <w:right w:val="none" w:sz="0" w:space="0" w:color="auto"/>
                      </w:divBdr>
                    </w:div>
                  </w:divsChild>
                </w:div>
                <w:div w:id="350179888">
                  <w:marLeft w:val="0"/>
                  <w:marRight w:val="0"/>
                  <w:marTop w:val="0"/>
                  <w:marBottom w:val="0"/>
                  <w:divBdr>
                    <w:top w:val="none" w:sz="0" w:space="0" w:color="auto"/>
                    <w:left w:val="none" w:sz="0" w:space="0" w:color="auto"/>
                    <w:bottom w:val="none" w:sz="0" w:space="0" w:color="auto"/>
                    <w:right w:val="none" w:sz="0" w:space="0" w:color="auto"/>
                  </w:divBdr>
                  <w:divsChild>
                    <w:div w:id="280187270">
                      <w:marLeft w:val="0"/>
                      <w:marRight w:val="0"/>
                      <w:marTop w:val="0"/>
                      <w:marBottom w:val="0"/>
                      <w:divBdr>
                        <w:top w:val="none" w:sz="0" w:space="0" w:color="auto"/>
                        <w:left w:val="none" w:sz="0" w:space="0" w:color="auto"/>
                        <w:bottom w:val="none" w:sz="0" w:space="0" w:color="auto"/>
                        <w:right w:val="none" w:sz="0" w:space="0" w:color="auto"/>
                      </w:divBdr>
                    </w:div>
                  </w:divsChild>
                </w:div>
                <w:div w:id="447705836">
                  <w:marLeft w:val="0"/>
                  <w:marRight w:val="0"/>
                  <w:marTop w:val="0"/>
                  <w:marBottom w:val="0"/>
                  <w:divBdr>
                    <w:top w:val="none" w:sz="0" w:space="0" w:color="auto"/>
                    <w:left w:val="none" w:sz="0" w:space="0" w:color="auto"/>
                    <w:bottom w:val="none" w:sz="0" w:space="0" w:color="auto"/>
                    <w:right w:val="none" w:sz="0" w:space="0" w:color="auto"/>
                  </w:divBdr>
                  <w:divsChild>
                    <w:div w:id="824472845">
                      <w:marLeft w:val="0"/>
                      <w:marRight w:val="0"/>
                      <w:marTop w:val="0"/>
                      <w:marBottom w:val="0"/>
                      <w:divBdr>
                        <w:top w:val="none" w:sz="0" w:space="0" w:color="auto"/>
                        <w:left w:val="none" w:sz="0" w:space="0" w:color="auto"/>
                        <w:bottom w:val="none" w:sz="0" w:space="0" w:color="auto"/>
                        <w:right w:val="none" w:sz="0" w:space="0" w:color="auto"/>
                      </w:divBdr>
                    </w:div>
                  </w:divsChild>
                </w:div>
                <w:div w:id="456410405">
                  <w:marLeft w:val="0"/>
                  <w:marRight w:val="0"/>
                  <w:marTop w:val="0"/>
                  <w:marBottom w:val="0"/>
                  <w:divBdr>
                    <w:top w:val="none" w:sz="0" w:space="0" w:color="auto"/>
                    <w:left w:val="none" w:sz="0" w:space="0" w:color="auto"/>
                    <w:bottom w:val="none" w:sz="0" w:space="0" w:color="auto"/>
                    <w:right w:val="none" w:sz="0" w:space="0" w:color="auto"/>
                  </w:divBdr>
                  <w:divsChild>
                    <w:div w:id="952860378">
                      <w:marLeft w:val="0"/>
                      <w:marRight w:val="0"/>
                      <w:marTop w:val="0"/>
                      <w:marBottom w:val="0"/>
                      <w:divBdr>
                        <w:top w:val="none" w:sz="0" w:space="0" w:color="auto"/>
                        <w:left w:val="none" w:sz="0" w:space="0" w:color="auto"/>
                        <w:bottom w:val="none" w:sz="0" w:space="0" w:color="auto"/>
                        <w:right w:val="none" w:sz="0" w:space="0" w:color="auto"/>
                      </w:divBdr>
                    </w:div>
                  </w:divsChild>
                </w:div>
                <w:div w:id="486283051">
                  <w:marLeft w:val="0"/>
                  <w:marRight w:val="0"/>
                  <w:marTop w:val="0"/>
                  <w:marBottom w:val="0"/>
                  <w:divBdr>
                    <w:top w:val="none" w:sz="0" w:space="0" w:color="auto"/>
                    <w:left w:val="none" w:sz="0" w:space="0" w:color="auto"/>
                    <w:bottom w:val="none" w:sz="0" w:space="0" w:color="auto"/>
                    <w:right w:val="none" w:sz="0" w:space="0" w:color="auto"/>
                  </w:divBdr>
                  <w:divsChild>
                    <w:div w:id="1759326582">
                      <w:marLeft w:val="0"/>
                      <w:marRight w:val="0"/>
                      <w:marTop w:val="0"/>
                      <w:marBottom w:val="0"/>
                      <w:divBdr>
                        <w:top w:val="none" w:sz="0" w:space="0" w:color="auto"/>
                        <w:left w:val="none" w:sz="0" w:space="0" w:color="auto"/>
                        <w:bottom w:val="none" w:sz="0" w:space="0" w:color="auto"/>
                        <w:right w:val="none" w:sz="0" w:space="0" w:color="auto"/>
                      </w:divBdr>
                    </w:div>
                  </w:divsChild>
                </w:div>
                <w:div w:id="581454306">
                  <w:marLeft w:val="0"/>
                  <w:marRight w:val="0"/>
                  <w:marTop w:val="0"/>
                  <w:marBottom w:val="0"/>
                  <w:divBdr>
                    <w:top w:val="none" w:sz="0" w:space="0" w:color="auto"/>
                    <w:left w:val="none" w:sz="0" w:space="0" w:color="auto"/>
                    <w:bottom w:val="none" w:sz="0" w:space="0" w:color="auto"/>
                    <w:right w:val="none" w:sz="0" w:space="0" w:color="auto"/>
                  </w:divBdr>
                  <w:divsChild>
                    <w:div w:id="647248858">
                      <w:marLeft w:val="0"/>
                      <w:marRight w:val="0"/>
                      <w:marTop w:val="0"/>
                      <w:marBottom w:val="0"/>
                      <w:divBdr>
                        <w:top w:val="none" w:sz="0" w:space="0" w:color="auto"/>
                        <w:left w:val="none" w:sz="0" w:space="0" w:color="auto"/>
                        <w:bottom w:val="none" w:sz="0" w:space="0" w:color="auto"/>
                        <w:right w:val="none" w:sz="0" w:space="0" w:color="auto"/>
                      </w:divBdr>
                    </w:div>
                  </w:divsChild>
                </w:div>
                <w:div w:id="631446765">
                  <w:marLeft w:val="0"/>
                  <w:marRight w:val="0"/>
                  <w:marTop w:val="0"/>
                  <w:marBottom w:val="0"/>
                  <w:divBdr>
                    <w:top w:val="none" w:sz="0" w:space="0" w:color="auto"/>
                    <w:left w:val="none" w:sz="0" w:space="0" w:color="auto"/>
                    <w:bottom w:val="none" w:sz="0" w:space="0" w:color="auto"/>
                    <w:right w:val="none" w:sz="0" w:space="0" w:color="auto"/>
                  </w:divBdr>
                  <w:divsChild>
                    <w:div w:id="1322848321">
                      <w:marLeft w:val="0"/>
                      <w:marRight w:val="0"/>
                      <w:marTop w:val="0"/>
                      <w:marBottom w:val="0"/>
                      <w:divBdr>
                        <w:top w:val="none" w:sz="0" w:space="0" w:color="auto"/>
                        <w:left w:val="none" w:sz="0" w:space="0" w:color="auto"/>
                        <w:bottom w:val="none" w:sz="0" w:space="0" w:color="auto"/>
                        <w:right w:val="none" w:sz="0" w:space="0" w:color="auto"/>
                      </w:divBdr>
                    </w:div>
                  </w:divsChild>
                </w:div>
                <w:div w:id="674460870">
                  <w:marLeft w:val="0"/>
                  <w:marRight w:val="0"/>
                  <w:marTop w:val="0"/>
                  <w:marBottom w:val="0"/>
                  <w:divBdr>
                    <w:top w:val="none" w:sz="0" w:space="0" w:color="auto"/>
                    <w:left w:val="none" w:sz="0" w:space="0" w:color="auto"/>
                    <w:bottom w:val="none" w:sz="0" w:space="0" w:color="auto"/>
                    <w:right w:val="none" w:sz="0" w:space="0" w:color="auto"/>
                  </w:divBdr>
                  <w:divsChild>
                    <w:div w:id="779688242">
                      <w:marLeft w:val="0"/>
                      <w:marRight w:val="0"/>
                      <w:marTop w:val="0"/>
                      <w:marBottom w:val="0"/>
                      <w:divBdr>
                        <w:top w:val="none" w:sz="0" w:space="0" w:color="auto"/>
                        <w:left w:val="none" w:sz="0" w:space="0" w:color="auto"/>
                        <w:bottom w:val="none" w:sz="0" w:space="0" w:color="auto"/>
                        <w:right w:val="none" w:sz="0" w:space="0" w:color="auto"/>
                      </w:divBdr>
                    </w:div>
                  </w:divsChild>
                </w:div>
                <w:div w:id="747268778">
                  <w:marLeft w:val="0"/>
                  <w:marRight w:val="0"/>
                  <w:marTop w:val="0"/>
                  <w:marBottom w:val="0"/>
                  <w:divBdr>
                    <w:top w:val="none" w:sz="0" w:space="0" w:color="auto"/>
                    <w:left w:val="none" w:sz="0" w:space="0" w:color="auto"/>
                    <w:bottom w:val="none" w:sz="0" w:space="0" w:color="auto"/>
                    <w:right w:val="none" w:sz="0" w:space="0" w:color="auto"/>
                  </w:divBdr>
                  <w:divsChild>
                    <w:div w:id="133060705">
                      <w:marLeft w:val="0"/>
                      <w:marRight w:val="0"/>
                      <w:marTop w:val="0"/>
                      <w:marBottom w:val="0"/>
                      <w:divBdr>
                        <w:top w:val="none" w:sz="0" w:space="0" w:color="auto"/>
                        <w:left w:val="none" w:sz="0" w:space="0" w:color="auto"/>
                        <w:bottom w:val="none" w:sz="0" w:space="0" w:color="auto"/>
                        <w:right w:val="none" w:sz="0" w:space="0" w:color="auto"/>
                      </w:divBdr>
                    </w:div>
                  </w:divsChild>
                </w:div>
                <w:div w:id="756094272">
                  <w:marLeft w:val="0"/>
                  <w:marRight w:val="0"/>
                  <w:marTop w:val="0"/>
                  <w:marBottom w:val="0"/>
                  <w:divBdr>
                    <w:top w:val="none" w:sz="0" w:space="0" w:color="auto"/>
                    <w:left w:val="none" w:sz="0" w:space="0" w:color="auto"/>
                    <w:bottom w:val="none" w:sz="0" w:space="0" w:color="auto"/>
                    <w:right w:val="none" w:sz="0" w:space="0" w:color="auto"/>
                  </w:divBdr>
                  <w:divsChild>
                    <w:div w:id="143468361">
                      <w:marLeft w:val="0"/>
                      <w:marRight w:val="0"/>
                      <w:marTop w:val="0"/>
                      <w:marBottom w:val="0"/>
                      <w:divBdr>
                        <w:top w:val="none" w:sz="0" w:space="0" w:color="auto"/>
                        <w:left w:val="none" w:sz="0" w:space="0" w:color="auto"/>
                        <w:bottom w:val="none" w:sz="0" w:space="0" w:color="auto"/>
                        <w:right w:val="none" w:sz="0" w:space="0" w:color="auto"/>
                      </w:divBdr>
                    </w:div>
                  </w:divsChild>
                </w:div>
                <w:div w:id="791554305">
                  <w:marLeft w:val="0"/>
                  <w:marRight w:val="0"/>
                  <w:marTop w:val="0"/>
                  <w:marBottom w:val="0"/>
                  <w:divBdr>
                    <w:top w:val="none" w:sz="0" w:space="0" w:color="auto"/>
                    <w:left w:val="none" w:sz="0" w:space="0" w:color="auto"/>
                    <w:bottom w:val="none" w:sz="0" w:space="0" w:color="auto"/>
                    <w:right w:val="none" w:sz="0" w:space="0" w:color="auto"/>
                  </w:divBdr>
                  <w:divsChild>
                    <w:div w:id="1874152434">
                      <w:marLeft w:val="0"/>
                      <w:marRight w:val="0"/>
                      <w:marTop w:val="0"/>
                      <w:marBottom w:val="0"/>
                      <w:divBdr>
                        <w:top w:val="none" w:sz="0" w:space="0" w:color="auto"/>
                        <w:left w:val="none" w:sz="0" w:space="0" w:color="auto"/>
                        <w:bottom w:val="none" w:sz="0" w:space="0" w:color="auto"/>
                        <w:right w:val="none" w:sz="0" w:space="0" w:color="auto"/>
                      </w:divBdr>
                    </w:div>
                  </w:divsChild>
                </w:div>
                <w:div w:id="804354655">
                  <w:marLeft w:val="0"/>
                  <w:marRight w:val="0"/>
                  <w:marTop w:val="0"/>
                  <w:marBottom w:val="0"/>
                  <w:divBdr>
                    <w:top w:val="none" w:sz="0" w:space="0" w:color="auto"/>
                    <w:left w:val="none" w:sz="0" w:space="0" w:color="auto"/>
                    <w:bottom w:val="none" w:sz="0" w:space="0" w:color="auto"/>
                    <w:right w:val="none" w:sz="0" w:space="0" w:color="auto"/>
                  </w:divBdr>
                  <w:divsChild>
                    <w:div w:id="473647">
                      <w:marLeft w:val="0"/>
                      <w:marRight w:val="0"/>
                      <w:marTop w:val="0"/>
                      <w:marBottom w:val="0"/>
                      <w:divBdr>
                        <w:top w:val="none" w:sz="0" w:space="0" w:color="auto"/>
                        <w:left w:val="none" w:sz="0" w:space="0" w:color="auto"/>
                        <w:bottom w:val="none" w:sz="0" w:space="0" w:color="auto"/>
                        <w:right w:val="none" w:sz="0" w:space="0" w:color="auto"/>
                      </w:divBdr>
                    </w:div>
                  </w:divsChild>
                </w:div>
                <w:div w:id="836456223">
                  <w:marLeft w:val="0"/>
                  <w:marRight w:val="0"/>
                  <w:marTop w:val="0"/>
                  <w:marBottom w:val="0"/>
                  <w:divBdr>
                    <w:top w:val="none" w:sz="0" w:space="0" w:color="auto"/>
                    <w:left w:val="none" w:sz="0" w:space="0" w:color="auto"/>
                    <w:bottom w:val="none" w:sz="0" w:space="0" w:color="auto"/>
                    <w:right w:val="none" w:sz="0" w:space="0" w:color="auto"/>
                  </w:divBdr>
                  <w:divsChild>
                    <w:div w:id="808086347">
                      <w:marLeft w:val="0"/>
                      <w:marRight w:val="0"/>
                      <w:marTop w:val="0"/>
                      <w:marBottom w:val="0"/>
                      <w:divBdr>
                        <w:top w:val="none" w:sz="0" w:space="0" w:color="auto"/>
                        <w:left w:val="none" w:sz="0" w:space="0" w:color="auto"/>
                        <w:bottom w:val="none" w:sz="0" w:space="0" w:color="auto"/>
                        <w:right w:val="none" w:sz="0" w:space="0" w:color="auto"/>
                      </w:divBdr>
                    </w:div>
                  </w:divsChild>
                </w:div>
                <w:div w:id="903875937">
                  <w:marLeft w:val="0"/>
                  <w:marRight w:val="0"/>
                  <w:marTop w:val="0"/>
                  <w:marBottom w:val="0"/>
                  <w:divBdr>
                    <w:top w:val="none" w:sz="0" w:space="0" w:color="auto"/>
                    <w:left w:val="none" w:sz="0" w:space="0" w:color="auto"/>
                    <w:bottom w:val="none" w:sz="0" w:space="0" w:color="auto"/>
                    <w:right w:val="none" w:sz="0" w:space="0" w:color="auto"/>
                  </w:divBdr>
                  <w:divsChild>
                    <w:div w:id="35011970">
                      <w:marLeft w:val="0"/>
                      <w:marRight w:val="0"/>
                      <w:marTop w:val="0"/>
                      <w:marBottom w:val="0"/>
                      <w:divBdr>
                        <w:top w:val="none" w:sz="0" w:space="0" w:color="auto"/>
                        <w:left w:val="none" w:sz="0" w:space="0" w:color="auto"/>
                        <w:bottom w:val="none" w:sz="0" w:space="0" w:color="auto"/>
                        <w:right w:val="none" w:sz="0" w:space="0" w:color="auto"/>
                      </w:divBdr>
                    </w:div>
                  </w:divsChild>
                </w:div>
                <w:div w:id="977032451">
                  <w:marLeft w:val="0"/>
                  <w:marRight w:val="0"/>
                  <w:marTop w:val="0"/>
                  <w:marBottom w:val="0"/>
                  <w:divBdr>
                    <w:top w:val="none" w:sz="0" w:space="0" w:color="auto"/>
                    <w:left w:val="none" w:sz="0" w:space="0" w:color="auto"/>
                    <w:bottom w:val="none" w:sz="0" w:space="0" w:color="auto"/>
                    <w:right w:val="none" w:sz="0" w:space="0" w:color="auto"/>
                  </w:divBdr>
                  <w:divsChild>
                    <w:div w:id="1079983130">
                      <w:marLeft w:val="0"/>
                      <w:marRight w:val="0"/>
                      <w:marTop w:val="0"/>
                      <w:marBottom w:val="0"/>
                      <w:divBdr>
                        <w:top w:val="none" w:sz="0" w:space="0" w:color="auto"/>
                        <w:left w:val="none" w:sz="0" w:space="0" w:color="auto"/>
                        <w:bottom w:val="none" w:sz="0" w:space="0" w:color="auto"/>
                        <w:right w:val="none" w:sz="0" w:space="0" w:color="auto"/>
                      </w:divBdr>
                    </w:div>
                  </w:divsChild>
                </w:div>
                <w:div w:id="1034647724">
                  <w:marLeft w:val="0"/>
                  <w:marRight w:val="0"/>
                  <w:marTop w:val="0"/>
                  <w:marBottom w:val="0"/>
                  <w:divBdr>
                    <w:top w:val="none" w:sz="0" w:space="0" w:color="auto"/>
                    <w:left w:val="none" w:sz="0" w:space="0" w:color="auto"/>
                    <w:bottom w:val="none" w:sz="0" w:space="0" w:color="auto"/>
                    <w:right w:val="none" w:sz="0" w:space="0" w:color="auto"/>
                  </w:divBdr>
                  <w:divsChild>
                    <w:div w:id="103426763">
                      <w:marLeft w:val="0"/>
                      <w:marRight w:val="0"/>
                      <w:marTop w:val="0"/>
                      <w:marBottom w:val="0"/>
                      <w:divBdr>
                        <w:top w:val="none" w:sz="0" w:space="0" w:color="auto"/>
                        <w:left w:val="none" w:sz="0" w:space="0" w:color="auto"/>
                        <w:bottom w:val="none" w:sz="0" w:space="0" w:color="auto"/>
                        <w:right w:val="none" w:sz="0" w:space="0" w:color="auto"/>
                      </w:divBdr>
                    </w:div>
                  </w:divsChild>
                </w:div>
                <w:div w:id="1046567822">
                  <w:marLeft w:val="0"/>
                  <w:marRight w:val="0"/>
                  <w:marTop w:val="0"/>
                  <w:marBottom w:val="0"/>
                  <w:divBdr>
                    <w:top w:val="none" w:sz="0" w:space="0" w:color="auto"/>
                    <w:left w:val="none" w:sz="0" w:space="0" w:color="auto"/>
                    <w:bottom w:val="none" w:sz="0" w:space="0" w:color="auto"/>
                    <w:right w:val="none" w:sz="0" w:space="0" w:color="auto"/>
                  </w:divBdr>
                  <w:divsChild>
                    <w:div w:id="831222076">
                      <w:marLeft w:val="0"/>
                      <w:marRight w:val="0"/>
                      <w:marTop w:val="0"/>
                      <w:marBottom w:val="0"/>
                      <w:divBdr>
                        <w:top w:val="none" w:sz="0" w:space="0" w:color="auto"/>
                        <w:left w:val="none" w:sz="0" w:space="0" w:color="auto"/>
                        <w:bottom w:val="none" w:sz="0" w:space="0" w:color="auto"/>
                        <w:right w:val="none" w:sz="0" w:space="0" w:color="auto"/>
                      </w:divBdr>
                    </w:div>
                  </w:divsChild>
                </w:div>
                <w:div w:id="1118380127">
                  <w:marLeft w:val="0"/>
                  <w:marRight w:val="0"/>
                  <w:marTop w:val="0"/>
                  <w:marBottom w:val="0"/>
                  <w:divBdr>
                    <w:top w:val="none" w:sz="0" w:space="0" w:color="auto"/>
                    <w:left w:val="none" w:sz="0" w:space="0" w:color="auto"/>
                    <w:bottom w:val="none" w:sz="0" w:space="0" w:color="auto"/>
                    <w:right w:val="none" w:sz="0" w:space="0" w:color="auto"/>
                  </w:divBdr>
                  <w:divsChild>
                    <w:div w:id="1751392180">
                      <w:marLeft w:val="0"/>
                      <w:marRight w:val="0"/>
                      <w:marTop w:val="0"/>
                      <w:marBottom w:val="0"/>
                      <w:divBdr>
                        <w:top w:val="none" w:sz="0" w:space="0" w:color="auto"/>
                        <w:left w:val="none" w:sz="0" w:space="0" w:color="auto"/>
                        <w:bottom w:val="none" w:sz="0" w:space="0" w:color="auto"/>
                        <w:right w:val="none" w:sz="0" w:space="0" w:color="auto"/>
                      </w:divBdr>
                    </w:div>
                  </w:divsChild>
                </w:div>
                <w:div w:id="1181815178">
                  <w:marLeft w:val="0"/>
                  <w:marRight w:val="0"/>
                  <w:marTop w:val="0"/>
                  <w:marBottom w:val="0"/>
                  <w:divBdr>
                    <w:top w:val="none" w:sz="0" w:space="0" w:color="auto"/>
                    <w:left w:val="none" w:sz="0" w:space="0" w:color="auto"/>
                    <w:bottom w:val="none" w:sz="0" w:space="0" w:color="auto"/>
                    <w:right w:val="none" w:sz="0" w:space="0" w:color="auto"/>
                  </w:divBdr>
                  <w:divsChild>
                    <w:div w:id="1937326190">
                      <w:marLeft w:val="0"/>
                      <w:marRight w:val="0"/>
                      <w:marTop w:val="0"/>
                      <w:marBottom w:val="0"/>
                      <w:divBdr>
                        <w:top w:val="none" w:sz="0" w:space="0" w:color="auto"/>
                        <w:left w:val="none" w:sz="0" w:space="0" w:color="auto"/>
                        <w:bottom w:val="none" w:sz="0" w:space="0" w:color="auto"/>
                        <w:right w:val="none" w:sz="0" w:space="0" w:color="auto"/>
                      </w:divBdr>
                    </w:div>
                  </w:divsChild>
                </w:div>
                <w:div w:id="1215391194">
                  <w:marLeft w:val="0"/>
                  <w:marRight w:val="0"/>
                  <w:marTop w:val="0"/>
                  <w:marBottom w:val="0"/>
                  <w:divBdr>
                    <w:top w:val="none" w:sz="0" w:space="0" w:color="auto"/>
                    <w:left w:val="none" w:sz="0" w:space="0" w:color="auto"/>
                    <w:bottom w:val="none" w:sz="0" w:space="0" w:color="auto"/>
                    <w:right w:val="none" w:sz="0" w:space="0" w:color="auto"/>
                  </w:divBdr>
                  <w:divsChild>
                    <w:div w:id="1583444912">
                      <w:marLeft w:val="0"/>
                      <w:marRight w:val="0"/>
                      <w:marTop w:val="0"/>
                      <w:marBottom w:val="0"/>
                      <w:divBdr>
                        <w:top w:val="none" w:sz="0" w:space="0" w:color="auto"/>
                        <w:left w:val="none" w:sz="0" w:space="0" w:color="auto"/>
                        <w:bottom w:val="none" w:sz="0" w:space="0" w:color="auto"/>
                        <w:right w:val="none" w:sz="0" w:space="0" w:color="auto"/>
                      </w:divBdr>
                    </w:div>
                  </w:divsChild>
                </w:div>
                <w:div w:id="1242638260">
                  <w:marLeft w:val="0"/>
                  <w:marRight w:val="0"/>
                  <w:marTop w:val="0"/>
                  <w:marBottom w:val="0"/>
                  <w:divBdr>
                    <w:top w:val="none" w:sz="0" w:space="0" w:color="auto"/>
                    <w:left w:val="none" w:sz="0" w:space="0" w:color="auto"/>
                    <w:bottom w:val="none" w:sz="0" w:space="0" w:color="auto"/>
                    <w:right w:val="none" w:sz="0" w:space="0" w:color="auto"/>
                  </w:divBdr>
                  <w:divsChild>
                    <w:div w:id="720792138">
                      <w:marLeft w:val="0"/>
                      <w:marRight w:val="0"/>
                      <w:marTop w:val="0"/>
                      <w:marBottom w:val="0"/>
                      <w:divBdr>
                        <w:top w:val="none" w:sz="0" w:space="0" w:color="auto"/>
                        <w:left w:val="none" w:sz="0" w:space="0" w:color="auto"/>
                        <w:bottom w:val="none" w:sz="0" w:space="0" w:color="auto"/>
                        <w:right w:val="none" w:sz="0" w:space="0" w:color="auto"/>
                      </w:divBdr>
                    </w:div>
                  </w:divsChild>
                </w:div>
                <w:div w:id="1374497982">
                  <w:marLeft w:val="0"/>
                  <w:marRight w:val="0"/>
                  <w:marTop w:val="0"/>
                  <w:marBottom w:val="0"/>
                  <w:divBdr>
                    <w:top w:val="none" w:sz="0" w:space="0" w:color="auto"/>
                    <w:left w:val="none" w:sz="0" w:space="0" w:color="auto"/>
                    <w:bottom w:val="none" w:sz="0" w:space="0" w:color="auto"/>
                    <w:right w:val="none" w:sz="0" w:space="0" w:color="auto"/>
                  </w:divBdr>
                  <w:divsChild>
                    <w:div w:id="1715428207">
                      <w:marLeft w:val="0"/>
                      <w:marRight w:val="0"/>
                      <w:marTop w:val="0"/>
                      <w:marBottom w:val="0"/>
                      <w:divBdr>
                        <w:top w:val="none" w:sz="0" w:space="0" w:color="auto"/>
                        <w:left w:val="none" w:sz="0" w:space="0" w:color="auto"/>
                        <w:bottom w:val="none" w:sz="0" w:space="0" w:color="auto"/>
                        <w:right w:val="none" w:sz="0" w:space="0" w:color="auto"/>
                      </w:divBdr>
                    </w:div>
                  </w:divsChild>
                </w:div>
                <w:div w:id="1379819100">
                  <w:marLeft w:val="0"/>
                  <w:marRight w:val="0"/>
                  <w:marTop w:val="0"/>
                  <w:marBottom w:val="0"/>
                  <w:divBdr>
                    <w:top w:val="none" w:sz="0" w:space="0" w:color="auto"/>
                    <w:left w:val="none" w:sz="0" w:space="0" w:color="auto"/>
                    <w:bottom w:val="none" w:sz="0" w:space="0" w:color="auto"/>
                    <w:right w:val="none" w:sz="0" w:space="0" w:color="auto"/>
                  </w:divBdr>
                  <w:divsChild>
                    <w:div w:id="2019497200">
                      <w:marLeft w:val="0"/>
                      <w:marRight w:val="0"/>
                      <w:marTop w:val="0"/>
                      <w:marBottom w:val="0"/>
                      <w:divBdr>
                        <w:top w:val="none" w:sz="0" w:space="0" w:color="auto"/>
                        <w:left w:val="none" w:sz="0" w:space="0" w:color="auto"/>
                        <w:bottom w:val="none" w:sz="0" w:space="0" w:color="auto"/>
                        <w:right w:val="none" w:sz="0" w:space="0" w:color="auto"/>
                      </w:divBdr>
                    </w:div>
                  </w:divsChild>
                </w:div>
                <w:div w:id="1455170779">
                  <w:marLeft w:val="0"/>
                  <w:marRight w:val="0"/>
                  <w:marTop w:val="0"/>
                  <w:marBottom w:val="0"/>
                  <w:divBdr>
                    <w:top w:val="none" w:sz="0" w:space="0" w:color="auto"/>
                    <w:left w:val="none" w:sz="0" w:space="0" w:color="auto"/>
                    <w:bottom w:val="none" w:sz="0" w:space="0" w:color="auto"/>
                    <w:right w:val="none" w:sz="0" w:space="0" w:color="auto"/>
                  </w:divBdr>
                  <w:divsChild>
                    <w:div w:id="2079327785">
                      <w:marLeft w:val="0"/>
                      <w:marRight w:val="0"/>
                      <w:marTop w:val="0"/>
                      <w:marBottom w:val="0"/>
                      <w:divBdr>
                        <w:top w:val="none" w:sz="0" w:space="0" w:color="auto"/>
                        <w:left w:val="none" w:sz="0" w:space="0" w:color="auto"/>
                        <w:bottom w:val="none" w:sz="0" w:space="0" w:color="auto"/>
                        <w:right w:val="none" w:sz="0" w:space="0" w:color="auto"/>
                      </w:divBdr>
                    </w:div>
                  </w:divsChild>
                </w:div>
                <w:div w:id="1501196572">
                  <w:marLeft w:val="0"/>
                  <w:marRight w:val="0"/>
                  <w:marTop w:val="0"/>
                  <w:marBottom w:val="0"/>
                  <w:divBdr>
                    <w:top w:val="none" w:sz="0" w:space="0" w:color="auto"/>
                    <w:left w:val="none" w:sz="0" w:space="0" w:color="auto"/>
                    <w:bottom w:val="none" w:sz="0" w:space="0" w:color="auto"/>
                    <w:right w:val="none" w:sz="0" w:space="0" w:color="auto"/>
                  </w:divBdr>
                  <w:divsChild>
                    <w:div w:id="664553329">
                      <w:marLeft w:val="0"/>
                      <w:marRight w:val="0"/>
                      <w:marTop w:val="0"/>
                      <w:marBottom w:val="0"/>
                      <w:divBdr>
                        <w:top w:val="none" w:sz="0" w:space="0" w:color="auto"/>
                        <w:left w:val="none" w:sz="0" w:space="0" w:color="auto"/>
                        <w:bottom w:val="none" w:sz="0" w:space="0" w:color="auto"/>
                        <w:right w:val="none" w:sz="0" w:space="0" w:color="auto"/>
                      </w:divBdr>
                    </w:div>
                  </w:divsChild>
                </w:div>
                <w:div w:id="1505708075">
                  <w:marLeft w:val="0"/>
                  <w:marRight w:val="0"/>
                  <w:marTop w:val="0"/>
                  <w:marBottom w:val="0"/>
                  <w:divBdr>
                    <w:top w:val="none" w:sz="0" w:space="0" w:color="auto"/>
                    <w:left w:val="none" w:sz="0" w:space="0" w:color="auto"/>
                    <w:bottom w:val="none" w:sz="0" w:space="0" w:color="auto"/>
                    <w:right w:val="none" w:sz="0" w:space="0" w:color="auto"/>
                  </w:divBdr>
                  <w:divsChild>
                    <w:div w:id="681279229">
                      <w:marLeft w:val="0"/>
                      <w:marRight w:val="0"/>
                      <w:marTop w:val="0"/>
                      <w:marBottom w:val="0"/>
                      <w:divBdr>
                        <w:top w:val="none" w:sz="0" w:space="0" w:color="auto"/>
                        <w:left w:val="none" w:sz="0" w:space="0" w:color="auto"/>
                        <w:bottom w:val="none" w:sz="0" w:space="0" w:color="auto"/>
                        <w:right w:val="none" w:sz="0" w:space="0" w:color="auto"/>
                      </w:divBdr>
                    </w:div>
                  </w:divsChild>
                </w:div>
                <w:div w:id="1524828325">
                  <w:marLeft w:val="0"/>
                  <w:marRight w:val="0"/>
                  <w:marTop w:val="0"/>
                  <w:marBottom w:val="0"/>
                  <w:divBdr>
                    <w:top w:val="none" w:sz="0" w:space="0" w:color="auto"/>
                    <w:left w:val="none" w:sz="0" w:space="0" w:color="auto"/>
                    <w:bottom w:val="none" w:sz="0" w:space="0" w:color="auto"/>
                    <w:right w:val="none" w:sz="0" w:space="0" w:color="auto"/>
                  </w:divBdr>
                  <w:divsChild>
                    <w:div w:id="487524742">
                      <w:marLeft w:val="0"/>
                      <w:marRight w:val="0"/>
                      <w:marTop w:val="0"/>
                      <w:marBottom w:val="0"/>
                      <w:divBdr>
                        <w:top w:val="none" w:sz="0" w:space="0" w:color="auto"/>
                        <w:left w:val="none" w:sz="0" w:space="0" w:color="auto"/>
                        <w:bottom w:val="none" w:sz="0" w:space="0" w:color="auto"/>
                        <w:right w:val="none" w:sz="0" w:space="0" w:color="auto"/>
                      </w:divBdr>
                    </w:div>
                  </w:divsChild>
                </w:div>
                <w:div w:id="1554732659">
                  <w:marLeft w:val="0"/>
                  <w:marRight w:val="0"/>
                  <w:marTop w:val="0"/>
                  <w:marBottom w:val="0"/>
                  <w:divBdr>
                    <w:top w:val="none" w:sz="0" w:space="0" w:color="auto"/>
                    <w:left w:val="none" w:sz="0" w:space="0" w:color="auto"/>
                    <w:bottom w:val="none" w:sz="0" w:space="0" w:color="auto"/>
                    <w:right w:val="none" w:sz="0" w:space="0" w:color="auto"/>
                  </w:divBdr>
                  <w:divsChild>
                    <w:div w:id="187380972">
                      <w:marLeft w:val="0"/>
                      <w:marRight w:val="0"/>
                      <w:marTop w:val="0"/>
                      <w:marBottom w:val="0"/>
                      <w:divBdr>
                        <w:top w:val="none" w:sz="0" w:space="0" w:color="auto"/>
                        <w:left w:val="none" w:sz="0" w:space="0" w:color="auto"/>
                        <w:bottom w:val="none" w:sz="0" w:space="0" w:color="auto"/>
                        <w:right w:val="none" w:sz="0" w:space="0" w:color="auto"/>
                      </w:divBdr>
                    </w:div>
                  </w:divsChild>
                </w:div>
                <w:div w:id="1561749343">
                  <w:marLeft w:val="0"/>
                  <w:marRight w:val="0"/>
                  <w:marTop w:val="0"/>
                  <w:marBottom w:val="0"/>
                  <w:divBdr>
                    <w:top w:val="none" w:sz="0" w:space="0" w:color="auto"/>
                    <w:left w:val="none" w:sz="0" w:space="0" w:color="auto"/>
                    <w:bottom w:val="none" w:sz="0" w:space="0" w:color="auto"/>
                    <w:right w:val="none" w:sz="0" w:space="0" w:color="auto"/>
                  </w:divBdr>
                  <w:divsChild>
                    <w:div w:id="2123256023">
                      <w:marLeft w:val="0"/>
                      <w:marRight w:val="0"/>
                      <w:marTop w:val="0"/>
                      <w:marBottom w:val="0"/>
                      <w:divBdr>
                        <w:top w:val="none" w:sz="0" w:space="0" w:color="auto"/>
                        <w:left w:val="none" w:sz="0" w:space="0" w:color="auto"/>
                        <w:bottom w:val="none" w:sz="0" w:space="0" w:color="auto"/>
                        <w:right w:val="none" w:sz="0" w:space="0" w:color="auto"/>
                      </w:divBdr>
                    </w:div>
                  </w:divsChild>
                </w:div>
                <w:div w:id="1643193587">
                  <w:marLeft w:val="0"/>
                  <w:marRight w:val="0"/>
                  <w:marTop w:val="0"/>
                  <w:marBottom w:val="0"/>
                  <w:divBdr>
                    <w:top w:val="none" w:sz="0" w:space="0" w:color="auto"/>
                    <w:left w:val="none" w:sz="0" w:space="0" w:color="auto"/>
                    <w:bottom w:val="none" w:sz="0" w:space="0" w:color="auto"/>
                    <w:right w:val="none" w:sz="0" w:space="0" w:color="auto"/>
                  </w:divBdr>
                  <w:divsChild>
                    <w:div w:id="1386372612">
                      <w:marLeft w:val="0"/>
                      <w:marRight w:val="0"/>
                      <w:marTop w:val="0"/>
                      <w:marBottom w:val="0"/>
                      <w:divBdr>
                        <w:top w:val="none" w:sz="0" w:space="0" w:color="auto"/>
                        <w:left w:val="none" w:sz="0" w:space="0" w:color="auto"/>
                        <w:bottom w:val="none" w:sz="0" w:space="0" w:color="auto"/>
                        <w:right w:val="none" w:sz="0" w:space="0" w:color="auto"/>
                      </w:divBdr>
                    </w:div>
                  </w:divsChild>
                </w:div>
                <w:div w:id="1662347224">
                  <w:marLeft w:val="0"/>
                  <w:marRight w:val="0"/>
                  <w:marTop w:val="0"/>
                  <w:marBottom w:val="0"/>
                  <w:divBdr>
                    <w:top w:val="none" w:sz="0" w:space="0" w:color="auto"/>
                    <w:left w:val="none" w:sz="0" w:space="0" w:color="auto"/>
                    <w:bottom w:val="none" w:sz="0" w:space="0" w:color="auto"/>
                    <w:right w:val="none" w:sz="0" w:space="0" w:color="auto"/>
                  </w:divBdr>
                  <w:divsChild>
                    <w:div w:id="537816758">
                      <w:marLeft w:val="0"/>
                      <w:marRight w:val="0"/>
                      <w:marTop w:val="0"/>
                      <w:marBottom w:val="0"/>
                      <w:divBdr>
                        <w:top w:val="none" w:sz="0" w:space="0" w:color="auto"/>
                        <w:left w:val="none" w:sz="0" w:space="0" w:color="auto"/>
                        <w:bottom w:val="none" w:sz="0" w:space="0" w:color="auto"/>
                        <w:right w:val="none" w:sz="0" w:space="0" w:color="auto"/>
                      </w:divBdr>
                    </w:div>
                  </w:divsChild>
                </w:div>
                <w:div w:id="1747456892">
                  <w:marLeft w:val="0"/>
                  <w:marRight w:val="0"/>
                  <w:marTop w:val="0"/>
                  <w:marBottom w:val="0"/>
                  <w:divBdr>
                    <w:top w:val="none" w:sz="0" w:space="0" w:color="auto"/>
                    <w:left w:val="none" w:sz="0" w:space="0" w:color="auto"/>
                    <w:bottom w:val="none" w:sz="0" w:space="0" w:color="auto"/>
                    <w:right w:val="none" w:sz="0" w:space="0" w:color="auto"/>
                  </w:divBdr>
                  <w:divsChild>
                    <w:div w:id="1950577875">
                      <w:marLeft w:val="0"/>
                      <w:marRight w:val="0"/>
                      <w:marTop w:val="0"/>
                      <w:marBottom w:val="0"/>
                      <w:divBdr>
                        <w:top w:val="none" w:sz="0" w:space="0" w:color="auto"/>
                        <w:left w:val="none" w:sz="0" w:space="0" w:color="auto"/>
                        <w:bottom w:val="none" w:sz="0" w:space="0" w:color="auto"/>
                        <w:right w:val="none" w:sz="0" w:space="0" w:color="auto"/>
                      </w:divBdr>
                    </w:div>
                  </w:divsChild>
                </w:div>
                <w:div w:id="1782456181">
                  <w:marLeft w:val="0"/>
                  <w:marRight w:val="0"/>
                  <w:marTop w:val="0"/>
                  <w:marBottom w:val="0"/>
                  <w:divBdr>
                    <w:top w:val="none" w:sz="0" w:space="0" w:color="auto"/>
                    <w:left w:val="none" w:sz="0" w:space="0" w:color="auto"/>
                    <w:bottom w:val="none" w:sz="0" w:space="0" w:color="auto"/>
                    <w:right w:val="none" w:sz="0" w:space="0" w:color="auto"/>
                  </w:divBdr>
                  <w:divsChild>
                    <w:div w:id="1614479616">
                      <w:marLeft w:val="0"/>
                      <w:marRight w:val="0"/>
                      <w:marTop w:val="0"/>
                      <w:marBottom w:val="0"/>
                      <w:divBdr>
                        <w:top w:val="none" w:sz="0" w:space="0" w:color="auto"/>
                        <w:left w:val="none" w:sz="0" w:space="0" w:color="auto"/>
                        <w:bottom w:val="none" w:sz="0" w:space="0" w:color="auto"/>
                        <w:right w:val="none" w:sz="0" w:space="0" w:color="auto"/>
                      </w:divBdr>
                    </w:div>
                  </w:divsChild>
                </w:div>
                <w:div w:id="1802915689">
                  <w:marLeft w:val="0"/>
                  <w:marRight w:val="0"/>
                  <w:marTop w:val="0"/>
                  <w:marBottom w:val="0"/>
                  <w:divBdr>
                    <w:top w:val="none" w:sz="0" w:space="0" w:color="auto"/>
                    <w:left w:val="none" w:sz="0" w:space="0" w:color="auto"/>
                    <w:bottom w:val="none" w:sz="0" w:space="0" w:color="auto"/>
                    <w:right w:val="none" w:sz="0" w:space="0" w:color="auto"/>
                  </w:divBdr>
                  <w:divsChild>
                    <w:div w:id="1325821365">
                      <w:marLeft w:val="0"/>
                      <w:marRight w:val="0"/>
                      <w:marTop w:val="0"/>
                      <w:marBottom w:val="0"/>
                      <w:divBdr>
                        <w:top w:val="none" w:sz="0" w:space="0" w:color="auto"/>
                        <w:left w:val="none" w:sz="0" w:space="0" w:color="auto"/>
                        <w:bottom w:val="none" w:sz="0" w:space="0" w:color="auto"/>
                        <w:right w:val="none" w:sz="0" w:space="0" w:color="auto"/>
                      </w:divBdr>
                    </w:div>
                  </w:divsChild>
                </w:div>
                <w:div w:id="1803764518">
                  <w:marLeft w:val="0"/>
                  <w:marRight w:val="0"/>
                  <w:marTop w:val="0"/>
                  <w:marBottom w:val="0"/>
                  <w:divBdr>
                    <w:top w:val="none" w:sz="0" w:space="0" w:color="auto"/>
                    <w:left w:val="none" w:sz="0" w:space="0" w:color="auto"/>
                    <w:bottom w:val="none" w:sz="0" w:space="0" w:color="auto"/>
                    <w:right w:val="none" w:sz="0" w:space="0" w:color="auto"/>
                  </w:divBdr>
                  <w:divsChild>
                    <w:div w:id="153225166">
                      <w:marLeft w:val="0"/>
                      <w:marRight w:val="0"/>
                      <w:marTop w:val="0"/>
                      <w:marBottom w:val="0"/>
                      <w:divBdr>
                        <w:top w:val="none" w:sz="0" w:space="0" w:color="auto"/>
                        <w:left w:val="none" w:sz="0" w:space="0" w:color="auto"/>
                        <w:bottom w:val="none" w:sz="0" w:space="0" w:color="auto"/>
                        <w:right w:val="none" w:sz="0" w:space="0" w:color="auto"/>
                      </w:divBdr>
                    </w:div>
                  </w:divsChild>
                </w:div>
                <w:div w:id="1812941683">
                  <w:marLeft w:val="0"/>
                  <w:marRight w:val="0"/>
                  <w:marTop w:val="0"/>
                  <w:marBottom w:val="0"/>
                  <w:divBdr>
                    <w:top w:val="none" w:sz="0" w:space="0" w:color="auto"/>
                    <w:left w:val="none" w:sz="0" w:space="0" w:color="auto"/>
                    <w:bottom w:val="none" w:sz="0" w:space="0" w:color="auto"/>
                    <w:right w:val="none" w:sz="0" w:space="0" w:color="auto"/>
                  </w:divBdr>
                  <w:divsChild>
                    <w:div w:id="2136369816">
                      <w:marLeft w:val="0"/>
                      <w:marRight w:val="0"/>
                      <w:marTop w:val="0"/>
                      <w:marBottom w:val="0"/>
                      <w:divBdr>
                        <w:top w:val="none" w:sz="0" w:space="0" w:color="auto"/>
                        <w:left w:val="none" w:sz="0" w:space="0" w:color="auto"/>
                        <w:bottom w:val="none" w:sz="0" w:space="0" w:color="auto"/>
                        <w:right w:val="none" w:sz="0" w:space="0" w:color="auto"/>
                      </w:divBdr>
                    </w:div>
                  </w:divsChild>
                </w:div>
                <w:div w:id="1828009684">
                  <w:marLeft w:val="0"/>
                  <w:marRight w:val="0"/>
                  <w:marTop w:val="0"/>
                  <w:marBottom w:val="0"/>
                  <w:divBdr>
                    <w:top w:val="none" w:sz="0" w:space="0" w:color="auto"/>
                    <w:left w:val="none" w:sz="0" w:space="0" w:color="auto"/>
                    <w:bottom w:val="none" w:sz="0" w:space="0" w:color="auto"/>
                    <w:right w:val="none" w:sz="0" w:space="0" w:color="auto"/>
                  </w:divBdr>
                  <w:divsChild>
                    <w:div w:id="351734851">
                      <w:marLeft w:val="0"/>
                      <w:marRight w:val="0"/>
                      <w:marTop w:val="0"/>
                      <w:marBottom w:val="0"/>
                      <w:divBdr>
                        <w:top w:val="none" w:sz="0" w:space="0" w:color="auto"/>
                        <w:left w:val="none" w:sz="0" w:space="0" w:color="auto"/>
                        <w:bottom w:val="none" w:sz="0" w:space="0" w:color="auto"/>
                        <w:right w:val="none" w:sz="0" w:space="0" w:color="auto"/>
                      </w:divBdr>
                    </w:div>
                  </w:divsChild>
                </w:div>
                <w:div w:id="1843279148">
                  <w:marLeft w:val="0"/>
                  <w:marRight w:val="0"/>
                  <w:marTop w:val="0"/>
                  <w:marBottom w:val="0"/>
                  <w:divBdr>
                    <w:top w:val="none" w:sz="0" w:space="0" w:color="auto"/>
                    <w:left w:val="none" w:sz="0" w:space="0" w:color="auto"/>
                    <w:bottom w:val="none" w:sz="0" w:space="0" w:color="auto"/>
                    <w:right w:val="none" w:sz="0" w:space="0" w:color="auto"/>
                  </w:divBdr>
                  <w:divsChild>
                    <w:div w:id="1849639036">
                      <w:marLeft w:val="0"/>
                      <w:marRight w:val="0"/>
                      <w:marTop w:val="0"/>
                      <w:marBottom w:val="0"/>
                      <w:divBdr>
                        <w:top w:val="none" w:sz="0" w:space="0" w:color="auto"/>
                        <w:left w:val="none" w:sz="0" w:space="0" w:color="auto"/>
                        <w:bottom w:val="none" w:sz="0" w:space="0" w:color="auto"/>
                        <w:right w:val="none" w:sz="0" w:space="0" w:color="auto"/>
                      </w:divBdr>
                    </w:div>
                  </w:divsChild>
                </w:div>
                <w:div w:id="1929776964">
                  <w:marLeft w:val="0"/>
                  <w:marRight w:val="0"/>
                  <w:marTop w:val="0"/>
                  <w:marBottom w:val="0"/>
                  <w:divBdr>
                    <w:top w:val="none" w:sz="0" w:space="0" w:color="auto"/>
                    <w:left w:val="none" w:sz="0" w:space="0" w:color="auto"/>
                    <w:bottom w:val="none" w:sz="0" w:space="0" w:color="auto"/>
                    <w:right w:val="none" w:sz="0" w:space="0" w:color="auto"/>
                  </w:divBdr>
                  <w:divsChild>
                    <w:div w:id="1767458207">
                      <w:marLeft w:val="0"/>
                      <w:marRight w:val="0"/>
                      <w:marTop w:val="0"/>
                      <w:marBottom w:val="0"/>
                      <w:divBdr>
                        <w:top w:val="none" w:sz="0" w:space="0" w:color="auto"/>
                        <w:left w:val="none" w:sz="0" w:space="0" w:color="auto"/>
                        <w:bottom w:val="none" w:sz="0" w:space="0" w:color="auto"/>
                        <w:right w:val="none" w:sz="0" w:space="0" w:color="auto"/>
                      </w:divBdr>
                    </w:div>
                  </w:divsChild>
                </w:div>
                <w:div w:id="2014799097">
                  <w:marLeft w:val="0"/>
                  <w:marRight w:val="0"/>
                  <w:marTop w:val="0"/>
                  <w:marBottom w:val="0"/>
                  <w:divBdr>
                    <w:top w:val="none" w:sz="0" w:space="0" w:color="auto"/>
                    <w:left w:val="none" w:sz="0" w:space="0" w:color="auto"/>
                    <w:bottom w:val="none" w:sz="0" w:space="0" w:color="auto"/>
                    <w:right w:val="none" w:sz="0" w:space="0" w:color="auto"/>
                  </w:divBdr>
                  <w:divsChild>
                    <w:div w:id="264582151">
                      <w:marLeft w:val="0"/>
                      <w:marRight w:val="0"/>
                      <w:marTop w:val="0"/>
                      <w:marBottom w:val="0"/>
                      <w:divBdr>
                        <w:top w:val="none" w:sz="0" w:space="0" w:color="auto"/>
                        <w:left w:val="none" w:sz="0" w:space="0" w:color="auto"/>
                        <w:bottom w:val="none" w:sz="0" w:space="0" w:color="auto"/>
                        <w:right w:val="none" w:sz="0" w:space="0" w:color="auto"/>
                      </w:divBdr>
                    </w:div>
                  </w:divsChild>
                </w:div>
                <w:div w:id="2077361142">
                  <w:marLeft w:val="0"/>
                  <w:marRight w:val="0"/>
                  <w:marTop w:val="0"/>
                  <w:marBottom w:val="0"/>
                  <w:divBdr>
                    <w:top w:val="none" w:sz="0" w:space="0" w:color="auto"/>
                    <w:left w:val="none" w:sz="0" w:space="0" w:color="auto"/>
                    <w:bottom w:val="none" w:sz="0" w:space="0" w:color="auto"/>
                    <w:right w:val="none" w:sz="0" w:space="0" w:color="auto"/>
                  </w:divBdr>
                  <w:divsChild>
                    <w:div w:id="1880701919">
                      <w:marLeft w:val="0"/>
                      <w:marRight w:val="0"/>
                      <w:marTop w:val="0"/>
                      <w:marBottom w:val="0"/>
                      <w:divBdr>
                        <w:top w:val="none" w:sz="0" w:space="0" w:color="auto"/>
                        <w:left w:val="none" w:sz="0" w:space="0" w:color="auto"/>
                        <w:bottom w:val="none" w:sz="0" w:space="0" w:color="auto"/>
                        <w:right w:val="none" w:sz="0" w:space="0" w:color="auto"/>
                      </w:divBdr>
                    </w:div>
                  </w:divsChild>
                </w:div>
                <w:div w:id="2077896217">
                  <w:marLeft w:val="0"/>
                  <w:marRight w:val="0"/>
                  <w:marTop w:val="0"/>
                  <w:marBottom w:val="0"/>
                  <w:divBdr>
                    <w:top w:val="none" w:sz="0" w:space="0" w:color="auto"/>
                    <w:left w:val="none" w:sz="0" w:space="0" w:color="auto"/>
                    <w:bottom w:val="none" w:sz="0" w:space="0" w:color="auto"/>
                    <w:right w:val="none" w:sz="0" w:space="0" w:color="auto"/>
                  </w:divBdr>
                  <w:divsChild>
                    <w:div w:id="2670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73314">
          <w:marLeft w:val="0"/>
          <w:marRight w:val="0"/>
          <w:marTop w:val="0"/>
          <w:marBottom w:val="0"/>
          <w:divBdr>
            <w:top w:val="none" w:sz="0" w:space="0" w:color="auto"/>
            <w:left w:val="none" w:sz="0" w:space="0" w:color="auto"/>
            <w:bottom w:val="none" w:sz="0" w:space="0" w:color="auto"/>
            <w:right w:val="none" w:sz="0" w:space="0" w:color="auto"/>
          </w:divBdr>
        </w:div>
      </w:divsChild>
    </w:div>
    <w:div w:id="1091855896">
      <w:bodyDiv w:val="1"/>
      <w:marLeft w:val="0"/>
      <w:marRight w:val="0"/>
      <w:marTop w:val="0"/>
      <w:marBottom w:val="0"/>
      <w:divBdr>
        <w:top w:val="none" w:sz="0" w:space="0" w:color="auto"/>
        <w:left w:val="none" w:sz="0" w:space="0" w:color="auto"/>
        <w:bottom w:val="none" w:sz="0" w:space="0" w:color="auto"/>
        <w:right w:val="none" w:sz="0" w:space="0" w:color="auto"/>
      </w:divBdr>
    </w:div>
    <w:div w:id="1233662881">
      <w:bodyDiv w:val="1"/>
      <w:marLeft w:val="0"/>
      <w:marRight w:val="0"/>
      <w:marTop w:val="0"/>
      <w:marBottom w:val="0"/>
      <w:divBdr>
        <w:top w:val="none" w:sz="0" w:space="0" w:color="auto"/>
        <w:left w:val="none" w:sz="0" w:space="0" w:color="auto"/>
        <w:bottom w:val="none" w:sz="0" w:space="0" w:color="auto"/>
        <w:right w:val="none" w:sz="0" w:space="0" w:color="auto"/>
      </w:divBdr>
      <w:divsChild>
        <w:div w:id="93090197">
          <w:marLeft w:val="0"/>
          <w:marRight w:val="0"/>
          <w:marTop w:val="0"/>
          <w:marBottom w:val="0"/>
          <w:divBdr>
            <w:top w:val="none" w:sz="0" w:space="0" w:color="auto"/>
            <w:left w:val="none" w:sz="0" w:space="0" w:color="auto"/>
            <w:bottom w:val="none" w:sz="0" w:space="0" w:color="auto"/>
            <w:right w:val="none" w:sz="0" w:space="0" w:color="auto"/>
          </w:divBdr>
        </w:div>
        <w:div w:id="335697613">
          <w:marLeft w:val="0"/>
          <w:marRight w:val="0"/>
          <w:marTop w:val="0"/>
          <w:marBottom w:val="0"/>
          <w:divBdr>
            <w:top w:val="none" w:sz="0" w:space="0" w:color="auto"/>
            <w:left w:val="none" w:sz="0" w:space="0" w:color="auto"/>
            <w:bottom w:val="none" w:sz="0" w:space="0" w:color="auto"/>
            <w:right w:val="none" w:sz="0" w:space="0" w:color="auto"/>
          </w:divBdr>
        </w:div>
        <w:div w:id="367295825">
          <w:marLeft w:val="0"/>
          <w:marRight w:val="0"/>
          <w:marTop w:val="0"/>
          <w:marBottom w:val="0"/>
          <w:divBdr>
            <w:top w:val="none" w:sz="0" w:space="0" w:color="auto"/>
            <w:left w:val="none" w:sz="0" w:space="0" w:color="auto"/>
            <w:bottom w:val="none" w:sz="0" w:space="0" w:color="auto"/>
            <w:right w:val="none" w:sz="0" w:space="0" w:color="auto"/>
          </w:divBdr>
        </w:div>
        <w:div w:id="684139234">
          <w:marLeft w:val="0"/>
          <w:marRight w:val="0"/>
          <w:marTop w:val="0"/>
          <w:marBottom w:val="0"/>
          <w:divBdr>
            <w:top w:val="none" w:sz="0" w:space="0" w:color="auto"/>
            <w:left w:val="none" w:sz="0" w:space="0" w:color="auto"/>
            <w:bottom w:val="none" w:sz="0" w:space="0" w:color="auto"/>
            <w:right w:val="none" w:sz="0" w:space="0" w:color="auto"/>
          </w:divBdr>
        </w:div>
        <w:div w:id="1512526111">
          <w:marLeft w:val="0"/>
          <w:marRight w:val="0"/>
          <w:marTop w:val="0"/>
          <w:marBottom w:val="0"/>
          <w:divBdr>
            <w:top w:val="none" w:sz="0" w:space="0" w:color="auto"/>
            <w:left w:val="none" w:sz="0" w:space="0" w:color="auto"/>
            <w:bottom w:val="none" w:sz="0" w:space="0" w:color="auto"/>
            <w:right w:val="none" w:sz="0" w:space="0" w:color="auto"/>
          </w:divBdr>
        </w:div>
        <w:div w:id="1607494867">
          <w:marLeft w:val="0"/>
          <w:marRight w:val="0"/>
          <w:marTop w:val="0"/>
          <w:marBottom w:val="0"/>
          <w:divBdr>
            <w:top w:val="none" w:sz="0" w:space="0" w:color="auto"/>
            <w:left w:val="none" w:sz="0" w:space="0" w:color="auto"/>
            <w:bottom w:val="none" w:sz="0" w:space="0" w:color="auto"/>
            <w:right w:val="none" w:sz="0" w:space="0" w:color="auto"/>
          </w:divBdr>
          <w:divsChild>
            <w:div w:id="250772528">
              <w:marLeft w:val="-75"/>
              <w:marRight w:val="0"/>
              <w:marTop w:val="30"/>
              <w:marBottom w:val="30"/>
              <w:divBdr>
                <w:top w:val="none" w:sz="0" w:space="0" w:color="auto"/>
                <w:left w:val="none" w:sz="0" w:space="0" w:color="auto"/>
                <w:bottom w:val="none" w:sz="0" w:space="0" w:color="auto"/>
                <w:right w:val="none" w:sz="0" w:space="0" w:color="auto"/>
              </w:divBdr>
              <w:divsChild>
                <w:div w:id="6636156">
                  <w:marLeft w:val="0"/>
                  <w:marRight w:val="0"/>
                  <w:marTop w:val="0"/>
                  <w:marBottom w:val="0"/>
                  <w:divBdr>
                    <w:top w:val="none" w:sz="0" w:space="0" w:color="auto"/>
                    <w:left w:val="none" w:sz="0" w:space="0" w:color="auto"/>
                    <w:bottom w:val="none" w:sz="0" w:space="0" w:color="auto"/>
                    <w:right w:val="none" w:sz="0" w:space="0" w:color="auto"/>
                  </w:divBdr>
                  <w:divsChild>
                    <w:div w:id="1961376612">
                      <w:marLeft w:val="0"/>
                      <w:marRight w:val="0"/>
                      <w:marTop w:val="0"/>
                      <w:marBottom w:val="0"/>
                      <w:divBdr>
                        <w:top w:val="none" w:sz="0" w:space="0" w:color="auto"/>
                        <w:left w:val="none" w:sz="0" w:space="0" w:color="auto"/>
                        <w:bottom w:val="none" w:sz="0" w:space="0" w:color="auto"/>
                        <w:right w:val="none" w:sz="0" w:space="0" w:color="auto"/>
                      </w:divBdr>
                    </w:div>
                  </w:divsChild>
                </w:div>
                <w:div w:id="14842586">
                  <w:marLeft w:val="0"/>
                  <w:marRight w:val="0"/>
                  <w:marTop w:val="0"/>
                  <w:marBottom w:val="0"/>
                  <w:divBdr>
                    <w:top w:val="none" w:sz="0" w:space="0" w:color="auto"/>
                    <w:left w:val="none" w:sz="0" w:space="0" w:color="auto"/>
                    <w:bottom w:val="none" w:sz="0" w:space="0" w:color="auto"/>
                    <w:right w:val="none" w:sz="0" w:space="0" w:color="auto"/>
                  </w:divBdr>
                  <w:divsChild>
                    <w:div w:id="468128526">
                      <w:marLeft w:val="0"/>
                      <w:marRight w:val="0"/>
                      <w:marTop w:val="0"/>
                      <w:marBottom w:val="0"/>
                      <w:divBdr>
                        <w:top w:val="none" w:sz="0" w:space="0" w:color="auto"/>
                        <w:left w:val="none" w:sz="0" w:space="0" w:color="auto"/>
                        <w:bottom w:val="none" w:sz="0" w:space="0" w:color="auto"/>
                        <w:right w:val="none" w:sz="0" w:space="0" w:color="auto"/>
                      </w:divBdr>
                    </w:div>
                  </w:divsChild>
                </w:div>
                <w:div w:id="132526691">
                  <w:marLeft w:val="0"/>
                  <w:marRight w:val="0"/>
                  <w:marTop w:val="0"/>
                  <w:marBottom w:val="0"/>
                  <w:divBdr>
                    <w:top w:val="none" w:sz="0" w:space="0" w:color="auto"/>
                    <w:left w:val="none" w:sz="0" w:space="0" w:color="auto"/>
                    <w:bottom w:val="none" w:sz="0" w:space="0" w:color="auto"/>
                    <w:right w:val="none" w:sz="0" w:space="0" w:color="auto"/>
                  </w:divBdr>
                  <w:divsChild>
                    <w:div w:id="1618369459">
                      <w:marLeft w:val="0"/>
                      <w:marRight w:val="0"/>
                      <w:marTop w:val="0"/>
                      <w:marBottom w:val="0"/>
                      <w:divBdr>
                        <w:top w:val="none" w:sz="0" w:space="0" w:color="auto"/>
                        <w:left w:val="none" w:sz="0" w:space="0" w:color="auto"/>
                        <w:bottom w:val="none" w:sz="0" w:space="0" w:color="auto"/>
                        <w:right w:val="none" w:sz="0" w:space="0" w:color="auto"/>
                      </w:divBdr>
                    </w:div>
                  </w:divsChild>
                </w:div>
                <w:div w:id="272443673">
                  <w:marLeft w:val="0"/>
                  <w:marRight w:val="0"/>
                  <w:marTop w:val="0"/>
                  <w:marBottom w:val="0"/>
                  <w:divBdr>
                    <w:top w:val="none" w:sz="0" w:space="0" w:color="auto"/>
                    <w:left w:val="none" w:sz="0" w:space="0" w:color="auto"/>
                    <w:bottom w:val="none" w:sz="0" w:space="0" w:color="auto"/>
                    <w:right w:val="none" w:sz="0" w:space="0" w:color="auto"/>
                  </w:divBdr>
                  <w:divsChild>
                    <w:div w:id="504514946">
                      <w:marLeft w:val="0"/>
                      <w:marRight w:val="0"/>
                      <w:marTop w:val="0"/>
                      <w:marBottom w:val="0"/>
                      <w:divBdr>
                        <w:top w:val="none" w:sz="0" w:space="0" w:color="auto"/>
                        <w:left w:val="none" w:sz="0" w:space="0" w:color="auto"/>
                        <w:bottom w:val="none" w:sz="0" w:space="0" w:color="auto"/>
                        <w:right w:val="none" w:sz="0" w:space="0" w:color="auto"/>
                      </w:divBdr>
                    </w:div>
                  </w:divsChild>
                </w:div>
                <w:div w:id="290325416">
                  <w:marLeft w:val="0"/>
                  <w:marRight w:val="0"/>
                  <w:marTop w:val="0"/>
                  <w:marBottom w:val="0"/>
                  <w:divBdr>
                    <w:top w:val="none" w:sz="0" w:space="0" w:color="auto"/>
                    <w:left w:val="none" w:sz="0" w:space="0" w:color="auto"/>
                    <w:bottom w:val="none" w:sz="0" w:space="0" w:color="auto"/>
                    <w:right w:val="none" w:sz="0" w:space="0" w:color="auto"/>
                  </w:divBdr>
                  <w:divsChild>
                    <w:div w:id="1855797656">
                      <w:marLeft w:val="0"/>
                      <w:marRight w:val="0"/>
                      <w:marTop w:val="0"/>
                      <w:marBottom w:val="0"/>
                      <w:divBdr>
                        <w:top w:val="none" w:sz="0" w:space="0" w:color="auto"/>
                        <w:left w:val="none" w:sz="0" w:space="0" w:color="auto"/>
                        <w:bottom w:val="none" w:sz="0" w:space="0" w:color="auto"/>
                        <w:right w:val="none" w:sz="0" w:space="0" w:color="auto"/>
                      </w:divBdr>
                    </w:div>
                  </w:divsChild>
                </w:div>
                <w:div w:id="303824938">
                  <w:marLeft w:val="0"/>
                  <w:marRight w:val="0"/>
                  <w:marTop w:val="0"/>
                  <w:marBottom w:val="0"/>
                  <w:divBdr>
                    <w:top w:val="none" w:sz="0" w:space="0" w:color="auto"/>
                    <w:left w:val="none" w:sz="0" w:space="0" w:color="auto"/>
                    <w:bottom w:val="none" w:sz="0" w:space="0" w:color="auto"/>
                    <w:right w:val="none" w:sz="0" w:space="0" w:color="auto"/>
                  </w:divBdr>
                  <w:divsChild>
                    <w:div w:id="1608191277">
                      <w:marLeft w:val="0"/>
                      <w:marRight w:val="0"/>
                      <w:marTop w:val="0"/>
                      <w:marBottom w:val="0"/>
                      <w:divBdr>
                        <w:top w:val="none" w:sz="0" w:space="0" w:color="auto"/>
                        <w:left w:val="none" w:sz="0" w:space="0" w:color="auto"/>
                        <w:bottom w:val="none" w:sz="0" w:space="0" w:color="auto"/>
                        <w:right w:val="none" w:sz="0" w:space="0" w:color="auto"/>
                      </w:divBdr>
                    </w:div>
                  </w:divsChild>
                </w:div>
                <w:div w:id="304042417">
                  <w:marLeft w:val="0"/>
                  <w:marRight w:val="0"/>
                  <w:marTop w:val="0"/>
                  <w:marBottom w:val="0"/>
                  <w:divBdr>
                    <w:top w:val="none" w:sz="0" w:space="0" w:color="auto"/>
                    <w:left w:val="none" w:sz="0" w:space="0" w:color="auto"/>
                    <w:bottom w:val="none" w:sz="0" w:space="0" w:color="auto"/>
                    <w:right w:val="none" w:sz="0" w:space="0" w:color="auto"/>
                  </w:divBdr>
                  <w:divsChild>
                    <w:div w:id="422343438">
                      <w:marLeft w:val="0"/>
                      <w:marRight w:val="0"/>
                      <w:marTop w:val="0"/>
                      <w:marBottom w:val="0"/>
                      <w:divBdr>
                        <w:top w:val="none" w:sz="0" w:space="0" w:color="auto"/>
                        <w:left w:val="none" w:sz="0" w:space="0" w:color="auto"/>
                        <w:bottom w:val="none" w:sz="0" w:space="0" w:color="auto"/>
                        <w:right w:val="none" w:sz="0" w:space="0" w:color="auto"/>
                      </w:divBdr>
                    </w:div>
                  </w:divsChild>
                </w:div>
                <w:div w:id="335619129">
                  <w:marLeft w:val="0"/>
                  <w:marRight w:val="0"/>
                  <w:marTop w:val="0"/>
                  <w:marBottom w:val="0"/>
                  <w:divBdr>
                    <w:top w:val="none" w:sz="0" w:space="0" w:color="auto"/>
                    <w:left w:val="none" w:sz="0" w:space="0" w:color="auto"/>
                    <w:bottom w:val="none" w:sz="0" w:space="0" w:color="auto"/>
                    <w:right w:val="none" w:sz="0" w:space="0" w:color="auto"/>
                  </w:divBdr>
                  <w:divsChild>
                    <w:div w:id="1570189776">
                      <w:marLeft w:val="0"/>
                      <w:marRight w:val="0"/>
                      <w:marTop w:val="0"/>
                      <w:marBottom w:val="0"/>
                      <w:divBdr>
                        <w:top w:val="none" w:sz="0" w:space="0" w:color="auto"/>
                        <w:left w:val="none" w:sz="0" w:space="0" w:color="auto"/>
                        <w:bottom w:val="none" w:sz="0" w:space="0" w:color="auto"/>
                        <w:right w:val="none" w:sz="0" w:space="0" w:color="auto"/>
                      </w:divBdr>
                    </w:div>
                  </w:divsChild>
                </w:div>
                <w:div w:id="367487449">
                  <w:marLeft w:val="0"/>
                  <w:marRight w:val="0"/>
                  <w:marTop w:val="0"/>
                  <w:marBottom w:val="0"/>
                  <w:divBdr>
                    <w:top w:val="none" w:sz="0" w:space="0" w:color="auto"/>
                    <w:left w:val="none" w:sz="0" w:space="0" w:color="auto"/>
                    <w:bottom w:val="none" w:sz="0" w:space="0" w:color="auto"/>
                    <w:right w:val="none" w:sz="0" w:space="0" w:color="auto"/>
                  </w:divBdr>
                  <w:divsChild>
                    <w:div w:id="337345555">
                      <w:marLeft w:val="0"/>
                      <w:marRight w:val="0"/>
                      <w:marTop w:val="0"/>
                      <w:marBottom w:val="0"/>
                      <w:divBdr>
                        <w:top w:val="none" w:sz="0" w:space="0" w:color="auto"/>
                        <w:left w:val="none" w:sz="0" w:space="0" w:color="auto"/>
                        <w:bottom w:val="none" w:sz="0" w:space="0" w:color="auto"/>
                        <w:right w:val="none" w:sz="0" w:space="0" w:color="auto"/>
                      </w:divBdr>
                    </w:div>
                  </w:divsChild>
                </w:div>
                <w:div w:id="374429456">
                  <w:marLeft w:val="0"/>
                  <w:marRight w:val="0"/>
                  <w:marTop w:val="0"/>
                  <w:marBottom w:val="0"/>
                  <w:divBdr>
                    <w:top w:val="none" w:sz="0" w:space="0" w:color="auto"/>
                    <w:left w:val="none" w:sz="0" w:space="0" w:color="auto"/>
                    <w:bottom w:val="none" w:sz="0" w:space="0" w:color="auto"/>
                    <w:right w:val="none" w:sz="0" w:space="0" w:color="auto"/>
                  </w:divBdr>
                  <w:divsChild>
                    <w:div w:id="1718814604">
                      <w:marLeft w:val="0"/>
                      <w:marRight w:val="0"/>
                      <w:marTop w:val="0"/>
                      <w:marBottom w:val="0"/>
                      <w:divBdr>
                        <w:top w:val="none" w:sz="0" w:space="0" w:color="auto"/>
                        <w:left w:val="none" w:sz="0" w:space="0" w:color="auto"/>
                        <w:bottom w:val="none" w:sz="0" w:space="0" w:color="auto"/>
                        <w:right w:val="none" w:sz="0" w:space="0" w:color="auto"/>
                      </w:divBdr>
                    </w:div>
                  </w:divsChild>
                </w:div>
                <w:div w:id="376784262">
                  <w:marLeft w:val="0"/>
                  <w:marRight w:val="0"/>
                  <w:marTop w:val="0"/>
                  <w:marBottom w:val="0"/>
                  <w:divBdr>
                    <w:top w:val="none" w:sz="0" w:space="0" w:color="auto"/>
                    <w:left w:val="none" w:sz="0" w:space="0" w:color="auto"/>
                    <w:bottom w:val="none" w:sz="0" w:space="0" w:color="auto"/>
                    <w:right w:val="none" w:sz="0" w:space="0" w:color="auto"/>
                  </w:divBdr>
                  <w:divsChild>
                    <w:div w:id="378746988">
                      <w:marLeft w:val="0"/>
                      <w:marRight w:val="0"/>
                      <w:marTop w:val="0"/>
                      <w:marBottom w:val="0"/>
                      <w:divBdr>
                        <w:top w:val="none" w:sz="0" w:space="0" w:color="auto"/>
                        <w:left w:val="none" w:sz="0" w:space="0" w:color="auto"/>
                        <w:bottom w:val="none" w:sz="0" w:space="0" w:color="auto"/>
                        <w:right w:val="none" w:sz="0" w:space="0" w:color="auto"/>
                      </w:divBdr>
                    </w:div>
                  </w:divsChild>
                </w:div>
                <w:div w:id="441925151">
                  <w:marLeft w:val="0"/>
                  <w:marRight w:val="0"/>
                  <w:marTop w:val="0"/>
                  <w:marBottom w:val="0"/>
                  <w:divBdr>
                    <w:top w:val="none" w:sz="0" w:space="0" w:color="auto"/>
                    <w:left w:val="none" w:sz="0" w:space="0" w:color="auto"/>
                    <w:bottom w:val="none" w:sz="0" w:space="0" w:color="auto"/>
                    <w:right w:val="none" w:sz="0" w:space="0" w:color="auto"/>
                  </w:divBdr>
                  <w:divsChild>
                    <w:div w:id="818496954">
                      <w:marLeft w:val="0"/>
                      <w:marRight w:val="0"/>
                      <w:marTop w:val="0"/>
                      <w:marBottom w:val="0"/>
                      <w:divBdr>
                        <w:top w:val="none" w:sz="0" w:space="0" w:color="auto"/>
                        <w:left w:val="none" w:sz="0" w:space="0" w:color="auto"/>
                        <w:bottom w:val="none" w:sz="0" w:space="0" w:color="auto"/>
                        <w:right w:val="none" w:sz="0" w:space="0" w:color="auto"/>
                      </w:divBdr>
                    </w:div>
                  </w:divsChild>
                </w:div>
                <w:div w:id="500704542">
                  <w:marLeft w:val="0"/>
                  <w:marRight w:val="0"/>
                  <w:marTop w:val="0"/>
                  <w:marBottom w:val="0"/>
                  <w:divBdr>
                    <w:top w:val="none" w:sz="0" w:space="0" w:color="auto"/>
                    <w:left w:val="none" w:sz="0" w:space="0" w:color="auto"/>
                    <w:bottom w:val="none" w:sz="0" w:space="0" w:color="auto"/>
                    <w:right w:val="none" w:sz="0" w:space="0" w:color="auto"/>
                  </w:divBdr>
                  <w:divsChild>
                    <w:div w:id="393434699">
                      <w:marLeft w:val="0"/>
                      <w:marRight w:val="0"/>
                      <w:marTop w:val="0"/>
                      <w:marBottom w:val="0"/>
                      <w:divBdr>
                        <w:top w:val="none" w:sz="0" w:space="0" w:color="auto"/>
                        <w:left w:val="none" w:sz="0" w:space="0" w:color="auto"/>
                        <w:bottom w:val="none" w:sz="0" w:space="0" w:color="auto"/>
                        <w:right w:val="none" w:sz="0" w:space="0" w:color="auto"/>
                      </w:divBdr>
                    </w:div>
                  </w:divsChild>
                </w:div>
                <w:div w:id="516306957">
                  <w:marLeft w:val="0"/>
                  <w:marRight w:val="0"/>
                  <w:marTop w:val="0"/>
                  <w:marBottom w:val="0"/>
                  <w:divBdr>
                    <w:top w:val="none" w:sz="0" w:space="0" w:color="auto"/>
                    <w:left w:val="none" w:sz="0" w:space="0" w:color="auto"/>
                    <w:bottom w:val="none" w:sz="0" w:space="0" w:color="auto"/>
                    <w:right w:val="none" w:sz="0" w:space="0" w:color="auto"/>
                  </w:divBdr>
                  <w:divsChild>
                    <w:div w:id="1449163518">
                      <w:marLeft w:val="0"/>
                      <w:marRight w:val="0"/>
                      <w:marTop w:val="0"/>
                      <w:marBottom w:val="0"/>
                      <w:divBdr>
                        <w:top w:val="none" w:sz="0" w:space="0" w:color="auto"/>
                        <w:left w:val="none" w:sz="0" w:space="0" w:color="auto"/>
                        <w:bottom w:val="none" w:sz="0" w:space="0" w:color="auto"/>
                        <w:right w:val="none" w:sz="0" w:space="0" w:color="auto"/>
                      </w:divBdr>
                    </w:div>
                  </w:divsChild>
                </w:div>
                <w:div w:id="530147571">
                  <w:marLeft w:val="0"/>
                  <w:marRight w:val="0"/>
                  <w:marTop w:val="0"/>
                  <w:marBottom w:val="0"/>
                  <w:divBdr>
                    <w:top w:val="none" w:sz="0" w:space="0" w:color="auto"/>
                    <w:left w:val="none" w:sz="0" w:space="0" w:color="auto"/>
                    <w:bottom w:val="none" w:sz="0" w:space="0" w:color="auto"/>
                    <w:right w:val="none" w:sz="0" w:space="0" w:color="auto"/>
                  </w:divBdr>
                  <w:divsChild>
                    <w:div w:id="1072004749">
                      <w:marLeft w:val="0"/>
                      <w:marRight w:val="0"/>
                      <w:marTop w:val="0"/>
                      <w:marBottom w:val="0"/>
                      <w:divBdr>
                        <w:top w:val="none" w:sz="0" w:space="0" w:color="auto"/>
                        <w:left w:val="none" w:sz="0" w:space="0" w:color="auto"/>
                        <w:bottom w:val="none" w:sz="0" w:space="0" w:color="auto"/>
                        <w:right w:val="none" w:sz="0" w:space="0" w:color="auto"/>
                      </w:divBdr>
                    </w:div>
                  </w:divsChild>
                </w:div>
                <w:div w:id="669285934">
                  <w:marLeft w:val="0"/>
                  <w:marRight w:val="0"/>
                  <w:marTop w:val="0"/>
                  <w:marBottom w:val="0"/>
                  <w:divBdr>
                    <w:top w:val="none" w:sz="0" w:space="0" w:color="auto"/>
                    <w:left w:val="none" w:sz="0" w:space="0" w:color="auto"/>
                    <w:bottom w:val="none" w:sz="0" w:space="0" w:color="auto"/>
                    <w:right w:val="none" w:sz="0" w:space="0" w:color="auto"/>
                  </w:divBdr>
                  <w:divsChild>
                    <w:div w:id="321859692">
                      <w:marLeft w:val="0"/>
                      <w:marRight w:val="0"/>
                      <w:marTop w:val="0"/>
                      <w:marBottom w:val="0"/>
                      <w:divBdr>
                        <w:top w:val="none" w:sz="0" w:space="0" w:color="auto"/>
                        <w:left w:val="none" w:sz="0" w:space="0" w:color="auto"/>
                        <w:bottom w:val="none" w:sz="0" w:space="0" w:color="auto"/>
                        <w:right w:val="none" w:sz="0" w:space="0" w:color="auto"/>
                      </w:divBdr>
                    </w:div>
                  </w:divsChild>
                </w:div>
                <w:div w:id="715012865">
                  <w:marLeft w:val="0"/>
                  <w:marRight w:val="0"/>
                  <w:marTop w:val="0"/>
                  <w:marBottom w:val="0"/>
                  <w:divBdr>
                    <w:top w:val="none" w:sz="0" w:space="0" w:color="auto"/>
                    <w:left w:val="none" w:sz="0" w:space="0" w:color="auto"/>
                    <w:bottom w:val="none" w:sz="0" w:space="0" w:color="auto"/>
                    <w:right w:val="none" w:sz="0" w:space="0" w:color="auto"/>
                  </w:divBdr>
                  <w:divsChild>
                    <w:div w:id="1414742021">
                      <w:marLeft w:val="0"/>
                      <w:marRight w:val="0"/>
                      <w:marTop w:val="0"/>
                      <w:marBottom w:val="0"/>
                      <w:divBdr>
                        <w:top w:val="none" w:sz="0" w:space="0" w:color="auto"/>
                        <w:left w:val="none" w:sz="0" w:space="0" w:color="auto"/>
                        <w:bottom w:val="none" w:sz="0" w:space="0" w:color="auto"/>
                        <w:right w:val="none" w:sz="0" w:space="0" w:color="auto"/>
                      </w:divBdr>
                    </w:div>
                  </w:divsChild>
                </w:div>
                <w:div w:id="771097774">
                  <w:marLeft w:val="0"/>
                  <w:marRight w:val="0"/>
                  <w:marTop w:val="0"/>
                  <w:marBottom w:val="0"/>
                  <w:divBdr>
                    <w:top w:val="none" w:sz="0" w:space="0" w:color="auto"/>
                    <w:left w:val="none" w:sz="0" w:space="0" w:color="auto"/>
                    <w:bottom w:val="none" w:sz="0" w:space="0" w:color="auto"/>
                    <w:right w:val="none" w:sz="0" w:space="0" w:color="auto"/>
                  </w:divBdr>
                  <w:divsChild>
                    <w:div w:id="1654140305">
                      <w:marLeft w:val="0"/>
                      <w:marRight w:val="0"/>
                      <w:marTop w:val="0"/>
                      <w:marBottom w:val="0"/>
                      <w:divBdr>
                        <w:top w:val="none" w:sz="0" w:space="0" w:color="auto"/>
                        <w:left w:val="none" w:sz="0" w:space="0" w:color="auto"/>
                        <w:bottom w:val="none" w:sz="0" w:space="0" w:color="auto"/>
                        <w:right w:val="none" w:sz="0" w:space="0" w:color="auto"/>
                      </w:divBdr>
                    </w:div>
                  </w:divsChild>
                </w:div>
                <w:div w:id="787971470">
                  <w:marLeft w:val="0"/>
                  <w:marRight w:val="0"/>
                  <w:marTop w:val="0"/>
                  <w:marBottom w:val="0"/>
                  <w:divBdr>
                    <w:top w:val="none" w:sz="0" w:space="0" w:color="auto"/>
                    <w:left w:val="none" w:sz="0" w:space="0" w:color="auto"/>
                    <w:bottom w:val="none" w:sz="0" w:space="0" w:color="auto"/>
                    <w:right w:val="none" w:sz="0" w:space="0" w:color="auto"/>
                  </w:divBdr>
                  <w:divsChild>
                    <w:div w:id="75060741">
                      <w:marLeft w:val="0"/>
                      <w:marRight w:val="0"/>
                      <w:marTop w:val="0"/>
                      <w:marBottom w:val="0"/>
                      <w:divBdr>
                        <w:top w:val="none" w:sz="0" w:space="0" w:color="auto"/>
                        <w:left w:val="none" w:sz="0" w:space="0" w:color="auto"/>
                        <w:bottom w:val="none" w:sz="0" w:space="0" w:color="auto"/>
                        <w:right w:val="none" w:sz="0" w:space="0" w:color="auto"/>
                      </w:divBdr>
                    </w:div>
                  </w:divsChild>
                </w:div>
                <w:div w:id="893002124">
                  <w:marLeft w:val="0"/>
                  <w:marRight w:val="0"/>
                  <w:marTop w:val="0"/>
                  <w:marBottom w:val="0"/>
                  <w:divBdr>
                    <w:top w:val="none" w:sz="0" w:space="0" w:color="auto"/>
                    <w:left w:val="none" w:sz="0" w:space="0" w:color="auto"/>
                    <w:bottom w:val="none" w:sz="0" w:space="0" w:color="auto"/>
                    <w:right w:val="none" w:sz="0" w:space="0" w:color="auto"/>
                  </w:divBdr>
                  <w:divsChild>
                    <w:div w:id="647974121">
                      <w:marLeft w:val="0"/>
                      <w:marRight w:val="0"/>
                      <w:marTop w:val="0"/>
                      <w:marBottom w:val="0"/>
                      <w:divBdr>
                        <w:top w:val="none" w:sz="0" w:space="0" w:color="auto"/>
                        <w:left w:val="none" w:sz="0" w:space="0" w:color="auto"/>
                        <w:bottom w:val="none" w:sz="0" w:space="0" w:color="auto"/>
                        <w:right w:val="none" w:sz="0" w:space="0" w:color="auto"/>
                      </w:divBdr>
                    </w:div>
                  </w:divsChild>
                </w:div>
                <w:div w:id="946347441">
                  <w:marLeft w:val="0"/>
                  <w:marRight w:val="0"/>
                  <w:marTop w:val="0"/>
                  <w:marBottom w:val="0"/>
                  <w:divBdr>
                    <w:top w:val="none" w:sz="0" w:space="0" w:color="auto"/>
                    <w:left w:val="none" w:sz="0" w:space="0" w:color="auto"/>
                    <w:bottom w:val="none" w:sz="0" w:space="0" w:color="auto"/>
                    <w:right w:val="none" w:sz="0" w:space="0" w:color="auto"/>
                  </w:divBdr>
                  <w:divsChild>
                    <w:div w:id="1364865246">
                      <w:marLeft w:val="0"/>
                      <w:marRight w:val="0"/>
                      <w:marTop w:val="0"/>
                      <w:marBottom w:val="0"/>
                      <w:divBdr>
                        <w:top w:val="none" w:sz="0" w:space="0" w:color="auto"/>
                        <w:left w:val="none" w:sz="0" w:space="0" w:color="auto"/>
                        <w:bottom w:val="none" w:sz="0" w:space="0" w:color="auto"/>
                        <w:right w:val="none" w:sz="0" w:space="0" w:color="auto"/>
                      </w:divBdr>
                    </w:div>
                  </w:divsChild>
                </w:div>
                <w:div w:id="957487498">
                  <w:marLeft w:val="0"/>
                  <w:marRight w:val="0"/>
                  <w:marTop w:val="0"/>
                  <w:marBottom w:val="0"/>
                  <w:divBdr>
                    <w:top w:val="none" w:sz="0" w:space="0" w:color="auto"/>
                    <w:left w:val="none" w:sz="0" w:space="0" w:color="auto"/>
                    <w:bottom w:val="none" w:sz="0" w:space="0" w:color="auto"/>
                    <w:right w:val="none" w:sz="0" w:space="0" w:color="auto"/>
                  </w:divBdr>
                  <w:divsChild>
                    <w:div w:id="1080828441">
                      <w:marLeft w:val="0"/>
                      <w:marRight w:val="0"/>
                      <w:marTop w:val="0"/>
                      <w:marBottom w:val="0"/>
                      <w:divBdr>
                        <w:top w:val="none" w:sz="0" w:space="0" w:color="auto"/>
                        <w:left w:val="none" w:sz="0" w:space="0" w:color="auto"/>
                        <w:bottom w:val="none" w:sz="0" w:space="0" w:color="auto"/>
                        <w:right w:val="none" w:sz="0" w:space="0" w:color="auto"/>
                      </w:divBdr>
                    </w:div>
                  </w:divsChild>
                </w:div>
                <w:div w:id="987242605">
                  <w:marLeft w:val="0"/>
                  <w:marRight w:val="0"/>
                  <w:marTop w:val="0"/>
                  <w:marBottom w:val="0"/>
                  <w:divBdr>
                    <w:top w:val="none" w:sz="0" w:space="0" w:color="auto"/>
                    <w:left w:val="none" w:sz="0" w:space="0" w:color="auto"/>
                    <w:bottom w:val="none" w:sz="0" w:space="0" w:color="auto"/>
                    <w:right w:val="none" w:sz="0" w:space="0" w:color="auto"/>
                  </w:divBdr>
                  <w:divsChild>
                    <w:div w:id="1850370974">
                      <w:marLeft w:val="0"/>
                      <w:marRight w:val="0"/>
                      <w:marTop w:val="0"/>
                      <w:marBottom w:val="0"/>
                      <w:divBdr>
                        <w:top w:val="none" w:sz="0" w:space="0" w:color="auto"/>
                        <w:left w:val="none" w:sz="0" w:space="0" w:color="auto"/>
                        <w:bottom w:val="none" w:sz="0" w:space="0" w:color="auto"/>
                        <w:right w:val="none" w:sz="0" w:space="0" w:color="auto"/>
                      </w:divBdr>
                    </w:div>
                  </w:divsChild>
                </w:div>
                <w:div w:id="1029767529">
                  <w:marLeft w:val="0"/>
                  <w:marRight w:val="0"/>
                  <w:marTop w:val="0"/>
                  <w:marBottom w:val="0"/>
                  <w:divBdr>
                    <w:top w:val="none" w:sz="0" w:space="0" w:color="auto"/>
                    <w:left w:val="none" w:sz="0" w:space="0" w:color="auto"/>
                    <w:bottom w:val="none" w:sz="0" w:space="0" w:color="auto"/>
                    <w:right w:val="none" w:sz="0" w:space="0" w:color="auto"/>
                  </w:divBdr>
                  <w:divsChild>
                    <w:div w:id="941956293">
                      <w:marLeft w:val="0"/>
                      <w:marRight w:val="0"/>
                      <w:marTop w:val="0"/>
                      <w:marBottom w:val="0"/>
                      <w:divBdr>
                        <w:top w:val="none" w:sz="0" w:space="0" w:color="auto"/>
                        <w:left w:val="none" w:sz="0" w:space="0" w:color="auto"/>
                        <w:bottom w:val="none" w:sz="0" w:space="0" w:color="auto"/>
                        <w:right w:val="none" w:sz="0" w:space="0" w:color="auto"/>
                      </w:divBdr>
                    </w:div>
                  </w:divsChild>
                </w:div>
                <w:div w:id="1049232267">
                  <w:marLeft w:val="0"/>
                  <w:marRight w:val="0"/>
                  <w:marTop w:val="0"/>
                  <w:marBottom w:val="0"/>
                  <w:divBdr>
                    <w:top w:val="none" w:sz="0" w:space="0" w:color="auto"/>
                    <w:left w:val="none" w:sz="0" w:space="0" w:color="auto"/>
                    <w:bottom w:val="none" w:sz="0" w:space="0" w:color="auto"/>
                    <w:right w:val="none" w:sz="0" w:space="0" w:color="auto"/>
                  </w:divBdr>
                  <w:divsChild>
                    <w:div w:id="590360564">
                      <w:marLeft w:val="0"/>
                      <w:marRight w:val="0"/>
                      <w:marTop w:val="0"/>
                      <w:marBottom w:val="0"/>
                      <w:divBdr>
                        <w:top w:val="none" w:sz="0" w:space="0" w:color="auto"/>
                        <w:left w:val="none" w:sz="0" w:space="0" w:color="auto"/>
                        <w:bottom w:val="none" w:sz="0" w:space="0" w:color="auto"/>
                        <w:right w:val="none" w:sz="0" w:space="0" w:color="auto"/>
                      </w:divBdr>
                    </w:div>
                  </w:divsChild>
                </w:div>
                <w:div w:id="1060596442">
                  <w:marLeft w:val="0"/>
                  <w:marRight w:val="0"/>
                  <w:marTop w:val="0"/>
                  <w:marBottom w:val="0"/>
                  <w:divBdr>
                    <w:top w:val="none" w:sz="0" w:space="0" w:color="auto"/>
                    <w:left w:val="none" w:sz="0" w:space="0" w:color="auto"/>
                    <w:bottom w:val="none" w:sz="0" w:space="0" w:color="auto"/>
                    <w:right w:val="none" w:sz="0" w:space="0" w:color="auto"/>
                  </w:divBdr>
                  <w:divsChild>
                    <w:div w:id="559753984">
                      <w:marLeft w:val="0"/>
                      <w:marRight w:val="0"/>
                      <w:marTop w:val="0"/>
                      <w:marBottom w:val="0"/>
                      <w:divBdr>
                        <w:top w:val="none" w:sz="0" w:space="0" w:color="auto"/>
                        <w:left w:val="none" w:sz="0" w:space="0" w:color="auto"/>
                        <w:bottom w:val="none" w:sz="0" w:space="0" w:color="auto"/>
                        <w:right w:val="none" w:sz="0" w:space="0" w:color="auto"/>
                      </w:divBdr>
                    </w:div>
                  </w:divsChild>
                </w:div>
                <w:div w:id="1116173456">
                  <w:marLeft w:val="0"/>
                  <w:marRight w:val="0"/>
                  <w:marTop w:val="0"/>
                  <w:marBottom w:val="0"/>
                  <w:divBdr>
                    <w:top w:val="none" w:sz="0" w:space="0" w:color="auto"/>
                    <w:left w:val="none" w:sz="0" w:space="0" w:color="auto"/>
                    <w:bottom w:val="none" w:sz="0" w:space="0" w:color="auto"/>
                    <w:right w:val="none" w:sz="0" w:space="0" w:color="auto"/>
                  </w:divBdr>
                  <w:divsChild>
                    <w:div w:id="518084259">
                      <w:marLeft w:val="0"/>
                      <w:marRight w:val="0"/>
                      <w:marTop w:val="0"/>
                      <w:marBottom w:val="0"/>
                      <w:divBdr>
                        <w:top w:val="none" w:sz="0" w:space="0" w:color="auto"/>
                        <w:left w:val="none" w:sz="0" w:space="0" w:color="auto"/>
                        <w:bottom w:val="none" w:sz="0" w:space="0" w:color="auto"/>
                        <w:right w:val="none" w:sz="0" w:space="0" w:color="auto"/>
                      </w:divBdr>
                    </w:div>
                  </w:divsChild>
                </w:div>
                <w:div w:id="1137408023">
                  <w:marLeft w:val="0"/>
                  <w:marRight w:val="0"/>
                  <w:marTop w:val="0"/>
                  <w:marBottom w:val="0"/>
                  <w:divBdr>
                    <w:top w:val="none" w:sz="0" w:space="0" w:color="auto"/>
                    <w:left w:val="none" w:sz="0" w:space="0" w:color="auto"/>
                    <w:bottom w:val="none" w:sz="0" w:space="0" w:color="auto"/>
                    <w:right w:val="none" w:sz="0" w:space="0" w:color="auto"/>
                  </w:divBdr>
                  <w:divsChild>
                    <w:div w:id="1718046934">
                      <w:marLeft w:val="0"/>
                      <w:marRight w:val="0"/>
                      <w:marTop w:val="0"/>
                      <w:marBottom w:val="0"/>
                      <w:divBdr>
                        <w:top w:val="none" w:sz="0" w:space="0" w:color="auto"/>
                        <w:left w:val="none" w:sz="0" w:space="0" w:color="auto"/>
                        <w:bottom w:val="none" w:sz="0" w:space="0" w:color="auto"/>
                        <w:right w:val="none" w:sz="0" w:space="0" w:color="auto"/>
                      </w:divBdr>
                    </w:div>
                  </w:divsChild>
                </w:div>
                <w:div w:id="1251348670">
                  <w:marLeft w:val="0"/>
                  <w:marRight w:val="0"/>
                  <w:marTop w:val="0"/>
                  <w:marBottom w:val="0"/>
                  <w:divBdr>
                    <w:top w:val="none" w:sz="0" w:space="0" w:color="auto"/>
                    <w:left w:val="none" w:sz="0" w:space="0" w:color="auto"/>
                    <w:bottom w:val="none" w:sz="0" w:space="0" w:color="auto"/>
                    <w:right w:val="none" w:sz="0" w:space="0" w:color="auto"/>
                  </w:divBdr>
                  <w:divsChild>
                    <w:div w:id="347409991">
                      <w:marLeft w:val="0"/>
                      <w:marRight w:val="0"/>
                      <w:marTop w:val="0"/>
                      <w:marBottom w:val="0"/>
                      <w:divBdr>
                        <w:top w:val="none" w:sz="0" w:space="0" w:color="auto"/>
                        <w:left w:val="none" w:sz="0" w:space="0" w:color="auto"/>
                        <w:bottom w:val="none" w:sz="0" w:space="0" w:color="auto"/>
                        <w:right w:val="none" w:sz="0" w:space="0" w:color="auto"/>
                      </w:divBdr>
                    </w:div>
                  </w:divsChild>
                </w:div>
                <w:div w:id="1313827824">
                  <w:marLeft w:val="0"/>
                  <w:marRight w:val="0"/>
                  <w:marTop w:val="0"/>
                  <w:marBottom w:val="0"/>
                  <w:divBdr>
                    <w:top w:val="none" w:sz="0" w:space="0" w:color="auto"/>
                    <w:left w:val="none" w:sz="0" w:space="0" w:color="auto"/>
                    <w:bottom w:val="none" w:sz="0" w:space="0" w:color="auto"/>
                    <w:right w:val="none" w:sz="0" w:space="0" w:color="auto"/>
                  </w:divBdr>
                  <w:divsChild>
                    <w:div w:id="618028754">
                      <w:marLeft w:val="0"/>
                      <w:marRight w:val="0"/>
                      <w:marTop w:val="0"/>
                      <w:marBottom w:val="0"/>
                      <w:divBdr>
                        <w:top w:val="none" w:sz="0" w:space="0" w:color="auto"/>
                        <w:left w:val="none" w:sz="0" w:space="0" w:color="auto"/>
                        <w:bottom w:val="none" w:sz="0" w:space="0" w:color="auto"/>
                        <w:right w:val="none" w:sz="0" w:space="0" w:color="auto"/>
                      </w:divBdr>
                    </w:div>
                  </w:divsChild>
                </w:div>
                <w:div w:id="1332106510">
                  <w:marLeft w:val="0"/>
                  <w:marRight w:val="0"/>
                  <w:marTop w:val="0"/>
                  <w:marBottom w:val="0"/>
                  <w:divBdr>
                    <w:top w:val="none" w:sz="0" w:space="0" w:color="auto"/>
                    <w:left w:val="none" w:sz="0" w:space="0" w:color="auto"/>
                    <w:bottom w:val="none" w:sz="0" w:space="0" w:color="auto"/>
                    <w:right w:val="none" w:sz="0" w:space="0" w:color="auto"/>
                  </w:divBdr>
                  <w:divsChild>
                    <w:div w:id="89816585">
                      <w:marLeft w:val="0"/>
                      <w:marRight w:val="0"/>
                      <w:marTop w:val="0"/>
                      <w:marBottom w:val="0"/>
                      <w:divBdr>
                        <w:top w:val="none" w:sz="0" w:space="0" w:color="auto"/>
                        <w:left w:val="none" w:sz="0" w:space="0" w:color="auto"/>
                        <w:bottom w:val="none" w:sz="0" w:space="0" w:color="auto"/>
                        <w:right w:val="none" w:sz="0" w:space="0" w:color="auto"/>
                      </w:divBdr>
                    </w:div>
                  </w:divsChild>
                </w:div>
                <w:div w:id="1339696727">
                  <w:marLeft w:val="0"/>
                  <w:marRight w:val="0"/>
                  <w:marTop w:val="0"/>
                  <w:marBottom w:val="0"/>
                  <w:divBdr>
                    <w:top w:val="none" w:sz="0" w:space="0" w:color="auto"/>
                    <w:left w:val="none" w:sz="0" w:space="0" w:color="auto"/>
                    <w:bottom w:val="none" w:sz="0" w:space="0" w:color="auto"/>
                    <w:right w:val="none" w:sz="0" w:space="0" w:color="auto"/>
                  </w:divBdr>
                  <w:divsChild>
                    <w:div w:id="1561674862">
                      <w:marLeft w:val="0"/>
                      <w:marRight w:val="0"/>
                      <w:marTop w:val="0"/>
                      <w:marBottom w:val="0"/>
                      <w:divBdr>
                        <w:top w:val="none" w:sz="0" w:space="0" w:color="auto"/>
                        <w:left w:val="none" w:sz="0" w:space="0" w:color="auto"/>
                        <w:bottom w:val="none" w:sz="0" w:space="0" w:color="auto"/>
                        <w:right w:val="none" w:sz="0" w:space="0" w:color="auto"/>
                      </w:divBdr>
                    </w:div>
                  </w:divsChild>
                </w:div>
                <w:div w:id="1359503429">
                  <w:marLeft w:val="0"/>
                  <w:marRight w:val="0"/>
                  <w:marTop w:val="0"/>
                  <w:marBottom w:val="0"/>
                  <w:divBdr>
                    <w:top w:val="none" w:sz="0" w:space="0" w:color="auto"/>
                    <w:left w:val="none" w:sz="0" w:space="0" w:color="auto"/>
                    <w:bottom w:val="none" w:sz="0" w:space="0" w:color="auto"/>
                    <w:right w:val="none" w:sz="0" w:space="0" w:color="auto"/>
                  </w:divBdr>
                  <w:divsChild>
                    <w:div w:id="678851167">
                      <w:marLeft w:val="0"/>
                      <w:marRight w:val="0"/>
                      <w:marTop w:val="0"/>
                      <w:marBottom w:val="0"/>
                      <w:divBdr>
                        <w:top w:val="none" w:sz="0" w:space="0" w:color="auto"/>
                        <w:left w:val="none" w:sz="0" w:space="0" w:color="auto"/>
                        <w:bottom w:val="none" w:sz="0" w:space="0" w:color="auto"/>
                        <w:right w:val="none" w:sz="0" w:space="0" w:color="auto"/>
                      </w:divBdr>
                    </w:div>
                  </w:divsChild>
                </w:div>
                <w:div w:id="1388914490">
                  <w:marLeft w:val="0"/>
                  <w:marRight w:val="0"/>
                  <w:marTop w:val="0"/>
                  <w:marBottom w:val="0"/>
                  <w:divBdr>
                    <w:top w:val="none" w:sz="0" w:space="0" w:color="auto"/>
                    <w:left w:val="none" w:sz="0" w:space="0" w:color="auto"/>
                    <w:bottom w:val="none" w:sz="0" w:space="0" w:color="auto"/>
                    <w:right w:val="none" w:sz="0" w:space="0" w:color="auto"/>
                  </w:divBdr>
                  <w:divsChild>
                    <w:div w:id="1416777962">
                      <w:marLeft w:val="0"/>
                      <w:marRight w:val="0"/>
                      <w:marTop w:val="0"/>
                      <w:marBottom w:val="0"/>
                      <w:divBdr>
                        <w:top w:val="none" w:sz="0" w:space="0" w:color="auto"/>
                        <w:left w:val="none" w:sz="0" w:space="0" w:color="auto"/>
                        <w:bottom w:val="none" w:sz="0" w:space="0" w:color="auto"/>
                        <w:right w:val="none" w:sz="0" w:space="0" w:color="auto"/>
                      </w:divBdr>
                    </w:div>
                  </w:divsChild>
                </w:div>
                <w:div w:id="1503667628">
                  <w:marLeft w:val="0"/>
                  <w:marRight w:val="0"/>
                  <w:marTop w:val="0"/>
                  <w:marBottom w:val="0"/>
                  <w:divBdr>
                    <w:top w:val="none" w:sz="0" w:space="0" w:color="auto"/>
                    <w:left w:val="none" w:sz="0" w:space="0" w:color="auto"/>
                    <w:bottom w:val="none" w:sz="0" w:space="0" w:color="auto"/>
                    <w:right w:val="none" w:sz="0" w:space="0" w:color="auto"/>
                  </w:divBdr>
                  <w:divsChild>
                    <w:div w:id="881669533">
                      <w:marLeft w:val="0"/>
                      <w:marRight w:val="0"/>
                      <w:marTop w:val="0"/>
                      <w:marBottom w:val="0"/>
                      <w:divBdr>
                        <w:top w:val="none" w:sz="0" w:space="0" w:color="auto"/>
                        <w:left w:val="none" w:sz="0" w:space="0" w:color="auto"/>
                        <w:bottom w:val="none" w:sz="0" w:space="0" w:color="auto"/>
                        <w:right w:val="none" w:sz="0" w:space="0" w:color="auto"/>
                      </w:divBdr>
                    </w:div>
                  </w:divsChild>
                </w:div>
                <w:div w:id="1521159269">
                  <w:marLeft w:val="0"/>
                  <w:marRight w:val="0"/>
                  <w:marTop w:val="0"/>
                  <w:marBottom w:val="0"/>
                  <w:divBdr>
                    <w:top w:val="none" w:sz="0" w:space="0" w:color="auto"/>
                    <w:left w:val="none" w:sz="0" w:space="0" w:color="auto"/>
                    <w:bottom w:val="none" w:sz="0" w:space="0" w:color="auto"/>
                    <w:right w:val="none" w:sz="0" w:space="0" w:color="auto"/>
                  </w:divBdr>
                  <w:divsChild>
                    <w:div w:id="1471557744">
                      <w:marLeft w:val="0"/>
                      <w:marRight w:val="0"/>
                      <w:marTop w:val="0"/>
                      <w:marBottom w:val="0"/>
                      <w:divBdr>
                        <w:top w:val="none" w:sz="0" w:space="0" w:color="auto"/>
                        <w:left w:val="none" w:sz="0" w:space="0" w:color="auto"/>
                        <w:bottom w:val="none" w:sz="0" w:space="0" w:color="auto"/>
                        <w:right w:val="none" w:sz="0" w:space="0" w:color="auto"/>
                      </w:divBdr>
                    </w:div>
                  </w:divsChild>
                </w:div>
                <w:div w:id="1527327549">
                  <w:marLeft w:val="0"/>
                  <w:marRight w:val="0"/>
                  <w:marTop w:val="0"/>
                  <w:marBottom w:val="0"/>
                  <w:divBdr>
                    <w:top w:val="none" w:sz="0" w:space="0" w:color="auto"/>
                    <w:left w:val="none" w:sz="0" w:space="0" w:color="auto"/>
                    <w:bottom w:val="none" w:sz="0" w:space="0" w:color="auto"/>
                    <w:right w:val="none" w:sz="0" w:space="0" w:color="auto"/>
                  </w:divBdr>
                  <w:divsChild>
                    <w:div w:id="786242567">
                      <w:marLeft w:val="0"/>
                      <w:marRight w:val="0"/>
                      <w:marTop w:val="0"/>
                      <w:marBottom w:val="0"/>
                      <w:divBdr>
                        <w:top w:val="none" w:sz="0" w:space="0" w:color="auto"/>
                        <w:left w:val="none" w:sz="0" w:space="0" w:color="auto"/>
                        <w:bottom w:val="none" w:sz="0" w:space="0" w:color="auto"/>
                        <w:right w:val="none" w:sz="0" w:space="0" w:color="auto"/>
                      </w:divBdr>
                    </w:div>
                  </w:divsChild>
                </w:div>
                <w:div w:id="1533494766">
                  <w:marLeft w:val="0"/>
                  <w:marRight w:val="0"/>
                  <w:marTop w:val="0"/>
                  <w:marBottom w:val="0"/>
                  <w:divBdr>
                    <w:top w:val="none" w:sz="0" w:space="0" w:color="auto"/>
                    <w:left w:val="none" w:sz="0" w:space="0" w:color="auto"/>
                    <w:bottom w:val="none" w:sz="0" w:space="0" w:color="auto"/>
                    <w:right w:val="none" w:sz="0" w:space="0" w:color="auto"/>
                  </w:divBdr>
                  <w:divsChild>
                    <w:div w:id="1530100397">
                      <w:marLeft w:val="0"/>
                      <w:marRight w:val="0"/>
                      <w:marTop w:val="0"/>
                      <w:marBottom w:val="0"/>
                      <w:divBdr>
                        <w:top w:val="none" w:sz="0" w:space="0" w:color="auto"/>
                        <w:left w:val="none" w:sz="0" w:space="0" w:color="auto"/>
                        <w:bottom w:val="none" w:sz="0" w:space="0" w:color="auto"/>
                        <w:right w:val="none" w:sz="0" w:space="0" w:color="auto"/>
                      </w:divBdr>
                    </w:div>
                  </w:divsChild>
                </w:div>
                <w:div w:id="1632594873">
                  <w:marLeft w:val="0"/>
                  <w:marRight w:val="0"/>
                  <w:marTop w:val="0"/>
                  <w:marBottom w:val="0"/>
                  <w:divBdr>
                    <w:top w:val="none" w:sz="0" w:space="0" w:color="auto"/>
                    <w:left w:val="none" w:sz="0" w:space="0" w:color="auto"/>
                    <w:bottom w:val="none" w:sz="0" w:space="0" w:color="auto"/>
                    <w:right w:val="none" w:sz="0" w:space="0" w:color="auto"/>
                  </w:divBdr>
                  <w:divsChild>
                    <w:div w:id="1196965124">
                      <w:marLeft w:val="0"/>
                      <w:marRight w:val="0"/>
                      <w:marTop w:val="0"/>
                      <w:marBottom w:val="0"/>
                      <w:divBdr>
                        <w:top w:val="none" w:sz="0" w:space="0" w:color="auto"/>
                        <w:left w:val="none" w:sz="0" w:space="0" w:color="auto"/>
                        <w:bottom w:val="none" w:sz="0" w:space="0" w:color="auto"/>
                        <w:right w:val="none" w:sz="0" w:space="0" w:color="auto"/>
                      </w:divBdr>
                    </w:div>
                    <w:div w:id="1261841937">
                      <w:marLeft w:val="0"/>
                      <w:marRight w:val="0"/>
                      <w:marTop w:val="0"/>
                      <w:marBottom w:val="0"/>
                      <w:divBdr>
                        <w:top w:val="none" w:sz="0" w:space="0" w:color="auto"/>
                        <w:left w:val="none" w:sz="0" w:space="0" w:color="auto"/>
                        <w:bottom w:val="none" w:sz="0" w:space="0" w:color="auto"/>
                        <w:right w:val="none" w:sz="0" w:space="0" w:color="auto"/>
                      </w:divBdr>
                    </w:div>
                  </w:divsChild>
                </w:div>
                <w:div w:id="1634748542">
                  <w:marLeft w:val="0"/>
                  <w:marRight w:val="0"/>
                  <w:marTop w:val="0"/>
                  <w:marBottom w:val="0"/>
                  <w:divBdr>
                    <w:top w:val="none" w:sz="0" w:space="0" w:color="auto"/>
                    <w:left w:val="none" w:sz="0" w:space="0" w:color="auto"/>
                    <w:bottom w:val="none" w:sz="0" w:space="0" w:color="auto"/>
                    <w:right w:val="none" w:sz="0" w:space="0" w:color="auto"/>
                  </w:divBdr>
                  <w:divsChild>
                    <w:div w:id="857815363">
                      <w:marLeft w:val="0"/>
                      <w:marRight w:val="0"/>
                      <w:marTop w:val="0"/>
                      <w:marBottom w:val="0"/>
                      <w:divBdr>
                        <w:top w:val="none" w:sz="0" w:space="0" w:color="auto"/>
                        <w:left w:val="none" w:sz="0" w:space="0" w:color="auto"/>
                        <w:bottom w:val="none" w:sz="0" w:space="0" w:color="auto"/>
                        <w:right w:val="none" w:sz="0" w:space="0" w:color="auto"/>
                      </w:divBdr>
                    </w:div>
                  </w:divsChild>
                </w:div>
                <w:div w:id="1681354048">
                  <w:marLeft w:val="0"/>
                  <w:marRight w:val="0"/>
                  <w:marTop w:val="0"/>
                  <w:marBottom w:val="0"/>
                  <w:divBdr>
                    <w:top w:val="none" w:sz="0" w:space="0" w:color="auto"/>
                    <w:left w:val="none" w:sz="0" w:space="0" w:color="auto"/>
                    <w:bottom w:val="none" w:sz="0" w:space="0" w:color="auto"/>
                    <w:right w:val="none" w:sz="0" w:space="0" w:color="auto"/>
                  </w:divBdr>
                  <w:divsChild>
                    <w:div w:id="330525396">
                      <w:marLeft w:val="0"/>
                      <w:marRight w:val="0"/>
                      <w:marTop w:val="0"/>
                      <w:marBottom w:val="0"/>
                      <w:divBdr>
                        <w:top w:val="none" w:sz="0" w:space="0" w:color="auto"/>
                        <w:left w:val="none" w:sz="0" w:space="0" w:color="auto"/>
                        <w:bottom w:val="none" w:sz="0" w:space="0" w:color="auto"/>
                        <w:right w:val="none" w:sz="0" w:space="0" w:color="auto"/>
                      </w:divBdr>
                    </w:div>
                  </w:divsChild>
                </w:div>
                <w:div w:id="1879783019">
                  <w:marLeft w:val="0"/>
                  <w:marRight w:val="0"/>
                  <w:marTop w:val="0"/>
                  <w:marBottom w:val="0"/>
                  <w:divBdr>
                    <w:top w:val="none" w:sz="0" w:space="0" w:color="auto"/>
                    <w:left w:val="none" w:sz="0" w:space="0" w:color="auto"/>
                    <w:bottom w:val="none" w:sz="0" w:space="0" w:color="auto"/>
                    <w:right w:val="none" w:sz="0" w:space="0" w:color="auto"/>
                  </w:divBdr>
                  <w:divsChild>
                    <w:div w:id="995187611">
                      <w:marLeft w:val="0"/>
                      <w:marRight w:val="0"/>
                      <w:marTop w:val="0"/>
                      <w:marBottom w:val="0"/>
                      <w:divBdr>
                        <w:top w:val="none" w:sz="0" w:space="0" w:color="auto"/>
                        <w:left w:val="none" w:sz="0" w:space="0" w:color="auto"/>
                        <w:bottom w:val="none" w:sz="0" w:space="0" w:color="auto"/>
                        <w:right w:val="none" w:sz="0" w:space="0" w:color="auto"/>
                      </w:divBdr>
                    </w:div>
                  </w:divsChild>
                </w:div>
                <w:div w:id="1889221670">
                  <w:marLeft w:val="0"/>
                  <w:marRight w:val="0"/>
                  <w:marTop w:val="0"/>
                  <w:marBottom w:val="0"/>
                  <w:divBdr>
                    <w:top w:val="none" w:sz="0" w:space="0" w:color="auto"/>
                    <w:left w:val="none" w:sz="0" w:space="0" w:color="auto"/>
                    <w:bottom w:val="none" w:sz="0" w:space="0" w:color="auto"/>
                    <w:right w:val="none" w:sz="0" w:space="0" w:color="auto"/>
                  </w:divBdr>
                  <w:divsChild>
                    <w:div w:id="52781419">
                      <w:marLeft w:val="0"/>
                      <w:marRight w:val="0"/>
                      <w:marTop w:val="0"/>
                      <w:marBottom w:val="0"/>
                      <w:divBdr>
                        <w:top w:val="none" w:sz="0" w:space="0" w:color="auto"/>
                        <w:left w:val="none" w:sz="0" w:space="0" w:color="auto"/>
                        <w:bottom w:val="none" w:sz="0" w:space="0" w:color="auto"/>
                        <w:right w:val="none" w:sz="0" w:space="0" w:color="auto"/>
                      </w:divBdr>
                    </w:div>
                  </w:divsChild>
                </w:div>
                <w:div w:id="1908108665">
                  <w:marLeft w:val="0"/>
                  <w:marRight w:val="0"/>
                  <w:marTop w:val="0"/>
                  <w:marBottom w:val="0"/>
                  <w:divBdr>
                    <w:top w:val="none" w:sz="0" w:space="0" w:color="auto"/>
                    <w:left w:val="none" w:sz="0" w:space="0" w:color="auto"/>
                    <w:bottom w:val="none" w:sz="0" w:space="0" w:color="auto"/>
                    <w:right w:val="none" w:sz="0" w:space="0" w:color="auto"/>
                  </w:divBdr>
                  <w:divsChild>
                    <w:div w:id="261376702">
                      <w:marLeft w:val="0"/>
                      <w:marRight w:val="0"/>
                      <w:marTop w:val="0"/>
                      <w:marBottom w:val="0"/>
                      <w:divBdr>
                        <w:top w:val="none" w:sz="0" w:space="0" w:color="auto"/>
                        <w:left w:val="none" w:sz="0" w:space="0" w:color="auto"/>
                        <w:bottom w:val="none" w:sz="0" w:space="0" w:color="auto"/>
                        <w:right w:val="none" w:sz="0" w:space="0" w:color="auto"/>
                      </w:divBdr>
                    </w:div>
                  </w:divsChild>
                </w:div>
                <w:div w:id="1937790739">
                  <w:marLeft w:val="0"/>
                  <w:marRight w:val="0"/>
                  <w:marTop w:val="0"/>
                  <w:marBottom w:val="0"/>
                  <w:divBdr>
                    <w:top w:val="none" w:sz="0" w:space="0" w:color="auto"/>
                    <w:left w:val="none" w:sz="0" w:space="0" w:color="auto"/>
                    <w:bottom w:val="none" w:sz="0" w:space="0" w:color="auto"/>
                    <w:right w:val="none" w:sz="0" w:space="0" w:color="auto"/>
                  </w:divBdr>
                  <w:divsChild>
                    <w:div w:id="648705993">
                      <w:marLeft w:val="0"/>
                      <w:marRight w:val="0"/>
                      <w:marTop w:val="0"/>
                      <w:marBottom w:val="0"/>
                      <w:divBdr>
                        <w:top w:val="none" w:sz="0" w:space="0" w:color="auto"/>
                        <w:left w:val="none" w:sz="0" w:space="0" w:color="auto"/>
                        <w:bottom w:val="none" w:sz="0" w:space="0" w:color="auto"/>
                        <w:right w:val="none" w:sz="0" w:space="0" w:color="auto"/>
                      </w:divBdr>
                    </w:div>
                  </w:divsChild>
                </w:div>
                <w:div w:id="1980109378">
                  <w:marLeft w:val="0"/>
                  <w:marRight w:val="0"/>
                  <w:marTop w:val="0"/>
                  <w:marBottom w:val="0"/>
                  <w:divBdr>
                    <w:top w:val="none" w:sz="0" w:space="0" w:color="auto"/>
                    <w:left w:val="none" w:sz="0" w:space="0" w:color="auto"/>
                    <w:bottom w:val="none" w:sz="0" w:space="0" w:color="auto"/>
                    <w:right w:val="none" w:sz="0" w:space="0" w:color="auto"/>
                  </w:divBdr>
                  <w:divsChild>
                    <w:div w:id="890267615">
                      <w:marLeft w:val="0"/>
                      <w:marRight w:val="0"/>
                      <w:marTop w:val="0"/>
                      <w:marBottom w:val="0"/>
                      <w:divBdr>
                        <w:top w:val="none" w:sz="0" w:space="0" w:color="auto"/>
                        <w:left w:val="none" w:sz="0" w:space="0" w:color="auto"/>
                        <w:bottom w:val="none" w:sz="0" w:space="0" w:color="auto"/>
                        <w:right w:val="none" w:sz="0" w:space="0" w:color="auto"/>
                      </w:divBdr>
                    </w:div>
                  </w:divsChild>
                </w:div>
                <w:div w:id="2043482348">
                  <w:marLeft w:val="0"/>
                  <w:marRight w:val="0"/>
                  <w:marTop w:val="0"/>
                  <w:marBottom w:val="0"/>
                  <w:divBdr>
                    <w:top w:val="none" w:sz="0" w:space="0" w:color="auto"/>
                    <w:left w:val="none" w:sz="0" w:space="0" w:color="auto"/>
                    <w:bottom w:val="none" w:sz="0" w:space="0" w:color="auto"/>
                    <w:right w:val="none" w:sz="0" w:space="0" w:color="auto"/>
                  </w:divBdr>
                  <w:divsChild>
                    <w:div w:id="2121876318">
                      <w:marLeft w:val="0"/>
                      <w:marRight w:val="0"/>
                      <w:marTop w:val="0"/>
                      <w:marBottom w:val="0"/>
                      <w:divBdr>
                        <w:top w:val="none" w:sz="0" w:space="0" w:color="auto"/>
                        <w:left w:val="none" w:sz="0" w:space="0" w:color="auto"/>
                        <w:bottom w:val="none" w:sz="0" w:space="0" w:color="auto"/>
                        <w:right w:val="none" w:sz="0" w:space="0" w:color="auto"/>
                      </w:divBdr>
                    </w:div>
                  </w:divsChild>
                </w:div>
                <w:div w:id="2059015017">
                  <w:marLeft w:val="0"/>
                  <w:marRight w:val="0"/>
                  <w:marTop w:val="0"/>
                  <w:marBottom w:val="0"/>
                  <w:divBdr>
                    <w:top w:val="none" w:sz="0" w:space="0" w:color="auto"/>
                    <w:left w:val="none" w:sz="0" w:space="0" w:color="auto"/>
                    <w:bottom w:val="none" w:sz="0" w:space="0" w:color="auto"/>
                    <w:right w:val="none" w:sz="0" w:space="0" w:color="auto"/>
                  </w:divBdr>
                  <w:divsChild>
                    <w:div w:id="1215385192">
                      <w:marLeft w:val="0"/>
                      <w:marRight w:val="0"/>
                      <w:marTop w:val="0"/>
                      <w:marBottom w:val="0"/>
                      <w:divBdr>
                        <w:top w:val="none" w:sz="0" w:space="0" w:color="auto"/>
                        <w:left w:val="none" w:sz="0" w:space="0" w:color="auto"/>
                        <w:bottom w:val="none" w:sz="0" w:space="0" w:color="auto"/>
                        <w:right w:val="none" w:sz="0" w:space="0" w:color="auto"/>
                      </w:divBdr>
                    </w:div>
                  </w:divsChild>
                </w:div>
                <w:div w:id="2093117559">
                  <w:marLeft w:val="0"/>
                  <w:marRight w:val="0"/>
                  <w:marTop w:val="0"/>
                  <w:marBottom w:val="0"/>
                  <w:divBdr>
                    <w:top w:val="none" w:sz="0" w:space="0" w:color="auto"/>
                    <w:left w:val="none" w:sz="0" w:space="0" w:color="auto"/>
                    <w:bottom w:val="none" w:sz="0" w:space="0" w:color="auto"/>
                    <w:right w:val="none" w:sz="0" w:space="0" w:color="auto"/>
                  </w:divBdr>
                  <w:divsChild>
                    <w:div w:id="1483622811">
                      <w:marLeft w:val="0"/>
                      <w:marRight w:val="0"/>
                      <w:marTop w:val="0"/>
                      <w:marBottom w:val="0"/>
                      <w:divBdr>
                        <w:top w:val="none" w:sz="0" w:space="0" w:color="auto"/>
                        <w:left w:val="none" w:sz="0" w:space="0" w:color="auto"/>
                        <w:bottom w:val="none" w:sz="0" w:space="0" w:color="auto"/>
                        <w:right w:val="none" w:sz="0" w:space="0" w:color="auto"/>
                      </w:divBdr>
                    </w:div>
                    <w:div w:id="17475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272529">
      <w:bodyDiv w:val="1"/>
      <w:marLeft w:val="0"/>
      <w:marRight w:val="0"/>
      <w:marTop w:val="0"/>
      <w:marBottom w:val="0"/>
      <w:divBdr>
        <w:top w:val="none" w:sz="0" w:space="0" w:color="auto"/>
        <w:left w:val="none" w:sz="0" w:space="0" w:color="auto"/>
        <w:bottom w:val="none" w:sz="0" w:space="0" w:color="auto"/>
        <w:right w:val="none" w:sz="0" w:space="0" w:color="auto"/>
      </w:divBdr>
      <w:divsChild>
        <w:div w:id="94712479">
          <w:marLeft w:val="0"/>
          <w:marRight w:val="0"/>
          <w:marTop w:val="0"/>
          <w:marBottom w:val="0"/>
          <w:divBdr>
            <w:top w:val="none" w:sz="0" w:space="0" w:color="auto"/>
            <w:left w:val="none" w:sz="0" w:space="0" w:color="auto"/>
            <w:bottom w:val="none" w:sz="0" w:space="0" w:color="auto"/>
            <w:right w:val="none" w:sz="0" w:space="0" w:color="auto"/>
          </w:divBdr>
        </w:div>
      </w:divsChild>
    </w:div>
    <w:div w:id="1446727216">
      <w:bodyDiv w:val="1"/>
      <w:marLeft w:val="0"/>
      <w:marRight w:val="0"/>
      <w:marTop w:val="0"/>
      <w:marBottom w:val="0"/>
      <w:divBdr>
        <w:top w:val="none" w:sz="0" w:space="0" w:color="auto"/>
        <w:left w:val="none" w:sz="0" w:space="0" w:color="auto"/>
        <w:bottom w:val="none" w:sz="0" w:space="0" w:color="auto"/>
        <w:right w:val="none" w:sz="0" w:space="0" w:color="auto"/>
      </w:divBdr>
    </w:div>
    <w:div w:id="1697383432">
      <w:bodyDiv w:val="1"/>
      <w:marLeft w:val="0"/>
      <w:marRight w:val="0"/>
      <w:marTop w:val="0"/>
      <w:marBottom w:val="0"/>
      <w:divBdr>
        <w:top w:val="none" w:sz="0" w:space="0" w:color="auto"/>
        <w:left w:val="none" w:sz="0" w:space="0" w:color="auto"/>
        <w:bottom w:val="none" w:sz="0" w:space="0" w:color="auto"/>
        <w:right w:val="none" w:sz="0" w:space="0" w:color="auto"/>
      </w:divBdr>
    </w:div>
    <w:div w:id="1954507992">
      <w:bodyDiv w:val="1"/>
      <w:marLeft w:val="0"/>
      <w:marRight w:val="0"/>
      <w:marTop w:val="0"/>
      <w:marBottom w:val="0"/>
      <w:divBdr>
        <w:top w:val="none" w:sz="0" w:space="0" w:color="auto"/>
        <w:left w:val="none" w:sz="0" w:space="0" w:color="auto"/>
        <w:bottom w:val="none" w:sz="0" w:space="0" w:color="auto"/>
        <w:right w:val="none" w:sz="0" w:space="0" w:color="auto"/>
      </w:divBdr>
      <w:divsChild>
        <w:div w:id="209079547">
          <w:marLeft w:val="0"/>
          <w:marRight w:val="0"/>
          <w:marTop w:val="0"/>
          <w:marBottom w:val="0"/>
          <w:divBdr>
            <w:top w:val="none" w:sz="0" w:space="0" w:color="auto"/>
            <w:left w:val="none" w:sz="0" w:space="0" w:color="auto"/>
            <w:bottom w:val="none" w:sz="0" w:space="0" w:color="auto"/>
            <w:right w:val="none" w:sz="0" w:space="0" w:color="auto"/>
          </w:divBdr>
        </w:div>
      </w:divsChild>
    </w:div>
    <w:div w:id="1993942866">
      <w:bodyDiv w:val="1"/>
      <w:marLeft w:val="0"/>
      <w:marRight w:val="0"/>
      <w:marTop w:val="0"/>
      <w:marBottom w:val="0"/>
      <w:divBdr>
        <w:top w:val="none" w:sz="0" w:space="0" w:color="auto"/>
        <w:left w:val="none" w:sz="0" w:space="0" w:color="auto"/>
        <w:bottom w:val="none" w:sz="0" w:space="0" w:color="auto"/>
        <w:right w:val="none" w:sz="0" w:space="0" w:color="auto"/>
      </w:divBdr>
    </w:div>
    <w:div w:id="2015377654">
      <w:bodyDiv w:val="1"/>
      <w:marLeft w:val="0"/>
      <w:marRight w:val="0"/>
      <w:marTop w:val="0"/>
      <w:marBottom w:val="0"/>
      <w:divBdr>
        <w:top w:val="none" w:sz="0" w:space="0" w:color="auto"/>
        <w:left w:val="none" w:sz="0" w:space="0" w:color="auto"/>
        <w:bottom w:val="none" w:sz="0" w:space="0" w:color="auto"/>
        <w:right w:val="none" w:sz="0" w:space="0" w:color="auto"/>
      </w:divBdr>
    </w:div>
    <w:div w:id="2067103029">
      <w:bodyDiv w:val="1"/>
      <w:marLeft w:val="0"/>
      <w:marRight w:val="0"/>
      <w:marTop w:val="0"/>
      <w:marBottom w:val="0"/>
      <w:divBdr>
        <w:top w:val="none" w:sz="0" w:space="0" w:color="auto"/>
        <w:left w:val="none" w:sz="0" w:space="0" w:color="auto"/>
        <w:bottom w:val="none" w:sz="0" w:space="0" w:color="auto"/>
        <w:right w:val="none" w:sz="0" w:space="0" w:color="auto"/>
      </w:divBdr>
    </w:div>
    <w:div w:id="2131245752">
      <w:bodyDiv w:val="1"/>
      <w:marLeft w:val="0"/>
      <w:marRight w:val="0"/>
      <w:marTop w:val="0"/>
      <w:marBottom w:val="0"/>
      <w:divBdr>
        <w:top w:val="none" w:sz="0" w:space="0" w:color="auto"/>
        <w:left w:val="none" w:sz="0" w:space="0" w:color="auto"/>
        <w:bottom w:val="none" w:sz="0" w:space="0" w:color="auto"/>
        <w:right w:val="none" w:sz="0" w:space="0" w:color="auto"/>
      </w:divBdr>
      <w:divsChild>
        <w:div w:id="353701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brabant.nl/bzv20" TargetMode="External" Id="rId13" /><Relationship Type="http://schemas.openxmlformats.org/officeDocument/2006/relationships/image" Target="media/image5.png" Id="rId18" /><Relationship Type="http://schemas.openxmlformats.org/officeDocument/2006/relationships/image" Target="media/image11.png" Id="rId26" /><Relationship Type="http://schemas.openxmlformats.org/officeDocument/2006/relationships/image" Target="media/image20.png" Id="rId39" /><Relationship Type="http://schemas.openxmlformats.org/officeDocument/2006/relationships/hyperlink" Target="http://www.brabant.nl" TargetMode="External" Id="rId21" /><Relationship Type="http://schemas.openxmlformats.org/officeDocument/2006/relationships/image" Target="media/image16.png" Id="rId34" /><Relationship Type="http://schemas.openxmlformats.org/officeDocument/2006/relationships/image" Target="media/image23.png" Id="rId42" /><Relationship Type="http://schemas.openxmlformats.org/officeDocument/2006/relationships/image" Target="media/image28.png" Id="rId47" /><Relationship Type="http://schemas.openxmlformats.org/officeDocument/2006/relationships/image" Target="media/image31.png" Id="rId50" /><Relationship Type="http://schemas.openxmlformats.org/officeDocument/2006/relationships/image" Target="media/image36.png" Id="rId55" /><Relationship Type="http://schemas.openxmlformats.org/officeDocument/2006/relationships/image" Target="media/image44.png" Id="rId63" /><Relationship Type="http://schemas.openxmlformats.org/officeDocument/2006/relationships/image" Target="media/image49.png" Id="rId68" /><Relationship Type="http://schemas.openxmlformats.org/officeDocument/2006/relationships/image" Target="media/image57.png" Id="rId76" /><Relationship Type="http://schemas.openxmlformats.org/officeDocument/2006/relationships/settings" Target="settings.xml" Id="rId7" /><Relationship Type="http://schemas.openxmlformats.org/officeDocument/2006/relationships/image" Target="media/image52.png" Id="rId71"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hyperlink" Target="https://www.brabant.nl/proclaimer/privacyverklaring" TargetMode="External" Id="rId29" /><Relationship Type="http://schemas.openxmlformats.org/officeDocument/2006/relationships/image" Target="media/image9.png" Id="rId24" /><Relationship Type="http://schemas.openxmlformats.org/officeDocument/2006/relationships/image" Target="media/image14.png" Id="rId32" /><Relationship Type="http://schemas.openxmlformats.org/officeDocument/2006/relationships/image" Target="media/image18.png" Id="rId37" /><Relationship Type="http://schemas.openxmlformats.org/officeDocument/2006/relationships/image" Target="media/image21.png" Id="rId40" /><Relationship Type="http://schemas.openxmlformats.org/officeDocument/2006/relationships/image" Target="media/image26.png" Id="rId45" /><Relationship Type="http://schemas.openxmlformats.org/officeDocument/2006/relationships/image" Target="media/image34.png" Id="rId53" /><Relationship Type="http://schemas.openxmlformats.org/officeDocument/2006/relationships/image" Target="media/image39.png" Id="rId58" /><Relationship Type="http://schemas.openxmlformats.org/officeDocument/2006/relationships/image" Target="media/image47.png" Id="rId66" /><Relationship Type="http://schemas.openxmlformats.org/officeDocument/2006/relationships/image" Target="media/image55.png" Id="rId74" /><Relationship Type="http://schemas.openxmlformats.org/officeDocument/2006/relationships/footer" Target="footer1.xml" Id="rId79" /><Relationship Type="http://schemas.openxmlformats.org/officeDocument/2006/relationships/numbering" Target="numbering.xml" Id="rId5" /><Relationship Type="http://schemas.openxmlformats.org/officeDocument/2006/relationships/image" Target="media/image42.png" Id="rId61" /><Relationship Type="http://schemas.openxmlformats.org/officeDocument/2006/relationships/theme" Target="theme/theme1.xml" Id="rId82" /><Relationship Type="http://schemas.openxmlformats.org/officeDocument/2006/relationships/endnotes" Target="endnotes.xml" Id="rId10" /><Relationship Type="http://schemas.openxmlformats.org/officeDocument/2006/relationships/hyperlink" Target="https://bzv.brabant.nl" TargetMode="External" Id="rId19" /><Relationship Type="http://schemas.openxmlformats.org/officeDocument/2006/relationships/hyperlink" Target="https://www.brabant.nl/proclaimer/cookies.aspx" TargetMode="External" Id="rId31" /><Relationship Type="http://schemas.openxmlformats.org/officeDocument/2006/relationships/image" Target="media/image25.png" Id="rId44" /><Relationship Type="http://schemas.openxmlformats.org/officeDocument/2006/relationships/image" Target="media/image33.png" Id="rId52" /><Relationship Type="http://schemas.openxmlformats.org/officeDocument/2006/relationships/image" Target="media/image41.png" Id="rId60" /><Relationship Type="http://schemas.openxmlformats.org/officeDocument/2006/relationships/image" Target="media/image46.png" Id="rId65" /><Relationship Type="http://schemas.openxmlformats.org/officeDocument/2006/relationships/image" Target="media/image54.png" Id="rId73" /><Relationship Type="http://schemas.openxmlformats.org/officeDocument/2006/relationships/header" Target="header1.xml" Id="rId78" /><Relationship Type="http://schemas.microsoft.com/office/2011/relationships/people" Target="people.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image" Target="media/image7.png" Id="rId22" /><Relationship Type="http://schemas.openxmlformats.org/officeDocument/2006/relationships/image" Target="media/image12.png" Id="rId27" /><Relationship Type="http://schemas.openxmlformats.org/officeDocument/2006/relationships/hyperlink" Target="https://www.brabant.nl/proclaimer.aspx" TargetMode="External" Id="rId30" /><Relationship Type="http://schemas.openxmlformats.org/officeDocument/2006/relationships/image" Target="media/image17.png" Id="rId35" /><Relationship Type="http://schemas.openxmlformats.org/officeDocument/2006/relationships/image" Target="media/image24.png" Id="rId43" /><Relationship Type="http://schemas.openxmlformats.org/officeDocument/2006/relationships/image" Target="media/image29.png" Id="rId48" /><Relationship Type="http://schemas.openxmlformats.org/officeDocument/2006/relationships/image" Target="media/image37.png" Id="rId56" /><Relationship Type="http://schemas.openxmlformats.org/officeDocument/2006/relationships/image" Target="media/image45.png" Id="rId64" /><Relationship Type="http://schemas.openxmlformats.org/officeDocument/2006/relationships/image" Target="media/image50.png" Id="rId69" /><Relationship Type="http://schemas.openxmlformats.org/officeDocument/2006/relationships/image" Target="media/image58.png" Id="rId77" /><Relationship Type="http://schemas.openxmlformats.org/officeDocument/2006/relationships/webSettings" Target="webSettings.xml" Id="rId8" /><Relationship Type="http://schemas.openxmlformats.org/officeDocument/2006/relationships/image" Target="media/image32.png" Id="rId51" /><Relationship Type="http://schemas.openxmlformats.org/officeDocument/2006/relationships/image" Target="media/image53.png" Id="rId72" /><Relationship Type="http://schemas.openxmlformats.org/officeDocument/2006/relationships/fontTable" Target="fontTable.xml" Id="rId80" /><Relationship Type="http://schemas.openxmlformats.org/officeDocument/2006/relationships/customXml" Target="../customXml/item3.xml" Id="rId3" /><Relationship Type="http://schemas.openxmlformats.org/officeDocument/2006/relationships/hyperlink" Target="http://www.brabant.nl/bzv21" TargetMode="External" Id="rId12" /><Relationship Type="http://schemas.openxmlformats.org/officeDocument/2006/relationships/image" Target="media/image4.png" Id="rId17" /><Relationship Type="http://schemas.openxmlformats.org/officeDocument/2006/relationships/image" Target="media/image10.png" Id="rId25" /><Relationship Type="http://schemas.openxmlformats.org/officeDocument/2006/relationships/image" Target="media/image15.png" Id="rId33" /><Relationship Type="http://schemas.openxmlformats.org/officeDocument/2006/relationships/image" Target="media/image19.png" Id="rId38" /><Relationship Type="http://schemas.openxmlformats.org/officeDocument/2006/relationships/image" Target="media/image27.png" Id="rId46" /><Relationship Type="http://schemas.openxmlformats.org/officeDocument/2006/relationships/image" Target="media/image40.png" Id="rId59" /><Relationship Type="http://schemas.openxmlformats.org/officeDocument/2006/relationships/image" Target="media/image48.png" Id="rId67" /><Relationship Type="http://schemas.openxmlformats.org/officeDocument/2006/relationships/image" Target="media/image6.png" Id="rId20" /><Relationship Type="http://schemas.openxmlformats.org/officeDocument/2006/relationships/image" Target="media/image22.png" Id="rId41" /><Relationship Type="http://schemas.openxmlformats.org/officeDocument/2006/relationships/image" Target="media/image35.png" Id="rId54" /><Relationship Type="http://schemas.openxmlformats.org/officeDocument/2006/relationships/image" Target="media/image43.png" Id="rId62" /><Relationship Type="http://schemas.openxmlformats.org/officeDocument/2006/relationships/image" Target="media/image51.png" Id="rId70" /><Relationship Type="http://schemas.openxmlformats.org/officeDocument/2006/relationships/image" Target="media/image56.png"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5" /><Relationship Type="http://schemas.openxmlformats.org/officeDocument/2006/relationships/image" Target="media/image8.png" Id="rId23" /><Relationship Type="http://schemas.openxmlformats.org/officeDocument/2006/relationships/image" Target="media/image13.png" Id="rId28" /><Relationship Type="http://schemas.openxmlformats.org/officeDocument/2006/relationships/hyperlink" Target="http://www.brabant.nl" TargetMode="External" Id="rId36" /><Relationship Type="http://schemas.openxmlformats.org/officeDocument/2006/relationships/image" Target="media/image30.png" Id="rId49" /><Relationship Type="http://schemas.openxmlformats.org/officeDocument/2006/relationships/image" Target="media/image38.png" Id="rId57" /><Relationship Type="http://schemas.openxmlformats.org/officeDocument/2006/relationships/glossaryDocument" Target="glossary/document.xml" Id="R1f85992a7eb244d4" /><Relationship Type="http://schemas.openxmlformats.org/officeDocument/2006/relationships/hyperlink" Target="http://www.brabant.nl/bzv22" TargetMode="External" Id="Rcebc9b6666f24b98"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a32b301-3343-43d0-8176-93e880173ba6}"/>
      </w:docPartPr>
      <w:docPartBody>
        <w:p w14:paraId="4F54484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D257F70CF7CA44B1CB5CC66C8EA6CC" ma:contentTypeVersion="4" ma:contentTypeDescription="Een nieuw document maken." ma:contentTypeScope="" ma:versionID="66fc81c13acbbc698f8d032c78d010f1">
  <xsd:schema xmlns:xsd="http://www.w3.org/2001/XMLSchema" xmlns:xs="http://www.w3.org/2001/XMLSchema" xmlns:p="http://schemas.microsoft.com/office/2006/metadata/properties" xmlns:ns2="56e3e431-4fa9-4a24-9fb3-c05a4a6a86a6" xmlns:ns3="5884e74b-0110-47a8-ac9f-ba677008c4a8" targetNamespace="http://schemas.microsoft.com/office/2006/metadata/properties" ma:root="true" ma:fieldsID="b47dd98af6bc8bbed127abf259b08409" ns2:_="" ns3:_="">
    <xsd:import namespace="56e3e431-4fa9-4a24-9fb3-c05a4a6a86a6"/>
    <xsd:import namespace="5884e74b-0110-47a8-ac9f-ba677008c4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3e431-4fa9-4a24-9fb3-c05a4a6a8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4e74b-0110-47a8-ac9f-ba677008c4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74351-EDA5-4861-8819-B0AEDBC0C364}">
  <ds:schemaRefs>
    <ds:schemaRef ds:uri="http://schemas.microsoft.com/sharepoint/v3/contenttype/forms"/>
  </ds:schemaRefs>
</ds:datastoreItem>
</file>

<file path=customXml/itemProps2.xml><?xml version="1.0" encoding="utf-8"?>
<ds:datastoreItem xmlns:ds="http://schemas.openxmlformats.org/officeDocument/2006/customXml" ds:itemID="{7EF556F3-8B9D-40CA-B993-592AEF65D43D}"/>
</file>

<file path=customXml/itemProps3.xml><?xml version="1.0" encoding="utf-8"?>
<ds:datastoreItem xmlns:ds="http://schemas.openxmlformats.org/officeDocument/2006/customXml" ds:itemID="{51F73400-8C01-4B94-8CFF-50E5C89B3D3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0b93fdb-886b-44b1-9cef-f6689d452c02"/>
    <ds:schemaRef ds:uri="http://purl.org/dc/elements/1.1/"/>
    <ds:schemaRef ds:uri="http://schemas.microsoft.com/office/2006/metadata/properties"/>
    <ds:schemaRef ds:uri="e87c5c1e-c9ed-4168-b320-e9068d9751ad"/>
    <ds:schemaRef ds:uri="http://www.w3.org/XML/1998/namespace"/>
    <ds:schemaRef ds:uri="http://purl.org/dc/dcmitype/"/>
  </ds:schemaRefs>
</ds:datastoreItem>
</file>

<file path=customXml/itemProps4.xml><?xml version="1.0" encoding="utf-8"?>
<ds:datastoreItem xmlns:ds="http://schemas.openxmlformats.org/officeDocument/2006/customXml" ds:itemID="{4DABDE1F-BA59-46A5-859D-B8F20FD5A8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Grabinger</dc:creator>
  <keywords/>
  <dc:description/>
  <lastModifiedBy>Simone Grabinger</lastModifiedBy>
  <revision>12</revision>
  <dcterms:created xsi:type="dcterms:W3CDTF">2022-10-12T12:50:00.0000000Z</dcterms:created>
  <dcterms:modified xsi:type="dcterms:W3CDTF">2023-04-07T12:02:45.5675288Z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0x010100E0D257F70CF7CA44B1CB5CC66C8EA6CC</vt:lpwstr>
  </property>
</Properties>
</file>