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17C68" w14:textId="3D3A1C50" w:rsidR="00623242" w:rsidRPr="00CB47E1" w:rsidRDefault="00450404" w:rsidP="00623242">
      <w:pPr>
        <w:rPr>
          <w:rFonts w:asciiTheme="minorHAnsi" w:eastAsiaTheme="minorEastAsia" w:hAnsiTheme="minorHAnsi" w:cstheme="minorBidi"/>
          <w:sz w:val="22"/>
          <w:lang w:eastAsia="nl-NL"/>
        </w:rPr>
      </w:pPr>
      <w:r>
        <w:rPr>
          <w:rFonts w:ascii="Arial" w:hAnsi="Arial" w:cs="Arial"/>
          <w:bCs/>
          <w:noProof/>
          <w:sz w:val="20"/>
          <w:szCs w:val="20"/>
          <w:lang w:eastAsia="nl-NL"/>
        </w:rPr>
        <w:tab/>
      </w:r>
    </w:p>
    <w:p w14:paraId="1C0F9AAD" w14:textId="6530CE2C" w:rsidR="00350364" w:rsidRPr="00CB47E1" w:rsidRDefault="00350364" w:rsidP="1D8A6962">
      <w:pPr>
        <w:spacing w:line="276" w:lineRule="auto"/>
        <w:rPr>
          <w:rFonts w:ascii="Calibri" w:hAnsi="Calibri" w:cs="Calibri"/>
          <w:b/>
          <w:bCs/>
          <w:noProof/>
          <w:sz w:val="22"/>
          <w:lang w:val="en-US"/>
        </w:rPr>
      </w:pPr>
    </w:p>
    <w:p w14:paraId="1624BFF9" w14:textId="68F31D3A" w:rsidR="00350364" w:rsidRPr="00CB47E1" w:rsidRDefault="11A78A6C" w:rsidP="1D8A6962">
      <w:pPr>
        <w:spacing w:line="360" w:lineRule="auto"/>
        <w:jc w:val="both"/>
      </w:pPr>
      <w:r w:rsidRPr="00D707D5">
        <w:rPr>
          <w:rFonts w:ascii="Calibri" w:hAnsi="Calibri" w:cs="Calibri"/>
          <w:b/>
          <w:bCs/>
          <w:noProof/>
          <w:sz w:val="22"/>
        </w:rPr>
        <w:t xml:space="preserve"> </w:t>
      </w:r>
      <w:r w:rsidR="008A6196" w:rsidRPr="00C87A08">
        <w:rPr>
          <w:rFonts w:asciiTheme="minorHAnsi" w:eastAsia="Times New Roman" w:hAnsiTheme="minorHAnsi" w:cstheme="minorHAnsi"/>
          <w:noProof/>
          <w:sz w:val="22"/>
          <w:lang w:eastAsia="nl-NL"/>
        </w:rPr>
        <w:drawing>
          <wp:inline distT="0" distB="0" distL="0" distR="0" wp14:anchorId="37E20F82" wp14:editId="7679B867">
            <wp:extent cx="3519170" cy="723265"/>
            <wp:effectExtent l="0" t="0" r="5080" b="635"/>
            <wp:docPr id="1" name="Afbeelding 1" descr="Beschrijving: H:\Microsoft Office\Sjablonen\Logos\svbExter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H:\Microsoft Office\Sjablonen\Logos\svbExtern.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9170" cy="723265"/>
                    </a:xfrm>
                    <a:prstGeom prst="rect">
                      <a:avLst/>
                    </a:prstGeom>
                    <a:noFill/>
                    <a:ln>
                      <a:noFill/>
                    </a:ln>
                  </pic:spPr>
                </pic:pic>
              </a:graphicData>
            </a:graphic>
          </wp:inline>
        </w:drawing>
      </w:r>
    </w:p>
    <w:p w14:paraId="392B8A36" w14:textId="65F08E68" w:rsidR="00350364" w:rsidRPr="00CB47E1" w:rsidRDefault="00350364" w:rsidP="1D8A6962">
      <w:pPr>
        <w:spacing w:line="360" w:lineRule="auto"/>
        <w:jc w:val="both"/>
      </w:pPr>
    </w:p>
    <w:p w14:paraId="7A01FD8D" w14:textId="70B0D8DC" w:rsidR="00350364" w:rsidRPr="00CB47E1" w:rsidRDefault="11A78A6C" w:rsidP="1D8A6962">
      <w:pPr>
        <w:spacing w:line="360" w:lineRule="auto"/>
        <w:jc w:val="both"/>
      </w:pPr>
      <w:r w:rsidRPr="00D707D5">
        <w:rPr>
          <w:rFonts w:ascii="Calibri" w:hAnsi="Calibri" w:cs="Calibri"/>
          <w:b/>
          <w:bCs/>
          <w:noProof/>
          <w:sz w:val="22"/>
        </w:rPr>
        <w:t xml:space="preserve"> </w:t>
      </w:r>
    </w:p>
    <w:p w14:paraId="008505A2" w14:textId="7F92C2FD" w:rsidR="00350364" w:rsidRPr="00CB47E1" w:rsidRDefault="11A78A6C" w:rsidP="1D8A6962">
      <w:pPr>
        <w:spacing w:line="276" w:lineRule="auto"/>
        <w:jc w:val="center"/>
      </w:pPr>
      <w:r w:rsidRPr="1D8A6962">
        <w:rPr>
          <w:rFonts w:ascii="Calibri" w:hAnsi="Calibri" w:cs="Calibri"/>
          <w:b/>
          <w:bCs/>
          <w:noProof/>
          <w:sz w:val="22"/>
        </w:rPr>
        <w:t xml:space="preserve"> </w:t>
      </w:r>
    </w:p>
    <w:p w14:paraId="116545CE" w14:textId="110366AD" w:rsidR="00350364" w:rsidRPr="00CB47E1" w:rsidRDefault="11A78A6C" w:rsidP="1D8A6962">
      <w:pPr>
        <w:spacing w:line="276" w:lineRule="auto"/>
        <w:jc w:val="center"/>
      </w:pPr>
      <w:r w:rsidRPr="1D8A6962">
        <w:rPr>
          <w:rFonts w:ascii="Calibri" w:hAnsi="Calibri" w:cs="Calibri"/>
          <w:b/>
          <w:bCs/>
          <w:noProof/>
          <w:sz w:val="22"/>
        </w:rPr>
        <w:t xml:space="preserve"> </w:t>
      </w:r>
    </w:p>
    <w:p w14:paraId="1200961B" w14:textId="596D6945" w:rsidR="00350364" w:rsidRPr="00CB47E1" w:rsidRDefault="11A78A6C" w:rsidP="1D8A6962">
      <w:pPr>
        <w:spacing w:line="276" w:lineRule="auto"/>
        <w:jc w:val="center"/>
      </w:pPr>
      <w:r w:rsidRPr="1D8A6962">
        <w:rPr>
          <w:rFonts w:ascii="Calibri" w:hAnsi="Calibri" w:cs="Calibri"/>
          <w:b/>
          <w:bCs/>
          <w:noProof/>
          <w:sz w:val="32"/>
          <w:szCs w:val="32"/>
        </w:rPr>
        <w:t xml:space="preserve">OVEREENKOMST TOT AANNEMING VAN WERK INZAKE </w:t>
      </w:r>
      <w:r w:rsidR="00B56B91">
        <w:rPr>
          <w:rFonts w:ascii="Calibri" w:hAnsi="Calibri" w:cs="Calibri"/>
          <w:b/>
          <w:bCs/>
          <w:noProof/>
          <w:sz w:val="32"/>
          <w:szCs w:val="32"/>
        </w:rPr>
        <w:t xml:space="preserve">VERVANGING BUITENKOZIJNEN </w:t>
      </w:r>
    </w:p>
    <w:p w14:paraId="17E8D5CC" w14:textId="64462A9C" w:rsidR="00350364" w:rsidRPr="00CB47E1" w:rsidRDefault="11A78A6C" w:rsidP="1D8A6962">
      <w:pPr>
        <w:spacing w:line="276" w:lineRule="auto"/>
        <w:jc w:val="center"/>
      </w:pPr>
      <w:r w:rsidRPr="1D8A6962">
        <w:rPr>
          <w:rFonts w:ascii="Calibri" w:hAnsi="Calibri" w:cs="Calibri"/>
          <w:b/>
          <w:bCs/>
          <w:noProof/>
          <w:sz w:val="32"/>
          <w:szCs w:val="32"/>
        </w:rPr>
        <w:t xml:space="preserve"> </w:t>
      </w:r>
    </w:p>
    <w:p w14:paraId="0D2BD358" w14:textId="292D92C8" w:rsidR="00350364" w:rsidRPr="00CB47E1" w:rsidRDefault="11A78A6C" w:rsidP="1D8A6962">
      <w:pPr>
        <w:spacing w:line="276" w:lineRule="auto"/>
        <w:jc w:val="center"/>
      </w:pPr>
      <w:r w:rsidRPr="1D8A6962">
        <w:rPr>
          <w:rFonts w:ascii="Calibri" w:hAnsi="Calibri" w:cs="Calibri"/>
          <w:b/>
          <w:bCs/>
          <w:noProof/>
          <w:sz w:val="32"/>
          <w:szCs w:val="32"/>
        </w:rPr>
        <w:t>tussen</w:t>
      </w:r>
    </w:p>
    <w:p w14:paraId="7B19A4AC" w14:textId="1389043F" w:rsidR="00350364" w:rsidRPr="00CB47E1" w:rsidRDefault="11A78A6C" w:rsidP="1D8A6962">
      <w:pPr>
        <w:spacing w:line="276" w:lineRule="auto"/>
        <w:jc w:val="center"/>
      </w:pPr>
      <w:r w:rsidRPr="1D8A6962">
        <w:rPr>
          <w:rFonts w:ascii="Calibri" w:hAnsi="Calibri" w:cs="Calibri"/>
          <w:b/>
          <w:bCs/>
          <w:noProof/>
          <w:sz w:val="32"/>
          <w:szCs w:val="32"/>
        </w:rPr>
        <w:t xml:space="preserve"> </w:t>
      </w:r>
    </w:p>
    <w:p w14:paraId="45FBB2AD" w14:textId="7B77EB04" w:rsidR="00350364" w:rsidRPr="00CB47E1" w:rsidRDefault="11A78A6C" w:rsidP="1D8A6962">
      <w:pPr>
        <w:spacing w:line="276" w:lineRule="auto"/>
        <w:jc w:val="center"/>
      </w:pPr>
      <w:r w:rsidRPr="1D8A6962">
        <w:rPr>
          <w:rFonts w:ascii="Calibri" w:hAnsi="Calibri" w:cs="Calibri"/>
          <w:b/>
          <w:bCs/>
          <w:noProof/>
          <w:sz w:val="32"/>
          <w:szCs w:val="32"/>
          <w:lang w:val="nl"/>
        </w:rPr>
        <w:t>Sociale verzekeringsbank</w:t>
      </w:r>
    </w:p>
    <w:p w14:paraId="4C8D933A" w14:textId="7C0A86AD" w:rsidR="00350364" w:rsidRPr="00CB47E1" w:rsidRDefault="11A78A6C" w:rsidP="1D8A6962">
      <w:pPr>
        <w:spacing w:line="276" w:lineRule="auto"/>
        <w:jc w:val="center"/>
      </w:pPr>
      <w:r w:rsidRPr="1D8A6962">
        <w:rPr>
          <w:rFonts w:ascii="Calibri" w:hAnsi="Calibri" w:cs="Calibri"/>
          <w:b/>
          <w:bCs/>
          <w:noProof/>
          <w:sz w:val="32"/>
          <w:szCs w:val="32"/>
        </w:rPr>
        <w:t xml:space="preserve"> </w:t>
      </w:r>
    </w:p>
    <w:p w14:paraId="17F9FABC" w14:textId="0E4F6113" w:rsidR="00350364" w:rsidRPr="00CB47E1" w:rsidRDefault="11A78A6C" w:rsidP="1D8A6962">
      <w:pPr>
        <w:spacing w:line="276" w:lineRule="auto"/>
        <w:jc w:val="center"/>
      </w:pPr>
      <w:r w:rsidRPr="1D8A6962">
        <w:rPr>
          <w:rFonts w:ascii="Calibri" w:hAnsi="Calibri" w:cs="Calibri"/>
          <w:b/>
          <w:bCs/>
          <w:noProof/>
          <w:sz w:val="32"/>
          <w:szCs w:val="32"/>
        </w:rPr>
        <w:t>&amp;</w:t>
      </w:r>
    </w:p>
    <w:p w14:paraId="096BB50F" w14:textId="72733A73" w:rsidR="00350364" w:rsidRPr="00CB47E1" w:rsidRDefault="11A78A6C" w:rsidP="1D8A6962">
      <w:pPr>
        <w:spacing w:line="276" w:lineRule="auto"/>
        <w:jc w:val="center"/>
      </w:pPr>
      <w:r w:rsidRPr="1D8A6962">
        <w:rPr>
          <w:rFonts w:ascii="Calibri" w:hAnsi="Calibri" w:cs="Calibri"/>
          <w:b/>
          <w:bCs/>
          <w:noProof/>
          <w:sz w:val="32"/>
          <w:szCs w:val="32"/>
        </w:rPr>
        <w:t xml:space="preserve"> </w:t>
      </w:r>
    </w:p>
    <w:p w14:paraId="4BAEE68D" w14:textId="3E174EF7" w:rsidR="00350364" w:rsidRPr="00CB47E1" w:rsidRDefault="11A78A6C" w:rsidP="1D8A6962">
      <w:pPr>
        <w:spacing w:line="276" w:lineRule="auto"/>
        <w:jc w:val="center"/>
      </w:pPr>
      <w:r w:rsidRPr="1D8A6962">
        <w:rPr>
          <w:rFonts w:ascii="Calibri" w:hAnsi="Calibri" w:cs="Calibri"/>
          <w:b/>
          <w:bCs/>
          <w:noProof/>
          <w:sz w:val="32"/>
          <w:szCs w:val="32"/>
          <w:highlight w:val="yellow"/>
        </w:rPr>
        <w:t>…………</w:t>
      </w:r>
    </w:p>
    <w:p w14:paraId="51E007F0" w14:textId="29AFED16" w:rsidR="00350364" w:rsidRPr="00CB47E1" w:rsidRDefault="11A78A6C" w:rsidP="1D8A6962">
      <w:pPr>
        <w:spacing w:line="276" w:lineRule="auto"/>
        <w:jc w:val="both"/>
      </w:pPr>
      <w:r w:rsidRPr="1D8A6962">
        <w:rPr>
          <w:rFonts w:ascii="Calibri" w:hAnsi="Calibri" w:cs="Calibri"/>
          <w:noProof/>
          <w:sz w:val="32"/>
          <w:szCs w:val="32"/>
        </w:rPr>
        <w:t xml:space="preserve"> </w:t>
      </w:r>
    </w:p>
    <w:p w14:paraId="004717FC" w14:textId="36119D03" w:rsidR="00350364" w:rsidRPr="00CB47E1" w:rsidRDefault="11A78A6C" w:rsidP="1D8A6962">
      <w:pPr>
        <w:spacing w:line="276" w:lineRule="auto"/>
        <w:jc w:val="both"/>
      </w:pPr>
      <w:r w:rsidRPr="1D8A6962">
        <w:rPr>
          <w:rFonts w:ascii="Calibri" w:hAnsi="Calibri" w:cs="Calibri"/>
          <w:noProof/>
          <w:sz w:val="22"/>
        </w:rPr>
        <w:t xml:space="preserve"> </w:t>
      </w:r>
    </w:p>
    <w:p w14:paraId="7C6E5973" w14:textId="3CBE1D0A" w:rsidR="00350364" w:rsidRPr="00CB47E1" w:rsidRDefault="00350364" w:rsidP="00623242">
      <w:r>
        <w:br/>
      </w:r>
    </w:p>
    <w:p w14:paraId="306A8F68" w14:textId="77777777" w:rsidR="00285404" w:rsidRPr="00CB47E1" w:rsidRDefault="00285404" w:rsidP="00623242">
      <w:pPr>
        <w:rPr>
          <w:rFonts w:asciiTheme="minorHAnsi" w:eastAsiaTheme="minorEastAsia" w:hAnsiTheme="minorHAnsi" w:cstheme="minorBidi"/>
          <w:sz w:val="22"/>
          <w:lang w:eastAsia="nl-NL"/>
        </w:rPr>
      </w:pPr>
    </w:p>
    <w:p w14:paraId="030C61BA" w14:textId="77777777" w:rsidR="00285404" w:rsidRPr="00CB47E1" w:rsidRDefault="00285404" w:rsidP="00623242">
      <w:pPr>
        <w:rPr>
          <w:rFonts w:asciiTheme="minorHAnsi" w:eastAsiaTheme="minorEastAsia" w:hAnsiTheme="minorHAnsi" w:cstheme="minorBidi"/>
          <w:sz w:val="22"/>
          <w:lang w:eastAsia="nl-NL"/>
        </w:rPr>
      </w:pPr>
    </w:p>
    <w:p w14:paraId="357E027E" w14:textId="778C32C2" w:rsidR="00A66A28" w:rsidRPr="00CB47E1" w:rsidRDefault="00A66A28" w:rsidP="00A66A28">
      <w:pPr>
        <w:rPr>
          <w:rFonts w:asciiTheme="minorHAnsi" w:eastAsiaTheme="minorEastAsia" w:hAnsiTheme="minorHAnsi" w:cstheme="minorBidi"/>
          <w:sz w:val="22"/>
          <w:lang w:eastAsia="nl-NL"/>
        </w:rPr>
      </w:pPr>
    </w:p>
    <w:p w14:paraId="3E327517" w14:textId="77777777" w:rsidR="00153814" w:rsidRPr="00CB47E1" w:rsidRDefault="00153814" w:rsidP="00623242">
      <w:pPr>
        <w:rPr>
          <w:rFonts w:asciiTheme="minorHAnsi" w:eastAsiaTheme="minorEastAsia" w:hAnsiTheme="minorHAnsi" w:cstheme="minorBidi"/>
          <w:b/>
          <w:color w:val="FF0000"/>
          <w:sz w:val="22"/>
        </w:rPr>
      </w:pPr>
    </w:p>
    <w:p w14:paraId="30C2BA9D" w14:textId="77777777" w:rsidR="00DB5D21" w:rsidRPr="00CB47E1" w:rsidRDefault="00DB5D21" w:rsidP="00623242">
      <w:pPr>
        <w:rPr>
          <w:rFonts w:asciiTheme="minorHAnsi" w:eastAsiaTheme="minorEastAsia" w:hAnsiTheme="minorHAnsi" w:cstheme="minorBidi"/>
          <w:b/>
          <w:color w:val="FF0000"/>
          <w:sz w:val="22"/>
        </w:rPr>
      </w:pPr>
    </w:p>
    <w:p w14:paraId="397DE8E9" w14:textId="77777777" w:rsidR="00DB5D21" w:rsidRPr="00CB47E1" w:rsidRDefault="00DB5D21" w:rsidP="00623242">
      <w:pPr>
        <w:rPr>
          <w:rFonts w:asciiTheme="minorHAnsi" w:eastAsiaTheme="minorEastAsia" w:hAnsiTheme="minorHAnsi" w:cstheme="minorBidi"/>
          <w:b/>
          <w:color w:val="FF0000"/>
          <w:sz w:val="22"/>
        </w:rPr>
      </w:pPr>
    </w:p>
    <w:p w14:paraId="2E5CFE40" w14:textId="77777777" w:rsidR="00DB5D21" w:rsidRPr="00CB47E1" w:rsidRDefault="00DB5D21" w:rsidP="00623242">
      <w:pPr>
        <w:rPr>
          <w:rFonts w:asciiTheme="minorHAnsi" w:eastAsiaTheme="minorEastAsia" w:hAnsiTheme="minorHAnsi" w:cstheme="minorBidi"/>
          <w:b/>
          <w:color w:val="FF0000"/>
          <w:sz w:val="22"/>
        </w:rPr>
      </w:pPr>
    </w:p>
    <w:p w14:paraId="40929B4A" w14:textId="77777777" w:rsidR="00DB5D21" w:rsidRPr="00CB47E1" w:rsidRDefault="00DB5D21" w:rsidP="00623242">
      <w:pPr>
        <w:rPr>
          <w:rFonts w:asciiTheme="minorHAnsi" w:eastAsiaTheme="minorEastAsia" w:hAnsiTheme="minorHAnsi" w:cstheme="minorBidi"/>
          <w:b/>
          <w:color w:val="FF0000"/>
          <w:sz w:val="22"/>
        </w:rPr>
      </w:pPr>
    </w:p>
    <w:p w14:paraId="535C4F02" w14:textId="77777777" w:rsidR="00DB5D21" w:rsidRPr="00CB47E1" w:rsidRDefault="00DB5D21" w:rsidP="00623242">
      <w:pPr>
        <w:rPr>
          <w:rFonts w:asciiTheme="minorHAnsi" w:eastAsiaTheme="minorEastAsia" w:hAnsiTheme="minorHAnsi" w:cstheme="minorBidi"/>
          <w:b/>
          <w:color w:val="FF0000"/>
          <w:sz w:val="22"/>
        </w:rPr>
      </w:pPr>
    </w:p>
    <w:p w14:paraId="174FD380" w14:textId="77777777" w:rsidR="00DB5D21" w:rsidRPr="00CB47E1" w:rsidRDefault="00DB5D21" w:rsidP="00623242">
      <w:pPr>
        <w:rPr>
          <w:rFonts w:asciiTheme="minorHAnsi" w:eastAsiaTheme="minorEastAsia" w:hAnsiTheme="minorHAnsi" w:cstheme="minorBidi"/>
          <w:b/>
          <w:color w:val="FF0000"/>
          <w:sz w:val="22"/>
        </w:rPr>
      </w:pPr>
    </w:p>
    <w:p w14:paraId="6C718BD2" w14:textId="77777777" w:rsidR="00DB5D21" w:rsidRPr="00CB47E1" w:rsidRDefault="00DB5D21" w:rsidP="00623242">
      <w:pPr>
        <w:rPr>
          <w:rFonts w:asciiTheme="minorHAnsi" w:eastAsiaTheme="minorEastAsia" w:hAnsiTheme="minorHAnsi" w:cstheme="minorBidi"/>
          <w:b/>
          <w:color w:val="FF0000"/>
          <w:sz w:val="22"/>
        </w:rPr>
      </w:pPr>
    </w:p>
    <w:p w14:paraId="5B0DEB94" w14:textId="77777777" w:rsidR="00DB5D21" w:rsidRPr="00CB47E1" w:rsidRDefault="00DB5D21" w:rsidP="00623242">
      <w:pPr>
        <w:rPr>
          <w:rFonts w:asciiTheme="minorHAnsi" w:eastAsiaTheme="minorEastAsia" w:hAnsiTheme="minorHAnsi" w:cstheme="minorBidi"/>
          <w:b/>
          <w:color w:val="FF0000"/>
          <w:sz w:val="22"/>
        </w:rPr>
      </w:pPr>
    </w:p>
    <w:p w14:paraId="40136302" w14:textId="77777777" w:rsidR="00DB5D21" w:rsidRPr="00CB47E1" w:rsidRDefault="00DB5D21" w:rsidP="00623242">
      <w:pPr>
        <w:rPr>
          <w:rFonts w:asciiTheme="minorHAnsi" w:eastAsiaTheme="minorEastAsia" w:hAnsiTheme="minorHAnsi" w:cstheme="minorBidi"/>
          <w:b/>
          <w:color w:val="FF0000"/>
          <w:sz w:val="22"/>
        </w:rPr>
      </w:pPr>
    </w:p>
    <w:p w14:paraId="42CA2030" w14:textId="77777777" w:rsidR="00DB5D21" w:rsidRPr="00CB47E1" w:rsidRDefault="00DB5D21" w:rsidP="00623242">
      <w:pPr>
        <w:rPr>
          <w:rFonts w:asciiTheme="minorHAnsi" w:eastAsiaTheme="minorEastAsia" w:hAnsiTheme="minorHAnsi" w:cstheme="minorBidi"/>
          <w:b/>
          <w:color w:val="FF0000"/>
          <w:sz w:val="22"/>
        </w:rPr>
      </w:pPr>
    </w:p>
    <w:p w14:paraId="5F41B0D2" w14:textId="77777777" w:rsidR="00DB5D21" w:rsidRPr="00CB47E1" w:rsidRDefault="00DB5D21" w:rsidP="00623242">
      <w:pPr>
        <w:rPr>
          <w:rFonts w:asciiTheme="minorHAnsi" w:eastAsiaTheme="minorEastAsia" w:hAnsiTheme="minorHAnsi" w:cstheme="minorBidi"/>
          <w:b/>
          <w:color w:val="FF0000"/>
          <w:sz w:val="22"/>
        </w:rPr>
      </w:pPr>
    </w:p>
    <w:p w14:paraId="76294AE4" w14:textId="77777777" w:rsidR="00DB5D21" w:rsidRPr="00CB47E1" w:rsidRDefault="00DB5D21" w:rsidP="00623242">
      <w:pPr>
        <w:rPr>
          <w:rFonts w:asciiTheme="minorHAnsi" w:eastAsiaTheme="minorEastAsia" w:hAnsiTheme="minorHAnsi" w:cstheme="minorBidi"/>
          <w:b/>
          <w:color w:val="FF0000"/>
          <w:sz w:val="22"/>
        </w:rPr>
      </w:pPr>
    </w:p>
    <w:p w14:paraId="292B0E88" w14:textId="77777777" w:rsidR="00DB5D21" w:rsidRPr="00CB47E1" w:rsidRDefault="00DB5D21" w:rsidP="00623242">
      <w:pPr>
        <w:rPr>
          <w:rFonts w:asciiTheme="minorHAnsi" w:eastAsiaTheme="minorEastAsia" w:hAnsiTheme="minorHAnsi" w:cstheme="minorBidi"/>
          <w:sz w:val="22"/>
        </w:rPr>
      </w:pPr>
    </w:p>
    <w:p w14:paraId="73D93B10" w14:textId="77777777" w:rsidR="00153814" w:rsidRPr="00CB47E1" w:rsidRDefault="00153814" w:rsidP="00623242">
      <w:pPr>
        <w:rPr>
          <w:rFonts w:asciiTheme="minorHAnsi" w:eastAsiaTheme="minorEastAsia" w:hAnsiTheme="minorHAnsi" w:cstheme="minorBidi"/>
          <w:sz w:val="22"/>
        </w:rPr>
      </w:pPr>
    </w:p>
    <w:p w14:paraId="6FBBD5D6" w14:textId="77777777" w:rsidR="00153814" w:rsidRPr="00CB47E1" w:rsidRDefault="00153814" w:rsidP="00623242">
      <w:pPr>
        <w:rPr>
          <w:rFonts w:asciiTheme="minorHAnsi" w:eastAsiaTheme="minorEastAsia" w:hAnsiTheme="minorHAnsi" w:cstheme="minorBidi"/>
          <w:sz w:val="22"/>
        </w:rPr>
      </w:pPr>
    </w:p>
    <w:p w14:paraId="14076ADB" w14:textId="77777777" w:rsidR="00153814" w:rsidRPr="00CB47E1" w:rsidRDefault="00153814" w:rsidP="00623242">
      <w:pPr>
        <w:rPr>
          <w:rFonts w:asciiTheme="minorHAnsi" w:eastAsiaTheme="minorEastAsia" w:hAnsiTheme="minorHAnsi" w:cstheme="minorBidi"/>
          <w:sz w:val="22"/>
        </w:rPr>
      </w:pPr>
    </w:p>
    <w:p w14:paraId="7B9B0DA0" w14:textId="77777777" w:rsidR="00153814" w:rsidRPr="00CB47E1" w:rsidRDefault="00153814" w:rsidP="00623242">
      <w:pPr>
        <w:rPr>
          <w:rFonts w:asciiTheme="minorHAnsi" w:eastAsiaTheme="minorEastAsia" w:hAnsiTheme="minorHAnsi" w:cstheme="minorBidi"/>
          <w:sz w:val="22"/>
        </w:rPr>
      </w:pPr>
    </w:p>
    <w:p w14:paraId="0666AA91" w14:textId="77777777" w:rsidR="00153814" w:rsidRPr="00CB47E1" w:rsidRDefault="00153814" w:rsidP="00623242">
      <w:pPr>
        <w:rPr>
          <w:rFonts w:asciiTheme="minorHAnsi" w:eastAsiaTheme="minorEastAsia" w:hAnsiTheme="minorHAnsi" w:cstheme="minorBidi"/>
          <w:sz w:val="22"/>
        </w:rPr>
      </w:pPr>
    </w:p>
    <w:p w14:paraId="2BAA1E78" w14:textId="77777777" w:rsidR="00153814" w:rsidRPr="00CB47E1" w:rsidRDefault="00153814" w:rsidP="00623242">
      <w:pPr>
        <w:rPr>
          <w:rFonts w:asciiTheme="minorHAnsi" w:eastAsiaTheme="minorEastAsia" w:hAnsiTheme="minorHAnsi" w:cstheme="minorBidi"/>
          <w:sz w:val="22"/>
        </w:rPr>
      </w:pPr>
    </w:p>
    <w:p w14:paraId="385FB85D" w14:textId="77777777" w:rsidR="00153814" w:rsidRPr="00CB47E1" w:rsidRDefault="00153814" w:rsidP="00623242">
      <w:pPr>
        <w:rPr>
          <w:rFonts w:asciiTheme="minorHAnsi" w:eastAsiaTheme="minorEastAsia" w:hAnsiTheme="minorHAnsi" w:cstheme="minorBidi"/>
          <w:sz w:val="22"/>
        </w:rPr>
      </w:pPr>
    </w:p>
    <w:p w14:paraId="13CEBFC1" w14:textId="77777777" w:rsidR="00153814" w:rsidRPr="00CB47E1" w:rsidRDefault="00153814" w:rsidP="00623242">
      <w:pPr>
        <w:rPr>
          <w:rFonts w:asciiTheme="minorHAnsi" w:eastAsiaTheme="minorEastAsia" w:hAnsiTheme="minorHAnsi" w:cstheme="minorBidi"/>
          <w:sz w:val="22"/>
        </w:rPr>
      </w:pPr>
    </w:p>
    <w:p w14:paraId="7D9F1CA9" w14:textId="77777777" w:rsidR="00153814" w:rsidRPr="00CB47E1" w:rsidRDefault="00153814" w:rsidP="00623242">
      <w:pPr>
        <w:rPr>
          <w:rFonts w:asciiTheme="minorHAnsi" w:eastAsiaTheme="minorEastAsia" w:hAnsiTheme="minorHAnsi" w:cstheme="minorBidi"/>
          <w:sz w:val="22"/>
        </w:rPr>
      </w:pPr>
    </w:p>
    <w:p w14:paraId="2821873E" w14:textId="16459DAB" w:rsidR="54CC00FC" w:rsidRDefault="005D1ABF" w:rsidP="0018784A">
      <w:pPr>
        <w:spacing w:after="200" w:line="276" w:lineRule="auto"/>
        <w:rPr>
          <w:rFonts w:asciiTheme="minorHAnsi" w:eastAsiaTheme="minorEastAsia" w:hAnsiTheme="minorHAnsi" w:cstheme="minorBidi"/>
          <w:b/>
          <w:bCs/>
          <w:sz w:val="22"/>
        </w:rPr>
      </w:pPr>
      <w:r w:rsidRPr="1D8A6962">
        <w:rPr>
          <w:rFonts w:asciiTheme="minorHAnsi" w:eastAsiaTheme="minorEastAsia" w:hAnsiTheme="minorHAnsi" w:cstheme="minorBidi"/>
          <w:b/>
          <w:sz w:val="22"/>
        </w:rPr>
        <w:br w:type="page"/>
      </w:r>
      <w:r w:rsidR="54CC00FC" w:rsidRPr="1D8A6962">
        <w:rPr>
          <w:rFonts w:asciiTheme="minorHAnsi" w:eastAsiaTheme="minorEastAsia" w:hAnsiTheme="minorHAnsi" w:cstheme="minorBidi"/>
          <w:b/>
          <w:bCs/>
          <w:sz w:val="22"/>
        </w:rPr>
        <w:lastRenderedPageBreak/>
        <w:t>DE ONDERGETEKENDEN:</w:t>
      </w:r>
    </w:p>
    <w:p w14:paraId="3DD0B6E2" w14:textId="29345B5B" w:rsidR="54CC00FC" w:rsidRDefault="54CC00FC" w:rsidP="1D8A6962">
      <w:pPr>
        <w:spacing w:line="276" w:lineRule="auto"/>
        <w:jc w:val="both"/>
        <w:rPr>
          <w:rFonts w:asciiTheme="minorHAnsi" w:eastAsiaTheme="minorEastAsia" w:hAnsiTheme="minorHAnsi" w:cstheme="minorBidi"/>
          <w:b/>
          <w:bCs/>
          <w:sz w:val="22"/>
        </w:rPr>
      </w:pPr>
      <w:r w:rsidRPr="1D8A6962">
        <w:rPr>
          <w:rFonts w:asciiTheme="minorHAnsi" w:eastAsiaTheme="minorEastAsia" w:hAnsiTheme="minorHAnsi" w:cstheme="minorBidi"/>
          <w:b/>
          <w:bCs/>
          <w:sz w:val="22"/>
        </w:rPr>
        <w:t xml:space="preserve"> </w:t>
      </w:r>
    </w:p>
    <w:p w14:paraId="50145AAE" w14:textId="54D7D9AE" w:rsidR="54CC00FC" w:rsidRDefault="54CC00FC" w:rsidP="1D8A6962">
      <w:pPr>
        <w:spacing w:line="276" w:lineRule="auto"/>
        <w:jc w:val="both"/>
        <w:rPr>
          <w:rFonts w:asciiTheme="minorHAnsi" w:eastAsiaTheme="minorEastAsia" w:hAnsiTheme="minorHAnsi" w:cstheme="minorBidi"/>
          <w:sz w:val="22"/>
        </w:rPr>
      </w:pPr>
      <w:r w:rsidRPr="1D8A6962">
        <w:rPr>
          <w:rFonts w:asciiTheme="minorHAnsi" w:eastAsiaTheme="minorEastAsia" w:hAnsiTheme="minorHAnsi" w:cstheme="minorBidi"/>
          <w:b/>
          <w:bCs/>
          <w:sz w:val="22"/>
          <w:u w:val="single"/>
        </w:rPr>
        <w:t>Sociale verzekeringsbank</w:t>
      </w:r>
      <w:r w:rsidRPr="1D8A6962">
        <w:rPr>
          <w:rFonts w:asciiTheme="minorHAnsi" w:eastAsiaTheme="minorEastAsia" w:hAnsiTheme="minorHAnsi" w:cstheme="minorBidi"/>
          <w:sz w:val="22"/>
        </w:rPr>
        <w:t xml:space="preserve">, rechtspersoonlijkheid bezittend krachtens artikel 3 lid 2 Wet Structuur uitvoeringsorganisatie werk en inkomen, gevestigd en kantoorhoudend te Amstelveen aan de Van </w:t>
      </w:r>
      <w:proofErr w:type="spellStart"/>
      <w:r w:rsidRPr="1D8A6962">
        <w:rPr>
          <w:rFonts w:asciiTheme="minorHAnsi" w:eastAsiaTheme="minorEastAsia" w:hAnsiTheme="minorHAnsi" w:cstheme="minorBidi"/>
          <w:sz w:val="22"/>
        </w:rPr>
        <w:t>Heuven</w:t>
      </w:r>
      <w:proofErr w:type="spellEnd"/>
      <w:r w:rsidRPr="1D8A6962">
        <w:rPr>
          <w:rFonts w:asciiTheme="minorHAnsi" w:eastAsiaTheme="minorEastAsia" w:hAnsiTheme="minorHAnsi" w:cstheme="minorBidi"/>
          <w:sz w:val="22"/>
        </w:rPr>
        <w:t xml:space="preserve"> Goedhartlaan 1 (1181 KJ), hierin rechtsgeldig vertegenwoordigd door [de heer/mevrouw] [naam], [functie], hierna te noemen ‘Opdrachtgever’,</w:t>
      </w:r>
    </w:p>
    <w:p w14:paraId="41CE5AEE" w14:textId="62F30C95" w:rsidR="1D8A6962" w:rsidRDefault="1D8A6962" w:rsidP="1D8A6962">
      <w:pPr>
        <w:rPr>
          <w:rFonts w:asciiTheme="minorHAnsi" w:eastAsiaTheme="minorEastAsia" w:hAnsiTheme="minorHAnsi" w:cstheme="minorBidi"/>
          <w:sz w:val="22"/>
          <w:lang w:eastAsia="nl-NL"/>
        </w:rPr>
      </w:pPr>
    </w:p>
    <w:p w14:paraId="4EC1C52B" w14:textId="77777777" w:rsidR="004C36DD" w:rsidRPr="00CB47E1" w:rsidRDefault="004C36DD" w:rsidP="1D8A6962">
      <w:pPr>
        <w:spacing w:line="240" w:lineRule="auto"/>
        <w:rPr>
          <w:rFonts w:asciiTheme="minorHAnsi" w:eastAsiaTheme="minorEastAsia" w:hAnsiTheme="minorHAnsi" w:cstheme="minorBidi"/>
          <w:sz w:val="22"/>
          <w:lang w:eastAsia="nl-NL"/>
        </w:rPr>
      </w:pPr>
    </w:p>
    <w:p w14:paraId="7AB5D2A4" w14:textId="77777777" w:rsidR="004C36DD" w:rsidRPr="00CB47E1" w:rsidRDefault="004C36DD" w:rsidP="1D8A6962">
      <w:pPr>
        <w:spacing w:line="240" w:lineRule="auto"/>
        <w:rPr>
          <w:rFonts w:asciiTheme="minorHAnsi" w:eastAsiaTheme="minorEastAsia" w:hAnsiTheme="minorHAnsi" w:cstheme="minorBidi"/>
          <w:sz w:val="22"/>
          <w:lang w:eastAsia="nl-NL"/>
        </w:rPr>
      </w:pPr>
      <w:r w:rsidRPr="1D8A6962">
        <w:rPr>
          <w:rFonts w:asciiTheme="minorHAnsi" w:eastAsiaTheme="minorEastAsia" w:hAnsiTheme="minorHAnsi" w:cstheme="minorBidi"/>
          <w:sz w:val="22"/>
          <w:lang w:eastAsia="nl-NL"/>
        </w:rPr>
        <w:t xml:space="preserve">en </w:t>
      </w:r>
    </w:p>
    <w:p w14:paraId="2C5EDD7B" w14:textId="77777777" w:rsidR="004C36DD" w:rsidRPr="00CB47E1" w:rsidRDefault="004C36DD" w:rsidP="1D8A6962">
      <w:pPr>
        <w:spacing w:line="240" w:lineRule="auto"/>
        <w:rPr>
          <w:rFonts w:asciiTheme="minorHAnsi" w:eastAsiaTheme="minorEastAsia" w:hAnsiTheme="minorHAnsi" w:cstheme="minorBidi"/>
          <w:sz w:val="22"/>
          <w:lang w:eastAsia="nl-NL"/>
        </w:rPr>
      </w:pPr>
    </w:p>
    <w:p w14:paraId="4E6393EB" w14:textId="77777777" w:rsidR="004C36DD" w:rsidRPr="00CB47E1" w:rsidRDefault="004C36DD" w:rsidP="1D8A6962">
      <w:pPr>
        <w:spacing w:line="240" w:lineRule="auto"/>
        <w:rPr>
          <w:rFonts w:asciiTheme="minorHAnsi" w:eastAsiaTheme="minorEastAsia" w:hAnsiTheme="minorHAnsi" w:cstheme="minorBidi"/>
          <w:sz w:val="22"/>
          <w:lang w:eastAsia="nl-NL"/>
        </w:rPr>
      </w:pPr>
      <w:r w:rsidRPr="1D8A6962">
        <w:rPr>
          <w:rFonts w:asciiTheme="minorHAnsi" w:eastAsiaTheme="minorEastAsia" w:hAnsiTheme="minorHAnsi" w:cstheme="minorBidi"/>
          <w:sz w:val="22"/>
          <w:lang w:eastAsia="nl-NL"/>
        </w:rPr>
        <w:t>&lt;</w:t>
      </w:r>
      <w:r w:rsidRPr="1D8A6962">
        <w:rPr>
          <w:rFonts w:asciiTheme="minorHAnsi" w:eastAsiaTheme="minorEastAsia" w:hAnsiTheme="minorHAnsi" w:cstheme="minorBidi"/>
          <w:sz w:val="22"/>
          <w:highlight w:val="yellow"/>
          <w:lang w:eastAsia="nl-NL"/>
        </w:rPr>
        <w:t>naam opdrachtnemer</w:t>
      </w:r>
      <w:r w:rsidRPr="1D8A6962">
        <w:rPr>
          <w:rFonts w:asciiTheme="minorHAnsi" w:eastAsiaTheme="minorEastAsia" w:hAnsiTheme="minorHAnsi" w:cstheme="minorBidi"/>
          <w:sz w:val="22"/>
          <w:lang w:eastAsia="nl-NL"/>
        </w:rPr>
        <w:t xml:space="preserve">&gt;, statutair gevestigd te  </w:t>
      </w:r>
      <w:r w:rsidR="00A401C6" w:rsidRPr="1D8A6962">
        <w:rPr>
          <w:rFonts w:asciiTheme="minorHAnsi" w:eastAsiaTheme="minorEastAsia" w:hAnsiTheme="minorHAnsi" w:cstheme="minorBidi"/>
          <w:sz w:val="22"/>
          <w:lang w:eastAsia="nl-NL"/>
        </w:rPr>
        <w:t>&lt;</w:t>
      </w:r>
      <w:r w:rsidR="00A401C6" w:rsidRPr="1D8A6962">
        <w:rPr>
          <w:rFonts w:asciiTheme="minorHAnsi" w:eastAsiaTheme="minorEastAsia" w:hAnsiTheme="minorHAnsi" w:cstheme="minorBidi"/>
          <w:sz w:val="22"/>
          <w:highlight w:val="yellow"/>
          <w:lang w:eastAsia="nl-NL"/>
        </w:rPr>
        <w:t>adres, postc</w:t>
      </w:r>
      <w:r w:rsidRPr="1D8A6962">
        <w:rPr>
          <w:rFonts w:asciiTheme="minorHAnsi" w:eastAsiaTheme="minorEastAsia" w:hAnsiTheme="minorHAnsi" w:cstheme="minorBidi"/>
          <w:sz w:val="22"/>
          <w:highlight w:val="yellow"/>
          <w:lang w:eastAsia="nl-NL"/>
        </w:rPr>
        <w:t>ode, plaatsnaam</w:t>
      </w:r>
      <w:r w:rsidRPr="1D8A6962">
        <w:rPr>
          <w:rFonts w:asciiTheme="minorHAnsi" w:eastAsiaTheme="minorEastAsia" w:hAnsiTheme="minorHAnsi" w:cstheme="minorBidi"/>
          <w:sz w:val="22"/>
          <w:lang w:eastAsia="nl-NL"/>
        </w:rPr>
        <w:t>&gt;, &lt;</w:t>
      </w:r>
      <w:r w:rsidRPr="1D8A6962">
        <w:rPr>
          <w:rFonts w:asciiTheme="minorHAnsi" w:eastAsiaTheme="minorEastAsia" w:hAnsiTheme="minorHAnsi" w:cstheme="minorBidi"/>
          <w:sz w:val="22"/>
          <w:highlight w:val="yellow"/>
          <w:lang w:eastAsia="nl-NL"/>
        </w:rPr>
        <w:t>postadres, postcode, plaatsnaam</w:t>
      </w:r>
      <w:r w:rsidRPr="1D8A6962">
        <w:rPr>
          <w:rFonts w:asciiTheme="minorHAnsi" w:eastAsiaTheme="minorEastAsia" w:hAnsiTheme="minorHAnsi" w:cstheme="minorBidi"/>
          <w:sz w:val="22"/>
          <w:lang w:eastAsia="nl-NL"/>
        </w:rPr>
        <w:t>&gt;, ingeschreven in het Handelsregister van de Kamer van Koophandel onder</w:t>
      </w:r>
      <w:r w:rsidR="00593215" w:rsidRPr="1D8A6962">
        <w:rPr>
          <w:rFonts w:asciiTheme="minorHAnsi" w:eastAsiaTheme="minorEastAsia" w:hAnsiTheme="minorHAnsi" w:cstheme="minorBidi"/>
          <w:sz w:val="22"/>
          <w:lang w:eastAsia="nl-NL"/>
        </w:rPr>
        <w:t>:</w:t>
      </w:r>
      <w:r w:rsidRPr="1D8A6962">
        <w:rPr>
          <w:rFonts w:asciiTheme="minorHAnsi" w:eastAsiaTheme="minorEastAsia" w:hAnsiTheme="minorHAnsi" w:cstheme="minorBidi"/>
          <w:sz w:val="22"/>
          <w:lang w:eastAsia="nl-NL"/>
        </w:rPr>
        <w:t xml:space="preserve"> nummer &lt;</w:t>
      </w:r>
      <w:r w:rsidRPr="1D8A6962">
        <w:rPr>
          <w:rFonts w:asciiTheme="minorHAnsi" w:eastAsiaTheme="minorEastAsia" w:hAnsiTheme="minorHAnsi" w:cstheme="minorBidi"/>
          <w:sz w:val="22"/>
          <w:highlight w:val="yellow"/>
          <w:lang w:eastAsia="nl-NL"/>
        </w:rPr>
        <w:t>invullen</w:t>
      </w:r>
      <w:r w:rsidRPr="1D8A6962">
        <w:rPr>
          <w:rFonts w:asciiTheme="minorHAnsi" w:eastAsiaTheme="minorEastAsia" w:hAnsiTheme="minorHAnsi" w:cstheme="minorBidi"/>
          <w:sz w:val="22"/>
          <w:lang w:eastAsia="nl-NL"/>
        </w:rPr>
        <w:t>&gt; , te dezen rechtsgeldig vertegenwoordigd door  &lt;</w:t>
      </w:r>
      <w:r w:rsidR="00A401C6" w:rsidRPr="1D8A6962">
        <w:rPr>
          <w:rFonts w:asciiTheme="minorHAnsi" w:eastAsiaTheme="minorEastAsia" w:hAnsiTheme="minorHAnsi" w:cstheme="minorBidi"/>
          <w:sz w:val="22"/>
          <w:highlight w:val="yellow"/>
          <w:lang w:eastAsia="nl-NL"/>
        </w:rPr>
        <w:t xml:space="preserve">de heer/mevrouw </w:t>
      </w:r>
      <w:r w:rsidRPr="1D8A6962">
        <w:rPr>
          <w:rFonts w:asciiTheme="minorHAnsi" w:eastAsiaTheme="minorEastAsia" w:hAnsiTheme="minorHAnsi" w:cstheme="minorBidi"/>
          <w:sz w:val="22"/>
          <w:highlight w:val="yellow"/>
          <w:lang w:eastAsia="nl-NL"/>
        </w:rPr>
        <w:t>naam, functie</w:t>
      </w:r>
      <w:r w:rsidRPr="1D8A6962">
        <w:rPr>
          <w:rFonts w:asciiTheme="minorHAnsi" w:eastAsiaTheme="minorEastAsia" w:hAnsiTheme="minorHAnsi" w:cstheme="minorBidi"/>
          <w:sz w:val="22"/>
          <w:lang w:eastAsia="nl-NL"/>
        </w:rPr>
        <w:t>&gt; , verder te noemen</w:t>
      </w:r>
      <w:r w:rsidR="00593215" w:rsidRPr="1D8A6962">
        <w:rPr>
          <w:rFonts w:asciiTheme="minorHAnsi" w:eastAsiaTheme="minorEastAsia" w:hAnsiTheme="minorHAnsi" w:cstheme="minorBidi"/>
          <w:sz w:val="22"/>
          <w:lang w:eastAsia="nl-NL"/>
        </w:rPr>
        <w:t xml:space="preserve">: </w:t>
      </w:r>
      <w:r w:rsidRPr="1D8A6962">
        <w:rPr>
          <w:rFonts w:asciiTheme="minorHAnsi" w:eastAsiaTheme="minorEastAsia" w:hAnsiTheme="minorHAnsi" w:cstheme="minorBidi"/>
          <w:sz w:val="22"/>
          <w:lang w:eastAsia="nl-NL"/>
        </w:rPr>
        <w:t xml:space="preserve"> </w:t>
      </w:r>
      <w:r w:rsidR="00593215" w:rsidRPr="1D8A6962">
        <w:rPr>
          <w:rFonts w:asciiTheme="minorHAnsi" w:eastAsiaTheme="minorEastAsia" w:hAnsiTheme="minorHAnsi" w:cstheme="minorBidi"/>
          <w:sz w:val="22"/>
          <w:lang w:eastAsia="nl-NL"/>
        </w:rPr>
        <w:t>“</w:t>
      </w:r>
      <w:r w:rsidR="00884169" w:rsidRPr="1D8A6962">
        <w:rPr>
          <w:rFonts w:asciiTheme="minorHAnsi" w:eastAsiaTheme="minorEastAsia" w:hAnsiTheme="minorHAnsi" w:cstheme="minorBidi"/>
          <w:sz w:val="22"/>
          <w:lang w:eastAsia="nl-NL"/>
        </w:rPr>
        <w:t>Aannemer</w:t>
      </w:r>
      <w:r w:rsidR="00593215" w:rsidRPr="1D8A6962">
        <w:rPr>
          <w:rFonts w:asciiTheme="minorHAnsi" w:eastAsiaTheme="minorEastAsia" w:hAnsiTheme="minorHAnsi" w:cstheme="minorBidi"/>
          <w:sz w:val="22"/>
          <w:lang w:eastAsia="nl-NL"/>
        </w:rPr>
        <w:t>”</w:t>
      </w:r>
    </w:p>
    <w:p w14:paraId="5D2E8F36" w14:textId="77777777" w:rsidR="00153814" w:rsidRPr="00CB47E1" w:rsidRDefault="00153814" w:rsidP="00623242">
      <w:pPr>
        <w:rPr>
          <w:rFonts w:asciiTheme="minorHAnsi" w:eastAsiaTheme="minorEastAsia" w:hAnsiTheme="minorHAnsi" w:cstheme="minorBidi"/>
          <w:sz w:val="22"/>
        </w:rPr>
      </w:pPr>
    </w:p>
    <w:p w14:paraId="5E38F996" w14:textId="77777777" w:rsidR="004C36DD" w:rsidRPr="00CB47E1" w:rsidRDefault="004C36DD" w:rsidP="00623242">
      <w:pPr>
        <w:rPr>
          <w:rFonts w:asciiTheme="minorHAnsi" w:eastAsiaTheme="minorEastAsia" w:hAnsiTheme="minorHAnsi" w:cstheme="minorBidi"/>
          <w:sz w:val="22"/>
        </w:rPr>
      </w:pPr>
      <w:r w:rsidRPr="1D8A6962">
        <w:rPr>
          <w:rFonts w:asciiTheme="minorHAnsi" w:eastAsiaTheme="minorEastAsia" w:hAnsiTheme="minorHAnsi" w:cstheme="minorBidi"/>
          <w:sz w:val="22"/>
        </w:rPr>
        <w:t xml:space="preserve">Gezamenlijk te noemen: </w:t>
      </w:r>
      <w:r w:rsidR="00593215" w:rsidRPr="1D8A6962">
        <w:rPr>
          <w:rFonts w:asciiTheme="minorHAnsi" w:eastAsiaTheme="minorEastAsia" w:hAnsiTheme="minorHAnsi" w:cstheme="minorBidi"/>
          <w:sz w:val="22"/>
        </w:rPr>
        <w:t>“</w:t>
      </w:r>
      <w:r w:rsidRPr="1D8A6962">
        <w:rPr>
          <w:rFonts w:asciiTheme="minorHAnsi" w:eastAsiaTheme="minorEastAsia" w:hAnsiTheme="minorHAnsi" w:cstheme="minorBidi"/>
          <w:sz w:val="22"/>
        </w:rPr>
        <w:t>Partijen</w:t>
      </w:r>
      <w:r w:rsidR="00593215" w:rsidRPr="1D8A6962">
        <w:rPr>
          <w:rFonts w:asciiTheme="minorHAnsi" w:eastAsiaTheme="minorEastAsia" w:hAnsiTheme="minorHAnsi" w:cstheme="minorBidi"/>
          <w:sz w:val="22"/>
        </w:rPr>
        <w:t>”</w:t>
      </w:r>
      <w:r w:rsidRPr="1D8A6962">
        <w:rPr>
          <w:rFonts w:asciiTheme="minorHAnsi" w:eastAsiaTheme="minorEastAsia" w:hAnsiTheme="minorHAnsi" w:cstheme="minorBidi"/>
          <w:sz w:val="22"/>
        </w:rPr>
        <w:t>,</w:t>
      </w:r>
    </w:p>
    <w:p w14:paraId="4ACBC9B5" w14:textId="77777777" w:rsidR="004C36DD" w:rsidRPr="00CB47E1" w:rsidRDefault="004C36DD" w:rsidP="00623242">
      <w:pPr>
        <w:rPr>
          <w:rFonts w:asciiTheme="minorHAnsi" w:eastAsiaTheme="minorEastAsia" w:hAnsiTheme="minorHAnsi" w:cstheme="minorBidi"/>
          <w:sz w:val="22"/>
        </w:rPr>
      </w:pPr>
    </w:p>
    <w:p w14:paraId="0705F2E8" w14:textId="77777777" w:rsidR="004C36DD" w:rsidRPr="00CB47E1" w:rsidRDefault="004C36DD" w:rsidP="00623242">
      <w:pPr>
        <w:rPr>
          <w:rFonts w:asciiTheme="minorHAnsi" w:eastAsiaTheme="minorEastAsia" w:hAnsiTheme="minorHAnsi" w:cstheme="minorBidi"/>
          <w:sz w:val="22"/>
        </w:rPr>
      </w:pPr>
    </w:p>
    <w:p w14:paraId="0A447312" w14:textId="77777777" w:rsidR="00884169" w:rsidRPr="00CB47E1" w:rsidRDefault="00884169" w:rsidP="00884169">
      <w:pPr>
        <w:pStyle w:val="Default"/>
        <w:spacing w:line="284" w:lineRule="exact"/>
        <w:rPr>
          <w:rFonts w:asciiTheme="minorHAnsi" w:hAnsiTheme="minorHAnsi" w:cstheme="minorBidi"/>
          <w:color w:val="auto"/>
          <w:sz w:val="22"/>
          <w:szCs w:val="22"/>
        </w:rPr>
      </w:pPr>
    </w:p>
    <w:p w14:paraId="7EFF2345"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z w:val="22"/>
        </w:rPr>
      </w:pPr>
      <w:r w:rsidRPr="1D8A6962">
        <w:rPr>
          <w:rFonts w:asciiTheme="minorHAnsi" w:eastAsiaTheme="minorEastAsia" w:hAnsiTheme="minorHAnsi" w:cstheme="minorBidi"/>
          <w:b/>
          <w:sz w:val="22"/>
        </w:rPr>
        <w:t>In aanmerking nemende:</w:t>
      </w:r>
    </w:p>
    <w:p w14:paraId="1CF914F1" w14:textId="77777777" w:rsidR="00CB47E1" w:rsidRPr="00CB47E1" w:rsidRDefault="00CB47E1" w:rsidP="00CB47E1">
      <w:pPr>
        <w:tabs>
          <w:tab w:val="left" w:pos="851"/>
          <w:tab w:val="left" w:pos="1134"/>
          <w:tab w:val="left" w:pos="1276"/>
          <w:tab w:val="left" w:pos="1701"/>
        </w:tabs>
        <w:spacing w:line="320" w:lineRule="atLeast"/>
        <w:ind w:left="426" w:hanging="426"/>
        <w:jc w:val="both"/>
        <w:rPr>
          <w:rFonts w:asciiTheme="minorHAnsi" w:eastAsiaTheme="minorEastAsia" w:hAnsiTheme="minorHAnsi" w:cstheme="minorBidi"/>
          <w:sz w:val="22"/>
        </w:rPr>
      </w:pPr>
    </w:p>
    <w:p w14:paraId="1E974CFF" w14:textId="2D4C9726" w:rsidR="00CB47E1" w:rsidRPr="00CB47E1" w:rsidRDefault="00CB47E1" w:rsidP="0018784A">
      <w:pPr>
        <w:tabs>
          <w:tab w:val="left" w:pos="440"/>
          <w:tab w:val="left" w:pos="880"/>
          <w:tab w:val="left" w:pos="1276"/>
          <w:tab w:val="left" w:pos="1701"/>
        </w:tabs>
        <w:spacing w:line="320" w:lineRule="atLeast"/>
        <w:ind w:left="426"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z w:val="22"/>
        </w:rPr>
        <w:t>I.</w:t>
      </w:r>
      <w:r w:rsidRPr="00CB47E1">
        <w:rPr>
          <w:rFonts w:ascii="Arial" w:hAnsi="Arial" w:cs="Arial"/>
          <w:sz w:val="20"/>
          <w:szCs w:val="20"/>
        </w:rPr>
        <w:tab/>
      </w:r>
      <w:bookmarkStart w:id="0" w:name="_Int_KootAsLG"/>
      <w:r w:rsidRPr="1D8A6962">
        <w:rPr>
          <w:rFonts w:asciiTheme="minorHAnsi" w:eastAsiaTheme="minorEastAsia" w:hAnsiTheme="minorHAnsi" w:cstheme="minorBidi"/>
          <w:spacing w:val="-2"/>
          <w:sz w:val="22"/>
        </w:rPr>
        <w:t>dat</w:t>
      </w:r>
      <w:bookmarkEnd w:id="0"/>
      <w:r w:rsidRPr="1D8A6962">
        <w:rPr>
          <w:rFonts w:asciiTheme="minorHAnsi" w:eastAsiaTheme="minorEastAsia" w:hAnsiTheme="minorHAnsi" w:cstheme="minorBidi"/>
          <w:spacing w:val="-2"/>
          <w:sz w:val="22"/>
        </w:rPr>
        <w:t xml:space="preserve"> Opdrachtgever ten behoeve van de selectie van de aannemer een </w:t>
      </w:r>
      <w:r w:rsidR="3FBFFB69" w:rsidRPr="0E9B07EF">
        <w:rPr>
          <w:rFonts w:asciiTheme="minorHAnsi" w:eastAsiaTheme="minorEastAsia" w:hAnsiTheme="minorHAnsi" w:cstheme="minorBidi"/>
          <w:spacing w:val="-2"/>
          <w:sz w:val="22"/>
        </w:rPr>
        <w:t xml:space="preserve">nationale </w:t>
      </w:r>
      <w:r w:rsidRPr="1D8A6962">
        <w:rPr>
          <w:rFonts w:asciiTheme="minorHAnsi" w:eastAsiaTheme="minorEastAsia" w:hAnsiTheme="minorHAnsi" w:cstheme="minorBidi"/>
          <w:spacing w:val="-2"/>
          <w:sz w:val="22"/>
        </w:rPr>
        <w:t>aanbestedingsprocedure heeft gehouden waaraan Aannemer als inschrijver heeft deelgenomen. Aannemer zijn toegestuurd de navolgende documenten in de selectieprocedure</w:t>
      </w:r>
      <w:r w:rsidR="007E4217" w:rsidRPr="1D8A6962">
        <w:rPr>
          <w:rFonts w:asciiTheme="minorHAnsi" w:eastAsiaTheme="minorEastAsia" w:hAnsiTheme="minorHAnsi" w:cstheme="minorBidi"/>
          <w:spacing w:val="-2"/>
          <w:sz w:val="22"/>
        </w:rPr>
        <w:t xml:space="preserve"> met betrekking tot dit bouwplan;</w:t>
      </w:r>
    </w:p>
    <w:p w14:paraId="2D7197DF" w14:textId="77777777" w:rsidR="00CB47E1" w:rsidRPr="00CB47E1" w:rsidRDefault="00CB47E1" w:rsidP="00CB47E1">
      <w:pPr>
        <w:spacing w:line="320" w:lineRule="atLeast"/>
        <w:jc w:val="both"/>
        <w:rPr>
          <w:rFonts w:asciiTheme="minorHAnsi" w:eastAsiaTheme="minorEastAsia" w:hAnsiTheme="minorHAnsi" w:cstheme="minorBidi"/>
          <w:spacing w:val="-2"/>
          <w:sz w:val="22"/>
        </w:rPr>
      </w:pPr>
    </w:p>
    <w:p w14:paraId="79DC198E" w14:textId="77777777" w:rsidR="00CB47E1" w:rsidRPr="00CB47E1" w:rsidRDefault="00CB47E1" w:rsidP="1D8A6962">
      <w:pPr>
        <w:numPr>
          <w:ilvl w:val="0"/>
          <w:numId w:val="40"/>
        </w:numPr>
        <w:tabs>
          <w:tab w:val="clear" w:pos="1080"/>
        </w:tabs>
        <w:spacing w:line="320" w:lineRule="atLeast"/>
        <w:ind w:left="440" w:hanging="44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 xml:space="preserve">dat de opdracht aan Aannemer is gegund; </w:t>
      </w:r>
    </w:p>
    <w:p w14:paraId="0BCD4ABC" w14:textId="77777777" w:rsidR="00CB47E1" w:rsidRPr="00CB47E1" w:rsidRDefault="00CB47E1" w:rsidP="00CB47E1">
      <w:pPr>
        <w:spacing w:line="320" w:lineRule="atLeast"/>
        <w:jc w:val="both"/>
        <w:rPr>
          <w:rFonts w:asciiTheme="minorHAnsi" w:eastAsiaTheme="minorEastAsia" w:hAnsiTheme="minorHAnsi" w:cstheme="minorBidi"/>
          <w:spacing w:val="-2"/>
          <w:sz w:val="22"/>
        </w:rPr>
      </w:pPr>
    </w:p>
    <w:p w14:paraId="5DB8C25F" w14:textId="400FF374" w:rsidR="00CB47E1" w:rsidRPr="00CB47E1" w:rsidRDefault="00CB47E1" w:rsidP="1D8A6962">
      <w:pPr>
        <w:numPr>
          <w:ilvl w:val="0"/>
          <w:numId w:val="40"/>
        </w:numPr>
        <w:tabs>
          <w:tab w:val="clear" w:pos="1080"/>
        </w:tabs>
        <w:spacing w:line="320" w:lineRule="atLeast"/>
        <w:ind w:left="440" w:hanging="440"/>
        <w:jc w:val="both"/>
        <w:rPr>
          <w:rFonts w:asciiTheme="minorHAnsi" w:eastAsiaTheme="minorEastAsia" w:hAnsiTheme="minorHAnsi" w:cstheme="minorBidi"/>
          <w:spacing w:val="-2"/>
          <w:sz w:val="22"/>
        </w:rPr>
      </w:pPr>
      <w:bookmarkStart w:id="1" w:name="_Int_jW2MCcRH"/>
      <w:r w:rsidRPr="1D8A6962">
        <w:rPr>
          <w:rFonts w:asciiTheme="minorHAnsi" w:eastAsiaTheme="minorEastAsia" w:hAnsiTheme="minorHAnsi" w:cstheme="minorBidi"/>
          <w:spacing w:val="-2"/>
          <w:sz w:val="22"/>
        </w:rPr>
        <w:t>dat</w:t>
      </w:r>
      <w:bookmarkEnd w:id="1"/>
      <w:r w:rsidRPr="1D8A6962">
        <w:rPr>
          <w:rFonts w:asciiTheme="minorHAnsi" w:eastAsiaTheme="minorEastAsia" w:hAnsiTheme="minorHAnsi" w:cstheme="minorBidi"/>
          <w:spacing w:val="-2"/>
          <w:sz w:val="22"/>
        </w:rPr>
        <w:t xml:space="preserve"> het plan bestaat uit werkzaamheden voor </w:t>
      </w:r>
      <w:r w:rsidR="0054229F">
        <w:rPr>
          <w:rFonts w:asciiTheme="minorHAnsi" w:eastAsiaTheme="minorEastAsia" w:hAnsiTheme="minorHAnsi" w:cstheme="minorBidi"/>
          <w:spacing w:val="-2"/>
          <w:sz w:val="22"/>
        </w:rPr>
        <w:t xml:space="preserve">de vervanging van </w:t>
      </w:r>
      <w:r w:rsidR="00701583" w:rsidRPr="00701583">
        <w:rPr>
          <w:rFonts w:asciiTheme="minorHAnsi" w:eastAsiaTheme="minorEastAsia" w:hAnsiTheme="minorHAnsi" w:cstheme="minorBidi"/>
          <w:spacing w:val="-2"/>
          <w:sz w:val="22"/>
        </w:rPr>
        <w:t xml:space="preserve">de </w:t>
      </w:r>
      <w:r w:rsidR="008629AA">
        <w:rPr>
          <w:rFonts w:asciiTheme="minorHAnsi" w:eastAsiaTheme="minorEastAsia" w:hAnsiTheme="minorHAnsi" w:cstheme="minorBidi"/>
          <w:spacing w:val="-2"/>
          <w:sz w:val="22"/>
        </w:rPr>
        <w:t xml:space="preserve">buitenkozijnen </w:t>
      </w:r>
      <w:r w:rsidR="00701583" w:rsidRPr="00701583">
        <w:rPr>
          <w:rFonts w:asciiTheme="minorHAnsi" w:eastAsiaTheme="minorEastAsia" w:hAnsiTheme="minorHAnsi" w:cstheme="minorBidi"/>
          <w:spacing w:val="-2"/>
          <w:sz w:val="22"/>
        </w:rPr>
        <w:t>inclusief bijbehorende glasplaten</w:t>
      </w:r>
      <w:r w:rsidRPr="1D8A6962">
        <w:rPr>
          <w:rFonts w:asciiTheme="minorHAnsi" w:eastAsiaTheme="minorEastAsia" w:hAnsiTheme="minorHAnsi" w:cstheme="minorBidi"/>
          <w:spacing w:val="-2"/>
          <w:sz w:val="22"/>
        </w:rPr>
        <w:t>, hierna te noemen: “het Werk”, zoals gedefinieerd in paragraaf 1 lid 1 van de UAV 2012;</w:t>
      </w:r>
    </w:p>
    <w:p w14:paraId="14059992" w14:textId="77777777" w:rsidR="00CB47E1" w:rsidRPr="00CB47E1" w:rsidRDefault="00CB47E1" w:rsidP="00CB47E1">
      <w:pPr>
        <w:spacing w:line="320" w:lineRule="atLeast"/>
        <w:jc w:val="both"/>
        <w:rPr>
          <w:rFonts w:asciiTheme="minorHAnsi" w:eastAsiaTheme="minorEastAsia" w:hAnsiTheme="minorHAnsi" w:cstheme="minorBidi"/>
          <w:spacing w:val="-2"/>
          <w:sz w:val="22"/>
        </w:rPr>
      </w:pPr>
    </w:p>
    <w:p w14:paraId="35E12E76" w14:textId="77777777" w:rsidR="00CB47E1" w:rsidRPr="00CB47E1" w:rsidRDefault="00CB47E1" w:rsidP="00CB47E1">
      <w:pPr>
        <w:spacing w:line="320" w:lineRule="atLeast"/>
        <w:ind w:left="440"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V.</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dat Opdrachtgever de realisatie van het Werk aan Aannemer wenst op te dragen.</w:t>
      </w:r>
    </w:p>
    <w:p w14:paraId="1AC03618" w14:textId="77777777" w:rsidR="00CB47E1" w:rsidRPr="00CB47E1" w:rsidRDefault="00CB47E1" w:rsidP="00CB47E1">
      <w:pPr>
        <w:tabs>
          <w:tab w:val="left" w:pos="851"/>
          <w:tab w:val="left" w:pos="1134"/>
          <w:tab w:val="left" w:pos="1276"/>
          <w:tab w:val="left" w:pos="1701"/>
        </w:tabs>
        <w:spacing w:line="320" w:lineRule="atLeast"/>
        <w:ind w:left="426" w:hanging="426"/>
        <w:jc w:val="both"/>
        <w:rPr>
          <w:rFonts w:asciiTheme="minorHAnsi" w:eastAsiaTheme="minorEastAsia" w:hAnsiTheme="minorHAnsi" w:cstheme="minorBidi"/>
          <w:spacing w:val="-2"/>
          <w:sz w:val="22"/>
        </w:rPr>
      </w:pPr>
    </w:p>
    <w:p w14:paraId="5AE7E64C"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r w:rsidRPr="1D8A6962">
        <w:rPr>
          <w:rFonts w:asciiTheme="minorHAnsi" w:eastAsiaTheme="minorEastAsia" w:hAnsiTheme="minorHAnsi" w:cstheme="minorBidi"/>
          <w:b/>
          <w:spacing w:val="-2"/>
          <w:sz w:val="22"/>
        </w:rPr>
        <w:t>Artikel 1 - Opdracht</w:t>
      </w:r>
    </w:p>
    <w:p w14:paraId="0D7AD890"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u w:val="single"/>
        </w:rPr>
      </w:pPr>
    </w:p>
    <w:p w14:paraId="3CD2D5D1" w14:textId="040FE284" w:rsidR="00CB47E1" w:rsidRDefault="00CB47E1" w:rsidP="1D8A6962">
      <w:pPr>
        <w:widowControl w:val="0"/>
        <w:numPr>
          <w:ilvl w:val="1"/>
          <w:numId w:val="41"/>
        </w:numPr>
        <w:tabs>
          <w:tab w:val="clear" w:pos="360"/>
        </w:tabs>
        <w:spacing w:line="320" w:lineRule="atLeast"/>
        <w:ind w:left="440" w:hanging="44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 xml:space="preserve">Opdrachtgever draagt hierbij aan Aannemer op de realisatie van het Werk, welke opdracht c.q. Werk hierbij door Aannemer wordt aanvaard. Aannemer verplicht zich om het Werk uitsluitend uit te voeren op basis van en met inachtneming van de in lid 2 van dit artikel vermelde </w:t>
      </w:r>
      <w:r w:rsidR="007E4217" w:rsidRPr="1D8A6962">
        <w:rPr>
          <w:rFonts w:asciiTheme="minorHAnsi" w:eastAsiaTheme="minorEastAsia" w:hAnsiTheme="minorHAnsi" w:cstheme="minorBidi"/>
          <w:spacing w:val="-2"/>
          <w:sz w:val="22"/>
        </w:rPr>
        <w:t>contractdocumenten</w:t>
      </w:r>
      <w:r w:rsidRPr="1D8A6962">
        <w:rPr>
          <w:rFonts w:asciiTheme="minorHAnsi" w:eastAsiaTheme="minorEastAsia" w:hAnsiTheme="minorHAnsi" w:cstheme="minorBidi"/>
          <w:spacing w:val="-2"/>
          <w:sz w:val="22"/>
        </w:rPr>
        <w:t xml:space="preserve"> alsmede de wettelijke voorschriften, de beschikkingen van overheidswege, de voorschriften van openbare diensten, netbeheerders en overeenkomstig de eisen van goed en deugdelijk werk, zoals omschreven in paragraaf 6 van de UAV 2012. </w:t>
      </w:r>
    </w:p>
    <w:p w14:paraId="70719B32" w14:textId="772C0A2A" w:rsidR="00930801" w:rsidRDefault="00930801" w:rsidP="00930801">
      <w:pPr>
        <w:widowControl w:val="0"/>
        <w:spacing w:line="320" w:lineRule="atLeast"/>
        <w:jc w:val="both"/>
        <w:rPr>
          <w:rFonts w:asciiTheme="minorHAnsi" w:eastAsiaTheme="minorEastAsia" w:hAnsiTheme="minorHAnsi" w:cstheme="minorBidi"/>
          <w:spacing w:val="-2"/>
          <w:sz w:val="22"/>
        </w:rPr>
      </w:pPr>
    </w:p>
    <w:p w14:paraId="6F8EF4A7" w14:textId="5A4C8D33" w:rsidR="00930801" w:rsidRDefault="00930801" w:rsidP="00930801">
      <w:pPr>
        <w:widowControl w:val="0"/>
        <w:spacing w:line="320" w:lineRule="atLeast"/>
        <w:jc w:val="both"/>
        <w:rPr>
          <w:rFonts w:asciiTheme="minorHAnsi" w:eastAsiaTheme="minorEastAsia" w:hAnsiTheme="minorHAnsi" w:cstheme="minorBidi"/>
          <w:spacing w:val="-2"/>
          <w:sz w:val="22"/>
        </w:rPr>
      </w:pPr>
    </w:p>
    <w:p w14:paraId="45D1B1F9" w14:textId="18A56C22" w:rsidR="00930801" w:rsidRDefault="00930801" w:rsidP="00930801">
      <w:pPr>
        <w:widowControl w:val="0"/>
        <w:spacing w:line="320" w:lineRule="atLeast"/>
        <w:jc w:val="both"/>
        <w:rPr>
          <w:rFonts w:asciiTheme="minorHAnsi" w:eastAsiaTheme="minorEastAsia" w:hAnsiTheme="minorHAnsi" w:cstheme="minorBidi"/>
          <w:spacing w:val="-2"/>
          <w:sz w:val="22"/>
        </w:rPr>
      </w:pPr>
    </w:p>
    <w:p w14:paraId="1D32238E" w14:textId="77777777" w:rsidR="00930801" w:rsidRPr="00CB47E1" w:rsidRDefault="00930801" w:rsidP="00930801">
      <w:pPr>
        <w:widowControl w:val="0"/>
        <w:spacing w:line="320" w:lineRule="atLeast"/>
        <w:jc w:val="both"/>
        <w:rPr>
          <w:rFonts w:asciiTheme="minorHAnsi" w:eastAsiaTheme="minorEastAsia" w:hAnsiTheme="minorHAnsi" w:cstheme="minorBidi"/>
          <w:spacing w:val="-2"/>
          <w:sz w:val="22"/>
        </w:rPr>
      </w:pPr>
    </w:p>
    <w:p w14:paraId="2277DF6C" w14:textId="0FDCF304" w:rsidR="0E9B07EF" w:rsidRDefault="0E9B07EF" w:rsidP="0E9B07EF">
      <w:pPr>
        <w:widowControl w:val="0"/>
        <w:spacing w:line="320" w:lineRule="atLeast"/>
        <w:jc w:val="both"/>
        <w:rPr>
          <w:rFonts w:asciiTheme="minorHAnsi" w:eastAsiaTheme="minorEastAsia" w:hAnsiTheme="minorHAnsi" w:cstheme="minorBidi"/>
          <w:sz w:val="22"/>
        </w:rPr>
      </w:pPr>
    </w:p>
    <w:p w14:paraId="7F619408" w14:textId="29B974DE" w:rsidR="00CB47E1" w:rsidRPr="00E17E23" w:rsidRDefault="00CB47E1" w:rsidP="1D8A6962">
      <w:pPr>
        <w:widowControl w:val="0"/>
        <w:numPr>
          <w:ilvl w:val="1"/>
          <w:numId w:val="41"/>
        </w:numPr>
        <w:tabs>
          <w:tab w:val="clear" w:pos="360"/>
        </w:tabs>
        <w:spacing w:line="320" w:lineRule="atLeast"/>
        <w:ind w:left="440" w:hanging="440"/>
        <w:jc w:val="both"/>
        <w:rPr>
          <w:rFonts w:asciiTheme="minorHAnsi" w:eastAsiaTheme="minorEastAsia" w:hAnsiTheme="minorHAnsi" w:cstheme="minorBidi"/>
          <w:spacing w:val="-2"/>
          <w:sz w:val="22"/>
        </w:rPr>
      </w:pPr>
      <w:r w:rsidRPr="000957AF">
        <w:rPr>
          <w:rFonts w:asciiTheme="minorHAnsi" w:eastAsiaTheme="minorEastAsia" w:hAnsiTheme="minorHAnsi" w:cstheme="minorBidi"/>
          <w:spacing w:val="-2"/>
          <w:sz w:val="22"/>
        </w:rPr>
        <w:t>Aannemer zal het Werk uitvoeren op</w:t>
      </w:r>
      <w:r w:rsidR="007E4217" w:rsidRPr="000957AF">
        <w:rPr>
          <w:rFonts w:asciiTheme="minorHAnsi" w:eastAsiaTheme="minorEastAsia" w:hAnsiTheme="minorHAnsi" w:cstheme="minorBidi"/>
          <w:spacing w:val="-2"/>
          <w:sz w:val="22"/>
        </w:rPr>
        <w:t xml:space="preserve"> basis van de volgende contractdocumenten:</w:t>
      </w:r>
      <w:r w:rsidR="007E4217" w:rsidRPr="000957AF">
        <w:rPr>
          <w:rFonts w:ascii="Arial" w:hAnsi="Arial" w:cs="Arial"/>
          <w:spacing w:val="-2"/>
          <w:sz w:val="20"/>
          <w:szCs w:val="20"/>
        </w:rPr>
        <w:br/>
      </w:r>
      <w:r w:rsidR="007E4217" w:rsidRPr="000957AF">
        <w:rPr>
          <w:rFonts w:ascii="Arial" w:hAnsi="Arial" w:cs="Arial"/>
          <w:spacing w:val="-2"/>
          <w:sz w:val="20"/>
          <w:szCs w:val="20"/>
        </w:rPr>
        <w:br/>
      </w:r>
      <w:r w:rsidR="007E4217" w:rsidRPr="00E17E23">
        <w:rPr>
          <w:rFonts w:asciiTheme="minorHAnsi" w:eastAsiaTheme="minorEastAsia" w:hAnsiTheme="minorHAnsi" w:cstheme="minorBidi"/>
          <w:spacing w:val="-2"/>
          <w:sz w:val="22"/>
        </w:rPr>
        <w:t>a.</w:t>
      </w:r>
      <w:r w:rsidR="007E4217" w:rsidRPr="00E17E23">
        <w:rPr>
          <w:rFonts w:ascii="Arial" w:hAnsi="Arial" w:cs="Arial"/>
          <w:spacing w:val="-2"/>
          <w:sz w:val="20"/>
          <w:szCs w:val="20"/>
        </w:rPr>
        <w:tab/>
      </w:r>
      <w:r w:rsidR="007E4217" w:rsidRPr="00E17E23">
        <w:rPr>
          <w:rFonts w:asciiTheme="minorHAnsi" w:eastAsiaTheme="minorEastAsia" w:hAnsiTheme="minorHAnsi" w:cstheme="minorBidi"/>
          <w:spacing w:val="-2"/>
          <w:sz w:val="22"/>
        </w:rPr>
        <w:t>Aanbestedingsdocument</w:t>
      </w:r>
      <w:r w:rsidR="000D45FF" w:rsidRPr="00E17E23">
        <w:rPr>
          <w:rFonts w:asciiTheme="minorHAnsi" w:eastAsiaTheme="minorEastAsia" w:hAnsiTheme="minorHAnsi" w:cstheme="minorBidi"/>
          <w:spacing w:val="-2"/>
          <w:sz w:val="22"/>
        </w:rPr>
        <w:t>en</w:t>
      </w:r>
      <w:r w:rsidRPr="00E17E23">
        <w:rPr>
          <w:rFonts w:asciiTheme="minorHAnsi" w:eastAsiaTheme="minorEastAsia" w:hAnsiTheme="minorHAnsi" w:cstheme="minorBidi"/>
          <w:spacing w:val="-2"/>
          <w:sz w:val="22"/>
        </w:rPr>
        <w:t xml:space="preserve"> d.d. ……(</w:t>
      </w:r>
      <w:r w:rsidRPr="00E17E23">
        <w:rPr>
          <w:rFonts w:asciiTheme="minorHAnsi" w:eastAsiaTheme="minorEastAsia" w:hAnsiTheme="minorHAnsi" w:cstheme="minorBidi"/>
          <w:i/>
          <w:spacing w:val="-2"/>
          <w:sz w:val="22"/>
        </w:rPr>
        <w:t>datum</w:t>
      </w:r>
      <w:r w:rsidR="007E4217" w:rsidRPr="00E17E23">
        <w:rPr>
          <w:rFonts w:asciiTheme="minorHAnsi" w:eastAsiaTheme="minorEastAsia" w:hAnsiTheme="minorHAnsi" w:cstheme="minorBidi"/>
          <w:spacing w:val="-2"/>
          <w:sz w:val="22"/>
        </w:rPr>
        <w:t>), nr. ……, inclusief bijbehorende bijlagen</w:t>
      </w:r>
      <w:r w:rsidRPr="00E17E23">
        <w:rPr>
          <w:rFonts w:asciiTheme="minorHAnsi" w:eastAsiaTheme="minorEastAsia" w:hAnsiTheme="minorHAnsi" w:cstheme="minorBidi"/>
          <w:spacing w:val="-2"/>
          <w:sz w:val="22"/>
        </w:rPr>
        <w:t>;</w:t>
      </w:r>
    </w:p>
    <w:p w14:paraId="7E875EF7" w14:textId="45E54D3A" w:rsidR="007E4217" w:rsidRDefault="00480407" w:rsidP="00CB47E1">
      <w:pPr>
        <w:spacing w:line="320" w:lineRule="atLeast"/>
        <w:ind w:left="440"/>
        <w:jc w:val="both"/>
        <w:rPr>
          <w:rFonts w:asciiTheme="minorHAnsi" w:eastAsiaTheme="minorEastAsia" w:hAnsiTheme="minorHAnsi" w:cstheme="minorBidi"/>
          <w:spacing w:val="-2"/>
          <w:sz w:val="22"/>
        </w:rPr>
      </w:pPr>
      <w:r w:rsidRPr="00E17E23">
        <w:rPr>
          <w:rFonts w:asciiTheme="minorHAnsi" w:eastAsiaTheme="minorEastAsia" w:hAnsiTheme="minorHAnsi" w:cstheme="minorBidi"/>
          <w:spacing w:val="-2"/>
          <w:sz w:val="22"/>
        </w:rPr>
        <w:t>b</w:t>
      </w:r>
      <w:r w:rsidR="00CB47E1" w:rsidRPr="00E17E23">
        <w:rPr>
          <w:rFonts w:asciiTheme="minorHAnsi" w:eastAsiaTheme="minorEastAsia" w:hAnsiTheme="minorHAnsi" w:cstheme="minorBidi"/>
          <w:spacing w:val="-2"/>
          <w:sz w:val="22"/>
        </w:rPr>
        <w:t>.</w:t>
      </w:r>
      <w:r w:rsidR="00CB47E1" w:rsidRPr="00E17E23">
        <w:rPr>
          <w:rFonts w:ascii="Arial" w:hAnsi="Arial" w:cs="Arial"/>
          <w:spacing w:val="-2"/>
          <w:sz w:val="20"/>
          <w:szCs w:val="20"/>
        </w:rPr>
        <w:tab/>
      </w:r>
      <w:r w:rsidR="00CB47E1" w:rsidRPr="00E17E23">
        <w:rPr>
          <w:rFonts w:asciiTheme="minorHAnsi" w:eastAsiaTheme="minorEastAsia" w:hAnsiTheme="minorHAnsi" w:cstheme="minorBidi"/>
          <w:spacing w:val="-2"/>
          <w:sz w:val="22"/>
        </w:rPr>
        <w:t>Algemeen tijdschema van Aannemer d.d. (</w:t>
      </w:r>
      <w:r w:rsidR="00CB47E1" w:rsidRPr="00E17E23">
        <w:rPr>
          <w:rFonts w:asciiTheme="minorHAnsi" w:eastAsiaTheme="minorEastAsia" w:hAnsiTheme="minorHAnsi" w:cstheme="minorBidi"/>
          <w:i/>
          <w:spacing w:val="-2"/>
          <w:sz w:val="22"/>
        </w:rPr>
        <w:t>datum</w:t>
      </w:r>
      <w:r w:rsidR="00CB47E1" w:rsidRPr="00E17E23">
        <w:rPr>
          <w:rFonts w:asciiTheme="minorHAnsi" w:eastAsiaTheme="minorEastAsia" w:hAnsiTheme="minorHAnsi" w:cstheme="minorBidi"/>
          <w:spacing w:val="-2"/>
          <w:sz w:val="22"/>
        </w:rPr>
        <w:t>);</w:t>
      </w:r>
    </w:p>
    <w:p w14:paraId="2A531B66" w14:textId="08D09286" w:rsidR="007E4217" w:rsidRDefault="00480407" w:rsidP="007E4217">
      <w:pPr>
        <w:spacing w:line="320" w:lineRule="atLeast"/>
        <w:ind w:left="440"/>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c</w:t>
      </w:r>
      <w:r w:rsidR="00CB47E1" w:rsidRPr="1D8A6962">
        <w:rPr>
          <w:rFonts w:asciiTheme="minorHAnsi" w:eastAsiaTheme="minorEastAsia" w:hAnsiTheme="minorHAnsi" w:cstheme="minorBidi"/>
          <w:spacing w:val="-2"/>
          <w:sz w:val="22"/>
        </w:rPr>
        <w:t>.</w:t>
      </w:r>
      <w:r w:rsidR="00CB47E1" w:rsidRPr="00CB47E1">
        <w:rPr>
          <w:rFonts w:ascii="Arial" w:hAnsi="Arial" w:cs="Arial"/>
          <w:spacing w:val="-2"/>
          <w:sz w:val="20"/>
          <w:szCs w:val="20"/>
        </w:rPr>
        <w:tab/>
      </w:r>
      <w:r w:rsidR="00CB47E1" w:rsidRPr="1D8A6962">
        <w:rPr>
          <w:rFonts w:asciiTheme="minorHAnsi" w:eastAsiaTheme="minorEastAsia" w:hAnsiTheme="minorHAnsi" w:cstheme="minorBidi"/>
          <w:spacing w:val="-2"/>
          <w:sz w:val="22"/>
        </w:rPr>
        <w:t>Gedetailleerd werkplan van Aannemer d.d. (</w:t>
      </w:r>
      <w:r w:rsidR="00CB47E1" w:rsidRPr="1D8A6962">
        <w:rPr>
          <w:rFonts w:asciiTheme="minorHAnsi" w:eastAsiaTheme="minorEastAsia" w:hAnsiTheme="minorHAnsi" w:cstheme="minorBidi"/>
          <w:i/>
          <w:spacing w:val="-2"/>
          <w:sz w:val="22"/>
        </w:rPr>
        <w:t>datum</w:t>
      </w:r>
      <w:r w:rsidR="007E4217" w:rsidRPr="1D8A6962">
        <w:rPr>
          <w:rFonts w:asciiTheme="minorHAnsi" w:eastAsiaTheme="minorEastAsia" w:hAnsiTheme="minorHAnsi" w:cstheme="minorBidi"/>
          <w:spacing w:val="-2"/>
          <w:sz w:val="22"/>
        </w:rPr>
        <w:t xml:space="preserve">); </w:t>
      </w:r>
    </w:p>
    <w:p w14:paraId="514EEC33" w14:textId="441AB133" w:rsidR="00CB47E1" w:rsidRPr="00CB47E1" w:rsidRDefault="006A1625" w:rsidP="00451454">
      <w:pPr>
        <w:spacing w:line="320" w:lineRule="atLeast"/>
        <w:ind w:left="440" w:hanging="14"/>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d</w:t>
      </w:r>
      <w:r w:rsidR="007E4217" w:rsidRPr="1D8A6962">
        <w:rPr>
          <w:rFonts w:asciiTheme="minorHAnsi" w:eastAsiaTheme="minorEastAsia" w:hAnsiTheme="minorHAnsi" w:cstheme="minorBidi"/>
          <w:spacing w:val="-2"/>
          <w:sz w:val="22"/>
        </w:rPr>
        <w:t>.</w:t>
      </w:r>
      <w:r w:rsidR="007E4217">
        <w:rPr>
          <w:rFonts w:ascii="Arial" w:hAnsi="Arial" w:cs="Arial"/>
          <w:spacing w:val="-2"/>
          <w:sz w:val="20"/>
          <w:szCs w:val="20"/>
        </w:rPr>
        <w:tab/>
      </w:r>
      <w:r w:rsidR="007E4217" w:rsidRPr="1D8A6962">
        <w:rPr>
          <w:rFonts w:asciiTheme="minorHAnsi" w:eastAsiaTheme="minorEastAsia" w:hAnsiTheme="minorHAnsi" w:cstheme="minorBidi"/>
          <w:spacing w:val="-2"/>
          <w:sz w:val="22"/>
        </w:rPr>
        <w:t>Nota van inlichtingen</w:t>
      </w:r>
      <w:r w:rsidR="00654A0F">
        <w:rPr>
          <w:rFonts w:asciiTheme="minorHAnsi" w:eastAsiaTheme="minorEastAsia" w:hAnsiTheme="minorHAnsi" w:cstheme="minorBidi"/>
          <w:spacing w:val="-2"/>
          <w:sz w:val="22"/>
        </w:rPr>
        <w:t xml:space="preserve"> 1 en 2</w:t>
      </w:r>
      <w:r w:rsidR="00CB47E1" w:rsidRPr="1D8A6962">
        <w:rPr>
          <w:rFonts w:asciiTheme="minorHAnsi" w:eastAsiaTheme="minorEastAsia" w:hAnsiTheme="minorHAnsi" w:cstheme="minorBidi"/>
          <w:spacing w:val="-2"/>
          <w:sz w:val="22"/>
        </w:rPr>
        <w:t>;</w:t>
      </w:r>
    </w:p>
    <w:p w14:paraId="5BC839B1" w14:textId="14DF562D" w:rsidR="00CB47E1" w:rsidRDefault="00480407" w:rsidP="00CB47E1">
      <w:pPr>
        <w:spacing w:line="320" w:lineRule="atLeast"/>
        <w:ind w:left="440"/>
        <w:rPr>
          <w:rFonts w:asciiTheme="minorHAnsi" w:eastAsiaTheme="minorEastAsia" w:hAnsiTheme="minorHAnsi" w:cstheme="minorBidi"/>
          <w:spacing w:val="-2"/>
          <w:sz w:val="22"/>
        </w:rPr>
      </w:pPr>
      <w:r>
        <w:rPr>
          <w:rFonts w:asciiTheme="minorHAnsi" w:eastAsiaTheme="minorEastAsia" w:hAnsiTheme="minorHAnsi" w:cstheme="minorBidi"/>
          <w:spacing w:val="-2"/>
          <w:sz w:val="22"/>
        </w:rPr>
        <w:t>e</w:t>
      </w:r>
      <w:r w:rsidR="007E4217" w:rsidRPr="1D8A6962">
        <w:rPr>
          <w:rFonts w:asciiTheme="minorHAnsi" w:eastAsiaTheme="minorEastAsia" w:hAnsiTheme="minorHAnsi" w:cstheme="minorBidi"/>
          <w:spacing w:val="-2"/>
          <w:sz w:val="22"/>
        </w:rPr>
        <w:t>.</w:t>
      </w:r>
      <w:r w:rsidR="007E4217">
        <w:rPr>
          <w:rFonts w:ascii="Arial" w:hAnsi="Arial" w:cs="Arial"/>
          <w:spacing w:val="-2"/>
          <w:sz w:val="20"/>
          <w:szCs w:val="20"/>
        </w:rPr>
        <w:tab/>
      </w:r>
      <w:r w:rsidR="007E4217" w:rsidRPr="1D8A6962">
        <w:rPr>
          <w:rFonts w:asciiTheme="minorHAnsi" w:eastAsiaTheme="minorEastAsia" w:hAnsiTheme="minorHAnsi" w:cstheme="minorBidi"/>
          <w:spacing w:val="-2"/>
          <w:sz w:val="22"/>
        </w:rPr>
        <w:t>V&amp;G plan ontwerpf</w:t>
      </w:r>
      <w:r w:rsidR="000F7B54">
        <w:rPr>
          <w:rFonts w:asciiTheme="minorHAnsi" w:eastAsiaTheme="minorEastAsia" w:hAnsiTheme="minorHAnsi" w:cstheme="minorBidi"/>
          <w:spacing w:val="-2"/>
          <w:sz w:val="22"/>
        </w:rPr>
        <w:t>ase</w:t>
      </w:r>
    </w:p>
    <w:p w14:paraId="56F9B8AA" w14:textId="2E44E171" w:rsidR="00AB458C" w:rsidRPr="00CB47E1" w:rsidRDefault="00AB458C" w:rsidP="00CB47E1">
      <w:pPr>
        <w:spacing w:line="320" w:lineRule="atLeast"/>
        <w:ind w:left="440"/>
        <w:rPr>
          <w:rFonts w:asciiTheme="minorHAnsi" w:eastAsiaTheme="minorEastAsia" w:hAnsiTheme="minorHAnsi" w:cstheme="minorBidi"/>
          <w:spacing w:val="-2"/>
          <w:sz w:val="22"/>
        </w:rPr>
      </w:pPr>
      <w:r>
        <w:rPr>
          <w:rFonts w:asciiTheme="minorHAnsi" w:eastAsiaTheme="minorEastAsia" w:hAnsiTheme="minorHAnsi" w:cstheme="minorBidi"/>
          <w:spacing w:val="-2"/>
          <w:sz w:val="22"/>
        </w:rPr>
        <w:t>f.</w:t>
      </w:r>
      <w:r>
        <w:rPr>
          <w:rFonts w:asciiTheme="minorHAnsi" w:eastAsiaTheme="minorEastAsia" w:hAnsiTheme="minorHAnsi" w:cstheme="minorBidi"/>
          <w:spacing w:val="-2"/>
          <w:sz w:val="22"/>
        </w:rPr>
        <w:tab/>
      </w:r>
      <w:r w:rsidRPr="00AB458C">
        <w:rPr>
          <w:rFonts w:asciiTheme="minorHAnsi" w:eastAsiaTheme="minorEastAsia" w:hAnsiTheme="minorHAnsi" w:cstheme="minorBidi"/>
          <w:i/>
          <w:iCs/>
          <w:spacing w:val="-2"/>
          <w:sz w:val="22"/>
        </w:rPr>
        <w:t>…….</w:t>
      </w:r>
    </w:p>
    <w:p w14:paraId="2B5A1AFC" w14:textId="4FAC0241" w:rsidR="0013454B" w:rsidRPr="007E4217" w:rsidRDefault="007E4217" w:rsidP="0013454B">
      <w:pPr>
        <w:spacing w:line="320" w:lineRule="atLeast"/>
        <w:rPr>
          <w:rFonts w:asciiTheme="minorHAnsi" w:eastAsiaTheme="minorEastAsia" w:hAnsiTheme="minorHAnsi" w:cstheme="minorBidi"/>
          <w:i/>
          <w:color w:val="FF0000"/>
          <w:spacing w:val="-2"/>
          <w:sz w:val="22"/>
        </w:rPr>
      </w:pPr>
      <w:r>
        <w:rPr>
          <w:rFonts w:ascii="Arial" w:hAnsi="Arial" w:cs="Arial"/>
          <w:i/>
          <w:color w:val="FF0000"/>
          <w:spacing w:val="-2"/>
          <w:sz w:val="20"/>
          <w:szCs w:val="20"/>
        </w:rPr>
        <w:br/>
      </w:r>
    </w:p>
    <w:p w14:paraId="3ACA0DAA" w14:textId="7115693A" w:rsidR="00CB47E1" w:rsidRPr="00CB47E1" w:rsidRDefault="00CB47E1" w:rsidP="1D8A6962">
      <w:pPr>
        <w:pStyle w:val="Plattetekstinspringen2"/>
        <w:widowControl w:val="0"/>
        <w:numPr>
          <w:ilvl w:val="1"/>
          <w:numId w:val="44"/>
        </w:numPr>
        <w:spacing w:after="0" w:line="320" w:lineRule="atLeast"/>
        <w:ind w:left="426"/>
        <w:rPr>
          <w:rFonts w:asciiTheme="minorHAnsi" w:eastAsiaTheme="minorEastAsia" w:hAnsiTheme="minorHAnsi" w:cstheme="minorBidi"/>
          <w:color w:val="FF0000"/>
          <w:sz w:val="22"/>
        </w:rPr>
      </w:pPr>
      <w:r w:rsidRPr="1D8A6962">
        <w:rPr>
          <w:rFonts w:asciiTheme="minorHAnsi" w:eastAsiaTheme="minorEastAsia" w:hAnsiTheme="minorHAnsi" w:cstheme="minorBidi"/>
          <w:sz w:val="22"/>
        </w:rPr>
        <w:t>Op het Werk is van toepassing de UAV 2012. In afwijking van paragraaf 2 lid 1 van de UAV 2012, is de UAV 2012 van toepassing indien en voor</w:t>
      </w:r>
      <w:r w:rsidR="007E4217" w:rsidRPr="1D8A6962">
        <w:rPr>
          <w:rFonts w:asciiTheme="minorHAnsi" w:eastAsiaTheme="minorEastAsia" w:hAnsiTheme="minorHAnsi" w:cstheme="minorBidi"/>
          <w:sz w:val="22"/>
        </w:rPr>
        <w:t xml:space="preserve"> </w:t>
      </w:r>
      <w:r w:rsidRPr="1D8A6962">
        <w:rPr>
          <w:rFonts w:asciiTheme="minorHAnsi" w:eastAsiaTheme="minorEastAsia" w:hAnsiTheme="minorHAnsi" w:cstheme="minorBidi"/>
          <w:sz w:val="22"/>
        </w:rPr>
        <w:t xml:space="preserve">zover daarvan in deze overeenkomst dan wel in het </w:t>
      </w:r>
      <w:r w:rsidR="007E4217" w:rsidRPr="1D8A6962">
        <w:rPr>
          <w:rFonts w:asciiTheme="minorHAnsi" w:eastAsiaTheme="minorEastAsia" w:hAnsiTheme="minorHAnsi" w:cstheme="minorBidi"/>
          <w:sz w:val="22"/>
        </w:rPr>
        <w:t>aanbestedingsdocument</w:t>
      </w:r>
      <w:r w:rsidRPr="1D8A6962">
        <w:rPr>
          <w:rFonts w:asciiTheme="minorHAnsi" w:eastAsiaTheme="minorEastAsia" w:hAnsiTheme="minorHAnsi" w:cstheme="minorBidi"/>
          <w:sz w:val="22"/>
        </w:rPr>
        <w:t xml:space="preserve"> niet wordt afgeweken. Iedere afwijking van de UAV 2012 in deze overeenkomst alsmede in het </w:t>
      </w:r>
      <w:r w:rsidR="007E4217" w:rsidRPr="1D8A6962">
        <w:rPr>
          <w:rFonts w:asciiTheme="minorHAnsi" w:eastAsiaTheme="minorEastAsia" w:hAnsiTheme="minorHAnsi" w:cstheme="minorBidi"/>
          <w:sz w:val="22"/>
        </w:rPr>
        <w:t>aanbestedingsdocument</w:t>
      </w:r>
      <w:r w:rsidRPr="1D8A6962">
        <w:rPr>
          <w:rFonts w:asciiTheme="minorHAnsi" w:eastAsiaTheme="minorEastAsia" w:hAnsiTheme="minorHAnsi" w:cstheme="minorBidi"/>
          <w:sz w:val="22"/>
        </w:rPr>
        <w:t xml:space="preserve"> geldt als een uitdrukkelijke afwijking.</w:t>
      </w:r>
    </w:p>
    <w:p w14:paraId="747AFD9C" w14:textId="77777777" w:rsidR="00CB47E1" w:rsidRPr="00CB47E1" w:rsidRDefault="00CB47E1" w:rsidP="00CB47E1">
      <w:pPr>
        <w:pStyle w:val="Plattetekstinspringen2"/>
        <w:spacing w:line="320" w:lineRule="atLeast"/>
        <w:ind w:left="426"/>
        <w:rPr>
          <w:rFonts w:asciiTheme="minorHAnsi" w:eastAsiaTheme="minorEastAsia" w:hAnsiTheme="minorHAnsi" w:cstheme="minorBidi"/>
          <w:color w:val="FF0000"/>
          <w:sz w:val="22"/>
        </w:rPr>
      </w:pPr>
    </w:p>
    <w:p w14:paraId="2D60351F" w14:textId="77777777" w:rsidR="00CB47E1" w:rsidRPr="00CB47E1" w:rsidRDefault="00CB47E1" w:rsidP="46830A58">
      <w:pPr>
        <w:pStyle w:val="Plattetekstinspringen2"/>
        <w:widowControl w:val="0"/>
        <w:numPr>
          <w:ilvl w:val="1"/>
          <w:numId w:val="44"/>
        </w:numPr>
        <w:spacing w:after="0" w:line="320" w:lineRule="atLeast"/>
        <w:ind w:left="426"/>
        <w:rPr>
          <w:rFonts w:asciiTheme="minorHAnsi" w:eastAsiaTheme="minorEastAsia" w:hAnsiTheme="minorHAnsi" w:cstheme="minorBidi"/>
          <w:color w:val="FF0000"/>
          <w:sz w:val="22"/>
        </w:rPr>
      </w:pPr>
      <w:r w:rsidRPr="46830A58">
        <w:rPr>
          <w:rFonts w:asciiTheme="minorHAnsi" w:eastAsiaTheme="minorEastAsia" w:hAnsiTheme="minorHAnsi" w:cstheme="minorBidi"/>
          <w:sz w:val="22"/>
        </w:rPr>
        <w:t>In aanvulling op paragraaf 2 lid 4 van de UAV 2012 geldt bij tegenstrijdigheden of onduidelijkheden in de verschillende documenten de volgende rangorde:</w:t>
      </w:r>
    </w:p>
    <w:p w14:paraId="5EE2AC05" w14:textId="77777777" w:rsidR="00CB47E1" w:rsidRPr="00CB47E1" w:rsidRDefault="00CB47E1" w:rsidP="00CB47E1">
      <w:pPr>
        <w:tabs>
          <w:tab w:val="left" w:pos="426"/>
          <w:tab w:val="left" w:pos="851"/>
          <w:tab w:val="left" w:pos="1276"/>
          <w:tab w:val="left" w:pos="1701"/>
        </w:tabs>
        <w:spacing w:line="320" w:lineRule="atLeast"/>
        <w:ind w:left="426"/>
        <w:jc w:val="both"/>
        <w:rPr>
          <w:rFonts w:asciiTheme="minorHAnsi" w:eastAsiaTheme="minorEastAsia" w:hAnsiTheme="minorHAnsi" w:cstheme="minorBidi"/>
          <w:spacing w:val="-2"/>
          <w:sz w:val="22"/>
        </w:rPr>
      </w:pPr>
      <w:r w:rsidRPr="00CB47E1">
        <w:rPr>
          <w:rFonts w:ascii="Arial" w:hAnsi="Arial" w:cs="Arial"/>
          <w:spacing w:val="-2"/>
          <w:sz w:val="20"/>
          <w:szCs w:val="20"/>
        </w:rPr>
        <w:br/>
      </w:r>
      <w:r w:rsidRPr="1D8A6962">
        <w:rPr>
          <w:rFonts w:asciiTheme="minorHAnsi" w:eastAsiaTheme="minorEastAsia" w:hAnsiTheme="minorHAnsi" w:cstheme="minorBidi"/>
          <w:spacing w:val="-2"/>
          <w:sz w:val="22"/>
        </w:rPr>
        <w:t>a.</w:t>
      </w:r>
      <w:r w:rsidRPr="00CB47E1">
        <w:rPr>
          <w:rFonts w:ascii="Arial" w:hAnsi="Arial" w:cs="Arial"/>
          <w:spacing w:val="-2"/>
          <w:sz w:val="20"/>
          <w:szCs w:val="20"/>
        </w:rPr>
        <w:tab/>
      </w:r>
      <w:r w:rsidRPr="005C417A">
        <w:rPr>
          <w:rFonts w:asciiTheme="minorHAnsi" w:eastAsiaTheme="minorEastAsia" w:hAnsiTheme="minorHAnsi" w:cstheme="minorBidi"/>
          <w:spacing w:val="-2"/>
          <w:sz w:val="22"/>
        </w:rPr>
        <w:t>de schriftelijk goedgekeurde notulen van de bouwvergadering;</w:t>
      </w:r>
    </w:p>
    <w:p w14:paraId="38EE19C7" w14:textId="77777777" w:rsidR="00CB47E1" w:rsidRPr="00CB47E1" w:rsidRDefault="00CB47E1" w:rsidP="00CB47E1">
      <w:pPr>
        <w:tabs>
          <w:tab w:val="left" w:pos="426"/>
          <w:tab w:val="left" w:pos="851"/>
          <w:tab w:val="left" w:pos="1276"/>
          <w:tab w:val="left" w:pos="1701"/>
        </w:tabs>
        <w:spacing w:line="320" w:lineRule="atLeast"/>
        <w:jc w:val="both"/>
        <w:rPr>
          <w:rFonts w:asciiTheme="minorHAnsi" w:eastAsiaTheme="minorEastAsia" w:hAnsiTheme="minorHAnsi" w:cstheme="minorBidi"/>
          <w:spacing w:val="-2"/>
          <w:sz w:val="22"/>
        </w:rPr>
      </w:pPr>
      <w:r w:rsidRPr="00CB47E1">
        <w:rPr>
          <w:rFonts w:ascii="Arial" w:hAnsi="Arial" w:cs="Arial"/>
          <w:spacing w:val="-2"/>
          <w:sz w:val="20"/>
          <w:szCs w:val="20"/>
        </w:rPr>
        <w:tab/>
      </w:r>
      <w:r w:rsidRPr="1D8A6962">
        <w:rPr>
          <w:rFonts w:asciiTheme="minorHAnsi" w:eastAsiaTheme="minorEastAsia" w:hAnsiTheme="minorHAnsi" w:cstheme="minorBidi"/>
          <w:spacing w:val="-2"/>
          <w:sz w:val="22"/>
        </w:rPr>
        <w:t>b.</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de aannemingsovereenkomst;</w:t>
      </w:r>
    </w:p>
    <w:p w14:paraId="703955C4" w14:textId="76ACF2B2" w:rsidR="00CB47E1" w:rsidRPr="00CB47E1" w:rsidRDefault="000665B5" w:rsidP="00CB47E1">
      <w:pPr>
        <w:tabs>
          <w:tab w:val="left" w:pos="426"/>
          <w:tab w:val="left" w:pos="851"/>
          <w:tab w:val="left" w:pos="1276"/>
          <w:tab w:val="left" w:pos="1701"/>
        </w:tabs>
        <w:spacing w:line="320" w:lineRule="atLeast"/>
        <w:ind w:left="426"/>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c</w:t>
      </w:r>
      <w:r w:rsidR="00CB47E1" w:rsidRPr="1D8A6962">
        <w:rPr>
          <w:rFonts w:asciiTheme="minorHAnsi" w:eastAsiaTheme="minorEastAsia" w:hAnsiTheme="minorHAnsi" w:cstheme="minorBidi"/>
          <w:spacing w:val="-2"/>
          <w:sz w:val="22"/>
        </w:rPr>
        <w:t>.</w:t>
      </w:r>
      <w:r w:rsidR="00CB47E1" w:rsidRPr="00CB47E1">
        <w:rPr>
          <w:rFonts w:ascii="Arial" w:hAnsi="Arial" w:cs="Arial"/>
          <w:spacing w:val="-2"/>
          <w:sz w:val="20"/>
          <w:szCs w:val="20"/>
        </w:rPr>
        <w:tab/>
      </w:r>
      <w:r w:rsidR="00717563" w:rsidRPr="00717563">
        <w:rPr>
          <w:rFonts w:asciiTheme="minorHAnsi" w:eastAsiaTheme="minorEastAsia" w:hAnsiTheme="minorHAnsi" w:cstheme="minorBidi"/>
          <w:spacing w:val="-2"/>
          <w:sz w:val="22"/>
        </w:rPr>
        <w:t>Nota van inlichtingen 1 en 2</w:t>
      </w:r>
      <w:r w:rsidR="00CB47E1" w:rsidRPr="1D8A6962">
        <w:rPr>
          <w:rFonts w:asciiTheme="minorHAnsi" w:eastAsiaTheme="minorEastAsia" w:hAnsiTheme="minorHAnsi" w:cstheme="minorBidi"/>
          <w:spacing w:val="-2"/>
          <w:sz w:val="22"/>
        </w:rPr>
        <w:t>;</w:t>
      </w:r>
    </w:p>
    <w:p w14:paraId="629C2308" w14:textId="6EA57346" w:rsidR="00CB47E1" w:rsidRPr="00CB47E1" w:rsidRDefault="000665B5" w:rsidP="00CB47E1">
      <w:pPr>
        <w:tabs>
          <w:tab w:val="left" w:pos="426"/>
          <w:tab w:val="left" w:pos="851"/>
          <w:tab w:val="left" w:pos="1276"/>
          <w:tab w:val="left" w:pos="1701"/>
        </w:tabs>
        <w:spacing w:line="320" w:lineRule="atLeast"/>
        <w:ind w:left="426"/>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d</w:t>
      </w:r>
      <w:r w:rsidR="00CB47E1" w:rsidRPr="1D8A6962">
        <w:rPr>
          <w:rFonts w:asciiTheme="minorHAnsi" w:eastAsiaTheme="minorEastAsia" w:hAnsiTheme="minorHAnsi" w:cstheme="minorBidi"/>
          <w:spacing w:val="-2"/>
          <w:sz w:val="22"/>
        </w:rPr>
        <w:t>.</w:t>
      </w:r>
      <w:r w:rsidR="00CB47E1" w:rsidRPr="00CB47E1">
        <w:rPr>
          <w:rFonts w:ascii="Arial" w:hAnsi="Arial" w:cs="Arial"/>
          <w:spacing w:val="-2"/>
          <w:sz w:val="20"/>
          <w:szCs w:val="20"/>
        </w:rPr>
        <w:tab/>
      </w:r>
      <w:r w:rsidR="005C417A">
        <w:rPr>
          <w:rFonts w:ascii="Arial" w:hAnsi="Arial" w:cs="Arial"/>
          <w:spacing w:val="-2"/>
          <w:sz w:val="20"/>
          <w:szCs w:val="20"/>
        </w:rPr>
        <w:t xml:space="preserve">het </w:t>
      </w:r>
      <w:r w:rsidR="007E4217" w:rsidRPr="1D8A6962">
        <w:rPr>
          <w:rFonts w:asciiTheme="minorHAnsi" w:eastAsiaTheme="minorEastAsia" w:hAnsiTheme="minorHAnsi" w:cstheme="minorBidi"/>
          <w:spacing w:val="-2"/>
          <w:sz w:val="22"/>
        </w:rPr>
        <w:t>aanbestedingsdocument</w:t>
      </w:r>
      <w:r w:rsidR="00CB47E1" w:rsidRPr="1D8A6962">
        <w:rPr>
          <w:rFonts w:asciiTheme="minorHAnsi" w:eastAsiaTheme="minorEastAsia" w:hAnsiTheme="minorHAnsi" w:cstheme="minorBidi"/>
          <w:spacing w:val="-2"/>
          <w:sz w:val="22"/>
        </w:rPr>
        <w:t>;</w:t>
      </w:r>
    </w:p>
    <w:p w14:paraId="1AF8DA3A" w14:textId="68983D58" w:rsidR="00CB47E1" w:rsidRPr="00CB47E1" w:rsidRDefault="000665B5" w:rsidP="00CB47E1">
      <w:pPr>
        <w:tabs>
          <w:tab w:val="left" w:pos="426"/>
          <w:tab w:val="left" w:pos="851"/>
          <w:tab w:val="left" w:pos="1276"/>
          <w:tab w:val="left" w:pos="1701"/>
        </w:tabs>
        <w:spacing w:line="320" w:lineRule="atLeast"/>
        <w:ind w:left="426"/>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e</w:t>
      </w:r>
      <w:r w:rsidR="00CB47E1" w:rsidRPr="1D8A6962">
        <w:rPr>
          <w:rFonts w:asciiTheme="minorHAnsi" w:eastAsiaTheme="minorEastAsia" w:hAnsiTheme="minorHAnsi" w:cstheme="minorBidi"/>
          <w:spacing w:val="-2"/>
          <w:sz w:val="22"/>
        </w:rPr>
        <w:t>.</w:t>
      </w:r>
      <w:r w:rsidR="00CB47E1" w:rsidRPr="00CB47E1">
        <w:rPr>
          <w:rFonts w:ascii="Arial" w:hAnsi="Arial" w:cs="Arial"/>
          <w:spacing w:val="-2"/>
          <w:sz w:val="20"/>
          <w:szCs w:val="20"/>
        </w:rPr>
        <w:tab/>
      </w:r>
      <w:r w:rsidR="00CB47E1" w:rsidRPr="1D8A6962">
        <w:rPr>
          <w:rFonts w:asciiTheme="minorHAnsi" w:eastAsiaTheme="minorEastAsia" w:hAnsiTheme="minorHAnsi" w:cstheme="minorBidi"/>
          <w:spacing w:val="-2"/>
          <w:sz w:val="22"/>
        </w:rPr>
        <w:t xml:space="preserve">tekeningen en de bijlagen behorende bij het </w:t>
      </w:r>
      <w:r w:rsidR="007E4217" w:rsidRPr="1D8A6962">
        <w:rPr>
          <w:rFonts w:asciiTheme="minorHAnsi" w:eastAsiaTheme="minorEastAsia" w:hAnsiTheme="minorHAnsi" w:cstheme="minorBidi"/>
          <w:spacing w:val="-2"/>
          <w:sz w:val="22"/>
        </w:rPr>
        <w:t>aanbestedingsdocument</w:t>
      </w:r>
      <w:r w:rsidR="00CB47E1" w:rsidRPr="1D8A6962">
        <w:rPr>
          <w:rFonts w:asciiTheme="minorHAnsi" w:eastAsiaTheme="minorEastAsia" w:hAnsiTheme="minorHAnsi" w:cstheme="minorBidi"/>
          <w:spacing w:val="-2"/>
          <w:sz w:val="22"/>
        </w:rPr>
        <w:t>;</w:t>
      </w:r>
    </w:p>
    <w:p w14:paraId="57D8A142" w14:textId="7E452894" w:rsidR="00CB47E1" w:rsidRDefault="000665B5" w:rsidP="00CB47E1">
      <w:pPr>
        <w:tabs>
          <w:tab w:val="left" w:pos="426"/>
          <w:tab w:val="left" w:pos="851"/>
          <w:tab w:val="left" w:pos="1276"/>
          <w:tab w:val="left" w:pos="1701"/>
        </w:tabs>
        <w:spacing w:line="320" w:lineRule="atLeast"/>
        <w:ind w:left="426"/>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f</w:t>
      </w:r>
      <w:r w:rsidR="00CB47E1" w:rsidRPr="1D8A6962">
        <w:rPr>
          <w:rFonts w:asciiTheme="minorHAnsi" w:eastAsiaTheme="minorEastAsia" w:hAnsiTheme="minorHAnsi" w:cstheme="minorBidi"/>
          <w:spacing w:val="-2"/>
          <w:sz w:val="22"/>
        </w:rPr>
        <w:t>.</w:t>
      </w:r>
      <w:r w:rsidR="00CB47E1" w:rsidRPr="00CB47E1">
        <w:rPr>
          <w:rFonts w:ascii="Arial" w:hAnsi="Arial" w:cs="Arial"/>
          <w:spacing w:val="-2"/>
          <w:sz w:val="20"/>
          <w:szCs w:val="20"/>
        </w:rPr>
        <w:tab/>
      </w:r>
      <w:r w:rsidR="00CB47E1" w:rsidRPr="1D8A6962">
        <w:rPr>
          <w:rFonts w:asciiTheme="minorHAnsi" w:eastAsiaTheme="minorEastAsia" w:hAnsiTheme="minorHAnsi" w:cstheme="minorBidi"/>
          <w:spacing w:val="-2"/>
          <w:sz w:val="22"/>
        </w:rPr>
        <w:t>de UAV 2012</w:t>
      </w:r>
      <w:r w:rsidR="002369EC">
        <w:rPr>
          <w:rFonts w:asciiTheme="minorHAnsi" w:eastAsiaTheme="minorEastAsia" w:hAnsiTheme="minorHAnsi" w:cstheme="minorBidi"/>
          <w:spacing w:val="-2"/>
          <w:sz w:val="22"/>
        </w:rPr>
        <w:t>;</w:t>
      </w:r>
    </w:p>
    <w:p w14:paraId="3E32A928" w14:textId="2357C085" w:rsidR="002369EC" w:rsidRDefault="002369EC" w:rsidP="00CB47E1">
      <w:pPr>
        <w:tabs>
          <w:tab w:val="left" w:pos="426"/>
          <w:tab w:val="left" w:pos="851"/>
          <w:tab w:val="left" w:pos="1276"/>
          <w:tab w:val="left" w:pos="1701"/>
        </w:tabs>
        <w:spacing w:line="320" w:lineRule="atLeast"/>
        <w:ind w:left="426"/>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g.</w:t>
      </w:r>
      <w:r>
        <w:rPr>
          <w:rFonts w:asciiTheme="minorHAnsi" w:eastAsiaTheme="minorEastAsia" w:hAnsiTheme="minorHAnsi" w:cstheme="minorBidi"/>
          <w:spacing w:val="-2"/>
          <w:sz w:val="22"/>
        </w:rPr>
        <w:tab/>
        <w:t>de offerte van inschrijver.</w:t>
      </w:r>
    </w:p>
    <w:p w14:paraId="1FEDF926" w14:textId="39000F28" w:rsidR="00784B1A" w:rsidRDefault="00784B1A" w:rsidP="00784B1A">
      <w:pPr>
        <w:tabs>
          <w:tab w:val="left" w:pos="426"/>
          <w:tab w:val="left" w:pos="851"/>
          <w:tab w:val="left" w:pos="1276"/>
          <w:tab w:val="left" w:pos="1701"/>
        </w:tabs>
        <w:spacing w:line="320" w:lineRule="atLeast"/>
        <w:jc w:val="both"/>
        <w:rPr>
          <w:rFonts w:asciiTheme="minorHAnsi" w:eastAsiaTheme="minorEastAsia" w:hAnsiTheme="minorHAnsi" w:cstheme="minorBidi"/>
          <w:spacing w:val="-2"/>
          <w:sz w:val="22"/>
        </w:rPr>
      </w:pPr>
    </w:p>
    <w:p w14:paraId="52524394" w14:textId="141DC8E2" w:rsidR="00784B1A" w:rsidRPr="00CB47E1" w:rsidRDefault="00784B1A" w:rsidP="000679D8">
      <w:pPr>
        <w:tabs>
          <w:tab w:val="left" w:pos="426"/>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 xml:space="preserve">1.5 </w:t>
      </w:r>
      <w:r w:rsidR="00101741">
        <w:rPr>
          <w:rFonts w:asciiTheme="minorHAnsi" w:eastAsiaTheme="minorEastAsia" w:hAnsiTheme="minorHAnsi" w:cstheme="minorBidi"/>
          <w:spacing w:val="-2"/>
          <w:sz w:val="22"/>
        </w:rPr>
        <w:t xml:space="preserve"> </w:t>
      </w:r>
      <w:r w:rsidR="000679D8">
        <w:rPr>
          <w:rFonts w:asciiTheme="minorHAnsi" w:eastAsiaTheme="minorEastAsia" w:hAnsiTheme="minorHAnsi" w:cstheme="minorBidi"/>
          <w:spacing w:val="-2"/>
          <w:sz w:val="22"/>
        </w:rPr>
        <w:t xml:space="preserve"> </w:t>
      </w:r>
      <w:r w:rsidRPr="00784B1A">
        <w:rPr>
          <w:rFonts w:asciiTheme="minorHAnsi" w:eastAsiaTheme="minorEastAsia" w:hAnsiTheme="minorHAnsi" w:cstheme="minorBidi"/>
          <w:spacing w:val="-2"/>
          <w:sz w:val="22"/>
        </w:rPr>
        <w:t>Indien echter op grond van een lager gerangschikt document hogere eisen zijn gesteld, gelden steeds die hogere eisen, tenzij in het hoger gerangschikt document is aangegeven dat, en ten aanzien van welk specifiek onderdeel, van het lager gerangschikt document wordt afgeweken.</w:t>
      </w:r>
    </w:p>
    <w:p w14:paraId="2CAF580A"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z w:val="22"/>
        </w:rPr>
      </w:pPr>
    </w:p>
    <w:p w14:paraId="5DD14329"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z w:val="22"/>
        </w:rPr>
      </w:pPr>
      <w:r w:rsidRPr="1D8A6962">
        <w:rPr>
          <w:rFonts w:asciiTheme="minorHAnsi" w:eastAsiaTheme="minorEastAsia" w:hAnsiTheme="minorHAnsi" w:cstheme="minorBidi"/>
          <w:b/>
          <w:sz w:val="22"/>
        </w:rPr>
        <w:t>Artikel 2 - Aannemingssom</w:t>
      </w:r>
    </w:p>
    <w:p w14:paraId="400A5955"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u w:val="single"/>
        </w:rPr>
      </w:pPr>
    </w:p>
    <w:p w14:paraId="6811D8C2" w14:textId="5E3C8883" w:rsidR="00CB47E1" w:rsidRPr="00CB47E1" w:rsidRDefault="00CB47E1" w:rsidP="1D8A6962">
      <w:pPr>
        <w:widowControl w:val="0"/>
        <w:numPr>
          <w:ilvl w:val="1"/>
          <w:numId w:val="43"/>
        </w:numPr>
        <w:spacing w:line="320" w:lineRule="atLeast"/>
        <w:ind w:left="440" w:hanging="44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 xml:space="preserve">De aannemingssom voor het Werk bedraagt in totaal </w:t>
      </w:r>
      <w:r w:rsidRPr="006B0D0B">
        <w:rPr>
          <w:rFonts w:asciiTheme="minorHAnsi" w:eastAsiaTheme="minorEastAsia" w:hAnsiTheme="minorHAnsi" w:cstheme="minorBidi"/>
          <w:spacing w:val="-2"/>
          <w:sz w:val="22"/>
          <w:highlight w:val="yellow"/>
        </w:rPr>
        <w:t>€ .…</w:t>
      </w:r>
      <w:r w:rsidRPr="1D8A6962">
        <w:rPr>
          <w:rFonts w:asciiTheme="minorHAnsi" w:eastAsiaTheme="minorEastAsia" w:hAnsiTheme="minorHAnsi" w:cstheme="minorBidi"/>
          <w:spacing w:val="-2"/>
          <w:sz w:val="22"/>
        </w:rPr>
        <w:t xml:space="preserve"> inclusief opslagen, exclusief BTW (zegge: .… euro) en is </w:t>
      </w:r>
      <w:proofErr w:type="spellStart"/>
      <w:r w:rsidRPr="1D8A6962">
        <w:rPr>
          <w:rFonts w:asciiTheme="minorHAnsi" w:eastAsiaTheme="minorEastAsia" w:hAnsiTheme="minorHAnsi" w:cstheme="minorBidi"/>
          <w:spacing w:val="-2"/>
          <w:sz w:val="22"/>
        </w:rPr>
        <w:t>p</w:t>
      </w:r>
      <w:r w:rsidR="007E4217" w:rsidRPr="1D8A6962">
        <w:rPr>
          <w:rFonts w:asciiTheme="minorHAnsi" w:eastAsiaTheme="minorEastAsia" w:hAnsiTheme="minorHAnsi" w:cstheme="minorBidi"/>
          <w:spacing w:val="-2"/>
          <w:sz w:val="22"/>
        </w:rPr>
        <w:t>rijsvast</w:t>
      </w:r>
      <w:proofErr w:type="spellEnd"/>
      <w:r w:rsidR="007E4217" w:rsidRPr="1D8A6962">
        <w:rPr>
          <w:rFonts w:asciiTheme="minorHAnsi" w:eastAsiaTheme="minorEastAsia" w:hAnsiTheme="minorHAnsi" w:cstheme="minorBidi"/>
          <w:spacing w:val="-2"/>
          <w:sz w:val="22"/>
        </w:rPr>
        <w:t xml:space="preserve"> tot het einde van het W</w:t>
      </w:r>
      <w:r w:rsidRPr="1D8A6962">
        <w:rPr>
          <w:rFonts w:asciiTheme="minorHAnsi" w:eastAsiaTheme="minorEastAsia" w:hAnsiTheme="minorHAnsi" w:cstheme="minorBidi"/>
          <w:spacing w:val="-2"/>
          <w:sz w:val="22"/>
        </w:rPr>
        <w:t xml:space="preserve">erk. De risicoregeling voor woning- en utiliteitsbouw is niet van toepassing. </w:t>
      </w:r>
      <w:del w:id="2" w:author="Voorhuis, Marco (AV)" w:date="2023-03-14T17:37:00Z">
        <w:r w:rsidRPr="1D8A6962" w:rsidDel="00903F57">
          <w:rPr>
            <w:rFonts w:asciiTheme="minorHAnsi" w:eastAsiaTheme="minorEastAsia" w:hAnsiTheme="minorHAnsi" w:cstheme="minorBidi"/>
            <w:spacing w:val="-2"/>
            <w:sz w:val="22"/>
          </w:rPr>
          <w:delText xml:space="preserve">Het bepaalde in paragraaf 47 van de UAV 2012 en artikel 7:753 BW is niet van toepassing. </w:delText>
        </w:r>
      </w:del>
    </w:p>
    <w:p w14:paraId="0FB5843D" w14:textId="77777777" w:rsidR="00CB47E1" w:rsidRPr="00CB47E1" w:rsidRDefault="00CB47E1" w:rsidP="00CB47E1">
      <w:pPr>
        <w:tabs>
          <w:tab w:val="left" w:pos="426"/>
          <w:tab w:val="left" w:pos="851"/>
          <w:tab w:val="left" w:pos="1276"/>
          <w:tab w:val="left" w:pos="1701"/>
        </w:tabs>
        <w:spacing w:line="320" w:lineRule="atLeast"/>
        <w:jc w:val="both"/>
        <w:rPr>
          <w:rFonts w:asciiTheme="minorHAnsi" w:eastAsiaTheme="minorEastAsia" w:hAnsiTheme="minorHAnsi" w:cstheme="minorBidi"/>
          <w:spacing w:val="-2"/>
          <w:sz w:val="22"/>
        </w:rPr>
      </w:pPr>
    </w:p>
    <w:p w14:paraId="419ED201" w14:textId="0631EC46" w:rsidR="00CB47E1" w:rsidRPr="00CB47E1" w:rsidRDefault="00CB47E1" w:rsidP="1D8A6962">
      <w:pPr>
        <w:widowControl w:val="0"/>
        <w:numPr>
          <w:ilvl w:val="1"/>
          <w:numId w:val="43"/>
        </w:numPr>
        <w:spacing w:line="320" w:lineRule="atLeast"/>
        <w:ind w:left="440" w:hanging="440"/>
        <w:jc w:val="both"/>
        <w:rPr>
          <w:rFonts w:asciiTheme="minorHAnsi" w:eastAsiaTheme="minorEastAsia" w:hAnsiTheme="minorHAnsi" w:cstheme="minorBidi"/>
          <w:sz w:val="22"/>
        </w:rPr>
      </w:pPr>
      <w:r w:rsidRPr="1D8A6962">
        <w:rPr>
          <w:rFonts w:asciiTheme="minorHAnsi" w:eastAsiaTheme="minorEastAsia" w:hAnsiTheme="minorHAnsi" w:cstheme="minorBidi"/>
          <w:sz w:val="22"/>
        </w:rPr>
        <w:t>In aanvulling op onder andere paragraaf 6 lid 3 van de UAV 2012 zijn in het bedrag van de aannemingssom begrepen:</w:t>
      </w:r>
    </w:p>
    <w:p w14:paraId="04EB52E6" w14:textId="77777777" w:rsidR="00CB47E1" w:rsidRPr="00CB47E1" w:rsidRDefault="00CB47E1" w:rsidP="00CB47E1">
      <w:pPr>
        <w:tabs>
          <w:tab w:val="left" w:pos="426"/>
          <w:tab w:val="left" w:pos="851"/>
          <w:tab w:val="left" w:pos="1276"/>
          <w:tab w:val="left" w:pos="1701"/>
        </w:tabs>
        <w:spacing w:line="320" w:lineRule="atLeast"/>
        <w:jc w:val="both"/>
        <w:rPr>
          <w:rFonts w:asciiTheme="minorHAnsi" w:eastAsiaTheme="minorEastAsia" w:hAnsiTheme="minorHAnsi" w:cstheme="minorBidi"/>
          <w:sz w:val="22"/>
        </w:rPr>
      </w:pPr>
    </w:p>
    <w:p w14:paraId="52D7EF8F" w14:textId="77777777" w:rsidR="00CB47E1" w:rsidRPr="00CB47E1" w:rsidRDefault="00CB47E1" w:rsidP="00CB47E1">
      <w:pPr>
        <w:pStyle w:val="Lijstalinea"/>
        <w:numPr>
          <w:ilvl w:val="0"/>
          <w:numId w:val="45"/>
        </w:numPr>
        <w:tabs>
          <w:tab w:val="left" w:pos="851"/>
          <w:tab w:val="left" w:pos="1276"/>
          <w:tab w:val="left" w:pos="1701"/>
        </w:tabs>
        <w:spacing w:line="320" w:lineRule="atLeast"/>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belastingen en heffingen zoals precariokosten voor tijdelijke ingebruikneming van terreinen;</w:t>
      </w:r>
    </w:p>
    <w:p w14:paraId="410E2F05" w14:textId="77777777" w:rsidR="00CB47E1" w:rsidRPr="00CB47E1" w:rsidRDefault="00CB47E1" w:rsidP="00CB47E1">
      <w:pPr>
        <w:pStyle w:val="Lijstalinea"/>
        <w:numPr>
          <w:ilvl w:val="0"/>
          <w:numId w:val="45"/>
        </w:numPr>
        <w:tabs>
          <w:tab w:val="left" w:pos="851"/>
          <w:tab w:val="left" w:pos="1276"/>
          <w:tab w:val="left" w:pos="1701"/>
        </w:tabs>
        <w:spacing w:line="320" w:lineRule="atLeast"/>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lastRenderedPageBreak/>
        <w:t>tijdelijke aansluitkosten tijdens de bouw voor elektriciteit, riolering, communicatie en water (zijnde de bouwaansluitingen);</w:t>
      </w:r>
    </w:p>
    <w:p w14:paraId="582EA623" w14:textId="77777777" w:rsidR="00CB47E1" w:rsidRPr="00CB47E1" w:rsidRDefault="00CB47E1" w:rsidP="00CB47E1">
      <w:pPr>
        <w:pStyle w:val="Lijstalinea"/>
        <w:tabs>
          <w:tab w:val="left" w:pos="851"/>
          <w:tab w:val="left" w:pos="1276"/>
          <w:tab w:val="left" w:pos="1701"/>
        </w:tabs>
        <w:spacing w:line="320" w:lineRule="atLeast"/>
        <w:ind w:left="44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 xml:space="preserve">c. </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uitvoeringscoördinatie en aanvragen netbeheerders;</w:t>
      </w:r>
    </w:p>
    <w:p w14:paraId="10A865F5" w14:textId="77777777" w:rsidR="00CB47E1" w:rsidRPr="00CB47E1" w:rsidRDefault="00CB47E1" w:rsidP="00CB47E1">
      <w:pPr>
        <w:pStyle w:val="Lijstalinea"/>
        <w:tabs>
          <w:tab w:val="left" w:pos="851"/>
          <w:tab w:val="left" w:pos="1276"/>
          <w:tab w:val="left" w:pos="1701"/>
        </w:tabs>
        <w:spacing w:line="320" w:lineRule="atLeast"/>
        <w:ind w:left="880" w:hanging="44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 xml:space="preserve">d. </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uitwerken tekenwerk, zijnde de productietekeningen, revisietekeningen, details en kozijnstaten;</w:t>
      </w:r>
    </w:p>
    <w:p w14:paraId="275C284B" w14:textId="41EDAD96" w:rsidR="00CB47E1" w:rsidRPr="00CB47E1" w:rsidRDefault="00CB47E1" w:rsidP="00CB47E1">
      <w:pPr>
        <w:pStyle w:val="Lijstalinea"/>
        <w:tabs>
          <w:tab w:val="left" w:pos="851"/>
          <w:tab w:val="left" w:pos="1276"/>
          <w:tab w:val="left" w:pos="1701"/>
        </w:tabs>
        <w:spacing w:line="320" w:lineRule="atLeast"/>
        <w:ind w:left="880" w:hanging="454"/>
        <w:jc w:val="both"/>
        <w:rPr>
          <w:rFonts w:asciiTheme="minorHAnsi" w:eastAsiaTheme="minorEastAsia" w:hAnsiTheme="minorHAnsi" w:cstheme="minorBidi"/>
          <w:spacing w:val="-2"/>
          <w:sz w:val="22"/>
        </w:rPr>
      </w:pPr>
      <w:del w:id="3" w:author="Voorhuis, Marco (AV)" w:date="2023-03-14T17:26:00Z">
        <w:r w:rsidRPr="1D8A6962" w:rsidDel="00C565AC">
          <w:rPr>
            <w:rFonts w:asciiTheme="minorHAnsi" w:eastAsiaTheme="minorEastAsia" w:hAnsiTheme="minorHAnsi" w:cstheme="minorBidi"/>
            <w:spacing w:val="-2"/>
            <w:sz w:val="22"/>
          </w:rPr>
          <w:delText>e.</w:delText>
        </w:r>
        <w:r w:rsidRPr="00CB47E1" w:rsidDel="00C565AC">
          <w:rPr>
            <w:rFonts w:ascii="Arial" w:hAnsi="Arial" w:cs="Arial"/>
            <w:spacing w:val="-2"/>
            <w:sz w:val="20"/>
            <w:szCs w:val="20"/>
          </w:rPr>
          <w:tab/>
        </w:r>
      </w:del>
      <w:del w:id="4" w:author="Voorhuis, Marco (AV)" w:date="2023-03-14T17:25:00Z">
        <w:r w:rsidRPr="1D8A6962" w:rsidDel="00C565AC">
          <w:rPr>
            <w:rFonts w:asciiTheme="minorHAnsi" w:eastAsiaTheme="minorEastAsia" w:hAnsiTheme="minorHAnsi" w:cstheme="minorBidi"/>
            <w:spacing w:val="-2"/>
            <w:sz w:val="22"/>
          </w:rPr>
          <w:delText>deelberekeningen constructie volgens demarcatiestaat constructeur;</w:delText>
        </w:r>
      </w:del>
    </w:p>
    <w:p w14:paraId="1582993E" w14:textId="77777777" w:rsidR="00CB47E1" w:rsidRPr="00CB47E1" w:rsidRDefault="00CB47E1" w:rsidP="00CB47E1">
      <w:pPr>
        <w:pStyle w:val="Lijstalinea"/>
        <w:tabs>
          <w:tab w:val="left" w:pos="851"/>
          <w:tab w:val="left" w:pos="1276"/>
          <w:tab w:val="left" w:pos="1701"/>
        </w:tabs>
        <w:spacing w:line="320" w:lineRule="atLeast"/>
        <w:ind w:left="0" w:firstLine="44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 xml:space="preserve">f. </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installatieadvies vertalen naar productietekeningen en revisietekeningen;</w:t>
      </w:r>
    </w:p>
    <w:p w14:paraId="4E3DAAC0" w14:textId="6E52D2E6" w:rsidR="00CB47E1" w:rsidRPr="00CB47E1" w:rsidDel="00C565AC" w:rsidRDefault="00CB47E1" w:rsidP="00CB47E1">
      <w:pPr>
        <w:pStyle w:val="Lijstalinea"/>
        <w:tabs>
          <w:tab w:val="left" w:pos="851"/>
          <w:tab w:val="left" w:pos="1276"/>
          <w:tab w:val="left" w:pos="1701"/>
        </w:tabs>
        <w:spacing w:line="320" w:lineRule="atLeast"/>
        <w:ind w:left="0" w:firstLine="440"/>
        <w:jc w:val="both"/>
        <w:rPr>
          <w:del w:id="5" w:author="Voorhuis, Marco (AV)" w:date="2023-03-14T17:26:00Z"/>
          <w:rFonts w:asciiTheme="minorHAnsi" w:eastAsiaTheme="minorEastAsia" w:hAnsiTheme="minorHAnsi" w:cstheme="minorBidi"/>
          <w:spacing w:val="-2"/>
          <w:sz w:val="22"/>
        </w:rPr>
      </w:pPr>
      <w:del w:id="6" w:author="Voorhuis, Marco (AV)" w:date="2023-03-14T17:26:00Z">
        <w:r w:rsidRPr="1D8A6962" w:rsidDel="00C565AC">
          <w:rPr>
            <w:rFonts w:asciiTheme="minorHAnsi" w:eastAsiaTheme="minorEastAsia" w:hAnsiTheme="minorHAnsi" w:cstheme="minorBidi"/>
            <w:spacing w:val="-2"/>
            <w:sz w:val="22"/>
          </w:rPr>
          <w:delText>g.</w:delText>
        </w:r>
        <w:r w:rsidRPr="00CB47E1" w:rsidDel="00C565AC">
          <w:rPr>
            <w:rFonts w:ascii="Arial" w:hAnsi="Arial" w:cs="Arial"/>
            <w:spacing w:val="-2"/>
            <w:sz w:val="20"/>
            <w:szCs w:val="20"/>
          </w:rPr>
          <w:tab/>
        </w:r>
        <w:r w:rsidRPr="1D8A6962" w:rsidDel="00C565AC">
          <w:rPr>
            <w:rFonts w:asciiTheme="minorHAnsi" w:eastAsiaTheme="minorEastAsia" w:hAnsiTheme="minorHAnsi" w:cstheme="minorBidi"/>
            <w:spacing w:val="-2"/>
            <w:sz w:val="22"/>
          </w:rPr>
          <w:delText>de vergoeding voor de borging van de constructieve veiligheid als omschreven in artikel 3.5;</w:delText>
        </w:r>
      </w:del>
    </w:p>
    <w:p w14:paraId="2ECC6FAD" w14:textId="77777777" w:rsidR="00CB47E1" w:rsidRPr="00CB47E1" w:rsidRDefault="00CB47E1" w:rsidP="00CB47E1">
      <w:pPr>
        <w:pStyle w:val="Lijstalinea"/>
        <w:tabs>
          <w:tab w:val="left" w:pos="851"/>
          <w:tab w:val="left" w:pos="1276"/>
          <w:tab w:val="left" w:pos="1701"/>
        </w:tabs>
        <w:spacing w:line="320" w:lineRule="atLeast"/>
        <w:ind w:left="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 xml:space="preserve">h. </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coördinatie aansluitingen op openbare ruimte;</w:t>
      </w:r>
    </w:p>
    <w:p w14:paraId="73E51736" w14:textId="77777777" w:rsidR="00CB47E1" w:rsidRPr="00CB47E1" w:rsidRDefault="00CB47E1" w:rsidP="00CB47E1">
      <w:pPr>
        <w:pStyle w:val="Lijstalinea"/>
        <w:tabs>
          <w:tab w:val="left" w:pos="851"/>
        </w:tabs>
        <w:spacing w:line="320" w:lineRule="atLeast"/>
        <w:ind w:left="44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i.</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coördinatie aansluiting op het openbaar terrein;</w:t>
      </w:r>
    </w:p>
    <w:p w14:paraId="36B86AE1" w14:textId="77777777" w:rsidR="00CB47E1" w:rsidRPr="00CB47E1" w:rsidRDefault="00CB47E1" w:rsidP="00CB47E1">
      <w:pPr>
        <w:pStyle w:val="Lijstalinea"/>
        <w:tabs>
          <w:tab w:val="left" w:pos="851"/>
        </w:tabs>
        <w:spacing w:line="320" w:lineRule="atLeast"/>
        <w:ind w:left="44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j.</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coördinatie werkzaamheden derden;</w:t>
      </w:r>
    </w:p>
    <w:p w14:paraId="14F4C538" w14:textId="77777777" w:rsidR="00CB47E1" w:rsidRPr="00CB47E1" w:rsidRDefault="00CB47E1" w:rsidP="00CB47E1">
      <w:pPr>
        <w:pStyle w:val="Lijstalinea"/>
        <w:tabs>
          <w:tab w:val="left" w:pos="851"/>
          <w:tab w:val="left" w:pos="1276"/>
          <w:tab w:val="left" w:pos="1701"/>
        </w:tabs>
        <w:spacing w:line="320" w:lineRule="atLeast"/>
        <w:ind w:left="0"/>
        <w:jc w:val="both"/>
        <w:rPr>
          <w:rFonts w:asciiTheme="minorHAnsi" w:eastAsiaTheme="minorEastAsia" w:hAnsiTheme="minorHAnsi" w:cstheme="minorBidi"/>
          <w:spacing w:val="-2"/>
          <w:sz w:val="22"/>
        </w:rPr>
      </w:pPr>
    </w:p>
    <w:p w14:paraId="0D3EBE1A" w14:textId="77777777" w:rsidR="00CB47E1" w:rsidRPr="00CB47E1" w:rsidRDefault="00CB47E1" w:rsidP="00DF49A7">
      <w:pPr>
        <w:pStyle w:val="Plattetekstinspringen3"/>
        <w:spacing w:line="320" w:lineRule="atLeast"/>
        <w:ind w:left="440" w:hanging="440"/>
        <w:rPr>
          <w:rFonts w:asciiTheme="minorHAnsi" w:eastAsiaTheme="minorEastAsia" w:hAnsiTheme="minorHAnsi" w:cstheme="minorBidi"/>
          <w:sz w:val="22"/>
          <w:szCs w:val="22"/>
        </w:rPr>
      </w:pPr>
      <w:r w:rsidRPr="1D8A6962">
        <w:rPr>
          <w:rFonts w:asciiTheme="minorHAnsi" w:eastAsiaTheme="minorEastAsia" w:hAnsiTheme="minorHAnsi" w:cstheme="minorBidi"/>
          <w:sz w:val="22"/>
          <w:szCs w:val="22"/>
        </w:rPr>
        <w:t>2.3</w:t>
      </w:r>
      <w:r w:rsidRPr="00CB47E1">
        <w:tab/>
      </w:r>
      <w:r w:rsidRPr="1D8A6962">
        <w:rPr>
          <w:rFonts w:asciiTheme="minorHAnsi" w:eastAsiaTheme="minorEastAsia" w:hAnsiTheme="minorHAnsi" w:cstheme="minorBidi"/>
          <w:sz w:val="22"/>
          <w:szCs w:val="22"/>
        </w:rPr>
        <w:t xml:space="preserve">In aanvulling op paragraaf 41 van de UAV 2012 is de BTW verlegd conform de verklaring van de Inspecteur der belastingen, welke verlegging op de factuur vermeld dient te worden. Aannemer dient deze bepaling in eventueel door haar af te sluiten </w:t>
      </w:r>
      <w:proofErr w:type="spellStart"/>
      <w:r w:rsidRPr="1D8A6962">
        <w:rPr>
          <w:rFonts w:asciiTheme="minorHAnsi" w:eastAsiaTheme="minorEastAsia" w:hAnsiTheme="minorHAnsi" w:cstheme="minorBidi"/>
          <w:sz w:val="22"/>
          <w:szCs w:val="22"/>
        </w:rPr>
        <w:t>onderaannemingsovereenkomsten</w:t>
      </w:r>
      <w:proofErr w:type="spellEnd"/>
      <w:r w:rsidRPr="1D8A6962">
        <w:rPr>
          <w:rFonts w:asciiTheme="minorHAnsi" w:eastAsiaTheme="minorEastAsia" w:hAnsiTheme="minorHAnsi" w:cstheme="minorBidi"/>
          <w:sz w:val="22"/>
          <w:szCs w:val="22"/>
        </w:rPr>
        <w:t xml:space="preserve"> op te nemen.</w:t>
      </w:r>
    </w:p>
    <w:p w14:paraId="3B0FAD3C" w14:textId="77777777" w:rsidR="00CB47E1" w:rsidRPr="00CB47E1" w:rsidRDefault="00CB47E1" w:rsidP="00CB47E1">
      <w:pPr>
        <w:spacing w:line="320" w:lineRule="atLeast"/>
        <w:ind w:left="426" w:hanging="426"/>
        <w:jc w:val="both"/>
        <w:rPr>
          <w:rFonts w:asciiTheme="minorHAnsi" w:eastAsiaTheme="minorEastAsia" w:hAnsiTheme="minorHAnsi" w:cstheme="minorBidi"/>
          <w:spacing w:val="-2"/>
          <w:sz w:val="22"/>
        </w:rPr>
      </w:pPr>
    </w:p>
    <w:p w14:paraId="63759CB4" w14:textId="77777777" w:rsidR="00CB47E1" w:rsidRPr="00CB47E1" w:rsidRDefault="00CB47E1" w:rsidP="00CB47E1">
      <w:pPr>
        <w:spacing w:line="320" w:lineRule="atLeast"/>
        <w:ind w:left="440"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2.4</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In aanvulling op paragraaf 40 van de UAV 2012 betaalt Opdrachtgever Aannemer de aannemingssom overeenkomstig het betalingsschema binnen 30 dagen na ontvangst van de factuur en na schriftelijke goedkeuring van de werkzaamheden door de directie. De laatste termijn geldt als onderhoudstermijn en wordt door Opdrachtgever eerst betaalbaar gesteld, nadat alle uit het proces-verbaal van oplevering voortvloeiende werkzaamheden door Aannemer zijn uitgevoerd en Aannemer eveneens heeft voldaan aan de volgende verplichtingen:</w:t>
      </w:r>
    </w:p>
    <w:p w14:paraId="3209914A" w14:textId="77777777" w:rsidR="00CB47E1" w:rsidRPr="00CB47E1" w:rsidRDefault="00CB47E1" w:rsidP="00CB47E1">
      <w:pPr>
        <w:spacing w:line="320" w:lineRule="atLeast"/>
        <w:ind w:left="440" w:hanging="426"/>
        <w:jc w:val="both"/>
        <w:rPr>
          <w:rFonts w:asciiTheme="minorHAnsi" w:eastAsiaTheme="minorEastAsia" w:hAnsiTheme="minorHAnsi" w:cstheme="minorBidi"/>
          <w:spacing w:val="-2"/>
          <w:sz w:val="22"/>
        </w:rPr>
      </w:pPr>
    </w:p>
    <w:p w14:paraId="34178CF0" w14:textId="77777777" w:rsidR="00CB47E1" w:rsidRPr="00CB47E1" w:rsidRDefault="00CB47E1" w:rsidP="00CB47E1">
      <w:pPr>
        <w:spacing w:line="320" w:lineRule="atLeast"/>
        <w:ind w:left="440"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a)</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 xml:space="preserve">ter handstelling aan Opdrachtgever van de in het </w:t>
      </w:r>
      <w:r w:rsidR="00423F62" w:rsidRPr="1D8A6962">
        <w:rPr>
          <w:rFonts w:asciiTheme="minorHAnsi" w:eastAsiaTheme="minorEastAsia" w:hAnsiTheme="minorHAnsi" w:cstheme="minorBidi"/>
          <w:spacing w:val="-2"/>
          <w:sz w:val="22"/>
        </w:rPr>
        <w:t>a</w:t>
      </w:r>
      <w:r w:rsidR="007E4217" w:rsidRPr="1D8A6962">
        <w:rPr>
          <w:rFonts w:asciiTheme="minorHAnsi" w:eastAsiaTheme="minorEastAsia" w:hAnsiTheme="minorHAnsi" w:cstheme="minorBidi"/>
          <w:spacing w:val="-2"/>
          <w:sz w:val="22"/>
        </w:rPr>
        <w:t>anbestedingsdocument</w:t>
      </w:r>
      <w:r w:rsidRPr="1D8A6962">
        <w:rPr>
          <w:rFonts w:asciiTheme="minorHAnsi" w:eastAsiaTheme="minorEastAsia" w:hAnsiTheme="minorHAnsi" w:cstheme="minorBidi"/>
          <w:spacing w:val="-2"/>
          <w:sz w:val="22"/>
        </w:rPr>
        <w:t xml:space="preserve"> omschreven garantieverklaringen;</w:t>
      </w:r>
    </w:p>
    <w:p w14:paraId="0686B0DA" w14:textId="77777777" w:rsidR="00CB47E1" w:rsidRPr="00CB47E1" w:rsidRDefault="00CB47E1" w:rsidP="00CB47E1">
      <w:pPr>
        <w:spacing w:line="320" w:lineRule="atLeast"/>
        <w:ind w:left="440"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b)</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 xml:space="preserve">overlegging van de in het </w:t>
      </w:r>
      <w:r w:rsidR="007E4217" w:rsidRPr="1D8A6962">
        <w:rPr>
          <w:rFonts w:asciiTheme="minorHAnsi" w:eastAsiaTheme="minorEastAsia" w:hAnsiTheme="minorHAnsi" w:cstheme="minorBidi"/>
          <w:spacing w:val="-2"/>
          <w:sz w:val="22"/>
        </w:rPr>
        <w:t>Aanbestedingsdocument</w:t>
      </w:r>
      <w:r w:rsidRPr="1D8A6962">
        <w:rPr>
          <w:rFonts w:asciiTheme="minorHAnsi" w:eastAsiaTheme="minorEastAsia" w:hAnsiTheme="minorHAnsi" w:cstheme="minorBidi"/>
          <w:spacing w:val="-2"/>
          <w:sz w:val="22"/>
        </w:rPr>
        <w:t xml:space="preserve"> omschreven revisiet</w:t>
      </w:r>
      <w:r w:rsidR="007E4217" w:rsidRPr="1D8A6962">
        <w:rPr>
          <w:rFonts w:asciiTheme="minorHAnsi" w:eastAsiaTheme="minorEastAsia" w:hAnsiTheme="minorHAnsi" w:cstheme="minorBidi"/>
          <w:spacing w:val="-2"/>
          <w:sz w:val="22"/>
        </w:rPr>
        <w:t>ekeningen, handleidingen en ge</w:t>
      </w:r>
      <w:r w:rsidRPr="1D8A6962">
        <w:rPr>
          <w:rFonts w:asciiTheme="minorHAnsi" w:eastAsiaTheme="minorEastAsia" w:hAnsiTheme="minorHAnsi" w:cstheme="minorBidi"/>
          <w:spacing w:val="-2"/>
          <w:sz w:val="22"/>
        </w:rPr>
        <w:t>bruiksaanwijzingen;</w:t>
      </w:r>
    </w:p>
    <w:p w14:paraId="783B509E" w14:textId="77777777" w:rsidR="00CB47E1" w:rsidRPr="00CB47E1" w:rsidRDefault="00CB47E1" w:rsidP="00CB47E1">
      <w:pPr>
        <w:spacing w:line="320" w:lineRule="atLeast"/>
        <w:ind w:left="440"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c)</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 xml:space="preserve">overlegging van de in het </w:t>
      </w:r>
      <w:r w:rsidR="007E4217" w:rsidRPr="1D8A6962">
        <w:rPr>
          <w:rFonts w:asciiTheme="minorHAnsi" w:eastAsiaTheme="minorEastAsia" w:hAnsiTheme="minorHAnsi" w:cstheme="minorBidi"/>
          <w:spacing w:val="-2"/>
          <w:sz w:val="22"/>
        </w:rPr>
        <w:t>Aanbestedingsdocument</w:t>
      </w:r>
      <w:r w:rsidRPr="1D8A6962">
        <w:rPr>
          <w:rFonts w:asciiTheme="minorHAnsi" w:eastAsiaTheme="minorEastAsia" w:hAnsiTheme="minorHAnsi" w:cstheme="minorBidi"/>
          <w:spacing w:val="-2"/>
          <w:sz w:val="22"/>
        </w:rPr>
        <w:t xml:space="preserve"> omschreven verklaringen van netbeheerders, </w:t>
      </w:r>
    </w:p>
    <w:p w14:paraId="46F50F14" w14:textId="70AA036D" w:rsidR="00CB47E1" w:rsidRDefault="0045445A" w:rsidP="00115468">
      <w:pPr>
        <w:spacing w:line="320" w:lineRule="atLeast"/>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 xml:space="preserve">         </w:t>
      </w:r>
      <w:r w:rsidR="00CB47E1" w:rsidRPr="1D8A6962">
        <w:rPr>
          <w:rFonts w:asciiTheme="minorHAnsi" w:eastAsiaTheme="minorEastAsia" w:hAnsiTheme="minorHAnsi" w:cstheme="minorBidi"/>
          <w:spacing w:val="-2"/>
          <w:sz w:val="22"/>
        </w:rPr>
        <w:t xml:space="preserve">overheidsinstanties en eventuele keuringsrapporten. </w:t>
      </w:r>
    </w:p>
    <w:p w14:paraId="380E818D" w14:textId="77777777" w:rsidR="00051C06" w:rsidRPr="00CB47E1" w:rsidRDefault="00051C06" w:rsidP="00115468">
      <w:pPr>
        <w:spacing w:line="320" w:lineRule="atLeast"/>
        <w:jc w:val="both"/>
      </w:pPr>
    </w:p>
    <w:p w14:paraId="42504A3B" w14:textId="77777777" w:rsidR="00CB47E1" w:rsidRPr="00CB47E1" w:rsidRDefault="00CB47E1" w:rsidP="00CB47E1">
      <w:pPr>
        <w:pStyle w:val="Lastenboek"/>
        <w:tabs>
          <w:tab w:val="left" w:pos="851"/>
          <w:tab w:val="left" w:pos="1276"/>
          <w:tab w:val="left" w:pos="1701"/>
        </w:tabs>
        <w:spacing w:line="320" w:lineRule="atLeast"/>
        <w:ind w:left="426" w:hanging="426"/>
        <w:rPr>
          <w:rFonts w:asciiTheme="minorHAnsi" w:eastAsiaTheme="minorEastAsia" w:hAnsiTheme="minorHAnsi" w:cstheme="minorBidi"/>
          <w:sz w:val="22"/>
          <w:szCs w:val="22"/>
          <w:lang w:eastAsia="en-US"/>
        </w:rPr>
      </w:pPr>
      <w:r w:rsidRPr="1D8A6962">
        <w:rPr>
          <w:rFonts w:asciiTheme="minorHAnsi" w:eastAsiaTheme="minorEastAsia" w:hAnsiTheme="minorHAnsi" w:cstheme="minorBidi"/>
          <w:sz w:val="22"/>
          <w:szCs w:val="22"/>
          <w:lang w:eastAsia="en-US"/>
        </w:rPr>
        <w:t>2.5</w:t>
      </w:r>
      <w:r>
        <w:tab/>
      </w:r>
      <w:r w:rsidRPr="1D8A6962">
        <w:rPr>
          <w:rFonts w:asciiTheme="minorHAnsi" w:eastAsiaTheme="minorEastAsia" w:hAnsiTheme="minorHAnsi" w:cstheme="minorBidi"/>
          <w:sz w:val="22"/>
          <w:szCs w:val="22"/>
          <w:lang w:eastAsia="en-US"/>
        </w:rPr>
        <w:t>In afwijking van paragraaf 45 lid 2 van de UAV 2012 mag Aannemer alleen het Werk schorsen dan wel in onvoltooide staat beëindigen indien de tekortkoming van Opdrachtgever niet het gevolg is van een omstandigheid waarvoor Aannemer verantwoordelijk is en de tekortkoming van Opdrachtgever de schorsing dan wel de beëindiging van het Werk in onvoltooide staat rechtvaardigt. Voor de toepasselijkheid van artikel 6:119a BW dient Aannemer Opdrachtgever eerst schriftelijk in gebreke te hebben gesteld.</w:t>
      </w:r>
    </w:p>
    <w:p w14:paraId="1D3C9CB7" w14:textId="77777777" w:rsidR="00CB47E1" w:rsidRPr="00CB47E1" w:rsidRDefault="00CB47E1" w:rsidP="00CB47E1">
      <w:pPr>
        <w:pStyle w:val="Lastenboek"/>
        <w:tabs>
          <w:tab w:val="left" w:pos="851"/>
          <w:tab w:val="left" w:pos="1276"/>
          <w:tab w:val="left" w:pos="1701"/>
        </w:tabs>
        <w:spacing w:line="320" w:lineRule="atLeast"/>
        <w:ind w:left="426" w:hanging="426"/>
        <w:rPr>
          <w:rFonts w:asciiTheme="minorHAnsi" w:eastAsiaTheme="minorEastAsia" w:hAnsiTheme="minorHAnsi" w:cstheme="minorBidi"/>
          <w:b/>
          <w:sz w:val="22"/>
          <w:szCs w:val="22"/>
          <w:lang w:eastAsia="en-US"/>
        </w:rPr>
      </w:pPr>
    </w:p>
    <w:p w14:paraId="3954E5CF" w14:textId="77777777" w:rsidR="00CB47E1" w:rsidRPr="00CB47E1" w:rsidRDefault="00CB47E1" w:rsidP="00CB47E1">
      <w:pPr>
        <w:pStyle w:val="Lastenboek"/>
        <w:tabs>
          <w:tab w:val="left" w:pos="851"/>
          <w:tab w:val="left" w:pos="1276"/>
          <w:tab w:val="left" w:pos="1701"/>
        </w:tabs>
        <w:spacing w:line="320" w:lineRule="atLeast"/>
        <w:ind w:left="426" w:hanging="426"/>
        <w:rPr>
          <w:rFonts w:asciiTheme="minorHAnsi" w:eastAsiaTheme="minorEastAsia" w:hAnsiTheme="minorHAnsi" w:cstheme="minorBidi"/>
          <w:b/>
          <w:sz w:val="22"/>
          <w:szCs w:val="22"/>
        </w:rPr>
      </w:pPr>
      <w:r w:rsidRPr="1D8A6962">
        <w:rPr>
          <w:rFonts w:asciiTheme="minorHAnsi" w:eastAsiaTheme="minorEastAsia" w:hAnsiTheme="minorHAnsi" w:cstheme="minorBidi"/>
          <w:b/>
          <w:sz w:val="22"/>
          <w:szCs w:val="22"/>
          <w:lang w:eastAsia="en-US"/>
        </w:rPr>
        <w:t>Artikel 3 - Toezicht, directievoering, constructieve veiligheid</w:t>
      </w:r>
    </w:p>
    <w:p w14:paraId="0900FB10"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z w:val="22"/>
        </w:rPr>
      </w:pPr>
    </w:p>
    <w:p w14:paraId="05AC4585" w14:textId="77777777" w:rsidR="00CB47E1" w:rsidRPr="00CB47E1" w:rsidRDefault="00CB47E1" w:rsidP="00CB47E1">
      <w:pPr>
        <w:tabs>
          <w:tab w:val="left" w:pos="426"/>
          <w:tab w:val="left" w:pos="851"/>
          <w:tab w:val="left" w:pos="1276"/>
          <w:tab w:val="left" w:pos="1701"/>
        </w:tabs>
        <w:spacing w:line="320" w:lineRule="atLeast"/>
        <w:ind w:left="420" w:hanging="42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3.1</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 xml:space="preserve">Het Werk zal worden uitgevoerd onder directie van Opdrachtgever zoals bepaald in paragraaf 3 van de UAV 2012. Bij zaken die op grond van het </w:t>
      </w:r>
      <w:r w:rsidR="007E4217" w:rsidRPr="1D8A6962">
        <w:rPr>
          <w:rFonts w:asciiTheme="minorHAnsi" w:eastAsiaTheme="minorEastAsia" w:hAnsiTheme="minorHAnsi" w:cstheme="minorBidi"/>
          <w:spacing w:val="-2"/>
          <w:sz w:val="22"/>
        </w:rPr>
        <w:t>aanbestedingsdocument</w:t>
      </w:r>
      <w:r w:rsidRPr="1D8A6962">
        <w:rPr>
          <w:rFonts w:asciiTheme="minorHAnsi" w:eastAsiaTheme="minorEastAsia" w:hAnsiTheme="minorHAnsi" w:cstheme="minorBidi"/>
          <w:spacing w:val="-2"/>
          <w:sz w:val="22"/>
        </w:rPr>
        <w:t xml:space="preserve"> moeten worden voorgelegd </w:t>
      </w:r>
      <w:r w:rsidRPr="1D8A6962">
        <w:rPr>
          <w:rFonts w:asciiTheme="minorHAnsi" w:eastAsiaTheme="minorEastAsia" w:hAnsiTheme="minorHAnsi" w:cstheme="minorBidi"/>
          <w:spacing w:val="-2"/>
          <w:sz w:val="22"/>
        </w:rPr>
        <w:lastRenderedPageBreak/>
        <w:t xml:space="preserve">aan Opdrachtgever treedt gedurende de looptijd van deze aannemingsovereenkomst als contactpersoon voor Opdrachtgever op </w:t>
      </w:r>
      <w:r w:rsidRPr="1D8A6962">
        <w:rPr>
          <w:rFonts w:asciiTheme="minorHAnsi" w:eastAsiaTheme="minorEastAsia" w:hAnsiTheme="minorHAnsi" w:cstheme="minorBidi"/>
          <w:spacing w:val="-2"/>
          <w:sz w:val="22"/>
          <w:highlight w:val="yellow"/>
        </w:rPr>
        <w:t>(naam).</w:t>
      </w:r>
    </w:p>
    <w:p w14:paraId="3CF3B557" w14:textId="77777777" w:rsidR="00CB47E1" w:rsidRPr="00CB47E1" w:rsidRDefault="00CB47E1" w:rsidP="00CB47E1">
      <w:pPr>
        <w:tabs>
          <w:tab w:val="left" w:pos="426"/>
          <w:tab w:val="left" w:pos="851"/>
          <w:tab w:val="left" w:pos="1276"/>
          <w:tab w:val="left" w:pos="1701"/>
        </w:tabs>
        <w:spacing w:line="320" w:lineRule="atLeast"/>
        <w:ind w:left="420" w:hanging="420"/>
        <w:jc w:val="both"/>
        <w:rPr>
          <w:rFonts w:asciiTheme="minorHAnsi" w:eastAsiaTheme="minorEastAsia" w:hAnsiTheme="minorHAnsi" w:cstheme="minorBidi"/>
          <w:spacing w:val="-2"/>
          <w:sz w:val="22"/>
        </w:rPr>
      </w:pPr>
    </w:p>
    <w:p w14:paraId="6C80A305" w14:textId="77777777" w:rsidR="00CB47E1" w:rsidRPr="00CB47E1" w:rsidRDefault="00CB47E1" w:rsidP="00CB47E1">
      <w:pPr>
        <w:tabs>
          <w:tab w:val="left" w:pos="426"/>
          <w:tab w:val="left" w:pos="851"/>
          <w:tab w:val="left" w:pos="1276"/>
          <w:tab w:val="left" w:pos="1701"/>
        </w:tabs>
        <w:spacing w:line="320" w:lineRule="atLeast"/>
        <w:ind w:left="420" w:hanging="42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3.2</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Voor Aannemer treedt gedurende de looptijd van deze aannemingsovereenkomst als contactpersoon op (</w:t>
      </w:r>
      <w:r w:rsidRPr="1D8A6962">
        <w:rPr>
          <w:rFonts w:asciiTheme="minorHAnsi" w:eastAsiaTheme="minorEastAsia" w:hAnsiTheme="minorHAnsi" w:cstheme="minorBidi"/>
          <w:spacing w:val="-2"/>
          <w:sz w:val="22"/>
          <w:highlight w:val="yellow"/>
        </w:rPr>
        <w:t>naam</w:t>
      </w:r>
      <w:r w:rsidRPr="1D8A6962">
        <w:rPr>
          <w:rFonts w:asciiTheme="minorHAnsi" w:eastAsiaTheme="minorEastAsia" w:hAnsiTheme="minorHAnsi" w:cstheme="minorBidi"/>
          <w:spacing w:val="-2"/>
          <w:sz w:val="22"/>
        </w:rPr>
        <w:t xml:space="preserve">); met gebruikmaking van het in paragraaf 4 lid 1 van de UAV 2012 voorgeschreven Bijlage A. Indien een door Aannemer voorgestelde persoon voor Opdrachtgever om enigerlei reden niet aanvaardbaar is, behoudt deze het recht van Aannemer te verlangen dat een andere contactpersoon zal worden aangesteld. </w:t>
      </w:r>
    </w:p>
    <w:p w14:paraId="18786DD9" w14:textId="77777777" w:rsidR="00CB47E1" w:rsidRPr="00CB47E1" w:rsidRDefault="00CB47E1" w:rsidP="00CB47E1">
      <w:pPr>
        <w:tabs>
          <w:tab w:val="left" w:pos="426"/>
          <w:tab w:val="left" w:pos="851"/>
          <w:tab w:val="left" w:pos="1276"/>
          <w:tab w:val="left" w:pos="1701"/>
        </w:tabs>
        <w:spacing w:line="320" w:lineRule="atLeast"/>
        <w:ind w:left="420" w:hanging="420"/>
        <w:jc w:val="both"/>
        <w:rPr>
          <w:rFonts w:asciiTheme="minorHAnsi" w:eastAsiaTheme="minorEastAsia" w:hAnsiTheme="minorHAnsi" w:cstheme="minorBidi"/>
          <w:spacing w:val="-2"/>
          <w:sz w:val="22"/>
        </w:rPr>
      </w:pPr>
    </w:p>
    <w:p w14:paraId="5F1ADBA5" w14:textId="72B58141" w:rsidR="00CB47E1" w:rsidRPr="00CB47E1" w:rsidRDefault="00CB47E1" w:rsidP="00CB47E1">
      <w:pPr>
        <w:tabs>
          <w:tab w:val="left" w:pos="426"/>
          <w:tab w:val="left" w:pos="851"/>
          <w:tab w:val="left" w:pos="1276"/>
          <w:tab w:val="left" w:pos="1701"/>
        </w:tabs>
        <w:spacing w:line="320" w:lineRule="atLeast"/>
        <w:ind w:left="420" w:hanging="42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3.</w:t>
      </w:r>
      <w:r w:rsidR="00AA1AA0">
        <w:rPr>
          <w:rFonts w:asciiTheme="minorHAnsi" w:eastAsiaTheme="minorEastAsia" w:hAnsiTheme="minorHAnsi" w:cstheme="minorBidi"/>
          <w:spacing w:val="-2"/>
          <w:sz w:val="22"/>
        </w:rPr>
        <w:t>3</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 xml:space="preserve">Aannemer is niet gerechtigd zonder voorafgaande schriftelijke toestemming van Opdrachtgever onderaannemers in te schakelen (paragraaf 6 lid 26 van de UAV 2012). Opdrachtgever is te allen tijde gerechtigd aan haar toestemming voorwaarden te verbinden die verband kunnen houden met de integriteit van de onderaannemer en de financiële gegoedheid van de onderaannemer. Ook is  Aannemer verplicht om bepalingen als omschreven in deze aannemingsovereenkomst op te nemen in de eventueel te sluiten </w:t>
      </w:r>
      <w:proofErr w:type="spellStart"/>
      <w:r w:rsidRPr="1D8A6962">
        <w:rPr>
          <w:rFonts w:asciiTheme="minorHAnsi" w:eastAsiaTheme="minorEastAsia" w:hAnsiTheme="minorHAnsi" w:cstheme="minorBidi"/>
          <w:spacing w:val="-2"/>
          <w:sz w:val="22"/>
        </w:rPr>
        <w:t>onderaannemingsovereenkomsten</w:t>
      </w:r>
      <w:proofErr w:type="spellEnd"/>
      <w:r w:rsidRPr="1D8A6962">
        <w:rPr>
          <w:rFonts w:asciiTheme="minorHAnsi" w:eastAsiaTheme="minorEastAsia" w:hAnsiTheme="minorHAnsi" w:cstheme="minorBidi"/>
          <w:spacing w:val="-2"/>
          <w:sz w:val="22"/>
        </w:rPr>
        <w:t xml:space="preserve">. </w:t>
      </w:r>
    </w:p>
    <w:p w14:paraId="24694387" w14:textId="77777777" w:rsidR="00CB47E1" w:rsidRPr="00CB47E1" w:rsidRDefault="00CB47E1" w:rsidP="00CB47E1">
      <w:pPr>
        <w:tabs>
          <w:tab w:val="left" w:pos="426"/>
          <w:tab w:val="left" w:pos="851"/>
          <w:tab w:val="left" w:pos="1276"/>
          <w:tab w:val="left" w:pos="1701"/>
        </w:tabs>
        <w:spacing w:line="320" w:lineRule="atLeast"/>
        <w:ind w:left="420" w:hanging="420"/>
        <w:jc w:val="both"/>
        <w:rPr>
          <w:rFonts w:asciiTheme="minorHAnsi" w:eastAsiaTheme="minorEastAsia" w:hAnsiTheme="minorHAnsi" w:cstheme="minorBidi"/>
          <w:spacing w:val="-2"/>
          <w:sz w:val="22"/>
        </w:rPr>
      </w:pPr>
    </w:p>
    <w:p w14:paraId="75504BCF" w14:textId="51715BD0" w:rsidR="00CB47E1" w:rsidRPr="00A24161" w:rsidDel="009101C3" w:rsidRDefault="00CB47E1" w:rsidP="00CB47E1">
      <w:pPr>
        <w:tabs>
          <w:tab w:val="left" w:pos="426"/>
          <w:tab w:val="left" w:pos="851"/>
          <w:tab w:val="left" w:pos="1276"/>
          <w:tab w:val="left" w:pos="1701"/>
        </w:tabs>
        <w:spacing w:line="320" w:lineRule="atLeast"/>
        <w:ind w:left="420" w:hanging="420"/>
        <w:jc w:val="both"/>
        <w:rPr>
          <w:del w:id="7" w:author="Voorhuis, Marco (AV)" w:date="2023-03-14T17:29:00Z"/>
          <w:rFonts w:asciiTheme="minorHAnsi" w:eastAsiaTheme="minorEastAsia" w:hAnsiTheme="minorHAnsi" w:cstheme="minorBidi"/>
          <w:spacing w:val="-2"/>
          <w:sz w:val="22"/>
        </w:rPr>
      </w:pPr>
      <w:del w:id="8" w:author="Voorhuis, Marco (AV)" w:date="2023-03-14T17:29:00Z">
        <w:r w:rsidRPr="00EF5D11" w:rsidDel="009101C3">
          <w:rPr>
            <w:rFonts w:asciiTheme="minorHAnsi" w:eastAsiaTheme="minorEastAsia" w:hAnsiTheme="minorHAnsi" w:cstheme="minorBidi"/>
            <w:iCs/>
            <w:spacing w:val="-2"/>
            <w:sz w:val="22"/>
          </w:rPr>
          <w:delText>3.</w:delText>
        </w:r>
        <w:r w:rsidR="00E22D49" w:rsidRPr="00EF5D11" w:rsidDel="009101C3">
          <w:rPr>
            <w:rFonts w:asciiTheme="minorHAnsi" w:eastAsiaTheme="minorEastAsia" w:hAnsiTheme="minorHAnsi" w:cstheme="minorBidi"/>
            <w:iCs/>
            <w:spacing w:val="-2"/>
            <w:sz w:val="22"/>
          </w:rPr>
          <w:delText>4</w:delText>
        </w:r>
        <w:r w:rsidRPr="00A24161" w:rsidDel="009101C3">
          <w:rPr>
            <w:rFonts w:ascii="Arial" w:hAnsi="Arial" w:cs="Arial"/>
            <w:i/>
            <w:spacing w:val="-2"/>
            <w:sz w:val="20"/>
            <w:szCs w:val="20"/>
          </w:rPr>
          <w:tab/>
        </w:r>
        <w:r w:rsidRPr="00A24161" w:rsidDel="009101C3">
          <w:rPr>
            <w:rFonts w:asciiTheme="minorHAnsi" w:eastAsiaTheme="minorEastAsia" w:hAnsiTheme="minorHAnsi" w:cstheme="minorBidi"/>
            <w:spacing w:val="-2"/>
            <w:sz w:val="22"/>
          </w:rPr>
          <w:delText xml:space="preserve">Ten behoeve van de borging van de constructieve veiligheid dient Aannemer, voor eigen rekening en risico, zorg te dragen voor de aanstelling van onafhankelijk toezicht op de bouwplaats gericht op borging van de constructieve veiligheid. </w:delText>
        </w:r>
      </w:del>
    </w:p>
    <w:p w14:paraId="24794620" w14:textId="72A64FEF" w:rsidR="00CB47E1" w:rsidRPr="00A24161" w:rsidDel="009101C3" w:rsidRDefault="00E97165" w:rsidP="00CB47E1">
      <w:pPr>
        <w:tabs>
          <w:tab w:val="left" w:pos="426"/>
          <w:tab w:val="left" w:pos="851"/>
          <w:tab w:val="left" w:pos="1276"/>
          <w:tab w:val="left" w:pos="1701"/>
        </w:tabs>
        <w:spacing w:line="320" w:lineRule="atLeast"/>
        <w:ind w:left="420" w:hanging="420"/>
        <w:jc w:val="both"/>
        <w:rPr>
          <w:del w:id="9" w:author="Voorhuis, Marco (AV)" w:date="2023-03-14T17:29:00Z"/>
          <w:rFonts w:asciiTheme="minorHAnsi" w:eastAsiaTheme="minorEastAsia" w:hAnsiTheme="minorHAnsi" w:cstheme="minorBidi"/>
          <w:spacing w:val="-2"/>
          <w:sz w:val="22"/>
        </w:rPr>
      </w:pPr>
      <w:del w:id="10" w:author="Voorhuis, Marco (AV)" w:date="2023-03-14T17:29:00Z">
        <w:r w:rsidRPr="00A24161" w:rsidDel="009101C3">
          <w:rPr>
            <w:rFonts w:asciiTheme="minorHAnsi" w:eastAsiaTheme="minorEastAsia" w:hAnsiTheme="minorHAnsi" w:cstheme="minorBidi"/>
            <w:spacing w:val="-2"/>
            <w:sz w:val="22"/>
          </w:rPr>
          <w:tab/>
        </w:r>
        <w:r w:rsidR="00CB47E1" w:rsidRPr="00A24161" w:rsidDel="009101C3">
          <w:rPr>
            <w:rFonts w:asciiTheme="minorHAnsi" w:eastAsiaTheme="minorEastAsia" w:hAnsiTheme="minorHAnsi" w:cstheme="minorBidi"/>
            <w:spacing w:val="-2"/>
            <w:sz w:val="22"/>
          </w:rPr>
          <w:delText>Aannemer dient daartoe een projectkwaliteitsplan en/of keuringsplan voor de uitvoering van de constructies aan het onafhankelijk toezicht ter beschikking te stellen.</w:delText>
        </w:r>
      </w:del>
    </w:p>
    <w:p w14:paraId="74BD8FF8" w14:textId="475F2D44" w:rsidR="00CB47E1" w:rsidRPr="00A24161" w:rsidDel="009101C3" w:rsidRDefault="00E97165" w:rsidP="007E0A31">
      <w:pPr>
        <w:tabs>
          <w:tab w:val="left" w:pos="426"/>
          <w:tab w:val="left" w:pos="851"/>
          <w:tab w:val="left" w:pos="1276"/>
          <w:tab w:val="left" w:pos="1701"/>
        </w:tabs>
        <w:spacing w:line="320" w:lineRule="atLeast"/>
        <w:ind w:left="420" w:hanging="420"/>
        <w:jc w:val="both"/>
        <w:rPr>
          <w:del w:id="11" w:author="Voorhuis, Marco (AV)" w:date="2023-03-14T17:29:00Z"/>
          <w:rFonts w:asciiTheme="minorHAnsi" w:eastAsiaTheme="minorEastAsia" w:hAnsiTheme="minorHAnsi" w:cstheme="minorBidi"/>
          <w:spacing w:val="-2"/>
          <w:sz w:val="22"/>
        </w:rPr>
      </w:pPr>
      <w:del w:id="12" w:author="Voorhuis, Marco (AV)" w:date="2023-03-14T17:29:00Z">
        <w:r w:rsidRPr="00A24161" w:rsidDel="009101C3">
          <w:rPr>
            <w:rFonts w:asciiTheme="minorHAnsi" w:eastAsiaTheme="minorEastAsia" w:hAnsiTheme="minorHAnsi" w:cstheme="minorBidi"/>
            <w:spacing w:val="-2"/>
            <w:sz w:val="22"/>
          </w:rPr>
          <w:tab/>
        </w:r>
        <w:r w:rsidR="00CB47E1" w:rsidRPr="00A24161" w:rsidDel="009101C3">
          <w:rPr>
            <w:rFonts w:asciiTheme="minorHAnsi" w:eastAsiaTheme="minorEastAsia" w:hAnsiTheme="minorHAnsi" w:cstheme="minorBidi"/>
            <w:spacing w:val="-2"/>
            <w:sz w:val="22"/>
          </w:rPr>
          <w:delText xml:space="preserve">De persoon die zorgdraagt voor het onafhankelijk toezicht behoeft de voorafgaande goedkeuring van Opdrachtgever. </w:delText>
        </w:r>
      </w:del>
    </w:p>
    <w:p w14:paraId="3B0440CC" w14:textId="77777777" w:rsidR="003B3DE1" w:rsidRPr="00CB47E1" w:rsidRDefault="003B3DE1" w:rsidP="00A24161">
      <w:pPr>
        <w:tabs>
          <w:tab w:val="left" w:pos="426"/>
          <w:tab w:val="left" w:pos="851"/>
          <w:tab w:val="left" w:pos="1276"/>
          <w:tab w:val="left" w:pos="1701"/>
        </w:tabs>
        <w:spacing w:line="320" w:lineRule="atLeast"/>
        <w:ind w:left="420" w:hanging="420"/>
        <w:jc w:val="both"/>
        <w:rPr>
          <w:rFonts w:asciiTheme="minorHAnsi" w:eastAsiaTheme="minorEastAsia" w:hAnsiTheme="minorHAnsi" w:cstheme="minorBidi"/>
          <w:spacing w:val="-2"/>
          <w:sz w:val="22"/>
        </w:rPr>
      </w:pPr>
    </w:p>
    <w:p w14:paraId="2749120F"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r w:rsidRPr="1D8A6962">
        <w:rPr>
          <w:rFonts w:asciiTheme="minorHAnsi" w:eastAsiaTheme="minorEastAsia" w:hAnsiTheme="minorHAnsi" w:cstheme="minorBidi"/>
          <w:b/>
          <w:spacing w:val="-2"/>
          <w:sz w:val="22"/>
        </w:rPr>
        <w:t xml:space="preserve">Artikel 4 – Bouwvoorbereiding en waarschuwingsplicht </w:t>
      </w:r>
    </w:p>
    <w:p w14:paraId="394691C1"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highlight w:val="yellow"/>
        </w:rPr>
      </w:pPr>
    </w:p>
    <w:p w14:paraId="63527DD1" w14:textId="25CB1A34" w:rsidR="00CB47E1" w:rsidRPr="00CB47E1" w:rsidRDefault="00CB47E1" w:rsidP="00CB47E1">
      <w:pPr>
        <w:pStyle w:val="Lastenboek"/>
        <w:tabs>
          <w:tab w:val="clear" w:pos="1008"/>
          <w:tab w:val="left" w:pos="426"/>
          <w:tab w:val="left" w:pos="851"/>
          <w:tab w:val="left" w:pos="1134"/>
          <w:tab w:val="left" w:pos="1276"/>
        </w:tabs>
        <w:spacing w:line="320" w:lineRule="atLeast"/>
        <w:ind w:left="420" w:hanging="420"/>
        <w:rPr>
          <w:rFonts w:asciiTheme="minorHAnsi" w:eastAsiaTheme="minorEastAsia" w:hAnsiTheme="minorHAnsi" w:cstheme="minorBidi"/>
          <w:spacing w:val="-2"/>
          <w:sz w:val="22"/>
          <w:szCs w:val="22"/>
        </w:rPr>
      </w:pPr>
      <w:r w:rsidRPr="1D8A6962">
        <w:rPr>
          <w:rFonts w:asciiTheme="minorHAnsi" w:eastAsiaTheme="minorEastAsia" w:hAnsiTheme="minorHAnsi" w:cstheme="minorBidi"/>
          <w:spacing w:val="-2"/>
          <w:sz w:val="22"/>
          <w:szCs w:val="22"/>
        </w:rPr>
        <w:t>4.1</w:t>
      </w:r>
      <w:r w:rsidRPr="00CB47E1">
        <w:rPr>
          <w:rFonts w:ascii="Arial" w:hAnsi="Arial" w:cs="Arial"/>
          <w:spacing w:val="-2"/>
        </w:rPr>
        <w:tab/>
      </w:r>
      <w:r w:rsidRPr="1D8A6962">
        <w:rPr>
          <w:rFonts w:asciiTheme="minorHAnsi" w:eastAsiaTheme="minorEastAsia" w:hAnsiTheme="minorHAnsi" w:cstheme="minorBidi"/>
          <w:spacing w:val="-2"/>
          <w:sz w:val="22"/>
          <w:szCs w:val="22"/>
        </w:rPr>
        <w:t>Gedurende de aanbesteding is Aannemer in kennis gesteld van de ontwerpdocumenten opgen</w:t>
      </w:r>
      <w:r w:rsidR="00423F62" w:rsidRPr="1D8A6962">
        <w:rPr>
          <w:rFonts w:asciiTheme="minorHAnsi" w:eastAsiaTheme="minorEastAsia" w:hAnsiTheme="minorHAnsi" w:cstheme="minorBidi"/>
          <w:spacing w:val="-2"/>
          <w:sz w:val="22"/>
          <w:szCs w:val="22"/>
        </w:rPr>
        <w:t>omen in de aanbestedingsstukken</w:t>
      </w:r>
      <w:r w:rsidRPr="1D8A6962">
        <w:rPr>
          <w:rFonts w:asciiTheme="minorHAnsi" w:eastAsiaTheme="minorEastAsia" w:hAnsiTheme="minorHAnsi" w:cstheme="minorBidi"/>
          <w:spacing w:val="-2"/>
          <w:sz w:val="22"/>
          <w:szCs w:val="22"/>
        </w:rPr>
        <w:t xml:space="preserve">. Aannemer heeft als deskundige kennis genomen van deze documenten en is door Opdrachtgever in de gelegenheid gesteld gedurende de aanbestedingsprocedure hierover vragen te stellen, opmerkingen te maken en Opdrachtgever te waarschuwen voor alle tekortkomingen in of voortvloeiend uit het ontwerp. </w:t>
      </w:r>
      <w:ins w:id="13" w:author="Voorhuis, Marco (AV)" w:date="2023-03-14T17:30:00Z">
        <w:r w:rsidR="00B0101C" w:rsidRPr="00B0101C">
          <w:rPr>
            <w:rFonts w:asciiTheme="minorHAnsi" w:eastAsiaTheme="minorEastAsia" w:hAnsiTheme="minorHAnsi" w:cstheme="minorBidi"/>
            <w:spacing w:val="-2"/>
            <w:sz w:val="22"/>
            <w:szCs w:val="22"/>
          </w:rPr>
          <w:t>Aannemer heeft een waarschuwingsplicht, waarbij de ontwerpverantwoordelijkheid bij Opdrachtgever ligt.</w:t>
        </w:r>
      </w:ins>
    </w:p>
    <w:p w14:paraId="6EB1998F" w14:textId="77777777" w:rsidR="00CB47E1" w:rsidRPr="00CB47E1" w:rsidRDefault="00CB47E1" w:rsidP="00CB47E1">
      <w:pPr>
        <w:pStyle w:val="Lastenboek"/>
        <w:tabs>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p>
    <w:p w14:paraId="2E5CEC99" w14:textId="77777777" w:rsidR="00CB47E1" w:rsidRPr="00CB47E1" w:rsidRDefault="00CB47E1" w:rsidP="00CB47E1">
      <w:pPr>
        <w:pStyle w:val="Lastenboek"/>
        <w:tabs>
          <w:tab w:val="clear" w:pos="1008"/>
          <w:tab w:val="left" w:pos="851"/>
          <w:tab w:val="left" w:pos="1134"/>
          <w:tab w:val="left" w:pos="1276"/>
          <w:tab w:val="left" w:pos="1701"/>
        </w:tabs>
        <w:spacing w:line="320" w:lineRule="atLeast"/>
        <w:ind w:left="420" w:hanging="420"/>
        <w:rPr>
          <w:rFonts w:asciiTheme="minorHAnsi" w:eastAsiaTheme="minorEastAsia" w:hAnsiTheme="minorHAnsi" w:cstheme="minorBidi"/>
          <w:spacing w:val="-2"/>
          <w:sz w:val="22"/>
          <w:szCs w:val="22"/>
        </w:rPr>
      </w:pPr>
      <w:r w:rsidRPr="1D8A6962">
        <w:rPr>
          <w:rFonts w:asciiTheme="minorHAnsi" w:eastAsiaTheme="minorEastAsia" w:hAnsiTheme="minorHAnsi" w:cstheme="minorBidi"/>
          <w:spacing w:val="-2"/>
          <w:sz w:val="22"/>
          <w:szCs w:val="22"/>
        </w:rPr>
        <w:t>4.2</w:t>
      </w:r>
      <w:r w:rsidRPr="00CB47E1">
        <w:rPr>
          <w:rFonts w:ascii="Arial" w:hAnsi="Arial" w:cs="Arial"/>
          <w:spacing w:val="-2"/>
        </w:rPr>
        <w:tab/>
      </w:r>
      <w:r w:rsidRPr="1D8A6962">
        <w:rPr>
          <w:rFonts w:asciiTheme="minorHAnsi" w:eastAsiaTheme="minorEastAsia" w:hAnsiTheme="minorHAnsi" w:cstheme="minorBidi"/>
          <w:spacing w:val="-2"/>
          <w:sz w:val="22"/>
          <w:szCs w:val="22"/>
        </w:rPr>
        <w:t>Aannemer bevestigt dat hij de gekozen oplossingen en werkwijzen, voor zover deze betrekking hebben op de uitvoering en de uitvoeringsorganisatie, geschikt acht om het Werk volgens de vereiste kwaliteit en binnen de overeengekomen tijd te realiseren.</w:t>
      </w:r>
    </w:p>
    <w:p w14:paraId="3DED87EB" w14:textId="77777777" w:rsidR="00CB47E1" w:rsidRPr="00CB47E1" w:rsidRDefault="00CB47E1" w:rsidP="00CB47E1">
      <w:pPr>
        <w:pStyle w:val="Lastenboek"/>
        <w:tabs>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p>
    <w:p w14:paraId="5C841025" w14:textId="77777777" w:rsidR="00CB47E1" w:rsidRPr="00CB47E1" w:rsidRDefault="00CB47E1" w:rsidP="00CB47E1">
      <w:pPr>
        <w:pStyle w:val="Lastenboek"/>
        <w:tabs>
          <w:tab w:val="clear" w:pos="1008"/>
          <w:tab w:val="left" w:pos="851"/>
          <w:tab w:val="left" w:pos="1134"/>
          <w:tab w:val="left" w:pos="1276"/>
          <w:tab w:val="left" w:pos="1701"/>
        </w:tabs>
        <w:spacing w:line="320" w:lineRule="atLeast"/>
        <w:ind w:left="420" w:hanging="420"/>
        <w:rPr>
          <w:rFonts w:asciiTheme="minorHAnsi" w:eastAsiaTheme="minorEastAsia" w:hAnsiTheme="minorHAnsi" w:cstheme="minorBidi"/>
          <w:spacing w:val="-2"/>
          <w:sz w:val="22"/>
          <w:szCs w:val="22"/>
        </w:rPr>
      </w:pPr>
      <w:r w:rsidRPr="1D8A6962">
        <w:rPr>
          <w:rFonts w:asciiTheme="minorHAnsi" w:eastAsiaTheme="minorEastAsia" w:hAnsiTheme="minorHAnsi" w:cstheme="minorBidi"/>
          <w:spacing w:val="-2"/>
          <w:sz w:val="22"/>
          <w:szCs w:val="22"/>
        </w:rPr>
        <w:t>4.3</w:t>
      </w:r>
      <w:r w:rsidRPr="00CB47E1">
        <w:rPr>
          <w:rFonts w:ascii="Arial" w:hAnsi="Arial" w:cs="Arial"/>
          <w:spacing w:val="-2"/>
        </w:rPr>
        <w:tab/>
      </w:r>
      <w:r w:rsidRPr="1D8A6962">
        <w:rPr>
          <w:rFonts w:asciiTheme="minorHAnsi" w:eastAsiaTheme="minorEastAsia" w:hAnsiTheme="minorHAnsi" w:cstheme="minorBidi"/>
          <w:spacing w:val="-2"/>
          <w:sz w:val="22"/>
          <w:szCs w:val="22"/>
        </w:rPr>
        <w:t xml:space="preserve">Als in de omschrijving van het Werk iets ontbreekt, waarvan Aannemer redelijkerwijs had behoren te weten dat dit zou behoren tot de te verrichten werkzaamheden en/of leveringen welke noodzakelijk blijken om het Werk compleet en gebruiksklaar op te leveren, dan is Aannemer verplicht dit onverwijld aan Opdrachtgever te melden en dit uit te voeren, als was het in het </w:t>
      </w:r>
      <w:r w:rsidR="007E4217" w:rsidRPr="1D8A6962">
        <w:rPr>
          <w:rFonts w:asciiTheme="minorHAnsi" w:eastAsiaTheme="minorEastAsia" w:hAnsiTheme="minorHAnsi" w:cstheme="minorBidi"/>
          <w:spacing w:val="-2"/>
          <w:sz w:val="22"/>
          <w:szCs w:val="22"/>
        </w:rPr>
        <w:t>aanbestedingsdocument</w:t>
      </w:r>
      <w:r w:rsidRPr="1D8A6962">
        <w:rPr>
          <w:rFonts w:asciiTheme="minorHAnsi" w:eastAsiaTheme="minorEastAsia" w:hAnsiTheme="minorHAnsi" w:cstheme="minorBidi"/>
          <w:spacing w:val="-2"/>
          <w:sz w:val="22"/>
          <w:szCs w:val="22"/>
        </w:rPr>
        <w:t xml:space="preserve"> en in de voorwaarden woordelijk omschreven, zonder daarvoor extra betalingen te kunnen verlangen.</w:t>
      </w:r>
    </w:p>
    <w:p w14:paraId="516C4A1C" w14:textId="77777777" w:rsidR="00CB47E1" w:rsidRPr="00CB47E1" w:rsidRDefault="00CB47E1" w:rsidP="00CB47E1">
      <w:pPr>
        <w:pStyle w:val="Lastenboek"/>
        <w:tabs>
          <w:tab w:val="clear" w:pos="1008"/>
          <w:tab w:val="left" w:pos="851"/>
          <w:tab w:val="left" w:pos="1134"/>
          <w:tab w:val="left" w:pos="1276"/>
          <w:tab w:val="left" w:pos="1701"/>
        </w:tabs>
        <w:spacing w:line="320" w:lineRule="atLeast"/>
        <w:ind w:left="426" w:hanging="426"/>
        <w:rPr>
          <w:rFonts w:asciiTheme="minorHAnsi" w:eastAsiaTheme="minorEastAsia" w:hAnsiTheme="minorHAnsi" w:cstheme="minorBidi"/>
          <w:spacing w:val="-2"/>
          <w:sz w:val="22"/>
          <w:szCs w:val="22"/>
        </w:rPr>
      </w:pPr>
    </w:p>
    <w:p w14:paraId="4263F8E0" w14:textId="77777777" w:rsidR="00CB47E1" w:rsidRPr="00CB47E1" w:rsidRDefault="00CB47E1" w:rsidP="00CB47E1">
      <w:pPr>
        <w:pStyle w:val="Lastenboek"/>
        <w:tabs>
          <w:tab w:val="clear" w:pos="1008"/>
          <w:tab w:val="left" w:pos="851"/>
          <w:tab w:val="left" w:pos="1134"/>
          <w:tab w:val="left" w:pos="1276"/>
          <w:tab w:val="left" w:pos="1701"/>
        </w:tabs>
        <w:spacing w:line="320" w:lineRule="atLeast"/>
        <w:ind w:left="420" w:hanging="420"/>
        <w:rPr>
          <w:rFonts w:asciiTheme="minorHAnsi" w:eastAsiaTheme="minorEastAsia" w:hAnsiTheme="minorHAnsi" w:cstheme="minorBidi"/>
          <w:spacing w:val="-2"/>
          <w:sz w:val="22"/>
          <w:szCs w:val="22"/>
        </w:rPr>
      </w:pPr>
      <w:r w:rsidRPr="1D8A6962">
        <w:rPr>
          <w:rFonts w:asciiTheme="minorHAnsi" w:eastAsiaTheme="minorEastAsia" w:hAnsiTheme="minorHAnsi" w:cstheme="minorBidi"/>
          <w:spacing w:val="-2"/>
          <w:sz w:val="22"/>
          <w:szCs w:val="22"/>
        </w:rPr>
        <w:t>4.4</w:t>
      </w:r>
      <w:r w:rsidRPr="00CB47E1">
        <w:rPr>
          <w:rFonts w:ascii="Arial" w:hAnsi="Arial" w:cs="Arial"/>
          <w:spacing w:val="-2"/>
        </w:rPr>
        <w:tab/>
      </w:r>
      <w:r w:rsidRPr="1D8A6962">
        <w:rPr>
          <w:rFonts w:asciiTheme="minorHAnsi" w:eastAsiaTheme="minorEastAsia" w:hAnsiTheme="minorHAnsi" w:cstheme="minorBidi"/>
          <w:spacing w:val="-2"/>
          <w:sz w:val="22"/>
          <w:szCs w:val="22"/>
        </w:rPr>
        <w:t>Aannemer zal in overleg met Opdrachtgever, vóór de aanvang van de werkzaamheden, de eigenaren van de belendende percelen op afdoende wijze in kennis stellen van de uit te voeren werken en werkzaamheden. Schade en kosten, ontstaan door verzuim hiervan, zijn voor rekening en risico van Aannemer.</w:t>
      </w:r>
    </w:p>
    <w:p w14:paraId="104F8803" w14:textId="77777777" w:rsidR="00CB47E1" w:rsidRPr="00CB47E1" w:rsidRDefault="00CB47E1" w:rsidP="00CB47E1">
      <w:pPr>
        <w:pStyle w:val="Lastenboek"/>
        <w:tabs>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p>
    <w:p w14:paraId="56219E60" w14:textId="51A820E6" w:rsidR="00CB47E1" w:rsidRPr="00CB47E1" w:rsidRDefault="00CB47E1" w:rsidP="00CB47E1">
      <w:pPr>
        <w:pStyle w:val="Lastenboek"/>
        <w:tabs>
          <w:tab w:val="clear" w:pos="1008"/>
          <w:tab w:val="left" w:pos="851"/>
          <w:tab w:val="left" w:pos="1134"/>
          <w:tab w:val="left" w:pos="1276"/>
          <w:tab w:val="left" w:pos="1701"/>
        </w:tabs>
        <w:spacing w:line="320" w:lineRule="atLeast"/>
        <w:ind w:left="420" w:hanging="420"/>
        <w:rPr>
          <w:rFonts w:asciiTheme="minorHAnsi" w:eastAsiaTheme="minorEastAsia" w:hAnsiTheme="minorHAnsi" w:cstheme="minorBidi"/>
          <w:spacing w:val="-2"/>
          <w:sz w:val="22"/>
          <w:szCs w:val="22"/>
        </w:rPr>
      </w:pPr>
      <w:r w:rsidRPr="1D8A6962">
        <w:rPr>
          <w:rFonts w:asciiTheme="minorHAnsi" w:eastAsiaTheme="minorEastAsia" w:hAnsiTheme="minorHAnsi" w:cstheme="minorBidi"/>
          <w:spacing w:val="-2"/>
          <w:sz w:val="22"/>
          <w:szCs w:val="22"/>
        </w:rPr>
        <w:t>4.5</w:t>
      </w:r>
      <w:r w:rsidRPr="00CB47E1">
        <w:rPr>
          <w:rFonts w:ascii="Arial" w:hAnsi="Arial" w:cs="Arial"/>
          <w:spacing w:val="-2"/>
        </w:rPr>
        <w:tab/>
      </w:r>
      <w:r w:rsidR="00FE2B65" w:rsidRPr="00FE2B65">
        <w:rPr>
          <w:rFonts w:ascii="Arial" w:hAnsi="Arial" w:cs="Arial"/>
          <w:spacing w:val="-2"/>
        </w:rPr>
        <w:t>Aannemer zal tegen Opdrachtgever geen recht op schadevergoeding of enig ander recht kunnen doen gelden voor vertraging of verandering van werken of werkzaamheden, ontstaan door geschillen tussen Aannemer en de rechthebbende(n) van de belendende percelen of terreinen, tenzij Aannemer aantoont dat Opdrachtgever ter zake een verwijt te maken valt.</w:t>
      </w:r>
    </w:p>
    <w:p w14:paraId="62C5A70F" w14:textId="77777777" w:rsidR="00CB47E1" w:rsidRPr="00CB47E1" w:rsidRDefault="00CB47E1" w:rsidP="00CB47E1">
      <w:pPr>
        <w:pStyle w:val="Lastenboek"/>
        <w:tabs>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p>
    <w:p w14:paraId="419F6737" w14:textId="63F33A08" w:rsidR="00CB47E1" w:rsidRPr="00CB47E1" w:rsidRDefault="00CB47E1" w:rsidP="00AE68DD">
      <w:pPr>
        <w:pStyle w:val="Lastenboek"/>
        <w:tabs>
          <w:tab w:val="clear" w:pos="1008"/>
          <w:tab w:val="left" w:pos="851"/>
          <w:tab w:val="left" w:pos="1134"/>
          <w:tab w:val="left" w:pos="1276"/>
          <w:tab w:val="left" w:pos="1701"/>
        </w:tabs>
        <w:spacing w:line="320" w:lineRule="atLeast"/>
        <w:ind w:left="420" w:hanging="420"/>
        <w:rPr>
          <w:rFonts w:asciiTheme="minorHAnsi" w:eastAsiaTheme="minorEastAsia" w:hAnsiTheme="minorHAnsi" w:cstheme="minorBidi"/>
          <w:spacing w:val="-2"/>
          <w:sz w:val="22"/>
        </w:rPr>
      </w:pPr>
    </w:p>
    <w:p w14:paraId="1B478CF0"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r w:rsidRPr="1D8A6962">
        <w:rPr>
          <w:rFonts w:asciiTheme="minorHAnsi" w:eastAsiaTheme="minorEastAsia" w:hAnsiTheme="minorHAnsi" w:cstheme="minorBidi"/>
          <w:b/>
          <w:spacing w:val="-2"/>
          <w:sz w:val="22"/>
        </w:rPr>
        <w:t xml:space="preserve">Artikel 5 – Veiligheid op het werk (Arbo regelgeving) </w:t>
      </w:r>
    </w:p>
    <w:p w14:paraId="22F69281"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p>
    <w:p w14:paraId="685F24FE" w14:textId="77777777" w:rsidR="00CB47E1" w:rsidRPr="00CB47E1" w:rsidRDefault="00CB47E1" w:rsidP="00CB47E1">
      <w:pPr>
        <w:pStyle w:val="Lastenboek"/>
        <w:tabs>
          <w:tab w:val="clear" w:pos="1008"/>
        </w:tabs>
        <w:spacing w:line="320" w:lineRule="atLeast"/>
        <w:ind w:left="426" w:hanging="426"/>
        <w:rPr>
          <w:rFonts w:asciiTheme="minorHAnsi" w:eastAsiaTheme="minorEastAsia" w:hAnsiTheme="minorHAnsi" w:cstheme="minorBidi"/>
          <w:spacing w:val="-2"/>
          <w:sz w:val="22"/>
          <w:szCs w:val="22"/>
        </w:rPr>
      </w:pPr>
      <w:r w:rsidRPr="1D8A6962">
        <w:rPr>
          <w:rFonts w:asciiTheme="minorHAnsi" w:eastAsiaTheme="minorEastAsia" w:hAnsiTheme="minorHAnsi" w:cstheme="minorBidi"/>
          <w:spacing w:val="-2"/>
          <w:sz w:val="22"/>
          <w:szCs w:val="22"/>
        </w:rPr>
        <w:t>5.1</w:t>
      </w:r>
      <w:r w:rsidRPr="00CB47E1">
        <w:rPr>
          <w:rFonts w:ascii="Arial" w:hAnsi="Arial" w:cs="Arial"/>
          <w:spacing w:val="-2"/>
        </w:rPr>
        <w:tab/>
      </w:r>
      <w:r w:rsidRPr="1D8A6962">
        <w:rPr>
          <w:rFonts w:asciiTheme="minorHAnsi" w:eastAsiaTheme="minorEastAsia" w:hAnsiTheme="minorHAnsi" w:cstheme="minorBidi"/>
          <w:spacing w:val="-2"/>
          <w:sz w:val="22"/>
          <w:szCs w:val="22"/>
        </w:rPr>
        <w:t>Aannemer staat er voor in dat het alle in het kader van het Arbeidsomstandighedenbesluit opgelegde verplichtingen tijdig en correct zal nakomen. Aannemer zorgt onder meer doch niet uitsluitend voor:</w:t>
      </w:r>
    </w:p>
    <w:p w14:paraId="251B2514" w14:textId="77777777" w:rsidR="00CB47E1" w:rsidRPr="00CB47E1" w:rsidRDefault="00CB47E1" w:rsidP="00CB47E1">
      <w:pPr>
        <w:pStyle w:val="Lastenboek"/>
        <w:tabs>
          <w:tab w:val="clear" w:pos="1008"/>
        </w:tabs>
        <w:spacing w:line="320" w:lineRule="atLeast"/>
        <w:ind w:left="426" w:hanging="426"/>
        <w:rPr>
          <w:rFonts w:asciiTheme="minorHAnsi" w:eastAsiaTheme="minorEastAsia" w:hAnsiTheme="minorHAnsi" w:cstheme="minorBidi"/>
          <w:spacing w:val="-2"/>
          <w:sz w:val="22"/>
          <w:szCs w:val="22"/>
        </w:rPr>
      </w:pPr>
    </w:p>
    <w:p w14:paraId="1D6A2CF6" w14:textId="77777777" w:rsidR="00CB47E1" w:rsidRPr="00CB47E1" w:rsidRDefault="00CB47E1" w:rsidP="1D8A6962">
      <w:pPr>
        <w:widowControl w:val="0"/>
        <w:numPr>
          <w:ilvl w:val="0"/>
          <w:numId w:val="46"/>
        </w:numPr>
        <w:tabs>
          <w:tab w:val="clear" w:pos="2214"/>
          <w:tab w:val="left" w:pos="880"/>
          <w:tab w:val="left" w:pos="1701"/>
        </w:tabs>
        <w:spacing w:line="320" w:lineRule="atLeast"/>
        <w:ind w:left="851" w:hanging="425"/>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het ophangen van de kennisgeving Inspectie SZW op de bouwplaats en het actualiseren ervan;</w:t>
      </w:r>
    </w:p>
    <w:p w14:paraId="0D4B91CB" w14:textId="77777777" w:rsidR="00CB47E1" w:rsidRPr="00CB47E1" w:rsidRDefault="00CB47E1" w:rsidP="1D8A6962">
      <w:pPr>
        <w:widowControl w:val="0"/>
        <w:numPr>
          <w:ilvl w:val="0"/>
          <w:numId w:val="46"/>
        </w:numPr>
        <w:tabs>
          <w:tab w:val="clear" w:pos="2214"/>
          <w:tab w:val="left" w:pos="880"/>
          <w:tab w:val="left" w:pos="1701"/>
        </w:tabs>
        <w:spacing w:line="320" w:lineRule="atLeast"/>
        <w:ind w:left="851" w:hanging="425"/>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de aanwijzing van een V&amp;G-coördinator uitvoeringsfase;</w:t>
      </w:r>
    </w:p>
    <w:p w14:paraId="2724C39B" w14:textId="77777777" w:rsidR="00CB47E1" w:rsidRPr="00CB47E1" w:rsidRDefault="00CB47E1" w:rsidP="1D8A6962">
      <w:pPr>
        <w:widowControl w:val="0"/>
        <w:numPr>
          <w:ilvl w:val="0"/>
          <w:numId w:val="46"/>
        </w:numPr>
        <w:tabs>
          <w:tab w:val="clear" w:pos="2214"/>
          <w:tab w:val="left" w:pos="880"/>
          <w:tab w:val="left" w:pos="1701"/>
        </w:tabs>
        <w:spacing w:line="320" w:lineRule="atLeast"/>
        <w:ind w:left="851" w:hanging="425"/>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de correcte taakuitoefening van de onder b genoemde coördinator in het bijzonder waar het betreft het opstellen en actualiseren van het V&amp;G-plan en het V&amp;G-dossier;</w:t>
      </w:r>
    </w:p>
    <w:p w14:paraId="4870E740" w14:textId="77777777" w:rsidR="00CB47E1" w:rsidRPr="00CB47E1" w:rsidRDefault="00CB47E1" w:rsidP="1D8A6962">
      <w:pPr>
        <w:widowControl w:val="0"/>
        <w:numPr>
          <w:ilvl w:val="0"/>
          <w:numId w:val="46"/>
        </w:numPr>
        <w:tabs>
          <w:tab w:val="clear" w:pos="2214"/>
          <w:tab w:val="left" w:pos="880"/>
          <w:tab w:val="left" w:pos="1701"/>
        </w:tabs>
        <w:spacing w:line="320" w:lineRule="atLeast"/>
        <w:ind w:left="851" w:hanging="425"/>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opname van het V&amp;G-plan als onderdeel van de in artikel 1.2  bedoelde documenten;</w:t>
      </w:r>
    </w:p>
    <w:p w14:paraId="2E646934" w14:textId="77777777" w:rsidR="00CB47E1" w:rsidRPr="00CB47E1" w:rsidRDefault="00CB47E1" w:rsidP="1D8A6962">
      <w:pPr>
        <w:widowControl w:val="0"/>
        <w:numPr>
          <w:ilvl w:val="0"/>
          <w:numId w:val="46"/>
        </w:numPr>
        <w:tabs>
          <w:tab w:val="clear" w:pos="2214"/>
          <w:tab w:val="left" w:pos="880"/>
          <w:tab w:val="left" w:pos="1701"/>
        </w:tabs>
        <w:spacing w:line="320" w:lineRule="atLeast"/>
        <w:ind w:left="851" w:hanging="425"/>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bijhouden van het register van (bijna-)ongevallen en beroepsziekten;</w:t>
      </w:r>
    </w:p>
    <w:p w14:paraId="5D24B965" w14:textId="77777777" w:rsidR="00CB47E1" w:rsidRPr="00CB47E1" w:rsidRDefault="00CB47E1" w:rsidP="1D8A6962">
      <w:pPr>
        <w:widowControl w:val="0"/>
        <w:numPr>
          <w:ilvl w:val="0"/>
          <w:numId w:val="46"/>
        </w:numPr>
        <w:tabs>
          <w:tab w:val="clear" w:pos="2214"/>
          <w:tab w:val="left" w:pos="880"/>
          <w:tab w:val="left" w:pos="1701"/>
        </w:tabs>
        <w:spacing w:line="320" w:lineRule="atLeast"/>
        <w:ind w:left="851" w:hanging="425"/>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 xml:space="preserve">het houden van </w:t>
      </w:r>
      <w:proofErr w:type="spellStart"/>
      <w:r w:rsidRPr="1D8A6962">
        <w:rPr>
          <w:rFonts w:asciiTheme="minorHAnsi" w:eastAsiaTheme="minorEastAsia" w:hAnsiTheme="minorHAnsi" w:cstheme="minorBidi"/>
          <w:spacing w:val="-2"/>
          <w:sz w:val="22"/>
        </w:rPr>
        <w:t>toolboxmeetings</w:t>
      </w:r>
      <w:proofErr w:type="spellEnd"/>
      <w:r w:rsidRPr="1D8A6962">
        <w:rPr>
          <w:rFonts w:asciiTheme="minorHAnsi" w:eastAsiaTheme="minorEastAsia" w:hAnsiTheme="minorHAnsi" w:cstheme="minorBidi"/>
          <w:spacing w:val="-2"/>
          <w:sz w:val="22"/>
        </w:rPr>
        <w:t xml:space="preserve"> met schriftelijke vastlegging. </w:t>
      </w:r>
    </w:p>
    <w:p w14:paraId="64E938CC" w14:textId="77777777" w:rsidR="00CB47E1" w:rsidRPr="00CB47E1" w:rsidRDefault="00CB47E1" w:rsidP="00CB47E1">
      <w:pPr>
        <w:tabs>
          <w:tab w:val="left" w:pos="851"/>
          <w:tab w:val="left" w:pos="1276"/>
          <w:tab w:val="left" w:pos="1418"/>
          <w:tab w:val="left" w:pos="1701"/>
        </w:tabs>
        <w:spacing w:line="320" w:lineRule="atLeast"/>
        <w:ind w:left="426" w:hanging="426"/>
        <w:jc w:val="both"/>
        <w:rPr>
          <w:rFonts w:asciiTheme="minorHAnsi" w:eastAsiaTheme="minorEastAsia" w:hAnsiTheme="minorHAnsi" w:cstheme="minorBidi"/>
          <w:spacing w:val="-2"/>
          <w:sz w:val="22"/>
        </w:rPr>
      </w:pPr>
    </w:p>
    <w:p w14:paraId="6234D388" w14:textId="09B03A80" w:rsidR="00CB47E1" w:rsidRPr="00CB47E1" w:rsidRDefault="00CB47E1"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r w:rsidRPr="1D8A6962">
        <w:rPr>
          <w:rFonts w:asciiTheme="minorHAnsi" w:eastAsiaTheme="minorEastAsia" w:hAnsiTheme="minorHAnsi" w:cstheme="minorBidi"/>
          <w:spacing w:val="-2"/>
          <w:sz w:val="22"/>
          <w:szCs w:val="22"/>
        </w:rPr>
        <w:t>5.2</w:t>
      </w:r>
      <w:r w:rsidRPr="00CB47E1">
        <w:rPr>
          <w:rFonts w:ascii="Arial" w:hAnsi="Arial" w:cs="Arial"/>
          <w:spacing w:val="-2"/>
        </w:rPr>
        <w:tab/>
      </w:r>
      <w:r w:rsidRPr="005A6E67">
        <w:rPr>
          <w:rFonts w:asciiTheme="minorHAnsi" w:eastAsiaTheme="minorEastAsia" w:hAnsiTheme="minorHAnsi" w:cstheme="minorBidi"/>
          <w:spacing w:val="-2"/>
          <w:sz w:val="22"/>
          <w:szCs w:val="22"/>
        </w:rPr>
        <w:t xml:space="preserve">Aannemer zal vóór de aanvang van de bouw van het Werk een </w:t>
      </w:r>
      <w:r w:rsidRPr="005A6E67">
        <w:rPr>
          <w:rFonts w:asciiTheme="minorHAnsi" w:eastAsiaTheme="minorEastAsia" w:hAnsiTheme="minorHAnsi" w:cstheme="minorBidi"/>
          <w:i/>
          <w:spacing w:val="-2"/>
          <w:sz w:val="22"/>
          <w:szCs w:val="22"/>
        </w:rPr>
        <w:t>Bouwveiligheidsplan en toegankelijkheid van bouwplaats</w:t>
      </w:r>
      <w:r w:rsidRPr="005A6E67">
        <w:rPr>
          <w:rFonts w:asciiTheme="minorHAnsi" w:eastAsiaTheme="minorEastAsia" w:hAnsiTheme="minorHAnsi" w:cstheme="minorBidi"/>
          <w:spacing w:val="-2"/>
          <w:sz w:val="22"/>
          <w:szCs w:val="22"/>
        </w:rPr>
        <w:t xml:space="preserve"> vervaardigen zoals bedoeld in artikel 2.2 lid 6 van de Regeling Omgevingsrecht en dit ter goedkeuring indienen bij de directie.</w:t>
      </w:r>
      <w:r w:rsidRPr="1D8A6962">
        <w:rPr>
          <w:rFonts w:asciiTheme="minorHAnsi" w:eastAsiaTheme="minorEastAsia" w:hAnsiTheme="minorHAnsi" w:cstheme="minorBidi"/>
          <w:spacing w:val="-2"/>
          <w:sz w:val="22"/>
          <w:szCs w:val="22"/>
        </w:rPr>
        <w:t xml:space="preserve"> Eventuele door de directie aan het Bouwveiligheidsplan te stellen nadere eisen zullen geen aanleiding geven tot bijbetaling. Het is Aannemer niet toegestaan met de bouw van het Werk een aanvang te maken zonder goedkeuring van het Bouwveiligheidsplan.</w:t>
      </w:r>
    </w:p>
    <w:p w14:paraId="1FA3F80D" w14:textId="77777777" w:rsidR="00CB47E1" w:rsidRPr="00CB47E1" w:rsidRDefault="00CB47E1"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p>
    <w:p w14:paraId="706FD6EC" w14:textId="77777777" w:rsidR="00CB47E1" w:rsidRPr="00CB47E1" w:rsidRDefault="00CB47E1"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r w:rsidRPr="1D8A6962">
        <w:rPr>
          <w:rFonts w:asciiTheme="minorHAnsi" w:eastAsiaTheme="minorEastAsia" w:hAnsiTheme="minorHAnsi" w:cstheme="minorBidi"/>
          <w:spacing w:val="-2"/>
          <w:sz w:val="22"/>
          <w:szCs w:val="22"/>
        </w:rPr>
        <w:t>5.3</w:t>
      </w:r>
      <w:r w:rsidRPr="00CB47E1">
        <w:rPr>
          <w:rFonts w:ascii="Arial" w:hAnsi="Arial" w:cs="Arial"/>
          <w:spacing w:val="-2"/>
        </w:rPr>
        <w:tab/>
      </w:r>
      <w:r w:rsidRPr="1D8A6962">
        <w:rPr>
          <w:rFonts w:asciiTheme="minorHAnsi" w:eastAsiaTheme="minorEastAsia" w:hAnsiTheme="minorHAnsi" w:cstheme="minorBidi"/>
          <w:spacing w:val="-2"/>
          <w:sz w:val="22"/>
          <w:szCs w:val="22"/>
        </w:rPr>
        <w:t xml:space="preserve">Aannemer is tijdens de uitvoering van de bouw van het Werk gehouden alle hem ingevolge de Arbeidsomstandighedenwet opgelegde verplichtingen en daaruit voortvloeiende c.q. daarmee samenhangende regelingen en voorschriften, tijdig en correct na te komen. Aannemer vrijwaart Opdrachtgever tegen aanspraken van derden die menen dat Opdrachtgever een deel van de in de vorige zin omschreven verplichtingen behoorde te dragen en bij de nakoming daarvan in gebreke is gebleven. </w:t>
      </w:r>
    </w:p>
    <w:p w14:paraId="0D951186" w14:textId="77777777" w:rsidR="00CB47E1" w:rsidRPr="00CB47E1" w:rsidRDefault="00CB47E1"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p>
    <w:p w14:paraId="2ACE09D6" w14:textId="77777777" w:rsidR="00CB47E1" w:rsidRPr="00CB47E1" w:rsidRDefault="00CB47E1"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r w:rsidRPr="1D8A6962">
        <w:rPr>
          <w:rFonts w:asciiTheme="minorHAnsi" w:eastAsiaTheme="minorEastAsia" w:hAnsiTheme="minorHAnsi" w:cstheme="minorBidi"/>
          <w:spacing w:val="-2"/>
          <w:sz w:val="22"/>
          <w:szCs w:val="22"/>
        </w:rPr>
        <w:t>5.4</w:t>
      </w:r>
      <w:r w:rsidRPr="00CB47E1">
        <w:rPr>
          <w:rFonts w:ascii="Arial" w:hAnsi="Arial" w:cs="Arial"/>
          <w:spacing w:val="-2"/>
        </w:rPr>
        <w:tab/>
      </w:r>
      <w:r w:rsidRPr="1D8A6962">
        <w:rPr>
          <w:rFonts w:asciiTheme="minorHAnsi" w:eastAsiaTheme="minorEastAsia" w:hAnsiTheme="minorHAnsi" w:cstheme="minorBidi"/>
          <w:spacing w:val="-2"/>
          <w:sz w:val="22"/>
          <w:szCs w:val="22"/>
        </w:rPr>
        <w:t xml:space="preserve">De in artikel 2.29 e.v. van het Arbeidsomstandighedenbesluit bedoelde coördinatie gedurende de uitvoeringsfase is opgedragen aan Aannemer. Aannemer stelt daarvoor één of meer coördinatoren (V&amp;G-coördinatoren) aan voor de uitvoeringsfase. Deze coördinator(en) geeft (geven) uitvoering </w:t>
      </w:r>
      <w:r w:rsidRPr="1D8A6962">
        <w:rPr>
          <w:rFonts w:asciiTheme="minorHAnsi" w:eastAsiaTheme="minorEastAsia" w:hAnsiTheme="minorHAnsi" w:cstheme="minorBidi"/>
          <w:spacing w:val="-2"/>
          <w:sz w:val="22"/>
          <w:szCs w:val="22"/>
        </w:rPr>
        <w:lastRenderedPageBreak/>
        <w:t>aan de coördinatietaken genoemd in artikel 2.31 van het Arbeidsomstandighedenbesluit. Aannemer zal de directie voor de aanvang van de bouw schriftelijk op de hoogte stellen van de naam of namen van de coördinator(en).</w:t>
      </w:r>
    </w:p>
    <w:p w14:paraId="3D5C2D82" w14:textId="77777777" w:rsidR="00CB47E1" w:rsidRPr="00CB47E1" w:rsidRDefault="00CB47E1"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spacing w:val="-2"/>
          <w:sz w:val="22"/>
          <w:szCs w:val="22"/>
          <w:highlight w:val="yellow"/>
        </w:rPr>
      </w:pPr>
    </w:p>
    <w:p w14:paraId="144ABB1B" w14:textId="77777777" w:rsidR="00CB47E1" w:rsidRPr="00CB47E1" w:rsidRDefault="00CB47E1"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r w:rsidRPr="1D8A6962">
        <w:rPr>
          <w:rFonts w:asciiTheme="minorHAnsi" w:eastAsiaTheme="minorEastAsia" w:hAnsiTheme="minorHAnsi" w:cstheme="minorBidi"/>
          <w:spacing w:val="-2"/>
          <w:sz w:val="22"/>
          <w:szCs w:val="22"/>
        </w:rPr>
        <w:t>5.5</w:t>
      </w:r>
      <w:r w:rsidRPr="00CB47E1">
        <w:rPr>
          <w:rFonts w:ascii="Arial" w:hAnsi="Arial" w:cs="Arial"/>
          <w:spacing w:val="-2"/>
        </w:rPr>
        <w:tab/>
      </w:r>
      <w:r w:rsidRPr="1D8A6962">
        <w:rPr>
          <w:rFonts w:asciiTheme="minorHAnsi" w:eastAsiaTheme="minorEastAsia" w:hAnsiTheme="minorHAnsi" w:cstheme="minorBidi"/>
          <w:spacing w:val="-2"/>
          <w:sz w:val="22"/>
          <w:szCs w:val="22"/>
        </w:rPr>
        <w:t>Aannemer is tevens verantwoordelijk voor de naleving van het V&amp;G-plan en voor de aanpassing van het V&amp;G-plan en het V&amp;G-dossier als bedoeld in artikel 2.30 onder c van het Arbeidsomstandighedenbesluit, indien de voortgang van de bouw van het Werk of onderdelen daarvan daartoe aanleiding geven.</w:t>
      </w:r>
    </w:p>
    <w:p w14:paraId="11F8BD59" w14:textId="77777777" w:rsidR="00CB47E1" w:rsidRPr="00CB47E1" w:rsidRDefault="00CB47E1"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spacing w:val="-2"/>
          <w:sz w:val="22"/>
          <w:szCs w:val="22"/>
          <w:highlight w:val="yellow"/>
        </w:rPr>
      </w:pPr>
    </w:p>
    <w:p w14:paraId="0E84BE33" w14:textId="77777777" w:rsidR="00CB47E1" w:rsidRPr="00CB47E1" w:rsidRDefault="00CB47E1"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r w:rsidRPr="1D8A6962">
        <w:rPr>
          <w:rFonts w:asciiTheme="minorHAnsi" w:eastAsiaTheme="minorEastAsia" w:hAnsiTheme="minorHAnsi" w:cstheme="minorBidi"/>
          <w:spacing w:val="-2"/>
          <w:sz w:val="22"/>
          <w:szCs w:val="22"/>
        </w:rPr>
        <w:t>5.6</w:t>
      </w:r>
      <w:r w:rsidRPr="00CB47E1">
        <w:rPr>
          <w:rFonts w:ascii="Arial" w:hAnsi="Arial" w:cs="Arial"/>
          <w:spacing w:val="-2"/>
        </w:rPr>
        <w:tab/>
      </w:r>
      <w:r w:rsidRPr="1D8A6962">
        <w:rPr>
          <w:rFonts w:asciiTheme="minorHAnsi" w:eastAsiaTheme="minorEastAsia" w:hAnsiTheme="minorHAnsi" w:cstheme="minorBidi"/>
          <w:spacing w:val="-2"/>
          <w:sz w:val="22"/>
          <w:szCs w:val="22"/>
        </w:rPr>
        <w:t>Opdrachtgever zal voorts zorgdragen voor de tijdige en correcte melding van de bouw van het Werk bij de Inspectie SZW en voldoen aan de daaraan gerelateerde verplichtingen van overheidswege.</w:t>
      </w:r>
    </w:p>
    <w:p w14:paraId="15816D37" w14:textId="77777777" w:rsidR="00CB47E1" w:rsidRPr="00CB47E1" w:rsidRDefault="00CB47E1"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spacing w:val="-2"/>
          <w:sz w:val="22"/>
          <w:szCs w:val="22"/>
          <w:highlight w:val="yellow"/>
        </w:rPr>
      </w:pPr>
    </w:p>
    <w:p w14:paraId="2147A3C9" w14:textId="77777777" w:rsidR="00CB47E1" w:rsidRPr="00CB47E1" w:rsidRDefault="00CB47E1"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r w:rsidRPr="1D8A6962">
        <w:rPr>
          <w:rFonts w:asciiTheme="minorHAnsi" w:eastAsiaTheme="minorEastAsia" w:hAnsiTheme="minorHAnsi" w:cstheme="minorBidi"/>
          <w:spacing w:val="-2"/>
          <w:sz w:val="22"/>
          <w:szCs w:val="22"/>
        </w:rPr>
        <w:t>5.7</w:t>
      </w:r>
      <w:r w:rsidRPr="00CB47E1">
        <w:rPr>
          <w:rFonts w:ascii="Arial" w:hAnsi="Arial" w:cs="Arial"/>
          <w:spacing w:val="-2"/>
        </w:rPr>
        <w:tab/>
      </w:r>
      <w:r w:rsidRPr="1D8A6962">
        <w:rPr>
          <w:rFonts w:asciiTheme="minorHAnsi" w:eastAsiaTheme="minorEastAsia" w:hAnsiTheme="minorHAnsi" w:cstheme="minorBidi"/>
          <w:spacing w:val="-2"/>
          <w:sz w:val="22"/>
          <w:szCs w:val="22"/>
        </w:rPr>
        <w:t>Aannemer zal de directie tijdens (en zo nodig buiten) de bouwvergaderingen bij monde van de coördinator uitvoeringsfase informeren over alle aangelegenheden die betrekking hebben op (de uitvoering van) de op grond van het Arbeidsomstandighedenbesluit bedoelde coördinatietaken, in het bijzonder de voortgang ten aanzien van het V&amp;G-plan en het V&amp;G-dossier.</w:t>
      </w:r>
    </w:p>
    <w:p w14:paraId="54631076"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r w:rsidRPr="1D8A6962">
        <w:rPr>
          <w:rFonts w:asciiTheme="minorHAnsi" w:eastAsiaTheme="minorEastAsia" w:hAnsiTheme="minorHAnsi" w:cstheme="minorBidi"/>
          <w:i/>
          <w:spacing w:val="-2"/>
          <w:sz w:val="22"/>
        </w:rPr>
        <w:t xml:space="preserve"> </w:t>
      </w:r>
    </w:p>
    <w:p w14:paraId="777B72C7"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r w:rsidRPr="1D8A6962">
        <w:rPr>
          <w:rFonts w:asciiTheme="minorHAnsi" w:eastAsiaTheme="minorEastAsia" w:hAnsiTheme="minorHAnsi" w:cstheme="minorBidi"/>
          <w:b/>
          <w:spacing w:val="-2"/>
          <w:sz w:val="22"/>
        </w:rPr>
        <w:t xml:space="preserve">Artikel 6 – Aanvang, bouwtijd en vertraging </w:t>
      </w:r>
    </w:p>
    <w:p w14:paraId="55EF3C6B"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p>
    <w:p w14:paraId="55EDC616"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6.1</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In afwijking van paragraaf 7 van de UAV 2012 is de datum van aanvang van het Werk door Partijen vastgesteld op ….. (</w:t>
      </w:r>
      <w:r w:rsidRPr="1D8A6962">
        <w:rPr>
          <w:rFonts w:asciiTheme="minorHAnsi" w:eastAsiaTheme="minorEastAsia" w:hAnsiTheme="minorHAnsi" w:cstheme="minorBidi"/>
          <w:i/>
          <w:spacing w:val="-2"/>
          <w:sz w:val="22"/>
          <w:highlight w:val="yellow"/>
        </w:rPr>
        <w:t>datum</w:t>
      </w:r>
      <w:r w:rsidRPr="1D8A6962">
        <w:rPr>
          <w:rFonts w:asciiTheme="minorHAnsi" w:eastAsiaTheme="minorEastAsia" w:hAnsiTheme="minorHAnsi" w:cstheme="minorBidi"/>
          <w:spacing w:val="-2"/>
          <w:sz w:val="22"/>
          <w:highlight w:val="yellow"/>
        </w:rPr>
        <w:t>).</w:t>
      </w:r>
    </w:p>
    <w:p w14:paraId="1DD52571" w14:textId="77777777" w:rsidR="00CB47E1" w:rsidRPr="00CB47E1" w:rsidRDefault="00CB47E1" w:rsidP="00CB47E1">
      <w:pPr>
        <w:tabs>
          <w:tab w:val="left" w:pos="851"/>
          <w:tab w:val="left" w:pos="1276"/>
          <w:tab w:val="left" w:pos="1701"/>
        </w:tabs>
        <w:spacing w:line="320" w:lineRule="atLeast"/>
        <w:ind w:left="426" w:hanging="426"/>
        <w:rPr>
          <w:rFonts w:asciiTheme="minorHAnsi" w:eastAsiaTheme="minorEastAsia" w:hAnsiTheme="minorHAnsi" w:cstheme="minorBidi"/>
          <w:spacing w:val="-2"/>
          <w:sz w:val="22"/>
        </w:rPr>
      </w:pPr>
    </w:p>
    <w:p w14:paraId="150A25AA" w14:textId="377F9E0E" w:rsidR="00CB47E1" w:rsidRPr="00CB47E1" w:rsidDel="00DF0DE1" w:rsidRDefault="00CB47E1" w:rsidP="00CB47E1">
      <w:pPr>
        <w:tabs>
          <w:tab w:val="left" w:pos="851"/>
          <w:tab w:val="left" w:pos="1276"/>
          <w:tab w:val="left" w:pos="1701"/>
        </w:tabs>
        <w:spacing w:line="320" w:lineRule="atLeast"/>
        <w:ind w:left="708" w:hanging="708"/>
        <w:rPr>
          <w:del w:id="14" w:author="Voorhuis, Marco (AV)" w:date="2023-03-14T17:31:00Z"/>
          <w:rFonts w:asciiTheme="minorHAnsi" w:eastAsiaTheme="minorEastAsia" w:hAnsiTheme="minorHAnsi" w:cstheme="minorBidi"/>
          <w:i/>
          <w:spacing w:val="-2"/>
          <w:sz w:val="22"/>
        </w:rPr>
      </w:pPr>
      <w:del w:id="15" w:author="Voorhuis, Marco (AV)" w:date="2023-03-14T17:31:00Z">
        <w:r w:rsidRPr="1D8A6962" w:rsidDel="00DF0DE1">
          <w:rPr>
            <w:rFonts w:asciiTheme="minorHAnsi" w:eastAsiaTheme="minorEastAsia" w:hAnsiTheme="minorHAnsi" w:cstheme="minorBidi"/>
            <w:spacing w:val="-2"/>
            <w:sz w:val="22"/>
          </w:rPr>
          <w:delText>6.2.a</w:delText>
        </w:r>
        <w:r w:rsidRPr="00CB47E1" w:rsidDel="00DF0DE1">
          <w:rPr>
            <w:rFonts w:ascii="Arial" w:hAnsi="Arial" w:cs="Arial"/>
            <w:spacing w:val="-2"/>
            <w:sz w:val="20"/>
            <w:szCs w:val="20"/>
          </w:rPr>
          <w:tab/>
        </w:r>
        <w:r w:rsidRPr="1D8A6962" w:rsidDel="00DF0DE1">
          <w:rPr>
            <w:rFonts w:asciiTheme="minorHAnsi" w:eastAsiaTheme="minorEastAsia" w:hAnsiTheme="minorHAnsi" w:cstheme="minorBidi"/>
            <w:spacing w:val="-2"/>
            <w:sz w:val="22"/>
          </w:rPr>
          <w:delText xml:space="preserve">In afwijking van paragraaf 8 lid 2 van de UAV 2012 wordt een werkdag als onwerkbaar beschouwd, wanneer daarop door omstandigheden buiten de aansprakelijkheid van de Aannemer gedurende tenminste </w:delText>
        </w:r>
        <w:r w:rsidR="00423F62" w:rsidRPr="1D8A6962" w:rsidDel="00DF0DE1">
          <w:rPr>
            <w:rFonts w:asciiTheme="minorHAnsi" w:eastAsiaTheme="minorEastAsia" w:hAnsiTheme="minorHAnsi" w:cstheme="minorBidi"/>
            <w:spacing w:val="-2"/>
            <w:sz w:val="22"/>
          </w:rPr>
          <w:delText xml:space="preserve">vijf (5) </w:delText>
        </w:r>
        <w:r w:rsidRPr="1D8A6962" w:rsidDel="00DF0DE1">
          <w:rPr>
            <w:rFonts w:asciiTheme="minorHAnsi" w:eastAsiaTheme="minorEastAsia" w:hAnsiTheme="minorHAnsi" w:cstheme="minorBidi"/>
            <w:spacing w:val="-2"/>
            <w:sz w:val="22"/>
          </w:rPr>
          <w:delText xml:space="preserve">uren door het grootste deel van de werknemers niet kan worden gewerkt. </w:delText>
        </w:r>
      </w:del>
    </w:p>
    <w:p w14:paraId="4153946B" w14:textId="77777777" w:rsidR="00CB47E1" w:rsidRPr="00CB47E1" w:rsidRDefault="00CB47E1" w:rsidP="00CB47E1">
      <w:pPr>
        <w:tabs>
          <w:tab w:val="left" w:pos="851"/>
          <w:tab w:val="left" w:pos="1276"/>
          <w:tab w:val="left" w:pos="1701"/>
        </w:tabs>
        <w:spacing w:line="320" w:lineRule="atLeast"/>
        <w:ind w:left="708" w:hanging="708"/>
        <w:rPr>
          <w:rFonts w:asciiTheme="minorHAnsi" w:eastAsiaTheme="minorEastAsia" w:hAnsiTheme="minorHAnsi" w:cstheme="minorBidi"/>
          <w:i/>
          <w:spacing w:val="-2"/>
          <w:sz w:val="22"/>
        </w:rPr>
      </w:pPr>
    </w:p>
    <w:p w14:paraId="0EBCF039" w14:textId="2B9CCB1D" w:rsidR="00CB47E1" w:rsidRPr="00CB47E1" w:rsidRDefault="00CB47E1" w:rsidP="00423F62">
      <w:pPr>
        <w:tabs>
          <w:tab w:val="left" w:pos="851"/>
          <w:tab w:val="left" w:pos="1276"/>
          <w:tab w:val="left" w:pos="1701"/>
        </w:tabs>
        <w:spacing w:line="320" w:lineRule="atLeast"/>
        <w:jc w:val="both"/>
        <w:rPr>
          <w:rFonts w:asciiTheme="minorHAnsi" w:eastAsiaTheme="minorEastAsia" w:hAnsiTheme="minorHAnsi" w:cstheme="minorBidi"/>
          <w:b/>
          <w:spacing w:val="-2"/>
          <w:sz w:val="22"/>
        </w:rPr>
      </w:pPr>
      <w:r w:rsidRPr="1D8A6962">
        <w:rPr>
          <w:rFonts w:asciiTheme="minorHAnsi" w:eastAsiaTheme="minorEastAsia" w:hAnsiTheme="minorHAnsi" w:cstheme="minorBidi"/>
          <w:b/>
          <w:spacing w:val="-2"/>
          <w:sz w:val="22"/>
        </w:rPr>
        <w:t xml:space="preserve">Artikel </w:t>
      </w:r>
      <w:r w:rsidR="00F30E45">
        <w:rPr>
          <w:rFonts w:asciiTheme="minorHAnsi" w:eastAsiaTheme="minorEastAsia" w:hAnsiTheme="minorHAnsi" w:cstheme="minorBidi"/>
          <w:b/>
          <w:spacing w:val="-2"/>
          <w:sz w:val="22"/>
        </w:rPr>
        <w:t>7</w:t>
      </w:r>
      <w:r w:rsidRPr="1D8A6962">
        <w:rPr>
          <w:rFonts w:asciiTheme="minorHAnsi" w:eastAsiaTheme="minorEastAsia" w:hAnsiTheme="minorHAnsi" w:cstheme="minorBidi"/>
          <w:b/>
          <w:spacing w:val="-2"/>
          <w:sz w:val="22"/>
        </w:rPr>
        <w:t xml:space="preserve"> - Ketenaansprakelijkheidsregeling</w:t>
      </w:r>
    </w:p>
    <w:p w14:paraId="0158753B"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p>
    <w:p w14:paraId="39960697" w14:textId="72FA3EF5" w:rsidR="00CB47E1" w:rsidRPr="00CB47E1" w:rsidRDefault="00F30E45"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7</w:t>
      </w:r>
      <w:r w:rsidR="00CB47E1" w:rsidRPr="1D8A6962">
        <w:rPr>
          <w:rFonts w:asciiTheme="minorHAnsi" w:eastAsiaTheme="minorEastAsia" w:hAnsiTheme="minorHAnsi" w:cstheme="minorBidi"/>
          <w:spacing w:val="-2"/>
          <w:sz w:val="22"/>
        </w:rPr>
        <w:t>.1</w:t>
      </w:r>
      <w:r w:rsidR="00CB47E1" w:rsidRPr="00CB47E1">
        <w:rPr>
          <w:rFonts w:ascii="Arial" w:hAnsi="Arial" w:cs="Arial"/>
          <w:spacing w:val="-2"/>
          <w:sz w:val="20"/>
          <w:szCs w:val="20"/>
        </w:rPr>
        <w:tab/>
      </w:r>
      <w:r w:rsidR="00CB47E1" w:rsidRPr="1D8A6962">
        <w:rPr>
          <w:rFonts w:asciiTheme="minorHAnsi" w:eastAsiaTheme="minorEastAsia" w:hAnsiTheme="minorHAnsi" w:cstheme="minorBidi"/>
          <w:spacing w:val="-2"/>
          <w:sz w:val="22"/>
        </w:rPr>
        <w:t xml:space="preserve">Aannemer werkt uitsluitend op een wijze die toegestaan is c.q. vereist is op basis van de Ketenaansprakelijkheidsregeling en de geldende aanvullingen daarop, zoals nader omschreven in het </w:t>
      </w:r>
      <w:r w:rsidR="007E4217" w:rsidRPr="1D8A6962">
        <w:rPr>
          <w:rFonts w:asciiTheme="minorHAnsi" w:eastAsiaTheme="minorEastAsia" w:hAnsiTheme="minorHAnsi" w:cstheme="minorBidi"/>
          <w:spacing w:val="-2"/>
          <w:sz w:val="22"/>
        </w:rPr>
        <w:t>Aanbestedingsdocument</w:t>
      </w:r>
      <w:r w:rsidR="00CB47E1" w:rsidRPr="1D8A6962">
        <w:rPr>
          <w:rFonts w:asciiTheme="minorHAnsi" w:eastAsiaTheme="minorEastAsia" w:hAnsiTheme="minorHAnsi" w:cstheme="minorBidi"/>
          <w:spacing w:val="-2"/>
          <w:sz w:val="22"/>
        </w:rPr>
        <w:t>. De onderaannemers van Aannemer dienen eveneens aan het gestelde in de Ketenaansprakelijkheidsregeling te voldoen. Aannemer vrijwaart Opdrachtgever c.q. blijft haar volledig vrijwaren ter zake van enige aanspraken die de Belastingdienst te eniger tijd met betrekking tot de bouw van het Werk jegens Opdrachtgever zal stellen uit hoofde van de Ketenaansprakelijkheidsregeling. De omvang van deze vrijwaring is gelijk aan de vordering die de Belastingdienst op Opdrachtgever heeft, vermeerderd met alle verder daaraan verbonden kosten. Deze vordering van Opdrachtgever op Aannemer zal direct opeisbaar zijn zonder rechterlijke tussenkomst.</w:t>
      </w:r>
    </w:p>
    <w:p w14:paraId="4B87A480" w14:textId="77777777" w:rsidR="00CB47E1" w:rsidRPr="00CB47E1" w:rsidRDefault="00CB47E1" w:rsidP="00CB47E1">
      <w:pPr>
        <w:tabs>
          <w:tab w:val="left" w:pos="851"/>
          <w:tab w:val="left" w:pos="1276"/>
          <w:tab w:val="left" w:pos="1701"/>
        </w:tabs>
        <w:spacing w:line="320" w:lineRule="atLeast"/>
        <w:jc w:val="both"/>
        <w:rPr>
          <w:rFonts w:asciiTheme="minorHAnsi" w:eastAsiaTheme="minorEastAsia" w:hAnsiTheme="minorHAnsi" w:cstheme="minorBidi"/>
          <w:i/>
          <w:spacing w:val="-2"/>
          <w:sz w:val="22"/>
        </w:rPr>
      </w:pPr>
    </w:p>
    <w:p w14:paraId="2DBE990B" w14:textId="0EC619A4" w:rsidR="00CB47E1" w:rsidRPr="00CB47E1" w:rsidRDefault="00EC602E" w:rsidP="00CB47E1">
      <w:pPr>
        <w:spacing w:line="320" w:lineRule="atLeast"/>
        <w:ind w:left="440" w:hanging="440"/>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7</w:t>
      </w:r>
      <w:r w:rsidR="00CB47E1" w:rsidRPr="1D8A6962">
        <w:rPr>
          <w:rFonts w:asciiTheme="minorHAnsi" w:eastAsiaTheme="minorEastAsia" w:hAnsiTheme="minorHAnsi" w:cstheme="minorBidi"/>
          <w:spacing w:val="-2"/>
          <w:sz w:val="22"/>
        </w:rPr>
        <w:t>.2</w:t>
      </w:r>
      <w:r w:rsidR="00CB47E1" w:rsidRPr="00CB47E1">
        <w:rPr>
          <w:rFonts w:ascii="Arial" w:hAnsi="Arial" w:cs="Arial"/>
          <w:spacing w:val="-2"/>
          <w:sz w:val="20"/>
          <w:szCs w:val="20"/>
        </w:rPr>
        <w:tab/>
      </w:r>
      <w:r w:rsidR="00CB47E1" w:rsidRPr="1D8A6962">
        <w:rPr>
          <w:rFonts w:asciiTheme="minorHAnsi" w:eastAsiaTheme="minorEastAsia" w:hAnsiTheme="minorHAnsi" w:cstheme="minorBidi"/>
          <w:spacing w:val="-2"/>
          <w:sz w:val="22"/>
        </w:rPr>
        <w:t xml:space="preserve">Aannemer stemt er zonder enig voorbehoud mee in dat door Opdrachtgever een voorgeschreven deel van de aan Aannemer toekomende aannemingssom of termijnen op een G-rekening van Aannemer wordt overgemaakt. Voor deze opdracht wordt het percentage van het </w:t>
      </w:r>
      <w:r w:rsidR="00CB47E1" w:rsidRPr="1D8A6962">
        <w:rPr>
          <w:rFonts w:asciiTheme="minorHAnsi" w:eastAsiaTheme="minorEastAsia" w:hAnsiTheme="minorHAnsi" w:cstheme="minorBidi"/>
          <w:spacing w:val="-2"/>
          <w:sz w:val="22"/>
        </w:rPr>
        <w:lastRenderedPageBreak/>
        <w:t>loonkostenbestanddeel dat op de G-rekening dient te worden gestort, vastgelegd op .….% hetgeen resulteert in een storting op de G-rekening groot …..% van de aannemingssom of iedere deelbetaling daarvan.</w:t>
      </w:r>
    </w:p>
    <w:p w14:paraId="04020CF9" w14:textId="77777777" w:rsidR="00CB47E1" w:rsidRPr="00CB47E1" w:rsidRDefault="00CB47E1" w:rsidP="00CB47E1">
      <w:pPr>
        <w:tabs>
          <w:tab w:val="left" w:pos="851"/>
          <w:tab w:val="left" w:pos="1276"/>
          <w:tab w:val="left" w:pos="1701"/>
        </w:tabs>
        <w:spacing w:line="320" w:lineRule="atLeast"/>
        <w:jc w:val="both"/>
        <w:rPr>
          <w:rFonts w:asciiTheme="minorHAnsi" w:eastAsiaTheme="minorEastAsia" w:hAnsiTheme="minorHAnsi" w:cstheme="minorBidi"/>
          <w:spacing w:val="-2"/>
          <w:sz w:val="22"/>
        </w:rPr>
      </w:pPr>
    </w:p>
    <w:p w14:paraId="5DB854FE" w14:textId="7F258DA5" w:rsidR="00CB47E1" w:rsidRPr="00CB47E1" w:rsidRDefault="00423F62" w:rsidP="00CB47E1">
      <w:pPr>
        <w:pStyle w:val="Plattetekst"/>
        <w:tabs>
          <w:tab w:val="left" w:pos="851"/>
          <w:tab w:val="left" w:pos="1276"/>
          <w:tab w:val="left" w:pos="1701"/>
        </w:tabs>
        <w:spacing w:line="320" w:lineRule="atLeast"/>
        <w:ind w:left="426" w:hanging="426"/>
        <w:rPr>
          <w:rFonts w:asciiTheme="minorHAnsi" w:eastAsiaTheme="minorEastAsia" w:hAnsiTheme="minorHAnsi" w:cstheme="minorBidi"/>
          <w:b/>
          <w:sz w:val="22"/>
        </w:rPr>
      </w:pPr>
      <w:r w:rsidRPr="1D8A6962">
        <w:rPr>
          <w:rFonts w:asciiTheme="minorHAnsi" w:eastAsiaTheme="minorEastAsia" w:hAnsiTheme="minorHAnsi" w:cstheme="minorBidi"/>
          <w:b/>
          <w:sz w:val="22"/>
        </w:rPr>
        <w:t xml:space="preserve">Artikel </w:t>
      </w:r>
      <w:r w:rsidR="00EC602E">
        <w:rPr>
          <w:rFonts w:asciiTheme="minorHAnsi" w:eastAsiaTheme="minorEastAsia" w:hAnsiTheme="minorHAnsi" w:cstheme="minorBidi"/>
          <w:b/>
          <w:sz w:val="22"/>
        </w:rPr>
        <w:t>8</w:t>
      </w:r>
      <w:r w:rsidR="00CB47E1" w:rsidRPr="1D8A6962">
        <w:rPr>
          <w:rFonts w:asciiTheme="minorHAnsi" w:eastAsiaTheme="minorEastAsia" w:hAnsiTheme="minorHAnsi" w:cstheme="minorBidi"/>
          <w:b/>
          <w:sz w:val="22"/>
        </w:rPr>
        <w:t xml:space="preserve"> - Bankgarantie </w:t>
      </w:r>
    </w:p>
    <w:p w14:paraId="03A17862"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p>
    <w:p w14:paraId="6493EE7D" w14:textId="7C1146F4" w:rsidR="00CB47E1" w:rsidRPr="00CB47E1" w:rsidRDefault="00EC602E"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8</w:t>
      </w:r>
      <w:r w:rsidR="00CB47E1" w:rsidRPr="1D8A6962">
        <w:rPr>
          <w:rFonts w:asciiTheme="minorHAnsi" w:eastAsiaTheme="minorEastAsia" w:hAnsiTheme="minorHAnsi" w:cstheme="minorBidi"/>
          <w:spacing w:val="-2"/>
          <w:sz w:val="22"/>
        </w:rPr>
        <w:t>.1</w:t>
      </w:r>
      <w:r w:rsidR="00CB47E1" w:rsidRPr="00CB47E1">
        <w:rPr>
          <w:rFonts w:ascii="Arial" w:hAnsi="Arial" w:cs="Arial"/>
          <w:spacing w:val="-2"/>
          <w:sz w:val="20"/>
          <w:szCs w:val="20"/>
        </w:rPr>
        <w:tab/>
      </w:r>
      <w:r w:rsidR="00CB47E1" w:rsidRPr="1D8A6962">
        <w:rPr>
          <w:rFonts w:asciiTheme="minorHAnsi" w:eastAsiaTheme="minorEastAsia" w:hAnsiTheme="minorHAnsi" w:cstheme="minorBidi"/>
          <w:spacing w:val="-2"/>
          <w:sz w:val="22"/>
        </w:rPr>
        <w:t xml:space="preserve">In verband met een eventuele aansprakelijkheid, bijvoorbeeld voortvloeiende uit de Ketenaansprakelijkheidsregeling en de Wet arbeid vreemdelingen, en tot meerdere zekerheid voor de juiste en volledige nakoming van alle verplichtingen van Aannemer uit deze overeenkomst daaronder mede begrepen betaling van de in artikel 6.3 omschreven korting, zal Aannemer ten gunste van Opdrachtgever in afwijking van paragraaf 43a van de UAV 2012 een on </w:t>
      </w:r>
      <w:proofErr w:type="spellStart"/>
      <w:r w:rsidR="00CB47E1" w:rsidRPr="1D8A6962">
        <w:rPr>
          <w:rFonts w:asciiTheme="minorHAnsi" w:eastAsiaTheme="minorEastAsia" w:hAnsiTheme="minorHAnsi" w:cstheme="minorBidi"/>
          <w:spacing w:val="-2"/>
          <w:sz w:val="22"/>
        </w:rPr>
        <w:t>demand</w:t>
      </w:r>
      <w:proofErr w:type="spellEnd"/>
      <w:r w:rsidR="00CB47E1" w:rsidRPr="1D8A6962">
        <w:rPr>
          <w:rFonts w:asciiTheme="minorHAnsi" w:eastAsiaTheme="minorEastAsia" w:hAnsiTheme="minorHAnsi" w:cstheme="minorBidi"/>
          <w:spacing w:val="-2"/>
          <w:sz w:val="22"/>
        </w:rPr>
        <w:t xml:space="preserve"> bankgarantie stellen. De bankgarantie bedraagt € ….. (zegge: .… euro), zijnde </w:t>
      </w:r>
      <w:ins w:id="16" w:author="Voorhuis, Marco (AV)" w:date="2023-03-14T17:33:00Z">
        <w:r w:rsidR="00E166AF">
          <w:rPr>
            <w:rFonts w:asciiTheme="minorHAnsi" w:eastAsiaTheme="minorEastAsia" w:hAnsiTheme="minorHAnsi" w:cstheme="minorBidi"/>
            <w:spacing w:val="-2"/>
            <w:sz w:val="22"/>
          </w:rPr>
          <w:t>2</w:t>
        </w:r>
      </w:ins>
      <w:ins w:id="17" w:author="Voorhuis, Marco (AV)" w:date="2023-03-14T17:38:00Z">
        <w:r w:rsidR="00E81C64">
          <w:rPr>
            <w:rFonts w:asciiTheme="minorHAnsi" w:eastAsiaTheme="minorEastAsia" w:hAnsiTheme="minorHAnsi" w:cstheme="minorBidi"/>
            <w:spacing w:val="-2"/>
            <w:sz w:val="22"/>
          </w:rPr>
          <w:t xml:space="preserve"> (twee)</w:t>
        </w:r>
      </w:ins>
      <w:del w:id="18" w:author="Voorhuis, Marco (AV)" w:date="2023-03-14T17:33:00Z">
        <w:r w:rsidR="004A2D7D" w:rsidDel="00E166AF">
          <w:rPr>
            <w:rFonts w:asciiTheme="minorHAnsi" w:eastAsiaTheme="minorEastAsia" w:hAnsiTheme="minorHAnsi" w:cstheme="minorBidi"/>
            <w:spacing w:val="-2"/>
            <w:sz w:val="22"/>
          </w:rPr>
          <w:delText>5</w:delText>
        </w:r>
      </w:del>
      <w:r w:rsidR="00CB47E1" w:rsidRPr="1D8A6962">
        <w:rPr>
          <w:rFonts w:asciiTheme="minorHAnsi" w:eastAsiaTheme="minorEastAsia" w:hAnsiTheme="minorHAnsi" w:cstheme="minorBidi"/>
          <w:spacing w:val="-2"/>
          <w:sz w:val="22"/>
        </w:rPr>
        <w:t xml:space="preserve">% van de aannemingssom en wordt binnen 2 (twee) weken na tekenen van deze overeenkomst aan Opdrachtgever toegezonden conform het model gehecht aan </w:t>
      </w:r>
      <w:r w:rsidR="00423F62" w:rsidRPr="1D8A6962">
        <w:rPr>
          <w:rFonts w:asciiTheme="minorHAnsi" w:eastAsiaTheme="minorEastAsia" w:hAnsiTheme="minorHAnsi" w:cstheme="minorBidi"/>
          <w:spacing w:val="-2"/>
          <w:sz w:val="22"/>
        </w:rPr>
        <w:t xml:space="preserve">het </w:t>
      </w:r>
      <w:r w:rsidR="006E4D80" w:rsidRPr="1D8A6962">
        <w:rPr>
          <w:rFonts w:asciiTheme="minorHAnsi" w:eastAsiaTheme="minorEastAsia" w:hAnsiTheme="minorHAnsi" w:cstheme="minorBidi"/>
          <w:spacing w:val="-2"/>
          <w:sz w:val="22"/>
        </w:rPr>
        <w:t>aanbestedingsdocument</w:t>
      </w:r>
      <w:r w:rsidR="00423F62" w:rsidRPr="1D8A6962">
        <w:rPr>
          <w:rFonts w:asciiTheme="minorHAnsi" w:eastAsiaTheme="minorEastAsia" w:hAnsiTheme="minorHAnsi" w:cstheme="minorBidi"/>
          <w:spacing w:val="-2"/>
          <w:sz w:val="22"/>
        </w:rPr>
        <w:t>.</w:t>
      </w:r>
      <w:r w:rsidR="00CB47E1" w:rsidRPr="1D8A6962">
        <w:rPr>
          <w:rFonts w:asciiTheme="minorHAnsi" w:eastAsiaTheme="minorEastAsia" w:hAnsiTheme="minorHAnsi" w:cstheme="minorBidi"/>
          <w:spacing w:val="-2"/>
          <w:sz w:val="22"/>
        </w:rPr>
        <w:t xml:space="preserve"> De kosten van deze garantie zijn voor rekening van Aannemer. Indien de bankgarantie - ongeacht de reden – wordt aangesproken, zal Aannemer gehouden zijn tot aanvulling tot het oorspronkelijke bedrag van de bankgarantie. </w:t>
      </w:r>
      <w:del w:id="19" w:author="Voorhuis, Marco (AV)" w:date="2023-03-14T17:32:00Z">
        <w:r w:rsidR="00CB47E1" w:rsidRPr="1D8A6962" w:rsidDel="002A2D09">
          <w:rPr>
            <w:rFonts w:asciiTheme="minorHAnsi" w:eastAsiaTheme="minorEastAsia" w:hAnsiTheme="minorHAnsi" w:cstheme="minorBidi"/>
            <w:spacing w:val="-2"/>
            <w:sz w:val="22"/>
          </w:rPr>
          <w:delText xml:space="preserve">Het bepaalde in paragraaf 43a lid 7 van de UAV 2012 is uitgesloten. </w:delText>
        </w:r>
      </w:del>
    </w:p>
    <w:p w14:paraId="1A3115AB" w14:textId="77777777" w:rsidR="00CB47E1" w:rsidRP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p>
    <w:p w14:paraId="6818F5F2" w14:textId="0C853387" w:rsidR="00CB47E1" w:rsidRPr="00CB47E1" w:rsidRDefault="00EC602E"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8</w:t>
      </w:r>
      <w:r w:rsidR="00CB47E1" w:rsidRPr="1D8A6962">
        <w:rPr>
          <w:rFonts w:asciiTheme="minorHAnsi" w:eastAsiaTheme="minorEastAsia" w:hAnsiTheme="minorHAnsi" w:cstheme="minorBidi"/>
          <w:spacing w:val="-2"/>
          <w:sz w:val="22"/>
        </w:rPr>
        <w:t>.2</w:t>
      </w:r>
      <w:r w:rsidR="00CB47E1" w:rsidRPr="00CB47E1">
        <w:rPr>
          <w:rFonts w:ascii="Arial" w:hAnsi="Arial" w:cs="Arial"/>
          <w:spacing w:val="-2"/>
          <w:sz w:val="20"/>
          <w:szCs w:val="20"/>
        </w:rPr>
        <w:tab/>
      </w:r>
      <w:r w:rsidR="00CB47E1" w:rsidRPr="1D8A6962">
        <w:rPr>
          <w:rFonts w:asciiTheme="minorHAnsi" w:eastAsiaTheme="minorEastAsia" w:hAnsiTheme="minorHAnsi" w:cstheme="minorBidi"/>
          <w:spacing w:val="-2"/>
          <w:sz w:val="22"/>
        </w:rPr>
        <w:t>De bankgarantie blijft van kracht totdat de tussen partijen overeengekomen onderhoudstermijnen zijn verstreken, vermeerderd met een kalendermaand. Opdrachtgever zal de bankgarantie retourneren nadat genoemde termijnen zijn verstreken, tenzij Opdrachtgever reeds een beroep heeft gedaan op de bankgarantie.</w:t>
      </w:r>
    </w:p>
    <w:p w14:paraId="20A020EE" w14:textId="77777777" w:rsidR="00CB47E1" w:rsidRPr="00CB47E1" w:rsidRDefault="00CB47E1" w:rsidP="00CB47E1">
      <w:pPr>
        <w:pStyle w:val="Plattetekst"/>
        <w:tabs>
          <w:tab w:val="left" w:pos="851"/>
          <w:tab w:val="left" w:pos="1276"/>
          <w:tab w:val="left" w:pos="1701"/>
        </w:tabs>
        <w:spacing w:line="320" w:lineRule="atLeast"/>
        <w:ind w:left="426" w:hanging="426"/>
        <w:rPr>
          <w:rFonts w:asciiTheme="minorHAnsi" w:eastAsiaTheme="minorEastAsia" w:hAnsiTheme="minorHAnsi" w:cstheme="minorBidi"/>
          <w:b/>
          <w:sz w:val="22"/>
        </w:rPr>
      </w:pPr>
    </w:p>
    <w:p w14:paraId="43F1BDF8" w14:textId="0616ECBB" w:rsidR="00CB47E1" w:rsidRPr="00CB47E1" w:rsidRDefault="00CB47E1" w:rsidP="00CB47E1">
      <w:pPr>
        <w:pStyle w:val="Lastenboek"/>
        <w:tabs>
          <w:tab w:val="left" w:pos="851"/>
          <w:tab w:val="left" w:pos="1276"/>
          <w:tab w:val="left" w:pos="1701"/>
        </w:tabs>
        <w:spacing w:line="320" w:lineRule="atLeast"/>
        <w:ind w:left="426" w:hanging="426"/>
        <w:rPr>
          <w:rFonts w:asciiTheme="minorHAnsi" w:eastAsiaTheme="minorEastAsia" w:hAnsiTheme="minorHAnsi" w:cstheme="minorBidi"/>
          <w:spacing w:val="-2"/>
          <w:sz w:val="22"/>
          <w:szCs w:val="22"/>
        </w:rPr>
      </w:pPr>
      <w:r w:rsidRPr="1D8A6962">
        <w:rPr>
          <w:rFonts w:asciiTheme="minorHAnsi" w:eastAsiaTheme="minorEastAsia" w:hAnsiTheme="minorHAnsi" w:cstheme="minorBidi"/>
          <w:sz w:val="22"/>
          <w:szCs w:val="22"/>
        </w:rPr>
        <w:t xml:space="preserve"> </w:t>
      </w:r>
    </w:p>
    <w:p w14:paraId="5CD7E973" w14:textId="6BE1A7B9" w:rsidR="00CB47E1" w:rsidRPr="00CB47E1" w:rsidRDefault="00423F62"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b/>
          <w:sz w:val="22"/>
          <w:szCs w:val="22"/>
        </w:rPr>
      </w:pPr>
      <w:r w:rsidRPr="1D8A6962">
        <w:rPr>
          <w:rFonts w:asciiTheme="minorHAnsi" w:eastAsiaTheme="minorEastAsia" w:hAnsiTheme="minorHAnsi" w:cstheme="minorBidi"/>
          <w:b/>
          <w:sz w:val="22"/>
          <w:szCs w:val="22"/>
        </w:rPr>
        <w:t xml:space="preserve">Artikel </w:t>
      </w:r>
      <w:r w:rsidR="00374195">
        <w:rPr>
          <w:rFonts w:asciiTheme="minorHAnsi" w:eastAsiaTheme="minorEastAsia" w:hAnsiTheme="minorHAnsi" w:cstheme="minorBidi"/>
          <w:b/>
          <w:sz w:val="22"/>
          <w:szCs w:val="22"/>
        </w:rPr>
        <w:t>9</w:t>
      </w:r>
      <w:r w:rsidR="00CB47E1" w:rsidRPr="1D8A6962">
        <w:rPr>
          <w:rFonts w:asciiTheme="minorHAnsi" w:eastAsiaTheme="minorEastAsia" w:hAnsiTheme="minorHAnsi" w:cstheme="minorBidi"/>
          <w:b/>
          <w:sz w:val="22"/>
          <w:szCs w:val="22"/>
        </w:rPr>
        <w:t xml:space="preserve"> - Retentierecht</w:t>
      </w:r>
    </w:p>
    <w:p w14:paraId="6223D79D" w14:textId="77777777" w:rsidR="00CB47E1" w:rsidRPr="00CB47E1" w:rsidRDefault="00CB47E1" w:rsidP="00CB47E1">
      <w:pPr>
        <w:pStyle w:val="Lastenboek"/>
        <w:widowControl/>
        <w:tabs>
          <w:tab w:val="clear" w:pos="1008"/>
          <w:tab w:val="left" w:pos="851"/>
          <w:tab w:val="left" w:pos="1276"/>
          <w:tab w:val="left" w:pos="1701"/>
        </w:tabs>
        <w:spacing w:line="320" w:lineRule="atLeast"/>
        <w:ind w:left="426" w:hanging="426"/>
        <w:rPr>
          <w:rFonts w:asciiTheme="minorHAnsi" w:eastAsiaTheme="minorEastAsia" w:hAnsiTheme="minorHAnsi" w:cstheme="minorBidi"/>
          <w:b/>
          <w:sz w:val="22"/>
          <w:szCs w:val="22"/>
          <w:u w:val="single"/>
        </w:rPr>
      </w:pPr>
    </w:p>
    <w:p w14:paraId="14137F06" w14:textId="7D84B58F" w:rsidR="00CB47E1" w:rsidRPr="00CB47E1" w:rsidRDefault="00374195" w:rsidP="00CB47E1">
      <w:pPr>
        <w:pStyle w:val="Plattetekst"/>
        <w:tabs>
          <w:tab w:val="left" w:pos="851"/>
          <w:tab w:val="left" w:pos="1276"/>
          <w:tab w:val="left" w:pos="1701"/>
        </w:tabs>
        <w:spacing w:line="320" w:lineRule="atLeast"/>
        <w:ind w:left="426" w:hanging="426"/>
        <w:rPr>
          <w:rFonts w:asciiTheme="minorHAnsi" w:eastAsiaTheme="minorEastAsia" w:hAnsiTheme="minorHAnsi" w:cstheme="minorBidi"/>
          <w:sz w:val="22"/>
        </w:rPr>
      </w:pPr>
      <w:r>
        <w:rPr>
          <w:rFonts w:asciiTheme="minorHAnsi" w:eastAsiaTheme="minorEastAsia" w:hAnsiTheme="minorHAnsi" w:cstheme="minorBidi"/>
          <w:sz w:val="22"/>
        </w:rPr>
        <w:t>9</w:t>
      </w:r>
      <w:r w:rsidR="00CB47E1" w:rsidRPr="1D8A6962">
        <w:rPr>
          <w:rFonts w:asciiTheme="minorHAnsi" w:eastAsiaTheme="minorEastAsia" w:hAnsiTheme="minorHAnsi" w:cstheme="minorBidi"/>
          <w:sz w:val="22"/>
        </w:rPr>
        <w:t>.1</w:t>
      </w:r>
      <w:r w:rsidR="00CB47E1">
        <w:tab/>
      </w:r>
      <w:r w:rsidR="00CB47E1" w:rsidRPr="1D8A6962">
        <w:rPr>
          <w:rFonts w:asciiTheme="minorHAnsi" w:eastAsiaTheme="minorEastAsia" w:hAnsiTheme="minorHAnsi" w:cstheme="minorBidi"/>
          <w:sz w:val="22"/>
        </w:rPr>
        <w:t xml:space="preserve">Aannemer verklaart dat hij met betrekking tot het Werk of delen van het Werk, afstand doet van zijn mogelijkheid om zich op het retentierecht te beroepen ter zake van het Werk of elk ander recht om de oplevering op te schorten of het Werk in zijn geheel of delen daarvan, vanaf de datum van oplevering, in bezit te houden, tenzij vast staat dat Opdrachtgever in verzuim is met betaling van de reguliere termijnen van de aannemingssom (inclusief opgedragen meer en minderwerk). </w:t>
      </w:r>
    </w:p>
    <w:p w14:paraId="4AFCCC9D" w14:textId="77777777" w:rsidR="00CB47E1" w:rsidRPr="00CB47E1" w:rsidRDefault="00CB47E1" w:rsidP="00CB47E1">
      <w:pPr>
        <w:pStyle w:val="Plattetekst"/>
        <w:tabs>
          <w:tab w:val="left" w:pos="851"/>
          <w:tab w:val="left" w:pos="1276"/>
          <w:tab w:val="left" w:pos="1701"/>
        </w:tabs>
        <w:spacing w:line="320" w:lineRule="atLeast"/>
        <w:rPr>
          <w:rFonts w:asciiTheme="minorHAnsi" w:eastAsiaTheme="minorEastAsia" w:hAnsiTheme="minorHAnsi" w:cstheme="minorBidi"/>
          <w:sz w:val="22"/>
        </w:rPr>
      </w:pPr>
    </w:p>
    <w:p w14:paraId="5F428F28" w14:textId="25A9D701" w:rsidR="00CB47E1" w:rsidRPr="00CB47E1" w:rsidRDefault="00374195" w:rsidP="00CB47E1">
      <w:pPr>
        <w:pStyle w:val="Plattetekst"/>
        <w:tabs>
          <w:tab w:val="left" w:pos="851"/>
          <w:tab w:val="left" w:pos="1276"/>
          <w:tab w:val="left" w:pos="1701"/>
        </w:tabs>
        <w:spacing w:line="320" w:lineRule="atLeast"/>
        <w:ind w:left="426" w:hanging="426"/>
        <w:rPr>
          <w:rFonts w:asciiTheme="minorHAnsi" w:eastAsiaTheme="minorEastAsia" w:hAnsiTheme="minorHAnsi" w:cstheme="minorBidi"/>
          <w:sz w:val="22"/>
        </w:rPr>
      </w:pPr>
      <w:r>
        <w:rPr>
          <w:rFonts w:asciiTheme="minorHAnsi" w:eastAsiaTheme="minorEastAsia" w:hAnsiTheme="minorHAnsi" w:cstheme="minorBidi"/>
          <w:sz w:val="22"/>
        </w:rPr>
        <w:t>9</w:t>
      </w:r>
      <w:r w:rsidR="00CB47E1" w:rsidRPr="1D8A6962">
        <w:rPr>
          <w:rFonts w:asciiTheme="minorHAnsi" w:eastAsiaTheme="minorEastAsia" w:hAnsiTheme="minorHAnsi" w:cstheme="minorBidi"/>
          <w:sz w:val="22"/>
        </w:rPr>
        <w:t>.2</w:t>
      </w:r>
      <w:r>
        <w:rPr>
          <w:rFonts w:asciiTheme="minorHAnsi" w:eastAsiaTheme="minorEastAsia" w:hAnsiTheme="minorHAnsi" w:cstheme="minorBidi"/>
          <w:sz w:val="22"/>
        </w:rPr>
        <w:tab/>
      </w:r>
      <w:r w:rsidR="00CB47E1" w:rsidRPr="1D8A6962">
        <w:rPr>
          <w:rFonts w:asciiTheme="minorHAnsi" w:eastAsiaTheme="minorEastAsia" w:hAnsiTheme="minorHAnsi" w:cstheme="minorBidi"/>
          <w:sz w:val="22"/>
        </w:rPr>
        <w:t xml:space="preserve">Aannemer bedingt van ieder van zijn onderaannemers dat zij eveneens afstand doen van hun mogelijkheid zich op eventuele retentierechten te beroepen ter zake van het Werk en draagt zorg dat het daartoe strekkende beding wordt opgenomen in de desbetreffende </w:t>
      </w:r>
      <w:proofErr w:type="spellStart"/>
      <w:r w:rsidR="00CB47E1" w:rsidRPr="1D8A6962">
        <w:rPr>
          <w:rFonts w:asciiTheme="minorHAnsi" w:eastAsiaTheme="minorEastAsia" w:hAnsiTheme="minorHAnsi" w:cstheme="minorBidi"/>
          <w:sz w:val="22"/>
        </w:rPr>
        <w:t>onderaannemingsovereenkomst</w:t>
      </w:r>
      <w:proofErr w:type="spellEnd"/>
      <w:r w:rsidR="00CB47E1" w:rsidRPr="1D8A6962">
        <w:rPr>
          <w:rFonts w:asciiTheme="minorHAnsi" w:eastAsiaTheme="minorEastAsia" w:hAnsiTheme="minorHAnsi" w:cstheme="minorBidi"/>
          <w:sz w:val="22"/>
        </w:rPr>
        <w:t xml:space="preserve">. Aannemer zal op eerste verzoek van Opdrachtgever aantonen dat deze verplichting in de </w:t>
      </w:r>
      <w:proofErr w:type="spellStart"/>
      <w:r w:rsidR="00CB47E1" w:rsidRPr="1D8A6962">
        <w:rPr>
          <w:rFonts w:asciiTheme="minorHAnsi" w:eastAsiaTheme="minorEastAsia" w:hAnsiTheme="minorHAnsi" w:cstheme="minorBidi"/>
          <w:sz w:val="22"/>
        </w:rPr>
        <w:t>onderaannemingsovereenkomsten</w:t>
      </w:r>
      <w:proofErr w:type="spellEnd"/>
      <w:r w:rsidR="00CB47E1" w:rsidRPr="1D8A6962">
        <w:rPr>
          <w:rFonts w:asciiTheme="minorHAnsi" w:eastAsiaTheme="minorEastAsia" w:hAnsiTheme="minorHAnsi" w:cstheme="minorBidi"/>
          <w:sz w:val="22"/>
        </w:rPr>
        <w:t xml:space="preserve"> is nagekomen. Aannemer vrijwaart Opdrachtgever voor schade als gevolg van het uitoefenen van het retentierecht door een onderaannemer.</w:t>
      </w:r>
    </w:p>
    <w:p w14:paraId="177ACF7E" w14:textId="5913B240" w:rsidR="00CB47E1"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p>
    <w:p w14:paraId="7E8867E6" w14:textId="48630E3E" w:rsidR="0084623D" w:rsidRDefault="0084623D"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p>
    <w:p w14:paraId="1B263C9D" w14:textId="24F00F94" w:rsidR="001A5A09" w:rsidRDefault="001A5A09"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p>
    <w:p w14:paraId="2892719D" w14:textId="151D6D81" w:rsidR="001A5A09" w:rsidRDefault="001A5A09"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p>
    <w:p w14:paraId="24FE9CB2" w14:textId="77777777" w:rsidR="001A5A09" w:rsidRDefault="001A5A09"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p>
    <w:p w14:paraId="4EE263F3" w14:textId="77777777" w:rsidR="0084623D" w:rsidRDefault="0084623D"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p>
    <w:p w14:paraId="5D76E612" w14:textId="17F6083D" w:rsidR="00CB47E1" w:rsidRPr="00CB47E1" w:rsidRDefault="00423F62"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rPr>
      </w:pPr>
      <w:r w:rsidRPr="1D8A6962">
        <w:rPr>
          <w:rFonts w:asciiTheme="minorHAnsi" w:eastAsiaTheme="minorEastAsia" w:hAnsiTheme="minorHAnsi" w:cstheme="minorBidi"/>
          <w:b/>
          <w:spacing w:val="-2"/>
          <w:sz w:val="22"/>
        </w:rPr>
        <w:t>Artikel 1</w:t>
      </w:r>
      <w:r w:rsidR="00CA7403">
        <w:rPr>
          <w:rFonts w:asciiTheme="minorHAnsi" w:eastAsiaTheme="minorEastAsia" w:hAnsiTheme="minorHAnsi" w:cstheme="minorBidi"/>
          <w:b/>
          <w:spacing w:val="-2"/>
          <w:sz w:val="22"/>
        </w:rPr>
        <w:t xml:space="preserve">0 </w:t>
      </w:r>
      <w:r w:rsidR="00CB47E1" w:rsidRPr="1D8A6962">
        <w:rPr>
          <w:rFonts w:asciiTheme="minorHAnsi" w:eastAsiaTheme="minorEastAsia" w:hAnsiTheme="minorHAnsi" w:cstheme="minorBidi"/>
          <w:b/>
          <w:spacing w:val="-2"/>
          <w:sz w:val="22"/>
        </w:rPr>
        <w:t>- Tussentijdse beëindiging van de Aanneemovereenkomst</w:t>
      </w:r>
    </w:p>
    <w:p w14:paraId="35651D73" w14:textId="77777777" w:rsidR="00CB47E1" w:rsidRPr="00CB47E1" w:rsidRDefault="00CB47E1" w:rsidP="00CB47E1">
      <w:pPr>
        <w:tabs>
          <w:tab w:val="left" w:pos="851"/>
          <w:tab w:val="left" w:pos="1276"/>
          <w:tab w:val="left" w:pos="1701"/>
        </w:tabs>
        <w:spacing w:line="320" w:lineRule="atLeast"/>
        <w:jc w:val="both"/>
        <w:rPr>
          <w:rFonts w:asciiTheme="minorHAnsi" w:eastAsiaTheme="minorEastAsia" w:hAnsiTheme="minorHAnsi" w:cstheme="minorBidi"/>
          <w:b/>
          <w:spacing w:val="-2"/>
          <w:sz w:val="22"/>
        </w:rPr>
      </w:pPr>
    </w:p>
    <w:p w14:paraId="0327A79D" w14:textId="1F2EDE11" w:rsidR="00CB47E1" w:rsidRPr="00CB47E1" w:rsidRDefault="00CE686C" w:rsidP="00CE686C">
      <w:pPr>
        <w:pStyle w:val="Plattetekst"/>
        <w:tabs>
          <w:tab w:val="left" w:pos="851"/>
          <w:tab w:val="left" w:pos="1276"/>
          <w:tab w:val="left" w:pos="1701"/>
        </w:tabs>
        <w:spacing w:line="320" w:lineRule="atLeast"/>
        <w:ind w:left="426" w:hanging="426"/>
        <w:rPr>
          <w:rFonts w:asciiTheme="minorHAnsi" w:eastAsiaTheme="minorEastAsia" w:hAnsiTheme="minorHAnsi" w:cstheme="minorBidi"/>
          <w:sz w:val="22"/>
        </w:rPr>
      </w:pPr>
      <w:r>
        <w:rPr>
          <w:rFonts w:asciiTheme="minorHAnsi" w:eastAsiaTheme="minorEastAsia" w:hAnsiTheme="minorHAnsi" w:cstheme="minorBidi"/>
          <w:sz w:val="22"/>
        </w:rPr>
        <w:t>1</w:t>
      </w:r>
      <w:r w:rsidR="00CA7403">
        <w:rPr>
          <w:rFonts w:asciiTheme="minorHAnsi" w:eastAsiaTheme="minorEastAsia" w:hAnsiTheme="minorHAnsi" w:cstheme="minorBidi"/>
          <w:sz w:val="22"/>
        </w:rPr>
        <w:t>0</w:t>
      </w:r>
      <w:r>
        <w:rPr>
          <w:rFonts w:asciiTheme="minorHAnsi" w:eastAsiaTheme="minorEastAsia" w:hAnsiTheme="minorHAnsi" w:cstheme="minorBidi"/>
          <w:sz w:val="22"/>
        </w:rPr>
        <w:t xml:space="preserve">.1 </w:t>
      </w:r>
      <w:r w:rsidR="00CB47E1" w:rsidRPr="1D8A6962">
        <w:rPr>
          <w:rFonts w:asciiTheme="minorHAnsi" w:eastAsiaTheme="minorEastAsia" w:hAnsiTheme="minorHAnsi" w:cstheme="minorBidi"/>
          <w:sz w:val="22"/>
        </w:rPr>
        <w:t>In afwijking van paragraaf 46 van de UAV 2012 heeft Opdrachtgever het recht deze aannemingsovereenkomst zonder dat enige ingebrekestelling of rechterlijke tussenkomst is vereist, geheel of gedeeltelijk te ontbinden door middel van een aan de Aannemer gericht aangetekend schrijven, indien:</w:t>
      </w:r>
    </w:p>
    <w:p w14:paraId="6C523A0A" w14:textId="64C92A27" w:rsidR="00CE686C" w:rsidRDefault="00CB47E1" w:rsidP="00CB47E1">
      <w:pPr>
        <w:tabs>
          <w:tab w:val="left" w:pos="440"/>
        </w:tabs>
        <w:spacing w:line="320" w:lineRule="atLeast"/>
        <w:ind w:left="705" w:hanging="705"/>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a.</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de uitvoering van het Werk geen doorgang kan vinden of dient te worden gestaakt c.q</w:t>
      </w:r>
      <w:r w:rsidR="00512C5B">
        <w:rPr>
          <w:rFonts w:asciiTheme="minorHAnsi" w:eastAsiaTheme="minorEastAsia" w:hAnsiTheme="minorHAnsi" w:cstheme="minorBidi"/>
          <w:spacing w:val="-2"/>
          <w:sz w:val="22"/>
        </w:rPr>
        <w:t xml:space="preserve">. </w:t>
      </w:r>
      <w:r w:rsidRPr="1D8A6962">
        <w:rPr>
          <w:rFonts w:asciiTheme="minorHAnsi" w:eastAsiaTheme="minorEastAsia" w:hAnsiTheme="minorHAnsi" w:cstheme="minorBidi"/>
          <w:spacing w:val="-2"/>
          <w:sz w:val="22"/>
        </w:rPr>
        <w:t>het Werk</w:t>
      </w:r>
      <w:r w:rsidR="00CE686C">
        <w:rPr>
          <w:rFonts w:asciiTheme="minorHAnsi" w:eastAsiaTheme="minorEastAsia" w:hAnsiTheme="minorHAnsi" w:cstheme="minorBidi"/>
          <w:spacing w:val="-2"/>
          <w:sz w:val="22"/>
        </w:rPr>
        <w:t xml:space="preserve"> </w:t>
      </w:r>
    </w:p>
    <w:p w14:paraId="2EEE5FD0" w14:textId="2B6B3D89" w:rsidR="00CB47E1" w:rsidRPr="00CB47E1" w:rsidRDefault="00D3043F" w:rsidP="00D3043F">
      <w:pPr>
        <w:tabs>
          <w:tab w:val="left" w:pos="567"/>
        </w:tabs>
        <w:spacing w:line="320" w:lineRule="atLeast"/>
        <w:ind w:left="426" w:hanging="426"/>
        <w:jc w:val="both"/>
        <w:rPr>
          <w:rFonts w:asciiTheme="minorHAnsi" w:eastAsiaTheme="minorEastAsia" w:hAnsiTheme="minorHAnsi" w:cstheme="minorBidi"/>
          <w:spacing w:val="-2"/>
          <w:sz w:val="22"/>
        </w:rPr>
      </w:pPr>
      <w:r>
        <w:rPr>
          <w:rFonts w:asciiTheme="minorHAnsi" w:eastAsiaTheme="minorEastAsia" w:hAnsiTheme="minorHAnsi" w:cstheme="minorBidi"/>
          <w:spacing w:val="-2"/>
          <w:sz w:val="22"/>
        </w:rPr>
        <w:t xml:space="preserve">         </w:t>
      </w:r>
      <w:r w:rsidR="00CB47E1" w:rsidRPr="1D8A6962">
        <w:rPr>
          <w:rFonts w:asciiTheme="minorHAnsi" w:eastAsiaTheme="minorEastAsia" w:hAnsiTheme="minorHAnsi" w:cstheme="minorBidi"/>
          <w:spacing w:val="-2"/>
          <w:sz w:val="22"/>
        </w:rPr>
        <w:t>dient te worden stilgelegd op grond van het feit dat enige benodigde verleende vergunning voor</w:t>
      </w:r>
      <w:r>
        <w:rPr>
          <w:rFonts w:asciiTheme="minorHAnsi" w:eastAsiaTheme="minorEastAsia" w:hAnsiTheme="minorHAnsi" w:cstheme="minorBidi"/>
          <w:spacing w:val="-2"/>
          <w:sz w:val="22"/>
        </w:rPr>
        <w:t xml:space="preserve"> </w:t>
      </w:r>
      <w:r w:rsidR="00CB47E1" w:rsidRPr="1D8A6962">
        <w:rPr>
          <w:rFonts w:asciiTheme="minorHAnsi" w:eastAsiaTheme="minorEastAsia" w:hAnsiTheme="minorHAnsi" w:cstheme="minorBidi"/>
          <w:spacing w:val="-2"/>
          <w:sz w:val="22"/>
        </w:rPr>
        <w:t>het Werk zal worden ingetrokken, geschorst of vernietigd;</w:t>
      </w:r>
    </w:p>
    <w:p w14:paraId="09DE7406" w14:textId="77777777" w:rsidR="00CB47E1" w:rsidRPr="00CB47E1" w:rsidRDefault="00CB47E1" w:rsidP="00D3043F">
      <w:pPr>
        <w:tabs>
          <w:tab w:val="left" w:pos="440"/>
        </w:tabs>
        <w:spacing w:line="320" w:lineRule="atLeast"/>
        <w:ind w:left="426"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b.</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Aannemer zijn bedrijfsuitoefening geheel dan wel een wezenlijk gedeelte daarvan staakt dan wel overdraagt, dan wel indien Aannemer wordt geliquideerd, vereffend en/of ontbonden;</w:t>
      </w:r>
    </w:p>
    <w:p w14:paraId="3615CC44" w14:textId="77777777" w:rsidR="00CB47E1" w:rsidRPr="00CB47E1" w:rsidRDefault="00CB47E1" w:rsidP="00D3043F">
      <w:pPr>
        <w:tabs>
          <w:tab w:val="left" w:pos="440"/>
        </w:tabs>
        <w:spacing w:line="320" w:lineRule="atLeast"/>
        <w:ind w:left="426" w:hanging="422"/>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c.</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 xml:space="preserve">indien Aannemer de vrije beschikking mocht verliezen over zijn vermogen of een zodanig gedeelte daarvan, respectievelijk op een zodanige wijze dat naar het oordeel van Opdrachtgever deugdelijke en tijdige uitvoering van de aannemingsovereenkomst in gevaar dreigt te komen;  </w:t>
      </w:r>
    </w:p>
    <w:p w14:paraId="7D4A2E7B" w14:textId="77777777" w:rsidR="00CB47E1" w:rsidRPr="00CB47E1" w:rsidRDefault="00CB47E1" w:rsidP="00D3043F">
      <w:pPr>
        <w:tabs>
          <w:tab w:val="left" w:pos="440"/>
        </w:tabs>
        <w:spacing w:line="320" w:lineRule="atLeast"/>
        <w:ind w:left="426"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d.</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Aannemer (voorlopige) surseance van betaling aanvraagt, aan Aannemer (voorlopige) surseance van betaling wordt verleend, het faillissement van Aannemer wordt aangevraagd of Aannemer in staat van faillissement wordt verklaard, dan wel haar crediteuren een onderhands akkoord aanbiedt;</w:t>
      </w:r>
    </w:p>
    <w:p w14:paraId="21E62676" w14:textId="77777777" w:rsidR="00CB47E1" w:rsidRPr="00CB47E1" w:rsidRDefault="00CB47E1" w:rsidP="00D3043F">
      <w:pPr>
        <w:tabs>
          <w:tab w:val="left" w:pos="440"/>
        </w:tabs>
        <w:spacing w:line="320" w:lineRule="atLeast"/>
        <w:ind w:left="426"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e.</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vast komt te staan dat Aannemer in gebreke is in de nakoming van zijn verplichtingen uit hoofde van deze aannemingsovereenkomst en, nadat de Aannemer schriftelijk in gebreke is gesteld, het verzuim niet binnen de daarvoor door Opdrachtgever gestelde termijn opheft;</w:t>
      </w:r>
    </w:p>
    <w:p w14:paraId="155E476C" w14:textId="77777777" w:rsidR="00CB47E1" w:rsidRPr="00CB47E1" w:rsidRDefault="00CB47E1" w:rsidP="00D3043F">
      <w:pPr>
        <w:tabs>
          <w:tab w:val="left" w:pos="440"/>
        </w:tabs>
        <w:spacing w:line="320" w:lineRule="atLeast"/>
        <w:ind w:left="426"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f.</w:t>
      </w:r>
      <w:r w:rsidRPr="00CB47E1">
        <w:rPr>
          <w:rFonts w:ascii="Arial" w:hAnsi="Arial" w:cs="Arial"/>
          <w:spacing w:val="-2"/>
          <w:sz w:val="20"/>
          <w:szCs w:val="20"/>
        </w:rPr>
        <w:tab/>
      </w:r>
      <w:r w:rsidRPr="00CB47E1">
        <w:rPr>
          <w:rFonts w:ascii="Arial" w:hAnsi="Arial" w:cs="Arial"/>
          <w:spacing w:val="-2"/>
          <w:sz w:val="20"/>
          <w:szCs w:val="20"/>
        </w:rPr>
        <w:tab/>
      </w:r>
      <w:r w:rsidRPr="1D8A6962">
        <w:rPr>
          <w:rFonts w:asciiTheme="minorHAnsi" w:eastAsiaTheme="minorEastAsia" w:hAnsiTheme="minorHAnsi" w:cstheme="minorBidi"/>
          <w:spacing w:val="-2"/>
          <w:sz w:val="22"/>
        </w:rPr>
        <w:t>Opdrachtgever redelijke gronden heeft om aan te nemen dat de integriteit van Aannemer in het geding is, waarvan in ieder geval sprake is indien Aannemer strafrechtelijk veroordeeld is of na  31 augustus 2006 beboet is door de NMa dan wel een of meer zwaarwegende wettelijke integriteitsverplichtingen niet is nagekomen.</w:t>
      </w:r>
    </w:p>
    <w:p w14:paraId="5CE6C9CF" w14:textId="77777777" w:rsidR="00CB47E1" w:rsidRPr="00CB47E1" w:rsidRDefault="00CB47E1" w:rsidP="00CB47E1">
      <w:pPr>
        <w:tabs>
          <w:tab w:val="left" w:pos="440"/>
        </w:tabs>
        <w:spacing w:line="320" w:lineRule="atLeast"/>
        <w:ind w:left="705" w:hanging="705"/>
        <w:jc w:val="both"/>
        <w:rPr>
          <w:rFonts w:asciiTheme="minorHAnsi" w:eastAsiaTheme="minorEastAsia" w:hAnsiTheme="minorHAnsi" w:cstheme="minorBidi"/>
          <w:spacing w:val="-2"/>
          <w:sz w:val="22"/>
        </w:rPr>
      </w:pPr>
    </w:p>
    <w:p w14:paraId="1CD8E04B" w14:textId="65374E79" w:rsidR="00CB47E1" w:rsidRPr="00CB47E1" w:rsidRDefault="00CB47E1" w:rsidP="00CB47E1">
      <w:pPr>
        <w:spacing w:line="320" w:lineRule="atLeast"/>
        <w:ind w:left="440" w:hanging="44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1</w:t>
      </w:r>
      <w:r w:rsidR="007A2AE7">
        <w:rPr>
          <w:rFonts w:asciiTheme="minorHAnsi" w:eastAsiaTheme="minorEastAsia" w:hAnsiTheme="minorHAnsi" w:cstheme="minorBidi"/>
          <w:spacing w:val="-2"/>
          <w:sz w:val="22"/>
        </w:rPr>
        <w:t>0</w:t>
      </w:r>
      <w:r w:rsidRPr="1D8A6962">
        <w:rPr>
          <w:rFonts w:asciiTheme="minorHAnsi" w:eastAsiaTheme="minorEastAsia" w:hAnsiTheme="minorHAnsi" w:cstheme="minorBidi"/>
          <w:spacing w:val="-2"/>
          <w:sz w:val="22"/>
        </w:rPr>
        <w:t>.2</w:t>
      </w:r>
      <w:r w:rsidRPr="00CB47E1">
        <w:rPr>
          <w:rFonts w:ascii="Arial" w:hAnsi="Arial" w:cs="Arial"/>
          <w:spacing w:val="-2"/>
          <w:sz w:val="20"/>
          <w:szCs w:val="20"/>
        </w:rPr>
        <w:tab/>
      </w:r>
      <w:r w:rsidRPr="1D8A6962">
        <w:rPr>
          <w:rFonts w:asciiTheme="minorHAnsi" w:eastAsiaTheme="minorEastAsia" w:hAnsiTheme="minorHAnsi" w:cstheme="minorBidi"/>
          <w:spacing w:val="-2"/>
          <w:sz w:val="22"/>
        </w:rPr>
        <w:t>Opdrachtgever heeft na ontbinding als bedoeld in lid 1 van dit artikel het recht de uitvoering van het Werk zelf of door een andere aannemer uit te (doen) voeren. Voorts heeft Opdrachtgever het recht de aannemingssom althans het onbetaald gebleven gedeelte daarvan geheel of gedeeltelijk aan te wenden tot betaling van de door Aannemer bij de realisatie van het Werk betrokken derden, waarbij Opdrachtgever jegens Aannemer alsdan gekweten zal zijn ten belopen van de aan die betrokkenen betaalde bedragen.</w:t>
      </w:r>
    </w:p>
    <w:p w14:paraId="47216BC5" w14:textId="77777777" w:rsidR="00CB47E1" w:rsidRPr="00CB47E1" w:rsidRDefault="00CB47E1" w:rsidP="00B92F20">
      <w:pPr>
        <w:spacing w:line="320" w:lineRule="atLeast"/>
        <w:ind w:left="440" w:hanging="14"/>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Voorts is Opdrachtgever gerechtigd de schade en (meer)kosten die voor Opdrachtgever (zullen) ontstaan aan Aannemer in rekening te brengen dan wel deze schade en (meer)kosten te verrekenen met hetgeen Opdrachtgever eventueel nog aan Aannemer verschuldigd mocht blijken te zijn.</w:t>
      </w:r>
    </w:p>
    <w:p w14:paraId="68304C31" w14:textId="77777777" w:rsidR="00CB47E1" w:rsidRPr="00CB47E1" w:rsidRDefault="00CB47E1" w:rsidP="00CB47E1">
      <w:pPr>
        <w:spacing w:line="320" w:lineRule="atLeast"/>
        <w:ind w:left="440" w:hanging="440"/>
        <w:jc w:val="both"/>
        <w:rPr>
          <w:rFonts w:asciiTheme="minorHAnsi" w:eastAsiaTheme="minorEastAsia" w:hAnsiTheme="minorHAnsi" w:cstheme="minorBidi"/>
          <w:spacing w:val="-2"/>
          <w:sz w:val="22"/>
        </w:rPr>
      </w:pPr>
    </w:p>
    <w:p w14:paraId="1FE7D5A9" w14:textId="1367EEF5" w:rsidR="00CB47E1" w:rsidRPr="00CB47E1" w:rsidRDefault="002F24F2" w:rsidP="00CB47E1">
      <w:pPr>
        <w:spacing w:line="320" w:lineRule="atLeast"/>
        <w:ind w:left="426"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1</w:t>
      </w:r>
      <w:r w:rsidR="007A2AE7">
        <w:rPr>
          <w:rFonts w:asciiTheme="minorHAnsi" w:eastAsiaTheme="minorEastAsia" w:hAnsiTheme="minorHAnsi" w:cstheme="minorBidi"/>
          <w:spacing w:val="-2"/>
          <w:sz w:val="22"/>
        </w:rPr>
        <w:t>0</w:t>
      </w:r>
      <w:r w:rsidR="00CB47E1" w:rsidRPr="1D8A6962">
        <w:rPr>
          <w:rFonts w:asciiTheme="minorHAnsi" w:eastAsiaTheme="minorEastAsia" w:hAnsiTheme="minorHAnsi" w:cstheme="minorBidi"/>
          <w:spacing w:val="-2"/>
          <w:sz w:val="22"/>
        </w:rPr>
        <w:t>.3</w:t>
      </w:r>
      <w:r w:rsidR="00CB47E1" w:rsidRPr="00CB47E1">
        <w:rPr>
          <w:rFonts w:ascii="Arial" w:hAnsi="Arial" w:cs="Arial"/>
          <w:spacing w:val="-2"/>
          <w:sz w:val="20"/>
          <w:szCs w:val="20"/>
        </w:rPr>
        <w:tab/>
      </w:r>
      <w:r w:rsidR="00CB47E1" w:rsidRPr="1D8A6962">
        <w:rPr>
          <w:rFonts w:asciiTheme="minorHAnsi" w:eastAsiaTheme="minorEastAsia" w:hAnsiTheme="minorHAnsi" w:cstheme="minorBidi"/>
          <w:spacing w:val="-2"/>
          <w:sz w:val="22"/>
        </w:rPr>
        <w:t xml:space="preserve">Indien deze aannemingsovereenkomst eindigt, ongeacht de reden ervan, is Opdrachtgever gerechtigd van alle documenten, ontwerpen, berekeningen en tekeningen c.a., voor zover die aan Aannemer zouden toebehoren, naar goeddunken gebruik te maken en deze aan derden ter </w:t>
      </w:r>
      <w:r w:rsidR="00CB47E1" w:rsidRPr="1D8A6962">
        <w:rPr>
          <w:rFonts w:asciiTheme="minorHAnsi" w:eastAsiaTheme="minorEastAsia" w:hAnsiTheme="minorHAnsi" w:cstheme="minorBidi"/>
          <w:spacing w:val="-2"/>
          <w:sz w:val="22"/>
        </w:rPr>
        <w:lastRenderedPageBreak/>
        <w:t>beschikking te stellen, zonder dat Opdrachtgever ter</w:t>
      </w:r>
      <w:r w:rsidRPr="1D8A6962">
        <w:rPr>
          <w:rFonts w:asciiTheme="minorHAnsi" w:eastAsiaTheme="minorEastAsia" w:hAnsiTheme="minorHAnsi" w:cstheme="minorBidi"/>
          <w:spacing w:val="-2"/>
          <w:sz w:val="22"/>
        </w:rPr>
        <w:t xml:space="preserve"> </w:t>
      </w:r>
      <w:r w:rsidR="00CB47E1" w:rsidRPr="1D8A6962">
        <w:rPr>
          <w:rFonts w:asciiTheme="minorHAnsi" w:eastAsiaTheme="minorEastAsia" w:hAnsiTheme="minorHAnsi" w:cstheme="minorBidi"/>
          <w:spacing w:val="-2"/>
          <w:sz w:val="22"/>
        </w:rPr>
        <w:t>zake enige vergoeding verschuldigd is. Aannemer zal zodanige documenten, ontwerpen, berekeningen en tekeningen c.a. op eerste verzoek aan Opdrachtgever overhandigen.</w:t>
      </w:r>
    </w:p>
    <w:p w14:paraId="1BFC706A" w14:textId="77777777" w:rsidR="00CB47E1" w:rsidRPr="00CB47E1" w:rsidRDefault="00CB47E1" w:rsidP="00CB47E1">
      <w:pPr>
        <w:spacing w:line="320" w:lineRule="atLeast"/>
        <w:ind w:left="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 xml:space="preserve">Voorts zal Aannemer generlei recht jegens een der bij het Werk betrokken of te betrekken derden kunnen doen gelden. </w:t>
      </w:r>
    </w:p>
    <w:p w14:paraId="3E7158F1" w14:textId="77777777" w:rsidR="00CB47E1" w:rsidRPr="00CB47E1" w:rsidRDefault="00CB47E1" w:rsidP="00CB47E1">
      <w:pPr>
        <w:pStyle w:val="Plattetekst"/>
        <w:tabs>
          <w:tab w:val="left" w:pos="993"/>
        </w:tabs>
        <w:spacing w:line="320" w:lineRule="atLeast"/>
        <w:ind w:left="426" w:hanging="426"/>
        <w:rPr>
          <w:rFonts w:asciiTheme="minorHAnsi" w:eastAsiaTheme="minorEastAsia" w:hAnsiTheme="minorHAnsi" w:cstheme="minorBidi"/>
          <w:sz w:val="22"/>
        </w:rPr>
      </w:pPr>
    </w:p>
    <w:p w14:paraId="1D6DE580" w14:textId="5CE7ABCB" w:rsidR="00CB47E1" w:rsidRPr="00CB47E1" w:rsidRDefault="002F24F2" w:rsidP="00402A08">
      <w:pPr>
        <w:pStyle w:val="Plattetekst"/>
        <w:tabs>
          <w:tab w:val="left" w:pos="993"/>
        </w:tabs>
        <w:spacing w:line="320" w:lineRule="atLeast"/>
        <w:ind w:left="990" w:hanging="990"/>
        <w:rPr>
          <w:rFonts w:asciiTheme="minorHAnsi" w:eastAsiaTheme="minorEastAsia" w:hAnsiTheme="minorHAnsi" w:cstheme="minorBidi"/>
          <w:sz w:val="22"/>
        </w:rPr>
      </w:pPr>
      <w:r w:rsidRPr="1D8A6962">
        <w:rPr>
          <w:rFonts w:asciiTheme="minorHAnsi" w:eastAsiaTheme="minorEastAsia" w:hAnsiTheme="minorHAnsi" w:cstheme="minorBidi"/>
          <w:sz w:val="22"/>
        </w:rPr>
        <w:t>1</w:t>
      </w:r>
      <w:r w:rsidR="007A2AE7">
        <w:rPr>
          <w:rFonts w:asciiTheme="minorHAnsi" w:eastAsiaTheme="minorEastAsia" w:hAnsiTheme="minorHAnsi" w:cstheme="minorBidi"/>
          <w:sz w:val="22"/>
        </w:rPr>
        <w:t>0</w:t>
      </w:r>
      <w:r w:rsidR="00CB47E1" w:rsidRPr="1D8A6962">
        <w:rPr>
          <w:rFonts w:asciiTheme="minorHAnsi" w:eastAsiaTheme="minorEastAsia" w:hAnsiTheme="minorHAnsi" w:cstheme="minorBidi"/>
          <w:sz w:val="22"/>
        </w:rPr>
        <w:t>.4. a.</w:t>
      </w:r>
      <w:r w:rsidR="00CB47E1">
        <w:tab/>
      </w:r>
      <w:r w:rsidR="00CB47E1" w:rsidRPr="1D8A6962">
        <w:rPr>
          <w:rFonts w:asciiTheme="minorHAnsi" w:eastAsiaTheme="minorEastAsia" w:hAnsiTheme="minorHAnsi" w:cstheme="minorBidi"/>
          <w:sz w:val="22"/>
        </w:rPr>
        <w:t>Uitsluitend in geval van ontbinding op de voet van het bepaalde in dit artikel in lid 1 onder a, is Opdrachtgever, in afwijking van paragraaf 14 lid 10 van de UAV 2012,  aan Aannemer een vergoeding verschuldigd van  de ten tijde van de ontbinding daadwerkelijk door Aannemer aantoonbaar gemaakte kosten welke naar de stand van het Werk zullen worden afgerekend.</w:t>
      </w:r>
    </w:p>
    <w:p w14:paraId="4E2FBCD2" w14:textId="75B6863D" w:rsidR="00CB47E1" w:rsidRPr="00CB47E1" w:rsidRDefault="002F24F2" w:rsidP="00CB47E1">
      <w:pPr>
        <w:spacing w:line="320" w:lineRule="atLeast"/>
        <w:ind w:left="990" w:hanging="990"/>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1</w:t>
      </w:r>
      <w:r w:rsidR="007A2AE7">
        <w:rPr>
          <w:rFonts w:asciiTheme="minorHAnsi" w:eastAsiaTheme="minorEastAsia" w:hAnsiTheme="minorHAnsi" w:cstheme="minorBidi"/>
          <w:spacing w:val="-2"/>
          <w:sz w:val="22"/>
        </w:rPr>
        <w:t>0</w:t>
      </w:r>
      <w:r w:rsidRPr="1D8A6962">
        <w:rPr>
          <w:rFonts w:asciiTheme="minorHAnsi" w:eastAsiaTheme="minorEastAsia" w:hAnsiTheme="minorHAnsi" w:cstheme="minorBidi"/>
          <w:spacing w:val="-2"/>
          <w:sz w:val="22"/>
        </w:rPr>
        <w:t>.</w:t>
      </w:r>
      <w:r w:rsidR="00CB47E1" w:rsidRPr="1D8A6962">
        <w:rPr>
          <w:rFonts w:asciiTheme="minorHAnsi" w:eastAsiaTheme="minorEastAsia" w:hAnsiTheme="minorHAnsi" w:cstheme="minorBidi"/>
          <w:spacing w:val="-2"/>
          <w:sz w:val="22"/>
        </w:rPr>
        <w:t>4. b.</w:t>
      </w:r>
      <w:r w:rsidR="00CB47E1" w:rsidRPr="00CB47E1">
        <w:rPr>
          <w:rFonts w:ascii="Arial" w:hAnsi="Arial" w:cs="Arial"/>
          <w:spacing w:val="-2"/>
          <w:sz w:val="20"/>
          <w:szCs w:val="20"/>
        </w:rPr>
        <w:tab/>
      </w:r>
      <w:r w:rsidR="00CB47E1" w:rsidRPr="1D8A6962">
        <w:rPr>
          <w:rFonts w:asciiTheme="minorHAnsi" w:eastAsiaTheme="minorEastAsia" w:hAnsiTheme="minorHAnsi" w:cstheme="minorBidi"/>
          <w:spacing w:val="-2"/>
          <w:sz w:val="22"/>
        </w:rPr>
        <w:t>In geval van ontbinding op de voet van het bepaalde in dit artikel in lid 1 onder b tot en met f , is Opdrachtgever, in afwijking van paragraaf 14 lid 10 van de UAV 2012,  aan Aannemer geen enkele vergoeding uit welke hoofde dan ook verschuldigd.</w:t>
      </w:r>
      <w:r w:rsidR="00CB47E1" w:rsidRPr="00CB47E1">
        <w:rPr>
          <w:rFonts w:ascii="Arial" w:hAnsi="Arial" w:cs="Arial"/>
          <w:spacing w:val="-2"/>
          <w:sz w:val="20"/>
          <w:szCs w:val="20"/>
        </w:rPr>
        <w:tab/>
      </w:r>
    </w:p>
    <w:p w14:paraId="186BADCA" w14:textId="77777777" w:rsidR="00CB47E1" w:rsidRPr="00CB47E1" w:rsidRDefault="00CB47E1" w:rsidP="00CB47E1">
      <w:pPr>
        <w:spacing w:line="320" w:lineRule="atLeast"/>
        <w:jc w:val="both"/>
        <w:rPr>
          <w:rFonts w:asciiTheme="minorHAnsi" w:eastAsiaTheme="minorEastAsia" w:hAnsiTheme="minorHAnsi" w:cstheme="minorBidi"/>
          <w:spacing w:val="-2"/>
          <w:sz w:val="22"/>
        </w:rPr>
      </w:pPr>
    </w:p>
    <w:p w14:paraId="67504EF3" w14:textId="62F1A926" w:rsidR="002728ED" w:rsidRDefault="002F24F2" w:rsidP="00CB47E1">
      <w:pPr>
        <w:spacing w:line="320" w:lineRule="atLeast"/>
        <w:ind w:left="426" w:hanging="426"/>
        <w:jc w:val="both"/>
        <w:rPr>
          <w:rFonts w:asciiTheme="minorHAnsi" w:eastAsiaTheme="minorEastAsia" w:hAnsiTheme="minorHAnsi" w:cstheme="minorBidi"/>
          <w:i/>
          <w:spacing w:val="-2"/>
          <w:sz w:val="22"/>
        </w:rPr>
      </w:pPr>
      <w:r w:rsidRPr="1D8A6962">
        <w:rPr>
          <w:rFonts w:asciiTheme="minorHAnsi" w:eastAsiaTheme="minorEastAsia" w:hAnsiTheme="minorHAnsi" w:cstheme="minorBidi"/>
          <w:spacing w:val="-2"/>
          <w:sz w:val="22"/>
        </w:rPr>
        <w:t>1</w:t>
      </w:r>
      <w:r w:rsidR="007A2AE7">
        <w:rPr>
          <w:rFonts w:asciiTheme="minorHAnsi" w:eastAsiaTheme="minorEastAsia" w:hAnsiTheme="minorHAnsi" w:cstheme="minorBidi"/>
          <w:spacing w:val="-2"/>
          <w:sz w:val="22"/>
        </w:rPr>
        <w:t>0</w:t>
      </w:r>
      <w:r w:rsidR="00CB47E1" w:rsidRPr="1D8A6962">
        <w:rPr>
          <w:rFonts w:asciiTheme="minorHAnsi" w:eastAsiaTheme="minorEastAsia" w:hAnsiTheme="minorHAnsi" w:cstheme="minorBidi"/>
          <w:spacing w:val="-2"/>
          <w:sz w:val="22"/>
        </w:rPr>
        <w:t>.5</w:t>
      </w:r>
      <w:r w:rsidR="00CB47E1" w:rsidRPr="00CB47E1">
        <w:rPr>
          <w:rFonts w:ascii="Arial" w:hAnsi="Arial" w:cs="Arial"/>
          <w:spacing w:val="-2"/>
          <w:sz w:val="20"/>
          <w:szCs w:val="20"/>
        </w:rPr>
        <w:tab/>
      </w:r>
      <w:r w:rsidR="00CB47E1" w:rsidRPr="1D8A6962">
        <w:rPr>
          <w:rFonts w:asciiTheme="minorHAnsi" w:eastAsiaTheme="minorEastAsia" w:hAnsiTheme="minorHAnsi" w:cstheme="minorBidi"/>
          <w:spacing w:val="-2"/>
          <w:sz w:val="22"/>
        </w:rPr>
        <w:t xml:space="preserve">Het in dit artikel bepaalde laat onverlet het recht van Opdrachtgever, om haar verplichtingen op te schorten indien Opdrachtgever gegronde redenen heeft om aan te nemen dat Aannemer zijn verplichtingen niet zal (kunnen) nakomen. </w:t>
      </w:r>
    </w:p>
    <w:p w14:paraId="6191AD68" w14:textId="77777777" w:rsidR="00504CD3" w:rsidRDefault="00504CD3" w:rsidP="002728ED">
      <w:pPr>
        <w:spacing w:line="320" w:lineRule="atLeast"/>
        <w:ind w:left="426" w:hanging="426"/>
        <w:jc w:val="both"/>
        <w:rPr>
          <w:rFonts w:asciiTheme="minorHAnsi" w:eastAsiaTheme="minorEastAsia" w:hAnsiTheme="minorHAnsi" w:cstheme="minorBidi"/>
          <w:spacing w:val="-2"/>
          <w:sz w:val="22"/>
        </w:rPr>
      </w:pPr>
    </w:p>
    <w:p w14:paraId="30C97A11" w14:textId="63D2A6EB" w:rsidR="002728ED" w:rsidRPr="00C76EA1" w:rsidRDefault="00504CD3" w:rsidP="00402A08">
      <w:pPr>
        <w:spacing w:line="320" w:lineRule="atLeast"/>
        <w:ind w:left="990" w:hanging="990"/>
        <w:jc w:val="both"/>
        <w:rPr>
          <w:rFonts w:asciiTheme="minorHAnsi" w:eastAsiaTheme="minorEastAsia" w:hAnsiTheme="minorHAnsi" w:cstheme="minorBidi"/>
          <w:sz w:val="22"/>
        </w:rPr>
      </w:pPr>
      <w:bookmarkStart w:id="20" w:name="_Hlk119926337"/>
      <w:r>
        <w:rPr>
          <w:rFonts w:asciiTheme="minorHAnsi" w:eastAsiaTheme="minorEastAsia" w:hAnsiTheme="minorHAnsi" w:cstheme="minorBidi"/>
          <w:spacing w:val="-2"/>
          <w:sz w:val="22"/>
        </w:rPr>
        <w:t>1</w:t>
      </w:r>
      <w:r w:rsidR="007A2AE7">
        <w:rPr>
          <w:rFonts w:asciiTheme="minorHAnsi" w:eastAsiaTheme="minorEastAsia" w:hAnsiTheme="minorHAnsi" w:cstheme="minorBidi"/>
          <w:spacing w:val="-2"/>
          <w:sz w:val="22"/>
        </w:rPr>
        <w:t>0</w:t>
      </w:r>
      <w:r>
        <w:rPr>
          <w:rFonts w:asciiTheme="minorHAnsi" w:eastAsiaTheme="minorEastAsia" w:hAnsiTheme="minorHAnsi" w:cstheme="minorBidi"/>
          <w:spacing w:val="-2"/>
          <w:sz w:val="22"/>
        </w:rPr>
        <w:t>.6</w:t>
      </w:r>
      <w:r w:rsidR="00EA71D2">
        <w:rPr>
          <w:rFonts w:asciiTheme="minorHAnsi" w:eastAsiaTheme="minorEastAsia" w:hAnsiTheme="minorHAnsi" w:cstheme="minorBidi"/>
          <w:spacing w:val="-2"/>
          <w:sz w:val="22"/>
        </w:rPr>
        <w:t>.a.</w:t>
      </w:r>
      <w:bookmarkEnd w:id="20"/>
      <w:r w:rsidR="00EA71D2">
        <w:rPr>
          <w:rFonts w:asciiTheme="minorHAnsi" w:eastAsiaTheme="minorEastAsia" w:hAnsiTheme="minorHAnsi" w:cstheme="minorBidi"/>
          <w:spacing w:val="-2"/>
          <w:sz w:val="22"/>
        </w:rPr>
        <w:tab/>
      </w:r>
      <w:r w:rsidR="00402A08">
        <w:rPr>
          <w:rFonts w:asciiTheme="minorHAnsi" w:eastAsiaTheme="minorEastAsia" w:hAnsiTheme="minorHAnsi" w:cstheme="minorBidi"/>
          <w:spacing w:val="-2"/>
          <w:sz w:val="22"/>
        </w:rPr>
        <w:t>I</w:t>
      </w:r>
      <w:r w:rsidR="002728ED" w:rsidRPr="00C76EA1">
        <w:rPr>
          <w:rFonts w:asciiTheme="minorHAnsi" w:eastAsiaTheme="minorEastAsia" w:hAnsiTheme="minorHAnsi" w:cstheme="minorBidi"/>
          <w:sz w:val="22"/>
        </w:rPr>
        <w:t>ndien een of meer bepalingen van deze overeenkomst nietig zijn of vernietigd worden, zullen</w:t>
      </w:r>
      <w:r w:rsidR="00402A08">
        <w:rPr>
          <w:rFonts w:asciiTheme="minorHAnsi" w:eastAsiaTheme="minorEastAsia" w:hAnsiTheme="minorHAnsi" w:cstheme="minorBidi"/>
          <w:sz w:val="22"/>
        </w:rPr>
        <w:t xml:space="preserve"> </w:t>
      </w:r>
      <w:r w:rsidR="002728ED" w:rsidRPr="00C76EA1">
        <w:rPr>
          <w:rFonts w:asciiTheme="minorHAnsi" w:eastAsiaTheme="minorEastAsia" w:hAnsiTheme="minorHAnsi" w:cstheme="minorBidi"/>
          <w:sz w:val="22"/>
        </w:rPr>
        <w:t>de overige bepalingen van deze overeenkomst van kracht blijven. Partijen zullen over de</w:t>
      </w:r>
      <w:r w:rsidR="00402A08">
        <w:rPr>
          <w:rFonts w:asciiTheme="minorHAnsi" w:eastAsiaTheme="minorEastAsia" w:hAnsiTheme="minorHAnsi" w:cstheme="minorBidi"/>
          <w:sz w:val="22"/>
        </w:rPr>
        <w:t xml:space="preserve"> </w:t>
      </w:r>
      <w:r w:rsidR="002728ED" w:rsidRPr="00C76EA1">
        <w:rPr>
          <w:rFonts w:asciiTheme="minorHAnsi" w:eastAsiaTheme="minorEastAsia" w:hAnsiTheme="minorHAnsi" w:cstheme="minorBidi"/>
          <w:sz w:val="22"/>
        </w:rPr>
        <w:t>bepalingen welke nietig zijn of vernietigd worden overleg plegen, teneinde een vervangende</w:t>
      </w:r>
      <w:r w:rsidR="00402A08">
        <w:rPr>
          <w:rFonts w:asciiTheme="minorHAnsi" w:eastAsiaTheme="minorEastAsia" w:hAnsiTheme="minorHAnsi" w:cstheme="minorBidi"/>
          <w:sz w:val="22"/>
        </w:rPr>
        <w:t xml:space="preserve"> </w:t>
      </w:r>
      <w:r w:rsidR="002728ED" w:rsidRPr="00C76EA1">
        <w:rPr>
          <w:rFonts w:asciiTheme="minorHAnsi" w:eastAsiaTheme="minorEastAsia" w:hAnsiTheme="minorHAnsi" w:cstheme="minorBidi"/>
          <w:sz w:val="22"/>
        </w:rPr>
        <w:t>bepaling overeen te komen, in dier voege dat de strekking van deze overeenkomst zoveel</w:t>
      </w:r>
      <w:r w:rsidR="00402A08">
        <w:rPr>
          <w:rFonts w:asciiTheme="minorHAnsi" w:eastAsiaTheme="minorEastAsia" w:hAnsiTheme="minorHAnsi" w:cstheme="minorBidi"/>
          <w:sz w:val="22"/>
        </w:rPr>
        <w:t xml:space="preserve"> </w:t>
      </w:r>
      <w:r w:rsidR="002728ED" w:rsidRPr="00C76EA1">
        <w:rPr>
          <w:rFonts w:asciiTheme="minorHAnsi" w:eastAsiaTheme="minorEastAsia" w:hAnsiTheme="minorHAnsi" w:cstheme="minorBidi"/>
          <w:sz w:val="22"/>
        </w:rPr>
        <w:t>mogelijk behouden blijft.</w:t>
      </w:r>
    </w:p>
    <w:p w14:paraId="1ABD4063" w14:textId="61A3B701" w:rsidR="002728ED" w:rsidRPr="00C76EA1" w:rsidRDefault="00402A08" w:rsidP="00C76EA1">
      <w:pPr>
        <w:pStyle w:val="Plattetekst"/>
        <w:tabs>
          <w:tab w:val="left" w:pos="993"/>
        </w:tabs>
        <w:spacing w:line="320" w:lineRule="atLeast"/>
        <w:ind w:left="990" w:hanging="990"/>
        <w:rPr>
          <w:rFonts w:asciiTheme="minorHAnsi" w:eastAsiaTheme="minorEastAsia" w:hAnsiTheme="minorHAnsi" w:cstheme="minorBidi"/>
          <w:sz w:val="22"/>
        </w:rPr>
      </w:pPr>
      <w:r w:rsidRPr="00402A08">
        <w:rPr>
          <w:rFonts w:asciiTheme="minorHAnsi" w:eastAsiaTheme="minorEastAsia" w:hAnsiTheme="minorHAnsi" w:cstheme="minorBidi"/>
          <w:sz w:val="22"/>
        </w:rPr>
        <w:t>1</w:t>
      </w:r>
      <w:r w:rsidR="007A2AE7">
        <w:rPr>
          <w:rFonts w:asciiTheme="minorHAnsi" w:eastAsiaTheme="minorEastAsia" w:hAnsiTheme="minorHAnsi" w:cstheme="minorBidi"/>
          <w:sz w:val="22"/>
        </w:rPr>
        <w:t>0</w:t>
      </w:r>
      <w:r w:rsidRPr="00402A08">
        <w:rPr>
          <w:rFonts w:asciiTheme="minorHAnsi" w:eastAsiaTheme="minorEastAsia" w:hAnsiTheme="minorHAnsi" w:cstheme="minorBidi"/>
          <w:sz w:val="22"/>
        </w:rPr>
        <w:t>.6.</w:t>
      </w:r>
      <w:r>
        <w:rPr>
          <w:rFonts w:asciiTheme="minorHAnsi" w:eastAsiaTheme="minorEastAsia" w:hAnsiTheme="minorHAnsi" w:cstheme="minorBidi"/>
          <w:sz w:val="22"/>
        </w:rPr>
        <w:t>b</w:t>
      </w:r>
      <w:r w:rsidRPr="00402A08">
        <w:rPr>
          <w:rFonts w:asciiTheme="minorHAnsi" w:eastAsiaTheme="minorEastAsia" w:hAnsiTheme="minorHAnsi" w:cstheme="minorBidi"/>
          <w:sz w:val="22"/>
        </w:rPr>
        <w:t>.</w:t>
      </w:r>
      <w:r w:rsidR="002728ED" w:rsidRPr="00C76EA1">
        <w:rPr>
          <w:rFonts w:asciiTheme="minorHAnsi" w:eastAsiaTheme="minorEastAsia" w:hAnsiTheme="minorHAnsi" w:cstheme="minorBidi"/>
          <w:sz w:val="22"/>
        </w:rPr>
        <w:tab/>
        <w:t>Aanpassingen van de overeenkomst op grond van het gestelde in dit artikel en op grond van</w:t>
      </w:r>
      <w:r w:rsidR="00287B57">
        <w:rPr>
          <w:rFonts w:asciiTheme="minorHAnsi" w:eastAsiaTheme="minorEastAsia" w:hAnsiTheme="minorHAnsi" w:cstheme="minorBidi"/>
          <w:sz w:val="22"/>
        </w:rPr>
        <w:t xml:space="preserve"> </w:t>
      </w:r>
      <w:r w:rsidR="002728ED" w:rsidRPr="00C76EA1">
        <w:rPr>
          <w:rFonts w:asciiTheme="minorHAnsi" w:eastAsiaTheme="minorEastAsia" w:hAnsiTheme="minorHAnsi" w:cstheme="minorBidi"/>
          <w:sz w:val="22"/>
        </w:rPr>
        <w:t>regelgeving zullen over en weer nooit tot schadeplichtigheid kunnen leiden voor partijen.</w:t>
      </w:r>
    </w:p>
    <w:p w14:paraId="1D2D84EF" w14:textId="77777777" w:rsidR="00CB47E1" w:rsidRPr="00CB47E1" w:rsidRDefault="00CB47E1" w:rsidP="001C43F6">
      <w:pPr>
        <w:spacing w:line="320" w:lineRule="atLeast"/>
        <w:ind w:left="426" w:hanging="426"/>
        <w:jc w:val="both"/>
        <w:rPr>
          <w:rFonts w:asciiTheme="minorHAnsi" w:eastAsiaTheme="minorEastAsia" w:hAnsiTheme="minorHAnsi" w:cstheme="minorBidi"/>
          <w:i/>
          <w:spacing w:val="-2"/>
          <w:sz w:val="22"/>
        </w:rPr>
      </w:pPr>
    </w:p>
    <w:p w14:paraId="765194C5" w14:textId="33DE6093" w:rsidR="00CB47E1" w:rsidRPr="002F24F2" w:rsidRDefault="002F24F2" w:rsidP="00CB47E1">
      <w:pPr>
        <w:pStyle w:val="Kop2"/>
        <w:spacing w:line="320" w:lineRule="atLeast"/>
        <w:rPr>
          <w:rFonts w:asciiTheme="minorHAnsi" w:eastAsiaTheme="minorEastAsia" w:hAnsiTheme="minorHAnsi" w:cstheme="minorBidi"/>
          <w:color w:val="auto"/>
          <w:sz w:val="22"/>
          <w:szCs w:val="22"/>
        </w:rPr>
      </w:pPr>
      <w:r w:rsidRPr="1D8A6962">
        <w:rPr>
          <w:rFonts w:asciiTheme="minorHAnsi" w:eastAsiaTheme="minorEastAsia" w:hAnsiTheme="minorHAnsi" w:cstheme="minorBidi"/>
          <w:color w:val="auto"/>
          <w:sz w:val="22"/>
          <w:szCs w:val="22"/>
        </w:rPr>
        <w:t>Artikel 1</w:t>
      </w:r>
      <w:r w:rsidR="007B5C51">
        <w:rPr>
          <w:rFonts w:asciiTheme="minorHAnsi" w:eastAsiaTheme="minorEastAsia" w:hAnsiTheme="minorHAnsi" w:cstheme="minorBidi"/>
          <w:color w:val="auto"/>
          <w:sz w:val="22"/>
          <w:szCs w:val="22"/>
        </w:rPr>
        <w:t>1</w:t>
      </w:r>
      <w:r w:rsidR="00CB47E1" w:rsidRPr="1D8A6962">
        <w:rPr>
          <w:rFonts w:asciiTheme="minorHAnsi" w:eastAsiaTheme="minorEastAsia" w:hAnsiTheme="minorHAnsi" w:cstheme="minorBidi"/>
          <w:color w:val="auto"/>
          <w:sz w:val="22"/>
          <w:szCs w:val="22"/>
        </w:rPr>
        <w:t xml:space="preserve"> – Opschortende voorwaarden </w:t>
      </w:r>
    </w:p>
    <w:p w14:paraId="32C54280" w14:textId="77777777" w:rsidR="00CB47E1" w:rsidRPr="002F24F2" w:rsidRDefault="00CB47E1" w:rsidP="00CB47E1">
      <w:pPr>
        <w:rPr>
          <w:rFonts w:asciiTheme="minorHAnsi" w:eastAsiaTheme="minorEastAsia" w:hAnsiTheme="minorHAnsi" w:cstheme="minorBidi"/>
          <w:sz w:val="22"/>
        </w:rPr>
      </w:pPr>
    </w:p>
    <w:p w14:paraId="549508EF" w14:textId="26BBC613" w:rsidR="00CB47E1" w:rsidRPr="002F24F2" w:rsidRDefault="002F24F2" w:rsidP="00CB47E1">
      <w:pPr>
        <w:spacing w:line="320" w:lineRule="atLeast"/>
        <w:ind w:left="426" w:hanging="426"/>
        <w:jc w:val="both"/>
        <w:rPr>
          <w:rFonts w:asciiTheme="minorHAnsi" w:eastAsiaTheme="minorEastAsia" w:hAnsiTheme="minorHAnsi" w:cstheme="minorBidi"/>
          <w:sz w:val="22"/>
        </w:rPr>
      </w:pPr>
      <w:r w:rsidRPr="1D8A6962">
        <w:rPr>
          <w:rFonts w:asciiTheme="minorHAnsi" w:eastAsiaTheme="minorEastAsia" w:hAnsiTheme="minorHAnsi" w:cstheme="minorBidi"/>
          <w:sz w:val="22"/>
        </w:rPr>
        <w:t>1</w:t>
      </w:r>
      <w:r w:rsidR="007B5C51">
        <w:rPr>
          <w:rFonts w:asciiTheme="minorHAnsi" w:eastAsiaTheme="minorEastAsia" w:hAnsiTheme="minorHAnsi" w:cstheme="minorBidi"/>
          <w:sz w:val="22"/>
        </w:rPr>
        <w:t>1</w:t>
      </w:r>
      <w:r w:rsidR="00CB47E1" w:rsidRPr="1D8A6962">
        <w:rPr>
          <w:rFonts w:asciiTheme="minorHAnsi" w:eastAsiaTheme="minorEastAsia" w:hAnsiTheme="minorHAnsi" w:cstheme="minorBidi"/>
          <w:sz w:val="22"/>
        </w:rPr>
        <w:t>.1</w:t>
      </w:r>
      <w:r w:rsidR="00CB47E1">
        <w:tab/>
      </w:r>
      <w:r w:rsidR="00CB47E1" w:rsidRPr="1D8A6962">
        <w:rPr>
          <w:rFonts w:asciiTheme="minorHAnsi" w:eastAsiaTheme="minorEastAsia" w:hAnsiTheme="minorHAnsi" w:cstheme="minorBidi"/>
          <w:sz w:val="22"/>
        </w:rPr>
        <w:t>De bepalingen van deze aannemingsovereenkomst treden eerst in werking nadat aan alle navolgende voorwaarden is voldaan:</w:t>
      </w:r>
    </w:p>
    <w:p w14:paraId="748489E5" w14:textId="431C3B4A" w:rsidR="00CB47E1" w:rsidRPr="002F24F2" w:rsidRDefault="00CB47E1" w:rsidP="00CB47E1">
      <w:pPr>
        <w:pStyle w:val="Kop2"/>
        <w:tabs>
          <w:tab w:val="left" w:pos="709"/>
        </w:tabs>
        <w:spacing w:line="320" w:lineRule="atLeast"/>
        <w:rPr>
          <w:rFonts w:asciiTheme="minorHAnsi" w:eastAsiaTheme="minorEastAsia" w:hAnsiTheme="minorHAnsi" w:cstheme="minorBidi"/>
          <w:b w:val="0"/>
          <w:i/>
          <w:color w:val="auto"/>
          <w:sz w:val="22"/>
          <w:szCs w:val="22"/>
        </w:rPr>
      </w:pPr>
      <w:r w:rsidRPr="002F24F2">
        <w:rPr>
          <w:rFonts w:ascii="Arial" w:hAnsi="Arial" w:cs="Arial"/>
          <w:b w:val="0"/>
          <w:color w:val="auto"/>
          <w:sz w:val="20"/>
          <w:szCs w:val="20"/>
        </w:rPr>
        <w:tab/>
      </w:r>
    </w:p>
    <w:p w14:paraId="2325EFC6" w14:textId="7CC71822" w:rsidR="0041103B" w:rsidRPr="001C43F6" w:rsidRDefault="00A275AF" w:rsidP="001C43F6">
      <w:pPr>
        <w:pStyle w:val="Lijstalinea"/>
        <w:numPr>
          <w:ilvl w:val="0"/>
          <w:numId w:val="51"/>
        </w:numPr>
        <w:tabs>
          <w:tab w:val="left" w:pos="426"/>
        </w:tabs>
        <w:spacing w:line="320" w:lineRule="atLeast"/>
        <w:jc w:val="both"/>
        <w:rPr>
          <w:rFonts w:ascii="Arial" w:hAnsi="Arial" w:cs="Arial"/>
          <w:i/>
          <w:sz w:val="20"/>
          <w:szCs w:val="20"/>
        </w:rPr>
      </w:pPr>
      <w:r w:rsidRPr="001C43F6">
        <w:rPr>
          <w:rFonts w:ascii="Arial" w:hAnsi="Arial" w:cs="Arial"/>
          <w:i/>
          <w:sz w:val="20"/>
          <w:szCs w:val="20"/>
        </w:rPr>
        <w:t>aan Opdrachtgever</w:t>
      </w:r>
      <w:r w:rsidR="00024A69" w:rsidRPr="001C43F6">
        <w:rPr>
          <w:rFonts w:ascii="Arial" w:hAnsi="Arial" w:cs="Arial"/>
          <w:i/>
          <w:sz w:val="20"/>
          <w:szCs w:val="20"/>
        </w:rPr>
        <w:t xml:space="preserve"> </w:t>
      </w:r>
      <w:r w:rsidR="00E67A5C">
        <w:rPr>
          <w:rFonts w:ascii="Arial" w:hAnsi="Arial" w:cs="Arial"/>
          <w:i/>
          <w:sz w:val="20"/>
          <w:szCs w:val="20"/>
        </w:rPr>
        <w:t>voor de uitvoering van het werk</w:t>
      </w:r>
      <w:r w:rsidR="00024A69" w:rsidRPr="001C43F6">
        <w:rPr>
          <w:rFonts w:ascii="Arial" w:hAnsi="Arial" w:cs="Arial"/>
          <w:i/>
          <w:sz w:val="20"/>
          <w:szCs w:val="20"/>
        </w:rPr>
        <w:t xml:space="preserve"> benodigde vergunningen, waaronder een bruikbare omgevingsvergunning</w:t>
      </w:r>
      <w:r w:rsidR="00BF2FD6" w:rsidRPr="001C43F6">
        <w:rPr>
          <w:rFonts w:ascii="Arial" w:hAnsi="Arial" w:cs="Arial"/>
          <w:i/>
          <w:sz w:val="20"/>
          <w:szCs w:val="20"/>
        </w:rPr>
        <w:t xml:space="preserve">, </w:t>
      </w:r>
      <w:r w:rsidR="0041103B" w:rsidRPr="001C43F6">
        <w:rPr>
          <w:rFonts w:ascii="Arial" w:hAnsi="Arial" w:cs="Arial"/>
          <w:i/>
          <w:sz w:val="20"/>
          <w:szCs w:val="20"/>
        </w:rPr>
        <w:t xml:space="preserve">zijn verleend; </w:t>
      </w:r>
    </w:p>
    <w:p w14:paraId="1BAB0490" w14:textId="38A32D04" w:rsidR="00CB47E1" w:rsidRPr="001C43F6" w:rsidRDefault="00CB47E1" w:rsidP="1898C18E">
      <w:pPr>
        <w:pStyle w:val="Lijstalinea"/>
        <w:numPr>
          <w:ilvl w:val="0"/>
          <w:numId w:val="51"/>
        </w:numPr>
        <w:tabs>
          <w:tab w:val="left" w:pos="426"/>
        </w:tabs>
        <w:spacing w:line="320" w:lineRule="atLeast"/>
        <w:jc w:val="both"/>
        <w:rPr>
          <w:rFonts w:asciiTheme="minorHAnsi" w:eastAsiaTheme="minorEastAsia" w:hAnsiTheme="minorHAnsi" w:cstheme="minorBidi"/>
          <w:i/>
          <w:iCs/>
          <w:sz w:val="22"/>
        </w:rPr>
      </w:pPr>
      <w:r w:rsidRPr="1898C18E">
        <w:rPr>
          <w:rFonts w:asciiTheme="minorHAnsi" w:eastAsiaTheme="minorEastAsia" w:hAnsiTheme="minorHAnsi" w:cstheme="minorBidi"/>
          <w:i/>
          <w:iCs/>
          <w:sz w:val="22"/>
        </w:rPr>
        <w:t xml:space="preserve">door de Raad van </w:t>
      </w:r>
      <w:r w:rsidR="00F2541D">
        <w:rPr>
          <w:rFonts w:asciiTheme="minorHAnsi" w:eastAsiaTheme="minorEastAsia" w:hAnsiTheme="minorHAnsi" w:cstheme="minorBidi"/>
          <w:i/>
          <w:iCs/>
          <w:sz w:val="22"/>
        </w:rPr>
        <w:t>Bestuur</w:t>
      </w:r>
      <w:r w:rsidRPr="1898C18E">
        <w:rPr>
          <w:rFonts w:asciiTheme="minorHAnsi" w:eastAsiaTheme="minorEastAsia" w:hAnsiTheme="minorHAnsi" w:cstheme="minorBidi"/>
          <w:i/>
          <w:iCs/>
          <w:sz w:val="22"/>
        </w:rPr>
        <w:t xml:space="preserve"> is goedkeuring verleend aan deze overeenkomst;</w:t>
      </w:r>
    </w:p>
    <w:p w14:paraId="07992112" w14:textId="274B1D2F" w:rsidR="00CB47E1" w:rsidRPr="002F24F2" w:rsidRDefault="002C2523" w:rsidP="00A27C6A">
      <w:pPr>
        <w:pStyle w:val="Lijstalinea"/>
        <w:numPr>
          <w:ilvl w:val="0"/>
          <w:numId w:val="51"/>
        </w:numPr>
        <w:tabs>
          <w:tab w:val="left" w:pos="426"/>
        </w:tabs>
        <w:spacing w:line="320" w:lineRule="atLeast"/>
        <w:jc w:val="both"/>
        <w:rPr>
          <w:rFonts w:asciiTheme="minorHAnsi" w:eastAsiaTheme="minorEastAsia" w:hAnsiTheme="minorHAnsi" w:cstheme="minorBidi"/>
          <w:sz w:val="22"/>
        </w:rPr>
      </w:pPr>
      <w:r>
        <w:rPr>
          <w:rFonts w:asciiTheme="minorHAnsi" w:eastAsiaTheme="minorEastAsia" w:hAnsiTheme="minorHAnsi" w:cstheme="minorBidi"/>
          <w:sz w:val="22"/>
        </w:rPr>
        <w:tab/>
      </w:r>
      <w:r w:rsidR="00CB47E1" w:rsidRPr="00A27C6A">
        <w:rPr>
          <w:rFonts w:ascii="Arial" w:hAnsi="Arial" w:cs="Arial"/>
          <w:i/>
          <w:sz w:val="20"/>
          <w:szCs w:val="20"/>
        </w:rPr>
        <w:t>……..(partijen kunnen hier naar believen voorwaarden opnemen waaraan voldaan moet worden, wil de aannemingsovereenkomst in werking treden).</w:t>
      </w:r>
    </w:p>
    <w:p w14:paraId="18966D35" w14:textId="2AAF10A0" w:rsidR="00CB47E1" w:rsidRDefault="00CB47E1" w:rsidP="00CB47E1">
      <w:pPr>
        <w:rPr>
          <w:rFonts w:asciiTheme="minorHAnsi" w:eastAsiaTheme="minorEastAsia" w:hAnsiTheme="minorHAnsi" w:cstheme="minorBidi"/>
          <w:sz w:val="22"/>
        </w:rPr>
      </w:pPr>
    </w:p>
    <w:p w14:paraId="191D9FFF" w14:textId="77777777" w:rsidR="00E6025F" w:rsidRDefault="00E6025F" w:rsidP="00CB47E1">
      <w:pPr>
        <w:rPr>
          <w:rFonts w:asciiTheme="minorHAnsi" w:eastAsiaTheme="minorEastAsia" w:hAnsiTheme="minorHAnsi" w:cstheme="minorBidi"/>
          <w:sz w:val="22"/>
        </w:rPr>
      </w:pPr>
    </w:p>
    <w:p w14:paraId="6FF71B57" w14:textId="196B8F30" w:rsidR="0084623D" w:rsidRDefault="0084623D" w:rsidP="00CB47E1">
      <w:pPr>
        <w:rPr>
          <w:rFonts w:asciiTheme="minorHAnsi" w:eastAsiaTheme="minorEastAsia" w:hAnsiTheme="minorHAnsi" w:cstheme="minorBidi"/>
          <w:sz w:val="22"/>
        </w:rPr>
      </w:pPr>
    </w:p>
    <w:p w14:paraId="4E60D9DC" w14:textId="77777777" w:rsidR="00E928A6" w:rsidRDefault="00E928A6" w:rsidP="00CB47E1">
      <w:pPr>
        <w:rPr>
          <w:rFonts w:asciiTheme="minorHAnsi" w:eastAsiaTheme="minorEastAsia" w:hAnsiTheme="minorHAnsi" w:cstheme="minorBidi"/>
          <w:sz w:val="22"/>
        </w:rPr>
      </w:pPr>
    </w:p>
    <w:p w14:paraId="2F96E474" w14:textId="77777777" w:rsidR="0084623D" w:rsidRDefault="0084623D" w:rsidP="00CB47E1">
      <w:pPr>
        <w:rPr>
          <w:rFonts w:asciiTheme="minorHAnsi" w:eastAsiaTheme="minorEastAsia" w:hAnsiTheme="minorHAnsi" w:cstheme="minorBidi"/>
          <w:sz w:val="22"/>
        </w:rPr>
      </w:pPr>
    </w:p>
    <w:p w14:paraId="7DACDDAC" w14:textId="77777777" w:rsidR="0084623D" w:rsidRPr="002F24F2" w:rsidRDefault="0084623D" w:rsidP="00CB47E1">
      <w:pPr>
        <w:rPr>
          <w:rFonts w:asciiTheme="minorHAnsi" w:eastAsiaTheme="minorEastAsia" w:hAnsiTheme="minorHAnsi" w:cstheme="minorBidi"/>
          <w:sz w:val="22"/>
        </w:rPr>
      </w:pPr>
    </w:p>
    <w:p w14:paraId="5DE85089" w14:textId="61CC798B" w:rsidR="00CB47E1" w:rsidRPr="002F24F2" w:rsidRDefault="00CB47E1" w:rsidP="00CB47E1">
      <w:pPr>
        <w:pStyle w:val="Kop2"/>
        <w:spacing w:line="320" w:lineRule="atLeast"/>
        <w:rPr>
          <w:rFonts w:asciiTheme="minorHAnsi" w:eastAsiaTheme="minorEastAsia" w:hAnsiTheme="minorHAnsi" w:cstheme="minorBidi"/>
          <w:i/>
          <w:color w:val="auto"/>
          <w:sz w:val="22"/>
          <w:szCs w:val="22"/>
        </w:rPr>
      </w:pPr>
      <w:r w:rsidRPr="1D8A6962">
        <w:rPr>
          <w:rFonts w:asciiTheme="minorHAnsi" w:eastAsiaTheme="minorEastAsia" w:hAnsiTheme="minorHAnsi" w:cstheme="minorBidi"/>
          <w:color w:val="auto"/>
          <w:sz w:val="22"/>
          <w:szCs w:val="22"/>
        </w:rPr>
        <w:t>Artikel 1</w:t>
      </w:r>
      <w:r w:rsidR="00E24D55">
        <w:rPr>
          <w:rFonts w:asciiTheme="minorHAnsi" w:eastAsiaTheme="minorEastAsia" w:hAnsiTheme="minorHAnsi" w:cstheme="minorBidi"/>
          <w:color w:val="auto"/>
          <w:sz w:val="22"/>
          <w:szCs w:val="22"/>
        </w:rPr>
        <w:t>2</w:t>
      </w:r>
      <w:r w:rsidRPr="1D8A6962">
        <w:rPr>
          <w:rFonts w:asciiTheme="minorHAnsi" w:eastAsiaTheme="minorEastAsia" w:hAnsiTheme="minorHAnsi" w:cstheme="minorBidi"/>
          <w:color w:val="auto"/>
          <w:sz w:val="22"/>
          <w:szCs w:val="22"/>
        </w:rPr>
        <w:t xml:space="preserve"> - Geschillen</w:t>
      </w:r>
    </w:p>
    <w:p w14:paraId="34668025" w14:textId="77777777" w:rsidR="00CB47E1" w:rsidRPr="002F24F2"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b/>
          <w:spacing w:val="-2"/>
          <w:sz w:val="22"/>
          <w:u w:val="single"/>
        </w:rPr>
      </w:pPr>
    </w:p>
    <w:p w14:paraId="5B4EE641" w14:textId="7D575CE9" w:rsidR="00CB47E1" w:rsidRPr="002F24F2"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1</w:t>
      </w:r>
      <w:r w:rsidR="00E24D55">
        <w:rPr>
          <w:rFonts w:asciiTheme="minorHAnsi" w:eastAsiaTheme="minorEastAsia" w:hAnsiTheme="minorHAnsi" w:cstheme="minorBidi"/>
          <w:spacing w:val="-2"/>
          <w:sz w:val="22"/>
        </w:rPr>
        <w:t>2</w:t>
      </w:r>
      <w:r w:rsidRPr="1D8A6962">
        <w:rPr>
          <w:rFonts w:asciiTheme="minorHAnsi" w:eastAsiaTheme="minorEastAsia" w:hAnsiTheme="minorHAnsi" w:cstheme="minorBidi"/>
          <w:spacing w:val="-2"/>
          <w:sz w:val="22"/>
        </w:rPr>
        <w:t>.1</w:t>
      </w:r>
      <w:r w:rsidRPr="002F24F2">
        <w:rPr>
          <w:rFonts w:ascii="Arial" w:hAnsi="Arial" w:cs="Arial"/>
          <w:spacing w:val="-2"/>
          <w:sz w:val="20"/>
          <w:szCs w:val="20"/>
        </w:rPr>
        <w:tab/>
      </w:r>
      <w:r w:rsidRPr="1D8A6962">
        <w:rPr>
          <w:rFonts w:asciiTheme="minorHAnsi" w:eastAsiaTheme="minorEastAsia" w:hAnsiTheme="minorHAnsi" w:cstheme="minorBidi"/>
          <w:spacing w:val="-2"/>
          <w:sz w:val="22"/>
        </w:rPr>
        <w:t>In afwijking van paragraaf 49 van de UAV 2012 worden alle geschillen die naar aanleiding van deze aannemingsovereenkomst, of van overeenkomsten daaruit voortvloeiend, tussen Aannemer en Opdrachtgever ontstaan, ter keuze van Opdrachtgever beslecht door de gewone rechter, dan wel de Raad van Arbitrage voor de Bouw</w:t>
      </w:r>
      <w:r w:rsidR="009304E1">
        <w:rPr>
          <w:rFonts w:asciiTheme="minorHAnsi" w:eastAsiaTheme="minorEastAsia" w:hAnsiTheme="minorHAnsi" w:cstheme="minorBidi"/>
          <w:spacing w:val="-2"/>
          <w:sz w:val="22"/>
        </w:rPr>
        <w:t xml:space="preserve"> indien partijen dit overeenkomen</w:t>
      </w:r>
      <w:r w:rsidRPr="1D8A6962">
        <w:rPr>
          <w:rFonts w:asciiTheme="minorHAnsi" w:eastAsiaTheme="minorEastAsia" w:hAnsiTheme="minorHAnsi" w:cstheme="minorBidi"/>
          <w:spacing w:val="-2"/>
          <w:sz w:val="22"/>
        </w:rPr>
        <w:t xml:space="preserve">. </w:t>
      </w:r>
    </w:p>
    <w:p w14:paraId="7CE42B25" w14:textId="77777777" w:rsidR="00CB47E1" w:rsidRPr="002F24F2"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p>
    <w:p w14:paraId="58581AFC" w14:textId="2222B39F" w:rsidR="00CB47E1" w:rsidRPr="002F24F2" w:rsidRDefault="002F24F2"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1</w:t>
      </w:r>
      <w:r w:rsidR="00E24D55">
        <w:rPr>
          <w:rFonts w:asciiTheme="minorHAnsi" w:eastAsiaTheme="minorEastAsia" w:hAnsiTheme="minorHAnsi" w:cstheme="minorBidi"/>
          <w:spacing w:val="-2"/>
          <w:sz w:val="22"/>
        </w:rPr>
        <w:t>2</w:t>
      </w:r>
      <w:r w:rsidR="00CB47E1" w:rsidRPr="1D8A6962">
        <w:rPr>
          <w:rFonts w:asciiTheme="minorHAnsi" w:eastAsiaTheme="minorEastAsia" w:hAnsiTheme="minorHAnsi" w:cstheme="minorBidi"/>
          <w:spacing w:val="-2"/>
          <w:sz w:val="22"/>
        </w:rPr>
        <w:t>.2 Indien Aannemer een procedure aanhangig wil maken, zal hij Opdrachtgever gedurende één maand in de gelegenheid stellen schriftelijk haar keuze kenbaar te maken. Indien Aannemer een spoedeisend belang heeft bij een voorlopige voorziening, kan hij de termijn bekorten tot vijf werkdagen.</w:t>
      </w:r>
    </w:p>
    <w:p w14:paraId="471008CB" w14:textId="77777777" w:rsidR="00CB47E1" w:rsidRPr="002F24F2" w:rsidRDefault="00CB47E1"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p>
    <w:p w14:paraId="4D2E2604" w14:textId="5B82AF10" w:rsidR="00CB47E1" w:rsidRDefault="002F24F2"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r w:rsidRPr="1D8A6962">
        <w:rPr>
          <w:rFonts w:asciiTheme="minorHAnsi" w:eastAsiaTheme="minorEastAsia" w:hAnsiTheme="minorHAnsi" w:cstheme="minorBidi"/>
          <w:spacing w:val="-2"/>
          <w:sz w:val="22"/>
        </w:rPr>
        <w:t>1</w:t>
      </w:r>
      <w:r w:rsidR="00E24D55">
        <w:rPr>
          <w:rFonts w:asciiTheme="minorHAnsi" w:eastAsiaTheme="minorEastAsia" w:hAnsiTheme="minorHAnsi" w:cstheme="minorBidi"/>
          <w:spacing w:val="-2"/>
          <w:sz w:val="22"/>
        </w:rPr>
        <w:t>2</w:t>
      </w:r>
      <w:r w:rsidR="00CB47E1" w:rsidRPr="1D8A6962">
        <w:rPr>
          <w:rFonts w:asciiTheme="minorHAnsi" w:eastAsiaTheme="minorEastAsia" w:hAnsiTheme="minorHAnsi" w:cstheme="minorBidi"/>
          <w:spacing w:val="-2"/>
          <w:sz w:val="22"/>
        </w:rPr>
        <w:t>.3</w:t>
      </w:r>
      <w:r w:rsidR="00CB47E1" w:rsidRPr="002F24F2">
        <w:rPr>
          <w:rFonts w:ascii="Arial" w:hAnsi="Arial" w:cs="Arial"/>
          <w:spacing w:val="-2"/>
          <w:sz w:val="20"/>
          <w:szCs w:val="20"/>
        </w:rPr>
        <w:tab/>
      </w:r>
      <w:r w:rsidR="00CB47E1" w:rsidRPr="1D8A6962">
        <w:rPr>
          <w:rFonts w:asciiTheme="minorHAnsi" w:eastAsiaTheme="minorEastAsia" w:hAnsiTheme="minorHAnsi" w:cstheme="minorBidi"/>
          <w:spacing w:val="-2"/>
          <w:sz w:val="22"/>
        </w:rPr>
        <w:t xml:space="preserve">Indien Opdrachtgever kiest voor de Raad van Arbitrage en indien de omvang van het geschil meer bedraagt dan € 50.000,--, zal het scheidsgerecht bestaan uit drie leden, waarvan de voorzitter een jurist zal zijn. </w:t>
      </w:r>
    </w:p>
    <w:p w14:paraId="4A65F7F0" w14:textId="44E587D5" w:rsidR="00514D29" w:rsidRDefault="00514D29"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p>
    <w:p w14:paraId="3498C175" w14:textId="63427F7E" w:rsidR="00514D29" w:rsidRDefault="00514D29"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p>
    <w:p w14:paraId="0921E463" w14:textId="744354BF" w:rsidR="00514D29" w:rsidRDefault="00514D29" w:rsidP="00CB47E1">
      <w:pPr>
        <w:tabs>
          <w:tab w:val="left" w:pos="851"/>
          <w:tab w:val="left" w:pos="1276"/>
          <w:tab w:val="left" w:pos="1701"/>
        </w:tabs>
        <w:spacing w:line="320" w:lineRule="atLeast"/>
        <w:ind w:left="426" w:hanging="426"/>
        <w:jc w:val="both"/>
        <w:rPr>
          <w:rFonts w:asciiTheme="minorHAnsi" w:eastAsiaTheme="minorEastAsia" w:hAnsiTheme="minorHAnsi" w:cstheme="minorBidi"/>
          <w:spacing w:val="-2"/>
          <w:sz w:val="22"/>
        </w:rPr>
      </w:pPr>
    </w:p>
    <w:p w14:paraId="75E04EB0" w14:textId="752C898F" w:rsidR="00CB47E1" w:rsidRPr="00CB47E1" w:rsidRDefault="00CB47E1" w:rsidP="00CB47E1">
      <w:pPr>
        <w:rPr>
          <w:rFonts w:asciiTheme="minorHAnsi" w:eastAsiaTheme="minorEastAsia" w:hAnsiTheme="minorHAnsi" w:cstheme="minorBidi"/>
          <w:sz w:val="22"/>
        </w:rPr>
      </w:pPr>
      <w:r w:rsidRPr="1D8A6962">
        <w:rPr>
          <w:rFonts w:asciiTheme="minorHAnsi" w:eastAsiaTheme="minorEastAsia" w:hAnsiTheme="minorHAnsi" w:cstheme="minorBidi"/>
          <w:sz w:val="22"/>
        </w:rPr>
        <w:t xml:space="preserve">Aldus overeengekomen en getekend te </w:t>
      </w:r>
      <w:r w:rsidR="001C32D8">
        <w:rPr>
          <w:rFonts w:asciiTheme="minorHAnsi" w:eastAsiaTheme="minorEastAsia" w:hAnsiTheme="minorHAnsi" w:cstheme="minorBidi"/>
          <w:sz w:val="22"/>
        </w:rPr>
        <w:t>………………………………………</w:t>
      </w:r>
      <w:r w:rsidRPr="1D8A6962">
        <w:rPr>
          <w:rFonts w:asciiTheme="minorHAnsi" w:eastAsiaTheme="minorEastAsia" w:hAnsiTheme="minorHAnsi" w:cstheme="minorBidi"/>
          <w:sz w:val="22"/>
        </w:rPr>
        <w:t>……, d.d. …</w:t>
      </w:r>
    </w:p>
    <w:p w14:paraId="3937AB0D" w14:textId="77777777" w:rsidR="00CB47E1" w:rsidRPr="00CB47E1" w:rsidRDefault="00CB47E1" w:rsidP="00CB47E1">
      <w:pPr>
        <w:tabs>
          <w:tab w:val="left" w:pos="709"/>
          <w:tab w:val="left" w:pos="851"/>
          <w:tab w:val="left" w:pos="1276"/>
          <w:tab w:val="left" w:pos="1701"/>
          <w:tab w:val="left" w:pos="6521"/>
        </w:tabs>
        <w:spacing w:line="320" w:lineRule="atLeast"/>
        <w:ind w:left="426" w:hanging="426"/>
        <w:jc w:val="both"/>
        <w:rPr>
          <w:rFonts w:asciiTheme="minorHAnsi" w:eastAsiaTheme="minorEastAsia" w:hAnsiTheme="minorHAnsi" w:cstheme="minorBidi"/>
          <w:sz w:val="22"/>
        </w:rPr>
      </w:pPr>
    </w:p>
    <w:p w14:paraId="76C72052" w14:textId="77777777" w:rsidR="00A401D3" w:rsidRDefault="00A401D3" w:rsidP="00CB47E1">
      <w:pPr>
        <w:tabs>
          <w:tab w:val="left" w:pos="709"/>
          <w:tab w:val="left" w:pos="851"/>
          <w:tab w:val="left" w:pos="1276"/>
          <w:tab w:val="left" w:pos="1701"/>
          <w:tab w:val="left" w:pos="5103"/>
        </w:tabs>
        <w:spacing w:line="320" w:lineRule="atLeast"/>
        <w:ind w:left="426" w:hanging="426"/>
        <w:jc w:val="both"/>
        <w:rPr>
          <w:rFonts w:asciiTheme="minorHAnsi" w:eastAsiaTheme="minorEastAsia" w:hAnsiTheme="minorHAnsi" w:cstheme="minorBidi"/>
          <w:b/>
          <w:sz w:val="22"/>
        </w:rPr>
      </w:pPr>
    </w:p>
    <w:p w14:paraId="27A9E7F8" w14:textId="1C6556FE" w:rsidR="00CB47E1" w:rsidRPr="00CB47E1" w:rsidRDefault="00CB47E1" w:rsidP="00CB47E1">
      <w:pPr>
        <w:tabs>
          <w:tab w:val="left" w:pos="709"/>
          <w:tab w:val="left" w:pos="851"/>
          <w:tab w:val="left" w:pos="1276"/>
          <w:tab w:val="left" w:pos="1701"/>
          <w:tab w:val="left" w:pos="5103"/>
        </w:tabs>
        <w:spacing w:line="320" w:lineRule="atLeast"/>
        <w:ind w:left="426" w:hanging="426"/>
        <w:jc w:val="both"/>
        <w:rPr>
          <w:rFonts w:asciiTheme="minorHAnsi" w:eastAsiaTheme="minorEastAsia" w:hAnsiTheme="minorHAnsi" w:cstheme="minorBidi"/>
          <w:b/>
          <w:sz w:val="22"/>
        </w:rPr>
      </w:pPr>
      <w:r w:rsidRPr="1D8A6962">
        <w:rPr>
          <w:rFonts w:asciiTheme="minorHAnsi" w:eastAsiaTheme="minorEastAsia" w:hAnsiTheme="minorHAnsi" w:cstheme="minorBidi"/>
          <w:b/>
          <w:sz w:val="22"/>
        </w:rPr>
        <w:t xml:space="preserve">Opdrachtgever: …. </w:t>
      </w:r>
    </w:p>
    <w:p w14:paraId="3C34CB31" w14:textId="77777777" w:rsidR="00CB47E1" w:rsidRPr="00CB47E1" w:rsidRDefault="00CB47E1" w:rsidP="00CB47E1">
      <w:pPr>
        <w:tabs>
          <w:tab w:val="left" w:pos="709"/>
          <w:tab w:val="left" w:pos="851"/>
          <w:tab w:val="left" w:pos="1276"/>
          <w:tab w:val="left" w:pos="1701"/>
          <w:tab w:val="left" w:pos="5103"/>
        </w:tabs>
        <w:spacing w:line="320" w:lineRule="atLeast"/>
        <w:jc w:val="both"/>
        <w:rPr>
          <w:rFonts w:asciiTheme="minorHAnsi" w:eastAsiaTheme="minorEastAsia" w:hAnsiTheme="minorHAnsi" w:cstheme="minorBidi"/>
          <w:sz w:val="22"/>
        </w:rPr>
      </w:pPr>
    </w:p>
    <w:p w14:paraId="5063F62F" w14:textId="77777777" w:rsidR="00CB47E1" w:rsidRPr="00CB47E1" w:rsidRDefault="00CB47E1" w:rsidP="00CB47E1">
      <w:pPr>
        <w:tabs>
          <w:tab w:val="left" w:pos="709"/>
          <w:tab w:val="left" w:pos="851"/>
          <w:tab w:val="left" w:pos="1276"/>
          <w:tab w:val="left" w:pos="1701"/>
          <w:tab w:val="left" w:pos="5103"/>
        </w:tabs>
        <w:spacing w:line="320" w:lineRule="atLeast"/>
        <w:ind w:left="426" w:hanging="426"/>
        <w:jc w:val="both"/>
        <w:rPr>
          <w:rFonts w:asciiTheme="minorHAnsi" w:eastAsiaTheme="minorEastAsia" w:hAnsiTheme="minorHAnsi" w:cstheme="minorBidi"/>
          <w:sz w:val="22"/>
        </w:rPr>
      </w:pPr>
    </w:p>
    <w:p w14:paraId="5BAC2D8C" w14:textId="77777777" w:rsidR="00CB47E1" w:rsidRPr="00CB47E1" w:rsidRDefault="00CB47E1" w:rsidP="00CB47E1">
      <w:pPr>
        <w:tabs>
          <w:tab w:val="left" w:pos="709"/>
          <w:tab w:val="left" w:pos="6521"/>
        </w:tabs>
        <w:spacing w:line="320" w:lineRule="atLeast"/>
        <w:ind w:left="567" w:hanging="567"/>
        <w:jc w:val="both"/>
        <w:rPr>
          <w:rFonts w:asciiTheme="minorHAnsi" w:eastAsiaTheme="minorEastAsia" w:hAnsiTheme="minorHAnsi" w:cstheme="minorBidi"/>
          <w:sz w:val="22"/>
        </w:rPr>
      </w:pPr>
    </w:p>
    <w:p w14:paraId="775C3DCE" w14:textId="77777777" w:rsidR="00CB47E1" w:rsidRPr="00CB47E1" w:rsidRDefault="00CB47E1" w:rsidP="00CB47E1">
      <w:pPr>
        <w:tabs>
          <w:tab w:val="left" w:pos="709"/>
          <w:tab w:val="left" w:pos="6521"/>
        </w:tabs>
        <w:spacing w:line="320" w:lineRule="atLeast"/>
        <w:ind w:left="567" w:hanging="567"/>
        <w:jc w:val="both"/>
        <w:rPr>
          <w:rFonts w:asciiTheme="minorHAnsi" w:eastAsiaTheme="minorEastAsia" w:hAnsiTheme="minorHAnsi" w:cstheme="minorBidi"/>
          <w:b/>
          <w:sz w:val="22"/>
        </w:rPr>
      </w:pPr>
    </w:p>
    <w:p w14:paraId="7D72F892" w14:textId="49DBA0F0" w:rsidR="1D8A6962" w:rsidRDefault="1D8A6962" w:rsidP="1D8A6962">
      <w:pPr>
        <w:tabs>
          <w:tab w:val="left" w:pos="709"/>
          <w:tab w:val="left" w:pos="6521"/>
        </w:tabs>
        <w:spacing w:line="320" w:lineRule="atLeast"/>
        <w:ind w:left="567" w:hanging="567"/>
        <w:jc w:val="both"/>
        <w:rPr>
          <w:rFonts w:asciiTheme="minorHAnsi" w:eastAsiaTheme="minorEastAsia" w:hAnsiTheme="minorHAnsi" w:cstheme="minorBidi"/>
          <w:b/>
          <w:bCs/>
          <w:sz w:val="22"/>
        </w:rPr>
      </w:pPr>
    </w:p>
    <w:p w14:paraId="03638BF1" w14:textId="3A1E3D3A" w:rsidR="1D8A6962" w:rsidRDefault="1D8A6962" w:rsidP="1D8A6962">
      <w:pPr>
        <w:tabs>
          <w:tab w:val="left" w:pos="709"/>
          <w:tab w:val="left" w:pos="6521"/>
        </w:tabs>
        <w:spacing w:line="320" w:lineRule="atLeast"/>
        <w:ind w:left="567" w:hanging="567"/>
        <w:jc w:val="both"/>
        <w:rPr>
          <w:rFonts w:asciiTheme="minorHAnsi" w:eastAsiaTheme="minorEastAsia" w:hAnsiTheme="minorHAnsi" w:cstheme="minorBidi"/>
          <w:b/>
          <w:bCs/>
          <w:sz w:val="22"/>
        </w:rPr>
      </w:pPr>
    </w:p>
    <w:p w14:paraId="28BC01E5" w14:textId="77777777" w:rsidR="00CB47E1" w:rsidRPr="00CB47E1" w:rsidRDefault="00CB47E1" w:rsidP="00CB47E1">
      <w:pPr>
        <w:tabs>
          <w:tab w:val="left" w:pos="709"/>
          <w:tab w:val="left" w:pos="6521"/>
        </w:tabs>
        <w:spacing w:line="320" w:lineRule="atLeast"/>
        <w:ind w:left="567" w:hanging="567"/>
        <w:jc w:val="both"/>
        <w:rPr>
          <w:rFonts w:asciiTheme="minorHAnsi" w:eastAsiaTheme="minorEastAsia" w:hAnsiTheme="minorHAnsi" w:cstheme="minorBidi"/>
          <w:b/>
          <w:sz w:val="22"/>
        </w:rPr>
      </w:pPr>
      <w:r w:rsidRPr="1D8A6962">
        <w:rPr>
          <w:rFonts w:asciiTheme="minorHAnsi" w:eastAsiaTheme="minorEastAsia" w:hAnsiTheme="minorHAnsi" w:cstheme="minorBidi"/>
          <w:b/>
          <w:sz w:val="22"/>
        </w:rPr>
        <w:t>Aannemer: ….</w:t>
      </w:r>
    </w:p>
    <w:p w14:paraId="4FA183FC" w14:textId="77777777" w:rsidR="00CB47E1" w:rsidRPr="00CB47E1" w:rsidRDefault="00CB47E1" w:rsidP="00CB47E1">
      <w:pPr>
        <w:tabs>
          <w:tab w:val="left" w:pos="709"/>
          <w:tab w:val="left" w:pos="6521"/>
        </w:tabs>
        <w:spacing w:line="320" w:lineRule="atLeast"/>
        <w:jc w:val="both"/>
        <w:rPr>
          <w:rFonts w:asciiTheme="minorHAnsi" w:eastAsiaTheme="minorEastAsia" w:hAnsiTheme="minorHAnsi" w:cstheme="minorBidi"/>
          <w:sz w:val="22"/>
        </w:rPr>
      </w:pPr>
    </w:p>
    <w:p w14:paraId="02513391" w14:textId="77777777" w:rsidR="00CB47E1" w:rsidRPr="00CB47E1" w:rsidRDefault="00CB47E1" w:rsidP="00CB47E1">
      <w:pPr>
        <w:tabs>
          <w:tab w:val="left" w:pos="709"/>
          <w:tab w:val="left" w:pos="6521"/>
        </w:tabs>
        <w:spacing w:line="320" w:lineRule="atLeast"/>
        <w:jc w:val="both"/>
        <w:rPr>
          <w:rFonts w:asciiTheme="minorHAnsi" w:eastAsiaTheme="minorEastAsia" w:hAnsiTheme="minorHAnsi" w:cstheme="minorBidi"/>
          <w:sz w:val="22"/>
        </w:rPr>
      </w:pPr>
    </w:p>
    <w:p w14:paraId="00023E4E" w14:textId="77777777" w:rsidR="00CB47E1" w:rsidRPr="00CB47E1" w:rsidRDefault="00CB47E1" w:rsidP="00CB47E1">
      <w:pPr>
        <w:tabs>
          <w:tab w:val="left" w:pos="709"/>
          <w:tab w:val="left" w:pos="6521"/>
        </w:tabs>
        <w:spacing w:line="320" w:lineRule="atLeast"/>
        <w:jc w:val="both"/>
        <w:rPr>
          <w:rFonts w:asciiTheme="minorHAnsi" w:eastAsiaTheme="minorEastAsia" w:hAnsiTheme="minorHAnsi" w:cstheme="minorBidi"/>
          <w:sz w:val="22"/>
        </w:rPr>
      </w:pPr>
    </w:p>
    <w:p w14:paraId="711CE922" w14:textId="77777777" w:rsidR="00CB47E1" w:rsidRPr="00CB47E1" w:rsidRDefault="00CB47E1" w:rsidP="00CB47E1">
      <w:pPr>
        <w:tabs>
          <w:tab w:val="left" w:pos="709"/>
          <w:tab w:val="left" w:pos="6521"/>
        </w:tabs>
        <w:spacing w:line="320" w:lineRule="atLeast"/>
        <w:jc w:val="both"/>
        <w:rPr>
          <w:rFonts w:asciiTheme="minorHAnsi" w:eastAsiaTheme="minorEastAsia" w:hAnsiTheme="minorHAnsi" w:cstheme="minorBidi"/>
          <w:sz w:val="22"/>
        </w:rPr>
      </w:pPr>
    </w:p>
    <w:p w14:paraId="7D28C365" w14:textId="77777777" w:rsidR="00884169" w:rsidRPr="00CB47E1" w:rsidRDefault="00884169" w:rsidP="00CB47E1">
      <w:pPr>
        <w:rPr>
          <w:rFonts w:asciiTheme="minorHAnsi" w:eastAsiaTheme="minorEastAsia" w:hAnsiTheme="minorHAnsi" w:cstheme="minorBidi"/>
          <w:sz w:val="22"/>
          <w:lang w:eastAsia="nl-NL"/>
        </w:rPr>
      </w:pPr>
    </w:p>
    <w:sectPr w:rsidR="00884169" w:rsidRPr="00CB47E1" w:rsidSect="008861C8">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64425" w14:textId="77777777" w:rsidR="009971DA" w:rsidRDefault="009971DA" w:rsidP="00DE5237">
      <w:pPr>
        <w:spacing w:line="240" w:lineRule="auto"/>
      </w:pPr>
      <w:r>
        <w:separator/>
      </w:r>
    </w:p>
  </w:endnote>
  <w:endnote w:type="continuationSeparator" w:id="0">
    <w:p w14:paraId="7BAC20AD" w14:textId="77777777" w:rsidR="009971DA" w:rsidRDefault="009971DA" w:rsidP="00DE5237">
      <w:pPr>
        <w:spacing w:line="240" w:lineRule="auto"/>
      </w:pPr>
      <w:r>
        <w:continuationSeparator/>
      </w:r>
    </w:p>
  </w:endnote>
  <w:endnote w:type="continuationNotice" w:id="1">
    <w:p w14:paraId="4B9F0F0F" w14:textId="77777777" w:rsidR="009971DA" w:rsidRDefault="009971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605287"/>
      <w:docPartObj>
        <w:docPartGallery w:val="Page Numbers (Bottom of Page)"/>
        <w:docPartUnique/>
      </w:docPartObj>
    </w:sdtPr>
    <w:sdtEndPr/>
    <w:sdtContent>
      <w:p w14:paraId="67B32720" w14:textId="46034904" w:rsidR="008861C8" w:rsidRDefault="008861C8">
        <w:pPr>
          <w:pStyle w:val="Voettekst"/>
          <w:jc w:val="right"/>
        </w:pPr>
        <w:r>
          <w:fldChar w:fldCharType="begin"/>
        </w:r>
        <w:r>
          <w:instrText>PAGE   \* MERGEFORMAT</w:instrText>
        </w:r>
        <w:r>
          <w:fldChar w:fldCharType="separate"/>
        </w:r>
        <w:r>
          <w:t>2</w:t>
        </w:r>
        <w:r>
          <w:fldChar w:fldCharType="end"/>
        </w:r>
      </w:p>
    </w:sdtContent>
  </w:sdt>
  <w:p w14:paraId="3663645D" w14:textId="28AE5237" w:rsidR="00172863" w:rsidRPr="00243561" w:rsidRDefault="00172863">
    <w:pPr>
      <w:pStyle w:val="Voetteks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F84C6" w14:textId="77777777" w:rsidR="009971DA" w:rsidRDefault="009971DA" w:rsidP="00DE5237">
      <w:pPr>
        <w:spacing w:line="240" w:lineRule="auto"/>
      </w:pPr>
      <w:r>
        <w:separator/>
      </w:r>
    </w:p>
  </w:footnote>
  <w:footnote w:type="continuationSeparator" w:id="0">
    <w:p w14:paraId="4520D853" w14:textId="77777777" w:rsidR="009971DA" w:rsidRDefault="009971DA" w:rsidP="00DE5237">
      <w:pPr>
        <w:spacing w:line="240" w:lineRule="auto"/>
      </w:pPr>
      <w:r>
        <w:continuationSeparator/>
      </w:r>
    </w:p>
  </w:footnote>
  <w:footnote w:type="continuationNotice" w:id="1">
    <w:p w14:paraId="6265DFD9" w14:textId="77777777" w:rsidR="009971DA" w:rsidRDefault="009971DA">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KootAsLG" int2:invalidationBookmarkName="" int2:hashCode="+9C5w2dyQYmbrX" int2:id="SCVdbtl5">
      <int2:state int2:value="Rejected" int2:type="LegacyProofing"/>
    </int2:bookmark>
    <int2:bookmark int2:bookmarkName="_Int_jW2MCcRH" int2:invalidationBookmarkName="" int2:hashCode="+9C5w2dyQYmbrX" int2:id="bGNSfeiX">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36ED84C"/>
    <w:lvl w:ilvl="0">
      <w:start w:val="1"/>
      <w:numFmt w:val="bullet"/>
      <w:pStyle w:val="genummerdelijst"/>
      <w:lvlText w:val=""/>
      <w:lvlJc w:val="left"/>
      <w:pPr>
        <w:tabs>
          <w:tab w:val="num" w:pos="360"/>
        </w:tabs>
        <w:ind w:left="360" w:hanging="360"/>
      </w:pPr>
      <w:rPr>
        <w:rFonts w:ascii="Symbol" w:hAnsi="Symbol" w:hint="default"/>
      </w:rPr>
    </w:lvl>
  </w:abstractNum>
  <w:abstractNum w:abstractNumId="1" w15:restartNumberingAfterBreak="0">
    <w:nsid w:val="005A3140"/>
    <w:multiLevelType w:val="multilevel"/>
    <w:tmpl w:val="31E445C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355E74"/>
    <w:multiLevelType w:val="hybridMultilevel"/>
    <w:tmpl w:val="9A984D6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190B7D"/>
    <w:multiLevelType w:val="hybridMultilevel"/>
    <w:tmpl w:val="F00CBCC6"/>
    <w:lvl w:ilvl="0" w:tplc="DCD6A726">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0C3D2E"/>
    <w:multiLevelType w:val="multilevel"/>
    <w:tmpl w:val="C27467E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440"/>
        </w:tabs>
        <w:ind w:left="440" w:hanging="360"/>
      </w:pPr>
      <w:rPr>
        <w:rFonts w:hint="default"/>
      </w:rPr>
    </w:lvl>
    <w:lvl w:ilvl="2">
      <w:start w:val="1"/>
      <w:numFmt w:val="decimal"/>
      <w:lvlText w:val="%1.%2.%3"/>
      <w:lvlJc w:val="left"/>
      <w:pPr>
        <w:tabs>
          <w:tab w:val="num" w:pos="880"/>
        </w:tabs>
        <w:ind w:left="880" w:hanging="720"/>
      </w:pPr>
      <w:rPr>
        <w:rFonts w:hint="default"/>
      </w:rPr>
    </w:lvl>
    <w:lvl w:ilvl="3">
      <w:start w:val="1"/>
      <w:numFmt w:val="decimal"/>
      <w:lvlText w:val="%1.%2.%3.%4"/>
      <w:lvlJc w:val="left"/>
      <w:pPr>
        <w:tabs>
          <w:tab w:val="num" w:pos="960"/>
        </w:tabs>
        <w:ind w:left="960" w:hanging="720"/>
      </w:pPr>
      <w:rPr>
        <w:rFonts w:hint="default"/>
      </w:rPr>
    </w:lvl>
    <w:lvl w:ilvl="4">
      <w:start w:val="1"/>
      <w:numFmt w:val="decimal"/>
      <w:lvlText w:val="%1.%2.%3.%4.%5"/>
      <w:lvlJc w:val="left"/>
      <w:pPr>
        <w:tabs>
          <w:tab w:val="num" w:pos="1400"/>
        </w:tabs>
        <w:ind w:left="1400" w:hanging="1080"/>
      </w:pPr>
      <w:rPr>
        <w:rFonts w:hint="default"/>
      </w:rPr>
    </w:lvl>
    <w:lvl w:ilvl="5">
      <w:start w:val="1"/>
      <w:numFmt w:val="decimal"/>
      <w:lvlText w:val="%1.%2.%3.%4.%5.%6"/>
      <w:lvlJc w:val="left"/>
      <w:pPr>
        <w:tabs>
          <w:tab w:val="num" w:pos="1480"/>
        </w:tabs>
        <w:ind w:left="148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2000"/>
        </w:tabs>
        <w:ind w:left="2000" w:hanging="1440"/>
      </w:pPr>
      <w:rPr>
        <w:rFonts w:hint="default"/>
      </w:rPr>
    </w:lvl>
    <w:lvl w:ilvl="8">
      <w:start w:val="1"/>
      <w:numFmt w:val="decimal"/>
      <w:lvlText w:val="%1.%2.%3.%4.%5.%6.%7.%8.%9"/>
      <w:lvlJc w:val="left"/>
      <w:pPr>
        <w:tabs>
          <w:tab w:val="num" w:pos="2080"/>
        </w:tabs>
        <w:ind w:left="2080" w:hanging="1440"/>
      </w:pPr>
      <w:rPr>
        <w:rFonts w:hint="default"/>
      </w:rPr>
    </w:lvl>
  </w:abstractNum>
  <w:abstractNum w:abstractNumId="5" w15:restartNumberingAfterBreak="0">
    <w:nsid w:val="11BB61AD"/>
    <w:multiLevelType w:val="hybridMultilevel"/>
    <w:tmpl w:val="E040ADE4"/>
    <w:lvl w:ilvl="0" w:tplc="D9DAFA04">
      <w:start w:val="2"/>
      <w:numFmt w:val="decimal"/>
      <w:lvlText w:val="19.%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D003F6"/>
    <w:multiLevelType w:val="hybridMultilevel"/>
    <w:tmpl w:val="2F3A4356"/>
    <w:lvl w:ilvl="0" w:tplc="CCA2E4F4">
      <w:start w:val="1"/>
      <w:numFmt w:val="decimal"/>
      <w:lvlText w:val="19.%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A10CD2"/>
    <w:multiLevelType w:val="hybridMultilevel"/>
    <w:tmpl w:val="24543490"/>
    <w:lvl w:ilvl="0" w:tplc="04130019">
      <w:start w:val="1"/>
      <w:numFmt w:val="lowerLetter"/>
      <w:lvlText w:val="%1."/>
      <w:lvlJc w:val="left"/>
      <w:pPr>
        <w:ind w:left="786"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266DED"/>
    <w:multiLevelType w:val="multilevel"/>
    <w:tmpl w:val="3BEAFE3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3533EA"/>
    <w:multiLevelType w:val="multilevel"/>
    <w:tmpl w:val="75C6B8B8"/>
    <w:lvl w:ilvl="0">
      <w:start w:val="2"/>
      <w:numFmt w:val="upperRoman"/>
      <w:lvlText w:val="%1."/>
      <w:lvlJc w:val="left"/>
      <w:pPr>
        <w:tabs>
          <w:tab w:val="num" w:pos="1080"/>
        </w:tabs>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9B2B9B"/>
    <w:multiLevelType w:val="hybridMultilevel"/>
    <w:tmpl w:val="683A0C70"/>
    <w:lvl w:ilvl="0" w:tplc="3496BFC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360782"/>
    <w:multiLevelType w:val="hybridMultilevel"/>
    <w:tmpl w:val="CBAE6F82"/>
    <w:lvl w:ilvl="0" w:tplc="5A70EA98">
      <w:start w:val="1"/>
      <w:numFmt w:val="decimal"/>
      <w:lvlText w:val="%1."/>
      <w:lvlJc w:val="left"/>
      <w:pPr>
        <w:ind w:left="720" w:hanging="360"/>
      </w:pPr>
      <w:rPr>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5C1690"/>
    <w:multiLevelType w:val="hybridMultilevel"/>
    <w:tmpl w:val="75A48972"/>
    <w:lvl w:ilvl="0" w:tplc="50508088">
      <w:start w:val="6"/>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E106C2"/>
    <w:multiLevelType w:val="hybridMultilevel"/>
    <w:tmpl w:val="DD78D91C"/>
    <w:lvl w:ilvl="0" w:tplc="0A744EF4">
      <w:start w:val="2"/>
      <w:numFmt w:val="decimal"/>
      <w:lvlText w:val="4.%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297A51"/>
    <w:multiLevelType w:val="multilevel"/>
    <w:tmpl w:val="6C489B1C"/>
    <w:lvl w:ilvl="0">
      <w:start w:val="1"/>
      <w:numFmt w:val="decimal"/>
      <w:lvlText w:val="%1"/>
      <w:lvlJc w:val="left"/>
      <w:pPr>
        <w:ind w:left="360" w:hanging="360"/>
      </w:pPr>
      <w:rPr>
        <w:rFonts w:hint="default"/>
        <w:u w:val="single"/>
      </w:rPr>
    </w:lvl>
    <w:lvl w:ilvl="1">
      <w:start w:val="7"/>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5" w15:restartNumberingAfterBreak="0">
    <w:nsid w:val="31030C84"/>
    <w:multiLevelType w:val="hybridMultilevel"/>
    <w:tmpl w:val="9A0E8FE6"/>
    <w:lvl w:ilvl="0" w:tplc="E3DC1274">
      <w:start w:val="5"/>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3B7B5C"/>
    <w:multiLevelType w:val="multilevel"/>
    <w:tmpl w:val="78E8F18E"/>
    <w:lvl w:ilvl="0">
      <w:start w:val="1"/>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E1542C"/>
    <w:multiLevelType w:val="hybridMultilevel"/>
    <w:tmpl w:val="B2AE50CA"/>
    <w:lvl w:ilvl="0" w:tplc="8DF0BC3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2D0C22"/>
    <w:multiLevelType w:val="hybridMultilevel"/>
    <w:tmpl w:val="5DFC1718"/>
    <w:lvl w:ilvl="0" w:tplc="E5D0E29E">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3E14B8"/>
    <w:multiLevelType w:val="hybridMultilevel"/>
    <w:tmpl w:val="EF008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C86C3C"/>
    <w:multiLevelType w:val="hybridMultilevel"/>
    <w:tmpl w:val="2AF0A288"/>
    <w:lvl w:ilvl="0" w:tplc="0413000F">
      <w:start w:val="67"/>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BF7E8D"/>
    <w:multiLevelType w:val="multilevel"/>
    <w:tmpl w:val="9A9AACE6"/>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CF4B03"/>
    <w:multiLevelType w:val="hybridMultilevel"/>
    <w:tmpl w:val="4288BE9A"/>
    <w:lvl w:ilvl="0" w:tplc="04130005">
      <w:start w:val="1"/>
      <w:numFmt w:val="bullet"/>
      <w:lvlText w:val=""/>
      <w:lvlJc w:val="left"/>
      <w:pPr>
        <w:ind w:left="1070" w:hanging="360"/>
      </w:pPr>
      <w:rPr>
        <w:rFonts w:ascii="Wingdings" w:hAnsi="Wingdings"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23" w15:restartNumberingAfterBreak="0">
    <w:nsid w:val="43584F6A"/>
    <w:multiLevelType w:val="hybridMultilevel"/>
    <w:tmpl w:val="EDFA3DE0"/>
    <w:lvl w:ilvl="0" w:tplc="7EAE387A">
      <w:start w:val="1"/>
      <w:numFmt w:val="lowerLetter"/>
      <w:lvlText w:val="%1."/>
      <w:lvlJc w:val="left"/>
      <w:pPr>
        <w:ind w:left="861" w:hanging="435"/>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4" w15:restartNumberingAfterBreak="0">
    <w:nsid w:val="455D53A3"/>
    <w:multiLevelType w:val="multilevel"/>
    <w:tmpl w:val="94C01068"/>
    <w:lvl w:ilvl="0">
      <w:start w:val="14"/>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6AF5977"/>
    <w:multiLevelType w:val="hybridMultilevel"/>
    <w:tmpl w:val="E7BCC042"/>
    <w:lvl w:ilvl="0" w:tplc="3D266D4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4B006F"/>
    <w:multiLevelType w:val="hybridMultilevel"/>
    <w:tmpl w:val="39E0973E"/>
    <w:lvl w:ilvl="0" w:tplc="D8F23A0C">
      <w:start w:val="3"/>
      <w:numFmt w:val="bullet"/>
      <w:lvlText w:val="-"/>
      <w:lvlJc w:val="left"/>
      <w:pPr>
        <w:tabs>
          <w:tab w:val="num" w:pos="1080"/>
        </w:tabs>
        <w:ind w:left="1080" w:hanging="360"/>
      </w:pPr>
      <w:rPr>
        <w:rFonts w:ascii="Arial" w:hAnsi="Arial" w:hint="default"/>
        <w:color w:val="auto"/>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C0054F0"/>
    <w:multiLevelType w:val="hybridMultilevel"/>
    <w:tmpl w:val="920C7E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F007215"/>
    <w:multiLevelType w:val="hybridMultilevel"/>
    <w:tmpl w:val="C5E20528"/>
    <w:lvl w:ilvl="0" w:tplc="FFA4D75C">
      <w:start w:val="3"/>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B011CC"/>
    <w:multiLevelType w:val="multilevel"/>
    <w:tmpl w:val="C1CAED6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25141BF"/>
    <w:multiLevelType w:val="hybridMultilevel"/>
    <w:tmpl w:val="10C835D8"/>
    <w:lvl w:ilvl="0" w:tplc="493E660E">
      <w:start w:val="1"/>
      <w:numFmt w:val="lowerLetter"/>
      <w:lvlText w:val="%1."/>
      <w:lvlJc w:val="left"/>
      <w:pPr>
        <w:tabs>
          <w:tab w:val="num" w:pos="2214"/>
        </w:tabs>
        <w:ind w:left="2214" w:hanging="360"/>
      </w:pPr>
      <w:rPr>
        <w:rFonts w:cs="Times New Roman" w:hint="default"/>
      </w:rPr>
    </w:lvl>
    <w:lvl w:ilvl="1" w:tplc="04130019">
      <w:start w:val="1"/>
      <w:numFmt w:val="lowerLetter"/>
      <w:lvlText w:val="%2."/>
      <w:lvlJc w:val="left"/>
      <w:pPr>
        <w:tabs>
          <w:tab w:val="num" w:pos="2574"/>
        </w:tabs>
        <w:ind w:left="2574" w:hanging="360"/>
      </w:pPr>
      <w:rPr>
        <w:rFonts w:ascii="Times New Roman" w:hAnsi="Times New Roman" w:cs="Times New Roman"/>
      </w:rPr>
    </w:lvl>
    <w:lvl w:ilvl="2" w:tplc="0413001B">
      <w:start w:val="1"/>
      <w:numFmt w:val="lowerRoman"/>
      <w:lvlText w:val="%3."/>
      <w:lvlJc w:val="right"/>
      <w:pPr>
        <w:tabs>
          <w:tab w:val="num" w:pos="3294"/>
        </w:tabs>
        <w:ind w:left="3294" w:hanging="180"/>
      </w:pPr>
      <w:rPr>
        <w:rFonts w:ascii="Times New Roman" w:hAnsi="Times New Roman" w:cs="Times New Roman"/>
      </w:rPr>
    </w:lvl>
    <w:lvl w:ilvl="3" w:tplc="0413000F">
      <w:start w:val="1"/>
      <w:numFmt w:val="decimal"/>
      <w:lvlText w:val="%4."/>
      <w:lvlJc w:val="left"/>
      <w:pPr>
        <w:tabs>
          <w:tab w:val="num" w:pos="4014"/>
        </w:tabs>
        <w:ind w:left="4014" w:hanging="360"/>
      </w:pPr>
      <w:rPr>
        <w:rFonts w:ascii="Times New Roman" w:hAnsi="Times New Roman" w:cs="Times New Roman"/>
      </w:rPr>
    </w:lvl>
    <w:lvl w:ilvl="4" w:tplc="04130019">
      <w:start w:val="1"/>
      <w:numFmt w:val="lowerLetter"/>
      <w:lvlText w:val="%5."/>
      <w:lvlJc w:val="left"/>
      <w:pPr>
        <w:tabs>
          <w:tab w:val="num" w:pos="4734"/>
        </w:tabs>
        <w:ind w:left="4734" w:hanging="360"/>
      </w:pPr>
      <w:rPr>
        <w:rFonts w:ascii="Times New Roman" w:hAnsi="Times New Roman" w:cs="Times New Roman"/>
      </w:rPr>
    </w:lvl>
    <w:lvl w:ilvl="5" w:tplc="0413001B">
      <w:start w:val="1"/>
      <w:numFmt w:val="lowerRoman"/>
      <w:lvlText w:val="%6."/>
      <w:lvlJc w:val="right"/>
      <w:pPr>
        <w:tabs>
          <w:tab w:val="num" w:pos="5454"/>
        </w:tabs>
        <w:ind w:left="5454" w:hanging="180"/>
      </w:pPr>
      <w:rPr>
        <w:rFonts w:ascii="Times New Roman" w:hAnsi="Times New Roman" w:cs="Times New Roman"/>
      </w:rPr>
    </w:lvl>
    <w:lvl w:ilvl="6" w:tplc="0413000F">
      <w:start w:val="1"/>
      <w:numFmt w:val="decimal"/>
      <w:lvlText w:val="%7."/>
      <w:lvlJc w:val="left"/>
      <w:pPr>
        <w:tabs>
          <w:tab w:val="num" w:pos="6174"/>
        </w:tabs>
        <w:ind w:left="6174" w:hanging="360"/>
      </w:pPr>
      <w:rPr>
        <w:rFonts w:ascii="Times New Roman" w:hAnsi="Times New Roman" w:cs="Times New Roman"/>
      </w:rPr>
    </w:lvl>
    <w:lvl w:ilvl="7" w:tplc="04130019">
      <w:start w:val="1"/>
      <w:numFmt w:val="lowerLetter"/>
      <w:lvlText w:val="%8."/>
      <w:lvlJc w:val="left"/>
      <w:pPr>
        <w:tabs>
          <w:tab w:val="num" w:pos="6894"/>
        </w:tabs>
        <w:ind w:left="6894" w:hanging="360"/>
      </w:pPr>
      <w:rPr>
        <w:rFonts w:ascii="Times New Roman" w:hAnsi="Times New Roman" w:cs="Times New Roman"/>
      </w:rPr>
    </w:lvl>
    <w:lvl w:ilvl="8" w:tplc="0413001B">
      <w:start w:val="1"/>
      <w:numFmt w:val="lowerRoman"/>
      <w:lvlText w:val="%9."/>
      <w:lvlJc w:val="right"/>
      <w:pPr>
        <w:tabs>
          <w:tab w:val="num" w:pos="7614"/>
        </w:tabs>
        <w:ind w:left="7614" w:hanging="180"/>
      </w:pPr>
      <w:rPr>
        <w:rFonts w:ascii="Times New Roman" w:hAnsi="Times New Roman" w:cs="Times New Roman"/>
      </w:rPr>
    </w:lvl>
  </w:abstractNum>
  <w:abstractNum w:abstractNumId="31" w15:restartNumberingAfterBreak="0">
    <w:nsid w:val="57A225DF"/>
    <w:multiLevelType w:val="hybridMultilevel"/>
    <w:tmpl w:val="53401FA2"/>
    <w:lvl w:ilvl="0" w:tplc="F634F38A">
      <w:start w:val="1"/>
      <w:numFmt w:val="decimal"/>
      <w:lvlText w:val="18.%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32B33A5"/>
    <w:multiLevelType w:val="hybridMultilevel"/>
    <w:tmpl w:val="33D6F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44C711F"/>
    <w:multiLevelType w:val="hybridMultilevel"/>
    <w:tmpl w:val="221CD5B8"/>
    <w:lvl w:ilvl="0" w:tplc="172EB38E">
      <w:start w:val="1"/>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0A0A79"/>
    <w:multiLevelType w:val="hybridMultilevel"/>
    <w:tmpl w:val="EAAA21D8"/>
    <w:lvl w:ilvl="0" w:tplc="A518FE70">
      <w:start w:val="2"/>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BE3D17"/>
    <w:multiLevelType w:val="multilevel"/>
    <w:tmpl w:val="AE5EBD76"/>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0239F9"/>
    <w:multiLevelType w:val="hybridMultilevel"/>
    <w:tmpl w:val="B07627B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FEC739F"/>
    <w:multiLevelType w:val="hybridMultilevel"/>
    <w:tmpl w:val="763449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2AA3073"/>
    <w:multiLevelType w:val="hybridMultilevel"/>
    <w:tmpl w:val="44E2FCEC"/>
    <w:lvl w:ilvl="0" w:tplc="05F631A8">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313001F"/>
    <w:multiLevelType w:val="hybridMultilevel"/>
    <w:tmpl w:val="7EF8938E"/>
    <w:lvl w:ilvl="0" w:tplc="04130005">
      <w:start w:val="1"/>
      <w:numFmt w:val="bullet"/>
      <w:lvlText w:val=""/>
      <w:lvlJc w:val="left"/>
      <w:pPr>
        <w:ind w:left="1146" w:hanging="360"/>
      </w:pPr>
      <w:rPr>
        <w:rFonts w:ascii="Wingdings" w:hAnsi="Wingdings"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0" w15:restartNumberingAfterBreak="0">
    <w:nsid w:val="73AE1F94"/>
    <w:multiLevelType w:val="hybridMultilevel"/>
    <w:tmpl w:val="9906F3AC"/>
    <w:lvl w:ilvl="0" w:tplc="7C80B384">
      <w:start w:val="1"/>
      <w:numFmt w:val="decimal"/>
      <w:lvlText w:val="16.%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3AF457A"/>
    <w:multiLevelType w:val="hybridMultilevel"/>
    <w:tmpl w:val="5E6CD088"/>
    <w:lvl w:ilvl="0" w:tplc="6CB6166E">
      <w:start w:val="4"/>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3C10964"/>
    <w:multiLevelType w:val="hybridMultilevel"/>
    <w:tmpl w:val="5824FA3E"/>
    <w:lvl w:ilvl="0" w:tplc="B7EC47C2">
      <w:start w:val="1"/>
      <w:numFmt w:val="lowerLetter"/>
      <w:lvlText w:val="%1."/>
      <w:lvlJc w:val="left"/>
      <w:pPr>
        <w:ind w:left="1416" w:hanging="708"/>
      </w:pPr>
      <w:rPr>
        <w:rFonts w:asciiTheme="minorHAnsi" w:eastAsiaTheme="minorEastAsia" w:hAnsiTheme="minorHAnsi" w:cstheme="minorBidi" w:hint="default"/>
        <w:sz w:val="22"/>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3" w15:restartNumberingAfterBreak="0">
    <w:nsid w:val="75713829"/>
    <w:multiLevelType w:val="hybridMultilevel"/>
    <w:tmpl w:val="E8F22B7A"/>
    <w:lvl w:ilvl="0" w:tplc="04130005">
      <w:start w:val="1"/>
      <w:numFmt w:val="bullet"/>
      <w:lvlText w:val=""/>
      <w:lvlJc w:val="left"/>
      <w:pPr>
        <w:ind w:left="1146" w:hanging="360"/>
      </w:pPr>
      <w:rPr>
        <w:rFonts w:ascii="Wingdings" w:hAnsi="Wingdings"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4" w15:restartNumberingAfterBreak="0">
    <w:nsid w:val="77722793"/>
    <w:multiLevelType w:val="hybridMultilevel"/>
    <w:tmpl w:val="C1C4142C"/>
    <w:lvl w:ilvl="0" w:tplc="40649AEC">
      <w:start w:val="22"/>
      <w:numFmt w:val="bullet"/>
      <w:pStyle w:val="Opsomming"/>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85F2DDE"/>
    <w:multiLevelType w:val="multilevel"/>
    <w:tmpl w:val="3B84CAC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A0D0636"/>
    <w:multiLevelType w:val="hybridMultilevel"/>
    <w:tmpl w:val="FD44D3D4"/>
    <w:lvl w:ilvl="0" w:tplc="56080BE6">
      <w:start w:val="8"/>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B2A3D8B"/>
    <w:multiLevelType w:val="hybridMultilevel"/>
    <w:tmpl w:val="75A6E96C"/>
    <w:lvl w:ilvl="0" w:tplc="91328FAA">
      <w:start w:val="7"/>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B7C1F62"/>
    <w:multiLevelType w:val="hybridMultilevel"/>
    <w:tmpl w:val="48346AC8"/>
    <w:lvl w:ilvl="0" w:tplc="910A8F9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C0C3CC5"/>
    <w:multiLevelType w:val="hybridMultilevel"/>
    <w:tmpl w:val="A6906B50"/>
    <w:lvl w:ilvl="0" w:tplc="4BCC4EB0">
      <w:start w:val="1"/>
      <w:numFmt w:val="decimal"/>
      <w:lvlText w:val="15.%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EC10A71"/>
    <w:multiLevelType w:val="multilevel"/>
    <w:tmpl w:val="9810295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F5947B5"/>
    <w:multiLevelType w:val="multilevel"/>
    <w:tmpl w:val="3AD21C5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7FB22E6A"/>
    <w:multiLevelType w:val="hybridMultilevel"/>
    <w:tmpl w:val="E594FCF4"/>
    <w:lvl w:ilvl="0" w:tplc="201ADACA">
      <w:start w:val="1"/>
      <w:numFmt w:val="decimal"/>
      <w:lvlText w:val="20.%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8650891">
    <w:abstractNumId w:val="19"/>
  </w:num>
  <w:num w:numId="2" w16cid:durableId="536628202">
    <w:abstractNumId w:val="3"/>
  </w:num>
  <w:num w:numId="3" w16cid:durableId="1064137679">
    <w:abstractNumId w:val="32"/>
  </w:num>
  <w:num w:numId="4" w16cid:durableId="712774916">
    <w:abstractNumId w:val="27"/>
  </w:num>
  <w:num w:numId="5" w16cid:durableId="833880699">
    <w:abstractNumId w:val="44"/>
  </w:num>
  <w:num w:numId="6" w16cid:durableId="1159807555">
    <w:abstractNumId w:val="36"/>
  </w:num>
  <w:num w:numId="7" w16cid:durableId="965428472">
    <w:abstractNumId w:val="45"/>
  </w:num>
  <w:num w:numId="8" w16cid:durableId="1379088777">
    <w:abstractNumId w:val="26"/>
  </w:num>
  <w:num w:numId="9" w16cid:durableId="1980918853">
    <w:abstractNumId w:val="14"/>
  </w:num>
  <w:num w:numId="10" w16cid:durableId="775053220">
    <w:abstractNumId w:val="8"/>
  </w:num>
  <w:num w:numId="11" w16cid:durableId="142086281">
    <w:abstractNumId w:val="0"/>
  </w:num>
  <w:num w:numId="12" w16cid:durableId="1207646037">
    <w:abstractNumId w:val="11"/>
  </w:num>
  <w:num w:numId="13" w16cid:durableId="542447670">
    <w:abstractNumId w:val="38"/>
  </w:num>
  <w:num w:numId="14" w16cid:durableId="608125727">
    <w:abstractNumId w:val="7"/>
  </w:num>
  <w:num w:numId="15" w16cid:durableId="1064791842">
    <w:abstractNumId w:val="10"/>
  </w:num>
  <w:num w:numId="16" w16cid:durableId="1622033892">
    <w:abstractNumId w:val="25"/>
  </w:num>
  <w:num w:numId="17" w16cid:durableId="946618207">
    <w:abstractNumId w:val="18"/>
  </w:num>
  <w:num w:numId="18" w16cid:durableId="914557223">
    <w:abstractNumId w:val="13"/>
  </w:num>
  <w:num w:numId="19" w16cid:durableId="1825925680">
    <w:abstractNumId w:val="48"/>
  </w:num>
  <w:num w:numId="20" w16cid:durableId="799879044">
    <w:abstractNumId w:val="39"/>
  </w:num>
  <w:num w:numId="21" w16cid:durableId="128910187">
    <w:abstractNumId w:val="17"/>
  </w:num>
  <w:num w:numId="22" w16cid:durableId="1323042007">
    <w:abstractNumId w:val="43"/>
  </w:num>
  <w:num w:numId="23" w16cid:durableId="1910580416">
    <w:abstractNumId w:val="22"/>
  </w:num>
  <w:num w:numId="24" w16cid:durableId="2041932175">
    <w:abstractNumId w:val="49"/>
  </w:num>
  <w:num w:numId="25" w16cid:durableId="868643727">
    <w:abstractNumId w:val="40"/>
  </w:num>
  <w:num w:numId="26" w16cid:durableId="205946020">
    <w:abstractNumId w:val="31"/>
  </w:num>
  <w:num w:numId="27" w16cid:durableId="1513107956">
    <w:abstractNumId w:val="6"/>
  </w:num>
  <w:num w:numId="28" w16cid:durableId="299766485">
    <w:abstractNumId w:val="33"/>
  </w:num>
  <w:num w:numId="29" w16cid:durableId="954559229">
    <w:abstractNumId w:val="34"/>
  </w:num>
  <w:num w:numId="30" w16cid:durableId="735203903">
    <w:abstractNumId w:val="28"/>
  </w:num>
  <w:num w:numId="31" w16cid:durableId="1825075544">
    <w:abstractNumId w:val="41"/>
  </w:num>
  <w:num w:numId="32" w16cid:durableId="555705966">
    <w:abstractNumId w:val="15"/>
  </w:num>
  <w:num w:numId="33" w16cid:durableId="1162937736">
    <w:abstractNumId w:val="12"/>
  </w:num>
  <w:num w:numId="34" w16cid:durableId="1501967979">
    <w:abstractNumId w:val="47"/>
  </w:num>
  <w:num w:numId="35" w16cid:durableId="1207522133">
    <w:abstractNumId w:val="46"/>
  </w:num>
  <w:num w:numId="36" w16cid:durableId="266352377">
    <w:abstractNumId w:val="5"/>
  </w:num>
  <w:num w:numId="37" w16cid:durableId="1095325366">
    <w:abstractNumId w:val="52"/>
  </w:num>
  <w:num w:numId="38" w16cid:durableId="851337381">
    <w:abstractNumId w:val="2"/>
  </w:num>
  <w:num w:numId="39" w16cid:durableId="1433939712">
    <w:abstractNumId w:val="37"/>
  </w:num>
  <w:num w:numId="40" w16cid:durableId="890968063">
    <w:abstractNumId w:val="9"/>
  </w:num>
  <w:num w:numId="41" w16cid:durableId="443618092">
    <w:abstractNumId w:val="29"/>
  </w:num>
  <w:num w:numId="42" w16cid:durableId="1730377811">
    <w:abstractNumId w:val="20"/>
  </w:num>
  <w:num w:numId="43" w16cid:durableId="229200015">
    <w:abstractNumId w:val="51"/>
  </w:num>
  <w:num w:numId="44" w16cid:durableId="651448346">
    <w:abstractNumId w:val="16"/>
  </w:num>
  <w:num w:numId="45" w16cid:durableId="286739993">
    <w:abstractNumId w:val="23"/>
  </w:num>
  <w:num w:numId="46" w16cid:durableId="772097261">
    <w:abstractNumId w:val="30"/>
  </w:num>
  <w:num w:numId="47" w16cid:durableId="505636659">
    <w:abstractNumId w:val="4"/>
  </w:num>
  <w:num w:numId="48" w16cid:durableId="210655074">
    <w:abstractNumId w:val="24"/>
  </w:num>
  <w:num w:numId="49" w16cid:durableId="1984264932">
    <w:abstractNumId w:val="50"/>
  </w:num>
  <w:num w:numId="50" w16cid:durableId="1444034786">
    <w:abstractNumId w:val="21"/>
  </w:num>
  <w:num w:numId="51" w16cid:durableId="1567642634">
    <w:abstractNumId w:val="42"/>
  </w:num>
  <w:num w:numId="52" w16cid:durableId="1378047116">
    <w:abstractNumId w:val="1"/>
  </w:num>
  <w:num w:numId="53" w16cid:durableId="2126653852">
    <w:abstractNumId w:val="3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oorhuis, Marco (AV)">
    <w15:presenceInfo w15:providerId="AD" w15:userId="S::MVoorhuis@svb.nl::7a939d21-b0e1-476d-833e-79374ac71f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NONE"/>
    <w:docVar w:name="DocAuthor" w:val="Michel Claassen"/>
    <w:docVar w:name="DocDuplex" w:val="DUPLEX_DEFAULT"/>
    <w:docVar w:name="DocIndex" w:val="0000"/>
    <w:docVar w:name="DocPrinter" w:val="NOPRINTER"/>
    <w:docVar w:name="DocReg" w:val="0"/>
    <w:docVar w:name="DocType" w:val="IW_NONE"/>
    <w:docVar w:name="DocumentLanguage" w:val="nl-NL"/>
    <w:docVar w:name="mitStyleTemplates" w:val="Huisstijl document v1.1|"/>
    <w:docVar w:name="tblDef" w:val="&lt;?xml version=&quot;1.0&quot; encoding=&quot;utf-16&quot;?&gt;_x000d__x000a_&lt;ArrayOfQuestionGroup xmlns:xsi=&quot;http://www.w3.org/2001/XMLSchema-instance&quot; xmlns:xsd=&quot;http://www.w3.org/2001/XMLSchema&quot; /&gt;"/>
  </w:docVars>
  <w:rsids>
    <w:rsidRoot w:val="00285404"/>
    <w:rsid w:val="00007720"/>
    <w:rsid w:val="00014284"/>
    <w:rsid w:val="000145F3"/>
    <w:rsid w:val="00020314"/>
    <w:rsid w:val="000222E9"/>
    <w:rsid w:val="00024A69"/>
    <w:rsid w:val="000303BE"/>
    <w:rsid w:val="000353C8"/>
    <w:rsid w:val="00037D78"/>
    <w:rsid w:val="00047C67"/>
    <w:rsid w:val="00051257"/>
    <w:rsid w:val="00051C06"/>
    <w:rsid w:val="000534C0"/>
    <w:rsid w:val="000665B5"/>
    <w:rsid w:val="000679D8"/>
    <w:rsid w:val="000817B8"/>
    <w:rsid w:val="00090F77"/>
    <w:rsid w:val="000957AF"/>
    <w:rsid w:val="000A60B6"/>
    <w:rsid w:val="000B4C55"/>
    <w:rsid w:val="000B4DCB"/>
    <w:rsid w:val="000C3661"/>
    <w:rsid w:val="000C777C"/>
    <w:rsid w:val="000D45FF"/>
    <w:rsid w:val="000D5145"/>
    <w:rsid w:val="000E1C88"/>
    <w:rsid w:val="000E5627"/>
    <w:rsid w:val="000F23B3"/>
    <w:rsid w:val="000F7B54"/>
    <w:rsid w:val="00100563"/>
    <w:rsid w:val="00101741"/>
    <w:rsid w:val="00115468"/>
    <w:rsid w:val="00121119"/>
    <w:rsid w:val="001265FD"/>
    <w:rsid w:val="001276BB"/>
    <w:rsid w:val="001315F8"/>
    <w:rsid w:val="0013353A"/>
    <w:rsid w:val="0013454B"/>
    <w:rsid w:val="001405D9"/>
    <w:rsid w:val="001509CF"/>
    <w:rsid w:val="00153814"/>
    <w:rsid w:val="00154F0F"/>
    <w:rsid w:val="00156C49"/>
    <w:rsid w:val="00157364"/>
    <w:rsid w:val="001611E2"/>
    <w:rsid w:val="0016428D"/>
    <w:rsid w:val="00172863"/>
    <w:rsid w:val="00173376"/>
    <w:rsid w:val="001800CC"/>
    <w:rsid w:val="00181CF7"/>
    <w:rsid w:val="00185870"/>
    <w:rsid w:val="0018784A"/>
    <w:rsid w:val="001931F8"/>
    <w:rsid w:val="001A1CDF"/>
    <w:rsid w:val="001A442D"/>
    <w:rsid w:val="001A5A09"/>
    <w:rsid w:val="001C32D8"/>
    <w:rsid w:val="001C43F6"/>
    <w:rsid w:val="001D351B"/>
    <w:rsid w:val="001D42E2"/>
    <w:rsid w:val="001D7440"/>
    <w:rsid w:val="001D7E38"/>
    <w:rsid w:val="001E0D17"/>
    <w:rsid w:val="001F06C2"/>
    <w:rsid w:val="001F2A7E"/>
    <w:rsid w:val="001F43D7"/>
    <w:rsid w:val="001F518C"/>
    <w:rsid w:val="001F748D"/>
    <w:rsid w:val="001F7EAB"/>
    <w:rsid w:val="00202F8D"/>
    <w:rsid w:val="002038EE"/>
    <w:rsid w:val="00217AAA"/>
    <w:rsid w:val="00220B1C"/>
    <w:rsid w:val="00224697"/>
    <w:rsid w:val="00224C07"/>
    <w:rsid w:val="002369EC"/>
    <w:rsid w:val="002403E3"/>
    <w:rsid w:val="00243561"/>
    <w:rsid w:val="00245DDC"/>
    <w:rsid w:val="00250F33"/>
    <w:rsid w:val="00253FC8"/>
    <w:rsid w:val="00263D7D"/>
    <w:rsid w:val="00271C4F"/>
    <w:rsid w:val="002728ED"/>
    <w:rsid w:val="00280140"/>
    <w:rsid w:val="00282883"/>
    <w:rsid w:val="00285404"/>
    <w:rsid w:val="00287B57"/>
    <w:rsid w:val="002A008B"/>
    <w:rsid w:val="002A2D09"/>
    <w:rsid w:val="002B0588"/>
    <w:rsid w:val="002B1638"/>
    <w:rsid w:val="002B2B43"/>
    <w:rsid w:val="002C0E11"/>
    <w:rsid w:val="002C2523"/>
    <w:rsid w:val="002D0B22"/>
    <w:rsid w:val="002D2617"/>
    <w:rsid w:val="002D4147"/>
    <w:rsid w:val="002D4ACA"/>
    <w:rsid w:val="002D602C"/>
    <w:rsid w:val="002E4828"/>
    <w:rsid w:val="002E5D56"/>
    <w:rsid w:val="002F24F2"/>
    <w:rsid w:val="002F64FC"/>
    <w:rsid w:val="00302F3E"/>
    <w:rsid w:val="00303DE8"/>
    <w:rsid w:val="003175C6"/>
    <w:rsid w:val="00317D70"/>
    <w:rsid w:val="00337B77"/>
    <w:rsid w:val="0034349E"/>
    <w:rsid w:val="0034514D"/>
    <w:rsid w:val="00345BFB"/>
    <w:rsid w:val="00350364"/>
    <w:rsid w:val="00350842"/>
    <w:rsid w:val="00356727"/>
    <w:rsid w:val="00364AC1"/>
    <w:rsid w:val="003729A4"/>
    <w:rsid w:val="00374195"/>
    <w:rsid w:val="00381BB4"/>
    <w:rsid w:val="00385C11"/>
    <w:rsid w:val="003864AD"/>
    <w:rsid w:val="0038652A"/>
    <w:rsid w:val="003876A2"/>
    <w:rsid w:val="0039096E"/>
    <w:rsid w:val="003A1171"/>
    <w:rsid w:val="003A1743"/>
    <w:rsid w:val="003A21E5"/>
    <w:rsid w:val="003A38CF"/>
    <w:rsid w:val="003B3DE1"/>
    <w:rsid w:val="003B7853"/>
    <w:rsid w:val="003C1A7E"/>
    <w:rsid w:val="003C27C4"/>
    <w:rsid w:val="003E5203"/>
    <w:rsid w:val="003F06C0"/>
    <w:rsid w:val="003F2378"/>
    <w:rsid w:val="00401D5D"/>
    <w:rsid w:val="00402A08"/>
    <w:rsid w:val="004052FA"/>
    <w:rsid w:val="00407CD3"/>
    <w:rsid w:val="0041103B"/>
    <w:rsid w:val="00423F62"/>
    <w:rsid w:val="0042541B"/>
    <w:rsid w:val="00433970"/>
    <w:rsid w:val="0044211E"/>
    <w:rsid w:val="004455C3"/>
    <w:rsid w:val="00450404"/>
    <w:rsid w:val="00451454"/>
    <w:rsid w:val="0045178B"/>
    <w:rsid w:val="0045445A"/>
    <w:rsid w:val="00462678"/>
    <w:rsid w:val="004648E3"/>
    <w:rsid w:val="00465284"/>
    <w:rsid w:val="00472988"/>
    <w:rsid w:val="004755EC"/>
    <w:rsid w:val="00476C74"/>
    <w:rsid w:val="00477C0F"/>
    <w:rsid w:val="00480407"/>
    <w:rsid w:val="004903C1"/>
    <w:rsid w:val="00491C77"/>
    <w:rsid w:val="00491E3C"/>
    <w:rsid w:val="00494845"/>
    <w:rsid w:val="00494867"/>
    <w:rsid w:val="004955B1"/>
    <w:rsid w:val="004A2D7D"/>
    <w:rsid w:val="004A7D5A"/>
    <w:rsid w:val="004C36DD"/>
    <w:rsid w:val="004C5672"/>
    <w:rsid w:val="004C7049"/>
    <w:rsid w:val="004D0280"/>
    <w:rsid w:val="004D5D74"/>
    <w:rsid w:val="004D75F7"/>
    <w:rsid w:val="004E0F09"/>
    <w:rsid w:val="004E70C7"/>
    <w:rsid w:val="004F1F4D"/>
    <w:rsid w:val="004F4971"/>
    <w:rsid w:val="00502C21"/>
    <w:rsid w:val="00504CD3"/>
    <w:rsid w:val="0051242C"/>
    <w:rsid w:val="00512C5B"/>
    <w:rsid w:val="00514D29"/>
    <w:rsid w:val="00515AA0"/>
    <w:rsid w:val="00520A1F"/>
    <w:rsid w:val="00526107"/>
    <w:rsid w:val="0053530E"/>
    <w:rsid w:val="005357DF"/>
    <w:rsid w:val="0053705E"/>
    <w:rsid w:val="00541673"/>
    <w:rsid w:val="0054229F"/>
    <w:rsid w:val="00542B1C"/>
    <w:rsid w:val="005455BD"/>
    <w:rsid w:val="005505F4"/>
    <w:rsid w:val="00555D93"/>
    <w:rsid w:val="005624D5"/>
    <w:rsid w:val="005674B8"/>
    <w:rsid w:val="00580F62"/>
    <w:rsid w:val="00583F9C"/>
    <w:rsid w:val="0059087E"/>
    <w:rsid w:val="00590BD2"/>
    <w:rsid w:val="00593215"/>
    <w:rsid w:val="005A1D4F"/>
    <w:rsid w:val="005A5EF2"/>
    <w:rsid w:val="005A6E67"/>
    <w:rsid w:val="005B2159"/>
    <w:rsid w:val="005C21A7"/>
    <w:rsid w:val="005C417A"/>
    <w:rsid w:val="005D1ABF"/>
    <w:rsid w:val="005D700B"/>
    <w:rsid w:val="005E1B30"/>
    <w:rsid w:val="00600A64"/>
    <w:rsid w:val="00603292"/>
    <w:rsid w:val="006105AB"/>
    <w:rsid w:val="006225A2"/>
    <w:rsid w:val="00623136"/>
    <w:rsid w:val="00623242"/>
    <w:rsid w:val="00626118"/>
    <w:rsid w:val="00626FC3"/>
    <w:rsid w:val="00634E47"/>
    <w:rsid w:val="00641E6D"/>
    <w:rsid w:val="00643748"/>
    <w:rsid w:val="00647E86"/>
    <w:rsid w:val="00654319"/>
    <w:rsid w:val="00654A0F"/>
    <w:rsid w:val="00671540"/>
    <w:rsid w:val="0067276F"/>
    <w:rsid w:val="00682758"/>
    <w:rsid w:val="00682E81"/>
    <w:rsid w:val="006845FE"/>
    <w:rsid w:val="00686AAF"/>
    <w:rsid w:val="00695B38"/>
    <w:rsid w:val="006A1625"/>
    <w:rsid w:val="006A4072"/>
    <w:rsid w:val="006A7712"/>
    <w:rsid w:val="006B0703"/>
    <w:rsid w:val="006B0D0B"/>
    <w:rsid w:val="006B142A"/>
    <w:rsid w:val="006B4FFD"/>
    <w:rsid w:val="006C556D"/>
    <w:rsid w:val="006C5C41"/>
    <w:rsid w:val="006D07C3"/>
    <w:rsid w:val="006D1689"/>
    <w:rsid w:val="006D1736"/>
    <w:rsid w:val="006D310A"/>
    <w:rsid w:val="006E0EE5"/>
    <w:rsid w:val="006E40E9"/>
    <w:rsid w:val="006E4D80"/>
    <w:rsid w:val="006F40B7"/>
    <w:rsid w:val="006F4E77"/>
    <w:rsid w:val="006F6BC9"/>
    <w:rsid w:val="0070075C"/>
    <w:rsid w:val="00700E85"/>
    <w:rsid w:val="007012A4"/>
    <w:rsid w:val="00701583"/>
    <w:rsid w:val="00705E22"/>
    <w:rsid w:val="00710897"/>
    <w:rsid w:val="00715D86"/>
    <w:rsid w:val="00717563"/>
    <w:rsid w:val="0072373E"/>
    <w:rsid w:val="007261EB"/>
    <w:rsid w:val="00731F70"/>
    <w:rsid w:val="0073205F"/>
    <w:rsid w:val="00733AFE"/>
    <w:rsid w:val="00733F5E"/>
    <w:rsid w:val="00734406"/>
    <w:rsid w:val="007353FB"/>
    <w:rsid w:val="007366D4"/>
    <w:rsid w:val="007458F6"/>
    <w:rsid w:val="00745A51"/>
    <w:rsid w:val="00747E56"/>
    <w:rsid w:val="007536EA"/>
    <w:rsid w:val="00761D07"/>
    <w:rsid w:val="007673E4"/>
    <w:rsid w:val="00777990"/>
    <w:rsid w:val="007802E8"/>
    <w:rsid w:val="007812E4"/>
    <w:rsid w:val="007828FC"/>
    <w:rsid w:val="00784B1A"/>
    <w:rsid w:val="0079661D"/>
    <w:rsid w:val="007A03AA"/>
    <w:rsid w:val="007A1B4F"/>
    <w:rsid w:val="007A2AE7"/>
    <w:rsid w:val="007B5C51"/>
    <w:rsid w:val="007B65A6"/>
    <w:rsid w:val="007B7086"/>
    <w:rsid w:val="007C15A6"/>
    <w:rsid w:val="007C18FF"/>
    <w:rsid w:val="007C40A0"/>
    <w:rsid w:val="007D41B7"/>
    <w:rsid w:val="007D6E24"/>
    <w:rsid w:val="007D6F5D"/>
    <w:rsid w:val="007E0A31"/>
    <w:rsid w:val="007E4217"/>
    <w:rsid w:val="007F3283"/>
    <w:rsid w:val="008136AA"/>
    <w:rsid w:val="0081679D"/>
    <w:rsid w:val="00816CA9"/>
    <w:rsid w:val="00825396"/>
    <w:rsid w:val="00835F5E"/>
    <w:rsid w:val="008420C9"/>
    <w:rsid w:val="0084623D"/>
    <w:rsid w:val="008509BC"/>
    <w:rsid w:val="008559B4"/>
    <w:rsid w:val="00856173"/>
    <w:rsid w:val="008568B9"/>
    <w:rsid w:val="008629AA"/>
    <w:rsid w:val="00863139"/>
    <w:rsid w:val="00882117"/>
    <w:rsid w:val="00882E55"/>
    <w:rsid w:val="00884169"/>
    <w:rsid w:val="008861C8"/>
    <w:rsid w:val="008942B5"/>
    <w:rsid w:val="008A093E"/>
    <w:rsid w:val="008A6196"/>
    <w:rsid w:val="008A7AD3"/>
    <w:rsid w:val="008B2161"/>
    <w:rsid w:val="008C0E1A"/>
    <w:rsid w:val="008C2BE4"/>
    <w:rsid w:val="008C3CC5"/>
    <w:rsid w:val="008D12DB"/>
    <w:rsid w:val="008D1504"/>
    <w:rsid w:val="008D26AB"/>
    <w:rsid w:val="008D4BD9"/>
    <w:rsid w:val="008D7DC8"/>
    <w:rsid w:val="008F043B"/>
    <w:rsid w:val="008F6C44"/>
    <w:rsid w:val="009034B3"/>
    <w:rsid w:val="00903F57"/>
    <w:rsid w:val="0090561E"/>
    <w:rsid w:val="009101C3"/>
    <w:rsid w:val="00911FDA"/>
    <w:rsid w:val="009125E1"/>
    <w:rsid w:val="0091733B"/>
    <w:rsid w:val="00923A01"/>
    <w:rsid w:val="009278FC"/>
    <w:rsid w:val="009304E1"/>
    <w:rsid w:val="00930801"/>
    <w:rsid w:val="0093796B"/>
    <w:rsid w:val="00950606"/>
    <w:rsid w:val="00953773"/>
    <w:rsid w:val="0095570E"/>
    <w:rsid w:val="00962019"/>
    <w:rsid w:val="0096327A"/>
    <w:rsid w:val="0096474C"/>
    <w:rsid w:val="0096481F"/>
    <w:rsid w:val="00972D27"/>
    <w:rsid w:val="00975B91"/>
    <w:rsid w:val="009873C3"/>
    <w:rsid w:val="0099092D"/>
    <w:rsid w:val="0099375B"/>
    <w:rsid w:val="009971DA"/>
    <w:rsid w:val="009A516A"/>
    <w:rsid w:val="009A6ECC"/>
    <w:rsid w:val="009B2B57"/>
    <w:rsid w:val="009B39CB"/>
    <w:rsid w:val="009B41D9"/>
    <w:rsid w:val="009C2660"/>
    <w:rsid w:val="009C4BDB"/>
    <w:rsid w:val="009D21A5"/>
    <w:rsid w:val="009F0BBB"/>
    <w:rsid w:val="00A012D9"/>
    <w:rsid w:val="00A06CD9"/>
    <w:rsid w:val="00A10723"/>
    <w:rsid w:val="00A12397"/>
    <w:rsid w:val="00A21730"/>
    <w:rsid w:val="00A24161"/>
    <w:rsid w:val="00A275AF"/>
    <w:rsid w:val="00A27C6A"/>
    <w:rsid w:val="00A30A58"/>
    <w:rsid w:val="00A355B0"/>
    <w:rsid w:val="00A401C6"/>
    <w:rsid w:val="00A401D3"/>
    <w:rsid w:val="00A526D8"/>
    <w:rsid w:val="00A531F1"/>
    <w:rsid w:val="00A66A28"/>
    <w:rsid w:val="00A676A3"/>
    <w:rsid w:val="00A811CC"/>
    <w:rsid w:val="00A81E25"/>
    <w:rsid w:val="00A87446"/>
    <w:rsid w:val="00A91DF1"/>
    <w:rsid w:val="00A9625A"/>
    <w:rsid w:val="00AA1AA0"/>
    <w:rsid w:val="00AA5C88"/>
    <w:rsid w:val="00AB458C"/>
    <w:rsid w:val="00AB5406"/>
    <w:rsid w:val="00AC7880"/>
    <w:rsid w:val="00AD675B"/>
    <w:rsid w:val="00AE3207"/>
    <w:rsid w:val="00AE68DD"/>
    <w:rsid w:val="00AF3809"/>
    <w:rsid w:val="00AF3C28"/>
    <w:rsid w:val="00AF5CF1"/>
    <w:rsid w:val="00B0101C"/>
    <w:rsid w:val="00B1224F"/>
    <w:rsid w:val="00B15EBE"/>
    <w:rsid w:val="00B168FD"/>
    <w:rsid w:val="00B17F74"/>
    <w:rsid w:val="00B20C76"/>
    <w:rsid w:val="00B2371D"/>
    <w:rsid w:val="00B24F09"/>
    <w:rsid w:val="00B2751A"/>
    <w:rsid w:val="00B31CA3"/>
    <w:rsid w:val="00B40FCB"/>
    <w:rsid w:val="00B42C4B"/>
    <w:rsid w:val="00B53111"/>
    <w:rsid w:val="00B56B91"/>
    <w:rsid w:val="00B56CD4"/>
    <w:rsid w:val="00B573F8"/>
    <w:rsid w:val="00B62D41"/>
    <w:rsid w:val="00B74106"/>
    <w:rsid w:val="00B74E74"/>
    <w:rsid w:val="00B8293B"/>
    <w:rsid w:val="00B841E7"/>
    <w:rsid w:val="00B904D8"/>
    <w:rsid w:val="00B92F20"/>
    <w:rsid w:val="00B93147"/>
    <w:rsid w:val="00B935CB"/>
    <w:rsid w:val="00BA3CA1"/>
    <w:rsid w:val="00BA7873"/>
    <w:rsid w:val="00BB7181"/>
    <w:rsid w:val="00BD0B58"/>
    <w:rsid w:val="00BD1D39"/>
    <w:rsid w:val="00BD29BA"/>
    <w:rsid w:val="00BD4B84"/>
    <w:rsid w:val="00BD616B"/>
    <w:rsid w:val="00BD64AF"/>
    <w:rsid w:val="00BE05C2"/>
    <w:rsid w:val="00BF05D8"/>
    <w:rsid w:val="00BF2FD6"/>
    <w:rsid w:val="00BF5A05"/>
    <w:rsid w:val="00C0287D"/>
    <w:rsid w:val="00C05705"/>
    <w:rsid w:val="00C10261"/>
    <w:rsid w:val="00C12339"/>
    <w:rsid w:val="00C17E7F"/>
    <w:rsid w:val="00C2171C"/>
    <w:rsid w:val="00C24595"/>
    <w:rsid w:val="00C27A3A"/>
    <w:rsid w:val="00C34098"/>
    <w:rsid w:val="00C35C6C"/>
    <w:rsid w:val="00C405B7"/>
    <w:rsid w:val="00C40F9E"/>
    <w:rsid w:val="00C45D38"/>
    <w:rsid w:val="00C542B1"/>
    <w:rsid w:val="00C565AC"/>
    <w:rsid w:val="00C65576"/>
    <w:rsid w:val="00C76EA1"/>
    <w:rsid w:val="00C77667"/>
    <w:rsid w:val="00C917BC"/>
    <w:rsid w:val="00CA4292"/>
    <w:rsid w:val="00CA4C69"/>
    <w:rsid w:val="00CA7403"/>
    <w:rsid w:val="00CA7CEF"/>
    <w:rsid w:val="00CB47E1"/>
    <w:rsid w:val="00CB4E45"/>
    <w:rsid w:val="00CB54C6"/>
    <w:rsid w:val="00CC504C"/>
    <w:rsid w:val="00CC5E40"/>
    <w:rsid w:val="00CD0EAE"/>
    <w:rsid w:val="00CD7563"/>
    <w:rsid w:val="00CE3202"/>
    <w:rsid w:val="00CE5FEA"/>
    <w:rsid w:val="00CE686C"/>
    <w:rsid w:val="00CF0461"/>
    <w:rsid w:val="00CF1014"/>
    <w:rsid w:val="00CF37D2"/>
    <w:rsid w:val="00CF5341"/>
    <w:rsid w:val="00D00373"/>
    <w:rsid w:val="00D01F27"/>
    <w:rsid w:val="00D11805"/>
    <w:rsid w:val="00D158C3"/>
    <w:rsid w:val="00D17302"/>
    <w:rsid w:val="00D27790"/>
    <w:rsid w:val="00D3043F"/>
    <w:rsid w:val="00D32771"/>
    <w:rsid w:val="00D33494"/>
    <w:rsid w:val="00D35E70"/>
    <w:rsid w:val="00D525F6"/>
    <w:rsid w:val="00D53226"/>
    <w:rsid w:val="00D55A1E"/>
    <w:rsid w:val="00D60456"/>
    <w:rsid w:val="00D61FFE"/>
    <w:rsid w:val="00D707D5"/>
    <w:rsid w:val="00D7120F"/>
    <w:rsid w:val="00D769C4"/>
    <w:rsid w:val="00D77B72"/>
    <w:rsid w:val="00D8467A"/>
    <w:rsid w:val="00DA334D"/>
    <w:rsid w:val="00DA7F3C"/>
    <w:rsid w:val="00DB1C7C"/>
    <w:rsid w:val="00DB5D21"/>
    <w:rsid w:val="00DC27D8"/>
    <w:rsid w:val="00DC5C29"/>
    <w:rsid w:val="00DD4C59"/>
    <w:rsid w:val="00DD73D4"/>
    <w:rsid w:val="00DD774B"/>
    <w:rsid w:val="00DE244C"/>
    <w:rsid w:val="00DE31CF"/>
    <w:rsid w:val="00DE5168"/>
    <w:rsid w:val="00DE5237"/>
    <w:rsid w:val="00DF04AA"/>
    <w:rsid w:val="00DF0DE1"/>
    <w:rsid w:val="00DF49A7"/>
    <w:rsid w:val="00DF6C79"/>
    <w:rsid w:val="00E03855"/>
    <w:rsid w:val="00E15BED"/>
    <w:rsid w:val="00E166AF"/>
    <w:rsid w:val="00E16C0B"/>
    <w:rsid w:val="00E17E23"/>
    <w:rsid w:val="00E2168F"/>
    <w:rsid w:val="00E22D49"/>
    <w:rsid w:val="00E24D55"/>
    <w:rsid w:val="00E30AC1"/>
    <w:rsid w:val="00E37586"/>
    <w:rsid w:val="00E42B19"/>
    <w:rsid w:val="00E55569"/>
    <w:rsid w:val="00E6025F"/>
    <w:rsid w:val="00E609E3"/>
    <w:rsid w:val="00E61803"/>
    <w:rsid w:val="00E622AA"/>
    <w:rsid w:val="00E6230B"/>
    <w:rsid w:val="00E627B6"/>
    <w:rsid w:val="00E67A5C"/>
    <w:rsid w:val="00E70290"/>
    <w:rsid w:val="00E72512"/>
    <w:rsid w:val="00E7749F"/>
    <w:rsid w:val="00E77701"/>
    <w:rsid w:val="00E8144B"/>
    <w:rsid w:val="00E81C64"/>
    <w:rsid w:val="00E838E5"/>
    <w:rsid w:val="00E87117"/>
    <w:rsid w:val="00E92159"/>
    <w:rsid w:val="00E928A6"/>
    <w:rsid w:val="00E95581"/>
    <w:rsid w:val="00E97165"/>
    <w:rsid w:val="00EA2F2E"/>
    <w:rsid w:val="00EA42BD"/>
    <w:rsid w:val="00EA658F"/>
    <w:rsid w:val="00EA71D2"/>
    <w:rsid w:val="00EB6789"/>
    <w:rsid w:val="00EC0292"/>
    <w:rsid w:val="00EC602E"/>
    <w:rsid w:val="00ED7FF6"/>
    <w:rsid w:val="00EF2C16"/>
    <w:rsid w:val="00EF5876"/>
    <w:rsid w:val="00EF5D11"/>
    <w:rsid w:val="00F01248"/>
    <w:rsid w:val="00F07F85"/>
    <w:rsid w:val="00F108DF"/>
    <w:rsid w:val="00F150F4"/>
    <w:rsid w:val="00F1560E"/>
    <w:rsid w:val="00F15E56"/>
    <w:rsid w:val="00F201A3"/>
    <w:rsid w:val="00F201B1"/>
    <w:rsid w:val="00F24C88"/>
    <w:rsid w:val="00F2541D"/>
    <w:rsid w:val="00F30E45"/>
    <w:rsid w:val="00F32A58"/>
    <w:rsid w:val="00F4133A"/>
    <w:rsid w:val="00F43128"/>
    <w:rsid w:val="00F5736F"/>
    <w:rsid w:val="00F646B2"/>
    <w:rsid w:val="00F73C80"/>
    <w:rsid w:val="00F7552B"/>
    <w:rsid w:val="00F85580"/>
    <w:rsid w:val="00F857E7"/>
    <w:rsid w:val="00F87A90"/>
    <w:rsid w:val="00F925F5"/>
    <w:rsid w:val="00FA5D9B"/>
    <w:rsid w:val="00FA6AB4"/>
    <w:rsid w:val="00FB64BE"/>
    <w:rsid w:val="00FC0800"/>
    <w:rsid w:val="00FD3C24"/>
    <w:rsid w:val="00FE2B65"/>
    <w:rsid w:val="00FE600E"/>
    <w:rsid w:val="00FF30A1"/>
    <w:rsid w:val="02917E68"/>
    <w:rsid w:val="0E9B07EF"/>
    <w:rsid w:val="11A78A6C"/>
    <w:rsid w:val="144EEFC8"/>
    <w:rsid w:val="17ADFE24"/>
    <w:rsid w:val="1898C18E"/>
    <w:rsid w:val="1D8A6962"/>
    <w:rsid w:val="2140BF0D"/>
    <w:rsid w:val="2DCC847D"/>
    <w:rsid w:val="2F78D079"/>
    <w:rsid w:val="3D5763B5"/>
    <w:rsid w:val="3E242B08"/>
    <w:rsid w:val="3FBFFB69"/>
    <w:rsid w:val="46830A58"/>
    <w:rsid w:val="46D8D05D"/>
    <w:rsid w:val="46DDBA0A"/>
    <w:rsid w:val="54CC00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104C7"/>
  <w15:docId w15:val="{03265CA8-A391-40CF-AD6C-1CCCC83F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75B"/>
    <w:pPr>
      <w:spacing w:after="0" w:line="240" w:lineRule="exact"/>
      <w:contextualSpacing/>
    </w:pPr>
    <w:rPr>
      <w:rFonts w:ascii="Century Gothic" w:eastAsia="Calibri" w:hAnsi="Century Gothic" w:cs="Times New Roman"/>
      <w:sz w:val="18"/>
      <w:lang w:eastAsia="en-US"/>
    </w:rPr>
  </w:style>
  <w:style w:type="paragraph" w:styleId="Kop1">
    <w:name w:val="heading 1"/>
    <w:aliases w:val="introtekst"/>
    <w:basedOn w:val="Standaard"/>
    <w:next w:val="Standaard"/>
    <w:link w:val="Kop1Char"/>
    <w:uiPriority w:val="9"/>
    <w:qFormat/>
    <w:rsid w:val="00AD675B"/>
    <w:pPr>
      <w:keepNext/>
      <w:keepLines/>
      <w:spacing w:after="120" w:line="300" w:lineRule="exact"/>
      <w:outlineLvl w:val="0"/>
    </w:pPr>
    <w:rPr>
      <w:rFonts w:eastAsia="Times New Roman"/>
      <w:b/>
      <w:bCs/>
      <w:sz w:val="20"/>
      <w:szCs w:val="28"/>
    </w:rPr>
  </w:style>
  <w:style w:type="paragraph" w:styleId="Kop2">
    <w:name w:val="heading 2"/>
    <w:basedOn w:val="Standaard"/>
    <w:next w:val="Standaard"/>
    <w:link w:val="Kop2Char"/>
    <w:uiPriority w:val="9"/>
    <w:semiHidden/>
    <w:unhideWhenUsed/>
    <w:qFormat/>
    <w:rsid w:val="00D2779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introtekst Char"/>
    <w:link w:val="Kop1"/>
    <w:uiPriority w:val="9"/>
    <w:rsid w:val="00AD675B"/>
    <w:rPr>
      <w:rFonts w:ascii="Century Gothic" w:eastAsia="Times New Roman" w:hAnsi="Century Gothic" w:cs="Times New Roman"/>
      <w:b/>
      <w:bCs/>
      <w:sz w:val="20"/>
      <w:szCs w:val="28"/>
      <w:lang w:eastAsia="en-US"/>
    </w:rPr>
  </w:style>
  <w:style w:type="paragraph" w:styleId="Lijstalinea">
    <w:name w:val="List Paragraph"/>
    <w:basedOn w:val="Standaard"/>
    <w:qFormat/>
    <w:rsid w:val="00AD675B"/>
    <w:pPr>
      <w:ind w:left="720"/>
    </w:pPr>
  </w:style>
  <w:style w:type="paragraph" w:styleId="Koptekst">
    <w:name w:val="header"/>
    <w:basedOn w:val="Standaard"/>
    <w:link w:val="KoptekstChar"/>
    <w:uiPriority w:val="99"/>
    <w:unhideWhenUsed/>
    <w:rsid w:val="00AD675B"/>
    <w:pPr>
      <w:tabs>
        <w:tab w:val="center" w:pos="4536"/>
        <w:tab w:val="right" w:pos="9072"/>
      </w:tabs>
      <w:spacing w:line="240" w:lineRule="auto"/>
    </w:pPr>
  </w:style>
  <w:style w:type="character" w:customStyle="1" w:styleId="KoptekstChar">
    <w:name w:val="Koptekst Char"/>
    <w:link w:val="Koptekst"/>
    <w:uiPriority w:val="99"/>
    <w:rsid w:val="00AD675B"/>
    <w:rPr>
      <w:rFonts w:ascii="Century Gothic" w:eastAsia="Calibri" w:hAnsi="Century Gothic" w:cs="Times New Roman"/>
      <w:sz w:val="18"/>
      <w:lang w:eastAsia="en-US"/>
    </w:rPr>
  </w:style>
  <w:style w:type="paragraph" w:styleId="Voettekst">
    <w:name w:val="footer"/>
    <w:basedOn w:val="Standaard"/>
    <w:link w:val="VoettekstChar"/>
    <w:uiPriority w:val="99"/>
    <w:unhideWhenUsed/>
    <w:rsid w:val="00AD675B"/>
    <w:pPr>
      <w:tabs>
        <w:tab w:val="center" w:pos="4536"/>
        <w:tab w:val="right" w:pos="9072"/>
      </w:tabs>
      <w:spacing w:line="240" w:lineRule="auto"/>
    </w:pPr>
  </w:style>
  <w:style w:type="character" w:customStyle="1" w:styleId="VoettekstChar">
    <w:name w:val="Voettekst Char"/>
    <w:link w:val="Voettekst"/>
    <w:uiPriority w:val="99"/>
    <w:rsid w:val="00AD675B"/>
    <w:rPr>
      <w:rFonts w:ascii="Century Gothic" w:eastAsia="Calibri" w:hAnsi="Century Gothic" w:cs="Times New Roman"/>
      <w:sz w:val="18"/>
      <w:lang w:eastAsia="en-US"/>
    </w:rPr>
  </w:style>
  <w:style w:type="paragraph" w:styleId="Geenafstand">
    <w:name w:val="No Spacing"/>
    <w:aliases w:val="Koptekst - voettekst"/>
    <w:uiPriority w:val="1"/>
    <w:qFormat/>
    <w:rsid w:val="00AD675B"/>
    <w:pPr>
      <w:spacing w:after="0" w:line="260" w:lineRule="exact"/>
      <w:contextualSpacing/>
    </w:pPr>
    <w:rPr>
      <w:rFonts w:ascii="Century Gothic" w:eastAsia="Calibri" w:hAnsi="Century Gothic" w:cs="Times New Roman"/>
      <w:sz w:val="17"/>
      <w:lang w:eastAsia="en-US"/>
    </w:rPr>
  </w:style>
  <w:style w:type="paragraph" w:customStyle="1" w:styleId="Opsomming">
    <w:name w:val="Opsomming"/>
    <w:basedOn w:val="Standaard"/>
    <w:link w:val="OpsommingChar"/>
    <w:qFormat/>
    <w:rsid w:val="00AD675B"/>
    <w:pPr>
      <w:numPr>
        <w:numId w:val="5"/>
      </w:numPr>
    </w:pPr>
  </w:style>
  <w:style w:type="character" w:customStyle="1" w:styleId="OpsommingChar">
    <w:name w:val="Opsomming Char"/>
    <w:link w:val="Opsomming"/>
    <w:rsid w:val="00AD675B"/>
    <w:rPr>
      <w:rFonts w:ascii="Century Gothic" w:eastAsia="Calibri" w:hAnsi="Century Gothic" w:cs="Times New Roman"/>
      <w:sz w:val="18"/>
      <w:lang w:eastAsia="en-US"/>
    </w:rPr>
  </w:style>
  <w:style w:type="paragraph" w:styleId="Titel">
    <w:name w:val="Title"/>
    <w:basedOn w:val="Standaard"/>
    <w:next w:val="Standaard"/>
    <w:link w:val="TitelChar"/>
    <w:uiPriority w:val="10"/>
    <w:qFormat/>
    <w:rsid w:val="00AD675B"/>
    <w:pPr>
      <w:spacing w:before="240" w:after="60"/>
      <w:jc w:val="center"/>
      <w:outlineLvl w:val="0"/>
    </w:pPr>
    <w:rPr>
      <w:rFonts w:eastAsia="Times New Roman"/>
      <w:b/>
      <w:bCs/>
      <w:kern w:val="28"/>
      <w:sz w:val="32"/>
      <w:szCs w:val="32"/>
    </w:rPr>
  </w:style>
  <w:style w:type="character" w:customStyle="1" w:styleId="TitelChar">
    <w:name w:val="Titel Char"/>
    <w:link w:val="Titel"/>
    <w:uiPriority w:val="10"/>
    <w:rsid w:val="00AD675B"/>
    <w:rPr>
      <w:rFonts w:ascii="Century Gothic" w:eastAsia="Times New Roman" w:hAnsi="Century Gothic" w:cs="Times New Roman"/>
      <w:b/>
      <w:bCs/>
      <w:kern w:val="28"/>
      <w:sz w:val="32"/>
      <w:szCs w:val="32"/>
      <w:lang w:eastAsia="en-US"/>
    </w:rPr>
  </w:style>
  <w:style w:type="paragraph" w:styleId="Ondertitel">
    <w:name w:val="Subtitle"/>
    <w:basedOn w:val="Standaard"/>
    <w:next w:val="Standaard"/>
    <w:link w:val="OndertitelChar"/>
    <w:uiPriority w:val="11"/>
    <w:qFormat/>
    <w:rsid w:val="00AD675B"/>
    <w:pPr>
      <w:spacing w:after="60"/>
      <w:jc w:val="center"/>
      <w:outlineLvl w:val="1"/>
    </w:pPr>
    <w:rPr>
      <w:rFonts w:eastAsia="Times New Roman"/>
      <w:sz w:val="24"/>
      <w:szCs w:val="24"/>
    </w:rPr>
  </w:style>
  <w:style w:type="character" w:customStyle="1" w:styleId="OndertitelChar">
    <w:name w:val="Ondertitel Char"/>
    <w:link w:val="Ondertitel"/>
    <w:uiPriority w:val="11"/>
    <w:rsid w:val="00AD675B"/>
    <w:rPr>
      <w:rFonts w:ascii="Century Gothic" w:eastAsia="Times New Roman" w:hAnsi="Century Gothic" w:cs="Times New Roman"/>
      <w:sz w:val="24"/>
      <w:szCs w:val="24"/>
      <w:lang w:eastAsia="en-US"/>
    </w:rPr>
  </w:style>
  <w:style w:type="character" w:customStyle="1" w:styleId="Kop2Char">
    <w:name w:val="Kop 2 Char"/>
    <w:basedOn w:val="Standaardalinea-lettertype"/>
    <w:link w:val="Kop2"/>
    <w:uiPriority w:val="9"/>
    <w:semiHidden/>
    <w:rsid w:val="00D27790"/>
    <w:rPr>
      <w:rFonts w:ascii="Century Gothic" w:eastAsiaTheme="majorEastAsia" w:hAnsi="Century Gothic" w:cstheme="majorBidi"/>
      <w:b/>
      <w:bCs/>
      <w:color w:val="4F81BD" w:themeColor="accent1"/>
      <w:sz w:val="26"/>
      <w:szCs w:val="26"/>
      <w:lang w:eastAsia="en-US"/>
    </w:rPr>
  </w:style>
  <w:style w:type="paragraph" w:styleId="Ballontekst">
    <w:name w:val="Balloon Text"/>
    <w:basedOn w:val="Standaard"/>
    <w:link w:val="BallontekstChar"/>
    <w:uiPriority w:val="99"/>
    <w:semiHidden/>
    <w:unhideWhenUsed/>
    <w:rsid w:val="00BB718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7181"/>
    <w:rPr>
      <w:rFonts w:ascii="Tahoma" w:eastAsia="Calibri" w:hAnsi="Tahoma" w:cs="Tahoma"/>
      <w:sz w:val="16"/>
      <w:szCs w:val="16"/>
      <w:lang w:eastAsia="en-US"/>
    </w:rPr>
  </w:style>
  <w:style w:type="paragraph" w:styleId="Plattetekstinspringen3">
    <w:name w:val="Body Text Indent 3"/>
    <w:basedOn w:val="Standaard"/>
    <w:link w:val="Plattetekstinspringen3Char"/>
    <w:unhideWhenUsed/>
    <w:rsid w:val="007536EA"/>
    <w:pPr>
      <w:spacing w:line="240" w:lineRule="auto"/>
      <w:ind w:left="720" w:hanging="720"/>
      <w:contextualSpacing w:val="0"/>
    </w:pPr>
    <w:rPr>
      <w:rFonts w:ascii="Arial" w:eastAsia="Times New Roman" w:hAnsi="Arial" w:cs="Arial"/>
      <w:sz w:val="20"/>
      <w:szCs w:val="20"/>
      <w:lang w:eastAsia="nl-NL"/>
    </w:rPr>
  </w:style>
  <w:style w:type="character" w:customStyle="1" w:styleId="Plattetekstinspringen3Char">
    <w:name w:val="Platte tekst inspringen 3 Char"/>
    <w:basedOn w:val="Standaardalinea-lettertype"/>
    <w:link w:val="Plattetekstinspringen3"/>
    <w:rsid w:val="007536EA"/>
    <w:rPr>
      <w:rFonts w:ascii="Arial" w:eastAsia="Times New Roman" w:hAnsi="Arial" w:cs="Arial"/>
      <w:sz w:val="20"/>
      <w:szCs w:val="20"/>
    </w:rPr>
  </w:style>
  <w:style w:type="paragraph" w:customStyle="1" w:styleId="genummerdelijst">
    <w:name w:val="genummerde lijst"/>
    <w:basedOn w:val="Standaard"/>
    <w:uiPriority w:val="99"/>
    <w:rsid w:val="005D1ABF"/>
    <w:pPr>
      <w:numPr>
        <w:numId w:val="11"/>
      </w:numPr>
      <w:tabs>
        <w:tab w:val="clear" w:pos="360"/>
        <w:tab w:val="num" w:pos="720"/>
      </w:tabs>
      <w:spacing w:line="240" w:lineRule="atLeast"/>
      <w:ind w:left="720" w:hanging="720"/>
      <w:contextualSpacing w:val="0"/>
    </w:pPr>
    <w:rPr>
      <w:rFonts w:ascii="Times New Roman" w:eastAsia="Times New Roman" w:hAnsi="Times New Roman"/>
      <w:sz w:val="22"/>
      <w:szCs w:val="20"/>
      <w:lang w:eastAsia="nl-NL"/>
    </w:rPr>
  </w:style>
  <w:style w:type="paragraph" w:customStyle="1" w:styleId="paragraaf">
    <w:name w:val="paragraaf"/>
    <w:basedOn w:val="Standaard"/>
    <w:next w:val="Standaard"/>
    <w:rsid w:val="005D1ABF"/>
    <w:pPr>
      <w:spacing w:before="240" w:after="60" w:line="240" w:lineRule="atLeast"/>
      <w:contextualSpacing w:val="0"/>
    </w:pPr>
    <w:rPr>
      <w:rFonts w:ascii="Arial" w:eastAsia="Times New Roman" w:hAnsi="Arial"/>
      <w:b/>
      <w:sz w:val="22"/>
      <w:szCs w:val="20"/>
      <w:lang w:eastAsia="nl-NL"/>
    </w:rPr>
  </w:style>
  <w:style w:type="character" w:styleId="Hyperlink">
    <w:name w:val="Hyperlink"/>
    <w:basedOn w:val="Standaardalinea-lettertype"/>
    <w:uiPriority w:val="99"/>
    <w:unhideWhenUsed/>
    <w:rsid w:val="00156C49"/>
    <w:rPr>
      <w:color w:val="0000FF" w:themeColor="hyperlink"/>
      <w:u w:val="single"/>
    </w:rPr>
  </w:style>
  <w:style w:type="character" w:styleId="Verwijzingopmerking">
    <w:name w:val="annotation reference"/>
    <w:basedOn w:val="Standaardalinea-lettertype"/>
    <w:uiPriority w:val="99"/>
    <w:semiHidden/>
    <w:unhideWhenUsed/>
    <w:rsid w:val="00593215"/>
    <w:rPr>
      <w:sz w:val="16"/>
      <w:szCs w:val="16"/>
    </w:rPr>
  </w:style>
  <w:style w:type="paragraph" w:styleId="Tekstopmerking">
    <w:name w:val="annotation text"/>
    <w:basedOn w:val="Standaard"/>
    <w:link w:val="TekstopmerkingChar"/>
    <w:uiPriority w:val="99"/>
    <w:unhideWhenUsed/>
    <w:rsid w:val="00593215"/>
    <w:pPr>
      <w:spacing w:line="240" w:lineRule="auto"/>
    </w:pPr>
    <w:rPr>
      <w:sz w:val="20"/>
      <w:szCs w:val="20"/>
    </w:rPr>
  </w:style>
  <w:style w:type="character" w:customStyle="1" w:styleId="TekstopmerkingChar">
    <w:name w:val="Tekst opmerking Char"/>
    <w:basedOn w:val="Standaardalinea-lettertype"/>
    <w:link w:val="Tekstopmerking"/>
    <w:uiPriority w:val="99"/>
    <w:rsid w:val="00593215"/>
    <w:rPr>
      <w:rFonts w:ascii="Century Gothic" w:eastAsia="Calibri" w:hAnsi="Century Gothic"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593215"/>
    <w:rPr>
      <w:b/>
      <w:bCs/>
    </w:rPr>
  </w:style>
  <w:style w:type="character" w:customStyle="1" w:styleId="OnderwerpvanopmerkingChar">
    <w:name w:val="Onderwerp van opmerking Char"/>
    <w:basedOn w:val="TekstopmerkingChar"/>
    <w:link w:val="Onderwerpvanopmerking"/>
    <w:uiPriority w:val="99"/>
    <w:semiHidden/>
    <w:rsid w:val="00593215"/>
    <w:rPr>
      <w:rFonts w:ascii="Century Gothic" w:eastAsia="Calibri" w:hAnsi="Century Gothic" w:cs="Times New Roman"/>
      <w:b/>
      <w:bCs/>
      <w:sz w:val="20"/>
      <w:szCs w:val="20"/>
      <w:lang w:eastAsia="en-US"/>
    </w:rPr>
  </w:style>
  <w:style w:type="paragraph" w:customStyle="1" w:styleId="Default">
    <w:name w:val="Default"/>
    <w:rsid w:val="0091733B"/>
    <w:pPr>
      <w:autoSpaceDE w:val="0"/>
      <w:autoSpaceDN w:val="0"/>
      <w:adjustRightInd w:val="0"/>
      <w:spacing w:after="0" w:line="240" w:lineRule="auto"/>
    </w:pPr>
    <w:rPr>
      <w:rFonts w:ascii="Verdana" w:hAnsi="Verdana" w:cs="Verdana"/>
      <w:color w:val="000000"/>
      <w:sz w:val="24"/>
      <w:szCs w:val="24"/>
    </w:rPr>
  </w:style>
  <w:style w:type="paragraph" w:styleId="Plattetekstinspringen2">
    <w:name w:val="Body Text Indent 2"/>
    <w:basedOn w:val="Standaard"/>
    <w:link w:val="Plattetekstinspringen2Char"/>
    <w:uiPriority w:val="99"/>
    <w:semiHidden/>
    <w:unhideWhenUsed/>
    <w:rsid w:val="00CB47E1"/>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CB47E1"/>
    <w:rPr>
      <w:rFonts w:ascii="Century Gothic" w:eastAsia="Calibri" w:hAnsi="Century Gothic" w:cs="Times New Roman"/>
      <w:sz w:val="18"/>
      <w:lang w:eastAsia="en-US"/>
    </w:rPr>
  </w:style>
  <w:style w:type="paragraph" w:customStyle="1" w:styleId="Lastenboek">
    <w:name w:val="Lastenboek"/>
    <w:basedOn w:val="Standaard"/>
    <w:rsid w:val="00CB47E1"/>
    <w:pPr>
      <w:widowControl w:val="0"/>
      <w:tabs>
        <w:tab w:val="left" w:pos="1008"/>
      </w:tabs>
      <w:overflowPunct w:val="0"/>
      <w:autoSpaceDE w:val="0"/>
      <w:autoSpaceDN w:val="0"/>
      <w:adjustRightInd w:val="0"/>
      <w:spacing w:line="240" w:lineRule="auto"/>
      <w:ind w:left="1296"/>
      <w:contextualSpacing w:val="0"/>
      <w:jc w:val="both"/>
    </w:pPr>
    <w:rPr>
      <w:rFonts w:ascii="Univers" w:eastAsia="Times New Roman" w:hAnsi="Univers"/>
      <w:sz w:val="20"/>
      <w:szCs w:val="20"/>
      <w:lang w:eastAsia="nl-NL"/>
    </w:rPr>
  </w:style>
  <w:style w:type="paragraph" w:styleId="Plattetekst">
    <w:name w:val="Body Text"/>
    <w:basedOn w:val="Standaard"/>
    <w:link w:val="PlattetekstChar"/>
    <w:uiPriority w:val="99"/>
    <w:unhideWhenUsed/>
    <w:rsid w:val="00CB47E1"/>
    <w:pPr>
      <w:spacing w:after="120"/>
    </w:pPr>
  </w:style>
  <w:style w:type="character" w:customStyle="1" w:styleId="PlattetekstChar">
    <w:name w:val="Platte tekst Char"/>
    <w:basedOn w:val="Standaardalinea-lettertype"/>
    <w:link w:val="Plattetekst"/>
    <w:uiPriority w:val="99"/>
    <w:rsid w:val="00CB47E1"/>
    <w:rPr>
      <w:rFonts w:ascii="Century Gothic" w:eastAsia="Calibri" w:hAnsi="Century Gothic" w:cs="Times New Roman"/>
      <w:sz w:val="18"/>
      <w:lang w:eastAsia="en-US"/>
    </w:rPr>
  </w:style>
  <w:style w:type="paragraph" w:styleId="Plattetekst2">
    <w:name w:val="Body Text 2"/>
    <w:basedOn w:val="Standaard"/>
    <w:link w:val="Plattetekst2Char"/>
    <w:uiPriority w:val="99"/>
    <w:semiHidden/>
    <w:unhideWhenUsed/>
    <w:rsid w:val="00CB47E1"/>
    <w:pPr>
      <w:spacing w:after="120" w:line="480" w:lineRule="auto"/>
    </w:pPr>
  </w:style>
  <w:style w:type="character" w:customStyle="1" w:styleId="Plattetekst2Char">
    <w:name w:val="Platte tekst 2 Char"/>
    <w:basedOn w:val="Standaardalinea-lettertype"/>
    <w:link w:val="Plattetekst2"/>
    <w:uiPriority w:val="99"/>
    <w:semiHidden/>
    <w:rsid w:val="00CB47E1"/>
    <w:rPr>
      <w:rFonts w:ascii="Century Gothic" w:eastAsia="Calibri" w:hAnsi="Century Gothic" w:cs="Times New Roman"/>
      <w:sz w:val="18"/>
      <w:lang w:eastAsia="en-US"/>
    </w:rPr>
  </w:style>
  <w:style w:type="table" w:styleId="Tabelraster">
    <w:name w:val="Table Grid"/>
    <w:basedOn w:val="Standaardtabel"/>
    <w:uiPriority w:val="59"/>
    <w:rsid w:val="008C2B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melding">
    <w:name w:val="Mention"/>
    <w:basedOn w:val="Standaardalinea-lettertype"/>
    <w:uiPriority w:val="99"/>
    <w:unhideWhenUsed/>
    <w:rsid w:val="004D0280"/>
    <w:rPr>
      <w:color w:val="2B579A"/>
      <w:shd w:val="clear" w:color="auto" w:fill="E1DFDD"/>
    </w:rPr>
  </w:style>
  <w:style w:type="paragraph" w:styleId="Revisie">
    <w:name w:val="Revision"/>
    <w:hidden/>
    <w:uiPriority w:val="99"/>
    <w:semiHidden/>
    <w:rsid w:val="000B4C55"/>
    <w:pPr>
      <w:spacing w:after="0" w:line="240" w:lineRule="auto"/>
    </w:pPr>
    <w:rPr>
      <w:rFonts w:ascii="Century Gothic" w:eastAsia="Calibri" w:hAnsi="Century Gothic" w:cs="Times New Roman"/>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57781">
      <w:bodyDiv w:val="1"/>
      <w:marLeft w:val="0"/>
      <w:marRight w:val="0"/>
      <w:marTop w:val="0"/>
      <w:marBottom w:val="0"/>
      <w:divBdr>
        <w:top w:val="none" w:sz="0" w:space="0" w:color="auto"/>
        <w:left w:val="none" w:sz="0" w:space="0" w:color="auto"/>
        <w:bottom w:val="none" w:sz="0" w:space="0" w:color="auto"/>
        <w:right w:val="none" w:sz="0" w:space="0" w:color="auto"/>
      </w:divBdr>
    </w:div>
    <w:div w:id="1317536126">
      <w:bodyDiv w:val="1"/>
      <w:marLeft w:val="0"/>
      <w:marRight w:val="0"/>
      <w:marTop w:val="0"/>
      <w:marBottom w:val="0"/>
      <w:divBdr>
        <w:top w:val="none" w:sz="0" w:space="0" w:color="auto"/>
        <w:left w:val="none" w:sz="0" w:space="0" w:color="auto"/>
        <w:bottom w:val="none" w:sz="0" w:space="0" w:color="auto"/>
        <w:right w:val="none" w:sz="0" w:space="0" w:color="auto"/>
      </w:divBdr>
    </w:div>
    <w:div w:id="1520973620">
      <w:bodyDiv w:val="1"/>
      <w:marLeft w:val="0"/>
      <w:marRight w:val="0"/>
      <w:marTop w:val="0"/>
      <w:marBottom w:val="0"/>
      <w:divBdr>
        <w:top w:val="none" w:sz="0" w:space="0" w:color="auto"/>
        <w:left w:val="none" w:sz="0" w:space="0" w:color="auto"/>
        <w:bottom w:val="none" w:sz="0" w:space="0" w:color="auto"/>
        <w:right w:val="none" w:sz="0" w:space="0" w:color="auto"/>
      </w:divBdr>
    </w:div>
    <w:div w:id="190567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rmaD\AppData\Local\Temp\IWRITER\01.%20Leeg%20document%20met%20huisstij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cd414f-869a-47bb-8f03-12c74548df07">
      <Terms xmlns="http://schemas.microsoft.com/office/infopath/2007/PartnerControls"/>
    </lcf76f155ced4ddcb4097134ff3c332f>
    <TaxCatchAll xmlns="d3a92735-4626-485d-b499-1eae95cc67aa" xsi:nil="true"/>
    <SharedWithUsers xmlns="00952e35-be68-478e-adc9-100a0a71fc80">
      <UserInfo>
        <DisplayName>Voorhuis, Marco (AV)</DisplayName>
        <AccountId>312</AccountId>
        <AccountType/>
      </UserInfo>
      <UserInfo>
        <DisplayName>Spier, Daniël (AV)</DisplayName>
        <AccountId>119</AccountId>
        <AccountType/>
      </UserInfo>
      <UserInfo>
        <DisplayName>Ruijgrok, Tom (AV)</DisplayName>
        <AccountId>440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245A1960CF9A04B99F2920CD67C3692" ma:contentTypeVersion="16" ma:contentTypeDescription="Een nieuw document maken." ma:contentTypeScope="" ma:versionID="9138e69e2f2303a3c04082059e19888f">
  <xsd:schema xmlns:xsd="http://www.w3.org/2001/XMLSchema" xmlns:xs="http://www.w3.org/2001/XMLSchema" xmlns:p="http://schemas.microsoft.com/office/2006/metadata/properties" xmlns:ns2="d6cd414f-869a-47bb-8f03-12c74548df07" xmlns:ns3="00952e35-be68-478e-adc9-100a0a71fc80" xmlns:ns4="d3a92735-4626-485d-b499-1eae95cc67aa" targetNamespace="http://schemas.microsoft.com/office/2006/metadata/properties" ma:root="true" ma:fieldsID="1abe7054fc3b393b23224f0f9ce25ba6" ns2:_="" ns3:_="" ns4:_="">
    <xsd:import namespace="d6cd414f-869a-47bb-8f03-12c74548df07"/>
    <xsd:import namespace="00952e35-be68-478e-adc9-100a0a71fc80"/>
    <xsd:import namespace="d3a92735-4626-485d-b499-1eae95cc6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d414f-869a-47bb-8f03-12c74548d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952e35-be68-478e-adc9-100a0a71fc8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f393d79-fdc8-4b86-94bc-0e8d87ae74a9}" ma:internalName="TaxCatchAll" ma:showField="CatchAllData" ma:web="00952e35-be68-478e-adc9-100a0a71fc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EA95CE-9ECF-4408-BDC9-9244D8D9794A}">
  <ds:schemaRefs>
    <ds:schemaRef ds:uri="http://schemas.microsoft.com/sharepoint/v3/contenttype/forms"/>
  </ds:schemaRefs>
</ds:datastoreItem>
</file>

<file path=customXml/itemProps2.xml><?xml version="1.0" encoding="utf-8"?>
<ds:datastoreItem xmlns:ds="http://schemas.openxmlformats.org/officeDocument/2006/customXml" ds:itemID="{531C39F2-2582-4058-AC0F-F911A46594FA}">
  <ds:schemaRefs>
    <ds:schemaRef ds:uri="00952e35-be68-478e-adc9-100a0a71fc80"/>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http://purl.org/dc/elements/1.1/"/>
    <ds:schemaRef ds:uri="d3a92735-4626-485d-b499-1eae95cc67aa"/>
    <ds:schemaRef ds:uri="d6cd414f-869a-47bb-8f03-12c74548df07"/>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B5D6F44-8669-4D60-8993-3172540B11F8}">
  <ds:schemaRefs>
    <ds:schemaRef ds:uri="http://schemas.openxmlformats.org/officeDocument/2006/bibliography"/>
  </ds:schemaRefs>
</ds:datastoreItem>
</file>

<file path=customXml/itemProps4.xml><?xml version="1.0" encoding="utf-8"?>
<ds:datastoreItem xmlns:ds="http://schemas.openxmlformats.org/officeDocument/2006/customXml" ds:itemID="{EA76DB34-47F7-4EAA-A80A-3BD10CB3E82F}"/>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01. Leeg document met huisstijl</Template>
  <TotalTime>89</TotalTime>
  <Pages>11</Pages>
  <Words>3673</Words>
  <Characters>20202</Characters>
  <Application>Microsoft Office Word</Application>
  <DocSecurity>0</DocSecurity>
  <Lines>168</Lines>
  <Paragraphs>47</Paragraphs>
  <ScaleCrop>false</ScaleCrop>
  <Company/>
  <LinksUpToDate>false</LinksUpToDate>
  <CharactersWithSpaces>23828</CharactersWithSpaces>
  <SharedDoc>false</SharedDoc>
  <HLinks>
    <vt:vector size="18" baseType="variant">
      <vt:variant>
        <vt:i4>6750301</vt:i4>
      </vt:variant>
      <vt:variant>
        <vt:i4>6</vt:i4>
      </vt:variant>
      <vt:variant>
        <vt:i4>0</vt:i4>
      </vt:variant>
      <vt:variant>
        <vt:i4>5</vt:i4>
      </vt:variant>
      <vt:variant>
        <vt:lpwstr>mailto:DSpier@svb.nl</vt:lpwstr>
      </vt:variant>
      <vt:variant>
        <vt:lpwstr/>
      </vt:variant>
      <vt:variant>
        <vt:i4>6750301</vt:i4>
      </vt:variant>
      <vt:variant>
        <vt:i4>3</vt:i4>
      </vt:variant>
      <vt:variant>
        <vt:i4>0</vt:i4>
      </vt:variant>
      <vt:variant>
        <vt:i4>5</vt:i4>
      </vt:variant>
      <vt:variant>
        <vt:lpwstr>mailto:DSpier@svb.nl</vt:lpwstr>
      </vt:variant>
      <vt:variant>
        <vt:lpwstr/>
      </vt:variant>
      <vt:variant>
        <vt:i4>6750301</vt:i4>
      </vt:variant>
      <vt:variant>
        <vt:i4>0</vt:i4>
      </vt:variant>
      <vt:variant>
        <vt:i4>0</vt:i4>
      </vt:variant>
      <vt:variant>
        <vt:i4>5</vt:i4>
      </vt:variant>
      <vt:variant>
        <vt:lpwstr>mailto:DSpier@svb.nl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 Dijkgraaf</dc:creator>
  <cp:keywords/>
  <cp:lastModifiedBy>Voorhuis, Marco (AV)</cp:lastModifiedBy>
  <cp:revision>2</cp:revision>
  <dcterms:created xsi:type="dcterms:W3CDTF">2023-03-16T10:23:00Z</dcterms:created>
  <dcterms:modified xsi:type="dcterms:W3CDTF">2023-03-16T10:23:00Z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0x0101008245A1960CF9A04B99F2920CD67C3692</vt:lpwstr>
  </property>
  <property fmtid="{D5CDD505-2E9C-101B-9397-08002B2CF9AE}" pid="3" name="Order">
    <vt:r8>100</vt:r8>
  </property>
  <property fmtid="{D5CDD505-2E9C-101B-9397-08002B2CF9AE}" pid="4" name="MediaServiceImageTags">
    <vt:lpwstr/>
  </property>
</Properties>
</file>