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F102" w14:textId="4860CC7E" w:rsidR="00764818" w:rsidRPr="00075618" w:rsidRDefault="6B285A9F" w:rsidP="14432DBC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4"/>
          <w:szCs w:val="24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14432DBC">
        <w:rPr>
          <w:rFonts w:ascii="Arial" w:eastAsiaTheme="majorEastAsia" w:hAnsi="Arial" w:cstheme="majorBidi"/>
          <w:b/>
          <w:bCs/>
          <w:color w:val="000000" w:themeColor="text1"/>
          <w:sz w:val="24"/>
          <w:szCs w:val="24"/>
        </w:rPr>
        <w:t xml:space="preserve">BIJLAGE </w:t>
      </w:r>
      <w:r w:rsidR="7232777B" w:rsidRPr="14432DBC">
        <w:rPr>
          <w:rFonts w:ascii="Arial" w:eastAsiaTheme="majorEastAsia" w:hAnsi="Arial" w:cstheme="majorBidi"/>
          <w:b/>
          <w:bCs/>
          <w:color w:val="000000" w:themeColor="text1"/>
          <w:sz w:val="24"/>
          <w:szCs w:val="24"/>
        </w:rPr>
        <w:t>7</w:t>
      </w:r>
      <w:r w:rsidR="00015EF7">
        <w:tab/>
      </w:r>
      <w:r w:rsidR="16A508CF" w:rsidRPr="14432DBC">
        <w:rPr>
          <w:rFonts w:ascii="Arial" w:eastAsiaTheme="majorEastAsia" w:hAnsi="Arial" w:cstheme="majorBidi"/>
          <w:b/>
          <w:bCs/>
          <w:color w:val="000000" w:themeColor="text1"/>
          <w:sz w:val="24"/>
          <w:szCs w:val="24"/>
        </w:rPr>
        <w:t>Referentie</w:t>
      </w:r>
      <w:r w:rsidR="582DB10E" w:rsidRPr="14432DBC">
        <w:rPr>
          <w:rFonts w:ascii="Arial" w:eastAsiaTheme="majorEastAsia" w:hAnsi="Arial" w:cstheme="majorBidi"/>
          <w:b/>
          <w:bCs/>
          <w:color w:val="000000" w:themeColor="text1"/>
          <w:sz w:val="24"/>
          <w:szCs w:val="24"/>
        </w:rPr>
        <w:t>formulier</w:t>
      </w:r>
      <w:ins w:id="7" w:author="Man, P. (Pietrik)" w:date="2022-10-19T09:59:00Z">
        <w:r w:rsidR="5BBB92C7" w:rsidRPr="14432DBC">
          <w:rPr>
            <w:rFonts w:ascii="Arial" w:eastAsiaTheme="majorEastAsia" w:hAnsi="Arial" w:cstheme="majorBidi"/>
            <w:b/>
            <w:bCs/>
            <w:color w:val="000000" w:themeColor="text1"/>
            <w:sz w:val="24"/>
            <w:szCs w:val="24"/>
          </w:rPr>
          <w:t xml:space="preserve"> </w:t>
        </w:r>
      </w:ins>
      <w:ins w:id="8" w:author="Man, P. (Pietrik)" w:date="2022-11-02T17:54:00Z">
        <w:r w:rsidR="001B584C">
          <w:rPr>
            <w:rFonts w:ascii="Arial" w:eastAsiaTheme="majorEastAsia" w:hAnsi="Arial" w:cstheme="majorBidi"/>
            <w:b/>
            <w:bCs/>
            <w:color w:val="000000" w:themeColor="text1"/>
            <w:sz w:val="24"/>
            <w:szCs w:val="24"/>
          </w:rPr>
          <w:t>–</w:t>
        </w:r>
      </w:ins>
      <w:ins w:id="9" w:author="Man, P. (Pietrik)" w:date="2022-10-19T09:59:00Z">
        <w:r w:rsidR="5BBB92C7" w:rsidRPr="14432DBC">
          <w:rPr>
            <w:rFonts w:ascii="Arial" w:eastAsiaTheme="majorEastAsia" w:hAnsi="Arial" w:cstheme="majorBidi"/>
            <w:b/>
            <w:bCs/>
            <w:color w:val="000000" w:themeColor="text1"/>
            <w:sz w:val="24"/>
            <w:szCs w:val="24"/>
          </w:rPr>
          <w:t xml:space="preserve"> NvI</w:t>
        </w:r>
      </w:ins>
      <w:bookmarkEnd w:id="0"/>
      <w:bookmarkEnd w:id="1"/>
      <w:bookmarkEnd w:id="2"/>
      <w:bookmarkEnd w:id="3"/>
      <w:bookmarkEnd w:id="4"/>
      <w:bookmarkEnd w:id="5"/>
      <w:bookmarkEnd w:id="6"/>
      <w:ins w:id="10" w:author="Man, P. (Pietrik)" w:date="2022-11-02T17:54:00Z">
        <w:r w:rsidR="001B584C">
          <w:rPr>
            <w:rFonts w:ascii="Arial" w:eastAsiaTheme="majorEastAsia" w:hAnsi="Arial" w:cstheme="majorBidi"/>
            <w:b/>
            <w:bCs/>
            <w:color w:val="000000" w:themeColor="text1"/>
            <w:sz w:val="24"/>
            <w:szCs w:val="24"/>
          </w:rPr>
          <w:t>2</w:t>
        </w:r>
      </w:ins>
    </w:p>
    <w:p w14:paraId="5B27AC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C181F40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647388C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3F5332C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41C9A2D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59184925" w14:textId="77777777" w:rsidTr="14432DBC">
        <w:tc>
          <w:tcPr>
            <w:tcW w:w="4077" w:type="dxa"/>
          </w:tcPr>
          <w:p w14:paraId="6F795358" w14:textId="77777777" w:rsidR="00764818" w:rsidRPr="00F34783" w:rsidRDefault="00764818" w:rsidP="001A56E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1C7F421E" w14:textId="77777777" w:rsidR="00764818" w:rsidRPr="00F34783" w:rsidRDefault="00764818" w:rsidP="001A56E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A56E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BE96756" w14:textId="77777777" w:rsidTr="14432DBC">
        <w:tc>
          <w:tcPr>
            <w:tcW w:w="4077" w:type="dxa"/>
          </w:tcPr>
          <w:p w14:paraId="13BAFEE4" w14:textId="14A11C19" w:rsidR="00764818" w:rsidRPr="00F34783" w:rsidRDefault="00764818" w:rsidP="001A56E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del w:id="11" w:author="Man, P. (Pietrik)" w:date="2022-11-02T17:54:00Z">
              <w:r w:rsidRPr="00F34783" w:rsidDel="001B584C"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delText>Opdrachtbedrag (Euro, excl. BTW)</w:delText>
              </w:r>
            </w:del>
          </w:p>
        </w:tc>
        <w:tc>
          <w:tcPr>
            <w:tcW w:w="4962" w:type="dxa"/>
          </w:tcPr>
          <w:p w14:paraId="07D11A44" w14:textId="2903DF7A" w:rsidR="00764818" w:rsidRPr="00F34783" w:rsidRDefault="00764818" w:rsidP="001A56E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del w:id="12" w:author="Man, P. (Pietrik)" w:date="2022-11-02T17:54:00Z">
              <w:r w:rsidRPr="00F34783" w:rsidDel="001B584C"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delText>€</w:delText>
              </w:r>
              <w:r w:rsidR="006036EE" w:rsidDel="001B584C"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delText xml:space="preserve"> </w:delText>
              </w:r>
            </w:del>
          </w:p>
        </w:tc>
      </w:tr>
      <w:tr w:rsidR="00AA427C" w:rsidRPr="00F34783" w14:paraId="75B8BF36" w14:textId="77777777" w:rsidTr="14432DBC">
        <w:tc>
          <w:tcPr>
            <w:tcW w:w="4077" w:type="dxa"/>
          </w:tcPr>
          <w:p w14:paraId="7C70439D" w14:textId="400C5805" w:rsidR="00AA427C" w:rsidRPr="00F34783" w:rsidRDefault="60AED279" w:rsidP="14432DB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14432D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Loonsom</w:t>
            </w:r>
            <w:ins w:id="13" w:author="Man, P. (Pietrik)" w:date="2022-10-19T10:41:00Z">
              <w:r w:rsidR="00FCB47D" w:rsidRPr="14432DBC">
                <w:rPr>
                  <w:rFonts w:ascii="Arial" w:eastAsiaTheme="minorEastAsia" w:hAnsi="Arial" w:cs="Arial"/>
                  <w:color w:val="000000" w:themeColor="text1"/>
                  <w:sz w:val="20"/>
                  <w:szCs w:val="20"/>
                </w:rPr>
                <w:t xml:space="preserve"> </w:t>
              </w:r>
            </w:ins>
            <w:ins w:id="14" w:author="Man, P. (Pietrik)" w:date="2022-10-19T10:42:00Z">
              <w:r w:rsidR="00FCB47D" w:rsidRPr="14432DBC">
                <w:rPr>
                  <w:rFonts w:ascii="Arial" w:eastAsiaTheme="minorEastAsia" w:hAnsi="Arial" w:cs="Arial"/>
                  <w:color w:val="000000" w:themeColor="text1"/>
                  <w:sz w:val="20"/>
                  <w:szCs w:val="20"/>
                </w:rPr>
                <w:t>en/of</w:t>
              </w:r>
            </w:ins>
            <w:ins w:id="15" w:author="Man, P. (Pietrik)" w:date="2022-10-19T10:41:00Z">
              <w:r w:rsidR="00FCB47D" w:rsidRPr="14432DBC">
                <w:rPr>
                  <w:rFonts w:ascii="Arial" w:eastAsiaTheme="minorEastAsia" w:hAnsi="Arial" w:cs="Arial"/>
                  <w:color w:val="000000" w:themeColor="text1"/>
                  <w:sz w:val="20"/>
                  <w:szCs w:val="20"/>
                </w:rPr>
                <w:t xml:space="preserve"> aantal medewerkers</w:t>
              </w:r>
            </w:ins>
          </w:p>
        </w:tc>
        <w:tc>
          <w:tcPr>
            <w:tcW w:w="4962" w:type="dxa"/>
          </w:tcPr>
          <w:p w14:paraId="79DEDC5C" w14:textId="03A32AD8" w:rsidR="00AA427C" w:rsidRPr="00F34783" w:rsidRDefault="00AA427C" w:rsidP="14432DB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del w:id="16" w:author="Man, P. (Pietrik)" w:date="2022-10-19T10:41:00Z">
              <w:r w:rsidRPr="14432DBC" w:rsidDel="60AED279">
                <w:rPr>
                  <w:rFonts w:ascii="Arial" w:eastAsiaTheme="minorEastAsia" w:hAnsi="Arial" w:cs="Arial"/>
                  <w:color w:val="000000" w:themeColor="text1"/>
                  <w:sz w:val="20"/>
                  <w:szCs w:val="20"/>
                </w:rPr>
                <w:delText>€</w:delText>
              </w:r>
            </w:del>
            <w:r w:rsidR="60AED279" w:rsidRPr="14432D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A427C" w:rsidRPr="00F34783" w14:paraId="304078CE" w14:textId="77777777" w:rsidTr="14432DBC">
        <w:tc>
          <w:tcPr>
            <w:tcW w:w="4077" w:type="dxa"/>
          </w:tcPr>
          <w:p w14:paraId="442E36C4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3BF7E607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427C" w:rsidRPr="00F34783" w14:paraId="69B88D7A" w14:textId="77777777" w:rsidTr="14432DBC">
        <w:trPr>
          <w:cantSplit/>
          <w:trHeight w:val="246"/>
        </w:trPr>
        <w:tc>
          <w:tcPr>
            <w:tcW w:w="4077" w:type="dxa"/>
          </w:tcPr>
          <w:p w14:paraId="34673DA5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7B4AF5D" w14:textId="1BB30215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</w:t>
            </w:r>
            <w:r w:rsidR="001F724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1A56E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</w:t>
            </w:r>
            <w:r w:rsidR="001F724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                           </w:t>
            </w:r>
            <w:r w:rsidR="001A56E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tot</w:t>
            </w:r>
            <w:r w:rsidR="001F724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1A56E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</w:t>
            </w:r>
          </w:p>
        </w:tc>
      </w:tr>
      <w:tr w:rsidR="00AA427C" w:rsidRPr="00F34783" w14:paraId="1BA6B8D2" w14:textId="77777777" w:rsidTr="14432DBC">
        <w:tc>
          <w:tcPr>
            <w:tcW w:w="4077" w:type="dxa"/>
          </w:tcPr>
          <w:p w14:paraId="6818638D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0AAFF716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AA427C" w:rsidRPr="00F34783" w14:paraId="432C3A91" w14:textId="77777777" w:rsidTr="14432DBC">
        <w:trPr>
          <w:cantSplit/>
          <w:trHeight w:val="891"/>
        </w:trPr>
        <w:tc>
          <w:tcPr>
            <w:tcW w:w="4077" w:type="dxa"/>
          </w:tcPr>
          <w:p w14:paraId="660D221C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20E27380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A75BB7C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1A6508E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646CF628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AA427C" w:rsidRPr="00F34783" w14:paraId="1077F6F2" w14:textId="77777777" w:rsidTr="14432DBC">
        <w:trPr>
          <w:cantSplit/>
          <w:trHeight w:val="971"/>
        </w:trPr>
        <w:tc>
          <w:tcPr>
            <w:tcW w:w="4077" w:type="dxa"/>
          </w:tcPr>
          <w:p w14:paraId="12CFB069" w14:textId="77777777" w:rsidR="00AA427C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44AF568E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15985816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AA427C" w:rsidRPr="00F34783" w14:paraId="62AC9F86" w14:textId="77777777" w:rsidTr="14432DBC">
        <w:tc>
          <w:tcPr>
            <w:tcW w:w="4077" w:type="dxa"/>
          </w:tcPr>
          <w:p w14:paraId="6549692B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C548CDC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AA427C" w:rsidRPr="00F34783" w14:paraId="1FB7C7CA" w14:textId="77777777" w:rsidTr="14432DBC">
        <w:trPr>
          <w:cantSplit/>
          <w:trHeight w:val="465"/>
        </w:trPr>
        <w:tc>
          <w:tcPr>
            <w:tcW w:w="4077" w:type="dxa"/>
          </w:tcPr>
          <w:p w14:paraId="1370BC16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6EC5AC0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46271E3" w14:textId="77777777" w:rsidR="00AA427C" w:rsidRPr="00F34783" w:rsidRDefault="00AA427C" w:rsidP="00AA42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8785E4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6CC6D2F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B1FF24D" w14:textId="77777777" w:rsidTr="14432DBC">
        <w:trPr>
          <w:cantSplit/>
        </w:trPr>
        <w:tc>
          <w:tcPr>
            <w:tcW w:w="9039" w:type="dxa"/>
            <w:gridSpan w:val="2"/>
          </w:tcPr>
          <w:p w14:paraId="201906A0" w14:textId="46C729E5" w:rsidR="00764818" w:rsidRPr="00F34783" w:rsidRDefault="00764818" w:rsidP="00DD3C8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3F0ECD" w14:paraId="5020DB6E" w14:textId="77777777" w:rsidTr="14432DBC">
        <w:trPr>
          <w:trHeight w:val="447"/>
        </w:trPr>
        <w:tc>
          <w:tcPr>
            <w:tcW w:w="4077" w:type="dxa"/>
          </w:tcPr>
          <w:p w14:paraId="139F6D6F" w14:textId="65F86DC9" w:rsidR="00764818" w:rsidRPr="006036EE" w:rsidRDefault="00764818" w:rsidP="001A56E1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36EE">
              <w:rPr>
                <w:rFonts w:ascii="Arial" w:hAnsi="Arial" w:cs="Arial"/>
                <w:color w:val="000000"/>
                <w:sz w:val="20"/>
                <w:szCs w:val="20"/>
              </w:rPr>
              <w:t xml:space="preserve">Eis </w:t>
            </w:r>
            <w:r w:rsidR="0076352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036EE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="003F0ECD" w:rsidRPr="006036EE">
              <w:rPr>
                <w:rFonts w:ascii="Arial" w:hAnsi="Arial" w:cs="Arial"/>
                <w:color w:val="000000"/>
                <w:sz w:val="20"/>
                <w:szCs w:val="20"/>
              </w:rPr>
              <w:t xml:space="preserve"> Ervaring</w:t>
            </w:r>
          </w:p>
          <w:p w14:paraId="6635FFBB" w14:textId="4AAC546E" w:rsidR="00764818" w:rsidRPr="006036EE" w:rsidRDefault="100EC8EB" w:rsidP="006036EE">
            <w:pPr>
              <w:tabs>
                <w:tab w:val="left" w:pos="14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14432DBC">
              <w:rPr>
                <w:rFonts w:ascii="Arial" w:hAnsi="Arial" w:cs="Arial"/>
                <w:color w:val="000000" w:themeColor="text1"/>
                <w:sz w:val="20"/>
                <w:szCs w:val="20"/>
              </w:rPr>
              <w:t>Kerncompetentie 1: Loonsom</w:t>
            </w:r>
            <w:ins w:id="17" w:author="Man, P. (Pietrik)" w:date="2022-10-19T10:42:00Z">
              <w:r w:rsidR="38D0242D" w:rsidRPr="14432DBC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 xml:space="preserve"> en/of aantal medewerkers</w:t>
              </w:r>
            </w:ins>
          </w:p>
        </w:tc>
        <w:tc>
          <w:tcPr>
            <w:tcW w:w="4962" w:type="dxa"/>
          </w:tcPr>
          <w:p w14:paraId="134BCE2C" w14:textId="77777777" w:rsidR="00764818" w:rsidRDefault="00764818" w:rsidP="001A56E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0EC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D96E01E" w14:textId="314DDE09" w:rsidR="00C05F25" w:rsidRPr="003F0ECD" w:rsidRDefault="00C05F25" w:rsidP="001A56E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05F25" w:rsidRPr="003F0ECD" w14:paraId="66FD503F" w14:textId="77777777" w:rsidTr="14432DBC">
        <w:tc>
          <w:tcPr>
            <w:tcW w:w="4077" w:type="dxa"/>
          </w:tcPr>
          <w:p w14:paraId="7EE7AD03" w14:textId="2A39A764" w:rsidR="00C05F25" w:rsidRPr="006036EE" w:rsidRDefault="00C05F25" w:rsidP="00C05F25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36EE">
              <w:rPr>
                <w:rFonts w:ascii="Arial" w:hAnsi="Arial" w:cs="Arial"/>
                <w:color w:val="000000"/>
                <w:sz w:val="20"/>
                <w:szCs w:val="20"/>
              </w:rPr>
              <w:t xml:space="preserve">Eis </w:t>
            </w:r>
            <w:r w:rsidR="0076352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036EE">
              <w:rPr>
                <w:rFonts w:ascii="Arial" w:hAnsi="Arial" w:cs="Arial"/>
                <w:color w:val="000000"/>
                <w:sz w:val="20"/>
                <w:szCs w:val="20"/>
              </w:rPr>
              <w:t>: Ervaring</w:t>
            </w:r>
          </w:p>
          <w:p w14:paraId="178EE09B" w14:textId="0BA44F03" w:rsidR="00C05F25" w:rsidRPr="00C05F25" w:rsidRDefault="00C05F25" w:rsidP="00C05F25">
            <w:pPr>
              <w:tabs>
                <w:tab w:val="left" w:pos="14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36EE">
              <w:rPr>
                <w:rFonts w:ascii="Arial" w:hAnsi="Arial" w:cs="Arial"/>
                <w:color w:val="000000"/>
                <w:sz w:val="20"/>
                <w:szCs w:val="20"/>
              </w:rPr>
              <w:t>Kerncompetentie 2: Administratief behee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4962" w:type="dxa"/>
          </w:tcPr>
          <w:p w14:paraId="3DBA5B50" w14:textId="77777777" w:rsidR="00C05F25" w:rsidRDefault="00C05F25" w:rsidP="00C05F2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0EC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A7D60F4" w14:textId="0BD3218A" w:rsidR="00C05F25" w:rsidRPr="003F0ECD" w:rsidRDefault="00C05F25" w:rsidP="00C05F2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05F25" w:rsidRPr="003F0ECD" w14:paraId="31566188" w14:textId="77777777" w:rsidTr="14432DBC">
        <w:tc>
          <w:tcPr>
            <w:tcW w:w="4077" w:type="dxa"/>
          </w:tcPr>
          <w:p w14:paraId="047D38DB" w14:textId="653E4EE8" w:rsidR="00C05F25" w:rsidRPr="006036EE" w:rsidRDefault="00C05F25" w:rsidP="00C05F25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36EE">
              <w:rPr>
                <w:rFonts w:ascii="Arial" w:hAnsi="Arial" w:cs="Arial"/>
                <w:color w:val="000000"/>
                <w:sz w:val="20"/>
                <w:szCs w:val="20"/>
              </w:rPr>
              <w:t xml:space="preserve">Eis </w:t>
            </w:r>
            <w:r w:rsidR="0076352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6036EE">
              <w:rPr>
                <w:rFonts w:ascii="Arial" w:hAnsi="Arial" w:cs="Arial"/>
                <w:color w:val="000000"/>
                <w:sz w:val="20"/>
                <w:szCs w:val="20"/>
              </w:rPr>
              <w:t>: Ervaring</w:t>
            </w:r>
          </w:p>
          <w:p w14:paraId="1EFC7866" w14:textId="4E676A22" w:rsidR="00C05F25" w:rsidRPr="00C05F25" w:rsidRDefault="00C05F25" w:rsidP="00C05F25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36EE">
              <w:rPr>
                <w:rFonts w:ascii="Arial" w:hAnsi="Arial" w:cs="Arial"/>
                <w:color w:val="000000"/>
                <w:sz w:val="20"/>
                <w:szCs w:val="20"/>
              </w:rPr>
              <w:t>Kerncompetentie 3: Schadeloosstelling</w:t>
            </w:r>
          </w:p>
        </w:tc>
        <w:tc>
          <w:tcPr>
            <w:tcW w:w="4962" w:type="dxa"/>
          </w:tcPr>
          <w:p w14:paraId="767F6908" w14:textId="77777777" w:rsidR="00C05F25" w:rsidRDefault="00C05F25" w:rsidP="00C05F2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0EC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A6B9229" w14:textId="77777777" w:rsidR="00C05F25" w:rsidRDefault="00C05F25" w:rsidP="00C05F2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0A4E79D" w14:textId="10ED4B39" w:rsidR="00C05F25" w:rsidRPr="003F0ECD" w:rsidRDefault="00C05F25" w:rsidP="00C05F2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17AA3B58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8B35DC1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n, P. (Pietrik)">
    <w15:presenceInfo w15:providerId="AD" w15:userId="S::Pietrik.Man@ka.prorail.nl::237c086a-1959-4a23-82a7-575a927c61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75618"/>
    <w:rsid w:val="001A56E1"/>
    <w:rsid w:val="001B584C"/>
    <w:rsid w:val="001F7247"/>
    <w:rsid w:val="00383D53"/>
    <w:rsid w:val="00397817"/>
    <w:rsid w:val="003F0ECD"/>
    <w:rsid w:val="006036EE"/>
    <w:rsid w:val="0069216A"/>
    <w:rsid w:val="006F53DD"/>
    <w:rsid w:val="0076352D"/>
    <w:rsid w:val="00764818"/>
    <w:rsid w:val="00A02C5F"/>
    <w:rsid w:val="00AA427C"/>
    <w:rsid w:val="00AD7B72"/>
    <w:rsid w:val="00B23056"/>
    <w:rsid w:val="00B43D83"/>
    <w:rsid w:val="00B56A92"/>
    <w:rsid w:val="00C05F25"/>
    <w:rsid w:val="00C171EC"/>
    <w:rsid w:val="00D76FC2"/>
    <w:rsid w:val="00DD3C80"/>
    <w:rsid w:val="00FCB47D"/>
    <w:rsid w:val="0F9BEFD2"/>
    <w:rsid w:val="100EC8EB"/>
    <w:rsid w:val="14432DBC"/>
    <w:rsid w:val="16A508CF"/>
    <w:rsid w:val="38D0242D"/>
    <w:rsid w:val="582DB10E"/>
    <w:rsid w:val="5BBB92C7"/>
    <w:rsid w:val="5C087EE6"/>
    <w:rsid w:val="60AED279"/>
    <w:rsid w:val="6B285A9F"/>
    <w:rsid w:val="7232777B"/>
    <w:rsid w:val="76536DFA"/>
    <w:rsid w:val="7F715F6A"/>
    <w:rsid w:val="7FB3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E7F2"/>
  <w15:docId w15:val="{5411E2A7-C0E7-4C1D-A627-E34A076C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7b388a-5a61-4cff-a204-a86c435aae93">TS0156DA785-911671534-25</_dlc_DocId>
    <_dlc_DocIdUrl xmlns="567b388a-5a61-4cff-a204-a86c435aae93">
      <Url>https://prorailbv.sharepoint.com/teams/EACollectievezorgverzekering/_layouts/15/DocIdRedir.aspx?ID=TS0156DA785-911671534-25</Url>
      <Description>TS0156DA785-911671534-25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8A7820FD4714C9A96CAB3EF5AF8BA" ma:contentTypeVersion="3" ma:contentTypeDescription="Create a new document." ma:contentTypeScope="" ma:versionID="2e9723e820ece178c83727434070bb40">
  <xsd:schema xmlns:xsd="http://www.w3.org/2001/XMLSchema" xmlns:xs="http://www.w3.org/2001/XMLSchema" xmlns:p="http://schemas.microsoft.com/office/2006/metadata/properties" xmlns:ns2="567b388a-5a61-4cff-a204-a86c435aae93" xmlns:ns3="43edcd1e-4f4c-4cc9-a075-3fe9e55f0fc9" targetNamespace="http://schemas.microsoft.com/office/2006/metadata/properties" ma:root="true" ma:fieldsID="90b009e483b1a2e32c2677aceb4f9728" ns2:_="" ns3:_="">
    <xsd:import namespace="567b388a-5a61-4cff-a204-a86c435aae93"/>
    <xsd:import namespace="43edcd1e-4f4c-4cc9-a075-3fe9e55f0f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b388a-5a61-4cff-a204-a86c435aae9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dcd1e-4f4c-4cc9-a075-3fe9e55f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  <ds:schemaRef ds:uri="567b388a-5a61-4cff-a204-a86c435aae93"/>
  </ds:schemaRefs>
</ds:datastoreItem>
</file>

<file path=customXml/itemProps2.xml><?xml version="1.0" encoding="utf-8"?>
<ds:datastoreItem xmlns:ds="http://schemas.openxmlformats.org/officeDocument/2006/customXml" ds:itemID="{86A843C6-2F69-41DE-9562-695A1FFC1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b388a-5a61-4cff-a204-a86c435aae93"/>
    <ds:schemaRef ds:uri="43edcd1e-4f4c-4cc9-a075-3fe9e55f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1137</Characters>
  <Application>Microsoft Office Word</Application>
  <DocSecurity>0</DocSecurity>
  <Lines>9</Lines>
  <Paragraphs>2</Paragraphs>
  <ScaleCrop>false</ScaleCrop>
  <Company>ProRail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</dc:creator>
  <cp:keywords/>
  <cp:lastModifiedBy>Man, P. (Pietrik)</cp:lastModifiedBy>
  <cp:revision>3</cp:revision>
  <dcterms:created xsi:type="dcterms:W3CDTF">2022-10-20T18:20:00Z</dcterms:created>
  <dcterms:modified xsi:type="dcterms:W3CDTF">2022-11-02T16:55:00Z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0x0101001B78A7820FD4714C9A96CAB3EF5AF8BA</vt:lpwstr>
  </property>
  <property fmtid="{D5CDD505-2E9C-101B-9397-08002B2CF9AE}" pid="3" name="TaxKeyword">
    <vt:lpwstr/>
  </property>
  <property fmtid="{D5CDD505-2E9C-101B-9397-08002B2CF9AE}" pid="4" name="_dlc_DocIdItemGuid">
    <vt:lpwstr>ecd2b7e1-4959-4b2a-aceb-3113e603948f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2022-10-19T09:59:49Z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429c0cfd-013d-4cbb-9da6-a7061c7fe743</vt:lpwstr>
  </property>
  <property fmtid="{D5CDD505-2E9C-101B-9397-08002B2CF9AE}" pid="11" name="MSIP_Label_24e57bac-d225-40fb-8a9e-62b5be587a96_ContentBits">
    <vt:lpwstr>0</vt:lpwstr>
  </property>
</Properties>
</file>