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BA97F6" w14:textId="6EFAAF3B" w:rsidR="00F34783" w:rsidRPr="004D7B81" w:rsidRDefault="00F34783" w:rsidP="004D7B81">
      <w:pPr>
        <w:rPr>
          <w:rFonts w:ascii="Arial" w:hAnsi="Arial" w:cs="Arial"/>
          <w:b/>
          <w:bCs/>
          <w:sz w:val="24"/>
          <w:szCs w:val="24"/>
        </w:rPr>
      </w:pPr>
      <w:bookmarkStart w:id="0" w:name="_Toc455755848"/>
      <w:r w:rsidRPr="004D7B81">
        <w:rPr>
          <w:rFonts w:ascii="Arial" w:hAnsi="Arial" w:cs="Arial"/>
          <w:b/>
          <w:bCs/>
          <w:sz w:val="24"/>
          <w:szCs w:val="24"/>
        </w:rPr>
        <w:t xml:space="preserve">BIJLAGE </w:t>
      </w:r>
      <w:bookmarkEnd w:id="0"/>
      <w:r w:rsidR="006433C1">
        <w:rPr>
          <w:rFonts w:ascii="Arial" w:hAnsi="Arial" w:cs="Arial"/>
          <w:b/>
          <w:bCs/>
          <w:sz w:val="24"/>
          <w:szCs w:val="24"/>
        </w:rPr>
        <w:t>4</w:t>
      </w:r>
      <w:r w:rsidR="00E36D6C" w:rsidRPr="004D7B81">
        <w:rPr>
          <w:rFonts w:ascii="Arial" w:hAnsi="Arial" w:cs="Arial"/>
          <w:b/>
          <w:bCs/>
          <w:sz w:val="24"/>
          <w:szCs w:val="24"/>
        </w:rPr>
        <w:tab/>
      </w:r>
      <w:r w:rsidR="006F24C3" w:rsidRPr="004D7B81">
        <w:rPr>
          <w:rFonts w:ascii="Arial" w:hAnsi="Arial" w:cs="Arial"/>
          <w:b/>
          <w:bCs/>
          <w:sz w:val="24"/>
          <w:szCs w:val="24"/>
        </w:rPr>
        <w:t>Checklist in te dienen documenten</w:t>
      </w:r>
      <w:ins w:id="1" w:author="Man, P. (Pietrik)" w:date="2022-10-12T10:02:00Z">
        <w:r w:rsidR="00F52348">
          <w:rPr>
            <w:rFonts w:ascii="Arial" w:hAnsi="Arial" w:cs="Arial"/>
            <w:b/>
            <w:bCs/>
            <w:sz w:val="24"/>
            <w:szCs w:val="24"/>
          </w:rPr>
          <w:t xml:space="preserve"> – NvI1</w:t>
        </w:r>
      </w:ins>
    </w:p>
    <w:p w14:paraId="78BA97F7" w14:textId="77777777" w:rsidR="00F34783" w:rsidRPr="00F34783" w:rsidRDefault="00F34783" w:rsidP="00F34783">
      <w:pPr>
        <w:spacing w:after="0" w:line="280" w:lineRule="exact"/>
        <w:rPr>
          <w:rFonts w:ascii="Arial" w:hAnsi="Arial" w:cs="Arial"/>
          <w:color w:val="000000"/>
          <w:sz w:val="20"/>
          <w:szCs w:val="20"/>
        </w:rPr>
      </w:pPr>
    </w:p>
    <w:tbl>
      <w:tblPr>
        <w:tblStyle w:val="Tabelraster"/>
        <w:tblW w:w="9464" w:type="dxa"/>
        <w:tblLook w:val="04A0" w:firstRow="1" w:lastRow="0" w:firstColumn="1" w:lastColumn="0" w:noHBand="0" w:noVBand="1"/>
      </w:tblPr>
      <w:tblGrid>
        <w:gridCol w:w="2391"/>
        <w:gridCol w:w="4947"/>
        <w:gridCol w:w="2126"/>
      </w:tblGrid>
      <w:tr w:rsidR="003F1C73" w:rsidRPr="0091686D" w14:paraId="78BA97FA" w14:textId="3E50584C" w:rsidTr="4830932D">
        <w:tc>
          <w:tcPr>
            <w:tcW w:w="2391" w:type="dxa"/>
          </w:tcPr>
          <w:p w14:paraId="78BA97F8" w14:textId="77777777" w:rsidR="003F1C73" w:rsidRPr="0091686D" w:rsidRDefault="003F1C73" w:rsidP="003217C2">
            <w:pPr>
              <w:spacing w:line="280" w:lineRule="exact"/>
              <w:rPr>
                <w:rFonts w:ascii="Arial" w:hAnsi="Arial" w:cs="Arial"/>
                <w:b/>
                <w:sz w:val="18"/>
                <w:szCs w:val="18"/>
              </w:rPr>
            </w:pPr>
            <w:r w:rsidRPr="0091686D">
              <w:rPr>
                <w:rFonts w:ascii="Arial" w:hAnsi="Arial" w:cs="Arial"/>
                <w:b/>
                <w:sz w:val="18"/>
                <w:szCs w:val="18"/>
              </w:rPr>
              <w:t>Betreft</w:t>
            </w:r>
          </w:p>
        </w:tc>
        <w:tc>
          <w:tcPr>
            <w:tcW w:w="4947" w:type="dxa"/>
          </w:tcPr>
          <w:p w14:paraId="78BA97F9" w14:textId="77777777" w:rsidR="003F1C73" w:rsidRPr="0091686D" w:rsidRDefault="003F1C73" w:rsidP="003217C2">
            <w:pPr>
              <w:spacing w:line="280" w:lineRule="exact"/>
              <w:rPr>
                <w:rFonts w:ascii="Arial" w:hAnsi="Arial" w:cs="Arial"/>
                <w:b/>
                <w:sz w:val="18"/>
                <w:szCs w:val="18"/>
              </w:rPr>
            </w:pPr>
            <w:r w:rsidRPr="0091686D">
              <w:rPr>
                <w:rFonts w:ascii="Arial" w:hAnsi="Arial" w:cs="Arial"/>
                <w:b/>
                <w:sz w:val="18"/>
                <w:szCs w:val="18"/>
              </w:rPr>
              <w:t>Bewijsstuk(ken)</w:t>
            </w:r>
          </w:p>
        </w:tc>
        <w:tc>
          <w:tcPr>
            <w:tcW w:w="2126" w:type="dxa"/>
          </w:tcPr>
          <w:p w14:paraId="79936066" w14:textId="77777777" w:rsidR="003F1C73" w:rsidRDefault="00C72851" w:rsidP="00C72851">
            <w:pPr>
              <w:spacing w:line="280" w:lineRule="exact"/>
              <w:jc w:val="center"/>
              <w:rPr>
                <w:ins w:id="2" w:author="Man, P. (Pietrik)" w:date="2022-10-18T13:51:00Z"/>
                <w:rFonts w:ascii="Arial" w:hAnsi="Arial" w:cs="Arial"/>
                <w:b/>
                <w:sz w:val="18"/>
                <w:szCs w:val="18"/>
              </w:rPr>
            </w:pPr>
            <w:proofErr w:type="spellStart"/>
            <w:ins w:id="3" w:author="Man, P. (Pietrik)" w:date="2022-10-18T13:50:00Z">
              <w:r>
                <w:rPr>
                  <w:rFonts w:ascii="Arial" w:hAnsi="Arial" w:cs="Arial"/>
                  <w:b/>
                  <w:sz w:val="18"/>
                  <w:szCs w:val="18"/>
                </w:rPr>
                <w:t>Check</w:t>
              </w:r>
            </w:ins>
            <w:ins w:id="4" w:author="Man, P. (Pietrik)" w:date="2022-10-18T13:51:00Z">
              <w:r>
                <w:rPr>
                  <w:rFonts w:ascii="Arial" w:hAnsi="Arial" w:cs="Arial"/>
                  <w:b/>
                  <w:sz w:val="18"/>
                  <w:szCs w:val="18"/>
                </w:rPr>
                <w:t>box</w:t>
              </w:r>
              <w:proofErr w:type="spellEnd"/>
            </w:ins>
          </w:p>
          <w:p w14:paraId="2B5834DA" w14:textId="3624C7ED" w:rsidR="00C72851" w:rsidRPr="0091686D" w:rsidRDefault="6F57BFA3" w:rsidP="0C3055BB">
            <w:pPr>
              <w:spacing w:line="280" w:lineRule="exact"/>
              <w:ind w:right="-65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ins w:id="5" w:author="Man, P. (Pietrik)" w:date="2022-10-18T13:51:00Z">
              <w:r w:rsidRPr="0C3055BB">
                <w:rPr>
                  <w:rFonts w:ascii="Arial" w:hAnsi="Arial" w:cs="Arial"/>
                  <w:b/>
                  <w:bCs/>
                  <w:sz w:val="18"/>
                  <w:szCs w:val="18"/>
                </w:rPr>
                <w:t>(</w:t>
              </w:r>
            </w:ins>
            <w:ins w:id="6" w:author="Man, P. (Pietrik)" w:date="2022-10-19T09:55:00Z">
              <w:r w:rsidR="4D1D10C0" w:rsidRPr="0C3055BB">
                <w:rPr>
                  <w:rFonts w:ascii="Arial" w:hAnsi="Arial" w:cs="Arial"/>
                  <w:b/>
                  <w:bCs/>
                  <w:sz w:val="18"/>
                  <w:szCs w:val="18"/>
                </w:rPr>
                <w:t xml:space="preserve">toegevoegd </w:t>
              </w:r>
            </w:ins>
            <w:ins w:id="7" w:author="Man, P. (Pietrik)" w:date="2022-10-18T13:51:00Z">
              <w:r w:rsidRPr="0C3055BB">
                <w:rPr>
                  <w:rFonts w:ascii="Arial" w:hAnsi="Arial" w:cs="Arial"/>
                  <w:b/>
                  <w:bCs/>
                  <w:sz w:val="18"/>
                  <w:szCs w:val="18"/>
                </w:rPr>
                <w:t>bij inschrijving</w:t>
              </w:r>
            </w:ins>
            <w:ins w:id="8" w:author="Man, P. (Pietrik)" w:date="2022-10-19T09:55:00Z">
              <w:r w:rsidR="0BC346F0" w:rsidRPr="0C3055BB">
                <w:rPr>
                  <w:rFonts w:ascii="Arial" w:hAnsi="Arial" w:cs="Arial"/>
                  <w:b/>
                  <w:bCs/>
                  <w:sz w:val="18"/>
                  <w:szCs w:val="18"/>
                </w:rPr>
                <w:t>?</w:t>
              </w:r>
            </w:ins>
            <w:ins w:id="9" w:author="Man, P. (Pietrik)" w:date="2022-10-18T13:51:00Z">
              <w:r w:rsidRPr="0C3055BB">
                <w:rPr>
                  <w:rFonts w:ascii="Arial" w:hAnsi="Arial" w:cs="Arial"/>
                  <w:b/>
                  <w:bCs/>
                  <w:sz w:val="18"/>
                  <w:szCs w:val="18"/>
                </w:rPr>
                <w:t>)</w:t>
              </w:r>
            </w:ins>
          </w:p>
        </w:tc>
      </w:tr>
      <w:tr w:rsidR="003F1C73" w:rsidRPr="0091686D" w14:paraId="78BA97FF" w14:textId="71F04F7B" w:rsidTr="4830932D">
        <w:tc>
          <w:tcPr>
            <w:tcW w:w="2391" w:type="dxa"/>
          </w:tcPr>
          <w:p w14:paraId="78BA97FB" w14:textId="77777777" w:rsidR="003F1C73" w:rsidRPr="0091686D" w:rsidRDefault="003F1C73" w:rsidP="003217C2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91686D">
              <w:rPr>
                <w:rFonts w:ascii="Arial" w:hAnsi="Arial" w:cs="Arial"/>
                <w:sz w:val="18"/>
                <w:szCs w:val="18"/>
              </w:rPr>
              <w:t>Eis 1: Uniform Europees Aanbestedingsdocument (UEA)</w:t>
            </w:r>
          </w:p>
        </w:tc>
        <w:tc>
          <w:tcPr>
            <w:tcW w:w="4947" w:type="dxa"/>
          </w:tcPr>
          <w:p w14:paraId="78BA97FC" w14:textId="72F8BEEF" w:rsidR="003F1C73" w:rsidRPr="0091686D" w:rsidRDefault="003F1C73" w:rsidP="003217C2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91686D">
              <w:rPr>
                <w:rFonts w:ascii="Arial" w:hAnsi="Arial" w:cs="Arial"/>
                <w:sz w:val="18"/>
                <w:szCs w:val="18"/>
              </w:rPr>
              <w:t>Volledig ingevuld en rechtsgeldig ondertekend Uniform Europees Aanbestedingsdocument (UEA)</w:t>
            </w:r>
            <w:r>
              <w:rPr>
                <w:rFonts w:ascii="Arial" w:hAnsi="Arial" w:cs="Arial"/>
                <w:sz w:val="18"/>
                <w:szCs w:val="18"/>
              </w:rPr>
              <w:t>, Bijlage 5</w:t>
            </w:r>
            <w:r w:rsidRPr="0091686D">
              <w:rPr>
                <w:rFonts w:ascii="Arial" w:hAnsi="Arial" w:cs="Arial"/>
                <w:sz w:val="18"/>
                <w:szCs w:val="18"/>
              </w:rPr>
              <w:t xml:space="preserve">. Dit document dient </w:t>
            </w:r>
            <w:r w:rsidRPr="0091686D">
              <w:rPr>
                <w:rFonts w:ascii="Arial" w:hAnsi="Arial" w:cs="Arial"/>
                <w:sz w:val="18"/>
                <w:szCs w:val="18"/>
                <w:u w:val="single"/>
              </w:rPr>
              <w:t>direct bij inschrijving</w:t>
            </w:r>
            <w:r w:rsidRPr="0091686D">
              <w:rPr>
                <w:rFonts w:ascii="Arial" w:hAnsi="Arial" w:cs="Arial"/>
                <w:sz w:val="18"/>
                <w:szCs w:val="18"/>
              </w:rPr>
              <w:t xml:space="preserve"> te worden ingediend.</w:t>
            </w:r>
          </w:p>
          <w:p w14:paraId="78BA97FD" w14:textId="77777777" w:rsidR="003F1C73" w:rsidRPr="0091686D" w:rsidRDefault="003F1C73" w:rsidP="003217C2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  <w:p w14:paraId="3E58E94B" w14:textId="3783C69D" w:rsidR="003F1C73" w:rsidRPr="0091686D" w:rsidRDefault="003F1C73" w:rsidP="4830932D">
            <w:pPr>
              <w:spacing w:line="280" w:lineRule="exact"/>
              <w:rPr>
                <w:ins w:id="10" w:author="Man, P. (Pietrik)" w:date="2022-10-20T08:03:00Z"/>
                <w:rFonts w:ascii="Arial" w:hAnsi="Arial" w:cs="Arial"/>
                <w:sz w:val="18"/>
                <w:szCs w:val="18"/>
              </w:rPr>
            </w:pPr>
            <w:r w:rsidRPr="4830932D">
              <w:rPr>
                <w:rFonts w:ascii="Arial" w:hAnsi="Arial" w:cs="Arial"/>
                <w:sz w:val="18"/>
                <w:szCs w:val="18"/>
              </w:rPr>
              <w:t>In het geval van aanmelding van een samenwerkingsverband / beroep op derden zie hoofdstuk 4.3.</w:t>
            </w:r>
          </w:p>
          <w:p w14:paraId="3FA6A06F" w14:textId="637FF8CC" w:rsidR="003F1C73" w:rsidRPr="0091686D" w:rsidRDefault="732B2C4C" w:rsidP="4830932D">
            <w:pPr>
              <w:spacing w:line="280" w:lineRule="exact"/>
              <w:rPr>
                <w:ins w:id="11" w:author="Man, P. (Pietrik)" w:date="2022-10-20T08:04:00Z"/>
                <w:rFonts w:ascii="Arial" w:eastAsia="Arial" w:hAnsi="Arial" w:cs="Arial"/>
                <w:color w:val="D13438"/>
                <w:sz w:val="18"/>
                <w:szCs w:val="18"/>
                <w:u w:val="single"/>
              </w:rPr>
            </w:pPr>
            <w:ins w:id="12" w:author="Man, P. (Pietrik)" w:date="2022-10-20T08:04:00Z">
              <w:r w:rsidRPr="00B32D04">
                <w:rPr>
                  <w:rFonts w:ascii="Arial" w:eastAsia="Arial" w:hAnsi="Arial" w:cs="Arial"/>
                  <w:color w:val="D13438"/>
                  <w:sz w:val="18"/>
                  <w:szCs w:val="18"/>
                  <w:u w:val="single"/>
                </w:rPr>
                <w:t>Bijlage 11 Assuradeur c.q. Gevolmachtigd Agent</w:t>
              </w:r>
            </w:ins>
          </w:p>
          <w:p w14:paraId="78BA97FE" w14:textId="2BB0DB6A" w:rsidR="003F1C73" w:rsidRPr="0091686D" w:rsidRDefault="732B2C4C" w:rsidP="4830932D">
            <w:pPr>
              <w:spacing w:line="280" w:lineRule="exact"/>
              <w:rPr>
                <w:rFonts w:ascii="Arial" w:eastAsia="Arial" w:hAnsi="Arial" w:cs="Arial"/>
                <w:color w:val="D13438"/>
                <w:sz w:val="18"/>
                <w:szCs w:val="18"/>
                <w:u w:val="single"/>
              </w:rPr>
            </w:pPr>
            <w:ins w:id="13" w:author="Man, P. (Pietrik)" w:date="2022-10-20T08:04:00Z">
              <w:r w:rsidRPr="00B32D04">
                <w:rPr>
                  <w:rFonts w:ascii="Arial" w:eastAsia="Arial" w:hAnsi="Arial" w:cs="Arial"/>
                  <w:color w:val="D13438"/>
                  <w:sz w:val="18"/>
                  <w:szCs w:val="18"/>
                  <w:u w:val="single"/>
                </w:rPr>
                <w:t>(</w:t>
              </w:r>
              <w:r w:rsidRPr="00CA545A">
                <w:rPr>
                  <w:rFonts w:ascii="Arial" w:eastAsia="Arial" w:hAnsi="Arial" w:cs="Arial"/>
                  <w:i/>
                  <w:iCs/>
                  <w:color w:val="D13438"/>
                  <w:sz w:val="18"/>
                  <w:szCs w:val="18"/>
                  <w:u w:val="single"/>
                </w:rPr>
                <w:t>indien van toepassing</w:t>
              </w:r>
            </w:ins>
            <w:ins w:id="14" w:author="Man, P. (Pietrik)" w:date="2022-10-20T08:06:00Z">
              <w:r w:rsidR="4BF34B75" w:rsidRPr="00CA545A">
                <w:rPr>
                  <w:rFonts w:ascii="Arial" w:eastAsia="Arial" w:hAnsi="Arial" w:cs="Arial"/>
                  <w:color w:val="D13438"/>
                  <w:sz w:val="18"/>
                  <w:szCs w:val="18"/>
                  <w:u w:val="single"/>
                </w:rPr>
                <w:t xml:space="preserve"> dient d</w:t>
              </w:r>
              <w:r w:rsidR="4BF34B75" w:rsidRPr="4830932D">
                <w:rPr>
                  <w:rFonts w:ascii="Arial" w:hAnsi="Arial" w:cs="Arial"/>
                  <w:sz w:val="18"/>
                  <w:szCs w:val="18"/>
                </w:rPr>
                <w:t xml:space="preserve">it document </w:t>
              </w:r>
              <w:r w:rsidR="4BF34B75" w:rsidRPr="4830932D">
                <w:rPr>
                  <w:rFonts w:ascii="Arial" w:hAnsi="Arial" w:cs="Arial"/>
                  <w:sz w:val="18"/>
                  <w:szCs w:val="18"/>
                  <w:u w:val="single"/>
                </w:rPr>
                <w:t>direct bij inschrijving</w:t>
              </w:r>
              <w:r w:rsidR="4BF34B75" w:rsidRPr="4830932D">
                <w:rPr>
                  <w:rFonts w:ascii="Arial" w:hAnsi="Arial" w:cs="Arial"/>
                  <w:sz w:val="18"/>
                  <w:szCs w:val="18"/>
                </w:rPr>
                <w:t xml:space="preserve"> te worden ingediend.</w:t>
              </w:r>
            </w:ins>
            <w:ins w:id="15" w:author="Man, P. (Pietrik)" w:date="2022-10-20T08:04:00Z">
              <w:r w:rsidRPr="00CA545A">
                <w:rPr>
                  <w:rFonts w:ascii="Arial" w:eastAsia="Arial" w:hAnsi="Arial" w:cs="Arial"/>
                  <w:color w:val="D13438"/>
                  <w:sz w:val="18"/>
                  <w:szCs w:val="18"/>
                  <w:u w:val="single"/>
                </w:rPr>
                <w:t>)</w:t>
              </w:r>
            </w:ins>
          </w:p>
        </w:tc>
        <w:tc>
          <w:tcPr>
            <w:tcW w:w="2126" w:type="dxa"/>
          </w:tcPr>
          <w:p w14:paraId="502207A6" w14:textId="77777777" w:rsidR="003F1C73" w:rsidRDefault="003F1C73" w:rsidP="00C72851">
            <w:pPr>
              <w:spacing w:line="280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52FDBCDB" w14:textId="77777777" w:rsidR="00F55465" w:rsidRDefault="00F55465" w:rsidP="00C72851">
            <w:pPr>
              <w:spacing w:line="280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7E54E9B9" w14:textId="284BB355" w:rsidR="00F55465" w:rsidRPr="0091686D" w:rsidRDefault="00BC07A5" w:rsidP="4830932D">
            <w:pPr>
              <w:spacing w:line="280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-2127457161"/>
                <w:placeholder>
                  <w:docPart w:val="DefaultPlaceholder_1081868574"/>
                </w:placeholder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A545A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sdtContent>
            </w:sdt>
          </w:p>
          <w:p w14:paraId="5369C9B3" w14:textId="36C02E83" w:rsidR="00F55465" w:rsidRPr="0091686D" w:rsidRDefault="00F55465" w:rsidP="4830932D">
            <w:pPr>
              <w:spacing w:line="280" w:lineRule="exact"/>
              <w:jc w:val="center"/>
              <w:rPr>
                <w:rFonts w:ascii="MS Gothic" w:eastAsia="MS Gothic" w:hAnsi="MS Gothic" w:cs="Arial"/>
                <w:sz w:val="16"/>
                <w:szCs w:val="16"/>
              </w:rPr>
            </w:pPr>
          </w:p>
          <w:p w14:paraId="4D930BF2" w14:textId="62E6E217" w:rsidR="00F55465" w:rsidRPr="0091686D" w:rsidRDefault="00F55465" w:rsidP="4830932D">
            <w:pPr>
              <w:spacing w:line="280" w:lineRule="exact"/>
              <w:jc w:val="center"/>
              <w:rPr>
                <w:rFonts w:ascii="MS Gothic" w:eastAsia="MS Gothic" w:hAnsi="MS Gothic" w:cs="Arial"/>
                <w:sz w:val="16"/>
                <w:szCs w:val="16"/>
              </w:rPr>
            </w:pPr>
          </w:p>
          <w:p w14:paraId="50CF08EB" w14:textId="6F5748B5" w:rsidR="00F55465" w:rsidRPr="0091686D" w:rsidRDefault="00F55465" w:rsidP="4830932D">
            <w:pPr>
              <w:spacing w:line="280" w:lineRule="exact"/>
              <w:jc w:val="center"/>
              <w:rPr>
                <w:rFonts w:ascii="MS Gothic" w:eastAsia="MS Gothic" w:hAnsi="MS Gothic" w:cs="Arial"/>
                <w:sz w:val="16"/>
                <w:szCs w:val="16"/>
              </w:rPr>
            </w:pPr>
          </w:p>
          <w:p w14:paraId="3EED2108" w14:textId="434B4E2F" w:rsidR="00F55465" w:rsidRPr="0091686D" w:rsidRDefault="00F55465" w:rsidP="4830932D">
            <w:pPr>
              <w:spacing w:line="280" w:lineRule="exact"/>
              <w:jc w:val="center"/>
              <w:rPr>
                <w:rFonts w:ascii="MS Gothic" w:eastAsia="MS Gothic" w:hAnsi="MS Gothic" w:cs="Arial"/>
                <w:sz w:val="16"/>
                <w:szCs w:val="16"/>
              </w:rPr>
            </w:pPr>
          </w:p>
          <w:p w14:paraId="43BCE58A" w14:textId="08629834" w:rsidR="00CA545A" w:rsidRPr="0091686D" w:rsidRDefault="00CA545A" w:rsidP="00CA545A">
            <w:pPr>
              <w:spacing w:line="280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342593035"/>
                <w:placeholder>
                  <w:docPart w:val="C5F4427895B6496FBC7253DF3F8A8728"/>
                </w:placeholder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sdtContent>
            </w:sdt>
          </w:p>
          <w:p w14:paraId="2B261C0B" w14:textId="7A34B195" w:rsidR="00F55465" w:rsidRPr="0091686D" w:rsidRDefault="00F55465" w:rsidP="4830932D">
            <w:pPr>
              <w:spacing w:line="280" w:lineRule="exact"/>
              <w:jc w:val="center"/>
              <w:rPr>
                <w:rFonts w:ascii="MS Gothic" w:eastAsia="MS Gothic" w:hAnsi="MS Gothic" w:cs="Arial"/>
                <w:sz w:val="16"/>
                <w:szCs w:val="16"/>
              </w:rPr>
            </w:pPr>
          </w:p>
        </w:tc>
      </w:tr>
      <w:tr w:rsidR="003F1C73" w:rsidRPr="0091686D" w14:paraId="78BA9804" w14:textId="700E9D4C" w:rsidTr="4830932D">
        <w:tc>
          <w:tcPr>
            <w:tcW w:w="2391" w:type="dxa"/>
          </w:tcPr>
          <w:p w14:paraId="78BA9800" w14:textId="77777777" w:rsidR="003F1C73" w:rsidRPr="0091686D" w:rsidRDefault="003F1C73" w:rsidP="003217C2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91686D">
              <w:rPr>
                <w:rFonts w:ascii="Arial" w:hAnsi="Arial" w:cs="Arial"/>
                <w:sz w:val="18"/>
                <w:szCs w:val="18"/>
              </w:rPr>
              <w:t>Eis 2: Uitsluitingscriteria</w:t>
            </w:r>
          </w:p>
        </w:tc>
        <w:tc>
          <w:tcPr>
            <w:tcW w:w="4947" w:type="dxa"/>
          </w:tcPr>
          <w:p w14:paraId="78BA9801" w14:textId="77777777" w:rsidR="003F1C73" w:rsidRPr="0091686D" w:rsidRDefault="003F1C73" w:rsidP="003217C2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91686D">
              <w:rPr>
                <w:rFonts w:ascii="Arial" w:hAnsi="Arial" w:cs="Arial"/>
                <w:sz w:val="18"/>
                <w:szCs w:val="18"/>
              </w:rPr>
              <w:t xml:space="preserve">a. Gedragsverklaring aanbesteden die op het tijdstip van het indienen van het verzoek tot deelneming niet ouder is dan twee jaar; </w:t>
            </w:r>
          </w:p>
          <w:p w14:paraId="78BA9802" w14:textId="77777777" w:rsidR="003F1C73" w:rsidRPr="0091686D" w:rsidRDefault="003F1C73" w:rsidP="003217C2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91686D">
              <w:rPr>
                <w:rFonts w:ascii="Arial" w:hAnsi="Arial" w:cs="Arial"/>
                <w:sz w:val="18"/>
                <w:szCs w:val="18"/>
              </w:rPr>
              <w:t xml:space="preserve">b. Uittreksel Handelsregister dat op het tijdstip van het indienen van het verzoek tot deelneming niet ouder is dan 6 maanden; </w:t>
            </w:r>
          </w:p>
          <w:p w14:paraId="78BA9803" w14:textId="77777777" w:rsidR="003F1C73" w:rsidRPr="0091686D" w:rsidRDefault="003F1C73" w:rsidP="003217C2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91686D">
              <w:rPr>
                <w:rFonts w:ascii="Arial" w:hAnsi="Arial" w:cs="Arial"/>
                <w:sz w:val="18"/>
                <w:szCs w:val="18"/>
              </w:rPr>
              <w:t>c. Verklaring Belastingdienst die op het tijdstip van indienen van het verzoek tot deelneming niet ouder is dan 6 maanden.</w:t>
            </w:r>
          </w:p>
        </w:tc>
        <w:tc>
          <w:tcPr>
            <w:tcW w:w="2126" w:type="dxa"/>
          </w:tcPr>
          <w:p w14:paraId="7BB55B80" w14:textId="77777777" w:rsidR="003F1C73" w:rsidRPr="0091686D" w:rsidRDefault="003F1C73" w:rsidP="00C72851">
            <w:pPr>
              <w:spacing w:line="280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F1C73" w:rsidRPr="0091686D" w14:paraId="78BA9807" w14:textId="7784371B" w:rsidTr="4830932D">
        <w:tc>
          <w:tcPr>
            <w:tcW w:w="2391" w:type="dxa"/>
          </w:tcPr>
          <w:p w14:paraId="78BA9805" w14:textId="77777777" w:rsidR="003F1C73" w:rsidRPr="0091686D" w:rsidRDefault="003F1C73" w:rsidP="003217C2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91686D">
              <w:rPr>
                <w:rFonts w:ascii="Arial" w:hAnsi="Arial" w:cs="Arial"/>
                <w:sz w:val="18"/>
                <w:szCs w:val="18"/>
              </w:rPr>
              <w:t>Eis 3: Maatschappelijke geschiktheid</w:t>
            </w:r>
          </w:p>
        </w:tc>
        <w:tc>
          <w:tcPr>
            <w:tcW w:w="4947" w:type="dxa"/>
          </w:tcPr>
          <w:p w14:paraId="78BA9806" w14:textId="77777777" w:rsidR="003F1C73" w:rsidRPr="0091686D" w:rsidRDefault="003F1C73" w:rsidP="00787382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91686D">
              <w:rPr>
                <w:rFonts w:ascii="Arial" w:hAnsi="Arial" w:cs="Arial"/>
                <w:sz w:val="18"/>
                <w:szCs w:val="18"/>
              </w:rPr>
              <w:t xml:space="preserve">Uittreksel Handelsregister- of beroepsregister dat op het tijdstip van het indienen van het verzoek tot deelneming niet ouder is dan 6 maanden. Dit document dient </w:t>
            </w:r>
            <w:r w:rsidRPr="0091686D">
              <w:rPr>
                <w:rFonts w:ascii="Arial" w:hAnsi="Arial" w:cs="Arial"/>
                <w:sz w:val="18"/>
                <w:szCs w:val="18"/>
                <w:u w:val="single"/>
              </w:rPr>
              <w:t>direct bij inschrijving</w:t>
            </w:r>
            <w:r w:rsidRPr="0091686D">
              <w:rPr>
                <w:rFonts w:ascii="Arial" w:hAnsi="Arial" w:cs="Arial"/>
                <w:sz w:val="18"/>
                <w:szCs w:val="18"/>
              </w:rPr>
              <w:t xml:space="preserve"> te worden ingediend (om de rechtsgeldige ondertekening van het UEA te kunnen controleren).</w:t>
            </w:r>
          </w:p>
        </w:tc>
        <w:tc>
          <w:tcPr>
            <w:tcW w:w="2126" w:type="dxa"/>
          </w:tcPr>
          <w:p w14:paraId="51D2FE96" w14:textId="77777777" w:rsidR="003F1C73" w:rsidRDefault="003F1C73" w:rsidP="00C72851">
            <w:pPr>
              <w:spacing w:line="280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097E391B" w14:textId="77777777" w:rsidR="00F55465" w:rsidRDefault="00F55465" w:rsidP="00C72851">
            <w:pPr>
              <w:spacing w:line="280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2642FF85" w14:textId="3DADEAD4" w:rsidR="00F55465" w:rsidRPr="0091686D" w:rsidRDefault="00BC07A5" w:rsidP="00C72851">
            <w:pPr>
              <w:spacing w:line="280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-17992115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A545A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sdtContent>
            </w:sdt>
          </w:p>
        </w:tc>
      </w:tr>
      <w:tr w:rsidR="003F1C73" w:rsidRPr="0091686D" w14:paraId="4B3A9B4C" w14:textId="73515CC4" w:rsidTr="4830932D">
        <w:trPr>
          <w:trHeight w:val="1139"/>
        </w:trPr>
        <w:tc>
          <w:tcPr>
            <w:tcW w:w="2391" w:type="dxa"/>
          </w:tcPr>
          <w:p w14:paraId="10D55204" w14:textId="7B6B6835" w:rsidR="003F1C73" w:rsidRPr="0091686D" w:rsidRDefault="003F1C73" w:rsidP="00246124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91686D">
              <w:rPr>
                <w:rFonts w:ascii="Arial" w:hAnsi="Arial" w:cs="Arial"/>
                <w:sz w:val="18"/>
                <w:szCs w:val="18"/>
              </w:rPr>
              <w:t xml:space="preserve">Eis </w:t>
            </w:r>
            <w:r>
              <w:rPr>
                <w:rFonts w:ascii="Arial" w:hAnsi="Arial" w:cs="Arial"/>
                <w:sz w:val="18"/>
                <w:szCs w:val="18"/>
              </w:rPr>
              <w:t>4</w:t>
            </w:r>
            <w:r w:rsidRPr="0091686D">
              <w:rPr>
                <w:rFonts w:ascii="Arial" w:hAnsi="Arial" w:cs="Arial"/>
                <w:sz w:val="18"/>
                <w:szCs w:val="18"/>
              </w:rPr>
              <w:t>: Sanctiepakket Rusland</w:t>
            </w:r>
          </w:p>
        </w:tc>
        <w:tc>
          <w:tcPr>
            <w:tcW w:w="4947" w:type="dxa"/>
          </w:tcPr>
          <w:p w14:paraId="62B81641" w14:textId="5D4294FF" w:rsidR="003F1C73" w:rsidRPr="0091686D" w:rsidRDefault="003F1C73" w:rsidP="003217C2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91686D">
              <w:rPr>
                <w:rFonts w:ascii="Arial" w:hAnsi="Arial" w:cs="Arial"/>
                <w:sz w:val="18"/>
                <w:szCs w:val="18"/>
              </w:rPr>
              <w:t xml:space="preserve">Elke vereiste Eigen Verklaring Sanctiepakket Rusland dient – volledig ingevuld en rechtsgeldig ondertekend </w:t>
            </w:r>
            <w:r w:rsidRPr="0091686D">
              <w:rPr>
                <w:rFonts w:ascii="Arial" w:hAnsi="Arial" w:cs="Arial"/>
                <w:sz w:val="18"/>
                <w:szCs w:val="18"/>
                <w:u w:val="single"/>
              </w:rPr>
              <w:t>direct bij inschrijving</w:t>
            </w:r>
            <w:r w:rsidRPr="0091686D">
              <w:rPr>
                <w:rFonts w:ascii="Arial" w:hAnsi="Arial" w:cs="Arial"/>
                <w:sz w:val="18"/>
                <w:szCs w:val="18"/>
              </w:rPr>
              <w:t xml:space="preserve"> te worden ingediend.</w:t>
            </w:r>
          </w:p>
        </w:tc>
        <w:tc>
          <w:tcPr>
            <w:tcW w:w="2126" w:type="dxa"/>
          </w:tcPr>
          <w:p w14:paraId="00A79FF2" w14:textId="77777777" w:rsidR="003F1C73" w:rsidRDefault="003F1C73" w:rsidP="00C72851">
            <w:pPr>
              <w:spacing w:line="280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7D537ABB" w14:textId="77777777" w:rsidR="00F55465" w:rsidRDefault="00F55465" w:rsidP="00C72851">
            <w:pPr>
              <w:spacing w:line="280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1360C809" w14:textId="46E8CFC6" w:rsidR="00F55465" w:rsidRPr="0091686D" w:rsidRDefault="00BC07A5" w:rsidP="00C72851">
            <w:pPr>
              <w:spacing w:line="280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2212643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A545A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sdtContent>
            </w:sdt>
          </w:p>
        </w:tc>
      </w:tr>
    </w:tbl>
    <w:p w14:paraId="79D4B260" w14:textId="77777777" w:rsidR="00BC07A5" w:rsidRDefault="00BC07A5">
      <w:r>
        <w:br w:type="page"/>
      </w:r>
    </w:p>
    <w:tbl>
      <w:tblPr>
        <w:tblStyle w:val="Tabelraster"/>
        <w:tblW w:w="9464" w:type="dxa"/>
        <w:tblLook w:val="04A0" w:firstRow="1" w:lastRow="0" w:firstColumn="1" w:lastColumn="0" w:noHBand="0" w:noVBand="1"/>
      </w:tblPr>
      <w:tblGrid>
        <w:gridCol w:w="2391"/>
        <w:gridCol w:w="4947"/>
        <w:gridCol w:w="2126"/>
      </w:tblGrid>
      <w:tr w:rsidR="003F1C73" w:rsidRPr="0091686D" w14:paraId="78BA9812" w14:textId="02E6CC6D" w:rsidTr="4830932D">
        <w:trPr>
          <w:trHeight w:val="2115"/>
        </w:trPr>
        <w:tc>
          <w:tcPr>
            <w:tcW w:w="2391" w:type="dxa"/>
          </w:tcPr>
          <w:p w14:paraId="78BA980E" w14:textId="760D5DCF" w:rsidR="003F1C73" w:rsidRPr="0091686D" w:rsidRDefault="003F1C73" w:rsidP="001D3BA9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91686D">
              <w:rPr>
                <w:rFonts w:ascii="Arial" w:hAnsi="Arial" w:cs="Arial"/>
                <w:sz w:val="18"/>
                <w:szCs w:val="18"/>
              </w:rPr>
              <w:lastRenderedPageBreak/>
              <w:t xml:space="preserve">Eis </w:t>
            </w:r>
            <w:r>
              <w:rPr>
                <w:rFonts w:ascii="Arial" w:hAnsi="Arial" w:cs="Arial"/>
                <w:sz w:val="18"/>
                <w:szCs w:val="18"/>
              </w:rPr>
              <w:t>5</w:t>
            </w:r>
            <w:r w:rsidRPr="0091686D">
              <w:rPr>
                <w:rFonts w:ascii="Arial" w:hAnsi="Arial" w:cs="Arial"/>
                <w:sz w:val="18"/>
                <w:szCs w:val="18"/>
              </w:rPr>
              <w:t>: Geschiktheidseisen</w:t>
            </w:r>
          </w:p>
        </w:tc>
        <w:tc>
          <w:tcPr>
            <w:tcW w:w="4947" w:type="dxa"/>
          </w:tcPr>
          <w:p w14:paraId="0B9DE043" w14:textId="33705FBA" w:rsidR="003F1C73" w:rsidRPr="0091686D" w:rsidRDefault="003F1C73" w:rsidP="003217C2">
            <w:pPr>
              <w:spacing w:line="280" w:lineRule="exac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91686D">
              <w:rPr>
                <w:rFonts w:ascii="Arial" w:hAnsi="Arial" w:cs="Arial"/>
                <w:i/>
                <w:iCs/>
                <w:sz w:val="18"/>
                <w:szCs w:val="18"/>
              </w:rPr>
              <w:t>Eis 1: Landelijke dekking</w:t>
            </w:r>
          </w:p>
          <w:p w14:paraId="5D67F311" w14:textId="363389B4" w:rsidR="003F1C73" w:rsidRPr="0091686D" w:rsidRDefault="003F1C73" w:rsidP="00D67432">
            <w:pPr>
              <w:tabs>
                <w:tab w:val="left" w:pos="142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 w:rsidRPr="0091686D">
              <w:rPr>
                <w:rFonts w:ascii="Arial" w:hAnsi="Arial" w:cs="Arial"/>
                <w:sz w:val="18"/>
                <w:szCs w:val="18"/>
              </w:rPr>
              <w:t>Overzicht van de zorgverleners waarvan de Inschrijver gebruik maakt.</w:t>
            </w:r>
            <w:r w:rsidR="00CA545A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712F02D4" w14:textId="77777777" w:rsidR="003F1C73" w:rsidRPr="0091686D" w:rsidRDefault="003F1C73" w:rsidP="00D67432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91686D">
              <w:rPr>
                <w:rFonts w:ascii="Arial" w:hAnsi="Arial" w:cs="Arial"/>
                <w:sz w:val="18"/>
                <w:szCs w:val="18"/>
              </w:rPr>
              <w:t>(meer informatie zie leidraad hoofdstuk 3)</w:t>
            </w:r>
          </w:p>
          <w:p w14:paraId="20C041DE" w14:textId="7933EA39" w:rsidR="003F1C73" w:rsidRPr="0091686D" w:rsidRDefault="003F1C73" w:rsidP="003217C2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  <w:p w14:paraId="57AD8C4F" w14:textId="1667F2A3" w:rsidR="003F1C73" w:rsidRPr="0091686D" w:rsidRDefault="003F1C73" w:rsidP="003217C2">
            <w:pPr>
              <w:spacing w:line="280" w:lineRule="exac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91686D">
              <w:rPr>
                <w:rFonts w:ascii="Arial" w:hAnsi="Arial" w:cs="Arial"/>
                <w:i/>
                <w:iCs/>
                <w:sz w:val="18"/>
                <w:szCs w:val="18"/>
              </w:rPr>
              <w:t>Eis 2: Ervaring:</w:t>
            </w:r>
          </w:p>
          <w:p w14:paraId="78BA980F" w14:textId="07D7542D" w:rsidR="003F1C73" w:rsidRPr="0091686D" w:rsidRDefault="7B31F19F" w:rsidP="003217C2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C3055BB">
              <w:rPr>
                <w:rFonts w:ascii="Arial" w:hAnsi="Arial" w:cs="Arial"/>
                <w:sz w:val="18"/>
                <w:szCs w:val="18"/>
              </w:rPr>
              <w:t xml:space="preserve">Verifieerbare referenties conform bijlage </w:t>
            </w:r>
            <w:del w:id="16" w:author="Man, P. (Pietrik)" w:date="2022-10-12T10:02:00Z">
              <w:r w:rsidR="003F1C73" w:rsidRPr="0C3055BB" w:rsidDel="7B31F19F">
                <w:rPr>
                  <w:rFonts w:ascii="Arial" w:hAnsi="Arial" w:cs="Arial"/>
                  <w:sz w:val="18"/>
                  <w:szCs w:val="18"/>
                </w:rPr>
                <w:delText>3</w:delText>
              </w:r>
            </w:del>
            <w:ins w:id="17" w:author="Man, P. (Pietrik)" w:date="2022-10-12T10:02:00Z">
              <w:r w:rsidRPr="0C3055BB">
                <w:rPr>
                  <w:rFonts w:ascii="Arial" w:hAnsi="Arial" w:cs="Arial"/>
                  <w:sz w:val="18"/>
                  <w:szCs w:val="18"/>
                </w:rPr>
                <w:t>7</w:t>
              </w:r>
            </w:ins>
            <w:r w:rsidRPr="0C3055BB">
              <w:rPr>
                <w:rFonts w:ascii="Arial" w:hAnsi="Arial" w:cs="Arial"/>
                <w:sz w:val="18"/>
                <w:szCs w:val="18"/>
              </w:rPr>
              <w:t xml:space="preserve"> </w:t>
            </w:r>
            <w:ins w:id="18" w:author="Man, P. (Pietrik)" w:date="2022-10-19T10:40:00Z">
              <w:r w:rsidR="0F829E53" w:rsidRPr="0C3055BB">
                <w:rPr>
                  <w:rFonts w:ascii="Arial" w:hAnsi="Arial" w:cs="Arial"/>
                  <w:sz w:val="18"/>
                  <w:szCs w:val="18"/>
                </w:rPr>
                <w:t xml:space="preserve">Referentieformulier – NvI1 </w:t>
              </w:r>
            </w:ins>
            <w:r w:rsidRPr="0C3055BB">
              <w:rPr>
                <w:rFonts w:ascii="Arial" w:hAnsi="Arial" w:cs="Arial"/>
                <w:sz w:val="18"/>
                <w:szCs w:val="18"/>
              </w:rPr>
              <w:t>van de leidraad</w:t>
            </w:r>
            <w:ins w:id="19" w:author="Man, P. (Pietrik)" w:date="2022-10-12T10:03:00Z">
              <w:r w:rsidRPr="0C3055BB">
                <w:rPr>
                  <w:rFonts w:ascii="Arial" w:hAnsi="Arial" w:cs="Arial"/>
                  <w:sz w:val="18"/>
                  <w:szCs w:val="18"/>
                </w:rPr>
                <w:t>.</w:t>
              </w:r>
            </w:ins>
            <w:del w:id="20" w:author="Man, P. (Pietrik)" w:date="2022-10-12T10:03:00Z">
              <w:r w:rsidR="003F1C73" w:rsidRPr="0C3055BB" w:rsidDel="7B31F19F">
                <w:rPr>
                  <w:rFonts w:ascii="Arial" w:hAnsi="Arial" w:cs="Arial"/>
                  <w:sz w:val="18"/>
                  <w:szCs w:val="18"/>
                </w:rPr>
                <w:delText>, en per referentie voorzien van een certificaat/verklaring van de primaire opdrachtgever inzake de goede uitvoering.</w:delText>
              </w:r>
            </w:del>
            <w:r w:rsidRPr="0C3055BB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341A533B" w14:textId="77777777" w:rsidR="003F1C73" w:rsidRPr="0091686D" w:rsidRDefault="003F1C73" w:rsidP="00246124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91686D">
              <w:rPr>
                <w:rFonts w:ascii="Arial" w:hAnsi="Arial" w:cs="Arial"/>
                <w:sz w:val="18"/>
                <w:szCs w:val="18"/>
              </w:rPr>
              <w:t>(meer informatie zie leidraad hoofdstuk 3)</w:t>
            </w:r>
          </w:p>
          <w:p w14:paraId="2F2B2996" w14:textId="04C7E376" w:rsidR="003F1C73" w:rsidRPr="0091686D" w:rsidRDefault="003F1C73" w:rsidP="00246124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91686D">
              <w:rPr>
                <w:rFonts w:ascii="Arial" w:hAnsi="Arial" w:cs="Arial"/>
                <w:sz w:val="18"/>
                <w:szCs w:val="18"/>
              </w:rPr>
              <w:t xml:space="preserve">Dit document dient </w:t>
            </w:r>
            <w:r w:rsidRPr="0091686D">
              <w:rPr>
                <w:rFonts w:ascii="Arial" w:hAnsi="Arial" w:cs="Arial"/>
                <w:sz w:val="18"/>
                <w:szCs w:val="18"/>
                <w:u w:val="single"/>
              </w:rPr>
              <w:t>direct bij inschrijving</w:t>
            </w:r>
            <w:r w:rsidRPr="0091686D">
              <w:rPr>
                <w:rFonts w:ascii="Arial" w:hAnsi="Arial" w:cs="Arial"/>
                <w:sz w:val="18"/>
                <w:szCs w:val="18"/>
              </w:rPr>
              <w:t xml:space="preserve"> te worden ingediend.</w:t>
            </w:r>
          </w:p>
          <w:p w14:paraId="263B4C9D" w14:textId="77777777" w:rsidR="003F1C73" w:rsidRDefault="003F1C73" w:rsidP="00246124">
            <w:pPr>
              <w:spacing w:line="280" w:lineRule="exact"/>
              <w:rPr>
                <w:rFonts w:ascii="Arial" w:eastAsia="Arial" w:hAnsi="Arial" w:cs="Arial"/>
                <w:i/>
                <w:iCs/>
                <w:sz w:val="18"/>
                <w:szCs w:val="18"/>
              </w:rPr>
            </w:pPr>
          </w:p>
          <w:p w14:paraId="2A3AE646" w14:textId="0371223E" w:rsidR="003F1C73" w:rsidRPr="0091686D" w:rsidRDefault="003F1C73" w:rsidP="00246124">
            <w:pPr>
              <w:spacing w:line="280" w:lineRule="exact"/>
              <w:rPr>
                <w:rFonts w:ascii="Arial" w:eastAsia="Arial" w:hAnsi="Arial" w:cs="Arial"/>
                <w:i/>
                <w:iCs/>
                <w:sz w:val="18"/>
                <w:szCs w:val="18"/>
              </w:rPr>
            </w:pPr>
            <w:r w:rsidRPr="0091686D">
              <w:rPr>
                <w:rFonts w:ascii="Arial" w:eastAsia="Arial" w:hAnsi="Arial" w:cs="Arial"/>
                <w:i/>
                <w:iCs/>
                <w:sz w:val="18"/>
                <w:szCs w:val="18"/>
              </w:rPr>
              <w:t>Eis 3: Vergunning op basis van de Wet op financieel toezicht (</w:t>
            </w:r>
            <w:proofErr w:type="spellStart"/>
            <w:r w:rsidRPr="0091686D">
              <w:rPr>
                <w:rFonts w:ascii="Arial" w:eastAsia="Arial" w:hAnsi="Arial" w:cs="Arial"/>
                <w:i/>
                <w:iCs/>
                <w:sz w:val="18"/>
                <w:szCs w:val="18"/>
              </w:rPr>
              <w:t>Wft</w:t>
            </w:r>
            <w:proofErr w:type="spellEnd"/>
            <w:r w:rsidRPr="0091686D">
              <w:rPr>
                <w:rFonts w:ascii="Arial" w:eastAsia="Arial" w:hAnsi="Arial" w:cs="Arial"/>
                <w:i/>
                <w:iCs/>
                <w:sz w:val="18"/>
                <w:szCs w:val="18"/>
              </w:rPr>
              <w:t>)</w:t>
            </w:r>
          </w:p>
          <w:p w14:paraId="20637DEF" w14:textId="23E2EE33" w:rsidR="003F1C73" w:rsidRPr="0091686D" w:rsidRDefault="003F1C73" w:rsidP="00246124">
            <w:pPr>
              <w:spacing w:line="280" w:lineRule="exact"/>
              <w:rPr>
                <w:rFonts w:ascii="Arial" w:eastAsia="Arial" w:hAnsi="Arial" w:cs="Arial"/>
                <w:sz w:val="18"/>
                <w:szCs w:val="18"/>
              </w:rPr>
            </w:pPr>
            <w:r w:rsidRPr="0091686D">
              <w:rPr>
                <w:rFonts w:ascii="Arial" w:eastAsia="Arial" w:hAnsi="Arial" w:cs="Arial"/>
                <w:sz w:val="18"/>
                <w:szCs w:val="18"/>
              </w:rPr>
              <w:t>ProRail behoudt zich het recht voor deze eis te controleren in de daarvoor beschikbaar vrije toegankelijke database. Indien Inschrijver hier niet aan voldoet kan deze worden uitgesloten</w:t>
            </w:r>
          </w:p>
          <w:p w14:paraId="78BA9811" w14:textId="5E555B73" w:rsidR="003F1C73" w:rsidRPr="0091686D" w:rsidRDefault="003F1C73" w:rsidP="00246124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91686D">
              <w:rPr>
                <w:rFonts w:ascii="Arial" w:hAnsi="Arial" w:cs="Arial"/>
                <w:sz w:val="18"/>
                <w:szCs w:val="18"/>
              </w:rPr>
              <w:t>(meer informatie zie leidraad hoofdstuk 3)</w:t>
            </w:r>
          </w:p>
        </w:tc>
        <w:tc>
          <w:tcPr>
            <w:tcW w:w="2126" w:type="dxa"/>
          </w:tcPr>
          <w:p w14:paraId="6CB95A8A" w14:textId="5B30AA34" w:rsidR="003F1C73" w:rsidRDefault="003F1C73" w:rsidP="00C72851">
            <w:pPr>
              <w:spacing w:line="280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74FE6FDE" w14:textId="601695D3" w:rsidR="009654E4" w:rsidRDefault="009654E4" w:rsidP="00C72851">
            <w:pPr>
              <w:spacing w:line="280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5D7EBB5C" w14:textId="61E68DFD" w:rsidR="009654E4" w:rsidRDefault="009654E4" w:rsidP="00C72851">
            <w:pPr>
              <w:spacing w:line="280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64E20D62" w14:textId="4F2846B6" w:rsidR="009654E4" w:rsidRDefault="009654E4" w:rsidP="00C72851">
            <w:pPr>
              <w:spacing w:line="280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572D935A" w14:textId="0A7AB85E" w:rsidR="009654E4" w:rsidRDefault="009654E4" w:rsidP="00C72851">
            <w:pPr>
              <w:spacing w:line="280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20FFAB5E" w14:textId="0B5DF7FD" w:rsidR="009654E4" w:rsidRDefault="009654E4" w:rsidP="00C72851">
            <w:pPr>
              <w:spacing w:line="280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2EFF5949" w14:textId="15111E16" w:rsidR="009654E4" w:rsidRDefault="009654E4" w:rsidP="00C72851">
            <w:pPr>
              <w:spacing w:line="280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4CBC004B" w14:textId="63640FF7" w:rsidR="009654E4" w:rsidRDefault="009654E4" w:rsidP="00C72851">
            <w:pPr>
              <w:spacing w:line="280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10C564F4" w14:textId="7FBE9F88" w:rsidR="009654E4" w:rsidRDefault="009654E4" w:rsidP="00C72851">
            <w:pPr>
              <w:spacing w:line="280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0017A65D" w14:textId="173827AF" w:rsidR="0C3055BB" w:rsidRDefault="0C3055BB" w:rsidP="0C3055BB">
            <w:pPr>
              <w:spacing w:line="280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4EFB1BC4" w14:textId="126515AF" w:rsidR="009654E4" w:rsidRDefault="009654E4" w:rsidP="00C72851">
            <w:pPr>
              <w:spacing w:line="280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6B3D2C30" w14:textId="5BDADAEB" w:rsidR="009654E4" w:rsidRPr="009654E4" w:rsidRDefault="00BC07A5" w:rsidP="00BC07A5">
            <w:pPr>
              <w:spacing w:line="280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5459568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A545A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sdtContent>
            </w:sdt>
          </w:p>
        </w:tc>
      </w:tr>
      <w:tr w:rsidR="003F1C73" w:rsidRPr="0091686D" w14:paraId="78BA9817" w14:textId="24D52F4B" w:rsidTr="4830932D">
        <w:trPr>
          <w:trHeight w:val="559"/>
        </w:trPr>
        <w:tc>
          <w:tcPr>
            <w:tcW w:w="2391" w:type="dxa"/>
          </w:tcPr>
          <w:p w14:paraId="78BA9813" w14:textId="2D3C451C" w:rsidR="003F1C73" w:rsidRPr="0091686D" w:rsidRDefault="003F1C73" w:rsidP="00246124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91686D">
              <w:rPr>
                <w:rFonts w:ascii="Arial" w:hAnsi="Arial" w:cs="Arial"/>
                <w:sz w:val="18"/>
                <w:szCs w:val="18"/>
              </w:rPr>
              <w:t xml:space="preserve">Eis </w:t>
            </w:r>
            <w:r>
              <w:rPr>
                <w:rFonts w:ascii="Arial" w:hAnsi="Arial" w:cs="Arial"/>
                <w:sz w:val="18"/>
                <w:szCs w:val="18"/>
              </w:rPr>
              <w:t>6</w:t>
            </w:r>
            <w:r w:rsidRPr="0091686D">
              <w:rPr>
                <w:rFonts w:ascii="Arial" w:hAnsi="Arial" w:cs="Arial"/>
                <w:sz w:val="18"/>
                <w:szCs w:val="18"/>
              </w:rPr>
              <w:t>: Gunningscriteria</w:t>
            </w:r>
          </w:p>
        </w:tc>
        <w:tc>
          <w:tcPr>
            <w:tcW w:w="4947" w:type="dxa"/>
          </w:tcPr>
          <w:p w14:paraId="53AAE339" w14:textId="48A97665" w:rsidR="003F1C73" w:rsidRDefault="7B31F19F" w:rsidP="0091686D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C3055BB">
              <w:rPr>
                <w:rFonts w:ascii="Arial" w:hAnsi="Arial" w:cs="Arial"/>
                <w:sz w:val="18"/>
                <w:szCs w:val="18"/>
              </w:rPr>
              <w:t>Invulformulier Gunningscriteria</w:t>
            </w:r>
            <w:ins w:id="21" w:author="Man, P. (Pietrik)" w:date="2022-10-19T09:54:00Z">
              <w:r w:rsidR="5627C101" w:rsidRPr="0C3055BB">
                <w:rPr>
                  <w:rFonts w:ascii="Arial" w:hAnsi="Arial" w:cs="Arial"/>
                  <w:sz w:val="18"/>
                  <w:szCs w:val="18"/>
                </w:rPr>
                <w:t xml:space="preserve"> - NvI1</w:t>
              </w:r>
            </w:ins>
            <w:r w:rsidRPr="0C3055BB">
              <w:rPr>
                <w:rFonts w:ascii="Arial" w:hAnsi="Arial" w:cs="Arial"/>
                <w:sz w:val="18"/>
                <w:szCs w:val="18"/>
              </w:rPr>
              <w:t xml:space="preserve"> conform bijlage 9. (meer informatie zie leidraad hoofdstuk 5)</w:t>
            </w:r>
          </w:p>
          <w:p w14:paraId="78BA9816" w14:textId="595F5A8D" w:rsidR="003F1C73" w:rsidRPr="0091686D" w:rsidRDefault="003F1C73" w:rsidP="0091686D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91686D">
              <w:rPr>
                <w:rFonts w:ascii="Arial" w:hAnsi="Arial" w:cs="Arial"/>
                <w:sz w:val="18"/>
                <w:szCs w:val="18"/>
              </w:rPr>
              <w:t xml:space="preserve">Dit document dient </w:t>
            </w:r>
            <w:r w:rsidRPr="0091686D">
              <w:rPr>
                <w:rFonts w:ascii="Arial" w:hAnsi="Arial" w:cs="Arial"/>
                <w:sz w:val="18"/>
                <w:szCs w:val="18"/>
                <w:u w:val="single"/>
              </w:rPr>
              <w:t>direct bij inschrijving</w:t>
            </w:r>
            <w:r w:rsidRPr="0091686D">
              <w:rPr>
                <w:rFonts w:ascii="Arial" w:hAnsi="Arial" w:cs="Arial"/>
                <w:sz w:val="18"/>
                <w:szCs w:val="18"/>
              </w:rPr>
              <w:t xml:space="preserve"> te worden ingediend.</w:t>
            </w:r>
          </w:p>
        </w:tc>
        <w:tc>
          <w:tcPr>
            <w:tcW w:w="2126" w:type="dxa"/>
          </w:tcPr>
          <w:p w14:paraId="466A0232" w14:textId="77777777" w:rsidR="003F1C73" w:rsidRDefault="003F1C73" w:rsidP="00C72851">
            <w:pPr>
              <w:spacing w:line="280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3D2C75EB" w14:textId="77777777" w:rsidR="009654E4" w:rsidRDefault="009654E4" w:rsidP="00C72851">
            <w:pPr>
              <w:spacing w:line="280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7D265DD1" w14:textId="5441B2A0" w:rsidR="009654E4" w:rsidRDefault="00BC07A5" w:rsidP="009654E4">
            <w:pPr>
              <w:spacing w:line="280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-61390847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☒</w:t>
                </w:r>
              </w:sdtContent>
            </w:sdt>
          </w:p>
          <w:p w14:paraId="21841269" w14:textId="44B3B4D0" w:rsidR="009654E4" w:rsidRPr="0091686D" w:rsidRDefault="009654E4" w:rsidP="00C72851">
            <w:pPr>
              <w:spacing w:line="280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F1C73" w:rsidRPr="0091686D" w14:paraId="72568B31" w14:textId="62C30887" w:rsidTr="4830932D">
        <w:trPr>
          <w:trHeight w:val="274"/>
        </w:trPr>
        <w:tc>
          <w:tcPr>
            <w:tcW w:w="2391" w:type="dxa"/>
          </w:tcPr>
          <w:p w14:paraId="4BD47FAF" w14:textId="75C0B4FC" w:rsidR="003F1C73" w:rsidRPr="0091686D" w:rsidRDefault="003F1C73" w:rsidP="00246124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del w:id="22" w:author="Man, P. (Pietrik)" w:date="2022-10-18T13:49:00Z">
              <w:r w:rsidRPr="0091686D" w:rsidDel="00256DEE">
                <w:rPr>
                  <w:rFonts w:ascii="Arial" w:hAnsi="Arial" w:cs="Arial"/>
                  <w:sz w:val="18"/>
                  <w:szCs w:val="18"/>
                </w:rPr>
                <w:delText xml:space="preserve">Eis </w:delText>
              </w:r>
              <w:r w:rsidDel="00256DEE">
                <w:rPr>
                  <w:rFonts w:ascii="Arial" w:hAnsi="Arial" w:cs="Arial"/>
                  <w:sz w:val="18"/>
                  <w:szCs w:val="18"/>
                </w:rPr>
                <w:delText>7</w:delText>
              </w:r>
              <w:r w:rsidRPr="0091686D" w:rsidDel="00256DEE">
                <w:rPr>
                  <w:rFonts w:ascii="Arial" w:hAnsi="Arial" w:cs="Arial"/>
                  <w:sz w:val="18"/>
                  <w:szCs w:val="18"/>
                </w:rPr>
                <w:delText>: Beleid op het gebied van maatschappelijk verantwoord ondernemen</w:delText>
              </w:r>
            </w:del>
          </w:p>
        </w:tc>
        <w:tc>
          <w:tcPr>
            <w:tcW w:w="4947" w:type="dxa"/>
          </w:tcPr>
          <w:p w14:paraId="16CDE38D" w14:textId="769CB33B" w:rsidR="003F1C73" w:rsidRPr="0091686D" w:rsidDel="00256DEE" w:rsidRDefault="003F1C73" w:rsidP="00BE7A87">
            <w:pPr>
              <w:spacing w:line="280" w:lineRule="exact"/>
              <w:rPr>
                <w:del w:id="23" w:author="Man, P. (Pietrik)" w:date="2022-10-18T13:49:00Z"/>
                <w:rFonts w:ascii="Arial" w:hAnsi="Arial" w:cs="Arial"/>
                <w:sz w:val="18"/>
                <w:szCs w:val="18"/>
              </w:rPr>
            </w:pPr>
            <w:del w:id="24" w:author="Man, P. (Pietrik)" w:date="2022-10-18T13:49:00Z">
              <w:r w:rsidRPr="0091686D" w:rsidDel="00256DEE">
                <w:rPr>
                  <w:rFonts w:ascii="Arial" w:hAnsi="Arial" w:cs="Arial"/>
                  <w:sz w:val="18"/>
                  <w:szCs w:val="18"/>
                </w:rPr>
                <w:delText xml:space="preserve">Inschrijver wordt verzocht dit in maximaal twee (2) pagina's A4-formaat te omschrijven. </w:delText>
              </w:r>
            </w:del>
          </w:p>
          <w:p w14:paraId="1A25AAC2" w14:textId="0C8757E7" w:rsidR="003F1C73" w:rsidDel="00256DEE" w:rsidRDefault="003F1C73" w:rsidP="00BE7A87">
            <w:pPr>
              <w:spacing w:line="280" w:lineRule="exact"/>
              <w:rPr>
                <w:del w:id="25" w:author="Man, P. (Pietrik)" w:date="2022-10-18T13:49:00Z"/>
                <w:rFonts w:ascii="Arial" w:hAnsi="Arial" w:cs="Arial"/>
                <w:sz w:val="18"/>
                <w:szCs w:val="18"/>
              </w:rPr>
            </w:pPr>
            <w:del w:id="26" w:author="Man, P. (Pietrik)" w:date="2022-10-18T13:49:00Z">
              <w:r w:rsidRPr="0091686D" w:rsidDel="00256DEE">
                <w:rPr>
                  <w:rFonts w:ascii="Arial" w:hAnsi="Arial" w:cs="Arial"/>
                  <w:sz w:val="18"/>
                  <w:szCs w:val="18"/>
                </w:rPr>
                <w:delText>(meer informatie zie leidraad hoofdstuk 2.4)</w:delText>
              </w:r>
            </w:del>
          </w:p>
          <w:p w14:paraId="32333A76" w14:textId="413C656C" w:rsidR="003F1C73" w:rsidRPr="0091686D" w:rsidRDefault="003F1C73" w:rsidP="00BE7A87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del w:id="27" w:author="Man, P. (Pietrik)" w:date="2022-10-18T13:49:00Z">
              <w:r w:rsidRPr="0091686D" w:rsidDel="00256DEE">
                <w:rPr>
                  <w:rFonts w:ascii="Arial" w:hAnsi="Arial" w:cs="Arial"/>
                  <w:sz w:val="18"/>
                  <w:szCs w:val="18"/>
                </w:rPr>
                <w:delText xml:space="preserve">Dit document dient </w:delText>
              </w:r>
              <w:r w:rsidRPr="0091686D" w:rsidDel="00256DEE">
                <w:rPr>
                  <w:rFonts w:ascii="Arial" w:hAnsi="Arial" w:cs="Arial"/>
                  <w:sz w:val="18"/>
                  <w:szCs w:val="18"/>
                  <w:u w:val="single"/>
                </w:rPr>
                <w:delText>direct bij inschrijving</w:delText>
              </w:r>
              <w:r w:rsidRPr="0091686D" w:rsidDel="00256DEE">
                <w:rPr>
                  <w:rFonts w:ascii="Arial" w:hAnsi="Arial" w:cs="Arial"/>
                  <w:sz w:val="18"/>
                  <w:szCs w:val="18"/>
                </w:rPr>
                <w:delText xml:space="preserve"> te worden ingediend.</w:delText>
              </w:r>
            </w:del>
          </w:p>
        </w:tc>
        <w:tc>
          <w:tcPr>
            <w:tcW w:w="2126" w:type="dxa"/>
          </w:tcPr>
          <w:p w14:paraId="6F2B20B2" w14:textId="77777777" w:rsidR="003F1C73" w:rsidRPr="0091686D" w:rsidDel="00256DEE" w:rsidRDefault="003F1C73" w:rsidP="00C72851">
            <w:pPr>
              <w:spacing w:line="280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C3055BB" w14:paraId="403137EA" w14:textId="77777777" w:rsidTr="4830932D">
        <w:trPr>
          <w:trHeight w:val="274"/>
        </w:trPr>
        <w:tc>
          <w:tcPr>
            <w:tcW w:w="2391" w:type="dxa"/>
          </w:tcPr>
          <w:p w14:paraId="1FB98611" w14:textId="7B09406E" w:rsidR="2DAD2A25" w:rsidRDefault="2DAD2A25" w:rsidP="0C3055BB">
            <w:pPr>
              <w:spacing w:line="280" w:lineRule="exact"/>
              <w:rPr>
                <w:ins w:id="28" w:author="Man, P. (Pietrik)" w:date="2022-10-19T10:59:00Z"/>
                <w:rFonts w:ascii="Arial" w:hAnsi="Arial" w:cs="Arial"/>
                <w:sz w:val="18"/>
                <w:szCs w:val="18"/>
              </w:rPr>
            </w:pPr>
            <w:ins w:id="29" w:author="Man, P. (Pietrik)" w:date="2022-10-19T11:00:00Z">
              <w:r w:rsidRPr="0C3055BB">
                <w:rPr>
                  <w:rFonts w:ascii="Arial" w:hAnsi="Arial" w:cs="Arial"/>
                  <w:sz w:val="18"/>
                  <w:szCs w:val="18"/>
                </w:rPr>
                <w:t>Eis 7: Aanbiedingsbrief</w:t>
              </w:r>
            </w:ins>
          </w:p>
          <w:p w14:paraId="5F178B9A" w14:textId="2C8C35D1" w:rsidR="2DAD2A25" w:rsidRDefault="2DAD2A25" w:rsidP="0C3055BB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ins w:id="30" w:author="Man, P. (Pietrik)" w:date="2022-10-19T11:00:00Z">
              <w:r w:rsidRPr="0C3055BB">
                <w:rPr>
                  <w:rFonts w:ascii="Arial" w:hAnsi="Arial" w:cs="Arial"/>
                  <w:sz w:val="18"/>
                  <w:szCs w:val="18"/>
                </w:rPr>
                <w:t>(leidraad p</w:t>
              </w:r>
            </w:ins>
            <w:ins w:id="31" w:author="Man, P. (Pietrik)" w:date="2022-10-19T10:59:00Z">
              <w:r w:rsidRPr="0C3055BB">
                <w:rPr>
                  <w:rFonts w:ascii="Arial" w:hAnsi="Arial" w:cs="Arial"/>
                  <w:sz w:val="18"/>
                  <w:szCs w:val="18"/>
                </w:rPr>
                <w:t>ar. 3.10</w:t>
              </w:r>
            </w:ins>
            <w:ins w:id="32" w:author="Man, P. (Pietrik)" w:date="2022-10-19T11:00:00Z">
              <w:r w:rsidRPr="0C3055BB">
                <w:rPr>
                  <w:rFonts w:ascii="Arial" w:hAnsi="Arial" w:cs="Arial"/>
                  <w:sz w:val="18"/>
                  <w:szCs w:val="18"/>
                </w:rPr>
                <w:t>)</w:t>
              </w:r>
            </w:ins>
          </w:p>
        </w:tc>
        <w:tc>
          <w:tcPr>
            <w:tcW w:w="4947" w:type="dxa"/>
          </w:tcPr>
          <w:p w14:paraId="1EBFE4B8" w14:textId="2C941646" w:rsidR="2DAD2A25" w:rsidRDefault="2DAD2A25" w:rsidP="0C3055BB">
            <w:pPr>
              <w:spacing w:line="280" w:lineRule="exact"/>
              <w:rPr>
                <w:ins w:id="33" w:author="Man, P. (Pietrik)" w:date="2022-10-19T10:58:00Z"/>
                <w:rFonts w:ascii="Arial" w:hAnsi="Arial" w:cs="Arial"/>
                <w:sz w:val="18"/>
                <w:szCs w:val="18"/>
              </w:rPr>
            </w:pPr>
            <w:ins w:id="34" w:author="Man, P. (Pietrik)" w:date="2022-10-19T10:58:00Z">
              <w:r w:rsidRPr="0C3055BB">
                <w:rPr>
                  <w:rFonts w:ascii="Arial" w:hAnsi="Arial" w:cs="Arial"/>
                  <w:sz w:val="18"/>
                  <w:szCs w:val="18"/>
                </w:rPr>
                <w:t>Aanbiedingsbrief</w:t>
              </w:r>
            </w:ins>
          </w:p>
          <w:p w14:paraId="5A392840" w14:textId="25375A44" w:rsidR="0C3055BB" w:rsidRDefault="0C3055BB" w:rsidP="0C3055BB">
            <w:pPr>
              <w:spacing w:line="280" w:lineRule="exact"/>
              <w:rPr>
                <w:ins w:id="35" w:author="Man, P. (Pietrik)" w:date="2022-10-19T10:58:00Z"/>
                <w:rFonts w:ascii="Arial" w:hAnsi="Arial" w:cs="Arial"/>
                <w:sz w:val="18"/>
                <w:szCs w:val="18"/>
              </w:rPr>
            </w:pPr>
          </w:p>
          <w:p w14:paraId="2EBA2A9C" w14:textId="70407FFC" w:rsidR="2DAD2A25" w:rsidRDefault="2DAD2A25" w:rsidP="0C3055BB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ins w:id="36" w:author="Man, P. (Pietrik)" w:date="2022-10-19T10:58:00Z">
              <w:r w:rsidRPr="796C9B3D">
                <w:rPr>
                  <w:rFonts w:ascii="Arial" w:hAnsi="Arial" w:cs="Arial"/>
                  <w:sz w:val="18"/>
                  <w:szCs w:val="18"/>
                </w:rPr>
                <w:t>Bijlage 4</w:t>
              </w:r>
            </w:ins>
            <w:ins w:id="37" w:author="Man, P. (Pietrik)" w:date="2022-10-20T07:58:00Z">
              <w:r w:rsidR="21F903D3" w:rsidRPr="796C9B3D">
                <w:rPr>
                  <w:rFonts w:ascii="Arial" w:hAnsi="Arial" w:cs="Arial"/>
                  <w:sz w:val="18"/>
                  <w:szCs w:val="18"/>
                </w:rPr>
                <w:t xml:space="preserve"> – </w:t>
              </w:r>
              <w:proofErr w:type="spellStart"/>
              <w:r w:rsidR="21F903D3" w:rsidRPr="796C9B3D">
                <w:rPr>
                  <w:rFonts w:ascii="Arial" w:hAnsi="Arial" w:cs="Arial"/>
                  <w:sz w:val="18"/>
                  <w:szCs w:val="18"/>
                </w:rPr>
                <w:t>NvI</w:t>
              </w:r>
              <w:proofErr w:type="spellEnd"/>
              <w:r w:rsidR="21F903D3" w:rsidRPr="796C9B3D">
                <w:rPr>
                  <w:rFonts w:ascii="Arial" w:hAnsi="Arial" w:cs="Arial"/>
                  <w:sz w:val="18"/>
                  <w:szCs w:val="18"/>
                </w:rPr>
                <w:t xml:space="preserve"> </w:t>
              </w:r>
            </w:ins>
            <w:ins w:id="38" w:author="Man, P. (Pietrik)" w:date="2022-10-19T10:58:00Z">
              <w:r w:rsidRPr="796C9B3D">
                <w:rPr>
                  <w:rFonts w:ascii="Arial" w:hAnsi="Arial" w:cs="Arial"/>
                  <w:sz w:val="18"/>
                  <w:szCs w:val="18"/>
                </w:rPr>
                <w:t xml:space="preserve">(deze </w:t>
              </w:r>
            </w:ins>
            <w:ins w:id="39" w:author="Man, P. (Pietrik)" w:date="2022-10-19T10:59:00Z">
              <w:r w:rsidRPr="796C9B3D">
                <w:rPr>
                  <w:rFonts w:ascii="Arial" w:hAnsi="Arial" w:cs="Arial"/>
                  <w:sz w:val="18"/>
                  <w:szCs w:val="18"/>
                </w:rPr>
                <w:t>checklist)</w:t>
              </w:r>
            </w:ins>
          </w:p>
        </w:tc>
        <w:tc>
          <w:tcPr>
            <w:tcW w:w="2126" w:type="dxa"/>
          </w:tcPr>
          <w:p w14:paraId="1B5FDC9A" w14:textId="6DDBD68C" w:rsidR="00BC07A5" w:rsidRDefault="00BC07A5" w:rsidP="00BC07A5">
            <w:pPr>
              <w:spacing w:line="280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-14181685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sdtContent>
            </w:sdt>
          </w:p>
          <w:p w14:paraId="5AA47FF8" w14:textId="21BC87FD" w:rsidR="0C3055BB" w:rsidRDefault="0C3055BB" w:rsidP="0C3055BB">
            <w:pPr>
              <w:spacing w:line="280" w:lineRule="exact"/>
              <w:jc w:val="center"/>
              <w:rPr>
                <w:ins w:id="40" w:author="Man, P. (Pietrik)" w:date="2022-10-19T10:59:00Z"/>
                <w:rFonts w:ascii="Arial" w:hAnsi="Arial" w:cs="Arial"/>
                <w:sz w:val="18"/>
                <w:szCs w:val="18"/>
              </w:rPr>
            </w:pPr>
          </w:p>
          <w:p w14:paraId="44211C29" w14:textId="086FDE7B" w:rsidR="2DAD2A25" w:rsidRDefault="00BC07A5" w:rsidP="00BC07A5">
            <w:pPr>
              <w:spacing w:line="280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16451622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sdtContent>
            </w:sdt>
          </w:p>
        </w:tc>
      </w:tr>
    </w:tbl>
    <w:p w14:paraId="78BA981E" w14:textId="77777777" w:rsidR="003217C2" w:rsidRPr="003217C2" w:rsidRDefault="003217C2" w:rsidP="003217C2">
      <w:pPr>
        <w:spacing w:after="0" w:line="280" w:lineRule="exact"/>
        <w:rPr>
          <w:rFonts w:ascii="Arial" w:hAnsi="Arial" w:cs="Arial"/>
          <w:sz w:val="20"/>
          <w:szCs w:val="20"/>
        </w:rPr>
      </w:pPr>
      <w:r w:rsidRPr="003217C2">
        <w:rPr>
          <w:rFonts w:ascii="Arial" w:hAnsi="Arial" w:cs="Arial"/>
          <w:sz w:val="20"/>
          <w:szCs w:val="20"/>
        </w:rPr>
        <w:tab/>
      </w:r>
    </w:p>
    <w:p w14:paraId="78BA981F" w14:textId="77777777" w:rsidR="00F34783" w:rsidRDefault="00F34783" w:rsidP="00F34783">
      <w:pPr>
        <w:spacing w:after="0" w:line="280" w:lineRule="exact"/>
        <w:rPr>
          <w:rFonts w:ascii="Arial" w:hAnsi="Arial" w:cs="Arial"/>
          <w:sz w:val="20"/>
          <w:szCs w:val="20"/>
        </w:rPr>
      </w:pPr>
    </w:p>
    <w:sectPr w:rsidR="00F34783" w:rsidSect="0091686D">
      <w:footerReference w:type="default" r:id="rId11"/>
      <w:pgSz w:w="11907" w:h="16840" w:code="9"/>
      <w:pgMar w:top="1135" w:right="1275" w:bottom="426" w:left="1763" w:header="624" w:footer="907" w:gutter="0"/>
      <w:paperSrc w:first="7" w:other="7"/>
      <w:pgNumType w:start="1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A341EC" w14:textId="77777777" w:rsidR="00593390" w:rsidRDefault="00593390" w:rsidP="00F34783">
      <w:pPr>
        <w:spacing w:after="0" w:line="240" w:lineRule="auto"/>
      </w:pPr>
      <w:r>
        <w:separator/>
      </w:r>
    </w:p>
  </w:endnote>
  <w:endnote w:type="continuationSeparator" w:id="0">
    <w:p w14:paraId="315781EB" w14:textId="77777777" w:rsidR="00593390" w:rsidRDefault="00593390" w:rsidP="00F34783">
      <w:pPr>
        <w:spacing w:after="0" w:line="240" w:lineRule="auto"/>
      </w:pPr>
      <w:r>
        <w:continuationSeparator/>
      </w:r>
    </w:p>
  </w:endnote>
  <w:endnote w:type="continuationNotice" w:id="1">
    <w:p w14:paraId="31BB050E" w14:textId="77777777" w:rsidR="00B32D04" w:rsidRDefault="00B32D0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BA9826" w14:textId="49CC1457" w:rsidR="00BC07A5" w:rsidRPr="00C4615B" w:rsidRDefault="00F34783" w:rsidP="00BC07A5">
    <w:pPr>
      <w:pStyle w:val="Voettekst"/>
      <w:tabs>
        <w:tab w:val="clear" w:pos="4536"/>
        <w:tab w:val="clear" w:pos="9072"/>
        <w:tab w:val="right" w:pos="8789"/>
      </w:tabs>
      <w:ind w:left="-709"/>
      <w:rPr>
        <w:i/>
        <w:sz w:val="18"/>
        <w:szCs w:val="18"/>
      </w:rPr>
    </w:pPr>
    <w:r w:rsidRPr="00C4615B">
      <w:rPr>
        <w:i/>
        <w:sz w:val="18"/>
        <w:szCs w:val="18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9287A1" w14:textId="77777777" w:rsidR="00593390" w:rsidRDefault="00593390" w:rsidP="00F34783">
      <w:pPr>
        <w:spacing w:after="0" w:line="240" w:lineRule="auto"/>
      </w:pPr>
      <w:r>
        <w:separator/>
      </w:r>
    </w:p>
  </w:footnote>
  <w:footnote w:type="continuationSeparator" w:id="0">
    <w:p w14:paraId="3404A60C" w14:textId="77777777" w:rsidR="00593390" w:rsidRDefault="00593390" w:rsidP="00F34783">
      <w:pPr>
        <w:spacing w:after="0" w:line="240" w:lineRule="auto"/>
      </w:pPr>
      <w:r>
        <w:continuationSeparator/>
      </w:r>
    </w:p>
  </w:footnote>
  <w:footnote w:type="continuationNotice" w:id="1">
    <w:p w14:paraId="3CC35440" w14:textId="77777777" w:rsidR="00B32D04" w:rsidRDefault="00B32D04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A63FEC"/>
    <w:multiLevelType w:val="hybridMultilevel"/>
    <w:tmpl w:val="57C47230"/>
    <w:lvl w:ilvl="0" w:tplc="0413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4783"/>
    <w:rsid w:val="00040337"/>
    <w:rsid w:val="000467D7"/>
    <w:rsid w:val="000A6A33"/>
    <w:rsid w:val="00192EC0"/>
    <w:rsid w:val="001D3BA9"/>
    <w:rsid w:val="002113A1"/>
    <w:rsid w:val="00246124"/>
    <w:rsid w:val="00256DEE"/>
    <w:rsid w:val="00273972"/>
    <w:rsid w:val="002B6ED2"/>
    <w:rsid w:val="002C186E"/>
    <w:rsid w:val="002F544C"/>
    <w:rsid w:val="003217C2"/>
    <w:rsid w:val="003F1C73"/>
    <w:rsid w:val="00405B28"/>
    <w:rsid w:val="00431301"/>
    <w:rsid w:val="004C28CE"/>
    <w:rsid w:val="004D7B81"/>
    <w:rsid w:val="005007C1"/>
    <w:rsid w:val="0052012D"/>
    <w:rsid w:val="00533D00"/>
    <w:rsid w:val="00536466"/>
    <w:rsid w:val="005602C6"/>
    <w:rsid w:val="0056751B"/>
    <w:rsid w:val="00593390"/>
    <w:rsid w:val="005B520C"/>
    <w:rsid w:val="00632D9B"/>
    <w:rsid w:val="006433C1"/>
    <w:rsid w:val="0066622D"/>
    <w:rsid w:val="006E4539"/>
    <w:rsid w:val="006F24C3"/>
    <w:rsid w:val="00787382"/>
    <w:rsid w:val="007D3909"/>
    <w:rsid w:val="008001D6"/>
    <w:rsid w:val="00856652"/>
    <w:rsid w:val="008F67B7"/>
    <w:rsid w:val="0091686D"/>
    <w:rsid w:val="009306D7"/>
    <w:rsid w:val="009654E4"/>
    <w:rsid w:val="009C5A3D"/>
    <w:rsid w:val="00A21D71"/>
    <w:rsid w:val="00A51ED0"/>
    <w:rsid w:val="00AC1BFE"/>
    <w:rsid w:val="00B04843"/>
    <w:rsid w:val="00B307DB"/>
    <w:rsid w:val="00B32D04"/>
    <w:rsid w:val="00BA67CC"/>
    <w:rsid w:val="00BC07A5"/>
    <w:rsid w:val="00BE7A87"/>
    <w:rsid w:val="00C54D39"/>
    <w:rsid w:val="00C72851"/>
    <w:rsid w:val="00CA545A"/>
    <w:rsid w:val="00D12AA8"/>
    <w:rsid w:val="00D67432"/>
    <w:rsid w:val="00D9452A"/>
    <w:rsid w:val="00DA226E"/>
    <w:rsid w:val="00DC5EEE"/>
    <w:rsid w:val="00DC7729"/>
    <w:rsid w:val="00DD3CDA"/>
    <w:rsid w:val="00E04226"/>
    <w:rsid w:val="00E36D6C"/>
    <w:rsid w:val="00E77190"/>
    <w:rsid w:val="00EA0C43"/>
    <w:rsid w:val="00EC0007"/>
    <w:rsid w:val="00F13905"/>
    <w:rsid w:val="00F34783"/>
    <w:rsid w:val="00F50A0E"/>
    <w:rsid w:val="00F52348"/>
    <w:rsid w:val="00F55465"/>
    <w:rsid w:val="00FD0DE4"/>
    <w:rsid w:val="0485898C"/>
    <w:rsid w:val="06B0A84A"/>
    <w:rsid w:val="0768594E"/>
    <w:rsid w:val="0B6530E9"/>
    <w:rsid w:val="0BC346F0"/>
    <w:rsid w:val="0C3055BB"/>
    <w:rsid w:val="0F829E53"/>
    <w:rsid w:val="1F66EB23"/>
    <w:rsid w:val="21F903D3"/>
    <w:rsid w:val="236ED178"/>
    <w:rsid w:val="250D0956"/>
    <w:rsid w:val="29CF3160"/>
    <w:rsid w:val="2A0AFCDE"/>
    <w:rsid w:val="2DAD2A25"/>
    <w:rsid w:val="349A3C5C"/>
    <w:rsid w:val="3CE91640"/>
    <w:rsid w:val="3EB75603"/>
    <w:rsid w:val="4830932D"/>
    <w:rsid w:val="4BF34B75"/>
    <w:rsid w:val="4D1D10C0"/>
    <w:rsid w:val="4FC2BB4C"/>
    <w:rsid w:val="5627C101"/>
    <w:rsid w:val="6E24D491"/>
    <w:rsid w:val="6ED13419"/>
    <w:rsid w:val="6F57BFA3"/>
    <w:rsid w:val="732B2C4C"/>
    <w:rsid w:val="796C9B3D"/>
    <w:rsid w:val="7B31F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BA97F6"/>
  <w15:docId w15:val="{539FB752-7E22-4775-BA14-7D9C14E3A9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4D7B8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tekst">
    <w:name w:val="footer"/>
    <w:basedOn w:val="Standaard"/>
    <w:link w:val="VoettekstChar"/>
    <w:uiPriority w:val="99"/>
    <w:unhideWhenUsed/>
    <w:rsid w:val="00F347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34783"/>
  </w:style>
  <w:style w:type="paragraph" w:styleId="Koptekst">
    <w:name w:val="header"/>
    <w:basedOn w:val="Standaard"/>
    <w:link w:val="KoptekstChar"/>
    <w:uiPriority w:val="99"/>
    <w:unhideWhenUsed/>
    <w:rsid w:val="00F347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34783"/>
  </w:style>
  <w:style w:type="table" w:styleId="Tabelraster">
    <w:name w:val="Table Grid"/>
    <w:basedOn w:val="Standaardtabel"/>
    <w:uiPriority w:val="59"/>
    <w:rsid w:val="00BA67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405B28"/>
    <w:pPr>
      <w:spacing w:after="0" w:line="240" w:lineRule="auto"/>
    </w:pPr>
    <w:rPr>
      <w:rFonts w:ascii="Arial" w:hAnsi="Arial" w:cs="Arial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05B28"/>
    <w:rPr>
      <w:rFonts w:ascii="Arial" w:hAnsi="Arial" w:cs="Arial"/>
      <w:sz w:val="16"/>
      <w:szCs w:val="16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1D3BA9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1D3BA9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1D3BA9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1D3BA9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1D3BA9"/>
    <w:rPr>
      <w:b/>
      <w:bCs/>
      <w:sz w:val="20"/>
      <w:szCs w:val="20"/>
    </w:rPr>
  </w:style>
  <w:style w:type="character" w:customStyle="1" w:styleId="Kop1Char">
    <w:name w:val="Kop 1 Char"/>
    <w:basedOn w:val="Standaardalinea-lettertype"/>
    <w:link w:val="Kop1"/>
    <w:uiPriority w:val="9"/>
    <w:rsid w:val="004D7B8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Lijstalinea">
    <w:name w:val="List Paragraph"/>
    <w:aliases w:val="Paragraph Title,List Paragraph1,lp1,Opsomblokjes en substreepjes,Hoofdstuk 1"/>
    <w:basedOn w:val="Standaard"/>
    <w:link w:val="LijstalineaChar"/>
    <w:uiPriority w:val="34"/>
    <w:qFormat/>
    <w:rsid w:val="00D67432"/>
    <w:pPr>
      <w:overflowPunct w:val="0"/>
      <w:autoSpaceDE w:val="0"/>
      <w:autoSpaceDN w:val="0"/>
      <w:adjustRightInd w:val="0"/>
      <w:spacing w:after="0" w:line="240" w:lineRule="exact"/>
      <w:ind w:left="720"/>
      <w:contextualSpacing/>
      <w:textAlignment w:val="baseline"/>
    </w:pPr>
    <w:rPr>
      <w:rFonts w:ascii="Arial" w:eastAsia="Times New Roman" w:hAnsi="Arial" w:cs="Arial"/>
      <w:sz w:val="17"/>
      <w:szCs w:val="17"/>
      <w:lang w:eastAsia="nl-NL"/>
    </w:rPr>
  </w:style>
  <w:style w:type="character" w:customStyle="1" w:styleId="LijstalineaChar">
    <w:name w:val="Lijstalinea Char"/>
    <w:aliases w:val="Paragraph Title Char,List Paragraph1 Char,lp1 Char,Opsomblokjes en substreepjes Char,Hoofdstuk 1 Char"/>
    <w:basedOn w:val="Standaardalinea-lettertype"/>
    <w:link w:val="Lijstalinea"/>
    <w:uiPriority w:val="34"/>
    <w:rsid w:val="00D67432"/>
    <w:rPr>
      <w:rFonts w:ascii="Arial" w:eastAsia="Times New Roman" w:hAnsi="Arial" w:cs="Arial"/>
      <w:sz w:val="17"/>
      <w:szCs w:val="17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../customXml/item7.xml"/><Relationship Id="rId7" Type="http://schemas.openxmlformats.org/officeDocument/2006/relationships/webSettings" Target="webSettings.xml"/><Relationship Id="rId2" Type="http://schemas.openxmlformats.org/officeDocument/2006/relationships/customXml" Target="../../customXml/item6.xml"/><Relationship Id="rId1" Type="http://schemas.openxmlformats.org/officeDocument/2006/relationships/customXml" Target="../../customXml/item5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../customXml/item8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027906-9796-42EA-ACFD-E5172F9103FA}"/>
      </w:docPartPr>
      <w:docPartBody>
        <w:p w:rsidR="00523C52" w:rsidRDefault="00523C52"/>
      </w:docPartBody>
    </w:docPart>
    <w:docPart>
      <w:docPartPr>
        <w:name w:val="C5F4427895B6496FBC7253DF3F8A872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7185C91-684D-4B00-A2AC-FE96E63F7C47}"/>
      </w:docPartPr>
      <w:docPartBody>
        <w:p w:rsidR="00523C52" w:rsidRDefault="00523C52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23C52"/>
    <w:rsid w:val="00523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B78A7820FD4714C9A96CAB3EF5AF8BA" ma:contentTypeVersion="3" ma:contentTypeDescription="Create a new document." ma:contentTypeScope="" ma:versionID="2e9723e820ece178c83727434070bb40">
  <xsd:schema xmlns:xsd="http://www.w3.org/2001/XMLSchema" xmlns:xs="http://www.w3.org/2001/XMLSchema" xmlns:p="http://schemas.microsoft.com/office/2006/metadata/properties" xmlns:ns2="567b388a-5a61-4cff-a204-a86c435aae93" xmlns:ns3="43edcd1e-4f4c-4cc9-a075-3fe9e55f0fc9" targetNamespace="http://schemas.microsoft.com/office/2006/metadata/properties" ma:root="true" ma:fieldsID="90b009e483b1a2e32c2677aceb4f9728" ns2:_="" ns3:_="">
    <xsd:import namespace="567b388a-5a61-4cff-a204-a86c435aae93"/>
    <xsd:import namespace="43edcd1e-4f4c-4cc9-a075-3fe9e55f0fc9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7b388a-5a61-4cff-a204-a86c435aae93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edcd1e-4f4c-4cc9-a075-3fe9e55f0fc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567b388a-5a61-4cff-a204-a86c435aae93">TS0156DA785-911671534-26</_dlc_DocId>
    <_dlc_DocIdUrl xmlns="567b388a-5a61-4cff-a204-a86c435aae93">
      <Url>https://prorailbv.sharepoint.com/teams/EACollectievezorgverzekering/_layouts/15/DocIdRedir.aspx?ID=TS0156DA785-911671534-26</Url>
      <Description>TS0156DA785-911671534-26</Description>
    </_dlc_DocIdUrl>
  </documentManagement>
</p:properties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B78A7820FD4714C9A96CAB3EF5AF8BA" ma:contentTypeVersion="3" ma:contentTypeDescription="Create a new document." ma:contentTypeScope="" ma:versionID="2e9723e820ece178c83727434070bb40">
  <xsd:schema xmlns:xsd="http://www.w3.org/2001/XMLSchema" xmlns:xs="http://www.w3.org/2001/XMLSchema" xmlns:p="http://schemas.microsoft.com/office/2006/metadata/properties" xmlns:ns2="567b388a-5a61-4cff-a204-a86c435aae93" xmlns:ns3="43edcd1e-4f4c-4cc9-a075-3fe9e55f0fc9" targetNamespace="http://schemas.microsoft.com/office/2006/metadata/properties" ma:root="true" ma:fieldsID="90b009e483b1a2e32c2677aceb4f9728" ns2:_="" ns3:_="">
    <xsd:import namespace="567b388a-5a61-4cff-a204-a86c435aae93"/>
    <xsd:import namespace="43edcd1e-4f4c-4cc9-a075-3fe9e55f0fc9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7b388a-5a61-4cff-a204-a86c435aae93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edcd1e-4f4c-4cc9-a075-3fe9e55f0fc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8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567b388a-5a61-4cff-a204-a86c435aae93">TS0156DA785-911671534-26</_dlc_DocId>
    <_dlc_DocIdUrl xmlns="567b388a-5a61-4cff-a204-a86c435aae93">
      <Url>https://prorailbv.sharepoint.com/teams/EACollectievezorgverzekering/_layouts/15/DocIdRedir.aspx?ID=TS0156DA785-911671534-26</Url>
      <Description>TS0156DA785-911671534-26</Description>
    </_dlc_DocIdUrl>
  </documentManagement>
</p:properties>
</file>

<file path=customXml/itemProps1.xml><?xml version="1.0" encoding="utf-8"?>
<ds:datastoreItem xmlns:ds="http://schemas.openxmlformats.org/officeDocument/2006/customXml" ds:itemID="{2B404A36-808F-4818-87DF-AA61A9C7DD01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A6FE6E50-6E20-4291-AAE8-E8E484D330C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5CD5A5D-1B73-41FB-B8E5-47FD6B89AF6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67b388a-5a61-4cff-a204-a86c435aae93"/>
    <ds:schemaRef ds:uri="43edcd1e-4f4c-4cc9-a075-3fe9e55f0fc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BCD42E4-8174-422A-A042-B615D2D83BC9}">
  <ds:schemaRefs>
    <ds:schemaRef ds:uri="http://schemas.microsoft.com/office/2006/metadata/properties"/>
    <ds:schemaRef ds:uri="http://schemas.microsoft.com/office/infopath/2007/PartnerControls"/>
    <ds:schemaRef ds:uri="feef5865-a982-42aa-8640-9d4286765ef6"/>
    <ds:schemaRef ds:uri="567b388a-5a61-4cff-a204-a86c435aae93"/>
  </ds:schemaRefs>
</ds:datastoreItem>
</file>

<file path=customXml/itemProps5.xml><?xml version="1.0" encoding="utf-8"?>
<ds:datastoreItem xmlns:ds="http://schemas.openxmlformats.org/officeDocument/2006/customXml" ds:itemID="{2B404A36-808F-4818-87DF-AA61A9C7DD01}">
  <ds:schemaRefs>
    <ds:schemaRef ds:uri="http://schemas.microsoft.com/sharepoint/events"/>
  </ds:schemaRefs>
</ds:datastoreItem>
</file>

<file path=customXml/itemProps6.xml><?xml version="1.0" encoding="utf-8"?>
<ds:datastoreItem xmlns:ds="http://schemas.openxmlformats.org/officeDocument/2006/customXml" ds:itemID="{A6FE6E50-6E20-4291-AAE8-E8E484D330CC}">
  <ds:schemaRefs>
    <ds:schemaRef ds:uri="http://schemas.microsoft.com/sharepoint/v3/contenttype/forms"/>
  </ds:schemaRefs>
</ds:datastoreItem>
</file>

<file path=customXml/itemProps7.xml><?xml version="1.0" encoding="utf-8"?>
<ds:datastoreItem xmlns:ds="http://schemas.openxmlformats.org/officeDocument/2006/customXml" ds:itemID="{95CD5A5D-1B73-41FB-B8E5-47FD6B89AF6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67b388a-5a61-4cff-a204-a86c435aae93"/>
    <ds:schemaRef ds:uri="43edcd1e-4f4c-4cc9-a075-3fe9e55f0fc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8.xml><?xml version="1.0" encoding="utf-8"?>
<ds:datastoreItem xmlns:ds="http://schemas.openxmlformats.org/officeDocument/2006/customXml" ds:itemID="{4BCD42E4-8174-422A-A042-B615D2D83BC9}">
  <ds:schemaRefs>
    <ds:schemaRef ds:uri="http://schemas.microsoft.com/office/2006/metadata/properties"/>
    <ds:schemaRef ds:uri="http://schemas.microsoft.com/office/infopath/2007/PartnerControls"/>
    <ds:schemaRef ds:uri="feef5865-a982-42aa-8640-9d4286765ef6"/>
    <ds:schemaRef ds:uri="567b388a-5a61-4cff-a204-a86c435aae9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445</Words>
  <Characters>2449</Characters>
  <Application>Microsoft Office Word</Application>
  <DocSecurity>0</DocSecurity>
  <Lines>20</Lines>
  <Paragraphs>5</Paragraphs>
  <ScaleCrop>false</ScaleCrop>
  <Company>ProRail</Company>
  <LinksUpToDate>false</LinksUpToDate>
  <CharactersWithSpaces>2889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chantal.vanbattum</dc:creator>
  <cp:keywords/>
  <cp:lastModifiedBy>Man, P. (Pietrik)</cp:lastModifiedBy>
  <cp:revision>2</cp:revision>
  <dcterms:created xsi:type="dcterms:W3CDTF">2022-10-20T18:21:00Z</dcterms:created>
  <dcterms:modified xsi:type="dcterms:W3CDTF">2022-10-20T18:21:00Z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0x0101001B78A7820FD4714C9A96CAB3EF5AF8BA</vt:lpwstr>
  </property>
  <property fmtid="{D5CDD505-2E9C-101B-9397-08002B2CF9AE}" pid="3" name="TaxKeyword">
    <vt:lpwstr/>
  </property>
  <property fmtid="{D5CDD505-2E9C-101B-9397-08002B2CF9AE}" pid="4" name="_dlc_DocIdItemGuid">
    <vt:lpwstr>e8aeedb4-498b-4ea8-a02d-66578dc639bd</vt:lpwstr>
  </property>
  <property fmtid="{D5CDD505-2E9C-101B-9397-08002B2CF9AE}" pid="5" name="MSIP_Label_24e57bac-d225-40fb-8a9e-62b5be587a96_Enabled">
    <vt:lpwstr>true</vt:lpwstr>
  </property>
  <property fmtid="{D5CDD505-2E9C-101B-9397-08002B2CF9AE}" pid="6" name="MSIP_Label_24e57bac-d225-40fb-8a9e-62b5be587a96_SetDate">
    <vt:lpwstr>2022-10-19T09:53:32Z</vt:lpwstr>
  </property>
  <property fmtid="{D5CDD505-2E9C-101B-9397-08002B2CF9AE}" pid="7" name="MSIP_Label_24e57bac-d225-40fb-8a9e-62b5be587a96_Method">
    <vt:lpwstr>Standard</vt:lpwstr>
  </property>
  <property fmtid="{D5CDD505-2E9C-101B-9397-08002B2CF9AE}" pid="8" name="MSIP_Label_24e57bac-d225-40fb-8a9e-62b5be587a96_Name">
    <vt:lpwstr>Internal</vt:lpwstr>
  </property>
  <property fmtid="{D5CDD505-2E9C-101B-9397-08002B2CF9AE}" pid="9" name="MSIP_Label_24e57bac-d225-40fb-8a9e-62b5be587a96_SiteId">
    <vt:lpwstr>a398fcff-8d2b-4930-a7f7-e1c99a108d77</vt:lpwstr>
  </property>
  <property fmtid="{D5CDD505-2E9C-101B-9397-08002B2CF9AE}" pid="10" name="MSIP_Label_24e57bac-d225-40fb-8a9e-62b5be587a96_ActionId">
    <vt:lpwstr>acf3a577-8695-4e2b-b5a7-3dabd30013c5</vt:lpwstr>
  </property>
  <property fmtid="{D5CDD505-2E9C-101B-9397-08002B2CF9AE}" pid="11" name="MSIP_Label_24e57bac-d225-40fb-8a9e-62b5be587a96_ContentBits">
    <vt:lpwstr>0</vt:lpwstr>
  </property>
</Properties>
</file>