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620517D2" w:rsidR="00122BC9" w:rsidRPr="003E3B7B" w:rsidRDefault="00B23CD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Pr>
          <w:rFonts w:asciiTheme="minorHAnsi" w:hAnsiTheme="minorHAnsi" w:cstheme="minorHAnsi"/>
          <w:b/>
          <w:bCs/>
          <w:sz w:val="22"/>
          <w:szCs w:val="22"/>
          <w:lang w:val="nl"/>
        </w:rPr>
        <w:t xml:space="preserve">Bijlage H – Concept </w:t>
      </w:r>
      <w:r w:rsidR="0014357D"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006616CF" w:rsidRPr="0062781C">
        <w:rPr>
          <w:rFonts w:asciiTheme="minorHAnsi" w:hAnsiTheme="minorHAnsi" w:cstheme="minorHAnsi"/>
          <w:b/>
          <w:bCs/>
          <w:sz w:val="22"/>
          <w:szCs w:val="22"/>
          <w:lang w:val="nl"/>
        </w:rPr>
        <w:t>DNR</w:t>
      </w:r>
    </w:p>
    <w:p w14:paraId="480E87DC" w14:textId="01D81EB2" w:rsidR="00ED2085" w:rsidRPr="008F1BD8" w:rsidRDefault="0014357D" w:rsidP="00ED2085">
      <w:pPr>
        <w:pStyle w:val="pagesubtitle"/>
        <w:spacing w:before="0" w:beforeAutospacing="0" w:after="0" w:afterAutospacing="0"/>
        <w:jc w:val="left"/>
        <w:rPr>
          <w:rFonts w:ascii="Calibri" w:hAnsi="Calibri" w:cs="Calibri"/>
          <w:iCs w:val="0"/>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ED2085" w:rsidRPr="00ED2085">
        <w:rPr>
          <w:rFonts w:ascii="Calibri" w:hAnsi="Calibri" w:cs="Calibri"/>
        </w:rPr>
        <w:t xml:space="preserve"> </w:t>
      </w:r>
      <w:r w:rsidR="00ED2085" w:rsidRPr="008F1BD8">
        <w:rPr>
          <w:rFonts w:ascii="Calibri" w:hAnsi="Calibri" w:cs="Calibri"/>
          <w:iCs w:val="0"/>
        </w:rPr>
        <w:t>Ontwerp Openbare Ruimte Hoefkwartier</w:t>
      </w: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3B5D9738"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ED2085">
        <w:rPr>
          <w:rFonts w:asciiTheme="minorHAnsi" w:hAnsiTheme="minorHAnsi" w:cstheme="minorHAnsi"/>
          <w:sz w:val="22"/>
          <w:szCs w:val="22"/>
          <w:lang w:val="nl"/>
        </w:rPr>
        <w:t>de heer drs. N.W. Kamphorst</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795FD0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065874">
        <w:rPr>
          <w:rFonts w:asciiTheme="minorHAnsi" w:hAnsiTheme="minorHAnsi" w:cstheme="minorHAnsi"/>
          <w:sz w:val="22"/>
          <w:szCs w:val="22"/>
          <w:lang w:val="nl"/>
        </w:rPr>
        <w:t>;</w:t>
      </w:r>
    </w:p>
    <w:p w14:paraId="40B0A3C3" w14:textId="42DED360"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BA471FB" w14:textId="5BA39F62" w:rsidR="00524BAA" w:rsidRPr="00524BAA" w:rsidRDefault="009D5BB8" w:rsidP="00524BAA">
      <w:pPr>
        <w:numPr>
          <w:ilvl w:val="0"/>
          <w:numId w:val="3"/>
        </w:numPr>
        <w:suppressAutoHyphens/>
        <w:spacing w:line="276" w:lineRule="auto"/>
        <w:ind w:right="-1"/>
        <w:rPr>
          <w:rFonts w:asciiTheme="minorHAnsi" w:hAnsiTheme="minorHAnsi" w:cstheme="minorHAnsi"/>
          <w:iCs/>
          <w:sz w:val="22"/>
          <w:szCs w:val="22"/>
        </w:rPr>
      </w:pPr>
      <w:r w:rsidRPr="003E3B7B">
        <w:rPr>
          <w:rFonts w:asciiTheme="minorHAnsi" w:hAnsiTheme="minorHAnsi" w:cstheme="minorHAnsi"/>
          <w:sz w:val="22"/>
          <w:szCs w:val="22"/>
        </w:rPr>
        <w:t xml:space="preserve">Opdrachtgever een </w:t>
      </w:r>
      <w:r w:rsidR="00ED2085">
        <w:rPr>
          <w:rFonts w:asciiTheme="minorHAnsi" w:hAnsiTheme="minorHAnsi" w:cstheme="minorHAnsi"/>
          <w:sz w:val="22"/>
          <w:szCs w:val="22"/>
        </w:rPr>
        <w:t xml:space="preserve">Europese </w:t>
      </w:r>
      <w:r w:rsidRPr="003E3B7B">
        <w:rPr>
          <w:rFonts w:asciiTheme="minorHAnsi" w:hAnsiTheme="minorHAnsi" w:cstheme="minorHAnsi"/>
          <w:sz w:val="22"/>
          <w:szCs w:val="22"/>
        </w:rPr>
        <w:t xml:space="preserve">aanbesteding </w:t>
      </w:r>
      <w:r w:rsidR="00ED2085">
        <w:rPr>
          <w:rFonts w:asciiTheme="minorHAnsi" w:hAnsiTheme="minorHAnsi" w:cstheme="minorHAnsi"/>
          <w:sz w:val="22"/>
          <w:szCs w:val="22"/>
        </w:rPr>
        <w:t xml:space="preserve">met voorafgaande selectie </w:t>
      </w:r>
      <w:r w:rsidRPr="003E3B7B">
        <w:rPr>
          <w:rFonts w:asciiTheme="minorHAnsi" w:hAnsiTheme="minorHAnsi" w:cstheme="minorHAnsi"/>
          <w:sz w:val="22"/>
          <w:szCs w:val="22"/>
        </w:rPr>
        <w:t xml:space="preserve">heeft aangekondigd voor de opdracht </w:t>
      </w:r>
      <w:r w:rsidR="00ED2085">
        <w:rPr>
          <w:rFonts w:asciiTheme="minorHAnsi" w:hAnsiTheme="minorHAnsi" w:cstheme="minorHAnsi"/>
          <w:sz w:val="22"/>
          <w:szCs w:val="22"/>
        </w:rPr>
        <w:t xml:space="preserve">“ontwerp openbare ruimte Hoefkwartier” </w:t>
      </w:r>
      <w:r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xml:space="preserve">] met kenmerk </w:t>
      </w:r>
      <w:r w:rsidR="00524BAA" w:rsidRPr="00524BAA">
        <w:rPr>
          <w:rFonts w:asciiTheme="minorHAnsi" w:hAnsiTheme="minorHAnsi" w:cstheme="minorHAnsi"/>
          <w:iCs/>
          <w:sz w:val="22"/>
          <w:szCs w:val="22"/>
        </w:rPr>
        <w:t>TN334141</w:t>
      </w:r>
      <w:r w:rsidR="00524BAA">
        <w:rPr>
          <w:rFonts w:asciiTheme="minorHAnsi" w:hAnsiTheme="minorHAnsi" w:cstheme="minorHAnsi"/>
          <w:iCs/>
          <w:sz w:val="22"/>
          <w:szCs w:val="22"/>
        </w:rPr>
        <w:t>;</w:t>
      </w:r>
    </w:p>
    <w:p w14:paraId="40D867E7" w14:textId="5782B6E2" w:rsidR="00524BAA" w:rsidRPr="00524BAA" w:rsidRDefault="00122BC9" w:rsidP="00E2200B">
      <w:pPr>
        <w:numPr>
          <w:ilvl w:val="0"/>
          <w:numId w:val="3"/>
        </w:numPr>
        <w:suppressAutoHyphens/>
        <w:spacing w:line="276" w:lineRule="auto"/>
        <w:ind w:right="-1"/>
        <w:rPr>
          <w:rFonts w:asciiTheme="minorHAnsi" w:hAnsiTheme="minorHAnsi" w:cstheme="minorHAnsi"/>
          <w:sz w:val="22"/>
          <w:szCs w:val="22"/>
          <w:lang w:val="nl"/>
        </w:rPr>
      </w:pPr>
      <w:r w:rsidRPr="00524BAA">
        <w:rPr>
          <w:rFonts w:asciiTheme="minorHAnsi" w:hAnsiTheme="minorHAnsi" w:cstheme="minorHAnsi"/>
          <w:sz w:val="22"/>
          <w:szCs w:val="22"/>
          <w:lang w:val="nl"/>
        </w:rPr>
        <w:t>Op</w:t>
      </w:r>
      <w:r w:rsidR="00657600" w:rsidRPr="00524BAA">
        <w:rPr>
          <w:rFonts w:asciiTheme="minorHAnsi" w:hAnsiTheme="minorHAnsi" w:cstheme="minorHAnsi"/>
          <w:sz w:val="22"/>
          <w:szCs w:val="22"/>
          <w:lang w:val="nl"/>
        </w:rPr>
        <w:t>drachtgever behoefte heeft aan</w:t>
      </w:r>
      <w:r w:rsidR="00524BAA" w:rsidRPr="00524BAA">
        <w:rPr>
          <w:rFonts w:asciiTheme="minorHAnsi" w:hAnsiTheme="minorHAnsi" w:cstheme="minorHAnsi"/>
          <w:sz w:val="22"/>
          <w:szCs w:val="22"/>
          <w:lang w:val="nl"/>
        </w:rPr>
        <w:t xml:space="preserve"> een ontwerpteam onder leiding van een geregistreerde landschapsarchitect, waarin tevens kennis op het gebied van civiele techniek (ondersteunend), verkeerstechniek (ondersteunend) en cultuurtechniek (ondersteunend) aanwezig is; het ontwerpteam is verantwoordeljk voor het opstellen van het Voorlopig ontwerp inrichtingsplan (VOIP) en vervolgens het </w:t>
      </w:r>
      <w:r w:rsidR="00524BAA">
        <w:rPr>
          <w:rFonts w:asciiTheme="minorHAnsi" w:hAnsiTheme="minorHAnsi" w:cstheme="minorHAnsi"/>
          <w:sz w:val="22"/>
          <w:szCs w:val="22"/>
          <w:lang w:val="nl"/>
        </w:rPr>
        <w:t>o</w:t>
      </w:r>
      <w:r w:rsidR="00524BAA" w:rsidRPr="00524BAA">
        <w:rPr>
          <w:rFonts w:asciiTheme="minorHAnsi" w:hAnsiTheme="minorHAnsi" w:cstheme="minorHAnsi"/>
          <w:sz w:val="22"/>
          <w:szCs w:val="22"/>
          <w:lang w:val="nl"/>
        </w:rPr>
        <w:t xml:space="preserve">pstellen van het Definitief ontwerp (DOIP). </w:t>
      </w:r>
    </w:p>
    <w:p w14:paraId="7BF29556" w14:textId="32EBF50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175D9A">
        <w:rPr>
          <w:rFonts w:asciiTheme="minorHAnsi" w:hAnsiTheme="minorHAnsi" w:cstheme="minorHAnsi"/>
          <w:sz w:val="22"/>
          <w:szCs w:val="22"/>
        </w:rPr>
        <w:t>Opdracht</w:t>
      </w:r>
      <w:r w:rsidRPr="003E3B7B">
        <w:rPr>
          <w:rFonts w:asciiTheme="minorHAnsi" w:hAnsiTheme="minorHAnsi" w:cstheme="minorHAnsi"/>
          <w:sz w:val="22"/>
          <w:szCs w:val="22"/>
        </w:rPr>
        <w:t xml:space="preserve"> uit te voeren en (ii) heeft verklaard voldoende op de hoogte te zijn van de werkzaamheden en de [</w:t>
      </w:r>
      <w:r w:rsidRPr="00065874">
        <w:rPr>
          <w:rFonts w:asciiTheme="minorHAnsi" w:hAnsiTheme="minorHAnsi" w:cstheme="minorHAnsi"/>
          <w:sz w:val="22"/>
          <w:szCs w:val="22"/>
          <w:highlight w:val="lightGray"/>
        </w:rPr>
        <w:t>resultaat</w:t>
      </w:r>
      <w:r w:rsidRPr="003E3B7B">
        <w:rPr>
          <w:rFonts w:asciiTheme="minorHAnsi" w:hAnsiTheme="minorHAnsi" w:cstheme="minorHAnsi"/>
          <w:sz w:val="22"/>
          <w:szCs w:val="22"/>
        </w:rPr>
        <w:t xml:space="preserve">]doelstellingen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0CFCA23D" w:rsidR="00F32787" w:rsidRDefault="00F32787" w:rsidP="003E3B7B">
      <w:pPr>
        <w:suppressAutoHyphens/>
        <w:spacing w:line="276" w:lineRule="auto"/>
        <w:ind w:right="-1"/>
        <w:rPr>
          <w:rFonts w:asciiTheme="minorHAnsi" w:hAnsiTheme="minorHAnsi" w:cstheme="minorHAnsi"/>
          <w:b/>
          <w:sz w:val="22"/>
          <w:szCs w:val="22"/>
          <w:lang w:val="nl"/>
        </w:rPr>
      </w:pPr>
    </w:p>
    <w:p w14:paraId="52E8B6F4" w14:textId="44BFA2B4" w:rsidR="00E824D3" w:rsidRDefault="00E824D3" w:rsidP="003E3B7B">
      <w:pPr>
        <w:suppressAutoHyphens/>
        <w:spacing w:line="276" w:lineRule="auto"/>
        <w:ind w:right="-1"/>
        <w:rPr>
          <w:rFonts w:asciiTheme="minorHAnsi" w:hAnsiTheme="minorHAnsi" w:cstheme="minorHAnsi"/>
          <w:b/>
          <w:sz w:val="22"/>
          <w:szCs w:val="22"/>
          <w:lang w:val="nl"/>
        </w:rPr>
      </w:pPr>
    </w:p>
    <w:p w14:paraId="06D1BB18" w14:textId="37034A2E" w:rsidR="00E824D3" w:rsidRDefault="00E824D3" w:rsidP="003E3B7B">
      <w:pPr>
        <w:suppressAutoHyphens/>
        <w:spacing w:line="276" w:lineRule="auto"/>
        <w:ind w:right="-1"/>
        <w:rPr>
          <w:rFonts w:asciiTheme="minorHAnsi" w:hAnsiTheme="minorHAnsi" w:cstheme="minorHAnsi"/>
          <w:b/>
          <w:sz w:val="22"/>
          <w:szCs w:val="22"/>
          <w:lang w:val="nl"/>
        </w:rPr>
      </w:pPr>
    </w:p>
    <w:p w14:paraId="1441A4F9" w14:textId="77777777" w:rsidR="00E824D3" w:rsidRPr="003E3B7B" w:rsidRDefault="00E824D3"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lastRenderedPageBreak/>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1DC550A4"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w:t>
      </w:r>
      <w:r w:rsidRPr="00065874">
        <w:rPr>
          <w:rFonts w:asciiTheme="minorHAnsi" w:hAnsiTheme="minorHAnsi" w:cstheme="minorHAnsi"/>
          <w:sz w:val="22"/>
          <w:szCs w:val="22"/>
          <w:highlight w:val="lightGray"/>
        </w:rPr>
        <w:t>inkoopvoorwaarden</w:t>
      </w:r>
      <w:r w:rsidRPr="003E3B7B">
        <w:rPr>
          <w:rFonts w:asciiTheme="minorHAnsi" w:hAnsiTheme="minorHAnsi" w:cstheme="minorHAnsi"/>
          <w:sz w:val="22"/>
          <w:szCs w:val="22"/>
        </w:rPr>
        <w:t xml:space="preserve">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w:t>
      </w:r>
      <w:r w:rsidR="0032413B" w:rsidRPr="00065874">
        <w:rPr>
          <w:rFonts w:asciiTheme="minorHAnsi" w:hAnsiTheme="minorHAnsi" w:cstheme="minorHAnsi"/>
          <w:sz w:val="22"/>
          <w:szCs w:val="22"/>
          <w:highlight w:val="lightGray"/>
        </w:rPr>
        <w:t>inkoopvoorwaarden</w:t>
      </w:r>
      <w:r w:rsidR="0032413B">
        <w:rPr>
          <w:rFonts w:asciiTheme="minorHAnsi" w:hAnsiTheme="minorHAnsi" w:cstheme="minorHAnsi"/>
          <w:sz w:val="22"/>
          <w:szCs w:val="22"/>
        </w:rPr>
        <w:t xml:space="preserve"> prevaleren de begrippen zoals beschreven in de aanbestedingsleidraad. </w:t>
      </w:r>
      <w:r w:rsidR="00725500">
        <w:rPr>
          <w:rFonts w:asciiTheme="minorHAnsi" w:hAnsiTheme="minorHAnsi" w:cstheme="minorHAnsi"/>
          <w:sz w:val="22"/>
          <w:szCs w:val="22"/>
        </w:rPr>
        <w:t>Waar in de aanbestedingsstukken en deze Overeenkomst ‘Opdrachtnemer’ staat, wordt daaronder de ‘Adviseur’ in de zin van de DNR verstaan.</w:t>
      </w: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00F1E56C" w:rsidR="00122BC9" w:rsidRPr="003E3B7B" w:rsidRDefault="00175D9A"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122BC9" w:rsidRPr="003E3B7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514AABF" w14:textId="363F7830" w:rsidR="00175D9A" w:rsidRDefault="00175D9A" w:rsidP="00175D9A">
      <w:pPr>
        <w:pStyle w:val="Lijstalinea"/>
        <w:numPr>
          <w:ilvl w:val="1"/>
          <w:numId w:val="38"/>
        </w:numPr>
        <w:suppressAutoHyphens/>
        <w:spacing w:line="276" w:lineRule="auto"/>
        <w:ind w:right="-1"/>
        <w:rPr>
          <w:rFonts w:cstheme="minorHAnsi"/>
          <w:sz w:val="22"/>
          <w:szCs w:val="22"/>
          <w:lang w:val="nl"/>
        </w:rPr>
      </w:pPr>
      <w:r w:rsidRPr="00175D9A">
        <w:rPr>
          <w:rFonts w:cstheme="minorHAnsi"/>
          <w:sz w:val="22"/>
          <w:szCs w:val="22"/>
          <w:lang w:val="nl"/>
        </w:rPr>
        <w:t>Het voorwerp van deze Overeenkomst is de uitvoering van het totaalontwerp en integrale advisering voor het project op basis van de inschrijvingsleidraad met bijlagen d.d. [datum] en door Opdrachtnemer ingediende inschrijving d.d. [datum].</w:t>
      </w:r>
    </w:p>
    <w:p w14:paraId="3BF2A8AC" w14:textId="77777777" w:rsidR="00175D9A" w:rsidRPr="00175D9A" w:rsidRDefault="00175D9A" w:rsidP="00175D9A">
      <w:pPr>
        <w:pStyle w:val="Lijstalinea"/>
        <w:suppressAutoHyphens/>
        <w:spacing w:line="276" w:lineRule="auto"/>
        <w:ind w:right="-1"/>
        <w:rPr>
          <w:rFonts w:cstheme="minorHAnsi"/>
          <w:sz w:val="22"/>
          <w:szCs w:val="22"/>
          <w:lang w:val="nl"/>
        </w:rPr>
      </w:pPr>
    </w:p>
    <w:p w14:paraId="26F68779" w14:textId="4963B0A1" w:rsidR="00175D9A" w:rsidRDefault="00175D9A" w:rsidP="00175D9A">
      <w:pPr>
        <w:pStyle w:val="Lijstalinea"/>
        <w:numPr>
          <w:ilvl w:val="1"/>
          <w:numId w:val="38"/>
        </w:numPr>
        <w:suppressAutoHyphens/>
        <w:spacing w:line="276" w:lineRule="auto"/>
        <w:ind w:right="-1"/>
        <w:rPr>
          <w:rFonts w:cstheme="minorHAnsi"/>
          <w:sz w:val="22"/>
          <w:szCs w:val="22"/>
          <w:lang w:val="nl"/>
        </w:rPr>
      </w:pPr>
      <w:r>
        <w:rPr>
          <w:rFonts w:cstheme="minorHAnsi"/>
          <w:sz w:val="22"/>
          <w:szCs w:val="22"/>
          <w:lang w:val="nl"/>
        </w:rPr>
        <w:t xml:space="preserve">Op deze Overeenkomst zijn De Nieuwe Regeling 2011, eerste herziening juli 2013 Rechtsverhouding opdrachtgever-architect, ingenieur en adviseur (hierna te noemen: “DNR 2011”) van toepassing, voor zover daarvan niet is afgeweken </w:t>
      </w:r>
      <w:r w:rsidR="002976E9">
        <w:rPr>
          <w:rFonts w:cstheme="minorHAnsi"/>
          <w:sz w:val="22"/>
          <w:szCs w:val="22"/>
          <w:lang w:val="nl"/>
        </w:rPr>
        <w:t>in</w:t>
      </w:r>
      <w:r>
        <w:rPr>
          <w:rFonts w:cstheme="minorHAnsi"/>
          <w:sz w:val="22"/>
          <w:szCs w:val="22"/>
          <w:lang w:val="nl"/>
        </w:rPr>
        <w:t xml:space="preserve"> deze Overeenkomst. Algemene voorwaarden van Opdrachtnemer zijn niet van toepassing.</w:t>
      </w:r>
    </w:p>
    <w:p w14:paraId="5AB7EC1F" w14:textId="77777777" w:rsidR="00175D9A" w:rsidRPr="00175D9A" w:rsidRDefault="00175D9A" w:rsidP="00175D9A">
      <w:pPr>
        <w:pStyle w:val="Lijstalinea"/>
        <w:rPr>
          <w:rFonts w:cstheme="minorHAnsi"/>
          <w:sz w:val="22"/>
          <w:szCs w:val="22"/>
          <w:lang w:val="nl"/>
        </w:rPr>
      </w:pPr>
    </w:p>
    <w:p w14:paraId="08E54A71" w14:textId="0E4F436B"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w:t>
      </w:r>
      <w:r w:rsidR="00175D9A">
        <w:rPr>
          <w:rFonts w:asciiTheme="minorHAnsi" w:hAnsiTheme="minorHAnsi" w:cstheme="minorHAnsi"/>
          <w:sz w:val="22"/>
          <w:szCs w:val="22"/>
          <w:lang w:val="nl"/>
        </w:rPr>
        <w:t>3</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3DAE46E4" w:rsidR="00C6168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17CEA3DA" w:rsidR="00856656" w:rsidRDefault="001F0F2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DNR 2011</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 xml:space="preserve">Bijlage </w:t>
      </w:r>
      <w:r w:rsidRPr="001F0F21">
        <w:rPr>
          <w:rFonts w:asciiTheme="minorHAnsi" w:hAnsiTheme="minorHAnsi" w:cstheme="minorHAnsi"/>
          <w:sz w:val="22"/>
          <w:szCs w:val="22"/>
          <w:highlight w:val="lightGray"/>
          <w:lang w:val="nl"/>
        </w:rPr>
        <w:t>…</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3186C3C9" w14:textId="6B064F9D"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w:t>
      </w:r>
      <w:r w:rsidR="001F0F21" w:rsidRPr="001F0F21">
        <w:rPr>
          <w:rFonts w:asciiTheme="minorHAnsi" w:hAnsiTheme="minorHAnsi" w:cstheme="minorHAnsi"/>
          <w:sz w:val="22"/>
          <w:szCs w:val="22"/>
          <w:highlight w:val="lightGray"/>
          <w:lang w:val="nl"/>
        </w:rPr>
        <w:t>…</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56183144" w14:textId="65F735D1" w:rsidR="000B64B9" w:rsidRPr="005D7160" w:rsidRDefault="006B2E1E" w:rsidP="001F0F21">
      <w:pPr>
        <w:numPr>
          <w:ilvl w:val="0"/>
          <w:numId w:val="4"/>
        </w:numPr>
        <w:suppressAutoHyphens/>
        <w:spacing w:line="276" w:lineRule="auto"/>
        <w:ind w:hanging="11"/>
        <w:rPr>
          <w:rFonts w:asciiTheme="minorHAnsi" w:hAnsiTheme="minorHAnsi" w:cstheme="minorHAnsi"/>
          <w:sz w:val="22"/>
          <w:szCs w:val="22"/>
          <w:lang w:val="nl"/>
        </w:rPr>
      </w:pPr>
      <w:r w:rsidRPr="005D7160">
        <w:rPr>
          <w:rFonts w:asciiTheme="minorHAnsi" w:hAnsiTheme="minorHAnsi" w:cstheme="minorHAnsi"/>
          <w:sz w:val="22"/>
          <w:szCs w:val="22"/>
          <w:highlight w:val="lightGray"/>
          <w:lang w:val="nl"/>
        </w:rPr>
        <w:t>de Verwerkersovereenkomst of Dataleveringsovereenkomst</w:t>
      </w:r>
      <w:r w:rsidR="000B64B9" w:rsidRPr="005D7160">
        <w:rPr>
          <w:rFonts w:asciiTheme="minorHAnsi" w:hAnsiTheme="minorHAnsi" w:cstheme="minorHAnsi"/>
          <w:sz w:val="22"/>
          <w:szCs w:val="22"/>
          <w:lang w:val="nl"/>
        </w:rPr>
        <w:t>;</w:t>
      </w:r>
    </w:p>
    <w:p w14:paraId="38C777F0" w14:textId="60E76129" w:rsidR="00C6168B" w:rsidRPr="003E3B7B" w:rsidRDefault="009D5591"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w:t>
      </w:r>
      <w:r w:rsidR="00A75767" w:rsidRPr="00A75767">
        <w:rPr>
          <w:rFonts w:asciiTheme="minorHAnsi" w:hAnsiTheme="minorHAnsi" w:cstheme="minorHAnsi"/>
          <w:sz w:val="22"/>
          <w:szCs w:val="22"/>
          <w:highlight w:val="lightGray"/>
        </w:rPr>
        <w:t>…</w:t>
      </w:r>
      <w:r w:rsidR="007C48C6" w:rsidRPr="003E3B7B">
        <w:rPr>
          <w:rFonts w:asciiTheme="minorHAnsi" w:hAnsiTheme="minorHAnsi" w:cstheme="minorHAnsi"/>
          <w:sz w:val="22"/>
          <w:szCs w:val="22"/>
        </w:rPr>
        <w:t>)</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5DE1A8A" w14:textId="225BC61A" w:rsidR="00A75767" w:rsidRDefault="00A75767" w:rsidP="0024006D">
      <w:pPr>
        <w:suppressAutoHyphens/>
        <w:spacing w:line="276" w:lineRule="auto"/>
        <w:ind w:left="709" w:right="-1"/>
        <w:rPr>
          <w:rFonts w:asciiTheme="minorHAnsi" w:hAnsiTheme="minorHAnsi" w:cstheme="minorHAnsi"/>
          <w:sz w:val="22"/>
          <w:szCs w:val="22"/>
          <w:lang w:val="nl"/>
        </w:rPr>
      </w:pPr>
      <w:r w:rsidRPr="00065874">
        <w:rPr>
          <w:rFonts w:asciiTheme="minorHAnsi" w:hAnsiTheme="minorHAnsi" w:cstheme="minorHAnsi"/>
          <w:sz w:val="22"/>
          <w:szCs w:val="22"/>
          <w:lang w:val="nl"/>
        </w:rPr>
        <w:t>Wanneer echter de kwaliteit van de Inschrijving van de Opdrachtnemer uitgaat boven de gevraagde kwaliteit, prevaleert voor dat aspect de Inschrijv</w:t>
      </w:r>
      <w:r w:rsidR="004E11FE">
        <w:rPr>
          <w:rFonts w:asciiTheme="minorHAnsi" w:hAnsiTheme="minorHAnsi" w:cstheme="minorHAnsi"/>
          <w:sz w:val="22"/>
          <w:szCs w:val="22"/>
          <w:lang w:val="nl"/>
        </w:rPr>
        <w:t>i</w:t>
      </w:r>
      <w:r w:rsidRPr="00065874">
        <w:rPr>
          <w:rFonts w:asciiTheme="minorHAnsi" w:hAnsiTheme="minorHAnsi" w:cstheme="minorHAnsi"/>
          <w:sz w:val="22"/>
          <w:szCs w:val="22"/>
          <w:lang w:val="nl"/>
        </w:rPr>
        <w:t>ng van de Opdrachtnemer boven alle andere documenten.</w:t>
      </w:r>
    </w:p>
    <w:p w14:paraId="3D7CBA6B" w14:textId="77777777" w:rsidR="00A75767" w:rsidRDefault="00A75767" w:rsidP="0024006D">
      <w:pPr>
        <w:suppressAutoHyphens/>
        <w:spacing w:line="276" w:lineRule="auto"/>
        <w:ind w:left="709" w:right="-1"/>
        <w:rPr>
          <w:rFonts w:asciiTheme="minorHAnsi" w:hAnsiTheme="minorHAnsi" w:cstheme="minorHAnsi"/>
          <w:sz w:val="22"/>
          <w:szCs w:val="22"/>
          <w:lang w:val="nl"/>
        </w:rPr>
      </w:pPr>
    </w:p>
    <w:p w14:paraId="5FA5FC4A" w14:textId="44AD0A9B"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w:t>
      </w:r>
      <w:r w:rsidR="00A75767"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t/m </w:t>
      </w:r>
      <w:r w:rsidR="00A75767"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72AF22F9" w:rsidR="00783E67" w:rsidRPr="003E3B7B" w:rsidRDefault="00A75767" w:rsidP="00F75DBE">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1.4</w:t>
      </w:r>
      <w:r>
        <w:rPr>
          <w:rFonts w:asciiTheme="minorHAnsi" w:hAnsiTheme="minorHAnsi" w:cstheme="minorHAnsi"/>
          <w:sz w:val="22"/>
          <w:szCs w:val="22"/>
          <w:lang w:val="nl"/>
        </w:rPr>
        <w:tab/>
      </w:r>
      <w:r w:rsidR="00856656" w:rsidRPr="00F75DBE">
        <w:rPr>
          <w:rFonts w:asciiTheme="minorHAnsi" w:hAnsiTheme="minorHAnsi" w:cstheme="minorHAnsi"/>
          <w:sz w:val="22"/>
          <w:szCs w:val="22"/>
          <w:highlight w:val="lightGray"/>
          <w:lang w:val="nl"/>
        </w:rPr>
        <w:t>[eventuele herzieningsclausules en opties hier opnemen</w:t>
      </w:r>
      <w:r w:rsidR="00F75DBE">
        <w:rPr>
          <w:rFonts w:asciiTheme="minorHAnsi" w:hAnsiTheme="minorHAnsi" w:cstheme="minorHAnsi"/>
          <w:sz w:val="22"/>
          <w:szCs w:val="22"/>
          <w:highlight w:val="lightGray"/>
          <w:lang w:val="nl"/>
        </w:rPr>
        <w:t>, bijvoorbeeld optionele dienstverlening die we hebben uitgevraagd maar bij aanvang nog niet opdragen aan de opdrachtnemer</w:t>
      </w:r>
      <w:r w:rsidR="00856656" w:rsidRPr="00F75DBE">
        <w:rPr>
          <w:rFonts w:asciiTheme="minorHAnsi" w:hAnsiTheme="minorHAnsi" w:cstheme="minorHAnsi"/>
          <w:sz w:val="22"/>
          <w:szCs w:val="22"/>
          <w:highlight w:val="lightGray"/>
          <w:lang w:val="nl"/>
        </w:rPr>
        <w:t>]</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082F351" w:rsidR="00F32787" w:rsidRDefault="00887FFE" w:rsidP="00887FFE">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lastRenderedPageBreak/>
        <w:t>Artikel 2.</w:t>
      </w:r>
      <w:r>
        <w:rPr>
          <w:rFonts w:asciiTheme="minorHAnsi" w:hAnsiTheme="minorHAnsi" w:cstheme="minorHAnsi"/>
          <w:b/>
          <w:bCs/>
          <w:sz w:val="22"/>
          <w:szCs w:val="22"/>
          <w:lang w:val="nl"/>
        </w:rPr>
        <w:tab/>
        <w:t>Opdrachtverstrekking en werkzaamheden</w:t>
      </w:r>
    </w:p>
    <w:p w14:paraId="6ABD62C2" w14:textId="7E82A1E3" w:rsidR="00887FFE" w:rsidRDefault="00887FFE" w:rsidP="00887FFE">
      <w:pPr>
        <w:suppressAutoHyphens/>
        <w:spacing w:line="276" w:lineRule="auto"/>
        <w:ind w:right="-1"/>
        <w:rPr>
          <w:rFonts w:asciiTheme="minorHAnsi" w:hAnsiTheme="minorHAnsi" w:cstheme="minorHAnsi"/>
          <w:sz w:val="22"/>
          <w:szCs w:val="22"/>
          <w:lang w:val="nl"/>
        </w:rPr>
      </w:pPr>
    </w:p>
    <w:p w14:paraId="74897381" w14:textId="35CB9CCD" w:rsidR="00887FFE" w:rsidRDefault="00887FFE"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2.1</w:t>
      </w:r>
      <w:r>
        <w:rPr>
          <w:rFonts w:asciiTheme="minorHAnsi" w:hAnsiTheme="minorHAnsi" w:cstheme="minorHAnsi"/>
          <w:sz w:val="22"/>
          <w:szCs w:val="22"/>
          <w:lang w:val="nl"/>
        </w:rPr>
        <w:tab/>
        <w:t xml:space="preserve">De werkzaamheden van Opdrachtnemer omvatten al hetgeen nodig is om een </w:t>
      </w:r>
      <w:r w:rsidR="00823D69" w:rsidRPr="00823D69">
        <w:rPr>
          <w:rFonts w:asciiTheme="minorHAnsi" w:hAnsiTheme="minorHAnsi" w:cstheme="minorHAnsi"/>
          <w:sz w:val="22"/>
          <w:szCs w:val="22"/>
          <w:lang w:val="nl"/>
        </w:rPr>
        <w:t xml:space="preserve">Voorlopig ontwerp inrichtingsplan (VOIP) en vervolgens </w:t>
      </w:r>
      <w:r w:rsidR="00823D69">
        <w:rPr>
          <w:rFonts w:asciiTheme="minorHAnsi" w:hAnsiTheme="minorHAnsi" w:cstheme="minorHAnsi"/>
          <w:sz w:val="22"/>
          <w:szCs w:val="22"/>
          <w:lang w:val="nl"/>
        </w:rPr>
        <w:t>een</w:t>
      </w:r>
      <w:r w:rsidR="00823D69" w:rsidRPr="00823D69">
        <w:rPr>
          <w:rFonts w:asciiTheme="minorHAnsi" w:hAnsiTheme="minorHAnsi" w:cstheme="minorHAnsi"/>
          <w:sz w:val="22"/>
          <w:szCs w:val="22"/>
          <w:lang w:val="nl"/>
        </w:rPr>
        <w:t xml:space="preserve"> Definitief ontwerp (DOIP)</w:t>
      </w:r>
      <w:r>
        <w:rPr>
          <w:rFonts w:asciiTheme="minorHAnsi" w:hAnsiTheme="minorHAnsi" w:cstheme="minorHAnsi"/>
          <w:sz w:val="22"/>
          <w:szCs w:val="22"/>
          <w:lang w:val="nl"/>
        </w:rPr>
        <w:t xml:space="preserve"> voor de Opdracht te realiseren, hetgeen tussen Opdrachtgever en Opdrachtnemer in de onderhavige Overeenkomst is overeengekomen, in de inschrijvingsleidraad is toegelicht, in de Inschrijving is aangeboden en de Omschrijving werkzaamheden die zijn opgenomen als bijlage </w:t>
      </w:r>
      <w:r w:rsidRPr="00887FFE">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en bijlage </w:t>
      </w:r>
      <w:r w:rsidRPr="00887FFE">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bij deze Overeenkomst. Opdrachtnemer bewaakt de samenhang, integraliteit, maakbaarheid en financiële haalbaarheid van het ontwerp binnen de kaders van de Overeenkomst.</w:t>
      </w:r>
    </w:p>
    <w:p w14:paraId="3C4F69FA" w14:textId="23D8F257" w:rsidR="00887FFE" w:rsidRDefault="00887FFE" w:rsidP="00887FFE">
      <w:pPr>
        <w:suppressAutoHyphens/>
        <w:spacing w:line="276" w:lineRule="auto"/>
        <w:ind w:left="700" w:right="-1" w:hanging="700"/>
        <w:rPr>
          <w:rFonts w:asciiTheme="minorHAnsi" w:hAnsiTheme="minorHAnsi" w:cstheme="minorHAnsi"/>
          <w:sz w:val="22"/>
          <w:szCs w:val="22"/>
          <w:lang w:val="nl"/>
        </w:rPr>
      </w:pPr>
    </w:p>
    <w:p w14:paraId="54D5C68D" w14:textId="1B749B2E" w:rsidR="00725500" w:rsidRPr="008F35F1" w:rsidDel="00D21538" w:rsidRDefault="00725500" w:rsidP="00887FFE">
      <w:pPr>
        <w:suppressAutoHyphens/>
        <w:spacing w:line="276" w:lineRule="auto"/>
        <w:ind w:left="700" w:right="-1" w:hanging="700"/>
        <w:rPr>
          <w:del w:id="0" w:author="Roy Fox" w:date="2022-09-16T15:00:00Z"/>
          <w:rFonts w:asciiTheme="minorHAnsi" w:hAnsiTheme="minorHAnsi" w:cstheme="minorHAnsi"/>
          <w:b/>
          <w:bCs/>
          <w:sz w:val="22"/>
          <w:szCs w:val="22"/>
          <w:highlight w:val="lightGray"/>
          <w:lang w:val="nl"/>
        </w:rPr>
      </w:pPr>
      <w:del w:id="1" w:author="Roy Fox" w:date="2022-09-16T15:00:00Z">
        <w:r w:rsidRPr="008F35F1" w:rsidDel="00D21538">
          <w:rPr>
            <w:rFonts w:asciiTheme="minorHAnsi" w:hAnsiTheme="minorHAnsi" w:cstheme="minorHAnsi"/>
            <w:b/>
            <w:bCs/>
            <w:sz w:val="22"/>
            <w:szCs w:val="22"/>
            <w:highlight w:val="lightGray"/>
            <w:lang w:val="nl"/>
          </w:rPr>
          <w:delText>OPTIONEEL</w:delText>
        </w:r>
        <w:r w:rsidR="008F35F1" w:rsidRPr="008F35F1" w:rsidDel="00D21538">
          <w:rPr>
            <w:rFonts w:asciiTheme="minorHAnsi" w:hAnsiTheme="minorHAnsi" w:cstheme="minorHAnsi"/>
            <w:b/>
            <w:bCs/>
            <w:sz w:val="22"/>
            <w:szCs w:val="22"/>
            <w:highlight w:val="lightGray"/>
            <w:lang w:val="nl"/>
          </w:rPr>
          <w:delText>, alleen gebruiken als het werk wordt opgedeeld in fasen/deelopdrachten</w:delText>
        </w:r>
      </w:del>
    </w:p>
    <w:p w14:paraId="44401C2E" w14:textId="2BA8F141" w:rsidR="00887FFE" w:rsidRPr="008F35F1" w:rsidDel="00D21538" w:rsidRDefault="00887FFE" w:rsidP="00887FFE">
      <w:pPr>
        <w:suppressAutoHyphens/>
        <w:spacing w:line="276" w:lineRule="auto"/>
        <w:ind w:left="700" w:right="-1" w:hanging="700"/>
        <w:rPr>
          <w:del w:id="2" w:author="Roy Fox" w:date="2022-09-16T15:00:00Z"/>
          <w:rFonts w:asciiTheme="minorHAnsi" w:hAnsiTheme="minorHAnsi" w:cstheme="minorHAnsi"/>
          <w:sz w:val="22"/>
          <w:szCs w:val="22"/>
          <w:highlight w:val="lightGray"/>
          <w:lang w:val="nl"/>
        </w:rPr>
      </w:pPr>
      <w:del w:id="3" w:author="Roy Fox" w:date="2022-09-16T15:00:00Z">
        <w:r w:rsidRPr="008F35F1" w:rsidDel="00D21538">
          <w:rPr>
            <w:rFonts w:asciiTheme="minorHAnsi" w:hAnsiTheme="minorHAnsi" w:cstheme="minorHAnsi"/>
            <w:sz w:val="22"/>
            <w:szCs w:val="22"/>
            <w:highlight w:val="lightGray"/>
            <w:lang w:val="nl"/>
          </w:rPr>
          <w:delText>2.2</w:delText>
        </w:r>
        <w:r w:rsidRPr="008F35F1" w:rsidDel="00D21538">
          <w:rPr>
            <w:rFonts w:asciiTheme="minorHAnsi" w:hAnsiTheme="minorHAnsi" w:cstheme="minorHAnsi"/>
            <w:sz w:val="22"/>
            <w:szCs w:val="22"/>
            <w:highlight w:val="lightGray"/>
            <w:lang w:val="nl"/>
          </w:rPr>
          <w:tab/>
          <w:delText>De werkzaamheden van Opdrachtnemer zijn onderverdeeld in fasen en deelopdrachten. De volgende fasen en deelopdrachten worden onderscheiden:</w:delText>
        </w:r>
      </w:del>
    </w:p>
    <w:p w14:paraId="24954645" w14:textId="1A164CEE" w:rsidR="00887FFE" w:rsidRPr="008F35F1" w:rsidDel="00D21538" w:rsidRDefault="00887FFE" w:rsidP="00887FFE">
      <w:pPr>
        <w:suppressAutoHyphens/>
        <w:spacing w:line="276" w:lineRule="auto"/>
        <w:ind w:left="700" w:right="-1" w:hanging="700"/>
        <w:rPr>
          <w:del w:id="4" w:author="Roy Fox" w:date="2022-09-16T15:00:00Z"/>
          <w:rFonts w:asciiTheme="minorHAnsi" w:hAnsiTheme="minorHAnsi" w:cstheme="minorHAnsi"/>
          <w:sz w:val="22"/>
          <w:szCs w:val="22"/>
          <w:highlight w:val="lightGray"/>
          <w:lang w:val="nl"/>
        </w:rPr>
      </w:pPr>
      <w:del w:id="5" w:author="Roy Fox" w:date="2022-09-16T15:00:00Z">
        <w:r w:rsidRPr="008F35F1" w:rsidDel="00D21538">
          <w:rPr>
            <w:rFonts w:asciiTheme="minorHAnsi" w:hAnsiTheme="minorHAnsi" w:cstheme="minorHAnsi"/>
            <w:sz w:val="22"/>
            <w:szCs w:val="22"/>
            <w:highlight w:val="lightGray"/>
            <w:lang w:val="nl"/>
          </w:rPr>
          <w:tab/>
          <w:delText>…</w:delText>
        </w:r>
      </w:del>
    </w:p>
    <w:p w14:paraId="4750422D" w14:textId="64921954" w:rsidR="00887FFE" w:rsidRPr="008F35F1" w:rsidDel="00D21538" w:rsidRDefault="00887FFE" w:rsidP="00887FFE">
      <w:pPr>
        <w:suppressAutoHyphens/>
        <w:spacing w:line="276" w:lineRule="auto"/>
        <w:ind w:left="700" w:right="-1" w:hanging="700"/>
        <w:rPr>
          <w:del w:id="6" w:author="Roy Fox" w:date="2022-09-16T15:00:00Z"/>
          <w:rFonts w:asciiTheme="minorHAnsi" w:hAnsiTheme="minorHAnsi" w:cstheme="minorHAnsi"/>
          <w:sz w:val="22"/>
          <w:szCs w:val="22"/>
          <w:highlight w:val="lightGray"/>
          <w:lang w:val="nl"/>
        </w:rPr>
      </w:pPr>
    </w:p>
    <w:p w14:paraId="559FD732" w14:textId="7F01E23E" w:rsidR="00887FFE" w:rsidRPr="008F35F1" w:rsidDel="00D21538" w:rsidRDefault="00887FFE" w:rsidP="00887FFE">
      <w:pPr>
        <w:suppressAutoHyphens/>
        <w:spacing w:line="276" w:lineRule="auto"/>
        <w:ind w:left="700" w:right="-1" w:hanging="700"/>
        <w:rPr>
          <w:del w:id="7" w:author="Roy Fox" w:date="2022-09-16T15:00:00Z"/>
          <w:rFonts w:asciiTheme="minorHAnsi" w:hAnsiTheme="minorHAnsi" w:cstheme="minorHAnsi"/>
          <w:sz w:val="22"/>
          <w:szCs w:val="22"/>
          <w:highlight w:val="lightGray"/>
          <w:lang w:val="nl"/>
        </w:rPr>
      </w:pPr>
      <w:del w:id="8" w:author="Roy Fox" w:date="2022-09-16T15:00:00Z">
        <w:r w:rsidRPr="008F35F1" w:rsidDel="00D21538">
          <w:rPr>
            <w:rFonts w:asciiTheme="minorHAnsi" w:hAnsiTheme="minorHAnsi" w:cstheme="minorHAnsi"/>
            <w:sz w:val="22"/>
            <w:szCs w:val="22"/>
            <w:highlight w:val="lightGray"/>
            <w:lang w:val="nl"/>
          </w:rPr>
          <w:delText>2.3</w:delText>
        </w:r>
        <w:r w:rsidRPr="008F35F1" w:rsidDel="00D21538">
          <w:rPr>
            <w:rFonts w:asciiTheme="minorHAnsi" w:hAnsiTheme="minorHAnsi" w:cstheme="minorHAnsi"/>
            <w:sz w:val="22"/>
            <w:szCs w:val="22"/>
            <w:highlight w:val="lightGray"/>
            <w:lang w:val="nl"/>
          </w:rPr>
          <w:tab/>
          <w:delText>Een deelopdracht voor enige fase geeft Opdrachtnemer geen recht op aanspraak op een vervolgopdracht voor opvolgende fase(n), enige honorarium of andere vergoeding voor die opvolgende fase(n).</w:delText>
        </w:r>
      </w:del>
    </w:p>
    <w:p w14:paraId="0E94462A" w14:textId="06516B40" w:rsidR="008F35F1" w:rsidRPr="008F35F1" w:rsidDel="00D21538" w:rsidRDefault="008F35F1" w:rsidP="00887FFE">
      <w:pPr>
        <w:suppressAutoHyphens/>
        <w:spacing w:line="276" w:lineRule="auto"/>
        <w:ind w:left="700" w:right="-1" w:hanging="700"/>
        <w:rPr>
          <w:del w:id="9" w:author="Roy Fox" w:date="2022-09-16T15:00:00Z"/>
          <w:rFonts w:asciiTheme="minorHAnsi" w:hAnsiTheme="minorHAnsi" w:cstheme="minorHAnsi"/>
          <w:sz w:val="22"/>
          <w:szCs w:val="22"/>
          <w:highlight w:val="lightGray"/>
          <w:lang w:val="nl"/>
        </w:rPr>
      </w:pPr>
    </w:p>
    <w:p w14:paraId="3190D38C" w14:textId="453F98CE" w:rsidR="008F35F1" w:rsidRPr="008F35F1" w:rsidDel="00D21538" w:rsidRDefault="008F35F1" w:rsidP="008F35F1">
      <w:pPr>
        <w:suppressAutoHyphens/>
        <w:spacing w:line="276" w:lineRule="auto"/>
        <w:ind w:left="700" w:right="-1" w:hanging="700"/>
        <w:rPr>
          <w:del w:id="10" w:author="Roy Fox" w:date="2022-09-16T15:00:00Z"/>
          <w:rFonts w:asciiTheme="minorHAnsi" w:hAnsiTheme="minorHAnsi" w:cstheme="minorHAnsi"/>
          <w:sz w:val="22"/>
          <w:szCs w:val="22"/>
          <w:highlight w:val="lightGray"/>
          <w:lang w:val="nl"/>
        </w:rPr>
      </w:pPr>
      <w:del w:id="11" w:author="Roy Fox" w:date="2022-09-16T15:00:00Z">
        <w:r w:rsidRPr="008F35F1" w:rsidDel="00D21538">
          <w:rPr>
            <w:rFonts w:asciiTheme="minorHAnsi" w:hAnsiTheme="minorHAnsi" w:cstheme="minorHAnsi"/>
            <w:sz w:val="22"/>
            <w:szCs w:val="22"/>
            <w:highlight w:val="lightGray"/>
            <w:lang w:val="nl"/>
          </w:rPr>
          <w:delText>2.4</w:delText>
        </w:r>
        <w:r w:rsidRPr="008F35F1" w:rsidDel="00D21538">
          <w:rPr>
            <w:rFonts w:asciiTheme="minorHAnsi" w:hAnsiTheme="minorHAnsi" w:cstheme="minorHAnsi"/>
            <w:sz w:val="22"/>
            <w:szCs w:val="22"/>
            <w:highlight w:val="lightGray"/>
            <w:lang w:val="nl"/>
          </w:rPr>
          <w:tab/>
          <w:delText>Ondertekening van de onderhavige Overeenkomst door beide Partijen heeft te gelden als schriftelijke opdrachtverlening tot het verrichten van de werkzaamheden behorende tot fase 2 en aanvaarding daarvan door Opdrachtnemer.</w:delText>
        </w:r>
      </w:del>
    </w:p>
    <w:p w14:paraId="1D155A23" w14:textId="33D5F1CD" w:rsidR="008F35F1" w:rsidRPr="008F35F1" w:rsidDel="00D21538" w:rsidRDefault="008F35F1" w:rsidP="008F35F1">
      <w:pPr>
        <w:suppressAutoHyphens/>
        <w:spacing w:line="276" w:lineRule="auto"/>
        <w:ind w:left="700" w:right="-1" w:hanging="700"/>
        <w:rPr>
          <w:del w:id="12" w:author="Roy Fox" w:date="2022-09-16T15:00:00Z"/>
          <w:rFonts w:asciiTheme="minorHAnsi" w:hAnsiTheme="minorHAnsi" w:cstheme="minorHAnsi"/>
          <w:sz w:val="22"/>
          <w:szCs w:val="22"/>
          <w:highlight w:val="lightGray"/>
          <w:lang w:val="nl"/>
        </w:rPr>
      </w:pPr>
    </w:p>
    <w:p w14:paraId="5905A59E" w14:textId="2971CA06" w:rsidR="008F35F1" w:rsidRPr="008F35F1" w:rsidDel="00D21538" w:rsidRDefault="008F35F1" w:rsidP="008F35F1">
      <w:pPr>
        <w:suppressAutoHyphens/>
        <w:spacing w:line="276" w:lineRule="auto"/>
        <w:ind w:left="700" w:right="-1" w:hanging="700"/>
        <w:rPr>
          <w:del w:id="13" w:author="Roy Fox" w:date="2022-09-16T15:00:00Z"/>
          <w:rFonts w:asciiTheme="minorHAnsi" w:hAnsiTheme="minorHAnsi" w:cstheme="minorHAnsi"/>
          <w:sz w:val="22"/>
          <w:szCs w:val="22"/>
          <w:highlight w:val="lightGray"/>
          <w:lang w:val="nl"/>
        </w:rPr>
      </w:pPr>
      <w:del w:id="14" w:author="Roy Fox" w:date="2022-09-16T15:00:00Z">
        <w:r w:rsidRPr="008F35F1" w:rsidDel="00D21538">
          <w:rPr>
            <w:rFonts w:asciiTheme="minorHAnsi" w:hAnsiTheme="minorHAnsi" w:cstheme="minorHAnsi"/>
            <w:sz w:val="22"/>
            <w:szCs w:val="22"/>
            <w:highlight w:val="lightGray"/>
            <w:lang w:val="nl"/>
          </w:rPr>
          <w:delText xml:space="preserve">2.5 </w:delText>
        </w:r>
        <w:r w:rsidRPr="008F35F1" w:rsidDel="00D21538">
          <w:rPr>
            <w:rFonts w:asciiTheme="minorHAnsi" w:hAnsiTheme="minorHAnsi" w:cstheme="minorHAnsi"/>
            <w:sz w:val="22"/>
            <w:szCs w:val="22"/>
            <w:highlight w:val="lightGray"/>
            <w:lang w:val="nl"/>
          </w:rPr>
          <w:tab/>
          <w:delText>Het einde van fase 2 en fase 3 gaan voor Opdrachtgever gepaard met een go-nogo moment. In geval van een ‘nogo’ kan Opdrachtgever besluiten het project te beëindigen. Opdrachtnemer stemt daar op voorhand mee in. Daarnaast kunnen andere met het project samenhangende gebeurtenissen er te allen tijde toe leiden dat Opdrachtgever het project wenst te stoppen.</w:delText>
        </w:r>
      </w:del>
    </w:p>
    <w:p w14:paraId="039212D8" w14:textId="0D600579" w:rsidR="008F35F1" w:rsidRPr="008F35F1" w:rsidDel="00D21538" w:rsidRDefault="008F35F1" w:rsidP="008F35F1">
      <w:pPr>
        <w:suppressAutoHyphens/>
        <w:spacing w:line="276" w:lineRule="auto"/>
        <w:ind w:left="700" w:right="-1" w:hanging="700"/>
        <w:rPr>
          <w:del w:id="15" w:author="Roy Fox" w:date="2022-09-16T15:00:00Z"/>
          <w:rFonts w:asciiTheme="minorHAnsi" w:hAnsiTheme="minorHAnsi" w:cstheme="minorHAnsi"/>
          <w:sz w:val="22"/>
          <w:szCs w:val="22"/>
          <w:highlight w:val="lightGray"/>
          <w:lang w:val="nl"/>
        </w:rPr>
      </w:pPr>
    </w:p>
    <w:p w14:paraId="3E38A2C7" w14:textId="112D7072" w:rsidR="008F35F1" w:rsidRPr="008F35F1" w:rsidDel="00D21538" w:rsidRDefault="008F35F1" w:rsidP="008F35F1">
      <w:pPr>
        <w:suppressAutoHyphens/>
        <w:spacing w:line="276" w:lineRule="auto"/>
        <w:ind w:left="700" w:right="-1" w:hanging="700"/>
        <w:rPr>
          <w:del w:id="16" w:author="Roy Fox" w:date="2022-09-16T15:00:00Z"/>
          <w:rFonts w:asciiTheme="minorHAnsi" w:hAnsiTheme="minorHAnsi" w:cstheme="minorHAnsi"/>
          <w:sz w:val="22"/>
          <w:szCs w:val="22"/>
          <w:highlight w:val="lightGray"/>
          <w:lang w:val="nl"/>
        </w:rPr>
      </w:pPr>
      <w:del w:id="17" w:author="Roy Fox" w:date="2022-09-16T15:00:00Z">
        <w:r w:rsidRPr="008F35F1" w:rsidDel="00D21538">
          <w:rPr>
            <w:rFonts w:asciiTheme="minorHAnsi" w:hAnsiTheme="minorHAnsi" w:cstheme="minorHAnsi"/>
            <w:sz w:val="22"/>
            <w:szCs w:val="22"/>
            <w:highlight w:val="lightGray"/>
            <w:lang w:val="nl"/>
          </w:rPr>
          <w:delText>2.6</w:delText>
        </w:r>
        <w:r w:rsidRPr="008F35F1" w:rsidDel="00D21538">
          <w:rPr>
            <w:rFonts w:asciiTheme="minorHAnsi" w:hAnsiTheme="minorHAnsi" w:cstheme="minorHAnsi"/>
            <w:sz w:val="22"/>
            <w:szCs w:val="22"/>
            <w:highlight w:val="lightGray"/>
            <w:lang w:val="nl"/>
          </w:rPr>
          <w:tab/>
          <w:delText>Indien Opdrachtgever aan het einde van iedere deelopdracht besluit het project voort te zetten, zullen de fasen na fase 2 steeds door middel van afzonderlijke deelopdrachten aan Opdrachtnemer worden opgedragen. Door ondertekening van de onderhavige Overeenkomst aanvaardt Opdrachtnemer deze deelopdrachten onvoorwaardelijk op voorhand.</w:delText>
        </w:r>
      </w:del>
    </w:p>
    <w:p w14:paraId="601D5C0E" w14:textId="173F9032" w:rsidR="008F35F1" w:rsidRPr="008F35F1" w:rsidDel="00D21538" w:rsidRDefault="008F35F1" w:rsidP="008F35F1">
      <w:pPr>
        <w:suppressAutoHyphens/>
        <w:spacing w:line="276" w:lineRule="auto"/>
        <w:ind w:left="700" w:right="-1" w:hanging="700"/>
        <w:rPr>
          <w:del w:id="18" w:author="Roy Fox" w:date="2022-09-16T15:00:00Z"/>
          <w:rFonts w:asciiTheme="minorHAnsi" w:hAnsiTheme="minorHAnsi" w:cstheme="minorHAnsi"/>
          <w:sz w:val="22"/>
          <w:szCs w:val="22"/>
          <w:highlight w:val="lightGray"/>
          <w:lang w:val="nl"/>
        </w:rPr>
      </w:pPr>
    </w:p>
    <w:p w14:paraId="73325159" w14:textId="20AF6099" w:rsidR="008F35F1" w:rsidRPr="008F35F1" w:rsidDel="00D21538" w:rsidRDefault="008F35F1" w:rsidP="008F35F1">
      <w:pPr>
        <w:suppressAutoHyphens/>
        <w:spacing w:line="276" w:lineRule="auto"/>
        <w:ind w:left="700" w:right="-1" w:hanging="700"/>
        <w:rPr>
          <w:del w:id="19" w:author="Roy Fox" w:date="2022-09-16T15:00:00Z"/>
          <w:rFonts w:asciiTheme="minorHAnsi" w:hAnsiTheme="minorHAnsi" w:cstheme="minorHAnsi"/>
          <w:sz w:val="22"/>
          <w:szCs w:val="22"/>
          <w:highlight w:val="lightGray"/>
          <w:lang w:val="nl"/>
        </w:rPr>
      </w:pPr>
      <w:del w:id="20" w:author="Roy Fox" w:date="2022-09-16T15:00:00Z">
        <w:r w:rsidRPr="008F35F1" w:rsidDel="00D21538">
          <w:rPr>
            <w:rFonts w:asciiTheme="minorHAnsi" w:hAnsiTheme="minorHAnsi" w:cstheme="minorHAnsi"/>
            <w:sz w:val="22"/>
            <w:szCs w:val="22"/>
            <w:highlight w:val="lightGray"/>
            <w:lang w:val="nl"/>
          </w:rPr>
          <w:delText>2.7</w:delText>
        </w:r>
        <w:r w:rsidRPr="008F35F1" w:rsidDel="00D21538">
          <w:rPr>
            <w:rFonts w:asciiTheme="minorHAnsi" w:hAnsiTheme="minorHAnsi" w:cstheme="minorHAnsi"/>
            <w:sz w:val="22"/>
            <w:szCs w:val="22"/>
            <w:highlight w:val="lightGray"/>
            <w:lang w:val="nl"/>
          </w:rPr>
          <w:tab/>
          <w:delText>Indien Opdrachtnemer vooruitlopend op de in artikel 2.6 bedoelde deelopdrachtverstrekking al een aanvang maakt met tot (één van) de volgende fase(n) behorende werkzaamheden, dan geschiedt dit geheel voor rekening en risico van Opdrachtnemer. Opdrachtnemer kan in dat geval geen aanspraak maken op enig honorarium of andere vergoeding.</w:delText>
        </w:r>
      </w:del>
    </w:p>
    <w:p w14:paraId="0598A8C8" w14:textId="031997FD" w:rsidR="008F35F1" w:rsidRPr="008F35F1" w:rsidDel="00D21538" w:rsidRDefault="008F35F1" w:rsidP="008F35F1">
      <w:pPr>
        <w:suppressAutoHyphens/>
        <w:spacing w:line="276" w:lineRule="auto"/>
        <w:ind w:left="700" w:right="-1" w:hanging="700"/>
        <w:rPr>
          <w:del w:id="21" w:author="Roy Fox" w:date="2022-09-16T15:00:00Z"/>
          <w:rFonts w:asciiTheme="minorHAnsi" w:hAnsiTheme="minorHAnsi" w:cstheme="minorHAnsi"/>
          <w:sz w:val="22"/>
          <w:szCs w:val="22"/>
          <w:highlight w:val="lightGray"/>
          <w:lang w:val="nl"/>
        </w:rPr>
      </w:pPr>
    </w:p>
    <w:p w14:paraId="3E43A1F1" w14:textId="6C274037" w:rsidR="008F35F1" w:rsidRPr="008F35F1" w:rsidDel="00D21538" w:rsidRDefault="008F35F1" w:rsidP="008F35F1">
      <w:pPr>
        <w:suppressAutoHyphens/>
        <w:spacing w:line="276" w:lineRule="auto"/>
        <w:ind w:left="700" w:right="-1" w:hanging="700"/>
        <w:rPr>
          <w:del w:id="22" w:author="Roy Fox" w:date="2022-09-16T15:00:00Z"/>
          <w:rFonts w:asciiTheme="minorHAnsi" w:hAnsiTheme="minorHAnsi" w:cstheme="minorHAnsi"/>
          <w:sz w:val="22"/>
          <w:szCs w:val="22"/>
          <w:highlight w:val="lightGray"/>
          <w:lang w:val="nl"/>
        </w:rPr>
      </w:pPr>
      <w:del w:id="23" w:author="Roy Fox" w:date="2022-09-16T15:00:00Z">
        <w:r w:rsidRPr="008F35F1" w:rsidDel="00D21538">
          <w:rPr>
            <w:rFonts w:asciiTheme="minorHAnsi" w:hAnsiTheme="minorHAnsi" w:cstheme="minorHAnsi"/>
            <w:sz w:val="22"/>
            <w:szCs w:val="22"/>
            <w:highlight w:val="lightGray"/>
            <w:lang w:val="nl"/>
          </w:rPr>
          <w:delText>2.8</w:delText>
        </w:r>
        <w:r w:rsidRPr="008F35F1" w:rsidDel="00D21538">
          <w:rPr>
            <w:rFonts w:asciiTheme="minorHAnsi" w:hAnsiTheme="minorHAnsi" w:cstheme="minorHAnsi"/>
            <w:sz w:val="22"/>
            <w:szCs w:val="22"/>
            <w:highlight w:val="lightGray"/>
            <w:lang w:val="nl"/>
          </w:rPr>
          <w:tab/>
          <w:delText xml:space="preserve">Opdrachtgever behoudt het recht om op enig moment een bouwteam c.q. een aanbestedingsteam te vormen en naar aanleiding daarvan de overeenkomst daarop aan te passen. Het vormen van een bouwteam kan consequenties hebben voor de omvang van de werkzaamheden van Opdrachtnemer. In dat geval zullen partijen in overleg treden om naar </w:delText>
        </w:r>
        <w:r w:rsidRPr="008F35F1" w:rsidDel="00D21538">
          <w:rPr>
            <w:rFonts w:asciiTheme="minorHAnsi" w:hAnsiTheme="minorHAnsi" w:cstheme="minorHAnsi"/>
            <w:sz w:val="22"/>
            <w:szCs w:val="22"/>
            <w:highlight w:val="lightGray"/>
            <w:lang w:val="nl"/>
          </w:rPr>
          <w:lastRenderedPageBreak/>
          <w:delText>redelijkheid en billijkheid het honorarium naar evenredigheid van de afname van de werkzaamheden van Opdrachtnemer bij te stellen.</w:delText>
        </w:r>
      </w:del>
    </w:p>
    <w:p w14:paraId="6ADD1660" w14:textId="38D76861" w:rsidR="008F35F1" w:rsidRPr="008F35F1" w:rsidDel="00D21538" w:rsidRDefault="008F35F1" w:rsidP="008F35F1">
      <w:pPr>
        <w:suppressAutoHyphens/>
        <w:spacing w:line="276" w:lineRule="auto"/>
        <w:ind w:left="700" w:right="-1" w:hanging="700"/>
        <w:rPr>
          <w:del w:id="24" w:author="Roy Fox" w:date="2022-09-16T15:00:00Z"/>
          <w:rFonts w:asciiTheme="minorHAnsi" w:hAnsiTheme="minorHAnsi" w:cstheme="minorHAnsi"/>
          <w:sz w:val="22"/>
          <w:szCs w:val="22"/>
          <w:highlight w:val="lightGray"/>
          <w:lang w:val="nl"/>
        </w:rPr>
      </w:pPr>
    </w:p>
    <w:p w14:paraId="0CA36F62" w14:textId="41F53F83" w:rsidR="008F35F1" w:rsidDel="00D21538" w:rsidRDefault="008F35F1" w:rsidP="008F35F1">
      <w:pPr>
        <w:suppressAutoHyphens/>
        <w:spacing w:line="276" w:lineRule="auto"/>
        <w:ind w:left="700" w:right="-1" w:hanging="700"/>
        <w:rPr>
          <w:del w:id="25" w:author="Roy Fox" w:date="2022-09-16T15:00:00Z"/>
          <w:rFonts w:asciiTheme="minorHAnsi" w:hAnsiTheme="minorHAnsi" w:cstheme="minorHAnsi"/>
          <w:sz w:val="22"/>
          <w:szCs w:val="22"/>
          <w:lang w:val="nl"/>
        </w:rPr>
      </w:pPr>
      <w:del w:id="26" w:author="Roy Fox" w:date="2022-09-16T15:00:00Z">
        <w:r w:rsidRPr="008F35F1" w:rsidDel="00D21538">
          <w:rPr>
            <w:rFonts w:asciiTheme="minorHAnsi" w:hAnsiTheme="minorHAnsi" w:cstheme="minorHAnsi"/>
            <w:sz w:val="22"/>
            <w:szCs w:val="22"/>
            <w:highlight w:val="lightGray"/>
            <w:lang w:val="nl"/>
          </w:rPr>
          <w:delText>2.9</w:delText>
        </w:r>
        <w:r w:rsidRPr="008F35F1" w:rsidDel="00D21538">
          <w:rPr>
            <w:rFonts w:asciiTheme="minorHAnsi" w:hAnsiTheme="minorHAnsi" w:cstheme="minorHAnsi"/>
            <w:sz w:val="22"/>
            <w:szCs w:val="22"/>
            <w:highlight w:val="lightGray"/>
            <w:lang w:val="nl"/>
          </w:rPr>
          <w:tab/>
          <w:delText>Op iedere afzonderlijke deelopdracht als bedoeld in dit artikel zijn alle bepalingen in onderhavige Overeenkomst en de hierin van toepassing verklaarde algemene voorwaarden van overeenkomstige toepassing, behoudens voor zover daarvan in de afzonderlijke deelopdracht is afgeweken.</w:delText>
        </w:r>
      </w:del>
    </w:p>
    <w:p w14:paraId="773BCFA4" w14:textId="4237FABB" w:rsidR="00035B40" w:rsidRDefault="00035B40"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p>
    <w:p w14:paraId="40C8CA95" w14:textId="28BE8E6F" w:rsidR="00035B40" w:rsidRPr="003E3B7B" w:rsidRDefault="00035B40" w:rsidP="00035B40">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721092AA"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00D76A1D" w14:textId="6EECE60F" w:rsidR="00035B40" w:rsidRPr="003E3B7B" w:rsidRDefault="00035B40" w:rsidP="00035B40">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t xml:space="preserve">De </w:t>
      </w:r>
      <w:r>
        <w:rPr>
          <w:rFonts w:asciiTheme="minorHAnsi" w:hAnsiTheme="minorHAnsi" w:cstheme="minorHAnsi"/>
          <w:sz w:val="22"/>
          <w:szCs w:val="22"/>
          <w:lang w:val="nl"/>
        </w:rPr>
        <w:t>advies</w:t>
      </w:r>
      <w:r w:rsidRPr="003E3B7B">
        <w:rPr>
          <w:rFonts w:asciiTheme="minorHAnsi" w:hAnsiTheme="minorHAnsi" w:cstheme="minorHAnsi"/>
          <w:sz w:val="22"/>
          <w:szCs w:val="22"/>
          <w:lang w:val="nl"/>
        </w:rPr>
        <w:t xml:space="preserve">kosten </w:t>
      </w:r>
      <w:r>
        <w:rPr>
          <w:rFonts w:asciiTheme="minorHAnsi" w:hAnsiTheme="minorHAnsi" w:cstheme="minorHAnsi"/>
          <w:sz w:val="22"/>
          <w:szCs w:val="22"/>
          <w:lang w:val="nl"/>
        </w:rPr>
        <w:t>voor de gehele Opdracht</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bedragen</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w:t>
      </w:r>
      <w:r w:rsidRPr="003E3B7B">
        <w:rPr>
          <w:rFonts w:asciiTheme="minorHAnsi" w:hAnsiTheme="minorHAnsi" w:cstheme="minorHAnsi"/>
          <w:sz w:val="22"/>
          <w:szCs w:val="22"/>
          <w:lang w:val="nl"/>
        </w:rPr>
        <w:t>]</w:t>
      </w:r>
      <w:r>
        <w:rPr>
          <w:rFonts w:asciiTheme="minorHAnsi" w:hAnsiTheme="minorHAnsi" w:cstheme="minorHAnsi"/>
          <w:sz w:val="22"/>
          <w:szCs w:val="22"/>
          <w:lang w:val="nl"/>
        </w:rPr>
        <w:t>. Dit bedrag is vastgesteld op basis van het in Bijlage … opgenomen bouwkostenbudget met bijkomende kosten.</w:t>
      </w:r>
    </w:p>
    <w:p w14:paraId="630E92CE"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rPr>
      </w:pPr>
    </w:p>
    <w:p w14:paraId="4122D27C" w14:textId="686C02A8"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r>
      <w:r w:rsidR="0041724B">
        <w:rPr>
          <w:rFonts w:asciiTheme="minorHAnsi" w:hAnsiTheme="minorHAnsi" w:cstheme="minorHAnsi"/>
          <w:sz w:val="22"/>
          <w:szCs w:val="22"/>
          <w:lang w:val="nl"/>
        </w:rPr>
        <w:t>De door Opdrachtgever aan Opdrachtnemer te betalen advieskosten zijn gelijk aan het honorarium. Alle overige kosten, waaronder de toezichtkosten en bijkomende kosten zoals bedoeld in artikel 50 DNR 2011, worden geacht in het honorarium te zijn begrepen en komen niet voor afzonderlijke vergoeding in aanmerking.</w:t>
      </w:r>
    </w:p>
    <w:p w14:paraId="7484951B" w14:textId="77777777" w:rsidR="00035B40" w:rsidRPr="003E3B7B" w:rsidRDefault="00035B40" w:rsidP="00035B40">
      <w:pPr>
        <w:suppressAutoHyphens/>
        <w:spacing w:line="276" w:lineRule="auto"/>
        <w:ind w:left="567" w:right="-1" w:hanging="567"/>
        <w:rPr>
          <w:rFonts w:asciiTheme="minorHAnsi" w:hAnsiTheme="minorHAnsi" w:cstheme="minorHAnsi"/>
          <w:sz w:val="22"/>
          <w:szCs w:val="22"/>
          <w:lang w:val="nl"/>
        </w:rPr>
      </w:pPr>
    </w:p>
    <w:p w14:paraId="1D592AB1" w14:textId="71B4188A" w:rsidR="00035B40" w:rsidRDefault="00035B40" w:rsidP="00035B40">
      <w:pPr>
        <w:suppressAutoHyphens/>
        <w:spacing w:line="276" w:lineRule="auto"/>
        <w:ind w:left="720" w:right="-1" w:hanging="720"/>
        <w:rPr>
          <w:rFonts w:asciiTheme="minorHAnsi" w:hAnsiTheme="minorHAnsi" w:cstheme="minorHAnsi"/>
          <w:sz w:val="22"/>
          <w:szCs w:val="22"/>
          <w:lang w:val="nl"/>
        </w:rPr>
      </w:pPr>
      <w:r w:rsidRPr="00696DEB">
        <w:rPr>
          <w:rFonts w:asciiTheme="minorHAnsi" w:hAnsiTheme="minorHAnsi" w:cstheme="minorHAnsi"/>
          <w:sz w:val="22"/>
          <w:szCs w:val="22"/>
          <w:lang w:val="nl"/>
        </w:rPr>
        <w:t>3.4</w:t>
      </w:r>
      <w:r w:rsidRPr="00696DEB">
        <w:rPr>
          <w:rFonts w:asciiTheme="minorHAnsi" w:hAnsiTheme="minorHAnsi" w:cstheme="minorHAnsi"/>
          <w:sz w:val="22"/>
          <w:szCs w:val="22"/>
          <w:lang w:val="nl"/>
        </w:rPr>
        <w:tab/>
      </w:r>
      <w:r w:rsidR="0041724B" w:rsidRPr="00696DEB">
        <w:rPr>
          <w:rFonts w:asciiTheme="minorHAnsi" w:hAnsiTheme="minorHAnsi" w:cstheme="minorHAnsi"/>
          <w:sz w:val="22"/>
          <w:szCs w:val="22"/>
          <w:lang w:val="nl"/>
        </w:rPr>
        <w:t>Advieskosten worden niet geïndexeerd.</w:t>
      </w:r>
    </w:p>
    <w:p w14:paraId="00C781C6"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187A1F65" w14:textId="6AA13EA1" w:rsidR="0041724B" w:rsidRDefault="0041724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3.5</w:t>
      </w:r>
      <w:r>
        <w:rPr>
          <w:rFonts w:asciiTheme="minorHAnsi" w:hAnsiTheme="minorHAnsi" w:cstheme="minorHAnsi"/>
          <w:sz w:val="22"/>
          <w:szCs w:val="22"/>
          <w:lang w:val="nl"/>
        </w:rPr>
        <w:tab/>
        <w:t>Een wijziging van het bouwkostenbudget brengt geen wijziging van het honorarium met zich mee, tenzij het ongewijzigd laten van het honorarium naar maatstaven van redelijkheid en billijkheid niet kan worden verlangd omdat de wijziging aanzienlijk meerwerk voor Opdrachtnemer oplevert.</w:t>
      </w:r>
    </w:p>
    <w:p w14:paraId="46ECA5A4" w14:textId="7F9B67C8" w:rsidR="0041724B" w:rsidRDefault="0041724B" w:rsidP="0041724B">
      <w:pPr>
        <w:suppressAutoHyphens/>
        <w:spacing w:line="276" w:lineRule="auto"/>
        <w:ind w:left="709" w:right="-1" w:hanging="709"/>
        <w:rPr>
          <w:rFonts w:asciiTheme="minorHAnsi" w:hAnsiTheme="minorHAnsi" w:cstheme="minorHAnsi"/>
          <w:sz w:val="22"/>
          <w:szCs w:val="22"/>
          <w:lang w:val="nl"/>
        </w:rPr>
      </w:pPr>
    </w:p>
    <w:p w14:paraId="77891087" w14:textId="56D2427B"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w:t>
      </w:r>
      <w:r w:rsidR="00DC346C">
        <w:rPr>
          <w:rFonts w:asciiTheme="minorHAnsi" w:hAnsiTheme="minorHAnsi" w:cstheme="minorHAnsi"/>
          <w:sz w:val="22"/>
          <w:szCs w:val="22"/>
          <w:lang w:val="nl"/>
        </w:rPr>
        <w:t>6</w:t>
      </w:r>
      <w:r>
        <w:rPr>
          <w:rFonts w:asciiTheme="minorHAnsi" w:hAnsiTheme="minorHAnsi" w:cstheme="minorHAnsi"/>
          <w:sz w:val="22"/>
          <w:szCs w:val="22"/>
          <w:lang w:val="nl"/>
        </w:rPr>
        <w:tab/>
        <w:t>Indien gedurende de looptijd van deze Overeenkomst door toedoen van Opdrachtgever Opdrachtnemer aanvullende werkzaamheden moet verrichten waarin deze Opdracht niet voorziet, dan dient Opdrachtnemer dit tijdig (vooraf), gemotiveerd, gespecificeerd en schriftelijke aan Opdrachtgever te melden. Voor deze wijzigingen na vastlegging van de Opdracht, zal naar rato van de inspanning die nodig is om aanvullende werkzaamheden te verrichten een advieskostenvergoeding gegeven worden, mits tijdig voornoemde afstemming heeft plaatsgevonden (zodat Opdrachtgever de gelegenheid heeft gehad tijdig bij te sturen om meerwerk te voorkomen dan wel te beperken) en (vooraf) schriftelijke instemming is verkregen van Opdrachtgever.</w:t>
      </w:r>
    </w:p>
    <w:p w14:paraId="0B48E863" w14:textId="0707DFE8"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42574C3" w14:textId="4150BA12"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w:t>
      </w:r>
      <w:r w:rsidR="00DC346C">
        <w:rPr>
          <w:rFonts w:asciiTheme="minorHAnsi" w:hAnsiTheme="minorHAnsi" w:cstheme="minorHAnsi"/>
          <w:sz w:val="22"/>
          <w:szCs w:val="22"/>
          <w:lang w:val="nl"/>
        </w:rPr>
        <w:t>7</w:t>
      </w:r>
      <w:r>
        <w:rPr>
          <w:rFonts w:asciiTheme="minorHAnsi" w:hAnsiTheme="minorHAnsi" w:cstheme="minorHAnsi"/>
          <w:sz w:val="22"/>
          <w:szCs w:val="22"/>
          <w:lang w:val="nl"/>
        </w:rPr>
        <w:tab/>
        <w:t>Verrekening van aanvullende werkzaamheden vindt plaats gelijktijdig met de afrekening van de fase waarop deze werkzaamheden betrekking hebben.</w:t>
      </w:r>
    </w:p>
    <w:p w14:paraId="2E4ED946" w14:textId="21F20C47"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DCDBBF5" w14:textId="6F16E2C6"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w:t>
      </w:r>
      <w:r w:rsidR="008B6963">
        <w:rPr>
          <w:rFonts w:asciiTheme="minorHAnsi" w:hAnsiTheme="minorHAnsi" w:cstheme="minorHAnsi"/>
          <w:sz w:val="22"/>
          <w:szCs w:val="22"/>
          <w:lang w:val="nl"/>
        </w:rPr>
        <w:t>8</w:t>
      </w:r>
      <w:r>
        <w:rPr>
          <w:rFonts w:asciiTheme="minorHAnsi" w:hAnsiTheme="minorHAnsi" w:cstheme="minorHAnsi"/>
          <w:sz w:val="22"/>
          <w:szCs w:val="22"/>
          <w:lang w:val="nl"/>
        </w:rPr>
        <w:tab/>
        <w:t>Opdrachtgever is geen advieskosten verschuldigd met betrekking tot niet-geaccordeerde aanvullende werkzaamheden.</w:t>
      </w:r>
    </w:p>
    <w:p w14:paraId="19ECBEF3" w14:textId="77777777" w:rsidR="0041724B" w:rsidRPr="003E3B7B" w:rsidRDefault="0041724B" w:rsidP="00035B40">
      <w:pPr>
        <w:suppressAutoHyphens/>
        <w:spacing w:line="276" w:lineRule="auto"/>
        <w:ind w:left="567" w:right="-1" w:hanging="567"/>
        <w:rPr>
          <w:rFonts w:asciiTheme="minorHAnsi" w:hAnsiTheme="minorHAnsi" w:cstheme="minorHAnsi"/>
          <w:sz w:val="22"/>
          <w:szCs w:val="22"/>
          <w:lang w:val="nl"/>
        </w:rPr>
      </w:pPr>
    </w:p>
    <w:p w14:paraId="2E5490FE" w14:textId="5E0B1CE2" w:rsidR="002522B1" w:rsidRDefault="002522B1"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b/>
          <w:bCs/>
          <w:sz w:val="22"/>
          <w:szCs w:val="22"/>
          <w:lang w:val="nl"/>
        </w:rPr>
        <w:t>Artikel 4.</w:t>
      </w:r>
      <w:r>
        <w:rPr>
          <w:rFonts w:asciiTheme="minorHAnsi" w:hAnsiTheme="minorHAnsi" w:cstheme="minorHAnsi"/>
          <w:b/>
          <w:bCs/>
          <w:sz w:val="22"/>
          <w:szCs w:val="22"/>
          <w:lang w:val="nl"/>
        </w:rPr>
        <w:tab/>
        <w:t>Facturering en betaling</w:t>
      </w:r>
    </w:p>
    <w:p w14:paraId="47C10B3C" w14:textId="77777777"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20FA6664" w14:textId="7CE06649" w:rsidR="002522B1"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lastRenderedPageBreak/>
        <w:t>4.1</w:t>
      </w:r>
      <w:r>
        <w:rPr>
          <w:rFonts w:asciiTheme="minorHAnsi" w:hAnsiTheme="minorHAnsi" w:cstheme="minorHAnsi"/>
          <w:sz w:val="22"/>
          <w:szCs w:val="22"/>
          <w:lang w:val="nl"/>
        </w:rPr>
        <w:tab/>
        <w:t>Opdrachtgever betaalt de advieskosten op declaratie van Opdrachtnemer. Opdrachtnemer declareert de advieskosten in maandelijkse termijnen naar rato van de voortgang van de werkzaamheden.</w:t>
      </w:r>
    </w:p>
    <w:p w14:paraId="7594A1C9" w14:textId="620F88E3"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90369D3" w14:textId="02C02D42"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Pr>
          <w:rFonts w:asciiTheme="minorHAnsi" w:hAnsiTheme="minorHAnsi" w:cstheme="minorHAnsi"/>
          <w:sz w:val="22"/>
          <w:szCs w:val="22"/>
          <w:lang w:val="nl"/>
        </w:rPr>
        <w:tab/>
        <w:t xml:space="preserve">De totaal te declareren advieskosten per fase is niet hoger dan het in </w:t>
      </w:r>
      <w:r w:rsidRPr="00B87252">
        <w:rPr>
          <w:rFonts w:asciiTheme="minorHAnsi" w:hAnsiTheme="minorHAnsi" w:cstheme="minorHAnsi"/>
          <w:sz w:val="22"/>
          <w:szCs w:val="22"/>
          <w:highlight w:val="lightGray"/>
          <w:lang w:val="nl"/>
        </w:rPr>
        <w:t>artikel 4.3</w:t>
      </w:r>
      <w:r>
        <w:rPr>
          <w:rFonts w:asciiTheme="minorHAnsi" w:hAnsiTheme="minorHAnsi" w:cstheme="minorHAnsi"/>
          <w:sz w:val="22"/>
          <w:szCs w:val="22"/>
          <w:lang w:val="nl"/>
        </w:rPr>
        <w:t xml:space="preserve"> bij de betreffende fase opgenomen bedrag.</w:t>
      </w:r>
    </w:p>
    <w:p w14:paraId="2194F972" w14:textId="6B32544B"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4D8B5D7" w14:textId="6C250A01"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4.3</w:t>
      </w:r>
      <w:r>
        <w:rPr>
          <w:rFonts w:asciiTheme="minorHAnsi" w:hAnsiTheme="minorHAnsi" w:cstheme="minorHAnsi"/>
          <w:sz w:val="22"/>
          <w:szCs w:val="22"/>
          <w:lang w:val="nl"/>
        </w:rPr>
        <w:tab/>
        <w:t xml:space="preserve">Opdrachtnemer zendt haar facturen per stuk in pdf-formaat aan </w:t>
      </w:r>
      <w:hyperlink r:id="rId11" w:history="1">
        <w:r w:rsidRPr="00E33742">
          <w:rPr>
            <w:rStyle w:val="Hyperlink"/>
            <w:rFonts w:asciiTheme="minorHAnsi" w:hAnsiTheme="minorHAnsi" w:cstheme="minorHAnsi"/>
            <w:sz w:val="22"/>
            <w:szCs w:val="22"/>
            <w:lang w:val="nl"/>
          </w:rPr>
          <w:t>factuur@amersfoort.nl</w:t>
        </w:r>
      </w:hyperlink>
      <w:r>
        <w:rPr>
          <w:rFonts w:asciiTheme="minorHAnsi" w:hAnsiTheme="minorHAnsi" w:cstheme="minorHAnsi"/>
          <w:sz w:val="22"/>
          <w:szCs w:val="22"/>
          <w:lang w:val="nl"/>
        </w:rPr>
        <w:t>. Opdrachtnemer dient op elke factuur een verplichtingnummer op te nemen van Opdrachtgever. Opdrachtgever strekt een verplichtingnummer (per deelopdracht).</w:t>
      </w:r>
    </w:p>
    <w:p w14:paraId="63FDABCB" w14:textId="15B46616"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1C85A1D" w14:textId="59B0C4BD" w:rsidR="00B87252" w:rsidRPr="00B87252" w:rsidRDefault="00B87252" w:rsidP="00B87252">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4.4</w:t>
      </w:r>
      <w:r>
        <w:rPr>
          <w:rFonts w:asciiTheme="minorHAnsi" w:hAnsiTheme="minorHAnsi" w:cstheme="minorHAnsi"/>
          <w:sz w:val="22"/>
          <w:szCs w:val="22"/>
          <w:lang w:val="nl"/>
        </w:rPr>
        <w:tab/>
      </w:r>
      <w:r w:rsidRPr="00B87252">
        <w:rPr>
          <w:rFonts w:asciiTheme="minorHAnsi" w:hAnsiTheme="minorHAnsi" w:cstheme="minorHAnsi"/>
          <w:sz w:val="22"/>
          <w:szCs w:val="22"/>
          <w:lang w:val="nl"/>
        </w:rPr>
        <w:t xml:space="preserve">Op de factuur vermeldt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w:t>
      </w:r>
    </w:p>
    <w:p w14:paraId="7E35B803" w14:textId="5774315A" w:rsid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de wettelijke vereisten waaraan de factuur moet voldoen: naam, adres, postcode, woonplaats, bank/gironummer en de benodigde IBAN- en BIC-gegevens, BTW nummer, KvK-nummer;</w:t>
      </w:r>
    </w:p>
    <w:p w14:paraId="1F9632E6" w14:textId="2CAACE49" w:rsidR="00770A07" w:rsidRPr="00B87252" w:rsidRDefault="00770A07" w:rsidP="00B87252">
      <w:pPr>
        <w:suppressAutoHyphens/>
        <w:spacing w:line="276" w:lineRule="auto"/>
        <w:ind w:left="720" w:right="-1" w:hanging="11"/>
        <w:rPr>
          <w:rFonts w:asciiTheme="minorHAnsi" w:hAnsiTheme="minorHAnsi" w:cstheme="minorHAnsi"/>
          <w:sz w:val="22"/>
          <w:szCs w:val="22"/>
          <w:lang w:val="nl"/>
        </w:rPr>
      </w:pPr>
      <w:r>
        <w:rPr>
          <w:rFonts w:asciiTheme="minorHAnsi" w:hAnsiTheme="minorHAnsi" w:cstheme="minorHAnsi"/>
          <w:sz w:val="22"/>
          <w:szCs w:val="22"/>
          <w:lang w:val="nl"/>
        </w:rPr>
        <w:t xml:space="preserve">- </w:t>
      </w:r>
      <w:r w:rsidR="008352D0">
        <w:rPr>
          <w:rFonts w:asciiTheme="minorHAnsi" w:hAnsiTheme="minorHAnsi" w:cstheme="minorHAnsi"/>
          <w:sz w:val="22"/>
          <w:szCs w:val="22"/>
          <w:lang w:val="nl"/>
        </w:rPr>
        <w:t xml:space="preserve">Het door de opdrachtgever verstrekte verplichtingnummer </w:t>
      </w:r>
      <w:r w:rsidR="00DC7660">
        <w:rPr>
          <w:rFonts w:asciiTheme="minorHAnsi" w:hAnsiTheme="minorHAnsi" w:cstheme="minorHAnsi"/>
          <w:sz w:val="22"/>
          <w:szCs w:val="22"/>
          <w:lang w:val="nl"/>
        </w:rPr>
        <w:t>………..</w:t>
      </w:r>
    </w:p>
    <w:p w14:paraId="6DE1551C" w14:textId="77777777"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het totale factuurbedrag inclusief en exclusief BTW; en</w:t>
      </w:r>
    </w:p>
    <w:p w14:paraId="44BD1D94" w14:textId="5709D3F8" w:rsidR="00B87252" w:rsidRDefault="00B87252" w:rsidP="00B87252">
      <w:pPr>
        <w:suppressAutoHyphens/>
        <w:spacing w:line="276" w:lineRule="auto"/>
        <w:ind w:left="720" w:right="-1" w:hanging="20"/>
        <w:rPr>
          <w:rFonts w:asciiTheme="minorHAnsi" w:hAnsiTheme="minorHAnsi" w:cstheme="minorHAnsi"/>
          <w:sz w:val="22"/>
          <w:szCs w:val="22"/>
          <w:lang w:val="nl"/>
        </w:rPr>
      </w:pPr>
      <w:r w:rsidRPr="00B87252">
        <w:rPr>
          <w:rFonts w:asciiTheme="minorHAnsi" w:hAnsiTheme="minorHAnsi" w:cstheme="minorHAnsi"/>
          <w:sz w:val="22"/>
          <w:szCs w:val="22"/>
          <w:lang w:val="nl"/>
        </w:rPr>
        <w:t xml:space="preserve">- </w:t>
      </w:r>
      <w:r>
        <w:rPr>
          <w:rFonts w:asciiTheme="minorHAnsi" w:hAnsiTheme="minorHAnsi" w:cstheme="minorHAnsi"/>
          <w:sz w:val="22"/>
          <w:szCs w:val="22"/>
          <w:lang w:val="nl"/>
        </w:rPr>
        <w:t>a</w:t>
      </w:r>
      <w:r w:rsidRPr="00B87252">
        <w:rPr>
          <w:rFonts w:asciiTheme="minorHAnsi" w:hAnsiTheme="minorHAnsi" w:cstheme="minorHAnsi"/>
          <w:sz w:val="22"/>
          <w:szCs w:val="22"/>
          <w:lang w:val="nl"/>
        </w:rPr>
        <w:t xml:space="preserve">ls bijlage een door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 xml:space="preserve"> opgestelde prestatieverklaring waaruit blijkt dat er in de betreffende maand werkzaamheden zijn uitgevoerd en welke dit zijn.</w:t>
      </w:r>
    </w:p>
    <w:p w14:paraId="7A493203" w14:textId="562854FF" w:rsidR="00B87252" w:rsidRDefault="00B87252" w:rsidP="00B87252">
      <w:pPr>
        <w:suppressAutoHyphens/>
        <w:spacing w:line="276" w:lineRule="auto"/>
        <w:ind w:right="-1"/>
        <w:rPr>
          <w:rFonts w:asciiTheme="minorHAnsi" w:hAnsiTheme="minorHAnsi" w:cstheme="minorHAnsi"/>
          <w:sz w:val="22"/>
          <w:szCs w:val="22"/>
          <w:lang w:val="nl"/>
        </w:rPr>
      </w:pPr>
    </w:p>
    <w:p w14:paraId="6451A0E9" w14:textId="6E91B543"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4.5</w:t>
      </w:r>
      <w:r>
        <w:rPr>
          <w:rFonts w:asciiTheme="minorHAnsi" w:hAnsiTheme="minorHAnsi" w:cstheme="minorHAnsi"/>
          <w:sz w:val="22"/>
          <w:szCs w:val="22"/>
          <w:lang w:val="nl"/>
        </w:rPr>
        <w:tab/>
        <w:t>Opdrachtnemer hanteert een betalingstermijn van dertig dagen na de ontvangst van de factuur. Opdrachtgever zal binnen de gehanteerde betalingstermijn de factuur van Opdrachtnemer betalen, mits de factuur door Opdrachtgever is goedgekeurd. Betaling door Opdrachtgever ontslaat Opdrachtnemer niet van enige verplichting of aansprakelijkheid.</w:t>
      </w:r>
    </w:p>
    <w:p w14:paraId="66E3C71F" w14:textId="4B5ACCCC"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756F9475" w14:textId="0E42C1F2"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4.6</w:t>
      </w:r>
      <w:r>
        <w:rPr>
          <w:rFonts w:asciiTheme="minorHAnsi" w:hAnsiTheme="minorHAnsi" w:cstheme="minorHAnsi"/>
          <w:sz w:val="22"/>
          <w:szCs w:val="22"/>
          <w:lang w:val="nl"/>
        </w:rPr>
        <w:tab/>
        <w:t>Opdrachtnemer is niet gerechtigd om enige vorm van zekerheidsstelling te verlangen.</w:t>
      </w:r>
    </w:p>
    <w:p w14:paraId="32172C4C" w14:textId="3E0B1FC0"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12AE9E07" w14:textId="621D6011" w:rsidR="00FD032B" w:rsidRPr="00FD7AE8" w:rsidRDefault="00FD7AE8" w:rsidP="00B87252">
      <w:pPr>
        <w:suppressAutoHyphens/>
        <w:spacing w:line="276" w:lineRule="auto"/>
        <w:ind w:left="700" w:right="-1" w:hanging="700"/>
        <w:rPr>
          <w:rFonts w:asciiTheme="minorHAnsi" w:hAnsiTheme="minorHAnsi" w:cstheme="minorHAnsi"/>
          <w:sz w:val="22"/>
          <w:szCs w:val="22"/>
          <w:lang w:val="nl"/>
        </w:rPr>
      </w:pPr>
      <w:r w:rsidRPr="00FD7AE8">
        <w:rPr>
          <w:rFonts w:asciiTheme="minorHAnsi" w:hAnsiTheme="minorHAnsi" w:cstheme="minorHAnsi"/>
          <w:sz w:val="22"/>
          <w:szCs w:val="22"/>
          <w:lang w:val="nl"/>
        </w:rPr>
        <w:t>4.7</w:t>
      </w:r>
      <w:r w:rsidR="00FD032B" w:rsidRPr="00FD7AE8">
        <w:rPr>
          <w:rFonts w:asciiTheme="minorHAnsi" w:hAnsiTheme="minorHAnsi" w:cstheme="minorHAnsi"/>
          <w:sz w:val="22"/>
          <w:szCs w:val="22"/>
          <w:lang w:val="nl"/>
        </w:rPr>
        <w:tab/>
        <w:t>Opdrachtgever stelt in overleg met Opdrachtnemer bij aanvang van de Overeenkomst een totaalplanning op waarin start en einde van iedere projectfase is weergegeven. Opdrachtnemer verplicht zich tot naleving van die planning. De planning is opgenomen als bijlage ….</w:t>
      </w:r>
    </w:p>
    <w:p w14:paraId="3113EAB2" w14:textId="021103BD"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25213870" w14:textId="2414A47B" w:rsidR="00FD032B" w:rsidRPr="00570C24" w:rsidRDefault="00570C24" w:rsidP="00B87252">
      <w:pPr>
        <w:suppressAutoHyphens/>
        <w:spacing w:line="276" w:lineRule="auto"/>
        <w:ind w:left="700" w:right="-1" w:hanging="700"/>
        <w:rPr>
          <w:rFonts w:asciiTheme="minorHAnsi" w:hAnsiTheme="minorHAnsi" w:cstheme="minorHAnsi"/>
          <w:sz w:val="22"/>
          <w:szCs w:val="22"/>
          <w:lang w:val="nl"/>
        </w:rPr>
      </w:pPr>
      <w:r w:rsidRPr="00570C24">
        <w:rPr>
          <w:rFonts w:asciiTheme="minorHAnsi" w:hAnsiTheme="minorHAnsi" w:cstheme="minorHAnsi"/>
          <w:sz w:val="22"/>
          <w:szCs w:val="22"/>
          <w:lang w:val="nl"/>
        </w:rPr>
        <w:t>4.8</w:t>
      </w:r>
      <w:r w:rsidR="00FD032B" w:rsidRPr="00570C24">
        <w:rPr>
          <w:rFonts w:asciiTheme="minorHAnsi" w:hAnsiTheme="minorHAnsi" w:cstheme="minorHAnsi"/>
          <w:sz w:val="22"/>
          <w:szCs w:val="22"/>
          <w:lang w:val="nl"/>
        </w:rPr>
        <w:tab/>
        <w:t>Opdrachtnemer stelt in overleg met Opdrachtgever per fase een detailplanning op waarin wordt aangegeven welke functies en handelingen moeten worden verricht om het werk te voltooien vóór de in de planning genoemde einddatum.</w:t>
      </w:r>
    </w:p>
    <w:p w14:paraId="1A802BB5" w14:textId="63C1BC8D"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69FD1C87" w14:textId="7D3934D3" w:rsidR="00FD032B" w:rsidRPr="00570C24" w:rsidRDefault="00570C24" w:rsidP="00B87252">
      <w:pPr>
        <w:suppressAutoHyphens/>
        <w:spacing w:line="276" w:lineRule="auto"/>
        <w:ind w:left="700" w:right="-1" w:hanging="700"/>
        <w:rPr>
          <w:rFonts w:asciiTheme="minorHAnsi" w:hAnsiTheme="minorHAnsi" w:cstheme="minorHAnsi"/>
          <w:sz w:val="22"/>
          <w:szCs w:val="22"/>
          <w:lang w:val="nl"/>
        </w:rPr>
      </w:pPr>
      <w:r w:rsidRPr="00570C24">
        <w:rPr>
          <w:rFonts w:asciiTheme="minorHAnsi" w:hAnsiTheme="minorHAnsi" w:cstheme="minorHAnsi"/>
          <w:sz w:val="22"/>
          <w:szCs w:val="22"/>
          <w:lang w:val="nl"/>
        </w:rPr>
        <w:t>4.9</w:t>
      </w:r>
      <w:r w:rsidR="00FD032B" w:rsidRPr="00570C24">
        <w:rPr>
          <w:rFonts w:asciiTheme="minorHAnsi" w:hAnsiTheme="minorHAnsi" w:cstheme="minorHAnsi"/>
          <w:sz w:val="22"/>
          <w:szCs w:val="22"/>
          <w:lang w:val="nl"/>
        </w:rPr>
        <w:tab/>
        <w:t>Indien Opdrachtnemer op enig moment van mening is dat de voor de voortgang van zijn werkzaamheden benodigde gegevens niet tijdig of volledig door Opdrachtgever en/of derden verstrekt worden, waardoor Opdrachtnemer dreigt niet te kunnen voldoen aan de verplichtingen voortvloeiende uit het tijdschema, dan zal Opdrachtnemer zulks onverwijld schriftelijk en met redenen omkleed aan Opdrachtgever meedelen.</w:t>
      </w:r>
    </w:p>
    <w:p w14:paraId="1C6D21DF" w14:textId="61E163DF"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56B94C90" w14:textId="0C1B3AB5" w:rsidR="00FD032B" w:rsidRDefault="00570C24" w:rsidP="00B87252">
      <w:pPr>
        <w:suppressAutoHyphens/>
        <w:spacing w:line="276" w:lineRule="auto"/>
        <w:ind w:left="700" w:right="-1" w:hanging="700"/>
        <w:rPr>
          <w:rFonts w:asciiTheme="minorHAnsi" w:hAnsiTheme="minorHAnsi" w:cstheme="minorHAnsi"/>
          <w:sz w:val="22"/>
          <w:szCs w:val="22"/>
          <w:lang w:val="nl"/>
        </w:rPr>
      </w:pPr>
      <w:r w:rsidRPr="002A324B">
        <w:rPr>
          <w:rFonts w:asciiTheme="minorHAnsi" w:hAnsiTheme="minorHAnsi" w:cstheme="minorHAnsi"/>
          <w:sz w:val="22"/>
          <w:szCs w:val="22"/>
          <w:lang w:val="nl"/>
        </w:rPr>
        <w:t>4.10</w:t>
      </w:r>
      <w:r w:rsidR="00FD032B" w:rsidRPr="002A324B">
        <w:rPr>
          <w:rFonts w:asciiTheme="minorHAnsi" w:hAnsiTheme="minorHAnsi" w:cstheme="minorHAnsi"/>
          <w:sz w:val="22"/>
          <w:szCs w:val="22"/>
          <w:lang w:val="nl"/>
        </w:rPr>
        <w:tab/>
        <w:t>Vertragingen wegens omstandigheden aan de zijde van Opdrachtgever, met een maximale tijdsduur van 8 weken per deelopdracht, welke niet bij de opdrachtverlening zijn ondertekend, worden geacht te behoren tot het normale risico behorend bij deze opdracht.</w:t>
      </w:r>
    </w:p>
    <w:p w14:paraId="5C57C452" w14:textId="77777777" w:rsidR="00FD032B" w:rsidRPr="00FD032B" w:rsidRDefault="00FD032B" w:rsidP="00B87252">
      <w:pPr>
        <w:suppressAutoHyphens/>
        <w:spacing w:line="276" w:lineRule="auto"/>
        <w:ind w:left="700" w:right="-1" w:hanging="700"/>
        <w:rPr>
          <w:rFonts w:asciiTheme="minorHAnsi" w:hAnsiTheme="minorHAnsi" w:cstheme="minorHAnsi"/>
          <w:sz w:val="22"/>
          <w:szCs w:val="22"/>
          <w:lang w:val="nl"/>
        </w:rPr>
      </w:pPr>
    </w:p>
    <w:p w14:paraId="66685C4E" w14:textId="35EF1636" w:rsidR="00122BC9" w:rsidRPr="003E3B7B" w:rsidRDefault="00B8725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5</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FD032B">
        <w:rPr>
          <w:rFonts w:asciiTheme="minorHAnsi" w:hAnsiTheme="minorHAnsi" w:cstheme="minorHAnsi"/>
          <w:b/>
          <w:bCs/>
          <w:sz w:val="22"/>
          <w:szCs w:val="22"/>
          <w:lang w:val="nl"/>
        </w:rPr>
        <w:t>Nakomen en b</w:t>
      </w:r>
      <w:r w:rsidR="005D3EAD" w:rsidRPr="003E3B7B">
        <w:rPr>
          <w:rFonts w:asciiTheme="minorHAnsi" w:hAnsiTheme="minorHAnsi" w:cstheme="minorHAnsi"/>
          <w:b/>
          <w:bCs/>
          <w:sz w:val="22"/>
          <w:szCs w:val="22"/>
          <w:lang w:val="nl"/>
        </w:rPr>
        <w:t xml:space="preserve">eëindiging </w:t>
      </w:r>
      <w:r w:rsidR="00122BC9"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5CC3DCC" w14:textId="76D0992F" w:rsidR="00F23761" w:rsidRPr="00FD032B" w:rsidRDefault="00AE6963" w:rsidP="003E3B7B">
      <w:pPr>
        <w:suppressAutoHyphens/>
        <w:spacing w:line="276" w:lineRule="auto"/>
        <w:ind w:left="700" w:right="-1" w:hanging="700"/>
        <w:rPr>
          <w:rFonts w:asciiTheme="minorHAnsi" w:hAnsiTheme="minorHAnsi" w:cstheme="minorHAnsi"/>
          <w:bCs/>
          <w:sz w:val="22"/>
          <w:szCs w:val="22"/>
          <w:lang w:val="nl"/>
        </w:rPr>
      </w:pPr>
      <w:r w:rsidRPr="00FD032B">
        <w:rPr>
          <w:rFonts w:asciiTheme="minorHAnsi" w:hAnsiTheme="minorHAnsi" w:cstheme="minorHAnsi"/>
          <w:bCs/>
          <w:sz w:val="22"/>
          <w:szCs w:val="22"/>
          <w:lang w:val="nl"/>
        </w:rPr>
        <w:t>5</w:t>
      </w:r>
      <w:r w:rsidR="00FD032B">
        <w:rPr>
          <w:rFonts w:asciiTheme="minorHAnsi" w:hAnsiTheme="minorHAnsi" w:cstheme="minorHAnsi"/>
          <w:bCs/>
          <w:sz w:val="22"/>
          <w:szCs w:val="22"/>
          <w:lang w:val="nl"/>
        </w:rPr>
        <w:t>.1</w:t>
      </w:r>
      <w:r w:rsidR="00F23761" w:rsidRPr="00FD032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FD032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vordering tot nakoming van de overeengekomen verplichting tot het verrichten van de Diensten;</w:t>
      </w:r>
    </w:p>
    <w:p w14:paraId="79A976F9"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32199331" w:rsidR="005D3EAD" w:rsidRDefault="00B87252"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5.</w:t>
      </w:r>
      <w:r w:rsidR="00FD032B">
        <w:rPr>
          <w:rFonts w:asciiTheme="minorHAnsi" w:hAnsiTheme="minorHAnsi" w:cstheme="minorHAnsi"/>
          <w:sz w:val="22"/>
          <w:szCs w:val="22"/>
          <w:lang w:val="nl"/>
        </w:rPr>
        <w:t>2</w:t>
      </w:r>
      <w:r w:rsidR="005D3EAD"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1A309605" w14:textId="54F801C7" w:rsidR="00FD032B" w:rsidRDefault="00FD032B" w:rsidP="003E3B7B">
      <w:pPr>
        <w:suppressAutoHyphens/>
        <w:spacing w:line="276" w:lineRule="auto"/>
        <w:ind w:left="567" w:right="-1" w:hanging="567"/>
        <w:rPr>
          <w:rFonts w:asciiTheme="minorHAnsi" w:hAnsiTheme="minorHAnsi" w:cstheme="minorHAnsi"/>
          <w:sz w:val="22"/>
          <w:szCs w:val="22"/>
          <w:lang w:val="nl"/>
        </w:rPr>
      </w:pPr>
    </w:p>
    <w:p w14:paraId="4968FF77" w14:textId="7C084609" w:rsidR="00FD032B" w:rsidRDefault="00FD032B"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5.3</w:t>
      </w:r>
      <w:r>
        <w:rPr>
          <w:rFonts w:asciiTheme="minorHAnsi" w:hAnsiTheme="minorHAnsi" w:cstheme="minorHAnsi"/>
          <w:sz w:val="22"/>
          <w:szCs w:val="22"/>
          <w:lang w:val="nl"/>
        </w:rPr>
        <w:tab/>
        <w:t>Indien Opdrachtgever overgaat tot opzegging op grond van dit artikel heeft Opdrachtnemer recht op een honorarium ter vergoeding van haar werkzaamheden tot en met de dag van opzegging en is Opdrachtgever geen schadevergoedign verschuldigd aan Opdrachtnemer.</w:t>
      </w:r>
    </w:p>
    <w:p w14:paraId="4C47A17B" w14:textId="730AC106" w:rsidR="00B87252" w:rsidRDefault="00B87252" w:rsidP="003E3B7B">
      <w:pPr>
        <w:suppressAutoHyphens/>
        <w:spacing w:line="276" w:lineRule="auto"/>
        <w:ind w:left="567" w:right="-1" w:hanging="567"/>
        <w:rPr>
          <w:rFonts w:asciiTheme="minorHAnsi" w:hAnsiTheme="minorHAnsi" w:cstheme="minorHAnsi"/>
          <w:sz w:val="22"/>
          <w:szCs w:val="22"/>
          <w:lang w:val="nl"/>
        </w:rPr>
      </w:pPr>
    </w:p>
    <w:p w14:paraId="018921DD" w14:textId="17AE3BB0" w:rsidR="00122BC9" w:rsidRPr="003E3B7B" w:rsidRDefault="00762BFC"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06B4E911" w:rsidR="00122BC9" w:rsidRPr="003E3B7B" w:rsidRDefault="00762BFC"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400E14B0" w:rsidR="00122BC9"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773C8C62" w14:textId="68E293BE" w:rsidR="00754F81" w:rsidRDefault="00754F81" w:rsidP="003E3B7B">
      <w:pPr>
        <w:suppressAutoHyphens/>
        <w:spacing w:line="276" w:lineRule="auto"/>
        <w:ind w:left="720" w:right="-1" w:hanging="720"/>
        <w:rPr>
          <w:rFonts w:asciiTheme="minorHAnsi" w:hAnsiTheme="minorHAnsi" w:cstheme="minorHAnsi"/>
          <w:sz w:val="22"/>
          <w:szCs w:val="22"/>
          <w:lang w:val="nl"/>
        </w:rPr>
      </w:pPr>
    </w:p>
    <w:p w14:paraId="574AE1E0" w14:textId="2817F2CC"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6.2</w:t>
      </w:r>
      <w:r>
        <w:rPr>
          <w:rFonts w:asciiTheme="minorHAnsi" w:hAnsiTheme="minorHAnsi" w:cstheme="minorHAnsi"/>
          <w:sz w:val="22"/>
          <w:szCs w:val="22"/>
          <w:lang w:val="nl"/>
        </w:rPr>
        <w:tab/>
        <w:t>Opdrachtnemer verplicht zich in het kader van zijn verantwoordelijkheden jegens Opdrachtgever:</w:t>
      </w:r>
    </w:p>
    <w:p w14:paraId="39CA41B8" w14:textId="002BF8B2"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a. de algemene leiding over de uitvoering zal berusten bij de </w:t>
      </w:r>
      <w:r w:rsidR="00EF4F28">
        <w:rPr>
          <w:rFonts w:asciiTheme="minorHAnsi" w:hAnsiTheme="minorHAnsi" w:cstheme="minorHAnsi"/>
          <w:sz w:val="22"/>
          <w:szCs w:val="22"/>
          <w:lang w:val="nl"/>
        </w:rPr>
        <w:t>hiervoor genoemde contactpersoon van Opdrachtnemer welke ter beschikking van het project zal staan en zorg zal dragen voor een deugdelijke realisatie van het project;</w:t>
      </w:r>
    </w:p>
    <w:p w14:paraId="31F0755E" w14:textId="2A3B7D87"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b. kwalitatief en kwantitatief voldoende personeel in te zetten voor het project, aangepast aan de ontwikkeling van het ontwerp- en bouwproces.</w:t>
      </w:r>
    </w:p>
    <w:p w14:paraId="474B5C8A" w14:textId="3129F25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31422BFA" w14:textId="76D73A47"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6.3</w:t>
      </w:r>
      <w:r>
        <w:rPr>
          <w:rFonts w:asciiTheme="minorHAnsi" w:hAnsiTheme="minorHAnsi" w:cstheme="minorHAnsi"/>
          <w:sz w:val="22"/>
          <w:szCs w:val="22"/>
          <w:lang w:val="nl"/>
        </w:rPr>
        <w:tab/>
        <w:t>Opdrachtnemer is, behoudens schriftelijke toestemming van Opdrachtgever, niet bevoegd om de dagelijkse leiding bij de uitvoering van de opdracht aan anderen dan in lid 1 genoemde personen toe te vertrowuen. Opdrachtgever kan toestemming slechts weigeren op redelijke gronden.</w:t>
      </w:r>
    </w:p>
    <w:p w14:paraId="39E3B4CC" w14:textId="6F9BCB7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46D8F6B5" w14:textId="1D4761FE" w:rsidR="00EF4F28" w:rsidRPr="003E3B7B"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6.4</w:t>
      </w:r>
      <w:r>
        <w:rPr>
          <w:rFonts w:asciiTheme="minorHAnsi" w:hAnsiTheme="minorHAnsi" w:cstheme="minorHAnsi"/>
          <w:sz w:val="22"/>
          <w:szCs w:val="22"/>
          <w:lang w:val="nl"/>
        </w:rPr>
        <w:tab/>
        <w:t>Ver</w:t>
      </w:r>
      <w:ins w:id="27" w:author="Roy Fox" w:date="2022-09-16T15:04:00Z">
        <w:r w:rsidR="00BD4D9F">
          <w:rPr>
            <w:rFonts w:asciiTheme="minorHAnsi" w:hAnsiTheme="minorHAnsi" w:cstheme="minorHAnsi"/>
            <w:sz w:val="22"/>
            <w:szCs w:val="22"/>
            <w:lang w:val="nl"/>
          </w:rPr>
          <w:t>g</w:t>
        </w:r>
      </w:ins>
      <w:r>
        <w:rPr>
          <w:rFonts w:asciiTheme="minorHAnsi" w:hAnsiTheme="minorHAnsi" w:cstheme="minorHAnsi"/>
          <w:sz w:val="22"/>
          <w:szCs w:val="22"/>
          <w:lang w:val="nl"/>
        </w:rPr>
        <w:t>a</w:t>
      </w:r>
      <w:del w:id="28" w:author="Roy Fox" w:date="2022-09-16T15:04:00Z">
        <w:r w:rsidDel="00BD4D9F">
          <w:rPr>
            <w:rFonts w:asciiTheme="minorHAnsi" w:hAnsiTheme="minorHAnsi" w:cstheme="minorHAnsi"/>
            <w:sz w:val="22"/>
            <w:szCs w:val="22"/>
            <w:lang w:val="nl"/>
          </w:rPr>
          <w:delText>g</w:delText>
        </w:r>
      </w:del>
      <w:r>
        <w:rPr>
          <w:rFonts w:asciiTheme="minorHAnsi" w:hAnsiTheme="minorHAnsi" w:cstheme="minorHAnsi"/>
          <w:sz w:val="22"/>
          <w:szCs w:val="22"/>
          <w:lang w:val="nl"/>
        </w:rPr>
        <w:t>deringen waaraan Opdrachtgever of anderen namens Opdrachtgever aanwezige personen, c.q. participanten aan deelnemen vinden plaats ten kantore van Opdrachtgever, dan wel online in het geval de mogelijkheid voor fysieke bijeenkomsten van overheidswege is beperkt.</w:t>
      </w:r>
    </w:p>
    <w:p w14:paraId="16859953" w14:textId="77777777" w:rsidR="00F32787" w:rsidRPr="003E3B7B" w:rsidRDefault="00F32787" w:rsidP="00EF4F28">
      <w:pPr>
        <w:suppressAutoHyphens/>
        <w:spacing w:line="276" w:lineRule="auto"/>
        <w:ind w:right="-1"/>
        <w:rPr>
          <w:rFonts w:asciiTheme="minorHAnsi" w:hAnsiTheme="minorHAnsi" w:cstheme="minorHAnsi"/>
          <w:sz w:val="22"/>
          <w:szCs w:val="22"/>
          <w:lang w:val="nl"/>
        </w:rPr>
      </w:pPr>
    </w:p>
    <w:p w14:paraId="0256F092" w14:textId="2698EDC7" w:rsidR="00122BC9" w:rsidRPr="00EF4F28" w:rsidRDefault="00C074D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7</w:t>
      </w:r>
      <w:r w:rsidR="00122BC9" w:rsidRPr="00EF4F28">
        <w:rPr>
          <w:rFonts w:asciiTheme="minorHAnsi" w:hAnsiTheme="minorHAnsi" w:cstheme="minorHAnsi"/>
          <w:b/>
          <w:bCs/>
          <w:sz w:val="22"/>
          <w:szCs w:val="22"/>
          <w:lang w:val="nl"/>
        </w:rPr>
        <w:t>.</w:t>
      </w:r>
      <w:r w:rsidR="00122BC9" w:rsidRPr="00EF4F28">
        <w:rPr>
          <w:rFonts w:asciiTheme="minorHAnsi" w:hAnsiTheme="minorHAnsi" w:cstheme="minorHAnsi"/>
          <w:b/>
          <w:bCs/>
          <w:sz w:val="22"/>
          <w:szCs w:val="22"/>
          <w:lang w:val="nl"/>
        </w:rPr>
        <w:tab/>
      </w:r>
      <w:r w:rsidR="00AA3889" w:rsidRPr="00EF4F28">
        <w:rPr>
          <w:rFonts w:asciiTheme="minorHAnsi" w:hAnsiTheme="minorHAnsi" w:cstheme="minorHAnsi"/>
          <w:b/>
          <w:bCs/>
          <w:sz w:val="22"/>
          <w:szCs w:val="22"/>
          <w:lang w:val="nl"/>
        </w:rPr>
        <w:t xml:space="preserve">Overige </w:t>
      </w:r>
      <w:r w:rsidR="00122BC9" w:rsidRPr="00EF4F28">
        <w:rPr>
          <w:rFonts w:asciiTheme="minorHAnsi" w:hAnsiTheme="minorHAnsi" w:cstheme="minorHAnsi"/>
          <w:b/>
          <w:bCs/>
          <w:sz w:val="22"/>
          <w:szCs w:val="22"/>
          <w:lang w:val="nl"/>
        </w:rPr>
        <w:t>Voorwaarden</w:t>
      </w:r>
    </w:p>
    <w:p w14:paraId="5C57C676" w14:textId="2CBA7CA1" w:rsidR="00122BC9" w:rsidRDefault="00122BC9" w:rsidP="003E3B7B">
      <w:pPr>
        <w:suppressAutoHyphens/>
        <w:spacing w:line="276" w:lineRule="auto"/>
        <w:ind w:left="567" w:right="-1" w:hanging="567"/>
        <w:rPr>
          <w:rFonts w:asciiTheme="minorHAnsi" w:hAnsiTheme="minorHAnsi" w:cstheme="minorHAnsi"/>
          <w:strike/>
          <w:sz w:val="22"/>
          <w:szCs w:val="22"/>
          <w:lang w:val="nl"/>
        </w:rPr>
      </w:pPr>
    </w:p>
    <w:p w14:paraId="5E1D4794" w14:textId="7FC5563D" w:rsidR="00236F46" w:rsidRDefault="00236F46" w:rsidP="00236F46">
      <w:pPr>
        <w:suppressAutoHyphens/>
        <w:spacing w:line="276" w:lineRule="auto"/>
        <w:ind w:left="700" w:right="-1" w:hanging="700"/>
        <w:rPr>
          <w:rFonts w:asciiTheme="minorHAnsi" w:hAnsiTheme="minorHAnsi" w:cstheme="minorHAnsi"/>
          <w:sz w:val="22"/>
          <w:szCs w:val="22"/>
          <w:lang w:val="nl"/>
        </w:rPr>
      </w:pPr>
      <w:r w:rsidRPr="00236F46">
        <w:rPr>
          <w:rFonts w:asciiTheme="minorHAnsi" w:hAnsiTheme="minorHAnsi" w:cstheme="minorHAnsi"/>
          <w:sz w:val="22"/>
          <w:szCs w:val="22"/>
          <w:lang w:val="nl"/>
        </w:rPr>
        <w:t>7.</w:t>
      </w:r>
      <w:r>
        <w:rPr>
          <w:rFonts w:asciiTheme="minorHAnsi" w:hAnsiTheme="minorHAnsi" w:cstheme="minorHAnsi"/>
          <w:sz w:val="22"/>
          <w:szCs w:val="22"/>
          <w:lang w:val="nl"/>
        </w:rPr>
        <w:t>1</w:t>
      </w:r>
      <w:r w:rsidRPr="00236F46">
        <w:rPr>
          <w:rFonts w:asciiTheme="minorHAnsi" w:hAnsiTheme="minorHAnsi" w:cstheme="minorHAnsi"/>
          <w:sz w:val="22"/>
          <w:szCs w:val="22"/>
          <w:lang w:val="nl"/>
        </w:rPr>
        <w:tab/>
      </w:r>
      <w:r>
        <w:rPr>
          <w:rFonts w:asciiTheme="minorHAnsi" w:hAnsiTheme="minorHAnsi" w:cstheme="minorHAnsi"/>
          <w:sz w:val="22"/>
          <w:szCs w:val="22"/>
          <w:lang w:val="nl"/>
        </w:rPr>
        <w:tab/>
        <w:t>Opdrachtnemer zal Opdrachtgever zo spoedig mogelijk op de hoogte stellen van eventuele aanpassingen of wijzigingen van voor de uitvoering van deze Overeenkomst relevante wet- en regelgeving, beschikkingen van overheidswege en de voorschriften van openbare diensten en netbeheerders. Indien als gevolg van voornoemde aanpassingen of wijzigingen de Overeenkomst redelijkerwijs niet onverkort van kracht kan blijven dan zullen Partijen in overleg treden. Indien en voor zover noodzakelijk kunnen Partijen de Overeenkomst aanpassen, waarbij de inhoud en strekking van deze Overeenkomst zo veel mogelijk blijft gewaarborgd.</w:t>
      </w:r>
    </w:p>
    <w:p w14:paraId="508A6DAD" w14:textId="699E6814"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5D34E371" w14:textId="3F49542B" w:rsidR="002976E9" w:rsidRPr="002976E9" w:rsidRDefault="002976E9" w:rsidP="00236F46">
      <w:pPr>
        <w:suppressAutoHyphens/>
        <w:spacing w:line="276" w:lineRule="auto"/>
        <w:ind w:left="700" w:right="-1" w:hanging="700"/>
        <w:rPr>
          <w:rFonts w:asciiTheme="minorHAnsi" w:hAnsiTheme="minorHAnsi" w:cstheme="minorHAnsi"/>
          <w:sz w:val="22"/>
          <w:szCs w:val="22"/>
          <w:lang w:val="x-none"/>
        </w:rPr>
      </w:pPr>
      <w:r w:rsidRPr="002976E9">
        <w:rPr>
          <w:rFonts w:asciiTheme="minorHAnsi" w:hAnsiTheme="minorHAnsi" w:cstheme="minorHAnsi"/>
          <w:sz w:val="22"/>
          <w:szCs w:val="22"/>
          <w:lang w:val="nl"/>
        </w:rPr>
        <w:t>7.2</w:t>
      </w:r>
      <w:r w:rsidRPr="002976E9">
        <w:rPr>
          <w:rFonts w:asciiTheme="minorHAnsi" w:hAnsiTheme="minorHAnsi" w:cstheme="minorHAnsi"/>
          <w:sz w:val="22"/>
          <w:szCs w:val="22"/>
          <w:lang w:val="nl"/>
        </w:rPr>
        <w:tab/>
        <w:t>In afwijking van het bepaalde in artikel 4 lid 3 van de DNR 2011 komt de Opdracht uitsluitend tot stand door de ondertekening van deze Overeenkomst door beide partijen voor aanvang van de Opdracht. Voor zover Opdrachtnemer daartoe nog niet is overgegaan, wordt Opdrachtnemer in elk geval de Overeenkomst te hebben ondertekend zeven kalenderdagen nadat zij door Opdrachtgever de ondertekende Overeenkomst heeft ontvangen.</w:t>
      </w:r>
    </w:p>
    <w:p w14:paraId="77B120CA" w14:textId="77777777"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7D0BA61F" w14:textId="625057E8" w:rsidR="002976E9" w:rsidRDefault="002976E9"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7.3</w:t>
      </w:r>
      <w:r>
        <w:rPr>
          <w:rFonts w:asciiTheme="minorHAnsi" w:hAnsiTheme="minorHAnsi" w:cstheme="minorHAnsi"/>
          <w:sz w:val="22"/>
          <w:szCs w:val="22"/>
          <w:lang w:val="nl"/>
        </w:rPr>
        <w:tab/>
        <w:t>In aanvulling op artikel 13 van de DNR 2011 is er geen sprake van enige toerekenbare tekortkoming zijdens Opdrachtgever indien en voor zover diens publiekrechtelijke verantwoordelijkheid noopt tot:</w:t>
      </w:r>
    </w:p>
    <w:p w14:paraId="6FD88A03" w14:textId="05344785"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t>het niet verstrekken van inlichtingen en gegevens, of;</w:t>
      </w:r>
    </w:p>
    <w:p w14:paraId="41A87509" w14:textId="16B4CB09"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t>het niet verlenen van de publiekrechtelijke medewerking die nodig zou kunnen zijn voor de uitvoering van de Overeenkomst, of;</w:t>
      </w:r>
    </w:p>
    <w:p w14:paraId="30DDC9A6" w14:textId="1B18AD95" w:rsidR="002976E9" w:rsidRPr="00236F46"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t>het verstrekken van inlichtingen over de (uitvoering van de) Overeenkomst die in eerste instantie als vertrouwelijk zou kunnen worden aangemerkt.</w:t>
      </w:r>
    </w:p>
    <w:p w14:paraId="25917302" w14:textId="77777777" w:rsidR="00236F46" w:rsidRPr="00236F46" w:rsidRDefault="00236F46" w:rsidP="003E3B7B">
      <w:pPr>
        <w:suppressAutoHyphens/>
        <w:spacing w:line="276" w:lineRule="auto"/>
        <w:ind w:left="567" w:right="-1" w:hanging="567"/>
        <w:rPr>
          <w:rFonts w:asciiTheme="minorHAnsi" w:hAnsiTheme="minorHAnsi" w:cstheme="minorHAnsi"/>
          <w:sz w:val="22"/>
          <w:szCs w:val="22"/>
          <w:lang w:val="nl"/>
        </w:rPr>
      </w:pPr>
    </w:p>
    <w:p w14:paraId="6D639DAF" w14:textId="315C327C" w:rsidR="0048264D" w:rsidRDefault="0048264D" w:rsidP="0048264D">
      <w:pPr>
        <w:suppressAutoHyphens/>
        <w:spacing w:line="276" w:lineRule="auto"/>
        <w:ind w:left="700" w:right="-1" w:hanging="700"/>
        <w:rPr>
          <w:rFonts w:asciiTheme="minorHAnsi" w:hAnsiTheme="minorHAnsi" w:cstheme="minorHAnsi"/>
          <w:sz w:val="22"/>
          <w:szCs w:val="22"/>
          <w:lang w:val="nl"/>
        </w:rPr>
      </w:pPr>
      <w:r w:rsidRPr="0048264D">
        <w:rPr>
          <w:rFonts w:asciiTheme="minorHAnsi" w:hAnsiTheme="minorHAnsi" w:cstheme="minorHAnsi"/>
          <w:sz w:val="22"/>
          <w:szCs w:val="22"/>
          <w:lang w:val="nl"/>
        </w:rPr>
        <w:t>7.</w:t>
      </w:r>
      <w:r w:rsidR="00D24B72">
        <w:rPr>
          <w:rFonts w:asciiTheme="minorHAnsi" w:hAnsiTheme="minorHAnsi" w:cstheme="minorHAnsi"/>
          <w:sz w:val="22"/>
          <w:szCs w:val="22"/>
          <w:lang w:val="nl"/>
        </w:rPr>
        <w:t>4</w:t>
      </w:r>
      <w:r w:rsidRPr="0048264D">
        <w:rPr>
          <w:rFonts w:asciiTheme="minorHAnsi" w:hAnsiTheme="minorHAnsi" w:cstheme="minorHAnsi"/>
          <w:sz w:val="22"/>
          <w:szCs w:val="22"/>
          <w:lang w:val="nl"/>
        </w:rPr>
        <w:tab/>
      </w:r>
      <w:r>
        <w:rPr>
          <w:rFonts w:asciiTheme="minorHAnsi" w:hAnsiTheme="minorHAnsi" w:cstheme="minorHAnsi"/>
          <w:sz w:val="22"/>
          <w:szCs w:val="22"/>
          <w:lang w:val="nl"/>
        </w:rPr>
        <w:tab/>
        <w:t>In afwijking op het bepaalde in artikel 1</w:t>
      </w:r>
      <w:r w:rsidR="0062781C">
        <w:rPr>
          <w:rFonts w:asciiTheme="minorHAnsi" w:hAnsiTheme="minorHAnsi" w:cstheme="minorHAnsi"/>
          <w:sz w:val="22"/>
          <w:szCs w:val="22"/>
          <w:lang w:val="nl"/>
        </w:rPr>
        <w:t>5 leden 1 t/m 3</w:t>
      </w:r>
      <w:r>
        <w:rPr>
          <w:rFonts w:asciiTheme="minorHAnsi" w:hAnsiTheme="minorHAnsi" w:cstheme="minorHAnsi"/>
          <w:sz w:val="22"/>
          <w:szCs w:val="22"/>
          <w:lang w:val="nl"/>
        </w:rPr>
        <w:t xml:space="preserve"> van de DNR 2011 is de te vergoeden schade beperkt tot een bedrag gelijk aan vier maal de vergoeding, inclusief eventueel meerwerk.</w:t>
      </w:r>
      <w:r w:rsidR="0062781C">
        <w:rPr>
          <w:rFonts w:asciiTheme="minorHAnsi" w:hAnsiTheme="minorHAnsi" w:cstheme="minorHAnsi"/>
          <w:sz w:val="22"/>
          <w:szCs w:val="22"/>
          <w:lang w:val="nl"/>
        </w:rPr>
        <w:t xml:space="preserve"> </w:t>
      </w:r>
    </w:p>
    <w:p w14:paraId="398956F8" w14:textId="64DA3365" w:rsidR="0048264D" w:rsidRDefault="0048264D" w:rsidP="0048264D">
      <w:pPr>
        <w:suppressAutoHyphens/>
        <w:spacing w:line="276" w:lineRule="auto"/>
        <w:ind w:left="700" w:right="-1" w:hanging="700"/>
        <w:rPr>
          <w:rFonts w:asciiTheme="minorHAnsi" w:hAnsiTheme="minorHAnsi" w:cstheme="minorHAnsi"/>
          <w:sz w:val="22"/>
          <w:szCs w:val="22"/>
          <w:lang w:val="nl"/>
        </w:rPr>
      </w:pPr>
    </w:p>
    <w:p w14:paraId="21F29896" w14:textId="40B0E8D6" w:rsidR="0048264D" w:rsidRDefault="0048264D" w:rsidP="0048264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5</w:t>
      </w:r>
      <w:r>
        <w:rPr>
          <w:rFonts w:asciiTheme="minorHAnsi" w:hAnsiTheme="minorHAnsi" w:cstheme="minorHAnsi"/>
          <w:sz w:val="22"/>
          <w:szCs w:val="22"/>
          <w:lang w:val="nl"/>
        </w:rPr>
        <w:tab/>
        <w:t>In afwijking op het bepaalde in artikel 7.2 van deze Overeenkomst en artikel 1</w:t>
      </w:r>
      <w:r w:rsidR="0062781C">
        <w:rPr>
          <w:rFonts w:asciiTheme="minorHAnsi" w:hAnsiTheme="minorHAnsi" w:cstheme="minorHAnsi"/>
          <w:sz w:val="22"/>
          <w:szCs w:val="22"/>
          <w:lang w:val="nl"/>
        </w:rPr>
        <w:t>5</w:t>
      </w:r>
      <w:r>
        <w:rPr>
          <w:rFonts w:asciiTheme="minorHAnsi" w:hAnsiTheme="minorHAnsi" w:cstheme="minorHAnsi"/>
          <w:sz w:val="22"/>
          <w:szCs w:val="22"/>
          <w:lang w:val="nl"/>
        </w:rPr>
        <w:t xml:space="preserve"> van de DNR 2011 vervalt iedere aansprakelijkheidsbeperking indien:</w:t>
      </w:r>
    </w:p>
    <w:p w14:paraId="394C9073" w14:textId="68AD64E9" w:rsidR="0048264D" w:rsidRDefault="0048264D" w:rsidP="0048264D">
      <w:pPr>
        <w:tabs>
          <w:tab w:val="left" w:pos="993"/>
        </w:tabs>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aansprakelijk van derden op schadevergoeding ten gevolge van dood of letsel;</w:t>
      </w:r>
    </w:p>
    <w:p w14:paraId="2EC91B94" w14:textId="622A177A"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ndien sprake is van opzet of grove schuld aan de zij de van de andere partij of haar personeel;</w:t>
      </w:r>
    </w:p>
    <w:p w14:paraId="116AECD2" w14:textId="634D2160"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schending van intellectuele eigendomsrechten door Opdrachtnemer;</w:t>
      </w:r>
    </w:p>
    <w:p w14:paraId="0F5C06CB" w14:textId="09B55291"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D.</w:t>
      </w:r>
      <w:r>
        <w:rPr>
          <w:rFonts w:asciiTheme="minorHAnsi" w:hAnsiTheme="minorHAnsi" w:cstheme="minorHAnsi"/>
          <w:sz w:val="22"/>
          <w:szCs w:val="22"/>
          <w:lang w:val="nl"/>
        </w:rPr>
        <w:tab/>
      </w:r>
      <w:r w:rsidR="002976E9">
        <w:rPr>
          <w:rFonts w:asciiTheme="minorHAnsi" w:hAnsiTheme="minorHAnsi" w:cstheme="minorHAnsi"/>
          <w:sz w:val="22"/>
          <w:szCs w:val="22"/>
          <w:lang w:val="nl"/>
        </w:rPr>
        <w:t>g</w:t>
      </w:r>
      <w:r>
        <w:rPr>
          <w:rFonts w:asciiTheme="minorHAnsi" w:hAnsiTheme="minorHAnsi" w:cstheme="minorHAnsi"/>
          <w:sz w:val="22"/>
          <w:szCs w:val="22"/>
          <w:lang w:val="nl"/>
        </w:rPr>
        <w:t>rove nalatigheid aan de zijde van Opdrachtnemer, personeel van Opdrachtnemer of door Opdrachtnemer ingezette derden.</w:t>
      </w:r>
    </w:p>
    <w:p w14:paraId="5A727857" w14:textId="747F77FF"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96F340A" w14:textId="21206859" w:rsidR="00D24B72"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6</w:t>
      </w:r>
      <w:r>
        <w:rPr>
          <w:rFonts w:asciiTheme="minorHAnsi" w:hAnsiTheme="minorHAnsi" w:cstheme="minorHAnsi"/>
          <w:sz w:val="22"/>
          <w:szCs w:val="22"/>
          <w:lang w:val="nl"/>
        </w:rPr>
        <w:tab/>
      </w:r>
      <w:r w:rsidR="00D24B72">
        <w:rPr>
          <w:rFonts w:asciiTheme="minorHAnsi" w:hAnsiTheme="minorHAnsi" w:cstheme="minorHAnsi"/>
          <w:sz w:val="22"/>
          <w:szCs w:val="22"/>
          <w:lang w:val="nl"/>
        </w:rPr>
        <w:t>Artikel 16 van de DNR 2011 komt te vervallen. Partijen vallen terug op hetgeen hierover in het Burgerlijk Wetboek is bepaald.</w:t>
      </w:r>
    </w:p>
    <w:p w14:paraId="7C78B9D7" w14:textId="3E7E566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0FC4B490" w14:textId="5D2FEA5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7.7</w:t>
      </w:r>
      <w:r>
        <w:rPr>
          <w:rFonts w:asciiTheme="minorHAnsi" w:hAnsiTheme="minorHAnsi" w:cstheme="minorHAnsi"/>
          <w:sz w:val="22"/>
          <w:szCs w:val="22"/>
          <w:lang w:val="nl"/>
        </w:rPr>
        <w:tab/>
        <w:t>In aanvulling op artikel 28 van de DNR 2011 zullen Partijen eventuele overmachtsituaties zo spoedig mogelijk aan de andere partij melden.</w:t>
      </w:r>
    </w:p>
    <w:p w14:paraId="438600E1" w14:textId="06DC9AD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82E1C66" w14:textId="4FED56B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7.8</w:t>
      </w:r>
      <w:r>
        <w:rPr>
          <w:rFonts w:asciiTheme="minorHAnsi" w:hAnsiTheme="minorHAnsi" w:cstheme="minorHAnsi"/>
          <w:sz w:val="22"/>
          <w:szCs w:val="22"/>
          <w:lang w:val="nl"/>
        </w:rPr>
        <w:tab/>
        <w:t xml:space="preserve">In aanvulling op artikel 46 van de DNR 2011 heeft Opdrachtgever het recht om foto’s en andere afbeeldingen van het naar zijn ontwerp verwezenlijkt object met bronvermelding te verspreiden of op andere manier te veelvuldigen. </w:t>
      </w:r>
    </w:p>
    <w:p w14:paraId="1E7E59C9" w14:textId="77777777"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92B5C09" w14:textId="4315D336" w:rsidR="00236F46"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7.9</w:t>
      </w:r>
      <w:r>
        <w:rPr>
          <w:rFonts w:asciiTheme="minorHAnsi" w:hAnsiTheme="minorHAnsi" w:cstheme="minorHAnsi"/>
          <w:sz w:val="22"/>
          <w:szCs w:val="22"/>
          <w:lang w:val="nl"/>
        </w:rPr>
        <w:tab/>
      </w:r>
      <w:r w:rsidR="00236F46">
        <w:rPr>
          <w:rFonts w:asciiTheme="minorHAnsi" w:hAnsiTheme="minorHAnsi" w:cstheme="minorHAnsi"/>
          <w:sz w:val="22"/>
          <w:szCs w:val="22"/>
          <w:lang w:val="nl"/>
        </w:rPr>
        <w:t>In afwijking van het bepaalde in de DNR 2011 heeft Opdrachtgever in het geval van ontbinding, opzegging met grond of opzegging zonder grond – ongeacht welke Partij daartoe is overgegaan – het recht de resultaten van de werkzaamheden van Opdrachtnemer te (laten) gebruiken, zonder voor dit gebruik enige tussenkomst, toestemming, vergoeding of verantwoording aan Opdrachtnemer verschuldigd te zijn. Opdrachtnemer is verplicht hiertoe op eerste verzoek van Opdrachtgever alle medewerking te bieden.</w:t>
      </w:r>
    </w:p>
    <w:p w14:paraId="2CD577C3" w14:textId="14603ED9"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B57B77D" w14:textId="22CB93C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10</w:t>
      </w:r>
      <w:r>
        <w:rPr>
          <w:rFonts w:asciiTheme="minorHAnsi" w:hAnsiTheme="minorHAnsi" w:cstheme="minorHAnsi"/>
          <w:sz w:val="22"/>
          <w:szCs w:val="22"/>
          <w:lang w:val="nl"/>
        </w:rPr>
        <w:tab/>
        <w:t>In aanvulling op de DNR 20111 is het partijen, zonder schriftelijke toestemming van de andere partij, niet toegestaan diens rechten of verplichtingen uit deze Overeenkomst over te dragen aan c.q. over te doen nemen door (een) derde(n).</w:t>
      </w:r>
    </w:p>
    <w:p w14:paraId="1314E428" w14:textId="2381942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3D1E13F5" w14:textId="0668FA02"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11</w:t>
      </w:r>
      <w:r>
        <w:rPr>
          <w:rFonts w:asciiTheme="minorHAnsi" w:hAnsiTheme="minorHAnsi" w:cstheme="minorHAnsi"/>
          <w:sz w:val="22"/>
          <w:szCs w:val="22"/>
          <w:lang w:val="nl"/>
        </w:rPr>
        <w:tab/>
      </w:r>
      <w:r w:rsidR="00236F46">
        <w:rPr>
          <w:rFonts w:asciiTheme="minorHAnsi" w:hAnsiTheme="minorHAnsi" w:cstheme="minorHAnsi"/>
          <w:sz w:val="22"/>
          <w:szCs w:val="22"/>
          <w:lang w:val="nl"/>
        </w:rPr>
        <w:t>In aanvulling op de DNR 2011 zullen alle geschillen met betrekking tot of voortvloeiend uit de Overeenkomst, uitsluitend worden beslecht door de Rechtbank Midden-Nederland, locatie Utrecht.</w:t>
      </w:r>
    </w:p>
    <w:p w14:paraId="1D47BA27" w14:textId="63BD2788"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79310FE" w14:textId="6B110EF7" w:rsidR="0048264D" w:rsidRPr="0048264D" w:rsidRDefault="00236F46" w:rsidP="00236F46">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12</w:t>
      </w:r>
      <w:r>
        <w:rPr>
          <w:rFonts w:asciiTheme="minorHAnsi" w:hAnsiTheme="minorHAnsi" w:cstheme="minorHAnsi"/>
          <w:sz w:val="22"/>
          <w:szCs w:val="22"/>
          <w:lang w:val="nl"/>
        </w:rPr>
        <w:tab/>
        <w:t>In afwijking van de DNR 2011 zijn de artikelen 24, 33 t/m 44 en 47 DNR 2011 niet van toepassing op deze Overeenkomst.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87818D0" w:rsidR="007C13CC" w:rsidRDefault="00C604ED"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E2E1C3D" w14:textId="77777777" w:rsidR="00236F46" w:rsidRDefault="00236F46"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 xml:space="preserve"> </w:t>
      </w:r>
    </w:p>
    <w:p w14:paraId="5B13EA76" w14:textId="64C0E923" w:rsidR="00122BC9" w:rsidRPr="003E3B7B" w:rsidRDefault="00C604ED"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Geschillenregeling en s</w:t>
      </w:r>
      <w:r w:rsidR="00122BC9" w:rsidRPr="003E3B7B">
        <w:rPr>
          <w:rFonts w:asciiTheme="minorHAnsi" w:hAnsiTheme="minorHAnsi" w:cstheme="minorHAnsi"/>
          <w:b/>
          <w:bCs/>
          <w:sz w:val="22"/>
          <w:szCs w:val="22"/>
          <w:lang w:val="nl"/>
        </w:rPr>
        <w:t>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FA393FD" w14:textId="03780BF2" w:rsidR="00C604ED"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r>
      <w:r w:rsidR="00C604ED">
        <w:rPr>
          <w:rFonts w:asciiTheme="minorHAnsi" w:hAnsiTheme="minorHAnsi" w:cstheme="minorHAnsi"/>
          <w:sz w:val="22"/>
          <w:szCs w:val="22"/>
          <w:lang w:val="nl"/>
        </w:rPr>
        <w:t>Eventuele geschillen tussen Partijen naar aanleiding van de gesloten Overeenkomst worden bij uitsluiting beslecht door de rechter bij de rechtbank van het arrondissement Midden-Nederland.</w:t>
      </w:r>
    </w:p>
    <w:p w14:paraId="24050E7D" w14:textId="77777777" w:rsidR="00C604ED" w:rsidRDefault="00C604ED" w:rsidP="003E3B7B">
      <w:pPr>
        <w:suppressAutoHyphens/>
        <w:spacing w:line="276" w:lineRule="auto"/>
        <w:ind w:left="700" w:right="-1" w:hanging="700"/>
        <w:rPr>
          <w:rFonts w:asciiTheme="minorHAnsi" w:hAnsiTheme="minorHAnsi" w:cstheme="minorHAnsi"/>
          <w:sz w:val="22"/>
          <w:szCs w:val="22"/>
          <w:lang w:val="nl"/>
        </w:rPr>
      </w:pPr>
    </w:p>
    <w:p w14:paraId="4A4CCDFE" w14:textId="4E317489" w:rsidR="00122BC9"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Pr>
          <w:rFonts w:asciiTheme="minorHAnsi" w:hAnsiTheme="minorHAnsi" w:cstheme="minorHAnsi"/>
          <w:sz w:val="22"/>
          <w:szCs w:val="22"/>
          <w:lang w:val="nl"/>
        </w:rPr>
        <w:t>.2</w:t>
      </w:r>
      <w:r w:rsidR="00C604ED">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5E957E2B" w:rsidR="00122BC9" w:rsidRPr="003E3B7B"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lastRenderedPageBreak/>
        <w:t>9</w:t>
      </w:r>
      <w:r w:rsidR="00C604ED">
        <w:rPr>
          <w:rFonts w:asciiTheme="minorHAnsi" w:hAnsiTheme="minorHAnsi" w:cstheme="minorHAnsi"/>
          <w:sz w:val="22"/>
          <w:szCs w:val="22"/>
          <w:lang w:val="nl"/>
        </w:rPr>
        <w:t>.3</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1C3D27A8"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w:t>
      </w:r>
      <w:del w:id="29" w:author="Roy Fox" w:date="2022-09-16T15:06:00Z">
        <w:r w:rsidDel="005644C2">
          <w:rPr>
            <w:rFonts w:asciiTheme="minorHAnsi" w:hAnsiTheme="minorHAnsi" w:cstheme="minorHAnsi"/>
            <w:sz w:val="22"/>
            <w:szCs w:val="22"/>
            <w:lang w:val="nl"/>
          </w:rPr>
          <w:delText>r</w:delText>
        </w:r>
      </w:del>
      <w:r>
        <w:rPr>
          <w:rFonts w:asciiTheme="minorHAnsi" w:hAnsiTheme="minorHAnsi" w:cstheme="minorHAnsi"/>
          <w:sz w:val="22"/>
          <w:szCs w:val="22"/>
          <w:lang w:val="nl"/>
        </w:rPr>
        <w:t>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2"/>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6AFA" w14:textId="77777777" w:rsidR="00C20E07" w:rsidRDefault="00C20E07" w:rsidP="00751174">
      <w:r>
        <w:separator/>
      </w:r>
    </w:p>
  </w:endnote>
  <w:endnote w:type="continuationSeparator" w:id="0">
    <w:p w14:paraId="28D62053" w14:textId="77777777" w:rsidR="00C20E07" w:rsidRDefault="00C20E07"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7CD36ECF"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w:t>
    </w:r>
    <w:r w:rsidR="00236F46">
      <w:rPr>
        <w:rFonts w:ascii="Verdana" w:hAnsi="Verdana"/>
        <w:sz w:val="16"/>
        <w:szCs w:val="16"/>
      </w:rPr>
      <w:t>DNR 2011</w:t>
    </w:r>
    <w:r w:rsidRPr="00866E13">
      <w:rPr>
        <w:rFonts w:ascii="Verdana" w:hAnsi="Verdana"/>
        <w:sz w:val="16"/>
        <w:szCs w:val="16"/>
      </w:rPr>
      <w:t xml:space="preserve"> </w:t>
    </w:r>
    <w:r w:rsidRPr="00866E13">
      <w:rPr>
        <w:rFonts w:ascii="Verdana" w:hAnsi="Verdana" w:cstheme="minorHAnsi"/>
        <w:bCs/>
        <w:sz w:val="16"/>
        <w:szCs w:val="16"/>
      </w:rPr>
      <w:t xml:space="preserve">(datum: </w:t>
    </w:r>
    <w:r w:rsidR="00236F46">
      <w:rPr>
        <w:rFonts w:ascii="Verdana" w:hAnsi="Verdana" w:cstheme="minorHAnsi"/>
        <w:bCs/>
        <w:sz w:val="16"/>
        <w:szCs w:val="16"/>
      </w:rPr>
      <w:t>september 2022</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CED8" w14:textId="77777777" w:rsidR="00C20E07" w:rsidRDefault="00C20E07" w:rsidP="00751174">
      <w:r>
        <w:separator/>
      </w:r>
    </w:p>
  </w:footnote>
  <w:footnote w:type="continuationSeparator" w:id="0">
    <w:p w14:paraId="27440A12" w14:textId="77777777" w:rsidR="00C20E07" w:rsidRDefault="00C20E07"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40ADF26"/>
    <w:lvl w:ilvl="0" w:tplc="04130015">
      <w:start w:val="1"/>
      <w:numFmt w:val="upperLetter"/>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7915B50"/>
    <w:multiLevelType w:val="hybridMultilevel"/>
    <w:tmpl w:val="9F4E0C76"/>
    <w:lvl w:ilvl="0" w:tplc="48881916">
      <w:start w:val="7"/>
      <w:numFmt w:val="bullet"/>
      <w:lvlText w:val="-"/>
      <w:lvlJc w:val="left"/>
      <w:pPr>
        <w:ind w:left="720" w:hanging="360"/>
      </w:pPr>
      <w:rPr>
        <w:rFonts w:ascii="Courier New" w:eastAsia="Times New Roman"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8" w15:restartNumberingAfterBreak="0">
    <w:nsid w:val="3A2B4929"/>
    <w:multiLevelType w:val="hybridMultilevel"/>
    <w:tmpl w:val="36A49F32"/>
    <w:lvl w:ilvl="0" w:tplc="618EF0C4">
      <w:start w:val="2"/>
      <w:numFmt w:val="bullet"/>
      <w:lvlText w:val=""/>
      <w:lvlJc w:val="left"/>
      <w:pPr>
        <w:ind w:left="1060" w:hanging="360"/>
      </w:pPr>
      <w:rPr>
        <w:rFonts w:ascii="Symbol" w:eastAsia="Times New Roman" w:hAnsi="Symbol" w:cstheme="minorHAns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9"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8"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9"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F63BE2"/>
    <w:multiLevelType w:val="multilevel"/>
    <w:tmpl w:val="2F3203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DF97BDC"/>
    <w:multiLevelType w:val="multilevel"/>
    <w:tmpl w:val="7BD4EA92"/>
    <w:numStyleLink w:val="OpmaakprofielOpmaakprofielOpmaakprofielGenummerdLinks1cmVerkeerd-o"/>
  </w:abstractNum>
  <w:abstractNum w:abstractNumId="39"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11"/>
  </w:num>
  <w:num w:numId="3">
    <w:abstractNumId w:val="0"/>
  </w:num>
  <w:num w:numId="4">
    <w:abstractNumId w:val="12"/>
  </w:num>
  <w:num w:numId="5">
    <w:abstractNumId w:val="31"/>
  </w:num>
  <w:num w:numId="6">
    <w:abstractNumId w:val="16"/>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6"/>
  </w:num>
  <w:num w:numId="9">
    <w:abstractNumId w:val="20"/>
  </w:num>
  <w:num w:numId="10">
    <w:abstractNumId w:val="8"/>
  </w:num>
  <w:num w:numId="11">
    <w:abstractNumId w:val="10"/>
  </w:num>
  <w:num w:numId="12">
    <w:abstractNumId w:val="1"/>
  </w:num>
  <w:num w:numId="13">
    <w:abstractNumId w:val="15"/>
  </w:num>
  <w:num w:numId="14">
    <w:abstractNumId w:val="37"/>
  </w:num>
  <w:num w:numId="15">
    <w:abstractNumId w:val="17"/>
  </w:num>
  <w:num w:numId="16">
    <w:abstractNumId w:val="9"/>
  </w:num>
  <w:num w:numId="17">
    <w:abstractNumId w:val="33"/>
  </w:num>
  <w:num w:numId="18">
    <w:abstractNumId w:val="29"/>
  </w:num>
  <w:num w:numId="19">
    <w:abstractNumId w:val="39"/>
  </w:num>
  <w:num w:numId="20">
    <w:abstractNumId w:val="34"/>
  </w:num>
  <w:num w:numId="21">
    <w:abstractNumId w:val="32"/>
  </w:num>
  <w:num w:numId="22">
    <w:abstractNumId w:val="28"/>
  </w:num>
  <w:num w:numId="23">
    <w:abstractNumId w:val="24"/>
  </w:num>
  <w:num w:numId="24">
    <w:abstractNumId w:val="13"/>
  </w:num>
  <w:num w:numId="25">
    <w:abstractNumId w:val="26"/>
  </w:num>
  <w:num w:numId="26">
    <w:abstractNumId w:val="22"/>
  </w:num>
  <w:num w:numId="27">
    <w:abstractNumId w:val="21"/>
  </w:num>
  <w:num w:numId="28">
    <w:abstractNumId w:val="4"/>
  </w:num>
  <w:num w:numId="29">
    <w:abstractNumId w:val="27"/>
  </w:num>
  <w:num w:numId="30">
    <w:abstractNumId w:val="6"/>
  </w:num>
  <w:num w:numId="31">
    <w:abstractNumId w:val="35"/>
  </w:num>
  <w:num w:numId="32">
    <w:abstractNumId w:val="38"/>
  </w:num>
  <w:num w:numId="33">
    <w:abstractNumId w:val="19"/>
  </w:num>
  <w:num w:numId="34">
    <w:abstractNumId w:val="2"/>
  </w:num>
  <w:num w:numId="35">
    <w:abstractNumId w:val="23"/>
  </w:num>
  <w:num w:numId="36">
    <w:abstractNumId w:val="3"/>
  </w:num>
  <w:num w:numId="37">
    <w:abstractNumId w:val="14"/>
  </w:num>
  <w:num w:numId="38">
    <w:abstractNumId w:val="30"/>
  </w:num>
  <w:num w:numId="39">
    <w:abstractNumId w:val="18"/>
  </w:num>
  <w:num w:numId="4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y Fox">
    <w15:presenceInfo w15:providerId="AD" w15:userId="S::RJ.Fox@amersfoort.nl::97b4ef84-7fc0-44b0-a60b-09776ca4e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DCB"/>
    <w:rsid w:val="00002175"/>
    <w:rsid w:val="00004BA3"/>
    <w:rsid w:val="00021553"/>
    <w:rsid w:val="000251D1"/>
    <w:rsid w:val="00025400"/>
    <w:rsid w:val="00032184"/>
    <w:rsid w:val="00035B40"/>
    <w:rsid w:val="000509BE"/>
    <w:rsid w:val="00050C94"/>
    <w:rsid w:val="000519C4"/>
    <w:rsid w:val="00052DF6"/>
    <w:rsid w:val="00055821"/>
    <w:rsid w:val="00060E6B"/>
    <w:rsid w:val="00065874"/>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2C4B"/>
    <w:rsid w:val="000D3858"/>
    <w:rsid w:val="000D7E08"/>
    <w:rsid w:val="000E28BF"/>
    <w:rsid w:val="000E4198"/>
    <w:rsid w:val="000F7B4C"/>
    <w:rsid w:val="001007FE"/>
    <w:rsid w:val="00102ED4"/>
    <w:rsid w:val="001031FD"/>
    <w:rsid w:val="00122BC9"/>
    <w:rsid w:val="00126045"/>
    <w:rsid w:val="001272BA"/>
    <w:rsid w:val="0014357D"/>
    <w:rsid w:val="0014687D"/>
    <w:rsid w:val="00163933"/>
    <w:rsid w:val="00164741"/>
    <w:rsid w:val="00166CA9"/>
    <w:rsid w:val="0017345D"/>
    <w:rsid w:val="00175D9A"/>
    <w:rsid w:val="001836D4"/>
    <w:rsid w:val="001859AA"/>
    <w:rsid w:val="0019139D"/>
    <w:rsid w:val="001A6D0D"/>
    <w:rsid w:val="001A6E64"/>
    <w:rsid w:val="001A7B90"/>
    <w:rsid w:val="001B1123"/>
    <w:rsid w:val="001D009F"/>
    <w:rsid w:val="001E12A1"/>
    <w:rsid w:val="001E1597"/>
    <w:rsid w:val="001E4574"/>
    <w:rsid w:val="001E5A4A"/>
    <w:rsid w:val="001F0F21"/>
    <w:rsid w:val="001F5047"/>
    <w:rsid w:val="001F608F"/>
    <w:rsid w:val="00207DD4"/>
    <w:rsid w:val="002137B7"/>
    <w:rsid w:val="00214F72"/>
    <w:rsid w:val="0021752E"/>
    <w:rsid w:val="00223DCC"/>
    <w:rsid w:val="0022422E"/>
    <w:rsid w:val="00234DB5"/>
    <w:rsid w:val="00236F46"/>
    <w:rsid w:val="0024006D"/>
    <w:rsid w:val="002427DD"/>
    <w:rsid w:val="00246BB2"/>
    <w:rsid w:val="00247590"/>
    <w:rsid w:val="00251603"/>
    <w:rsid w:val="002522B1"/>
    <w:rsid w:val="00252ABA"/>
    <w:rsid w:val="002560BB"/>
    <w:rsid w:val="00256149"/>
    <w:rsid w:val="00284C7D"/>
    <w:rsid w:val="002864C1"/>
    <w:rsid w:val="002976E9"/>
    <w:rsid w:val="002A1801"/>
    <w:rsid w:val="002A324B"/>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1724B"/>
    <w:rsid w:val="00431877"/>
    <w:rsid w:val="004416EE"/>
    <w:rsid w:val="00441C42"/>
    <w:rsid w:val="0044381D"/>
    <w:rsid w:val="004627B7"/>
    <w:rsid w:val="004632A5"/>
    <w:rsid w:val="0046508D"/>
    <w:rsid w:val="004746B3"/>
    <w:rsid w:val="00475C04"/>
    <w:rsid w:val="00481CF8"/>
    <w:rsid w:val="0048264D"/>
    <w:rsid w:val="00486C2E"/>
    <w:rsid w:val="00490262"/>
    <w:rsid w:val="00493197"/>
    <w:rsid w:val="00495C0A"/>
    <w:rsid w:val="004A0DC8"/>
    <w:rsid w:val="004A3544"/>
    <w:rsid w:val="004A4DD8"/>
    <w:rsid w:val="004B50D4"/>
    <w:rsid w:val="004C16C3"/>
    <w:rsid w:val="004C2D2E"/>
    <w:rsid w:val="004D4CAD"/>
    <w:rsid w:val="004E11FE"/>
    <w:rsid w:val="004E472F"/>
    <w:rsid w:val="004F0C6F"/>
    <w:rsid w:val="004F4385"/>
    <w:rsid w:val="004F6EF8"/>
    <w:rsid w:val="004F7F08"/>
    <w:rsid w:val="00510FF9"/>
    <w:rsid w:val="00524BAA"/>
    <w:rsid w:val="00525EEB"/>
    <w:rsid w:val="00531E08"/>
    <w:rsid w:val="00531FF8"/>
    <w:rsid w:val="00533846"/>
    <w:rsid w:val="00535239"/>
    <w:rsid w:val="005526EE"/>
    <w:rsid w:val="00552FD5"/>
    <w:rsid w:val="00561215"/>
    <w:rsid w:val="00562605"/>
    <w:rsid w:val="005644C2"/>
    <w:rsid w:val="00570C24"/>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2781C"/>
    <w:rsid w:val="006303C0"/>
    <w:rsid w:val="00631117"/>
    <w:rsid w:val="00632988"/>
    <w:rsid w:val="006412C9"/>
    <w:rsid w:val="00641B6E"/>
    <w:rsid w:val="0064629A"/>
    <w:rsid w:val="0064681C"/>
    <w:rsid w:val="00650FD8"/>
    <w:rsid w:val="00657600"/>
    <w:rsid w:val="006579E7"/>
    <w:rsid w:val="006616CF"/>
    <w:rsid w:val="00670A51"/>
    <w:rsid w:val="00672E1B"/>
    <w:rsid w:val="00685A07"/>
    <w:rsid w:val="006945E7"/>
    <w:rsid w:val="00696DEB"/>
    <w:rsid w:val="0069795B"/>
    <w:rsid w:val="006B2E1E"/>
    <w:rsid w:val="006B5E5B"/>
    <w:rsid w:val="006C16E8"/>
    <w:rsid w:val="006C58E4"/>
    <w:rsid w:val="006D31C9"/>
    <w:rsid w:val="006D6A96"/>
    <w:rsid w:val="006D776D"/>
    <w:rsid w:val="006E2FDC"/>
    <w:rsid w:val="006E723A"/>
    <w:rsid w:val="006F1083"/>
    <w:rsid w:val="006F1A2D"/>
    <w:rsid w:val="0070074A"/>
    <w:rsid w:val="00725500"/>
    <w:rsid w:val="00726C70"/>
    <w:rsid w:val="00731B00"/>
    <w:rsid w:val="00737867"/>
    <w:rsid w:val="00751174"/>
    <w:rsid w:val="00754F81"/>
    <w:rsid w:val="0075660B"/>
    <w:rsid w:val="00757C85"/>
    <w:rsid w:val="00757DAF"/>
    <w:rsid w:val="00762BFC"/>
    <w:rsid w:val="007676F3"/>
    <w:rsid w:val="00770A07"/>
    <w:rsid w:val="007750B4"/>
    <w:rsid w:val="007809FB"/>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3D69"/>
    <w:rsid w:val="008243B7"/>
    <w:rsid w:val="0083332A"/>
    <w:rsid w:val="008352D0"/>
    <w:rsid w:val="00837147"/>
    <w:rsid w:val="00837F8B"/>
    <w:rsid w:val="00840454"/>
    <w:rsid w:val="0084761F"/>
    <w:rsid w:val="00856656"/>
    <w:rsid w:val="00864112"/>
    <w:rsid w:val="00866E13"/>
    <w:rsid w:val="008676CC"/>
    <w:rsid w:val="00871249"/>
    <w:rsid w:val="00872A16"/>
    <w:rsid w:val="00876C96"/>
    <w:rsid w:val="00877E0C"/>
    <w:rsid w:val="008864EC"/>
    <w:rsid w:val="008869A1"/>
    <w:rsid w:val="00887FFE"/>
    <w:rsid w:val="00892AF0"/>
    <w:rsid w:val="008A2BFA"/>
    <w:rsid w:val="008B1A64"/>
    <w:rsid w:val="008B3978"/>
    <w:rsid w:val="008B58F4"/>
    <w:rsid w:val="008B62D5"/>
    <w:rsid w:val="008B6963"/>
    <w:rsid w:val="008C222A"/>
    <w:rsid w:val="008C5015"/>
    <w:rsid w:val="008D5F42"/>
    <w:rsid w:val="008E33DE"/>
    <w:rsid w:val="008E380E"/>
    <w:rsid w:val="008E5682"/>
    <w:rsid w:val="008F35F1"/>
    <w:rsid w:val="008F6AFF"/>
    <w:rsid w:val="009028FE"/>
    <w:rsid w:val="00905639"/>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75767"/>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3CDD"/>
    <w:rsid w:val="00B2622D"/>
    <w:rsid w:val="00B42B8D"/>
    <w:rsid w:val="00B4329B"/>
    <w:rsid w:val="00B50019"/>
    <w:rsid w:val="00B70B1B"/>
    <w:rsid w:val="00B75386"/>
    <w:rsid w:val="00B77908"/>
    <w:rsid w:val="00B82010"/>
    <w:rsid w:val="00B87252"/>
    <w:rsid w:val="00BA0A81"/>
    <w:rsid w:val="00BA66FC"/>
    <w:rsid w:val="00BB043D"/>
    <w:rsid w:val="00BC7410"/>
    <w:rsid w:val="00BD07C2"/>
    <w:rsid w:val="00BD496D"/>
    <w:rsid w:val="00BD4D9F"/>
    <w:rsid w:val="00BD4F1A"/>
    <w:rsid w:val="00BD5BEC"/>
    <w:rsid w:val="00BE1241"/>
    <w:rsid w:val="00BE21BC"/>
    <w:rsid w:val="00BE5CB0"/>
    <w:rsid w:val="00BE7E65"/>
    <w:rsid w:val="00BF37FE"/>
    <w:rsid w:val="00C074DE"/>
    <w:rsid w:val="00C07E2E"/>
    <w:rsid w:val="00C17B0F"/>
    <w:rsid w:val="00C20CD6"/>
    <w:rsid w:val="00C20E07"/>
    <w:rsid w:val="00C2125C"/>
    <w:rsid w:val="00C21CA7"/>
    <w:rsid w:val="00C23C21"/>
    <w:rsid w:val="00C3264F"/>
    <w:rsid w:val="00C436C4"/>
    <w:rsid w:val="00C47058"/>
    <w:rsid w:val="00C56A8B"/>
    <w:rsid w:val="00C604ED"/>
    <w:rsid w:val="00C6168B"/>
    <w:rsid w:val="00C62D7C"/>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1400C"/>
    <w:rsid w:val="00D1446F"/>
    <w:rsid w:val="00D1491E"/>
    <w:rsid w:val="00D21538"/>
    <w:rsid w:val="00D226DC"/>
    <w:rsid w:val="00D24B72"/>
    <w:rsid w:val="00D24E02"/>
    <w:rsid w:val="00D262D1"/>
    <w:rsid w:val="00D30288"/>
    <w:rsid w:val="00D35673"/>
    <w:rsid w:val="00D471EF"/>
    <w:rsid w:val="00D70572"/>
    <w:rsid w:val="00D7511D"/>
    <w:rsid w:val="00D80CC6"/>
    <w:rsid w:val="00D9493E"/>
    <w:rsid w:val="00DA26A5"/>
    <w:rsid w:val="00DA4171"/>
    <w:rsid w:val="00DC047C"/>
    <w:rsid w:val="00DC346C"/>
    <w:rsid w:val="00DC506A"/>
    <w:rsid w:val="00DC5ADA"/>
    <w:rsid w:val="00DC766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37CCA"/>
    <w:rsid w:val="00E41C32"/>
    <w:rsid w:val="00E5285A"/>
    <w:rsid w:val="00E62CC8"/>
    <w:rsid w:val="00E67AEB"/>
    <w:rsid w:val="00E7051C"/>
    <w:rsid w:val="00E824D3"/>
    <w:rsid w:val="00E869D8"/>
    <w:rsid w:val="00EA3756"/>
    <w:rsid w:val="00EA4CE0"/>
    <w:rsid w:val="00EA6511"/>
    <w:rsid w:val="00EA7F1B"/>
    <w:rsid w:val="00EB010A"/>
    <w:rsid w:val="00EC58AB"/>
    <w:rsid w:val="00ED13F6"/>
    <w:rsid w:val="00ED2085"/>
    <w:rsid w:val="00ED575C"/>
    <w:rsid w:val="00EE1CE4"/>
    <w:rsid w:val="00EF4F28"/>
    <w:rsid w:val="00EF7D9E"/>
    <w:rsid w:val="00F02244"/>
    <w:rsid w:val="00F0467F"/>
    <w:rsid w:val="00F05D78"/>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032B"/>
    <w:rsid w:val="00FD3E57"/>
    <w:rsid w:val="00FD7AE8"/>
    <w:rsid w:val="00FE617C"/>
    <w:rsid w:val="00FF032F"/>
    <w:rsid w:val="00FF2184"/>
    <w:rsid w:val="00FF4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87252"/>
    <w:rPr>
      <w:color w:val="605E5C"/>
      <w:shd w:val="clear" w:color="auto" w:fill="E1DFDD"/>
    </w:rPr>
  </w:style>
  <w:style w:type="character" w:styleId="Nadruk">
    <w:name w:val="Emphasis"/>
    <w:basedOn w:val="Standaardalinea-lettertype"/>
    <w:uiPriority w:val="20"/>
    <w:qFormat/>
    <w:rsid w:val="00441C42"/>
    <w:rPr>
      <w:i/>
      <w:iCs/>
    </w:rPr>
  </w:style>
  <w:style w:type="paragraph" w:customStyle="1" w:styleId="pagesubtitle">
    <w:name w:val="pagesubtitle"/>
    <w:basedOn w:val="Standaard"/>
    <w:uiPriority w:val="99"/>
    <w:rsid w:val="00ED2085"/>
    <w:pPr>
      <w:overflowPunct/>
      <w:autoSpaceDE/>
      <w:autoSpaceDN/>
      <w:adjustRightInd/>
      <w:spacing w:before="100" w:beforeAutospacing="1" w:after="100" w:afterAutospacing="1" w:line="300" w:lineRule="atLeast"/>
      <w:jc w:val="center"/>
      <w:textAlignment w:val="auto"/>
    </w:pPr>
    <w:rPr>
      <w:rFonts w:ascii="Arial" w:eastAsia="Calibri" w:hAnsi="Arial" w:cs="Arial"/>
      <w:i/>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CDB66-2226-4523-80ED-4BCD72CBF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2428</Words>
  <Characters>17703</Characters>
  <Application>Microsoft Office Word</Application>
  <DocSecurity>0</DocSecurity>
  <Lines>147</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Roy Fox</cp:lastModifiedBy>
  <cp:revision>31</cp:revision>
  <cp:lastPrinted>2019-11-13T09:48:00Z</cp:lastPrinted>
  <dcterms:created xsi:type="dcterms:W3CDTF">2022-09-07T13:47:00Z</dcterms:created>
  <dcterms:modified xsi:type="dcterms:W3CDTF">2022-09-19T15:23:00Z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