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9E70C2" w14:textId="77777777" w:rsidR="009E7F10" w:rsidRPr="000E4592" w:rsidRDefault="009E7F10" w:rsidP="000E4592">
      <w:pPr>
        <w:spacing w:after="0" w:line="240" w:lineRule="auto"/>
        <w:jc w:val="center"/>
        <w:rPr>
          <w:rFonts w:ascii="Roboto" w:hAnsi="Roboto"/>
          <w:sz w:val="20"/>
          <w:szCs w:val="20"/>
        </w:rPr>
      </w:pPr>
    </w:p>
    <w:p w14:paraId="61588683" w14:textId="77777777" w:rsidR="009E7F10" w:rsidRPr="000E4592" w:rsidRDefault="009E7F10" w:rsidP="000E4592">
      <w:pPr>
        <w:spacing w:after="0" w:line="240" w:lineRule="auto"/>
        <w:rPr>
          <w:rFonts w:ascii="Roboto" w:hAnsi="Roboto"/>
          <w:sz w:val="20"/>
          <w:szCs w:val="20"/>
        </w:rPr>
      </w:pPr>
      <w:r w:rsidRPr="000E4592">
        <w:rPr>
          <w:rFonts w:ascii="Roboto" w:hAnsi="Roboto"/>
          <w:sz w:val="20"/>
          <w:szCs w:val="20"/>
        </w:rPr>
        <w:t xml:space="preserve">    </w:t>
      </w:r>
      <w:r w:rsidRPr="000E4592">
        <w:rPr>
          <w:rFonts w:ascii="Roboto" w:hAnsi="Roboto"/>
          <w:noProof/>
          <w:sz w:val="20"/>
          <w:szCs w:val="20"/>
          <w:lang w:eastAsia="nl-NL"/>
        </w:rPr>
        <w:drawing>
          <wp:inline distT="0" distB="0" distL="0" distR="0" wp14:anchorId="31B9E868" wp14:editId="4415B67F">
            <wp:extent cx="2099144" cy="453152"/>
            <wp:effectExtent l="0" t="0" r="0" b="444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05360" cy="454494"/>
                    </a:xfrm>
                    <a:prstGeom prst="rect">
                      <a:avLst/>
                    </a:prstGeom>
                    <a:noFill/>
                  </pic:spPr>
                </pic:pic>
              </a:graphicData>
            </a:graphic>
          </wp:inline>
        </w:drawing>
      </w:r>
      <w:r w:rsidRPr="000E4592">
        <w:rPr>
          <w:rFonts w:ascii="Roboto" w:hAnsi="Roboto"/>
          <w:sz w:val="20"/>
          <w:szCs w:val="20"/>
        </w:rPr>
        <w:t xml:space="preserve">                           </w:t>
      </w:r>
      <w:r w:rsidRPr="000E4592">
        <w:rPr>
          <w:rFonts w:ascii="Roboto" w:hAnsi="Roboto"/>
          <w:noProof/>
          <w:sz w:val="20"/>
          <w:szCs w:val="20"/>
          <w:lang w:eastAsia="nl-NL"/>
        </w:rPr>
        <w:drawing>
          <wp:inline distT="0" distB="0" distL="0" distR="0" wp14:anchorId="10070260" wp14:editId="77F2E75A">
            <wp:extent cx="1598212" cy="460944"/>
            <wp:effectExtent l="0" t="0" r="254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24722" cy="468590"/>
                    </a:xfrm>
                    <a:prstGeom prst="rect">
                      <a:avLst/>
                    </a:prstGeom>
                    <a:noFill/>
                  </pic:spPr>
                </pic:pic>
              </a:graphicData>
            </a:graphic>
          </wp:inline>
        </w:drawing>
      </w:r>
    </w:p>
    <w:p w14:paraId="1C2D323C" w14:textId="77777777" w:rsidR="009E7F10" w:rsidRPr="000E4592" w:rsidRDefault="009E7F10" w:rsidP="000E4592">
      <w:pPr>
        <w:spacing w:after="0" w:line="240" w:lineRule="auto"/>
        <w:jc w:val="center"/>
        <w:rPr>
          <w:rFonts w:ascii="Roboto" w:hAnsi="Roboto"/>
          <w:sz w:val="20"/>
          <w:szCs w:val="20"/>
        </w:rPr>
      </w:pPr>
    </w:p>
    <w:p w14:paraId="0CECF37A" w14:textId="77777777" w:rsidR="00A90991" w:rsidRPr="000E4592" w:rsidRDefault="00A90991" w:rsidP="000E4592">
      <w:pPr>
        <w:spacing w:after="0" w:line="240" w:lineRule="auto"/>
        <w:jc w:val="center"/>
        <w:rPr>
          <w:rFonts w:ascii="Roboto" w:hAnsi="Roboto" w:cs="Segoe UI"/>
          <w:b/>
          <w:sz w:val="20"/>
          <w:szCs w:val="20"/>
        </w:rPr>
      </w:pPr>
    </w:p>
    <w:p w14:paraId="79455453" w14:textId="77777777" w:rsidR="009E7F10" w:rsidRPr="000E4592" w:rsidRDefault="009E7F10" w:rsidP="000E4592">
      <w:pPr>
        <w:spacing w:after="0" w:line="240" w:lineRule="auto"/>
        <w:jc w:val="center"/>
        <w:rPr>
          <w:rFonts w:ascii="Roboto" w:hAnsi="Roboto" w:cs="Segoe UI"/>
          <w:b/>
          <w:sz w:val="20"/>
          <w:szCs w:val="20"/>
        </w:rPr>
      </w:pPr>
    </w:p>
    <w:p w14:paraId="73C0FF84" w14:textId="77777777" w:rsidR="009E7F10" w:rsidRPr="000E4592" w:rsidRDefault="009E7F10" w:rsidP="000E4592">
      <w:pPr>
        <w:spacing w:after="0" w:line="240" w:lineRule="auto"/>
        <w:jc w:val="center"/>
        <w:rPr>
          <w:rFonts w:ascii="Roboto" w:hAnsi="Roboto" w:cs="Segoe UI"/>
          <w:b/>
          <w:sz w:val="20"/>
          <w:szCs w:val="20"/>
        </w:rPr>
      </w:pPr>
    </w:p>
    <w:p w14:paraId="4E176576" w14:textId="77777777" w:rsidR="009E7F10" w:rsidRPr="000E4592" w:rsidRDefault="009E7F10" w:rsidP="000E4592">
      <w:pPr>
        <w:spacing w:after="0" w:line="240" w:lineRule="auto"/>
        <w:jc w:val="center"/>
        <w:rPr>
          <w:rFonts w:ascii="Roboto" w:hAnsi="Roboto" w:cs="Segoe UI"/>
          <w:b/>
          <w:sz w:val="20"/>
          <w:szCs w:val="20"/>
        </w:rPr>
      </w:pPr>
    </w:p>
    <w:p w14:paraId="729C391B" w14:textId="77777777" w:rsidR="009E7F10" w:rsidRPr="000E4592" w:rsidRDefault="009E7F10" w:rsidP="000E4592">
      <w:pPr>
        <w:spacing w:after="0" w:line="240" w:lineRule="auto"/>
        <w:jc w:val="center"/>
        <w:rPr>
          <w:rFonts w:ascii="Roboto" w:hAnsi="Roboto" w:cs="Segoe UI"/>
          <w:b/>
          <w:sz w:val="20"/>
          <w:szCs w:val="20"/>
        </w:rPr>
      </w:pPr>
    </w:p>
    <w:p w14:paraId="6E47A775" w14:textId="77777777" w:rsidR="00960602" w:rsidRPr="000E4592" w:rsidRDefault="00960602" w:rsidP="000E4592">
      <w:pPr>
        <w:spacing w:after="0" w:line="240" w:lineRule="auto"/>
        <w:jc w:val="center"/>
        <w:rPr>
          <w:rFonts w:ascii="Roboto" w:hAnsi="Roboto" w:cs="Segoe UI"/>
          <w:b/>
          <w:sz w:val="20"/>
          <w:szCs w:val="20"/>
        </w:rPr>
      </w:pPr>
      <w:r w:rsidRPr="000E4592">
        <w:rPr>
          <w:rFonts w:ascii="Roboto" w:hAnsi="Roboto" w:cs="Segoe UI"/>
          <w:b/>
          <w:sz w:val="20"/>
          <w:szCs w:val="20"/>
        </w:rPr>
        <w:t>OVEREENKOMST</w:t>
      </w:r>
    </w:p>
    <w:p w14:paraId="4DF02E03" w14:textId="77777777" w:rsidR="00E659D8" w:rsidRPr="000E4592" w:rsidRDefault="00E659D8" w:rsidP="000E4592">
      <w:pPr>
        <w:spacing w:after="0" w:line="240" w:lineRule="auto"/>
        <w:jc w:val="center"/>
        <w:rPr>
          <w:rFonts w:ascii="Roboto" w:eastAsia="Calibri" w:hAnsi="Roboto" w:cs="Segoe UI"/>
          <w:b/>
          <w:sz w:val="20"/>
          <w:szCs w:val="20"/>
        </w:rPr>
      </w:pPr>
    </w:p>
    <w:p w14:paraId="12220255" w14:textId="77777777" w:rsidR="00E659D8" w:rsidRPr="000E4592" w:rsidRDefault="00E659D8" w:rsidP="000E4592">
      <w:pPr>
        <w:spacing w:after="0" w:line="240" w:lineRule="auto"/>
        <w:jc w:val="center"/>
        <w:rPr>
          <w:rFonts w:ascii="Roboto" w:eastAsia="Calibri" w:hAnsi="Roboto" w:cs="Segoe UI"/>
          <w:sz w:val="20"/>
          <w:szCs w:val="20"/>
        </w:rPr>
      </w:pPr>
      <w:r w:rsidRPr="000E4592">
        <w:rPr>
          <w:rFonts w:ascii="Roboto" w:eastAsia="Calibri" w:hAnsi="Roboto" w:cs="Segoe UI"/>
          <w:sz w:val="20"/>
          <w:szCs w:val="20"/>
        </w:rPr>
        <w:t>inzake</w:t>
      </w:r>
    </w:p>
    <w:p w14:paraId="3DC0372B" w14:textId="77777777" w:rsidR="00E659D8" w:rsidRPr="000E4592" w:rsidRDefault="00E659D8" w:rsidP="000E4592">
      <w:pPr>
        <w:spacing w:after="0" w:line="240" w:lineRule="auto"/>
        <w:jc w:val="center"/>
        <w:rPr>
          <w:rFonts w:ascii="Roboto" w:eastAsia="Calibri" w:hAnsi="Roboto" w:cs="Segoe UI"/>
          <w:sz w:val="20"/>
          <w:szCs w:val="20"/>
        </w:rPr>
      </w:pPr>
    </w:p>
    <w:p w14:paraId="1211409E" w14:textId="1AF1EC48" w:rsidR="00E659D8" w:rsidRPr="000E4592" w:rsidRDefault="002E4B94" w:rsidP="000E4592">
      <w:pPr>
        <w:spacing w:after="0" w:line="240" w:lineRule="auto"/>
        <w:jc w:val="center"/>
        <w:rPr>
          <w:rFonts w:ascii="Roboto" w:eastAsia="Calibri" w:hAnsi="Roboto" w:cs="Segoe UI"/>
          <w:sz w:val="20"/>
          <w:szCs w:val="20"/>
        </w:rPr>
      </w:pPr>
      <w:r w:rsidRPr="000E4592">
        <w:rPr>
          <w:rFonts w:ascii="Roboto" w:eastAsia="Calibri" w:hAnsi="Roboto" w:cs="Segoe UI"/>
          <w:sz w:val="20"/>
          <w:szCs w:val="20"/>
        </w:rPr>
        <w:t>levering</w:t>
      </w:r>
      <w:r w:rsidR="00315D52" w:rsidRPr="000E4592">
        <w:rPr>
          <w:rFonts w:ascii="Roboto" w:eastAsia="Calibri" w:hAnsi="Roboto" w:cs="Segoe UI"/>
          <w:sz w:val="20"/>
          <w:szCs w:val="20"/>
        </w:rPr>
        <w:t xml:space="preserve"> en reiniging van bedrijfskleding en</w:t>
      </w:r>
      <w:r w:rsidR="007879AD">
        <w:rPr>
          <w:rFonts w:ascii="Roboto" w:eastAsia="Calibri" w:hAnsi="Roboto" w:cs="Segoe UI"/>
          <w:sz w:val="20"/>
          <w:szCs w:val="20"/>
        </w:rPr>
        <w:t xml:space="preserve"> -</w:t>
      </w:r>
      <w:r w:rsidR="00315D52" w:rsidRPr="000E4592">
        <w:rPr>
          <w:rFonts w:ascii="Roboto" w:eastAsia="Calibri" w:hAnsi="Roboto" w:cs="Segoe UI"/>
          <w:sz w:val="20"/>
          <w:szCs w:val="20"/>
        </w:rPr>
        <w:t>schoeisel</w:t>
      </w:r>
    </w:p>
    <w:p w14:paraId="3AE8B8A1" w14:textId="77777777" w:rsidR="002E4B94" w:rsidRPr="000E4592" w:rsidRDefault="002E4B94" w:rsidP="000E4592">
      <w:pPr>
        <w:spacing w:after="0" w:line="240" w:lineRule="auto"/>
        <w:jc w:val="center"/>
        <w:rPr>
          <w:rFonts w:ascii="Roboto" w:eastAsia="Calibri" w:hAnsi="Roboto" w:cs="Segoe UI"/>
          <w:sz w:val="20"/>
          <w:szCs w:val="20"/>
        </w:rPr>
      </w:pPr>
    </w:p>
    <w:p w14:paraId="0CFFBA0E" w14:textId="77777777" w:rsidR="00E659D8" w:rsidRPr="000E4592" w:rsidRDefault="00E659D8" w:rsidP="000E4592">
      <w:pPr>
        <w:spacing w:after="0" w:line="240" w:lineRule="auto"/>
        <w:jc w:val="center"/>
        <w:rPr>
          <w:rFonts w:ascii="Roboto" w:eastAsia="Calibri" w:hAnsi="Roboto" w:cs="Segoe UI"/>
          <w:sz w:val="20"/>
          <w:szCs w:val="20"/>
        </w:rPr>
      </w:pPr>
      <w:r w:rsidRPr="000E4592">
        <w:rPr>
          <w:rFonts w:ascii="Roboto" w:eastAsia="Calibri" w:hAnsi="Roboto" w:cs="Segoe UI"/>
          <w:sz w:val="20"/>
          <w:szCs w:val="20"/>
        </w:rPr>
        <w:t>tussen</w:t>
      </w:r>
    </w:p>
    <w:p w14:paraId="49915C17" w14:textId="77777777" w:rsidR="00E659D8" w:rsidRPr="000E4592" w:rsidRDefault="00E659D8" w:rsidP="000E4592">
      <w:pPr>
        <w:tabs>
          <w:tab w:val="left" w:pos="5174"/>
        </w:tabs>
        <w:spacing w:after="0" w:line="240" w:lineRule="auto"/>
        <w:rPr>
          <w:rFonts w:ascii="Roboto" w:eastAsia="Calibri" w:hAnsi="Roboto" w:cs="Segoe UI"/>
          <w:sz w:val="20"/>
          <w:szCs w:val="20"/>
        </w:rPr>
      </w:pPr>
      <w:r w:rsidRPr="000E4592">
        <w:rPr>
          <w:rFonts w:ascii="Roboto" w:eastAsia="Calibri" w:hAnsi="Roboto" w:cs="Segoe UI"/>
          <w:sz w:val="20"/>
          <w:szCs w:val="20"/>
        </w:rPr>
        <w:tab/>
      </w:r>
    </w:p>
    <w:p w14:paraId="6886B040" w14:textId="378F5B94" w:rsidR="00E659D8" w:rsidRPr="000E4592" w:rsidRDefault="00315D52" w:rsidP="000E4592">
      <w:pPr>
        <w:spacing w:after="0" w:line="240" w:lineRule="auto"/>
        <w:jc w:val="center"/>
        <w:rPr>
          <w:rFonts w:ascii="Roboto" w:eastAsia="Calibri" w:hAnsi="Roboto" w:cs="Segoe UI"/>
          <w:sz w:val="20"/>
          <w:szCs w:val="20"/>
        </w:rPr>
      </w:pPr>
      <w:r w:rsidRPr="000E4592">
        <w:rPr>
          <w:rFonts w:ascii="Roboto" w:eastAsia="Calibri" w:hAnsi="Roboto" w:cs="Segoe UI"/>
          <w:sz w:val="20"/>
          <w:szCs w:val="20"/>
        </w:rPr>
        <w:t xml:space="preserve">de </w:t>
      </w:r>
      <w:r w:rsidR="009E7F10" w:rsidRPr="000E4592">
        <w:rPr>
          <w:rFonts w:ascii="Roboto" w:eastAsia="Calibri" w:hAnsi="Roboto" w:cs="Segoe UI"/>
          <w:sz w:val="20"/>
          <w:szCs w:val="20"/>
        </w:rPr>
        <w:t xml:space="preserve">GAD van </w:t>
      </w:r>
      <w:r w:rsidR="00E21AF5" w:rsidRPr="000E4592">
        <w:rPr>
          <w:rFonts w:ascii="Roboto" w:eastAsia="Calibri" w:hAnsi="Roboto" w:cs="Segoe UI"/>
          <w:sz w:val="20"/>
          <w:szCs w:val="20"/>
        </w:rPr>
        <w:t>d</w:t>
      </w:r>
      <w:r w:rsidR="00E659D8" w:rsidRPr="000E4592">
        <w:rPr>
          <w:rFonts w:ascii="Roboto" w:eastAsia="Calibri" w:hAnsi="Roboto" w:cs="Segoe UI"/>
          <w:sz w:val="20"/>
          <w:szCs w:val="20"/>
        </w:rPr>
        <w:t>e Regio Gooi en Vechtstreek</w:t>
      </w:r>
    </w:p>
    <w:p w14:paraId="1224758C" w14:textId="77777777" w:rsidR="00E659D8" w:rsidRPr="000E4592" w:rsidRDefault="00E659D8" w:rsidP="000E4592">
      <w:pPr>
        <w:spacing w:after="0" w:line="240" w:lineRule="auto"/>
        <w:jc w:val="center"/>
        <w:rPr>
          <w:rFonts w:ascii="Roboto" w:eastAsia="Calibri" w:hAnsi="Roboto" w:cs="Segoe UI"/>
          <w:sz w:val="20"/>
          <w:szCs w:val="20"/>
        </w:rPr>
      </w:pPr>
    </w:p>
    <w:p w14:paraId="1BBE3DB9" w14:textId="77777777" w:rsidR="00E659D8" w:rsidRPr="000E4592" w:rsidRDefault="00E659D8" w:rsidP="000E4592">
      <w:pPr>
        <w:spacing w:after="0" w:line="240" w:lineRule="auto"/>
        <w:jc w:val="center"/>
        <w:rPr>
          <w:rFonts w:ascii="Roboto" w:eastAsia="Calibri" w:hAnsi="Roboto" w:cs="Segoe UI"/>
          <w:sz w:val="20"/>
          <w:szCs w:val="20"/>
        </w:rPr>
      </w:pPr>
      <w:r w:rsidRPr="000E4592">
        <w:rPr>
          <w:rFonts w:ascii="Roboto" w:eastAsia="Calibri" w:hAnsi="Roboto" w:cs="Segoe UI"/>
          <w:sz w:val="20"/>
          <w:szCs w:val="20"/>
        </w:rPr>
        <w:t>en</w:t>
      </w:r>
    </w:p>
    <w:p w14:paraId="6C52AF15" w14:textId="77777777" w:rsidR="00E659D8" w:rsidRPr="000E4592" w:rsidRDefault="00E659D8" w:rsidP="000E4592">
      <w:pPr>
        <w:spacing w:after="0" w:line="240" w:lineRule="auto"/>
        <w:jc w:val="center"/>
        <w:rPr>
          <w:rFonts w:ascii="Roboto" w:eastAsia="Calibri" w:hAnsi="Roboto" w:cs="Segoe UI"/>
          <w:sz w:val="20"/>
          <w:szCs w:val="20"/>
        </w:rPr>
      </w:pPr>
    </w:p>
    <w:p w14:paraId="3B13A068" w14:textId="162B4128" w:rsidR="00E659D8" w:rsidRPr="000E4592" w:rsidRDefault="00315D52" w:rsidP="000E4592">
      <w:pPr>
        <w:spacing w:after="0" w:line="240" w:lineRule="auto"/>
        <w:jc w:val="center"/>
        <w:rPr>
          <w:rFonts w:ascii="Roboto" w:eastAsia="Calibri" w:hAnsi="Roboto" w:cs="Segoe UI"/>
          <w:sz w:val="20"/>
          <w:szCs w:val="20"/>
        </w:rPr>
      </w:pPr>
      <w:r w:rsidRPr="000E4592">
        <w:rPr>
          <w:rFonts w:ascii="Roboto" w:eastAsia="Calibri" w:hAnsi="Roboto" w:cs="Segoe UI"/>
          <w:sz w:val="20"/>
          <w:szCs w:val="20"/>
          <w:highlight w:val="yellow"/>
        </w:rPr>
        <w:t>[naam]</w:t>
      </w:r>
    </w:p>
    <w:p w14:paraId="7AFD7F48" w14:textId="77777777" w:rsidR="00E659D8" w:rsidRPr="000E4592" w:rsidRDefault="00E659D8" w:rsidP="000E4592">
      <w:pPr>
        <w:tabs>
          <w:tab w:val="left" w:pos="3265"/>
        </w:tabs>
        <w:spacing w:after="0" w:line="240" w:lineRule="auto"/>
        <w:rPr>
          <w:rFonts w:ascii="Roboto" w:eastAsia="Calibri" w:hAnsi="Roboto" w:cs="Segoe UI"/>
          <w:sz w:val="20"/>
          <w:szCs w:val="20"/>
        </w:rPr>
      </w:pPr>
      <w:r w:rsidRPr="000E4592">
        <w:rPr>
          <w:rFonts w:ascii="Roboto" w:eastAsia="Calibri" w:hAnsi="Roboto" w:cs="Segoe UI"/>
          <w:sz w:val="20"/>
          <w:szCs w:val="20"/>
        </w:rPr>
        <w:tab/>
      </w:r>
    </w:p>
    <w:p w14:paraId="6A08F4A0" w14:textId="77777777" w:rsidR="00960602" w:rsidRPr="000E4592" w:rsidRDefault="00960602" w:rsidP="000E4592">
      <w:pPr>
        <w:spacing w:after="0" w:line="240" w:lineRule="auto"/>
        <w:jc w:val="center"/>
        <w:rPr>
          <w:rFonts w:ascii="Roboto" w:hAnsi="Roboto" w:cs="Segoe UI"/>
          <w:b/>
          <w:sz w:val="20"/>
          <w:szCs w:val="20"/>
        </w:rPr>
      </w:pPr>
    </w:p>
    <w:p w14:paraId="749D878C" w14:textId="77777777" w:rsidR="00960602" w:rsidRPr="000E4592" w:rsidRDefault="00960602" w:rsidP="000E4592">
      <w:pPr>
        <w:spacing w:after="0" w:line="240" w:lineRule="auto"/>
        <w:rPr>
          <w:rFonts w:ascii="Roboto" w:hAnsi="Roboto" w:cs="Segoe UI"/>
          <w:sz w:val="20"/>
          <w:szCs w:val="20"/>
        </w:rPr>
      </w:pPr>
    </w:p>
    <w:p w14:paraId="5A65F580" w14:textId="77777777" w:rsidR="00960602" w:rsidRPr="000E4592" w:rsidRDefault="00F620DA" w:rsidP="000E4592">
      <w:pPr>
        <w:tabs>
          <w:tab w:val="left" w:pos="3265"/>
        </w:tabs>
        <w:spacing w:after="0" w:line="240" w:lineRule="auto"/>
        <w:rPr>
          <w:rFonts w:ascii="Roboto" w:hAnsi="Roboto" w:cs="Segoe UI"/>
          <w:sz w:val="20"/>
          <w:szCs w:val="20"/>
        </w:rPr>
      </w:pPr>
      <w:r w:rsidRPr="000E4592">
        <w:rPr>
          <w:rFonts w:ascii="Roboto" w:hAnsi="Roboto" w:cs="Segoe UI"/>
          <w:sz w:val="20"/>
          <w:szCs w:val="20"/>
        </w:rPr>
        <w:tab/>
      </w:r>
    </w:p>
    <w:p w14:paraId="14882238" w14:textId="77777777" w:rsidR="00960602" w:rsidRPr="000E4592" w:rsidRDefault="00960602" w:rsidP="000E4592">
      <w:pPr>
        <w:spacing w:after="0" w:line="240" w:lineRule="auto"/>
        <w:rPr>
          <w:rFonts w:ascii="Roboto" w:hAnsi="Roboto" w:cs="Segoe UI"/>
          <w:sz w:val="20"/>
          <w:szCs w:val="20"/>
        </w:rPr>
      </w:pPr>
    </w:p>
    <w:p w14:paraId="45957557" w14:textId="77777777" w:rsidR="00EC1A84" w:rsidRPr="000E4592" w:rsidRDefault="00EC1A84" w:rsidP="000E4592">
      <w:pPr>
        <w:spacing w:after="0" w:line="240" w:lineRule="auto"/>
        <w:rPr>
          <w:rFonts w:ascii="Roboto" w:hAnsi="Roboto" w:cs="Times New Roman"/>
          <w:sz w:val="20"/>
          <w:szCs w:val="20"/>
        </w:rPr>
      </w:pPr>
    </w:p>
    <w:p w14:paraId="11C370E3" w14:textId="77777777" w:rsidR="00770BCA" w:rsidRPr="000E4592" w:rsidRDefault="00770BCA" w:rsidP="000E4592">
      <w:pPr>
        <w:spacing w:after="0" w:line="240" w:lineRule="auto"/>
        <w:rPr>
          <w:rFonts w:ascii="Roboto" w:hAnsi="Roboto" w:cs="Times New Roman"/>
          <w:sz w:val="20"/>
          <w:szCs w:val="20"/>
        </w:rPr>
      </w:pPr>
    </w:p>
    <w:p w14:paraId="11CE659F" w14:textId="77777777" w:rsidR="00770BCA" w:rsidRPr="000E4592" w:rsidRDefault="00770BCA" w:rsidP="000E4592">
      <w:pPr>
        <w:spacing w:after="0" w:line="240" w:lineRule="auto"/>
        <w:rPr>
          <w:rFonts w:ascii="Roboto" w:hAnsi="Roboto" w:cs="Times New Roman"/>
          <w:sz w:val="20"/>
          <w:szCs w:val="20"/>
        </w:rPr>
      </w:pPr>
    </w:p>
    <w:p w14:paraId="361D3E3C" w14:textId="77777777" w:rsidR="00770BCA" w:rsidRPr="000E4592" w:rsidRDefault="00770BCA" w:rsidP="000E4592">
      <w:pPr>
        <w:spacing w:after="0" w:line="240" w:lineRule="auto"/>
        <w:rPr>
          <w:rFonts w:ascii="Roboto" w:hAnsi="Roboto" w:cs="Times New Roman"/>
          <w:sz w:val="20"/>
          <w:szCs w:val="20"/>
        </w:rPr>
      </w:pPr>
    </w:p>
    <w:p w14:paraId="1AE9437D" w14:textId="77777777" w:rsidR="00770BCA" w:rsidRPr="000E4592" w:rsidRDefault="00770BCA" w:rsidP="000E4592">
      <w:pPr>
        <w:spacing w:after="0" w:line="240" w:lineRule="auto"/>
        <w:rPr>
          <w:rFonts w:ascii="Roboto" w:hAnsi="Roboto" w:cs="Times New Roman"/>
          <w:sz w:val="20"/>
          <w:szCs w:val="20"/>
        </w:rPr>
      </w:pPr>
    </w:p>
    <w:p w14:paraId="01CED507" w14:textId="77777777" w:rsidR="00770BCA" w:rsidRPr="000E4592" w:rsidRDefault="00770BCA" w:rsidP="000E4592">
      <w:pPr>
        <w:spacing w:after="0" w:line="240" w:lineRule="auto"/>
        <w:rPr>
          <w:rFonts w:ascii="Roboto" w:hAnsi="Roboto" w:cs="Times New Roman"/>
          <w:sz w:val="20"/>
          <w:szCs w:val="20"/>
        </w:rPr>
      </w:pPr>
    </w:p>
    <w:p w14:paraId="76CF0D03" w14:textId="77777777" w:rsidR="00770BCA" w:rsidRPr="000E4592" w:rsidRDefault="00770BCA" w:rsidP="000E4592">
      <w:pPr>
        <w:spacing w:after="0" w:line="240" w:lineRule="auto"/>
        <w:rPr>
          <w:rFonts w:ascii="Roboto" w:hAnsi="Roboto" w:cs="Times New Roman"/>
          <w:sz w:val="20"/>
          <w:szCs w:val="20"/>
        </w:rPr>
      </w:pPr>
    </w:p>
    <w:p w14:paraId="00331106" w14:textId="77777777" w:rsidR="00770BCA" w:rsidRPr="000E4592" w:rsidRDefault="00770BCA" w:rsidP="000E4592">
      <w:pPr>
        <w:spacing w:after="0" w:line="240" w:lineRule="auto"/>
        <w:rPr>
          <w:rFonts w:ascii="Roboto" w:hAnsi="Roboto" w:cs="Times New Roman"/>
          <w:sz w:val="20"/>
          <w:szCs w:val="20"/>
        </w:rPr>
      </w:pPr>
    </w:p>
    <w:p w14:paraId="4220D0FF" w14:textId="77777777" w:rsidR="00770BCA" w:rsidRPr="000E4592" w:rsidRDefault="00770BCA" w:rsidP="000E4592">
      <w:pPr>
        <w:spacing w:after="0" w:line="240" w:lineRule="auto"/>
        <w:rPr>
          <w:rFonts w:ascii="Roboto" w:hAnsi="Roboto" w:cs="Times New Roman"/>
          <w:sz w:val="20"/>
          <w:szCs w:val="20"/>
        </w:rPr>
      </w:pPr>
    </w:p>
    <w:p w14:paraId="7FFE9ADB" w14:textId="77777777" w:rsidR="00770BCA" w:rsidRPr="000E4592" w:rsidRDefault="00770BCA" w:rsidP="000E4592">
      <w:pPr>
        <w:spacing w:after="0" w:line="240" w:lineRule="auto"/>
        <w:rPr>
          <w:rFonts w:ascii="Roboto" w:hAnsi="Roboto" w:cs="Times New Roman"/>
          <w:sz w:val="20"/>
          <w:szCs w:val="20"/>
        </w:rPr>
      </w:pPr>
    </w:p>
    <w:p w14:paraId="6587B213" w14:textId="77777777" w:rsidR="00770BCA" w:rsidRPr="000E4592" w:rsidRDefault="00770BCA" w:rsidP="000E4592">
      <w:pPr>
        <w:spacing w:after="0" w:line="240" w:lineRule="auto"/>
        <w:rPr>
          <w:rFonts w:ascii="Roboto" w:hAnsi="Roboto" w:cs="Segoe UI"/>
          <w:sz w:val="20"/>
          <w:szCs w:val="20"/>
        </w:rPr>
      </w:pPr>
      <w:r w:rsidRPr="000E4592">
        <w:rPr>
          <w:rFonts w:ascii="Roboto" w:hAnsi="Roboto" w:cs="Times New Roman"/>
          <w:sz w:val="20"/>
          <w:szCs w:val="20"/>
        </w:rPr>
        <w:t>Kenmerk</w:t>
      </w:r>
      <w:r w:rsidRPr="000E4592">
        <w:rPr>
          <w:rFonts w:ascii="Roboto" w:hAnsi="Roboto" w:cs="Times New Roman"/>
          <w:sz w:val="20"/>
          <w:szCs w:val="20"/>
        </w:rPr>
        <w:tab/>
        <w:t xml:space="preserve">: </w:t>
      </w:r>
      <w:r w:rsidR="004250DB" w:rsidRPr="000E4592">
        <w:rPr>
          <w:rFonts w:ascii="Roboto" w:hAnsi="Roboto" w:cs="Times New Roman"/>
          <w:sz w:val="20"/>
          <w:szCs w:val="20"/>
        </w:rPr>
        <w:t xml:space="preserve"> </w:t>
      </w:r>
      <w:sdt>
        <w:sdtPr>
          <w:rPr>
            <w:rFonts w:ascii="Roboto" w:eastAsia="Calibri" w:hAnsi="Roboto" w:cs="Times New Roman"/>
            <w:color w:val="262626"/>
            <w:sz w:val="20"/>
            <w:szCs w:val="20"/>
            <w:lang w:eastAsia="nl-NL"/>
          </w:rPr>
          <w:alias w:val="Vul het corsanummer in waaronder deze overeenkomst is opgeslagen"/>
          <w:id w:val="705138740"/>
          <w:placeholder>
            <w:docPart w:val="8D5497DDFAC341DFB9E7417C07EF4BBE"/>
          </w:placeholder>
          <w:showingPlcHdr/>
        </w:sdtPr>
        <w:sdtEndPr/>
        <w:sdtContent>
          <w:r w:rsidR="004250DB" w:rsidRPr="000E4592">
            <w:rPr>
              <w:rFonts w:ascii="Roboto" w:eastAsia="Calibri" w:hAnsi="Roboto" w:cs="Times New Roman"/>
              <w:sz w:val="20"/>
              <w:szCs w:val="20"/>
              <w:highlight w:val="yellow"/>
              <w:lang w:eastAsia="nl-NL"/>
            </w:rPr>
            <w:t>&lt;corsanummer&gt;</w:t>
          </w:r>
        </w:sdtContent>
      </w:sdt>
    </w:p>
    <w:p w14:paraId="21C7801C" w14:textId="77777777" w:rsidR="00F34901" w:rsidRPr="000E4592" w:rsidRDefault="00F34901" w:rsidP="000E4592">
      <w:pPr>
        <w:spacing w:after="0" w:line="240" w:lineRule="auto"/>
        <w:rPr>
          <w:rFonts w:ascii="Roboto" w:hAnsi="Roboto" w:cs="Segoe UI"/>
          <w:sz w:val="20"/>
          <w:szCs w:val="20"/>
        </w:rPr>
      </w:pPr>
      <w:r w:rsidRPr="000E4592">
        <w:rPr>
          <w:rFonts w:ascii="Roboto" w:hAnsi="Roboto" w:cs="Segoe UI"/>
          <w:sz w:val="20"/>
          <w:szCs w:val="20"/>
        </w:rPr>
        <w:br w:type="page"/>
      </w:r>
    </w:p>
    <w:p w14:paraId="7D8A79A6" w14:textId="77777777" w:rsidR="00F4339E" w:rsidRPr="000E4592" w:rsidRDefault="00F4339E" w:rsidP="000E4592">
      <w:pPr>
        <w:spacing w:after="0" w:line="240" w:lineRule="auto"/>
        <w:rPr>
          <w:rFonts w:ascii="Roboto" w:hAnsi="Roboto" w:cs="Segoe UI"/>
          <w:b/>
          <w:sz w:val="20"/>
          <w:szCs w:val="20"/>
        </w:rPr>
      </w:pPr>
      <w:r w:rsidRPr="000E4592">
        <w:rPr>
          <w:rFonts w:ascii="Roboto" w:hAnsi="Roboto" w:cs="Segoe UI"/>
          <w:b/>
          <w:sz w:val="20"/>
          <w:szCs w:val="20"/>
        </w:rPr>
        <w:lastRenderedPageBreak/>
        <w:t>DE ONDERGETEKENDEN:</w:t>
      </w:r>
    </w:p>
    <w:p w14:paraId="4469E072" w14:textId="77777777" w:rsidR="00F4339E" w:rsidRPr="000E4592" w:rsidRDefault="00F4339E" w:rsidP="000E4592">
      <w:pPr>
        <w:spacing w:after="0" w:line="240" w:lineRule="auto"/>
        <w:rPr>
          <w:rFonts w:ascii="Roboto" w:hAnsi="Roboto" w:cs="Segoe UI"/>
          <w:sz w:val="20"/>
          <w:szCs w:val="20"/>
        </w:rPr>
      </w:pPr>
    </w:p>
    <w:p w14:paraId="2CD45B18" w14:textId="4E8D2414" w:rsidR="00F4339E" w:rsidRPr="000E4592" w:rsidRDefault="00F4339E" w:rsidP="000E4592">
      <w:pPr>
        <w:spacing w:after="0" w:line="240" w:lineRule="auto"/>
        <w:rPr>
          <w:rFonts w:ascii="Roboto" w:hAnsi="Roboto" w:cs="Segoe UI"/>
          <w:sz w:val="20"/>
          <w:szCs w:val="20"/>
        </w:rPr>
      </w:pPr>
      <w:r w:rsidRPr="000E4592">
        <w:rPr>
          <w:rFonts w:ascii="Roboto" w:hAnsi="Roboto" w:cs="Segoe UI"/>
          <w:sz w:val="20"/>
          <w:szCs w:val="20"/>
        </w:rPr>
        <w:t xml:space="preserve">De </w:t>
      </w:r>
      <w:r w:rsidR="00D868AB" w:rsidRPr="000E4592">
        <w:rPr>
          <w:rFonts w:ascii="Roboto" w:hAnsi="Roboto" w:cs="Segoe UI"/>
          <w:sz w:val="20"/>
          <w:szCs w:val="20"/>
        </w:rPr>
        <w:t xml:space="preserve">Regio </w:t>
      </w:r>
      <w:r w:rsidRPr="000E4592">
        <w:rPr>
          <w:rFonts w:ascii="Roboto" w:hAnsi="Roboto" w:cs="Segoe UI"/>
          <w:sz w:val="20"/>
          <w:szCs w:val="20"/>
        </w:rPr>
        <w:t xml:space="preserve">Gooi en Vechtstreek, ten deze rechtsgeldig vertegenwoordigd door </w:t>
      </w:r>
      <w:r w:rsidR="00D868AB" w:rsidRPr="000E4592">
        <w:rPr>
          <w:rFonts w:ascii="Roboto" w:eastAsia="Calibri" w:hAnsi="Roboto" w:cs="Segoe UI"/>
          <w:sz w:val="20"/>
          <w:szCs w:val="20"/>
        </w:rPr>
        <w:t>de heer D. Walkot, manager van de Grondstoffen en Afvalstoffen Dienst (GAD</w:t>
      </w:r>
      <w:r w:rsidR="00315D52" w:rsidRPr="000E4592">
        <w:rPr>
          <w:rFonts w:ascii="Roboto" w:eastAsia="Calibri" w:hAnsi="Roboto" w:cs="Segoe UI"/>
          <w:sz w:val="20"/>
          <w:szCs w:val="20"/>
        </w:rPr>
        <w:t>)</w:t>
      </w:r>
      <w:r w:rsidR="009E7F10" w:rsidRPr="000E4592">
        <w:rPr>
          <w:rFonts w:ascii="Roboto" w:eastAsia="Calibri" w:hAnsi="Roboto" w:cs="Segoe UI"/>
          <w:sz w:val="20"/>
          <w:szCs w:val="20"/>
        </w:rPr>
        <w:t>,</w:t>
      </w:r>
      <w:r w:rsidR="009E7F10" w:rsidRPr="000E4592">
        <w:rPr>
          <w:rFonts w:ascii="Roboto" w:hAnsi="Roboto" w:cs="Segoe UI"/>
          <w:sz w:val="20"/>
          <w:szCs w:val="20"/>
        </w:rPr>
        <w:t xml:space="preserve"> </w:t>
      </w:r>
      <w:r w:rsidRPr="000E4592">
        <w:rPr>
          <w:rFonts w:ascii="Roboto" w:hAnsi="Roboto" w:cs="Segoe UI"/>
          <w:sz w:val="20"/>
          <w:szCs w:val="20"/>
        </w:rPr>
        <w:t xml:space="preserve">hierna te noemen: </w:t>
      </w:r>
      <w:r w:rsidRPr="000E4592">
        <w:rPr>
          <w:rFonts w:ascii="Roboto" w:hAnsi="Roboto" w:cs="Segoe UI"/>
          <w:sz w:val="20"/>
          <w:szCs w:val="20"/>
          <w:u w:val="single"/>
        </w:rPr>
        <w:t>Opdrachtgever</w:t>
      </w:r>
    </w:p>
    <w:p w14:paraId="69B76DD9" w14:textId="77777777" w:rsidR="00F4339E" w:rsidRPr="000E4592" w:rsidRDefault="00F4339E" w:rsidP="000E4592">
      <w:pPr>
        <w:spacing w:after="0" w:line="240" w:lineRule="auto"/>
        <w:rPr>
          <w:rFonts w:ascii="Roboto" w:hAnsi="Roboto" w:cs="Segoe UI"/>
          <w:sz w:val="20"/>
          <w:szCs w:val="20"/>
        </w:rPr>
      </w:pPr>
    </w:p>
    <w:p w14:paraId="3CFE1EA2" w14:textId="77777777" w:rsidR="00F4339E" w:rsidRPr="000E4592" w:rsidRDefault="00F4339E" w:rsidP="000E4592">
      <w:pPr>
        <w:spacing w:after="0" w:line="240" w:lineRule="auto"/>
        <w:rPr>
          <w:rFonts w:ascii="Roboto" w:hAnsi="Roboto" w:cs="Segoe UI"/>
          <w:sz w:val="20"/>
          <w:szCs w:val="20"/>
        </w:rPr>
      </w:pPr>
      <w:r w:rsidRPr="000E4592">
        <w:rPr>
          <w:rFonts w:ascii="Roboto" w:hAnsi="Roboto" w:cs="Segoe UI"/>
          <w:sz w:val="20"/>
          <w:szCs w:val="20"/>
        </w:rPr>
        <w:t>en</w:t>
      </w:r>
    </w:p>
    <w:p w14:paraId="7BEA0FE7" w14:textId="77777777" w:rsidR="00EF1816" w:rsidRPr="000E4592" w:rsidRDefault="00EF1816" w:rsidP="000E4592">
      <w:pPr>
        <w:spacing w:after="0" w:line="240" w:lineRule="auto"/>
        <w:rPr>
          <w:rFonts w:ascii="Roboto" w:eastAsia="Calibri" w:hAnsi="Roboto" w:cs="Segoe UI"/>
          <w:sz w:val="20"/>
          <w:szCs w:val="20"/>
        </w:rPr>
      </w:pPr>
    </w:p>
    <w:p w14:paraId="5D711610" w14:textId="455D6D08" w:rsidR="00F4339E" w:rsidRPr="000E4592" w:rsidRDefault="00315D52" w:rsidP="000E4592">
      <w:pPr>
        <w:spacing w:after="0" w:line="240" w:lineRule="auto"/>
        <w:rPr>
          <w:rFonts w:ascii="Roboto" w:hAnsi="Roboto" w:cs="Segoe UI"/>
          <w:sz w:val="20"/>
          <w:szCs w:val="20"/>
        </w:rPr>
      </w:pPr>
      <w:r w:rsidRPr="000E4592">
        <w:rPr>
          <w:rFonts w:ascii="Roboto" w:eastAsia="Calibri" w:hAnsi="Roboto" w:cs="Segoe UI"/>
          <w:sz w:val="20"/>
          <w:szCs w:val="20"/>
        </w:rPr>
        <w:t>[</w:t>
      </w:r>
      <w:r w:rsidR="00BC6F89" w:rsidRPr="000E4592">
        <w:rPr>
          <w:rFonts w:ascii="Roboto" w:eastAsia="Calibri" w:hAnsi="Roboto" w:cs="Segoe UI"/>
          <w:sz w:val="20"/>
          <w:szCs w:val="20"/>
          <w:highlight w:val="yellow"/>
        </w:rPr>
        <w:t>leverancier</w:t>
      </w:r>
      <w:r w:rsidRPr="000E4592">
        <w:rPr>
          <w:rFonts w:ascii="Roboto" w:eastAsia="Calibri" w:hAnsi="Roboto" w:cs="Segoe UI"/>
          <w:sz w:val="20"/>
          <w:szCs w:val="20"/>
          <w:highlight w:val="yellow"/>
        </w:rPr>
        <w:t>]</w:t>
      </w:r>
      <w:r w:rsidR="00EF1816" w:rsidRPr="000E4592">
        <w:rPr>
          <w:rFonts w:ascii="Roboto" w:eastAsia="Calibri" w:hAnsi="Roboto" w:cs="Segoe UI"/>
          <w:sz w:val="20"/>
          <w:szCs w:val="20"/>
        </w:rPr>
        <w:t xml:space="preserve">, gevestigd </w:t>
      </w:r>
      <w:r w:rsidR="00D868AB" w:rsidRPr="000E4592">
        <w:rPr>
          <w:rFonts w:ascii="Roboto" w:eastAsia="Calibri" w:hAnsi="Roboto" w:cs="Segoe UI"/>
          <w:sz w:val="20"/>
          <w:szCs w:val="20"/>
        </w:rPr>
        <w:t xml:space="preserve">aan de </w:t>
      </w:r>
      <w:r w:rsidRPr="000E4592">
        <w:rPr>
          <w:rFonts w:ascii="Roboto" w:eastAsia="Calibri" w:hAnsi="Roboto" w:cs="Segoe UI"/>
          <w:sz w:val="20"/>
          <w:szCs w:val="20"/>
        </w:rPr>
        <w:t>[</w:t>
      </w:r>
      <w:r w:rsidRPr="000E4592">
        <w:rPr>
          <w:rFonts w:ascii="Roboto" w:eastAsia="Calibri" w:hAnsi="Roboto" w:cs="Segoe UI"/>
          <w:sz w:val="20"/>
          <w:szCs w:val="20"/>
          <w:highlight w:val="yellow"/>
        </w:rPr>
        <w:t>adres</w:t>
      </w:r>
      <w:r w:rsidRPr="000E4592">
        <w:rPr>
          <w:rFonts w:ascii="Roboto" w:eastAsia="Calibri" w:hAnsi="Roboto" w:cs="Segoe UI"/>
          <w:sz w:val="20"/>
          <w:szCs w:val="20"/>
        </w:rPr>
        <w:t>]</w:t>
      </w:r>
      <w:r w:rsidR="00EF1816" w:rsidRPr="000E4592">
        <w:rPr>
          <w:rFonts w:ascii="Roboto" w:eastAsia="Calibri" w:hAnsi="Roboto" w:cs="Segoe UI"/>
          <w:sz w:val="20"/>
          <w:szCs w:val="20"/>
        </w:rPr>
        <w:t>, ten deze rechtsgeldig vertegenwoordigd door</w:t>
      </w:r>
      <w:r w:rsidRPr="000E4592">
        <w:rPr>
          <w:rFonts w:ascii="Roboto" w:eastAsia="Calibri" w:hAnsi="Roboto" w:cs="Segoe UI"/>
          <w:sz w:val="20"/>
          <w:szCs w:val="20"/>
        </w:rPr>
        <w:t xml:space="preserve"> [</w:t>
      </w:r>
      <w:r w:rsidRPr="000E4592">
        <w:rPr>
          <w:rFonts w:ascii="Roboto" w:eastAsia="Calibri" w:hAnsi="Roboto" w:cs="Segoe UI"/>
          <w:sz w:val="20"/>
          <w:szCs w:val="20"/>
          <w:highlight w:val="yellow"/>
        </w:rPr>
        <w:t>naam en functie</w:t>
      </w:r>
      <w:r w:rsidRPr="000E4592">
        <w:rPr>
          <w:rFonts w:ascii="Roboto" w:eastAsia="Calibri" w:hAnsi="Roboto" w:cs="Segoe UI"/>
          <w:sz w:val="20"/>
          <w:szCs w:val="20"/>
        </w:rPr>
        <w:t>]</w:t>
      </w:r>
    </w:p>
    <w:p w14:paraId="56685B79" w14:textId="77777777" w:rsidR="00F4339E" w:rsidRPr="000E4592" w:rsidRDefault="00F4339E" w:rsidP="000E4592">
      <w:pPr>
        <w:spacing w:after="0" w:line="240" w:lineRule="auto"/>
        <w:rPr>
          <w:rFonts w:ascii="Roboto" w:hAnsi="Roboto" w:cs="Segoe UI"/>
          <w:sz w:val="20"/>
          <w:szCs w:val="20"/>
        </w:rPr>
      </w:pPr>
    </w:p>
    <w:p w14:paraId="7C8A0DDD" w14:textId="77777777" w:rsidR="00F4339E" w:rsidRPr="000E4592" w:rsidRDefault="00F4339E" w:rsidP="000E4592">
      <w:pPr>
        <w:spacing w:after="0" w:line="240" w:lineRule="auto"/>
        <w:rPr>
          <w:rFonts w:ascii="Roboto" w:hAnsi="Roboto" w:cs="Segoe UI"/>
          <w:sz w:val="20"/>
          <w:szCs w:val="20"/>
        </w:rPr>
      </w:pPr>
      <w:r w:rsidRPr="000E4592">
        <w:rPr>
          <w:rFonts w:ascii="Roboto" w:hAnsi="Roboto" w:cs="Segoe UI"/>
          <w:sz w:val="20"/>
          <w:szCs w:val="20"/>
        </w:rPr>
        <w:t>gezamenlijk aan te duiden als “</w:t>
      </w:r>
      <w:r w:rsidRPr="000E4592">
        <w:rPr>
          <w:rFonts w:ascii="Roboto" w:hAnsi="Roboto" w:cs="Segoe UI"/>
          <w:sz w:val="20"/>
          <w:szCs w:val="20"/>
          <w:u w:val="single"/>
        </w:rPr>
        <w:t>Partijen</w:t>
      </w:r>
      <w:r w:rsidRPr="000E4592">
        <w:rPr>
          <w:rFonts w:ascii="Roboto" w:hAnsi="Roboto" w:cs="Segoe UI"/>
          <w:sz w:val="20"/>
          <w:szCs w:val="20"/>
        </w:rPr>
        <w:t>”</w:t>
      </w:r>
    </w:p>
    <w:p w14:paraId="5742E07A" w14:textId="77777777" w:rsidR="00EC1A84" w:rsidRPr="000E4592" w:rsidRDefault="00EC1A84" w:rsidP="000E4592">
      <w:pPr>
        <w:spacing w:after="0" w:line="240" w:lineRule="auto"/>
        <w:rPr>
          <w:rFonts w:ascii="Roboto" w:hAnsi="Roboto" w:cs="Times New Roman"/>
          <w:sz w:val="20"/>
          <w:szCs w:val="20"/>
        </w:rPr>
      </w:pPr>
    </w:p>
    <w:p w14:paraId="3BAA98A3" w14:textId="77777777" w:rsidR="00EC1A84" w:rsidRPr="000E4592" w:rsidRDefault="00EC1A84" w:rsidP="000E4592">
      <w:pPr>
        <w:spacing w:after="0" w:line="240" w:lineRule="auto"/>
        <w:rPr>
          <w:rFonts w:ascii="Roboto" w:hAnsi="Roboto" w:cs="Times New Roman"/>
          <w:b/>
          <w:sz w:val="20"/>
          <w:szCs w:val="20"/>
        </w:rPr>
      </w:pPr>
      <w:r w:rsidRPr="000E4592">
        <w:rPr>
          <w:rFonts w:ascii="Roboto" w:hAnsi="Roboto" w:cs="Times New Roman"/>
          <w:b/>
          <w:sz w:val="20"/>
          <w:szCs w:val="20"/>
        </w:rPr>
        <w:t>OVERWEGENDE:</w:t>
      </w:r>
    </w:p>
    <w:p w14:paraId="1AAE89C5" w14:textId="77777777" w:rsidR="00EC1A84" w:rsidRPr="000E4592" w:rsidRDefault="00EC1A84" w:rsidP="000E4592">
      <w:pPr>
        <w:pStyle w:val="Lijstalinea"/>
        <w:spacing w:after="0" w:line="240" w:lineRule="auto"/>
        <w:rPr>
          <w:rFonts w:ascii="Roboto" w:hAnsi="Roboto" w:cs="Times New Roman"/>
          <w:sz w:val="20"/>
          <w:szCs w:val="20"/>
        </w:rPr>
      </w:pPr>
    </w:p>
    <w:p w14:paraId="34E81B44" w14:textId="40CD04CC" w:rsidR="002C4090" w:rsidRPr="000E4592" w:rsidRDefault="00905B52" w:rsidP="000E4592">
      <w:pPr>
        <w:pStyle w:val="Lijstalinea"/>
        <w:numPr>
          <w:ilvl w:val="0"/>
          <w:numId w:val="1"/>
        </w:numPr>
        <w:spacing w:after="0" w:line="240" w:lineRule="auto"/>
        <w:rPr>
          <w:rFonts w:ascii="Roboto" w:hAnsi="Roboto" w:cs="Segoe UI"/>
          <w:sz w:val="20"/>
          <w:szCs w:val="20"/>
        </w:rPr>
      </w:pPr>
      <w:r w:rsidRPr="000E4592">
        <w:rPr>
          <w:rFonts w:ascii="Roboto" w:hAnsi="Roboto" w:cs="Segoe UI"/>
          <w:sz w:val="20"/>
          <w:szCs w:val="20"/>
        </w:rPr>
        <w:t xml:space="preserve">dat Opdrachtgever </w:t>
      </w:r>
      <w:r w:rsidR="002C4090" w:rsidRPr="000E4592">
        <w:rPr>
          <w:rFonts w:ascii="Roboto" w:hAnsi="Roboto" w:cs="Segoe UI"/>
          <w:sz w:val="20"/>
          <w:szCs w:val="20"/>
        </w:rPr>
        <w:t xml:space="preserve">een </w:t>
      </w:r>
      <w:r w:rsidR="00603780">
        <w:rPr>
          <w:rFonts w:ascii="Roboto" w:hAnsi="Roboto" w:cs="Segoe UI"/>
          <w:sz w:val="20"/>
          <w:szCs w:val="20"/>
        </w:rPr>
        <w:t>O</w:t>
      </w:r>
      <w:r w:rsidR="002C4090" w:rsidRPr="000E4592">
        <w:rPr>
          <w:rFonts w:ascii="Roboto" w:hAnsi="Roboto" w:cs="Segoe UI"/>
          <w:sz w:val="20"/>
          <w:szCs w:val="20"/>
        </w:rPr>
        <w:t xml:space="preserve">vereenkomst wil sluiten met één </w:t>
      </w:r>
      <w:r w:rsidR="002E4B94" w:rsidRPr="000E4592">
        <w:rPr>
          <w:rFonts w:ascii="Roboto" w:hAnsi="Roboto" w:cs="Segoe UI"/>
          <w:sz w:val="20"/>
          <w:szCs w:val="20"/>
        </w:rPr>
        <w:t>Opdrachtnemer</w:t>
      </w:r>
      <w:r w:rsidR="002C4090" w:rsidRPr="000E4592">
        <w:rPr>
          <w:rFonts w:ascii="Roboto" w:hAnsi="Roboto" w:cs="Segoe UI"/>
          <w:sz w:val="20"/>
          <w:szCs w:val="20"/>
        </w:rPr>
        <w:t xml:space="preserve"> voor de </w:t>
      </w:r>
      <w:r w:rsidR="00123D03" w:rsidRPr="000E4592">
        <w:rPr>
          <w:rFonts w:ascii="Roboto" w:hAnsi="Roboto" w:cs="Segoe UI"/>
          <w:sz w:val="20"/>
          <w:szCs w:val="20"/>
        </w:rPr>
        <w:t xml:space="preserve">levering </w:t>
      </w:r>
      <w:r w:rsidR="00315D52" w:rsidRPr="000E4592">
        <w:rPr>
          <w:rFonts w:ascii="Roboto" w:hAnsi="Roboto" w:cs="Segoe UI"/>
          <w:sz w:val="20"/>
          <w:szCs w:val="20"/>
        </w:rPr>
        <w:t>en reiniging van bedrijfskleding en</w:t>
      </w:r>
      <w:r w:rsidR="00344625">
        <w:rPr>
          <w:rFonts w:ascii="Roboto" w:hAnsi="Roboto" w:cs="Segoe UI"/>
          <w:sz w:val="20"/>
          <w:szCs w:val="20"/>
        </w:rPr>
        <w:t xml:space="preserve"> </w:t>
      </w:r>
      <w:r w:rsidR="00315D52" w:rsidRPr="000E4592">
        <w:rPr>
          <w:rFonts w:ascii="Roboto" w:hAnsi="Roboto" w:cs="Segoe UI"/>
          <w:sz w:val="20"/>
          <w:szCs w:val="20"/>
        </w:rPr>
        <w:t>schoeisel;</w:t>
      </w:r>
    </w:p>
    <w:p w14:paraId="476ACB3B" w14:textId="4AAC178C" w:rsidR="00010B93" w:rsidRPr="000E4592" w:rsidRDefault="00010B93" w:rsidP="000E4592">
      <w:pPr>
        <w:pStyle w:val="Lijstalinea"/>
        <w:numPr>
          <w:ilvl w:val="0"/>
          <w:numId w:val="1"/>
        </w:numPr>
        <w:spacing w:after="0" w:line="240" w:lineRule="auto"/>
        <w:rPr>
          <w:rFonts w:ascii="Roboto" w:hAnsi="Roboto" w:cs="Segoe UI"/>
          <w:sz w:val="20"/>
          <w:szCs w:val="20"/>
        </w:rPr>
      </w:pPr>
      <w:r w:rsidRPr="000E4592">
        <w:rPr>
          <w:rFonts w:ascii="Roboto" w:hAnsi="Roboto" w:cs="Segoe UI"/>
          <w:sz w:val="20"/>
          <w:szCs w:val="20"/>
        </w:rPr>
        <w:t>dat Opdrachtgever hiervoor een Europese openbare aanbesteding heeft gehouden, die op</w:t>
      </w:r>
      <w:r w:rsidR="00315D52" w:rsidRPr="000E4592">
        <w:rPr>
          <w:rFonts w:ascii="Roboto" w:hAnsi="Roboto" w:cs="Segoe UI"/>
          <w:sz w:val="20"/>
          <w:szCs w:val="20"/>
        </w:rPr>
        <w:t xml:space="preserve"> </w:t>
      </w:r>
      <w:r w:rsidR="00315D52" w:rsidRPr="000E4592">
        <w:rPr>
          <w:rFonts w:ascii="Roboto" w:hAnsi="Roboto" w:cs="Segoe UI"/>
          <w:sz w:val="20"/>
          <w:szCs w:val="20"/>
          <w:highlight w:val="yellow"/>
        </w:rPr>
        <w:t>[datum]</w:t>
      </w:r>
      <w:r w:rsidR="00315D52" w:rsidRPr="000E4592">
        <w:rPr>
          <w:rFonts w:ascii="Roboto" w:hAnsi="Roboto" w:cs="Segoe UI"/>
          <w:sz w:val="20"/>
          <w:szCs w:val="20"/>
        </w:rPr>
        <w:t xml:space="preserve"> </w:t>
      </w:r>
      <w:r w:rsidRPr="000E4592">
        <w:rPr>
          <w:rFonts w:ascii="Roboto" w:hAnsi="Roboto" w:cs="Segoe UI"/>
          <w:sz w:val="20"/>
          <w:szCs w:val="20"/>
        </w:rPr>
        <w:t>is gepubliceerd op TenderNed met de daarbij behorende documentatie, onder toepassing van de (gewijzigde) Aanbestedingswet 2012;</w:t>
      </w:r>
    </w:p>
    <w:p w14:paraId="670373DE" w14:textId="044E9DFE" w:rsidR="00010B93" w:rsidRPr="000E4592" w:rsidRDefault="00010B93" w:rsidP="000E4592">
      <w:pPr>
        <w:pStyle w:val="Lijstalinea"/>
        <w:numPr>
          <w:ilvl w:val="0"/>
          <w:numId w:val="1"/>
        </w:numPr>
        <w:spacing w:after="0" w:line="240" w:lineRule="auto"/>
        <w:rPr>
          <w:rFonts w:ascii="Roboto" w:hAnsi="Roboto" w:cs="Segoe UI"/>
          <w:sz w:val="20"/>
          <w:szCs w:val="20"/>
        </w:rPr>
      </w:pPr>
      <w:r w:rsidRPr="000E4592">
        <w:rPr>
          <w:rFonts w:ascii="Roboto" w:hAnsi="Roboto" w:cs="Segoe UI"/>
          <w:sz w:val="20"/>
          <w:szCs w:val="20"/>
        </w:rPr>
        <w:t xml:space="preserve">dat </w:t>
      </w:r>
      <w:r w:rsidR="002E4B94" w:rsidRPr="000E4592">
        <w:rPr>
          <w:rFonts w:ascii="Roboto" w:hAnsi="Roboto" w:cs="Segoe UI"/>
          <w:sz w:val="20"/>
          <w:szCs w:val="20"/>
        </w:rPr>
        <w:t>Opdrachtnemer</w:t>
      </w:r>
      <w:r w:rsidR="00D868AB" w:rsidRPr="000E4592">
        <w:rPr>
          <w:rFonts w:ascii="Roboto" w:hAnsi="Roboto" w:cs="Segoe UI"/>
          <w:sz w:val="20"/>
          <w:szCs w:val="20"/>
        </w:rPr>
        <w:t xml:space="preserve"> op </w:t>
      </w:r>
      <w:r w:rsidR="00315D52" w:rsidRPr="000E4592">
        <w:rPr>
          <w:rFonts w:ascii="Roboto" w:hAnsi="Roboto" w:cs="Segoe UI"/>
          <w:sz w:val="20"/>
          <w:szCs w:val="20"/>
        </w:rPr>
        <w:t>[</w:t>
      </w:r>
      <w:r w:rsidR="00315D52" w:rsidRPr="000E4592">
        <w:rPr>
          <w:rFonts w:ascii="Roboto" w:hAnsi="Roboto" w:cs="Segoe UI"/>
          <w:sz w:val="20"/>
          <w:szCs w:val="20"/>
          <w:highlight w:val="yellow"/>
        </w:rPr>
        <w:t>datum]</w:t>
      </w:r>
      <w:r w:rsidR="00D868AB" w:rsidRPr="000E4592">
        <w:rPr>
          <w:rFonts w:ascii="Roboto" w:hAnsi="Roboto" w:cs="Segoe UI"/>
          <w:sz w:val="20"/>
          <w:szCs w:val="20"/>
        </w:rPr>
        <w:t xml:space="preserve"> </w:t>
      </w:r>
      <w:r w:rsidRPr="000E4592">
        <w:rPr>
          <w:rFonts w:ascii="Roboto" w:hAnsi="Roboto" w:cs="Segoe UI"/>
          <w:sz w:val="20"/>
          <w:szCs w:val="20"/>
        </w:rPr>
        <w:t>een inschrijving heeft gedaan;</w:t>
      </w:r>
    </w:p>
    <w:p w14:paraId="0A80F8E6" w14:textId="2B17042F" w:rsidR="00010B93" w:rsidRPr="000E4592" w:rsidRDefault="00010B93" w:rsidP="000E4592">
      <w:pPr>
        <w:pStyle w:val="Lijstalinea"/>
        <w:numPr>
          <w:ilvl w:val="0"/>
          <w:numId w:val="1"/>
        </w:numPr>
        <w:spacing w:after="0" w:line="240" w:lineRule="auto"/>
        <w:rPr>
          <w:rFonts w:ascii="Roboto" w:hAnsi="Roboto" w:cs="Segoe UI"/>
          <w:sz w:val="20"/>
          <w:szCs w:val="20"/>
        </w:rPr>
      </w:pPr>
      <w:r w:rsidRPr="000E4592">
        <w:rPr>
          <w:rFonts w:ascii="Roboto" w:hAnsi="Roboto" w:cs="Segoe UI"/>
          <w:sz w:val="20"/>
          <w:szCs w:val="20"/>
        </w:rPr>
        <w:t xml:space="preserve">dat de opdracht aan </w:t>
      </w:r>
      <w:r w:rsidR="002E4B94" w:rsidRPr="000E4592">
        <w:rPr>
          <w:rFonts w:ascii="Roboto" w:hAnsi="Roboto" w:cs="Segoe UI"/>
          <w:sz w:val="20"/>
          <w:szCs w:val="20"/>
        </w:rPr>
        <w:t>Opdrachtnemer</w:t>
      </w:r>
      <w:r w:rsidRPr="000E4592">
        <w:rPr>
          <w:rFonts w:ascii="Roboto" w:hAnsi="Roboto" w:cs="Segoe UI"/>
          <w:sz w:val="20"/>
          <w:szCs w:val="20"/>
        </w:rPr>
        <w:t xml:space="preserve"> </w:t>
      </w:r>
      <w:r w:rsidR="00123D03" w:rsidRPr="000E4592">
        <w:rPr>
          <w:rFonts w:ascii="Roboto" w:hAnsi="Roboto" w:cs="Segoe UI"/>
          <w:sz w:val="20"/>
          <w:szCs w:val="20"/>
        </w:rPr>
        <w:t xml:space="preserve">voorlopig is </w:t>
      </w:r>
      <w:r w:rsidRPr="000E4592">
        <w:rPr>
          <w:rFonts w:ascii="Roboto" w:hAnsi="Roboto" w:cs="Segoe UI"/>
          <w:sz w:val="20"/>
          <w:szCs w:val="20"/>
        </w:rPr>
        <w:t xml:space="preserve">gegund op </w:t>
      </w:r>
      <w:r w:rsidR="00315D52" w:rsidRPr="000E4592">
        <w:rPr>
          <w:rFonts w:ascii="Roboto" w:hAnsi="Roboto" w:cs="Segoe UI"/>
          <w:sz w:val="20"/>
          <w:szCs w:val="20"/>
          <w:highlight w:val="yellow"/>
        </w:rPr>
        <w:t>[datum]</w:t>
      </w:r>
      <w:r w:rsidR="00123D03" w:rsidRPr="000E4592">
        <w:rPr>
          <w:rFonts w:ascii="Roboto" w:hAnsi="Roboto" w:cs="Segoe UI"/>
          <w:sz w:val="20"/>
          <w:szCs w:val="20"/>
        </w:rPr>
        <w:t xml:space="preserve"> en dat hier </w:t>
      </w:r>
      <w:r w:rsidR="00315D52" w:rsidRPr="000E4592">
        <w:rPr>
          <w:rFonts w:ascii="Roboto" w:hAnsi="Roboto" w:cs="Segoe UI"/>
          <w:sz w:val="20"/>
          <w:szCs w:val="20"/>
        </w:rPr>
        <w:t xml:space="preserve">geen </w:t>
      </w:r>
      <w:r w:rsidR="00123D03" w:rsidRPr="000E4592">
        <w:rPr>
          <w:rFonts w:ascii="Roboto" w:hAnsi="Roboto" w:cs="Segoe UI"/>
          <w:sz w:val="20"/>
          <w:szCs w:val="20"/>
        </w:rPr>
        <w:t>bezwaren tegen aangetekend zijn</w:t>
      </w:r>
      <w:r w:rsidRPr="000E4592">
        <w:rPr>
          <w:rFonts w:ascii="Roboto" w:hAnsi="Roboto" w:cs="Segoe UI"/>
          <w:sz w:val="20"/>
          <w:szCs w:val="20"/>
        </w:rPr>
        <w:t>;</w:t>
      </w:r>
    </w:p>
    <w:p w14:paraId="10D93C97" w14:textId="77777777" w:rsidR="00BA52AE" w:rsidRPr="000E4592" w:rsidRDefault="00BA52AE" w:rsidP="000E4592">
      <w:pPr>
        <w:pStyle w:val="Lijstalinea"/>
        <w:numPr>
          <w:ilvl w:val="0"/>
          <w:numId w:val="1"/>
        </w:numPr>
        <w:spacing w:after="0" w:line="240" w:lineRule="auto"/>
        <w:rPr>
          <w:rFonts w:ascii="Roboto" w:hAnsi="Roboto" w:cs="Times New Roman"/>
          <w:sz w:val="20"/>
          <w:szCs w:val="20"/>
        </w:rPr>
      </w:pPr>
      <w:r w:rsidRPr="000E4592">
        <w:rPr>
          <w:rFonts w:ascii="Roboto" w:hAnsi="Roboto" w:cs="Segoe UI"/>
          <w:sz w:val="20"/>
          <w:szCs w:val="20"/>
        </w:rPr>
        <w:t>dat Partijen</w:t>
      </w:r>
      <w:r w:rsidR="001C3B35" w:rsidRPr="000E4592">
        <w:rPr>
          <w:rFonts w:ascii="Roboto" w:hAnsi="Roboto" w:cs="Segoe UI"/>
          <w:sz w:val="20"/>
          <w:szCs w:val="20"/>
        </w:rPr>
        <w:t xml:space="preserve"> hierover</w:t>
      </w:r>
      <w:r w:rsidRPr="000E4592">
        <w:rPr>
          <w:rFonts w:ascii="Roboto" w:hAnsi="Roboto" w:cs="Segoe UI"/>
          <w:sz w:val="20"/>
          <w:szCs w:val="20"/>
        </w:rPr>
        <w:t xml:space="preserve"> hun afspraken </w:t>
      </w:r>
      <w:r w:rsidR="001C3B35" w:rsidRPr="000E4592">
        <w:rPr>
          <w:rFonts w:ascii="Roboto" w:hAnsi="Roboto" w:cs="Segoe UI"/>
          <w:sz w:val="20"/>
          <w:szCs w:val="20"/>
        </w:rPr>
        <w:t xml:space="preserve">nader </w:t>
      </w:r>
      <w:r w:rsidRPr="000E4592">
        <w:rPr>
          <w:rFonts w:ascii="Roboto" w:hAnsi="Roboto" w:cs="Segoe UI"/>
          <w:sz w:val="20"/>
          <w:szCs w:val="20"/>
        </w:rPr>
        <w:t>wensen vast</w:t>
      </w:r>
      <w:r w:rsidR="00E21AF5" w:rsidRPr="000E4592">
        <w:rPr>
          <w:rFonts w:ascii="Roboto" w:hAnsi="Roboto" w:cs="Segoe UI"/>
          <w:sz w:val="20"/>
          <w:szCs w:val="20"/>
        </w:rPr>
        <w:t xml:space="preserve"> te leggen in deze Overeenkomst;</w:t>
      </w:r>
      <w:r w:rsidR="008318C8" w:rsidRPr="000E4592">
        <w:rPr>
          <w:rFonts w:ascii="Roboto" w:hAnsi="Roboto" w:cs="Segoe UI"/>
          <w:sz w:val="20"/>
          <w:szCs w:val="20"/>
        </w:rPr>
        <w:br/>
      </w:r>
    </w:p>
    <w:p w14:paraId="78F626B2" w14:textId="77777777" w:rsidR="00EC1A84" w:rsidRPr="000E4592" w:rsidRDefault="00EC1A84" w:rsidP="000E4592">
      <w:pPr>
        <w:spacing w:after="0" w:line="240" w:lineRule="auto"/>
        <w:rPr>
          <w:rFonts w:ascii="Roboto" w:hAnsi="Roboto" w:cs="Times New Roman"/>
          <w:b/>
          <w:sz w:val="20"/>
          <w:szCs w:val="20"/>
        </w:rPr>
      </w:pPr>
      <w:r w:rsidRPr="000E4592">
        <w:rPr>
          <w:rFonts w:ascii="Roboto" w:hAnsi="Roboto" w:cs="Times New Roman"/>
          <w:b/>
          <w:sz w:val="20"/>
          <w:szCs w:val="20"/>
        </w:rPr>
        <w:t>KOMEN OVEREEN ALS VOLGT:</w:t>
      </w:r>
    </w:p>
    <w:p w14:paraId="16378390" w14:textId="77777777" w:rsidR="00EC1A84" w:rsidRPr="000E4592" w:rsidRDefault="00EC1A84" w:rsidP="000E4592">
      <w:pPr>
        <w:spacing w:after="0" w:line="240" w:lineRule="auto"/>
        <w:rPr>
          <w:rFonts w:ascii="Roboto" w:hAnsi="Roboto" w:cs="Times New Roman"/>
          <w:sz w:val="20"/>
          <w:szCs w:val="20"/>
        </w:rPr>
      </w:pPr>
    </w:p>
    <w:p w14:paraId="6ABED964" w14:textId="77777777" w:rsidR="00A84A1D" w:rsidRPr="000E4592" w:rsidRDefault="00A84A1D" w:rsidP="000E4592">
      <w:pPr>
        <w:spacing w:after="0" w:line="240" w:lineRule="auto"/>
        <w:rPr>
          <w:rFonts w:ascii="Roboto" w:hAnsi="Roboto" w:cs="Times New Roman"/>
          <w:b/>
          <w:sz w:val="20"/>
          <w:szCs w:val="20"/>
        </w:rPr>
      </w:pPr>
      <w:r w:rsidRPr="000E4592">
        <w:rPr>
          <w:rFonts w:ascii="Roboto" w:hAnsi="Roboto" w:cs="Times New Roman"/>
          <w:b/>
          <w:sz w:val="20"/>
          <w:szCs w:val="20"/>
        </w:rPr>
        <w:t>Artikel 1</w:t>
      </w:r>
      <w:r w:rsidRPr="000E4592">
        <w:rPr>
          <w:rFonts w:ascii="Roboto" w:hAnsi="Roboto" w:cs="Times New Roman"/>
          <w:b/>
          <w:sz w:val="20"/>
          <w:szCs w:val="20"/>
        </w:rPr>
        <w:tab/>
        <w:t>Begrippen</w:t>
      </w:r>
    </w:p>
    <w:p w14:paraId="36A6C65E" w14:textId="77777777" w:rsidR="00EF1816" w:rsidRPr="000E4592" w:rsidRDefault="00EF1816" w:rsidP="000E4592">
      <w:pPr>
        <w:spacing w:after="0" w:line="240" w:lineRule="auto"/>
        <w:rPr>
          <w:rFonts w:ascii="Roboto" w:eastAsia="Calibri" w:hAnsi="Roboto" w:cs="Segoe UI"/>
          <w:sz w:val="20"/>
          <w:szCs w:val="20"/>
        </w:rPr>
      </w:pPr>
      <w:r w:rsidRPr="000E4592">
        <w:rPr>
          <w:rFonts w:ascii="Roboto" w:eastAsia="Calibri" w:hAnsi="Roboto" w:cs="Segoe UI"/>
          <w:sz w:val="20"/>
          <w:szCs w:val="20"/>
        </w:rPr>
        <w:t xml:space="preserve">In deze Overeenkomst wordt een aantal begrippen met een beginhoofdletter gebruikt. Aan deze begrippen komt de betekenis toe die hieraan wordt gegeven in artikel </w:t>
      </w:r>
      <w:r w:rsidR="009E7F10" w:rsidRPr="000E4592">
        <w:rPr>
          <w:rFonts w:ascii="Roboto" w:eastAsia="Calibri" w:hAnsi="Roboto" w:cs="Segoe UI"/>
          <w:sz w:val="20"/>
          <w:szCs w:val="20"/>
        </w:rPr>
        <w:t>2</w:t>
      </w:r>
      <w:r w:rsidRPr="000E4592">
        <w:rPr>
          <w:rFonts w:ascii="Roboto" w:eastAsia="Calibri" w:hAnsi="Roboto" w:cs="Segoe UI"/>
          <w:sz w:val="20"/>
          <w:szCs w:val="20"/>
        </w:rPr>
        <w:t xml:space="preserve"> van de Algemene inkoopvoorwaarden Regio Gooi en Vechtstreek 20</w:t>
      </w:r>
      <w:r w:rsidR="00123D03" w:rsidRPr="000E4592">
        <w:rPr>
          <w:rFonts w:ascii="Roboto" w:eastAsia="Calibri" w:hAnsi="Roboto" w:cs="Segoe UI"/>
          <w:sz w:val="20"/>
          <w:szCs w:val="20"/>
        </w:rPr>
        <w:t>22</w:t>
      </w:r>
      <w:r w:rsidRPr="000E4592">
        <w:rPr>
          <w:rFonts w:ascii="Roboto" w:eastAsia="Calibri" w:hAnsi="Roboto" w:cs="Segoe UI"/>
          <w:sz w:val="20"/>
          <w:szCs w:val="20"/>
        </w:rPr>
        <w:t xml:space="preserve"> (hierna te noemen: Algemene inkoopvoorwaarden). </w:t>
      </w:r>
    </w:p>
    <w:p w14:paraId="3714D359" w14:textId="77777777" w:rsidR="00EF1816" w:rsidRPr="000E4592" w:rsidRDefault="00EF1816" w:rsidP="000E4592">
      <w:pPr>
        <w:spacing w:after="0" w:line="240" w:lineRule="auto"/>
        <w:rPr>
          <w:rFonts w:ascii="Roboto" w:eastAsia="Calibri" w:hAnsi="Roboto" w:cs="Segoe UI"/>
          <w:b/>
          <w:sz w:val="20"/>
          <w:szCs w:val="20"/>
        </w:rPr>
      </w:pPr>
    </w:p>
    <w:p w14:paraId="34FCD6F3" w14:textId="5C70416C" w:rsidR="00EC1A84" w:rsidRPr="000E4592" w:rsidRDefault="00EC1A84" w:rsidP="000E4592">
      <w:pPr>
        <w:widowControl w:val="0"/>
        <w:spacing w:after="0" w:line="240" w:lineRule="auto"/>
        <w:rPr>
          <w:rFonts w:ascii="Roboto" w:hAnsi="Roboto" w:cs="Segoe UI"/>
          <w:b/>
          <w:sz w:val="20"/>
          <w:szCs w:val="20"/>
        </w:rPr>
      </w:pPr>
      <w:r w:rsidRPr="000E4592">
        <w:rPr>
          <w:rFonts w:ascii="Roboto" w:hAnsi="Roboto" w:cs="Segoe UI"/>
          <w:b/>
          <w:sz w:val="20"/>
          <w:szCs w:val="20"/>
        </w:rPr>
        <w:t xml:space="preserve">Artikel </w:t>
      </w:r>
      <w:r w:rsidR="00A84A1D" w:rsidRPr="000E4592">
        <w:rPr>
          <w:rFonts w:ascii="Roboto" w:hAnsi="Roboto" w:cs="Segoe UI"/>
          <w:b/>
          <w:sz w:val="20"/>
          <w:szCs w:val="20"/>
        </w:rPr>
        <w:t>2</w:t>
      </w:r>
      <w:r w:rsidRPr="000E4592">
        <w:rPr>
          <w:rFonts w:ascii="Roboto" w:hAnsi="Roboto" w:cs="Segoe UI"/>
          <w:b/>
          <w:sz w:val="20"/>
          <w:szCs w:val="20"/>
        </w:rPr>
        <w:tab/>
        <w:t xml:space="preserve">Voorwerp van de </w:t>
      </w:r>
      <w:r w:rsidR="00603780">
        <w:rPr>
          <w:rFonts w:ascii="Roboto" w:hAnsi="Roboto" w:cs="Segoe UI"/>
          <w:b/>
          <w:sz w:val="20"/>
          <w:szCs w:val="20"/>
        </w:rPr>
        <w:t>O</w:t>
      </w:r>
      <w:r w:rsidRPr="000E4592">
        <w:rPr>
          <w:rFonts w:ascii="Roboto" w:hAnsi="Roboto" w:cs="Segoe UI"/>
          <w:b/>
          <w:sz w:val="20"/>
          <w:szCs w:val="20"/>
        </w:rPr>
        <w:t>vereenkomst</w:t>
      </w:r>
    </w:p>
    <w:p w14:paraId="62CEE50B" w14:textId="3FB1716B" w:rsidR="00EB23F1" w:rsidRPr="000E4592" w:rsidRDefault="002E4B94" w:rsidP="000E4592">
      <w:pPr>
        <w:pStyle w:val="Lijstalinea"/>
        <w:numPr>
          <w:ilvl w:val="0"/>
          <w:numId w:val="2"/>
        </w:numPr>
        <w:spacing w:after="0" w:line="240" w:lineRule="auto"/>
        <w:rPr>
          <w:rFonts w:ascii="Roboto" w:hAnsi="Roboto" w:cs="Segoe UI"/>
          <w:sz w:val="20"/>
          <w:szCs w:val="20"/>
        </w:rPr>
      </w:pPr>
      <w:r w:rsidRPr="000E4592">
        <w:rPr>
          <w:rFonts w:ascii="Roboto" w:hAnsi="Roboto" w:cs="Segoe UI"/>
          <w:sz w:val="20"/>
          <w:szCs w:val="20"/>
        </w:rPr>
        <w:t>Opdrachtnemer</w:t>
      </w:r>
      <w:r w:rsidR="00EB23F1" w:rsidRPr="000E4592">
        <w:rPr>
          <w:rFonts w:ascii="Roboto" w:hAnsi="Roboto" w:cs="Segoe UI"/>
          <w:sz w:val="20"/>
          <w:szCs w:val="20"/>
        </w:rPr>
        <w:t xml:space="preserve"> verbindt zich jegens Opdrachtgever </w:t>
      </w:r>
      <w:r w:rsidR="00EE1770" w:rsidRPr="000E4592">
        <w:rPr>
          <w:rFonts w:ascii="Roboto" w:hAnsi="Roboto" w:cs="Segoe UI"/>
          <w:sz w:val="20"/>
          <w:szCs w:val="20"/>
        </w:rPr>
        <w:t>tot</w:t>
      </w:r>
      <w:r w:rsidR="00123D03" w:rsidRPr="000E4592">
        <w:rPr>
          <w:rFonts w:ascii="Roboto" w:hAnsi="Roboto" w:cs="Segoe UI"/>
          <w:sz w:val="20"/>
          <w:szCs w:val="20"/>
        </w:rPr>
        <w:t xml:space="preserve"> de </w:t>
      </w:r>
      <w:r w:rsidR="00E15E14" w:rsidRPr="000E4592">
        <w:rPr>
          <w:rFonts w:ascii="Roboto" w:hAnsi="Roboto" w:cs="Segoe UI"/>
          <w:sz w:val="20"/>
          <w:szCs w:val="20"/>
        </w:rPr>
        <w:t>levering en reiniging van bedrijfskleding en schoeisel</w:t>
      </w:r>
      <w:r w:rsidR="00123D03" w:rsidRPr="000E4592">
        <w:rPr>
          <w:rFonts w:ascii="Roboto" w:hAnsi="Roboto" w:cs="Segoe UI"/>
          <w:sz w:val="20"/>
          <w:szCs w:val="20"/>
        </w:rPr>
        <w:t xml:space="preserve">, zoals beschreven in bijlage 1. </w:t>
      </w:r>
    </w:p>
    <w:p w14:paraId="3635BCC0" w14:textId="77777777" w:rsidR="009F26A5" w:rsidRPr="000E4592" w:rsidRDefault="00EF1816" w:rsidP="000E4592">
      <w:pPr>
        <w:pStyle w:val="Lijstalinea"/>
        <w:widowControl w:val="0"/>
        <w:numPr>
          <w:ilvl w:val="0"/>
          <w:numId w:val="2"/>
        </w:numPr>
        <w:spacing w:after="0" w:line="240" w:lineRule="auto"/>
        <w:ind w:left="357" w:hanging="357"/>
        <w:rPr>
          <w:rFonts w:ascii="Roboto" w:eastAsia="Calibri" w:hAnsi="Roboto" w:cs="Segoe UI"/>
          <w:sz w:val="20"/>
          <w:szCs w:val="20"/>
        </w:rPr>
      </w:pPr>
      <w:r w:rsidRPr="000E4592">
        <w:rPr>
          <w:rFonts w:ascii="Roboto" w:eastAsia="Calibri" w:hAnsi="Roboto" w:cs="Segoe UI"/>
          <w:sz w:val="20"/>
          <w:szCs w:val="20"/>
        </w:rPr>
        <w:t xml:space="preserve">De volgende </w:t>
      </w:r>
      <w:r w:rsidR="00E21AF5" w:rsidRPr="000E4592">
        <w:rPr>
          <w:rFonts w:ascii="Roboto" w:eastAsia="Calibri" w:hAnsi="Roboto" w:cs="Segoe UI"/>
          <w:sz w:val="20"/>
          <w:szCs w:val="20"/>
        </w:rPr>
        <w:t>b</w:t>
      </w:r>
      <w:r w:rsidRPr="000E4592">
        <w:rPr>
          <w:rFonts w:ascii="Roboto" w:eastAsia="Calibri" w:hAnsi="Roboto" w:cs="Segoe UI"/>
          <w:sz w:val="20"/>
          <w:szCs w:val="20"/>
        </w:rPr>
        <w:t>ijlagen maken integraal onder</w:t>
      </w:r>
      <w:r w:rsidR="009F26A5" w:rsidRPr="000E4592">
        <w:rPr>
          <w:rFonts w:ascii="Roboto" w:eastAsia="Calibri" w:hAnsi="Roboto" w:cs="Segoe UI"/>
          <w:sz w:val="20"/>
          <w:szCs w:val="20"/>
        </w:rPr>
        <w:t>deel uit van deze Overeenkomst</w:t>
      </w:r>
      <w:r w:rsidR="00226CA2" w:rsidRPr="000E4592">
        <w:rPr>
          <w:rFonts w:ascii="Roboto" w:eastAsia="Calibri" w:hAnsi="Roboto" w:cs="Segoe UI"/>
          <w:sz w:val="20"/>
          <w:szCs w:val="20"/>
        </w:rPr>
        <w:t>. In geval van strijdigheid tussen deze bijlagen geldt de volgende rangorde:</w:t>
      </w:r>
    </w:p>
    <w:p w14:paraId="4696DEDA" w14:textId="451813AA" w:rsidR="009F26A5" w:rsidRPr="000E4592" w:rsidRDefault="00626951" w:rsidP="000E4592">
      <w:pPr>
        <w:pStyle w:val="Lijstalinea"/>
        <w:widowControl w:val="0"/>
        <w:numPr>
          <w:ilvl w:val="1"/>
          <w:numId w:val="2"/>
        </w:numPr>
        <w:tabs>
          <w:tab w:val="left" w:pos="1276"/>
        </w:tabs>
        <w:spacing w:after="0" w:line="240" w:lineRule="auto"/>
        <w:rPr>
          <w:rFonts w:ascii="Roboto" w:eastAsia="Calibri" w:hAnsi="Roboto" w:cs="Segoe UI"/>
          <w:sz w:val="20"/>
          <w:szCs w:val="20"/>
        </w:rPr>
      </w:pPr>
      <w:r w:rsidRPr="000E4592">
        <w:rPr>
          <w:rFonts w:ascii="Roboto" w:eastAsia="Calibri" w:hAnsi="Roboto" w:cs="Segoe UI"/>
          <w:sz w:val="20"/>
          <w:szCs w:val="20"/>
        </w:rPr>
        <w:t>Bijlage 1</w:t>
      </w:r>
      <w:r w:rsidR="00EF1816" w:rsidRPr="000E4592">
        <w:rPr>
          <w:rFonts w:ascii="Roboto" w:eastAsia="Calibri" w:hAnsi="Roboto" w:cs="Segoe UI"/>
          <w:sz w:val="20"/>
          <w:szCs w:val="20"/>
        </w:rPr>
        <w:t xml:space="preserve">  </w:t>
      </w:r>
      <w:r w:rsidR="00EF1816" w:rsidRPr="000E4592">
        <w:rPr>
          <w:rFonts w:ascii="Roboto" w:eastAsia="Calibri" w:hAnsi="Roboto" w:cs="Segoe UI"/>
          <w:sz w:val="20"/>
          <w:szCs w:val="20"/>
        </w:rPr>
        <w:tab/>
      </w:r>
      <w:r w:rsidR="009F26A5" w:rsidRPr="000E4592">
        <w:rPr>
          <w:rFonts w:ascii="Roboto" w:eastAsia="Calibri" w:hAnsi="Roboto" w:cs="Segoe UI"/>
          <w:sz w:val="20"/>
          <w:szCs w:val="20"/>
        </w:rPr>
        <w:t xml:space="preserve">Aanbestedingsdocument d.d. </w:t>
      </w:r>
      <w:r w:rsidR="00E15E14" w:rsidRPr="000E4592">
        <w:rPr>
          <w:rFonts w:ascii="Roboto" w:eastAsia="Calibri" w:hAnsi="Roboto" w:cs="Segoe UI"/>
          <w:sz w:val="20"/>
          <w:szCs w:val="20"/>
        </w:rPr>
        <w:t>[datum]</w:t>
      </w:r>
      <w:r w:rsidR="009F26A5" w:rsidRPr="000E4592">
        <w:rPr>
          <w:rFonts w:ascii="Roboto" w:eastAsia="Calibri" w:hAnsi="Roboto" w:cs="Segoe UI"/>
          <w:sz w:val="20"/>
          <w:szCs w:val="20"/>
        </w:rPr>
        <w:t xml:space="preserve"> zoals gewijzigd door de Nota van Inlichtingen d.d. </w:t>
      </w:r>
      <w:r w:rsidR="00E15E14" w:rsidRPr="000E4592">
        <w:rPr>
          <w:rFonts w:ascii="Roboto" w:eastAsia="Calibri" w:hAnsi="Roboto" w:cs="Segoe UI"/>
          <w:sz w:val="20"/>
          <w:szCs w:val="20"/>
          <w:highlight w:val="yellow"/>
        </w:rPr>
        <w:t>[datum</w:t>
      </w:r>
      <w:r w:rsidR="00E15E14" w:rsidRPr="000E4592">
        <w:rPr>
          <w:rFonts w:ascii="Roboto" w:eastAsia="Calibri" w:hAnsi="Roboto" w:cs="Segoe UI"/>
          <w:sz w:val="20"/>
          <w:szCs w:val="20"/>
        </w:rPr>
        <w:t>]</w:t>
      </w:r>
    </w:p>
    <w:p w14:paraId="24F02784" w14:textId="77777777" w:rsidR="009F26A5" w:rsidRPr="000E4592" w:rsidRDefault="009F26A5" w:rsidP="000E4592">
      <w:pPr>
        <w:pStyle w:val="Lijstalinea"/>
        <w:widowControl w:val="0"/>
        <w:numPr>
          <w:ilvl w:val="1"/>
          <w:numId w:val="2"/>
        </w:numPr>
        <w:tabs>
          <w:tab w:val="left" w:pos="1276"/>
        </w:tabs>
        <w:spacing w:after="0" w:line="240" w:lineRule="auto"/>
        <w:rPr>
          <w:rFonts w:ascii="Roboto" w:eastAsia="Calibri" w:hAnsi="Roboto" w:cs="Segoe UI"/>
          <w:sz w:val="20"/>
          <w:szCs w:val="20"/>
        </w:rPr>
      </w:pPr>
      <w:r w:rsidRPr="000E4592">
        <w:rPr>
          <w:rFonts w:ascii="Roboto" w:eastAsia="Calibri" w:hAnsi="Roboto" w:cs="Segoe UI"/>
          <w:sz w:val="20"/>
          <w:szCs w:val="20"/>
        </w:rPr>
        <w:t>Bijlage 2</w:t>
      </w:r>
      <w:r w:rsidRPr="000E4592">
        <w:rPr>
          <w:rFonts w:ascii="Roboto" w:eastAsia="Calibri" w:hAnsi="Roboto" w:cs="Segoe UI"/>
          <w:sz w:val="20"/>
          <w:szCs w:val="20"/>
        </w:rPr>
        <w:tab/>
        <w:t>Algemene inkoopvoorwaarden Regio Gooi en Vechtstreek 20</w:t>
      </w:r>
      <w:r w:rsidR="00123D03" w:rsidRPr="000E4592">
        <w:rPr>
          <w:rFonts w:ascii="Roboto" w:eastAsia="Calibri" w:hAnsi="Roboto" w:cs="Segoe UI"/>
          <w:sz w:val="20"/>
          <w:szCs w:val="20"/>
        </w:rPr>
        <w:t>22</w:t>
      </w:r>
    </w:p>
    <w:p w14:paraId="2FF58B15" w14:textId="4764968E" w:rsidR="00E21AF5" w:rsidRPr="000E4592" w:rsidRDefault="00626951" w:rsidP="000E4592">
      <w:pPr>
        <w:pStyle w:val="Lijstalinea"/>
        <w:widowControl w:val="0"/>
        <w:numPr>
          <w:ilvl w:val="1"/>
          <w:numId w:val="2"/>
        </w:numPr>
        <w:tabs>
          <w:tab w:val="left" w:pos="1276"/>
        </w:tabs>
        <w:spacing w:after="0" w:line="240" w:lineRule="auto"/>
        <w:rPr>
          <w:rFonts w:ascii="Roboto" w:hAnsi="Roboto" w:cs="Segoe UI"/>
          <w:sz w:val="20"/>
          <w:szCs w:val="20"/>
        </w:rPr>
      </w:pPr>
      <w:r w:rsidRPr="000E4592">
        <w:rPr>
          <w:rFonts w:ascii="Roboto" w:eastAsia="Calibri" w:hAnsi="Roboto" w:cs="Segoe UI"/>
          <w:sz w:val="20"/>
          <w:szCs w:val="20"/>
        </w:rPr>
        <w:t xml:space="preserve">Bijlage </w:t>
      </w:r>
      <w:r w:rsidR="00E15E14" w:rsidRPr="000E4592">
        <w:rPr>
          <w:rFonts w:ascii="Roboto" w:eastAsia="Calibri" w:hAnsi="Roboto" w:cs="Segoe UI"/>
          <w:sz w:val="20"/>
          <w:szCs w:val="20"/>
        </w:rPr>
        <w:t>3</w:t>
      </w:r>
      <w:r w:rsidRPr="000E4592">
        <w:rPr>
          <w:rFonts w:ascii="Roboto" w:eastAsia="Calibri" w:hAnsi="Roboto" w:cs="Segoe UI"/>
          <w:sz w:val="20"/>
          <w:szCs w:val="20"/>
        </w:rPr>
        <w:tab/>
      </w:r>
      <w:r w:rsidR="00E21AF5" w:rsidRPr="000E4592">
        <w:rPr>
          <w:rFonts w:ascii="Roboto" w:eastAsia="Calibri" w:hAnsi="Roboto" w:cs="Segoe UI"/>
          <w:sz w:val="20"/>
          <w:szCs w:val="20"/>
        </w:rPr>
        <w:t>Prijsbijlage</w:t>
      </w:r>
    </w:p>
    <w:p w14:paraId="79E5613E" w14:textId="09C5B8B5" w:rsidR="00226CA2" w:rsidRPr="000E4592" w:rsidRDefault="00CD6117" w:rsidP="000E4592">
      <w:pPr>
        <w:pStyle w:val="Lijstalinea"/>
        <w:widowControl w:val="0"/>
        <w:numPr>
          <w:ilvl w:val="1"/>
          <w:numId w:val="2"/>
        </w:numPr>
        <w:tabs>
          <w:tab w:val="left" w:pos="1276"/>
        </w:tabs>
        <w:spacing w:after="0" w:line="240" w:lineRule="auto"/>
        <w:rPr>
          <w:rFonts w:ascii="Roboto" w:hAnsi="Roboto" w:cs="Segoe UI"/>
          <w:sz w:val="20"/>
          <w:szCs w:val="20"/>
        </w:rPr>
      </w:pPr>
      <w:r w:rsidRPr="000E4592">
        <w:rPr>
          <w:rFonts w:ascii="Roboto" w:eastAsia="Calibri" w:hAnsi="Roboto" w:cs="Segoe UI"/>
          <w:sz w:val="20"/>
          <w:szCs w:val="20"/>
        </w:rPr>
        <w:t>Bi</w:t>
      </w:r>
      <w:r w:rsidR="00626951" w:rsidRPr="000E4592">
        <w:rPr>
          <w:rFonts w:ascii="Roboto" w:eastAsia="Calibri" w:hAnsi="Roboto" w:cs="Segoe UI"/>
          <w:sz w:val="20"/>
          <w:szCs w:val="20"/>
        </w:rPr>
        <w:t xml:space="preserve">jlage </w:t>
      </w:r>
      <w:r w:rsidR="00E15E14" w:rsidRPr="000E4592">
        <w:rPr>
          <w:rFonts w:ascii="Roboto" w:eastAsia="Calibri" w:hAnsi="Roboto" w:cs="Segoe UI"/>
          <w:sz w:val="20"/>
          <w:szCs w:val="20"/>
        </w:rPr>
        <w:t>4</w:t>
      </w:r>
      <w:r w:rsidRPr="000E4592">
        <w:rPr>
          <w:rFonts w:ascii="Roboto" w:eastAsia="Calibri" w:hAnsi="Roboto" w:cs="Segoe UI"/>
          <w:sz w:val="20"/>
          <w:szCs w:val="20"/>
        </w:rPr>
        <w:tab/>
      </w:r>
      <w:r w:rsidR="009F26A5" w:rsidRPr="000E4592">
        <w:rPr>
          <w:rFonts w:ascii="Roboto" w:eastAsia="Calibri" w:hAnsi="Roboto" w:cs="Segoe UI"/>
          <w:sz w:val="20"/>
          <w:szCs w:val="20"/>
        </w:rPr>
        <w:t xml:space="preserve">Inschrijving van </w:t>
      </w:r>
      <w:r w:rsidR="002E4B94" w:rsidRPr="000E4592">
        <w:rPr>
          <w:rFonts w:ascii="Roboto" w:eastAsia="Calibri" w:hAnsi="Roboto" w:cs="Segoe UI"/>
          <w:sz w:val="20"/>
          <w:szCs w:val="20"/>
        </w:rPr>
        <w:t>Opdrachtnemer</w:t>
      </w:r>
      <w:r w:rsidR="009F26A5" w:rsidRPr="000E4592">
        <w:rPr>
          <w:rFonts w:ascii="Roboto" w:eastAsia="Calibri" w:hAnsi="Roboto" w:cs="Segoe UI"/>
          <w:sz w:val="20"/>
          <w:szCs w:val="20"/>
        </w:rPr>
        <w:t xml:space="preserve"> d.d. </w:t>
      </w:r>
      <w:r w:rsidR="00E15E14" w:rsidRPr="000E4592">
        <w:rPr>
          <w:rFonts w:ascii="Roboto" w:eastAsia="Calibri" w:hAnsi="Roboto" w:cs="Segoe UI"/>
          <w:sz w:val="20"/>
          <w:szCs w:val="20"/>
        </w:rPr>
        <w:t>[</w:t>
      </w:r>
      <w:r w:rsidR="00E15E14" w:rsidRPr="000E4592">
        <w:rPr>
          <w:rFonts w:ascii="Roboto" w:eastAsia="Calibri" w:hAnsi="Roboto" w:cs="Segoe UI"/>
          <w:sz w:val="20"/>
          <w:szCs w:val="20"/>
          <w:highlight w:val="yellow"/>
        </w:rPr>
        <w:t>datum</w:t>
      </w:r>
      <w:r w:rsidR="00E15E14" w:rsidRPr="000E4592">
        <w:rPr>
          <w:rFonts w:ascii="Roboto" w:eastAsia="Calibri" w:hAnsi="Roboto" w:cs="Segoe UI"/>
          <w:sz w:val="20"/>
          <w:szCs w:val="20"/>
        </w:rPr>
        <w:t>]</w:t>
      </w:r>
      <w:r w:rsidR="009F26A5" w:rsidRPr="000E4592">
        <w:rPr>
          <w:rFonts w:ascii="Roboto" w:eastAsia="Calibri" w:hAnsi="Roboto" w:cs="Segoe UI"/>
          <w:sz w:val="20"/>
          <w:szCs w:val="20"/>
        </w:rPr>
        <w:t xml:space="preserve"> </w:t>
      </w:r>
    </w:p>
    <w:p w14:paraId="6FD085B3" w14:textId="77777777" w:rsidR="00BA52AE" w:rsidRPr="000E4592" w:rsidRDefault="00BA52AE" w:rsidP="000E4592">
      <w:pPr>
        <w:pStyle w:val="Lijstalinea"/>
        <w:widowControl w:val="0"/>
        <w:numPr>
          <w:ilvl w:val="0"/>
          <w:numId w:val="2"/>
        </w:numPr>
        <w:tabs>
          <w:tab w:val="left" w:pos="1276"/>
        </w:tabs>
        <w:spacing w:after="0" w:line="240" w:lineRule="auto"/>
        <w:rPr>
          <w:rFonts w:ascii="Roboto" w:hAnsi="Roboto" w:cs="Segoe UI"/>
          <w:sz w:val="20"/>
          <w:szCs w:val="20"/>
        </w:rPr>
      </w:pPr>
      <w:r w:rsidRPr="000E4592">
        <w:rPr>
          <w:rFonts w:ascii="Roboto" w:hAnsi="Roboto" w:cs="Segoe UI"/>
          <w:sz w:val="20"/>
          <w:szCs w:val="20"/>
        </w:rPr>
        <w:t>In geval van strijdigheid tussen deze Overeenkomst en een of meer van de in het vorige lid genoemde bijlagen, prevaleert het gestelde in de Overeenkomst</w:t>
      </w:r>
      <w:r w:rsidR="008318C8" w:rsidRPr="000E4592">
        <w:rPr>
          <w:rFonts w:ascii="Roboto" w:hAnsi="Roboto" w:cs="Segoe UI"/>
          <w:sz w:val="20"/>
          <w:szCs w:val="20"/>
        </w:rPr>
        <w:t>.</w:t>
      </w:r>
    </w:p>
    <w:p w14:paraId="2DA61FBC" w14:textId="6F10A571" w:rsidR="00BA52AE" w:rsidRPr="000E4592" w:rsidRDefault="00BA52AE" w:rsidP="000E4592">
      <w:pPr>
        <w:pStyle w:val="Lijstalinea"/>
        <w:numPr>
          <w:ilvl w:val="0"/>
          <w:numId w:val="2"/>
        </w:numPr>
        <w:spacing w:after="0" w:line="240" w:lineRule="auto"/>
        <w:rPr>
          <w:rFonts w:ascii="Roboto" w:hAnsi="Roboto" w:cs="Segoe UI"/>
          <w:sz w:val="20"/>
          <w:szCs w:val="20"/>
        </w:rPr>
      </w:pPr>
      <w:r w:rsidRPr="000E4592">
        <w:rPr>
          <w:rFonts w:ascii="Roboto" w:hAnsi="Roboto" w:cs="Segoe UI"/>
          <w:sz w:val="20"/>
          <w:szCs w:val="20"/>
        </w:rPr>
        <w:t xml:space="preserve">Wijzigingen van deze Overeenkomst of aanvullingen daarop worden eerst rechtsgeldig en bindend voor Partijen, nadat zij schriftelijk, in de vorm van een aan deze </w:t>
      </w:r>
      <w:r w:rsidR="00603780">
        <w:rPr>
          <w:rFonts w:ascii="Roboto" w:hAnsi="Roboto" w:cs="Segoe UI"/>
          <w:sz w:val="20"/>
          <w:szCs w:val="20"/>
        </w:rPr>
        <w:t>O</w:t>
      </w:r>
      <w:r w:rsidRPr="000E4592">
        <w:rPr>
          <w:rFonts w:ascii="Roboto" w:hAnsi="Roboto" w:cs="Segoe UI"/>
          <w:sz w:val="20"/>
          <w:szCs w:val="20"/>
        </w:rPr>
        <w:t xml:space="preserve">vereenkomst te hechten bijlage, tussen Opdrachtgever en </w:t>
      </w:r>
      <w:r w:rsidR="002E4B94" w:rsidRPr="000E4592">
        <w:rPr>
          <w:rFonts w:ascii="Roboto" w:hAnsi="Roboto" w:cs="Segoe UI"/>
          <w:sz w:val="20"/>
          <w:szCs w:val="20"/>
        </w:rPr>
        <w:t>Opdrachtnemer</w:t>
      </w:r>
      <w:r w:rsidRPr="000E4592">
        <w:rPr>
          <w:rFonts w:ascii="Roboto" w:hAnsi="Roboto" w:cs="Segoe UI"/>
          <w:sz w:val="20"/>
          <w:szCs w:val="20"/>
        </w:rPr>
        <w:t xml:space="preserve"> zijn </w:t>
      </w:r>
      <w:r w:rsidR="00C16521" w:rsidRPr="000E4592">
        <w:rPr>
          <w:rFonts w:ascii="Roboto" w:hAnsi="Roboto" w:cs="Segoe UI"/>
          <w:sz w:val="20"/>
          <w:szCs w:val="20"/>
        </w:rPr>
        <w:t>overeengekomen</w:t>
      </w:r>
      <w:r w:rsidRPr="000E4592">
        <w:rPr>
          <w:rFonts w:ascii="Roboto" w:hAnsi="Roboto" w:cs="Segoe UI"/>
          <w:sz w:val="20"/>
          <w:szCs w:val="20"/>
        </w:rPr>
        <w:t>.</w:t>
      </w:r>
    </w:p>
    <w:p w14:paraId="591C44F0" w14:textId="77777777" w:rsidR="00C8046C" w:rsidRPr="000E4592" w:rsidRDefault="00BA52AE" w:rsidP="000E4592">
      <w:pPr>
        <w:pStyle w:val="Lijstalinea"/>
        <w:numPr>
          <w:ilvl w:val="0"/>
          <w:numId w:val="2"/>
        </w:numPr>
        <w:spacing w:after="0" w:line="240" w:lineRule="auto"/>
        <w:rPr>
          <w:rFonts w:ascii="Roboto" w:hAnsi="Roboto" w:cs="Segoe UI"/>
          <w:sz w:val="20"/>
          <w:szCs w:val="20"/>
        </w:rPr>
      </w:pPr>
      <w:r w:rsidRPr="000E4592">
        <w:rPr>
          <w:rFonts w:ascii="Roboto" w:hAnsi="Roboto" w:cs="Segoe UI"/>
          <w:sz w:val="20"/>
          <w:szCs w:val="20"/>
        </w:rPr>
        <w:t xml:space="preserve">Op deze Overeenkomst zijn uitsluitend van toepassing de Algemene inkoopvoorwaarden Regio Gooi en Vechtstreek </w:t>
      </w:r>
      <w:r w:rsidR="001A28C9" w:rsidRPr="000E4592">
        <w:rPr>
          <w:rFonts w:ascii="Roboto" w:hAnsi="Roboto" w:cs="Segoe UI"/>
          <w:sz w:val="20"/>
          <w:szCs w:val="20"/>
        </w:rPr>
        <w:t>20</w:t>
      </w:r>
      <w:r w:rsidR="002E4B94" w:rsidRPr="000E4592">
        <w:rPr>
          <w:rFonts w:ascii="Roboto" w:hAnsi="Roboto" w:cs="Segoe UI"/>
          <w:sz w:val="20"/>
          <w:szCs w:val="20"/>
        </w:rPr>
        <w:t>22</w:t>
      </w:r>
      <w:r w:rsidRPr="000E4592">
        <w:rPr>
          <w:rFonts w:ascii="Roboto" w:hAnsi="Roboto" w:cs="Segoe UI"/>
          <w:sz w:val="20"/>
          <w:szCs w:val="20"/>
        </w:rPr>
        <w:t xml:space="preserve">, voor zover daar bij deze Overeenkomst niet van wordt afgeweken. </w:t>
      </w:r>
      <w:r w:rsidR="008318C8" w:rsidRPr="000E4592">
        <w:rPr>
          <w:rFonts w:ascii="Roboto" w:hAnsi="Roboto" w:cs="Segoe UI"/>
          <w:sz w:val="20"/>
          <w:szCs w:val="20"/>
        </w:rPr>
        <w:br/>
      </w:r>
      <w:r w:rsidRPr="000E4592">
        <w:rPr>
          <w:rFonts w:ascii="Roboto" w:hAnsi="Roboto" w:cs="Segoe UI"/>
          <w:sz w:val="20"/>
          <w:szCs w:val="20"/>
        </w:rPr>
        <w:t xml:space="preserve">De toepasselijkheid van (eventuele) algemene en bijzondere voorwaarden van </w:t>
      </w:r>
      <w:r w:rsidR="002E4B94" w:rsidRPr="000E4592">
        <w:rPr>
          <w:rFonts w:ascii="Roboto" w:hAnsi="Roboto" w:cs="Segoe UI"/>
          <w:sz w:val="20"/>
          <w:szCs w:val="20"/>
        </w:rPr>
        <w:t>Opdrachtnemer</w:t>
      </w:r>
      <w:r w:rsidRPr="000E4592">
        <w:rPr>
          <w:rFonts w:ascii="Roboto" w:hAnsi="Roboto" w:cs="Segoe UI"/>
          <w:sz w:val="20"/>
          <w:szCs w:val="20"/>
        </w:rPr>
        <w:t xml:space="preserve"> zijn uitgesloten.</w:t>
      </w:r>
    </w:p>
    <w:p w14:paraId="2C8D9CA1" w14:textId="77777777" w:rsidR="00C3479D" w:rsidRPr="000E4592" w:rsidRDefault="00C3479D" w:rsidP="000E4592">
      <w:pPr>
        <w:spacing w:after="0" w:line="240" w:lineRule="auto"/>
        <w:rPr>
          <w:rFonts w:ascii="Roboto" w:hAnsi="Roboto" w:cs="Segoe UI"/>
          <w:sz w:val="20"/>
          <w:szCs w:val="20"/>
        </w:rPr>
      </w:pPr>
    </w:p>
    <w:p w14:paraId="4FBEA67A" w14:textId="16D45876" w:rsidR="00C11BC8" w:rsidRPr="000E4592" w:rsidRDefault="00C11BC8" w:rsidP="000E4592">
      <w:pPr>
        <w:spacing w:after="0" w:line="240" w:lineRule="auto"/>
        <w:rPr>
          <w:rFonts w:ascii="Roboto" w:hAnsi="Roboto" w:cs="Segoe UI"/>
          <w:b/>
          <w:sz w:val="20"/>
          <w:szCs w:val="20"/>
        </w:rPr>
      </w:pPr>
      <w:r w:rsidRPr="000E4592">
        <w:rPr>
          <w:rFonts w:ascii="Roboto" w:hAnsi="Roboto" w:cs="Segoe UI"/>
          <w:b/>
          <w:sz w:val="20"/>
          <w:szCs w:val="20"/>
        </w:rPr>
        <w:t xml:space="preserve">Artikel </w:t>
      </w:r>
      <w:r w:rsidR="00A84A1D" w:rsidRPr="000E4592">
        <w:rPr>
          <w:rFonts w:ascii="Roboto" w:hAnsi="Roboto" w:cs="Segoe UI"/>
          <w:b/>
          <w:sz w:val="20"/>
          <w:szCs w:val="20"/>
        </w:rPr>
        <w:t>3</w:t>
      </w:r>
      <w:r w:rsidRPr="000E4592">
        <w:rPr>
          <w:rFonts w:ascii="Roboto" w:hAnsi="Roboto" w:cs="Segoe UI"/>
          <w:b/>
          <w:sz w:val="20"/>
          <w:szCs w:val="20"/>
        </w:rPr>
        <w:tab/>
      </w:r>
      <w:r w:rsidR="005058D5" w:rsidRPr="000E4592">
        <w:rPr>
          <w:rFonts w:ascii="Roboto" w:hAnsi="Roboto" w:cs="Segoe UI"/>
          <w:b/>
          <w:sz w:val="20"/>
          <w:szCs w:val="20"/>
        </w:rPr>
        <w:t>D</w:t>
      </w:r>
      <w:r w:rsidRPr="000E4592">
        <w:rPr>
          <w:rFonts w:ascii="Roboto" w:hAnsi="Roboto" w:cs="Segoe UI"/>
          <w:b/>
          <w:sz w:val="20"/>
          <w:szCs w:val="20"/>
        </w:rPr>
        <w:t xml:space="preserve">uur van de </w:t>
      </w:r>
      <w:r w:rsidR="00603780">
        <w:rPr>
          <w:rFonts w:ascii="Roboto" w:hAnsi="Roboto" w:cs="Segoe UI"/>
          <w:b/>
          <w:sz w:val="20"/>
          <w:szCs w:val="20"/>
        </w:rPr>
        <w:t>O</w:t>
      </w:r>
      <w:r w:rsidRPr="000E4592">
        <w:rPr>
          <w:rFonts w:ascii="Roboto" w:hAnsi="Roboto" w:cs="Segoe UI"/>
          <w:b/>
          <w:sz w:val="20"/>
          <w:szCs w:val="20"/>
        </w:rPr>
        <w:t>vereenkomst</w:t>
      </w:r>
    </w:p>
    <w:p w14:paraId="600575ED" w14:textId="4101FB86" w:rsidR="00244BDD" w:rsidRPr="006D66E2" w:rsidDel="006D66E2" w:rsidRDefault="00244BDD" w:rsidP="000E4592">
      <w:pPr>
        <w:numPr>
          <w:ilvl w:val="0"/>
          <w:numId w:val="4"/>
        </w:numPr>
        <w:spacing w:after="0" w:line="240" w:lineRule="auto"/>
        <w:ind w:left="357"/>
        <w:contextualSpacing/>
        <w:rPr>
          <w:del w:id="0" w:author="Pascale Konings" w:date="2023-01-18T20:09:00Z"/>
          <w:rFonts w:ascii="Roboto" w:eastAsia="Calibri" w:hAnsi="Roboto" w:cs="Segoe UI"/>
          <w:sz w:val="20"/>
          <w:szCs w:val="20"/>
        </w:rPr>
      </w:pPr>
      <w:del w:id="1" w:author="Pascale Konings" w:date="2023-01-18T20:09:00Z">
        <w:r w:rsidRPr="006D66E2" w:rsidDel="006D66E2">
          <w:rPr>
            <w:rFonts w:ascii="Roboto" w:eastAsia="Calibri" w:hAnsi="Roboto" w:cs="Segoe UI"/>
            <w:sz w:val="20"/>
            <w:szCs w:val="20"/>
          </w:rPr>
          <w:delText>Deze Overeenkomst is van kracht met ingang van de datum van ondertekening van de Overeenkomst</w:delText>
        </w:r>
        <w:r w:rsidR="00D15B5A" w:rsidRPr="006D66E2" w:rsidDel="006D66E2">
          <w:rPr>
            <w:rFonts w:ascii="Roboto" w:eastAsia="Calibri" w:hAnsi="Roboto" w:cs="Segoe UI"/>
            <w:sz w:val="20"/>
            <w:szCs w:val="20"/>
          </w:rPr>
          <w:delText>.</w:delText>
        </w:r>
      </w:del>
    </w:p>
    <w:p w14:paraId="4C89FC9C" w14:textId="2BB7D5D9" w:rsidR="00CC3CA4" w:rsidRPr="007879AD" w:rsidRDefault="008B4958" w:rsidP="000E4592">
      <w:pPr>
        <w:numPr>
          <w:ilvl w:val="0"/>
          <w:numId w:val="4"/>
        </w:numPr>
        <w:spacing w:after="0" w:line="240" w:lineRule="auto"/>
        <w:ind w:left="357"/>
        <w:contextualSpacing/>
        <w:rPr>
          <w:rFonts w:ascii="Roboto" w:eastAsia="Calibri" w:hAnsi="Roboto" w:cs="Segoe UI"/>
          <w:sz w:val="20"/>
          <w:szCs w:val="20"/>
        </w:rPr>
      </w:pPr>
      <w:r w:rsidRPr="007879AD">
        <w:rPr>
          <w:rFonts w:ascii="Roboto" w:eastAsia="Calibri" w:hAnsi="Roboto" w:cs="Segoe UI"/>
          <w:sz w:val="20"/>
          <w:szCs w:val="20"/>
        </w:rPr>
        <w:t xml:space="preserve">De Overeenkomst wordt aangegaan voor de duur van </w:t>
      </w:r>
      <w:r w:rsidR="00E15E14" w:rsidRPr="007879AD">
        <w:rPr>
          <w:rFonts w:ascii="Roboto" w:eastAsia="Calibri" w:hAnsi="Roboto" w:cs="Segoe UI"/>
          <w:sz w:val="20"/>
          <w:szCs w:val="20"/>
        </w:rPr>
        <w:t>4</w:t>
      </w:r>
      <w:r w:rsidRPr="007879AD">
        <w:rPr>
          <w:rFonts w:ascii="Roboto" w:eastAsia="Calibri" w:hAnsi="Roboto" w:cs="Segoe UI"/>
          <w:sz w:val="20"/>
          <w:szCs w:val="20"/>
        </w:rPr>
        <w:t xml:space="preserve"> jaar, ingaande op 1 </w:t>
      </w:r>
      <w:r w:rsidR="00E15E14" w:rsidRPr="007879AD">
        <w:rPr>
          <w:rFonts w:ascii="Roboto" w:eastAsia="Calibri" w:hAnsi="Roboto" w:cs="Segoe UI"/>
          <w:sz w:val="20"/>
          <w:szCs w:val="20"/>
        </w:rPr>
        <w:t>april 2023</w:t>
      </w:r>
      <w:r w:rsidRPr="007879AD">
        <w:rPr>
          <w:rFonts w:ascii="Roboto" w:eastAsia="Calibri" w:hAnsi="Roboto" w:cs="Segoe UI"/>
          <w:sz w:val="20"/>
          <w:szCs w:val="20"/>
        </w:rPr>
        <w:t xml:space="preserve"> en eindigend op </w:t>
      </w:r>
      <w:r w:rsidR="00123D03" w:rsidRPr="007879AD">
        <w:rPr>
          <w:rFonts w:ascii="Roboto" w:eastAsia="Calibri" w:hAnsi="Roboto" w:cs="Segoe UI"/>
          <w:sz w:val="20"/>
          <w:szCs w:val="20"/>
        </w:rPr>
        <w:t xml:space="preserve">31 </w:t>
      </w:r>
      <w:r w:rsidR="00E15E14" w:rsidRPr="007879AD">
        <w:rPr>
          <w:rFonts w:ascii="Roboto" w:eastAsia="Calibri" w:hAnsi="Roboto" w:cs="Segoe UI"/>
          <w:sz w:val="20"/>
          <w:szCs w:val="20"/>
        </w:rPr>
        <w:t>maart 2027</w:t>
      </w:r>
      <w:r w:rsidR="00CC3CA4" w:rsidRPr="007879AD">
        <w:rPr>
          <w:rFonts w:ascii="Roboto" w:eastAsia="Calibri" w:hAnsi="Roboto" w:cs="Segoe UI"/>
          <w:sz w:val="20"/>
          <w:szCs w:val="20"/>
        </w:rPr>
        <w:t>.</w:t>
      </w:r>
    </w:p>
    <w:p w14:paraId="64ACBBA5" w14:textId="4AF06FBA" w:rsidR="00D15BEF" w:rsidRDefault="008B4958" w:rsidP="000E4592">
      <w:pPr>
        <w:numPr>
          <w:ilvl w:val="0"/>
          <w:numId w:val="4"/>
        </w:numPr>
        <w:spacing w:after="0" w:line="240" w:lineRule="auto"/>
        <w:ind w:left="357"/>
        <w:contextualSpacing/>
        <w:rPr>
          <w:rFonts w:ascii="Roboto" w:eastAsia="Calibri" w:hAnsi="Roboto" w:cs="Segoe UI"/>
          <w:sz w:val="20"/>
          <w:szCs w:val="20"/>
        </w:rPr>
      </w:pPr>
      <w:r w:rsidRPr="007879AD">
        <w:rPr>
          <w:rFonts w:ascii="Roboto" w:eastAsia="Calibri" w:hAnsi="Roboto" w:cs="Segoe UI"/>
          <w:sz w:val="20"/>
          <w:szCs w:val="20"/>
        </w:rPr>
        <w:t xml:space="preserve">De </w:t>
      </w:r>
      <w:r w:rsidR="00D15B5A" w:rsidRPr="007879AD">
        <w:rPr>
          <w:rFonts w:ascii="Roboto" w:eastAsia="Calibri" w:hAnsi="Roboto" w:cs="Segoe UI"/>
          <w:sz w:val="20"/>
          <w:szCs w:val="20"/>
        </w:rPr>
        <w:t>O</w:t>
      </w:r>
      <w:r w:rsidRPr="007879AD">
        <w:rPr>
          <w:rFonts w:ascii="Roboto" w:eastAsia="Calibri" w:hAnsi="Roboto" w:cs="Segoe UI"/>
          <w:sz w:val="20"/>
          <w:szCs w:val="20"/>
        </w:rPr>
        <w:t xml:space="preserve">vereenkomst </w:t>
      </w:r>
      <w:r w:rsidR="00D15B5A" w:rsidRPr="007879AD">
        <w:rPr>
          <w:rFonts w:ascii="Roboto" w:eastAsia="Calibri" w:hAnsi="Roboto" w:cs="Segoe UI"/>
          <w:sz w:val="20"/>
          <w:szCs w:val="20"/>
        </w:rPr>
        <w:t xml:space="preserve">kan </w:t>
      </w:r>
      <w:r w:rsidR="00603780" w:rsidRPr="007879AD">
        <w:rPr>
          <w:rFonts w:ascii="Roboto" w:eastAsia="Calibri" w:hAnsi="Roboto" w:cs="Segoe UI"/>
          <w:sz w:val="20"/>
          <w:szCs w:val="20"/>
        </w:rPr>
        <w:t>in onderling overleg</w:t>
      </w:r>
      <w:r w:rsidR="00D15B5A" w:rsidRPr="007879AD">
        <w:rPr>
          <w:rFonts w:ascii="Roboto" w:eastAsia="Calibri" w:hAnsi="Roboto" w:cs="Segoe UI"/>
          <w:sz w:val="20"/>
          <w:szCs w:val="20"/>
        </w:rPr>
        <w:t xml:space="preserve"> </w:t>
      </w:r>
      <w:r w:rsidRPr="007879AD">
        <w:rPr>
          <w:rFonts w:ascii="Roboto" w:eastAsia="Calibri" w:hAnsi="Roboto" w:cs="Segoe UI"/>
          <w:sz w:val="20"/>
          <w:szCs w:val="20"/>
        </w:rPr>
        <w:t xml:space="preserve">maximaal twee (2) keer </w:t>
      </w:r>
      <w:r w:rsidR="006C6139" w:rsidRPr="007879AD">
        <w:rPr>
          <w:rFonts w:ascii="Roboto" w:eastAsia="Calibri" w:hAnsi="Roboto" w:cs="Segoe UI"/>
          <w:sz w:val="20"/>
          <w:szCs w:val="20"/>
        </w:rPr>
        <w:t xml:space="preserve">met </w:t>
      </w:r>
      <w:r w:rsidRPr="007879AD">
        <w:rPr>
          <w:rFonts w:ascii="Roboto" w:eastAsia="Calibri" w:hAnsi="Roboto" w:cs="Segoe UI"/>
          <w:sz w:val="20"/>
          <w:szCs w:val="20"/>
        </w:rPr>
        <w:t xml:space="preserve">maximaal </w:t>
      </w:r>
      <w:r w:rsidR="00123D03" w:rsidRPr="007879AD">
        <w:rPr>
          <w:rFonts w:ascii="Roboto" w:eastAsia="Calibri" w:hAnsi="Roboto" w:cs="Segoe UI"/>
          <w:sz w:val="20"/>
          <w:szCs w:val="20"/>
        </w:rPr>
        <w:t>twee</w:t>
      </w:r>
      <w:r w:rsidR="006C6139" w:rsidRPr="007879AD">
        <w:rPr>
          <w:rFonts w:ascii="Roboto" w:eastAsia="Calibri" w:hAnsi="Roboto" w:cs="Segoe UI"/>
          <w:sz w:val="20"/>
          <w:szCs w:val="20"/>
        </w:rPr>
        <w:t xml:space="preserve"> (</w:t>
      </w:r>
      <w:r w:rsidR="00123D03" w:rsidRPr="007879AD">
        <w:rPr>
          <w:rFonts w:ascii="Roboto" w:eastAsia="Calibri" w:hAnsi="Roboto" w:cs="Segoe UI"/>
          <w:sz w:val="20"/>
          <w:szCs w:val="20"/>
        </w:rPr>
        <w:t>2</w:t>
      </w:r>
      <w:r w:rsidR="006C6139" w:rsidRPr="007879AD">
        <w:rPr>
          <w:rFonts w:ascii="Roboto" w:eastAsia="Calibri" w:hAnsi="Roboto" w:cs="Segoe UI"/>
          <w:sz w:val="20"/>
          <w:szCs w:val="20"/>
        </w:rPr>
        <w:t xml:space="preserve">) </w:t>
      </w:r>
      <w:r w:rsidRPr="007879AD">
        <w:rPr>
          <w:rFonts w:ascii="Roboto" w:eastAsia="Calibri" w:hAnsi="Roboto" w:cs="Segoe UI"/>
          <w:sz w:val="20"/>
          <w:szCs w:val="20"/>
        </w:rPr>
        <w:t xml:space="preserve">jaar worden verlengd onder gelijkblijvende voorwaarden. Indien </w:t>
      </w:r>
      <w:r w:rsidR="00603780" w:rsidRPr="007879AD">
        <w:rPr>
          <w:rFonts w:ascii="Roboto" w:eastAsia="Calibri" w:hAnsi="Roboto" w:cs="Segoe UI"/>
          <w:sz w:val="20"/>
          <w:szCs w:val="20"/>
        </w:rPr>
        <w:t>Partijen</w:t>
      </w:r>
      <w:r w:rsidRPr="007879AD">
        <w:rPr>
          <w:rFonts w:ascii="Roboto" w:eastAsia="Calibri" w:hAnsi="Roboto" w:cs="Segoe UI"/>
          <w:sz w:val="20"/>
          <w:szCs w:val="20"/>
        </w:rPr>
        <w:t xml:space="preserve"> gebruik wens</w:t>
      </w:r>
      <w:r w:rsidR="00603780" w:rsidRPr="007879AD">
        <w:rPr>
          <w:rFonts w:ascii="Roboto" w:eastAsia="Calibri" w:hAnsi="Roboto" w:cs="Segoe UI"/>
          <w:sz w:val="20"/>
          <w:szCs w:val="20"/>
        </w:rPr>
        <w:t>en</w:t>
      </w:r>
      <w:r w:rsidRPr="007879AD">
        <w:rPr>
          <w:rFonts w:ascii="Roboto" w:eastAsia="Calibri" w:hAnsi="Roboto" w:cs="Segoe UI"/>
          <w:sz w:val="20"/>
          <w:szCs w:val="20"/>
        </w:rPr>
        <w:t xml:space="preserve"> te maken van</w:t>
      </w:r>
      <w:r w:rsidRPr="000E4592">
        <w:rPr>
          <w:rFonts w:ascii="Roboto" w:eastAsia="Calibri" w:hAnsi="Roboto" w:cs="Segoe UI"/>
          <w:sz w:val="20"/>
          <w:szCs w:val="20"/>
        </w:rPr>
        <w:t xml:space="preserve"> </w:t>
      </w:r>
      <w:r w:rsidRPr="000E4592">
        <w:rPr>
          <w:rFonts w:ascii="Roboto" w:eastAsia="Calibri" w:hAnsi="Roboto" w:cs="Segoe UI"/>
          <w:sz w:val="20"/>
          <w:szCs w:val="20"/>
        </w:rPr>
        <w:lastRenderedPageBreak/>
        <w:t xml:space="preserve">de optie tot verlenging van de Overeenkomst, dan wordt </w:t>
      </w:r>
      <w:r w:rsidR="00EE1770" w:rsidRPr="000E4592">
        <w:rPr>
          <w:rFonts w:ascii="Roboto" w:eastAsia="Calibri" w:hAnsi="Roboto" w:cs="Segoe UI"/>
          <w:sz w:val="20"/>
          <w:szCs w:val="20"/>
        </w:rPr>
        <w:t>dit</w:t>
      </w:r>
      <w:r w:rsidRPr="000E4592">
        <w:rPr>
          <w:rFonts w:ascii="Roboto" w:eastAsia="Calibri" w:hAnsi="Roboto" w:cs="Segoe UI"/>
          <w:sz w:val="20"/>
          <w:szCs w:val="20"/>
        </w:rPr>
        <w:t xml:space="preserve"> uiterlijk </w:t>
      </w:r>
      <w:r w:rsidR="00603780">
        <w:rPr>
          <w:rFonts w:ascii="Roboto" w:eastAsia="Calibri" w:hAnsi="Roboto" w:cs="Segoe UI"/>
          <w:sz w:val="20"/>
          <w:szCs w:val="20"/>
        </w:rPr>
        <w:t>drie</w:t>
      </w:r>
      <w:r w:rsidRPr="000E4592">
        <w:rPr>
          <w:rFonts w:ascii="Roboto" w:eastAsia="Calibri" w:hAnsi="Roboto" w:cs="Segoe UI"/>
          <w:sz w:val="20"/>
          <w:szCs w:val="20"/>
        </w:rPr>
        <w:t xml:space="preserve"> (</w:t>
      </w:r>
      <w:r w:rsidR="00603780">
        <w:rPr>
          <w:rFonts w:ascii="Roboto" w:eastAsia="Calibri" w:hAnsi="Roboto" w:cs="Segoe UI"/>
          <w:sz w:val="20"/>
          <w:szCs w:val="20"/>
        </w:rPr>
        <w:t>3</w:t>
      </w:r>
      <w:r w:rsidRPr="000E4592">
        <w:rPr>
          <w:rFonts w:ascii="Roboto" w:eastAsia="Calibri" w:hAnsi="Roboto" w:cs="Segoe UI"/>
          <w:sz w:val="20"/>
          <w:szCs w:val="20"/>
        </w:rPr>
        <w:t xml:space="preserve">) maanden voor het einde van de looptijd schriftelijk vastgelegd in een bijvoegsel (addendum) op deze </w:t>
      </w:r>
      <w:r w:rsidR="00603780">
        <w:rPr>
          <w:rFonts w:ascii="Roboto" w:eastAsia="Calibri" w:hAnsi="Roboto" w:cs="Segoe UI"/>
          <w:sz w:val="20"/>
          <w:szCs w:val="20"/>
        </w:rPr>
        <w:t>O</w:t>
      </w:r>
      <w:r w:rsidRPr="000E4592">
        <w:rPr>
          <w:rFonts w:ascii="Roboto" w:eastAsia="Calibri" w:hAnsi="Roboto" w:cs="Segoe UI"/>
          <w:sz w:val="20"/>
          <w:szCs w:val="20"/>
        </w:rPr>
        <w:t>vereenkomst.</w:t>
      </w:r>
    </w:p>
    <w:p w14:paraId="04FAFDF4" w14:textId="4FDCEFAD" w:rsidR="00F5713B" w:rsidRPr="00F5713B" w:rsidRDefault="00F5713B" w:rsidP="00F5713B">
      <w:pPr>
        <w:numPr>
          <w:ilvl w:val="0"/>
          <w:numId w:val="4"/>
        </w:numPr>
        <w:spacing w:after="0" w:line="240" w:lineRule="auto"/>
        <w:contextualSpacing/>
        <w:rPr>
          <w:rFonts w:ascii="Roboto" w:eastAsia="Calibri" w:hAnsi="Roboto" w:cs="Segoe UI"/>
          <w:sz w:val="20"/>
          <w:szCs w:val="20"/>
        </w:rPr>
      </w:pPr>
      <w:r w:rsidRPr="00F5713B">
        <w:rPr>
          <w:rFonts w:ascii="Roboto" w:eastAsia="Calibri" w:hAnsi="Roboto" w:cs="Segoe UI"/>
          <w:sz w:val="20"/>
          <w:szCs w:val="20"/>
        </w:rPr>
        <w:t>De overeenkomst kan met onmiddellijke ingang worden ontbonden in geval van faillissement, surseance van betaling, curatele stelling conform de geldende bepalingen in de Faillissementswet alsmede het begaan en onherroepelijk worden veroordeeld voor strafbare feiten conform de daarvoor geldende bepalingen in het Wetboek van Strafrecht.</w:t>
      </w:r>
    </w:p>
    <w:p w14:paraId="51A79403" w14:textId="77777777" w:rsidR="00B30059" w:rsidRPr="000E4592" w:rsidRDefault="00B30059" w:rsidP="000E4592">
      <w:pPr>
        <w:spacing w:after="0" w:line="240" w:lineRule="auto"/>
        <w:contextualSpacing/>
        <w:rPr>
          <w:rFonts w:ascii="Roboto" w:eastAsia="Calibri" w:hAnsi="Roboto" w:cs="Segoe UI"/>
          <w:sz w:val="20"/>
          <w:szCs w:val="20"/>
        </w:rPr>
      </w:pPr>
    </w:p>
    <w:p w14:paraId="24E62696" w14:textId="77777777" w:rsidR="008B1F53" w:rsidRPr="000E4592" w:rsidRDefault="008B1F53" w:rsidP="000E4592">
      <w:pPr>
        <w:spacing w:after="0" w:line="240" w:lineRule="auto"/>
        <w:rPr>
          <w:rFonts w:ascii="Roboto" w:hAnsi="Roboto" w:cs="Segoe UI"/>
          <w:b/>
          <w:sz w:val="20"/>
          <w:szCs w:val="20"/>
        </w:rPr>
      </w:pPr>
      <w:r w:rsidRPr="000E4592">
        <w:rPr>
          <w:rFonts w:ascii="Roboto" w:hAnsi="Roboto" w:cs="Segoe UI"/>
          <w:b/>
          <w:sz w:val="20"/>
          <w:szCs w:val="20"/>
        </w:rPr>
        <w:t xml:space="preserve">Artikel </w:t>
      </w:r>
      <w:r w:rsidR="007F24AD" w:rsidRPr="000E4592">
        <w:rPr>
          <w:rFonts w:ascii="Roboto" w:hAnsi="Roboto" w:cs="Segoe UI"/>
          <w:b/>
          <w:sz w:val="20"/>
          <w:szCs w:val="20"/>
        </w:rPr>
        <w:t>4</w:t>
      </w:r>
      <w:r w:rsidRPr="000E4592">
        <w:rPr>
          <w:rFonts w:ascii="Roboto" w:hAnsi="Roboto" w:cs="Segoe UI"/>
          <w:b/>
          <w:sz w:val="20"/>
          <w:szCs w:val="20"/>
        </w:rPr>
        <w:tab/>
        <w:t>Prijs en overige financiële bepalingen</w:t>
      </w:r>
    </w:p>
    <w:p w14:paraId="2C6306C2" w14:textId="757185EB" w:rsidR="002855B7" w:rsidRDefault="002855B7" w:rsidP="000E4592">
      <w:pPr>
        <w:numPr>
          <w:ilvl w:val="0"/>
          <w:numId w:val="42"/>
        </w:numPr>
        <w:spacing w:after="0" w:line="240" w:lineRule="auto"/>
        <w:contextualSpacing/>
        <w:rPr>
          <w:rFonts w:ascii="Roboto" w:eastAsia="Calibri" w:hAnsi="Roboto" w:cs="Segoe UI"/>
          <w:sz w:val="20"/>
          <w:szCs w:val="20"/>
        </w:rPr>
      </w:pPr>
      <w:r w:rsidRPr="000E4592">
        <w:rPr>
          <w:rFonts w:ascii="Roboto" w:eastAsia="Calibri" w:hAnsi="Roboto" w:cs="Segoe UI"/>
          <w:sz w:val="20"/>
          <w:szCs w:val="20"/>
        </w:rPr>
        <w:t xml:space="preserve">De prijzen </w:t>
      </w:r>
      <w:r w:rsidR="00D15BEF" w:rsidRPr="000E4592">
        <w:rPr>
          <w:rFonts w:ascii="Roboto" w:eastAsia="Calibri" w:hAnsi="Roboto" w:cs="Segoe UI"/>
          <w:sz w:val="20"/>
          <w:szCs w:val="20"/>
        </w:rPr>
        <w:t>zijn</w:t>
      </w:r>
      <w:r w:rsidRPr="000E4592">
        <w:rPr>
          <w:rFonts w:ascii="Roboto" w:eastAsia="Calibri" w:hAnsi="Roboto" w:cs="Segoe UI"/>
          <w:sz w:val="20"/>
          <w:szCs w:val="20"/>
        </w:rPr>
        <w:t xml:space="preserve"> </w:t>
      </w:r>
      <w:r w:rsidR="009E7F10" w:rsidRPr="000E4592">
        <w:rPr>
          <w:rFonts w:ascii="Roboto" w:eastAsia="Calibri" w:hAnsi="Roboto" w:cs="Segoe UI"/>
          <w:sz w:val="20"/>
          <w:szCs w:val="20"/>
        </w:rPr>
        <w:t xml:space="preserve">zoals genoemd in </w:t>
      </w:r>
      <w:r w:rsidRPr="000E4592">
        <w:rPr>
          <w:rFonts w:ascii="Roboto" w:eastAsia="Calibri" w:hAnsi="Roboto" w:cs="Segoe UI"/>
          <w:sz w:val="20"/>
          <w:szCs w:val="20"/>
        </w:rPr>
        <w:t>prij</w:t>
      </w:r>
      <w:r w:rsidR="009E7F10" w:rsidRPr="000E4592">
        <w:rPr>
          <w:rFonts w:ascii="Roboto" w:eastAsia="Calibri" w:hAnsi="Roboto" w:cs="Segoe UI"/>
          <w:sz w:val="20"/>
          <w:szCs w:val="20"/>
        </w:rPr>
        <w:t>sbijlage</w:t>
      </w:r>
      <w:r w:rsidR="00EB1951" w:rsidRPr="000E4592">
        <w:rPr>
          <w:rFonts w:ascii="Roboto" w:eastAsia="Calibri" w:hAnsi="Roboto" w:cs="Segoe UI"/>
          <w:sz w:val="20"/>
          <w:szCs w:val="20"/>
        </w:rPr>
        <w:t xml:space="preserve"> </w:t>
      </w:r>
      <w:r w:rsidR="00E15E14" w:rsidRPr="000E4592">
        <w:rPr>
          <w:rFonts w:ascii="Roboto" w:eastAsia="Calibri" w:hAnsi="Roboto" w:cs="Segoe UI"/>
          <w:sz w:val="20"/>
          <w:szCs w:val="20"/>
        </w:rPr>
        <w:t>3</w:t>
      </w:r>
      <w:r w:rsidRPr="000E4592">
        <w:rPr>
          <w:rFonts w:ascii="Roboto" w:eastAsia="Calibri" w:hAnsi="Roboto" w:cs="Segoe UI"/>
          <w:sz w:val="20"/>
          <w:szCs w:val="20"/>
        </w:rPr>
        <w:t xml:space="preserve"> van deze </w:t>
      </w:r>
      <w:r w:rsidR="00603780">
        <w:rPr>
          <w:rFonts w:ascii="Roboto" w:eastAsia="Calibri" w:hAnsi="Roboto" w:cs="Segoe UI"/>
          <w:sz w:val="20"/>
          <w:szCs w:val="20"/>
        </w:rPr>
        <w:t>O</w:t>
      </w:r>
      <w:r w:rsidRPr="000E4592">
        <w:rPr>
          <w:rFonts w:ascii="Roboto" w:eastAsia="Calibri" w:hAnsi="Roboto" w:cs="Segoe UI"/>
          <w:sz w:val="20"/>
          <w:szCs w:val="20"/>
        </w:rPr>
        <w:t xml:space="preserve">vereenkomst. </w:t>
      </w:r>
    </w:p>
    <w:p w14:paraId="1F2B831B" w14:textId="44305835" w:rsidR="00D53817" w:rsidRPr="000E4592" w:rsidRDefault="00D53817" w:rsidP="000E4592">
      <w:pPr>
        <w:numPr>
          <w:ilvl w:val="0"/>
          <w:numId w:val="42"/>
        </w:numPr>
        <w:spacing w:after="0" w:line="240" w:lineRule="auto"/>
        <w:contextualSpacing/>
        <w:rPr>
          <w:rFonts w:ascii="Roboto" w:eastAsia="Calibri" w:hAnsi="Roboto" w:cs="Segoe UI"/>
          <w:sz w:val="20"/>
          <w:szCs w:val="20"/>
        </w:rPr>
      </w:pPr>
      <w:ins w:id="2" w:author="Pascale Konings" w:date="2023-01-18T19:23:00Z">
        <w:r>
          <w:rPr>
            <w:rFonts w:ascii="Roboto" w:eastAsia="Calibri" w:hAnsi="Roboto" w:cs="Segoe UI"/>
            <w:sz w:val="20"/>
            <w:szCs w:val="20"/>
          </w:rPr>
          <w:t>O</w:t>
        </w:r>
        <w:r w:rsidRPr="00D53817">
          <w:rPr>
            <w:rFonts w:ascii="Roboto" w:eastAsia="Calibri" w:hAnsi="Roboto" w:cs="Segoe UI"/>
            <w:sz w:val="20"/>
            <w:szCs w:val="20"/>
          </w:rPr>
          <w:t xml:space="preserve">pdrachtgever </w:t>
        </w:r>
      </w:ins>
      <w:ins w:id="3" w:author="Pascale Konings" w:date="2023-01-18T19:24:00Z">
        <w:r>
          <w:rPr>
            <w:rFonts w:ascii="Roboto" w:eastAsia="Calibri" w:hAnsi="Roboto" w:cs="Segoe UI"/>
            <w:sz w:val="20"/>
            <w:szCs w:val="20"/>
          </w:rPr>
          <w:t>wil</w:t>
        </w:r>
      </w:ins>
      <w:ins w:id="4" w:author="Pascale Konings" w:date="2023-01-18T19:23:00Z">
        <w:r w:rsidRPr="00D53817">
          <w:rPr>
            <w:rFonts w:ascii="Roboto" w:eastAsia="Calibri" w:hAnsi="Roboto" w:cs="Segoe UI"/>
            <w:sz w:val="20"/>
            <w:szCs w:val="20"/>
          </w:rPr>
          <w:t xml:space="preserve"> marktconform</w:t>
        </w:r>
      </w:ins>
      <w:ins w:id="5" w:author="Pascale Konings" w:date="2023-01-18T19:32:00Z">
        <w:r w:rsidR="00C62890">
          <w:rPr>
            <w:rFonts w:ascii="Roboto" w:eastAsia="Calibri" w:hAnsi="Roboto" w:cs="Segoe UI"/>
            <w:sz w:val="20"/>
            <w:szCs w:val="20"/>
          </w:rPr>
          <w:t>e prijzen</w:t>
        </w:r>
      </w:ins>
      <w:ins w:id="6" w:author="Pascale Konings" w:date="2023-01-18T19:23:00Z">
        <w:r w:rsidRPr="00D53817">
          <w:rPr>
            <w:rFonts w:ascii="Roboto" w:eastAsia="Calibri" w:hAnsi="Roboto" w:cs="Segoe UI"/>
            <w:sz w:val="20"/>
            <w:szCs w:val="20"/>
          </w:rPr>
          <w:t xml:space="preserve"> voor het overig</w:t>
        </w:r>
      </w:ins>
      <w:ins w:id="7" w:author="Pascale Konings" w:date="2023-01-18T19:30:00Z">
        <w:r w:rsidR="00C62890">
          <w:rPr>
            <w:rFonts w:ascii="Roboto" w:eastAsia="Calibri" w:hAnsi="Roboto" w:cs="Segoe UI"/>
            <w:sz w:val="20"/>
            <w:szCs w:val="20"/>
          </w:rPr>
          <w:t>e</w:t>
        </w:r>
      </w:ins>
      <w:ins w:id="8" w:author="Pascale Konings" w:date="2023-01-18T19:23:00Z">
        <w:r w:rsidRPr="00D53817">
          <w:rPr>
            <w:rFonts w:ascii="Roboto" w:eastAsia="Calibri" w:hAnsi="Roboto" w:cs="Segoe UI"/>
            <w:sz w:val="20"/>
            <w:szCs w:val="20"/>
          </w:rPr>
          <w:t xml:space="preserve"> assortiment van </w:t>
        </w:r>
      </w:ins>
      <w:ins w:id="9" w:author="Pascale Konings" w:date="2023-01-18T19:24:00Z">
        <w:r>
          <w:rPr>
            <w:rFonts w:ascii="Roboto" w:eastAsia="Calibri" w:hAnsi="Roboto" w:cs="Segoe UI"/>
            <w:sz w:val="20"/>
            <w:szCs w:val="20"/>
          </w:rPr>
          <w:t>O</w:t>
        </w:r>
      </w:ins>
      <w:ins w:id="10" w:author="Pascale Konings" w:date="2023-01-18T19:23:00Z">
        <w:r w:rsidRPr="00D53817">
          <w:rPr>
            <w:rFonts w:ascii="Roboto" w:eastAsia="Calibri" w:hAnsi="Roboto" w:cs="Segoe UI"/>
            <w:sz w:val="20"/>
            <w:szCs w:val="20"/>
          </w:rPr>
          <w:t>pdrachtnemer</w:t>
        </w:r>
      </w:ins>
      <w:ins w:id="11" w:author="Pascale Konings" w:date="2023-01-18T19:33:00Z">
        <w:r w:rsidR="00C62890">
          <w:rPr>
            <w:rFonts w:ascii="Roboto" w:eastAsia="Calibri" w:hAnsi="Roboto" w:cs="Segoe UI"/>
            <w:sz w:val="20"/>
            <w:szCs w:val="20"/>
          </w:rPr>
          <w:t>, waarbij Opdrachtgever</w:t>
        </w:r>
      </w:ins>
      <w:ins w:id="12" w:author="Pascale Konings" w:date="2023-01-18T19:23:00Z">
        <w:r w:rsidRPr="00D53817">
          <w:rPr>
            <w:rFonts w:ascii="Roboto" w:eastAsia="Calibri" w:hAnsi="Roboto" w:cs="Segoe UI"/>
            <w:sz w:val="20"/>
            <w:szCs w:val="20"/>
          </w:rPr>
          <w:t xml:space="preserve"> gerechtigd </w:t>
        </w:r>
      </w:ins>
      <w:ins w:id="13" w:author="Pascale Konings" w:date="2023-01-18T19:33:00Z">
        <w:r w:rsidR="00C62890">
          <w:rPr>
            <w:rFonts w:ascii="Roboto" w:eastAsia="Calibri" w:hAnsi="Roboto" w:cs="Segoe UI"/>
            <w:sz w:val="20"/>
            <w:szCs w:val="20"/>
          </w:rPr>
          <w:t xml:space="preserve">is </w:t>
        </w:r>
      </w:ins>
      <w:ins w:id="14" w:author="Pascale Konings" w:date="2023-01-18T19:23:00Z">
        <w:r w:rsidRPr="00D53817">
          <w:rPr>
            <w:rFonts w:ascii="Roboto" w:eastAsia="Calibri" w:hAnsi="Roboto" w:cs="Segoe UI"/>
            <w:sz w:val="20"/>
            <w:szCs w:val="20"/>
          </w:rPr>
          <w:t>d</w:t>
        </w:r>
      </w:ins>
      <w:ins w:id="15" w:author="Pascale Konings" w:date="2023-01-18T19:32:00Z">
        <w:r w:rsidR="00C62890">
          <w:rPr>
            <w:rFonts w:ascii="Roboto" w:eastAsia="Calibri" w:hAnsi="Roboto" w:cs="Segoe UI"/>
            <w:sz w:val="20"/>
            <w:szCs w:val="20"/>
          </w:rPr>
          <w:t>eze prijs</w:t>
        </w:r>
      </w:ins>
      <w:ins w:id="16" w:author="Pascale Konings" w:date="2023-01-18T19:23:00Z">
        <w:r w:rsidRPr="00D53817">
          <w:rPr>
            <w:rFonts w:ascii="Roboto" w:eastAsia="Calibri" w:hAnsi="Roboto" w:cs="Segoe UI"/>
            <w:sz w:val="20"/>
            <w:szCs w:val="20"/>
          </w:rPr>
          <w:t xml:space="preserve"> te toetsen</w:t>
        </w:r>
      </w:ins>
      <w:ins w:id="17" w:author="Pascale Konings" w:date="2023-01-18T19:24:00Z">
        <w:r>
          <w:rPr>
            <w:rFonts w:ascii="Roboto" w:eastAsia="Calibri" w:hAnsi="Roboto" w:cs="Segoe UI"/>
            <w:sz w:val="20"/>
            <w:szCs w:val="20"/>
          </w:rPr>
          <w:t xml:space="preserve">. Indien </w:t>
        </w:r>
      </w:ins>
      <w:ins w:id="18" w:author="Pascale Konings" w:date="2023-01-18T19:26:00Z">
        <w:r>
          <w:rPr>
            <w:rFonts w:ascii="Roboto" w:eastAsia="Calibri" w:hAnsi="Roboto" w:cs="Segoe UI"/>
            <w:sz w:val="20"/>
            <w:szCs w:val="20"/>
          </w:rPr>
          <w:t xml:space="preserve">het item elders tegen een </w:t>
        </w:r>
      </w:ins>
      <w:ins w:id="19" w:author="Pascale Konings" w:date="2023-01-18T19:24:00Z">
        <w:r>
          <w:rPr>
            <w:rFonts w:ascii="Roboto" w:eastAsia="Calibri" w:hAnsi="Roboto" w:cs="Segoe UI"/>
            <w:sz w:val="20"/>
            <w:szCs w:val="20"/>
          </w:rPr>
          <w:t>lage</w:t>
        </w:r>
      </w:ins>
      <w:ins w:id="20" w:author="Pascale Konings" w:date="2023-01-18T19:29:00Z">
        <w:r>
          <w:rPr>
            <w:rFonts w:ascii="Roboto" w:eastAsia="Calibri" w:hAnsi="Roboto" w:cs="Segoe UI"/>
            <w:sz w:val="20"/>
            <w:szCs w:val="20"/>
          </w:rPr>
          <w:t>r</w:t>
        </w:r>
      </w:ins>
      <w:ins w:id="21" w:author="Pascale Konings" w:date="2023-01-18T19:32:00Z">
        <w:r w:rsidR="00C62890">
          <w:rPr>
            <w:rFonts w:ascii="Roboto" w:eastAsia="Calibri" w:hAnsi="Roboto" w:cs="Segoe UI"/>
            <w:sz w:val="20"/>
            <w:szCs w:val="20"/>
          </w:rPr>
          <w:t>e prijs</w:t>
        </w:r>
      </w:ins>
      <w:ins w:id="22" w:author="Pascale Konings" w:date="2023-01-18T19:29:00Z">
        <w:r>
          <w:rPr>
            <w:rFonts w:ascii="Roboto" w:eastAsia="Calibri" w:hAnsi="Roboto" w:cs="Segoe UI"/>
            <w:sz w:val="20"/>
            <w:szCs w:val="20"/>
          </w:rPr>
          <w:t xml:space="preserve"> </w:t>
        </w:r>
      </w:ins>
      <w:ins w:id="23" w:author="Pascale Konings" w:date="2023-01-18T19:31:00Z">
        <w:r w:rsidR="00C62890">
          <w:rPr>
            <w:rFonts w:ascii="Roboto" w:eastAsia="Calibri" w:hAnsi="Roboto" w:cs="Segoe UI"/>
            <w:sz w:val="20"/>
            <w:szCs w:val="20"/>
          </w:rPr>
          <w:t xml:space="preserve">te koop is, </w:t>
        </w:r>
      </w:ins>
      <w:ins w:id="24" w:author="Pascale Konings" w:date="2023-01-18T19:32:00Z">
        <w:r w:rsidR="00C62890">
          <w:rPr>
            <w:rFonts w:ascii="Roboto" w:eastAsia="Calibri" w:hAnsi="Roboto" w:cs="Segoe UI"/>
            <w:sz w:val="20"/>
            <w:szCs w:val="20"/>
          </w:rPr>
          <w:t xml:space="preserve">zal </w:t>
        </w:r>
      </w:ins>
      <w:ins w:id="25" w:author="Pascale Konings" w:date="2023-01-18T19:31:00Z">
        <w:r w:rsidR="00C62890">
          <w:rPr>
            <w:rFonts w:ascii="Roboto" w:eastAsia="Calibri" w:hAnsi="Roboto" w:cs="Segoe UI"/>
            <w:sz w:val="20"/>
            <w:szCs w:val="20"/>
          </w:rPr>
          <w:t xml:space="preserve">Opdrachtnemer het item tegen diezelfde lagere prijs </w:t>
        </w:r>
      </w:ins>
      <w:ins w:id="26" w:author="Pascale Konings" w:date="2023-01-23T10:14:00Z">
        <w:r w:rsidR="003A7CF4" w:rsidRPr="003A7CF4">
          <w:rPr>
            <w:rFonts w:ascii="Roboto" w:eastAsia="Calibri" w:hAnsi="Roboto" w:cs="Segoe UI"/>
            <w:sz w:val="20"/>
            <w:szCs w:val="20"/>
            <w:highlight w:val="yellow"/>
            <w:rPrChange w:id="27" w:author="Pascale Konings" w:date="2023-01-23T10:15:00Z">
              <w:rPr>
                <w:rFonts w:ascii="Roboto" w:eastAsia="Calibri" w:hAnsi="Roboto" w:cs="Segoe UI"/>
                <w:sz w:val="20"/>
                <w:szCs w:val="20"/>
              </w:rPr>
            </w:rPrChange>
          </w:rPr>
          <w:t xml:space="preserve">(plus max. </w:t>
        </w:r>
      </w:ins>
      <w:ins w:id="28" w:author="Pascale Konings" w:date="2023-01-23T10:24:00Z">
        <w:r w:rsidR="003A7CF4">
          <w:rPr>
            <w:rFonts w:ascii="Roboto" w:eastAsia="Calibri" w:hAnsi="Roboto" w:cs="Segoe UI"/>
            <w:sz w:val="20"/>
            <w:szCs w:val="20"/>
            <w:highlight w:val="yellow"/>
          </w:rPr>
          <w:t>5</w:t>
        </w:r>
      </w:ins>
      <w:ins w:id="29" w:author="Pascale Konings" w:date="2023-01-23T10:14:00Z">
        <w:r w:rsidR="003A7CF4" w:rsidRPr="003A7CF4">
          <w:rPr>
            <w:rFonts w:ascii="Roboto" w:eastAsia="Calibri" w:hAnsi="Roboto" w:cs="Segoe UI"/>
            <w:sz w:val="20"/>
            <w:szCs w:val="20"/>
            <w:highlight w:val="yellow"/>
            <w:rPrChange w:id="30" w:author="Pascale Konings" w:date="2023-01-23T10:15:00Z">
              <w:rPr>
                <w:rFonts w:ascii="Roboto" w:eastAsia="Calibri" w:hAnsi="Roboto" w:cs="Segoe UI"/>
                <w:sz w:val="20"/>
                <w:szCs w:val="20"/>
              </w:rPr>
            </w:rPrChange>
          </w:rPr>
          <w:t>%)</w:t>
        </w:r>
        <w:r w:rsidR="003A7CF4">
          <w:rPr>
            <w:rFonts w:ascii="Roboto" w:eastAsia="Calibri" w:hAnsi="Roboto" w:cs="Segoe UI"/>
            <w:sz w:val="20"/>
            <w:szCs w:val="20"/>
          </w:rPr>
          <w:t xml:space="preserve"> </w:t>
        </w:r>
      </w:ins>
      <w:ins w:id="31" w:author="Pascale Konings" w:date="2023-01-18T19:31:00Z">
        <w:r w:rsidR="00C62890">
          <w:rPr>
            <w:rFonts w:ascii="Roboto" w:eastAsia="Calibri" w:hAnsi="Roboto" w:cs="Segoe UI"/>
            <w:sz w:val="20"/>
            <w:szCs w:val="20"/>
          </w:rPr>
          <w:t>aan</w:t>
        </w:r>
      </w:ins>
      <w:ins w:id="32" w:author="Pascale Konings" w:date="2023-01-18T19:33:00Z">
        <w:r w:rsidR="00C62890">
          <w:rPr>
            <w:rFonts w:ascii="Roboto" w:eastAsia="Calibri" w:hAnsi="Roboto" w:cs="Segoe UI"/>
            <w:sz w:val="20"/>
            <w:szCs w:val="20"/>
          </w:rPr>
          <w:t>bieden aan</w:t>
        </w:r>
      </w:ins>
      <w:ins w:id="33" w:author="Pascale Konings" w:date="2023-01-18T19:31:00Z">
        <w:r w:rsidR="00C62890">
          <w:rPr>
            <w:rFonts w:ascii="Roboto" w:eastAsia="Calibri" w:hAnsi="Roboto" w:cs="Segoe UI"/>
            <w:sz w:val="20"/>
            <w:szCs w:val="20"/>
          </w:rPr>
          <w:t xml:space="preserve"> Opdracht</w:t>
        </w:r>
      </w:ins>
      <w:ins w:id="34" w:author="Pascale Konings" w:date="2023-01-18T19:33:00Z">
        <w:r w:rsidR="00C62890">
          <w:rPr>
            <w:rFonts w:ascii="Roboto" w:eastAsia="Calibri" w:hAnsi="Roboto" w:cs="Segoe UI"/>
            <w:sz w:val="20"/>
            <w:szCs w:val="20"/>
          </w:rPr>
          <w:t>gever.</w:t>
        </w:r>
      </w:ins>
      <w:ins w:id="35" w:author="Pascale Konings" w:date="2023-01-18T19:30:00Z">
        <w:r w:rsidR="00C62890">
          <w:rPr>
            <w:rFonts w:ascii="Roboto" w:eastAsia="Calibri" w:hAnsi="Roboto" w:cs="Segoe UI"/>
            <w:sz w:val="20"/>
            <w:szCs w:val="20"/>
          </w:rPr>
          <w:t xml:space="preserve"> </w:t>
        </w:r>
      </w:ins>
    </w:p>
    <w:p w14:paraId="6E071824" w14:textId="77777777" w:rsidR="002855B7" w:rsidRPr="000E4592" w:rsidRDefault="002855B7" w:rsidP="000E4592">
      <w:pPr>
        <w:numPr>
          <w:ilvl w:val="0"/>
          <w:numId w:val="42"/>
        </w:numPr>
        <w:spacing w:after="0" w:line="240" w:lineRule="auto"/>
        <w:contextualSpacing/>
        <w:rPr>
          <w:rFonts w:ascii="Roboto" w:eastAsia="Calibri" w:hAnsi="Roboto" w:cs="Segoe UI"/>
          <w:sz w:val="20"/>
          <w:szCs w:val="20"/>
        </w:rPr>
      </w:pPr>
      <w:r w:rsidRPr="000E4592">
        <w:rPr>
          <w:rFonts w:ascii="Roboto" w:eastAsia="Calibri" w:hAnsi="Roboto" w:cs="Segoe UI"/>
          <w:sz w:val="20"/>
          <w:szCs w:val="20"/>
        </w:rPr>
        <w:t>De prijzen zijn</w:t>
      </w:r>
      <w:r w:rsidR="007F24AD" w:rsidRPr="000E4592">
        <w:rPr>
          <w:rFonts w:ascii="Roboto" w:eastAsia="Calibri" w:hAnsi="Roboto" w:cs="Segoe UI"/>
          <w:sz w:val="20"/>
          <w:szCs w:val="20"/>
        </w:rPr>
        <w:t xml:space="preserve"> exclusief BTW en </w:t>
      </w:r>
      <w:r w:rsidRPr="000E4592">
        <w:rPr>
          <w:rFonts w:ascii="Roboto" w:eastAsia="Calibri" w:hAnsi="Roboto" w:cs="Segoe UI"/>
          <w:sz w:val="20"/>
          <w:szCs w:val="20"/>
        </w:rPr>
        <w:t>inclusief alle kosten, zoals (en voor zover van toepassing</w:t>
      </w:r>
      <w:r w:rsidR="007F11F3" w:rsidRPr="000E4592">
        <w:rPr>
          <w:rFonts w:ascii="Roboto" w:eastAsia="Calibri" w:hAnsi="Roboto" w:cs="Segoe UI"/>
          <w:sz w:val="20"/>
          <w:szCs w:val="20"/>
        </w:rPr>
        <w:t>, maar niet beperkt tot</w:t>
      </w:r>
      <w:r w:rsidRPr="000E4592">
        <w:rPr>
          <w:rFonts w:ascii="Roboto" w:eastAsia="Calibri" w:hAnsi="Roboto" w:cs="Segoe UI"/>
          <w:sz w:val="20"/>
          <w:szCs w:val="20"/>
        </w:rPr>
        <w:t>) levering</w:t>
      </w:r>
      <w:r w:rsidR="007F11F3" w:rsidRPr="000E4592">
        <w:rPr>
          <w:rFonts w:ascii="Roboto" w:eastAsia="Calibri" w:hAnsi="Roboto" w:cs="Segoe UI"/>
          <w:sz w:val="20"/>
          <w:szCs w:val="20"/>
        </w:rPr>
        <w:t>skosten</w:t>
      </w:r>
      <w:r w:rsidRPr="000E4592">
        <w:rPr>
          <w:rFonts w:ascii="Roboto" w:eastAsia="Calibri" w:hAnsi="Roboto" w:cs="Segoe UI"/>
          <w:sz w:val="20"/>
          <w:szCs w:val="20"/>
        </w:rPr>
        <w:t xml:space="preserve">, nazorg en overhead. </w:t>
      </w:r>
    </w:p>
    <w:p w14:paraId="21360ADA" w14:textId="6FA7F64A" w:rsidR="00666A96" w:rsidRPr="000E4592" w:rsidRDefault="00A5085D" w:rsidP="000E4592">
      <w:pPr>
        <w:numPr>
          <w:ilvl w:val="0"/>
          <w:numId w:val="42"/>
        </w:numPr>
        <w:spacing w:after="0" w:line="240" w:lineRule="auto"/>
        <w:contextualSpacing/>
        <w:rPr>
          <w:rFonts w:ascii="Roboto" w:eastAsia="Calibri" w:hAnsi="Roboto" w:cs="Segoe UI"/>
          <w:sz w:val="20"/>
          <w:szCs w:val="20"/>
        </w:rPr>
      </w:pPr>
      <w:r w:rsidRPr="000E4592">
        <w:rPr>
          <w:rFonts w:ascii="Roboto" w:eastAsia="Calibri" w:hAnsi="Roboto" w:cs="Segoe UI"/>
          <w:sz w:val="20"/>
          <w:szCs w:val="20"/>
        </w:rPr>
        <w:t xml:space="preserve">De prijzen </w:t>
      </w:r>
      <w:r w:rsidR="00D15BEF" w:rsidRPr="000E4592">
        <w:rPr>
          <w:rFonts w:ascii="Roboto" w:eastAsia="Calibri" w:hAnsi="Roboto" w:cs="Segoe UI"/>
          <w:sz w:val="20"/>
          <w:szCs w:val="20"/>
        </w:rPr>
        <w:t xml:space="preserve">staan vast tot en met </w:t>
      </w:r>
      <w:r w:rsidR="00DB01F7" w:rsidRPr="000E4592">
        <w:rPr>
          <w:rFonts w:ascii="Roboto" w:eastAsia="Calibri" w:hAnsi="Roboto" w:cs="Segoe UI"/>
          <w:sz w:val="20"/>
          <w:szCs w:val="20"/>
        </w:rPr>
        <w:t>31 december 202</w:t>
      </w:r>
      <w:r w:rsidR="00E15E14" w:rsidRPr="000E4592">
        <w:rPr>
          <w:rFonts w:ascii="Roboto" w:eastAsia="Calibri" w:hAnsi="Roboto" w:cs="Segoe UI"/>
          <w:sz w:val="20"/>
          <w:szCs w:val="20"/>
        </w:rPr>
        <w:t>3</w:t>
      </w:r>
      <w:r w:rsidR="00AC59C6" w:rsidRPr="000E4592">
        <w:rPr>
          <w:rFonts w:ascii="Roboto" w:eastAsia="Calibri" w:hAnsi="Roboto" w:cs="Segoe UI"/>
          <w:sz w:val="20"/>
          <w:szCs w:val="20"/>
        </w:rPr>
        <w:t>.</w:t>
      </w:r>
      <w:r w:rsidR="00D15BEF" w:rsidRPr="000E4592">
        <w:rPr>
          <w:rFonts w:ascii="Roboto" w:eastAsia="Calibri" w:hAnsi="Roboto" w:cs="Segoe UI"/>
          <w:sz w:val="20"/>
          <w:szCs w:val="20"/>
        </w:rPr>
        <w:t xml:space="preserve"> </w:t>
      </w:r>
    </w:p>
    <w:p w14:paraId="2600D12D" w14:textId="300043DD" w:rsidR="00666A96" w:rsidRDefault="005C73DB" w:rsidP="000E4592">
      <w:pPr>
        <w:numPr>
          <w:ilvl w:val="0"/>
          <w:numId w:val="42"/>
        </w:numPr>
        <w:spacing w:after="0" w:line="240" w:lineRule="auto"/>
        <w:contextualSpacing/>
        <w:rPr>
          <w:ins w:id="36" w:author="Pascale Konings" w:date="2023-01-18T19:50:00Z"/>
          <w:rFonts w:ascii="Roboto" w:eastAsia="Calibri" w:hAnsi="Roboto" w:cs="Segoe UI"/>
          <w:sz w:val="20"/>
          <w:szCs w:val="20"/>
        </w:rPr>
      </w:pPr>
      <w:r w:rsidRPr="000E4592">
        <w:rPr>
          <w:rFonts w:ascii="Roboto" w:eastAsia="Calibri" w:hAnsi="Roboto" w:cs="Segoe UI"/>
          <w:sz w:val="20"/>
          <w:szCs w:val="20"/>
        </w:rPr>
        <w:t>P</w:t>
      </w:r>
      <w:r w:rsidR="002862F2" w:rsidRPr="000E4592">
        <w:rPr>
          <w:rFonts w:ascii="Roboto" w:eastAsia="Calibri" w:hAnsi="Roboto" w:cs="Segoe UI"/>
          <w:sz w:val="20"/>
          <w:szCs w:val="20"/>
        </w:rPr>
        <w:t>rijsaanpassingen</w:t>
      </w:r>
      <w:r w:rsidR="00666A96" w:rsidRPr="000E4592">
        <w:rPr>
          <w:rFonts w:ascii="Roboto" w:eastAsia="Calibri" w:hAnsi="Roboto" w:cs="Segoe UI"/>
          <w:sz w:val="20"/>
          <w:szCs w:val="20"/>
        </w:rPr>
        <w:t xml:space="preserve"> vinden éénmaal per jaar plaats en mogen nooit </w:t>
      </w:r>
      <w:r w:rsidR="006369F1" w:rsidRPr="000E4592">
        <w:rPr>
          <w:rFonts w:ascii="Roboto" w:eastAsia="Calibri" w:hAnsi="Roboto" w:cs="Segoe UI"/>
          <w:sz w:val="20"/>
          <w:szCs w:val="20"/>
        </w:rPr>
        <w:t xml:space="preserve">meer </w:t>
      </w:r>
      <w:r w:rsidR="00AC59C6" w:rsidRPr="000E4592">
        <w:rPr>
          <w:rFonts w:ascii="Roboto" w:eastAsia="Calibri" w:hAnsi="Roboto" w:cs="Segoe UI"/>
          <w:sz w:val="20"/>
          <w:szCs w:val="20"/>
        </w:rPr>
        <w:t xml:space="preserve">bedragen dan </w:t>
      </w:r>
      <w:r w:rsidRPr="000E4592">
        <w:rPr>
          <w:rFonts w:ascii="Roboto" w:eastAsia="Calibri" w:hAnsi="Roboto" w:cs="Segoe UI"/>
          <w:sz w:val="20"/>
          <w:szCs w:val="20"/>
        </w:rPr>
        <w:t>de</w:t>
      </w:r>
      <w:r w:rsidR="00AC59C6" w:rsidRPr="000E4592">
        <w:rPr>
          <w:rFonts w:ascii="Roboto" w:eastAsia="Calibri" w:hAnsi="Roboto" w:cs="Segoe UI"/>
          <w:sz w:val="20"/>
          <w:szCs w:val="20"/>
        </w:rPr>
        <w:t xml:space="preserve"> door </w:t>
      </w:r>
      <w:r w:rsidRPr="000E4592">
        <w:rPr>
          <w:rFonts w:ascii="Roboto" w:eastAsia="Calibri" w:hAnsi="Roboto" w:cs="Segoe UI"/>
          <w:sz w:val="20"/>
          <w:szCs w:val="20"/>
        </w:rPr>
        <w:t>het</w:t>
      </w:r>
      <w:r w:rsidR="00AC59C6" w:rsidRPr="000E4592">
        <w:rPr>
          <w:rFonts w:ascii="Roboto" w:eastAsia="Calibri" w:hAnsi="Roboto" w:cs="Segoe UI"/>
          <w:sz w:val="20"/>
          <w:szCs w:val="20"/>
        </w:rPr>
        <w:t xml:space="preserve"> CBS vastgestelde </w:t>
      </w:r>
      <w:r w:rsidRPr="000E4592">
        <w:rPr>
          <w:rFonts w:ascii="Roboto" w:eastAsia="Calibri" w:hAnsi="Roboto" w:cs="Segoe UI"/>
          <w:sz w:val="20"/>
          <w:szCs w:val="20"/>
        </w:rPr>
        <w:t xml:space="preserve">jaarmutatie van het </w:t>
      </w:r>
      <w:r w:rsidR="00AC59C6" w:rsidRPr="000E4592">
        <w:rPr>
          <w:rFonts w:ascii="Roboto" w:eastAsia="Calibri" w:hAnsi="Roboto" w:cs="Segoe UI"/>
          <w:sz w:val="20"/>
          <w:szCs w:val="20"/>
        </w:rPr>
        <w:t xml:space="preserve">indexcijfer Consumentprijsindices (CPI) alle huishoudens 2015 = 100, categorie </w:t>
      </w:r>
      <w:r w:rsidR="00344625" w:rsidRPr="00344625">
        <w:rPr>
          <w:rFonts w:ascii="Roboto" w:eastAsia="Calibri" w:hAnsi="Roboto" w:cs="Segoe UI"/>
          <w:sz w:val="20"/>
          <w:szCs w:val="20"/>
        </w:rPr>
        <w:t>030000 Kleding en schoenen</w:t>
      </w:r>
      <w:r w:rsidR="007F24AD" w:rsidRPr="000E4592">
        <w:rPr>
          <w:rFonts w:ascii="Roboto" w:eastAsia="Calibri" w:hAnsi="Roboto" w:cs="Segoe UI"/>
          <w:sz w:val="20"/>
          <w:szCs w:val="20"/>
        </w:rPr>
        <w:t>,</w:t>
      </w:r>
      <w:r w:rsidR="007F24AD" w:rsidRPr="000E4592">
        <w:rPr>
          <w:rFonts w:ascii="Roboto" w:hAnsi="Roboto"/>
          <w:sz w:val="20"/>
          <w:szCs w:val="20"/>
        </w:rPr>
        <w:t xml:space="preserve"> </w:t>
      </w:r>
      <w:r w:rsidR="007F24AD" w:rsidRPr="000E4592">
        <w:rPr>
          <w:rFonts w:ascii="Roboto" w:eastAsia="Calibri" w:hAnsi="Roboto" w:cs="Segoe UI"/>
          <w:sz w:val="20"/>
          <w:szCs w:val="20"/>
        </w:rPr>
        <w:t>van september ten opzichte van september van het voorafgaande jaar.</w:t>
      </w:r>
      <w:r w:rsidR="00AC59C6" w:rsidRPr="000E4592">
        <w:rPr>
          <w:rFonts w:ascii="Roboto" w:eastAsia="Calibri" w:hAnsi="Roboto" w:cs="Segoe UI"/>
          <w:sz w:val="20"/>
          <w:szCs w:val="20"/>
        </w:rPr>
        <w:t xml:space="preserve"> </w:t>
      </w:r>
      <w:r w:rsidR="00666A96" w:rsidRPr="000E4592">
        <w:rPr>
          <w:rFonts w:ascii="Roboto" w:eastAsia="Calibri" w:hAnsi="Roboto" w:cs="Segoe UI"/>
          <w:sz w:val="20"/>
          <w:szCs w:val="20"/>
        </w:rPr>
        <w:t>Hiertoe dient Opdrachtnemer 6 weken voor het einde van het kalenderjaar een onderbouwd voorstel in</w:t>
      </w:r>
      <w:r w:rsidR="006369F1" w:rsidRPr="000E4592">
        <w:rPr>
          <w:rFonts w:ascii="Roboto" w:eastAsia="Calibri" w:hAnsi="Roboto" w:cs="Segoe UI"/>
          <w:sz w:val="20"/>
          <w:szCs w:val="20"/>
        </w:rPr>
        <w:t xml:space="preserve"> bij Opdrachtgever.</w:t>
      </w:r>
    </w:p>
    <w:p w14:paraId="1538532C" w14:textId="66AB5247" w:rsidR="00533475" w:rsidRPr="000E4592" w:rsidRDefault="00533475" w:rsidP="000E4592">
      <w:pPr>
        <w:numPr>
          <w:ilvl w:val="0"/>
          <w:numId w:val="42"/>
        </w:numPr>
        <w:spacing w:after="0" w:line="240" w:lineRule="auto"/>
        <w:contextualSpacing/>
        <w:rPr>
          <w:rFonts w:ascii="Roboto" w:eastAsia="Calibri" w:hAnsi="Roboto" w:cs="Segoe UI"/>
          <w:sz w:val="20"/>
          <w:szCs w:val="20"/>
        </w:rPr>
      </w:pPr>
      <w:ins w:id="37" w:author="Pascale Konings" w:date="2023-01-18T19:50:00Z">
        <w:r>
          <w:rPr>
            <w:rFonts w:ascii="Roboto" w:eastAsia="Calibri" w:hAnsi="Roboto" w:cs="Segoe UI"/>
            <w:sz w:val="20"/>
            <w:szCs w:val="20"/>
          </w:rPr>
          <w:t>I</w:t>
        </w:r>
        <w:r w:rsidRPr="00533475">
          <w:rPr>
            <w:rFonts w:ascii="Roboto" w:eastAsia="Calibri" w:hAnsi="Roboto" w:cs="Segoe UI"/>
            <w:sz w:val="20"/>
            <w:szCs w:val="20"/>
          </w:rPr>
          <w:t>ndien</w:t>
        </w:r>
      </w:ins>
      <w:ins w:id="38" w:author="Pascale Konings" w:date="2023-01-18T19:51:00Z">
        <w:r>
          <w:rPr>
            <w:rFonts w:ascii="Roboto" w:eastAsia="Calibri" w:hAnsi="Roboto" w:cs="Segoe UI"/>
            <w:sz w:val="20"/>
            <w:szCs w:val="20"/>
          </w:rPr>
          <w:t xml:space="preserve"> zich</w:t>
        </w:r>
      </w:ins>
      <w:ins w:id="39" w:author="Pascale Konings" w:date="2023-01-18T19:50:00Z">
        <w:r w:rsidRPr="00533475">
          <w:rPr>
            <w:rFonts w:ascii="Roboto" w:eastAsia="Calibri" w:hAnsi="Roboto" w:cs="Segoe UI"/>
            <w:sz w:val="20"/>
            <w:szCs w:val="20"/>
          </w:rPr>
          <w:t xml:space="preserve"> </w:t>
        </w:r>
      </w:ins>
      <w:ins w:id="40" w:author="Pascale Konings" w:date="2023-01-18T19:54:00Z">
        <w:r w:rsidR="000C2EAB">
          <w:rPr>
            <w:rFonts w:ascii="Roboto" w:eastAsia="Calibri" w:hAnsi="Roboto" w:cs="Segoe UI"/>
            <w:sz w:val="20"/>
            <w:szCs w:val="20"/>
          </w:rPr>
          <w:t xml:space="preserve">tussentijdse </w:t>
        </w:r>
      </w:ins>
      <w:ins w:id="41" w:author="Pascale Konings" w:date="2023-01-18T19:50:00Z">
        <w:r w:rsidRPr="00533475">
          <w:rPr>
            <w:rFonts w:ascii="Roboto" w:eastAsia="Calibri" w:hAnsi="Roboto" w:cs="Segoe UI"/>
            <w:sz w:val="20"/>
            <w:szCs w:val="20"/>
          </w:rPr>
          <w:t xml:space="preserve">significante </w:t>
        </w:r>
      </w:ins>
      <w:ins w:id="42" w:author="Pascale Konings" w:date="2023-01-18T19:51:00Z">
        <w:r>
          <w:rPr>
            <w:rFonts w:ascii="Roboto" w:eastAsia="Calibri" w:hAnsi="Roboto" w:cs="Segoe UI"/>
            <w:sz w:val="20"/>
            <w:szCs w:val="20"/>
          </w:rPr>
          <w:t>prijs</w:t>
        </w:r>
      </w:ins>
      <w:ins w:id="43" w:author="Pascale Konings" w:date="2023-01-18T19:50:00Z">
        <w:r w:rsidRPr="00533475">
          <w:rPr>
            <w:rFonts w:ascii="Roboto" w:eastAsia="Calibri" w:hAnsi="Roboto" w:cs="Segoe UI"/>
            <w:sz w:val="20"/>
            <w:szCs w:val="20"/>
          </w:rPr>
          <w:t xml:space="preserve">verhogingen </w:t>
        </w:r>
        <w:r>
          <w:rPr>
            <w:rFonts w:ascii="Roboto" w:eastAsia="Calibri" w:hAnsi="Roboto" w:cs="Segoe UI"/>
            <w:sz w:val="20"/>
            <w:szCs w:val="20"/>
          </w:rPr>
          <w:t xml:space="preserve">dan wel </w:t>
        </w:r>
      </w:ins>
      <w:ins w:id="44" w:author="Pascale Konings" w:date="2023-01-18T19:51:00Z">
        <w:r>
          <w:rPr>
            <w:rFonts w:ascii="Roboto" w:eastAsia="Calibri" w:hAnsi="Roboto" w:cs="Segoe UI"/>
            <w:sz w:val="20"/>
            <w:szCs w:val="20"/>
          </w:rPr>
          <w:t>prijs</w:t>
        </w:r>
      </w:ins>
      <w:ins w:id="45" w:author="Pascale Konings" w:date="2023-01-18T19:50:00Z">
        <w:r>
          <w:rPr>
            <w:rFonts w:ascii="Roboto" w:eastAsia="Calibri" w:hAnsi="Roboto" w:cs="Segoe UI"/>
            <w:sz w:val="20"/>
            <w:szCs w:val="20"/>
          </w:rPr>
          <w:t>verlagingen</w:t>
        </w:r>
      </w:ins>
      <w:ins w:id="46" w:author="Pascale Konings" w:date="2023-01-18T19:51:00Z">
        <w:r>
          <w:rPr>
            <w:rFonts w:ascii="Roboto" w:eastAsia="Calibri" w:hAnsi="Roboto" w:cs="Segoe UI"/>
            <w:sz w:val="20"/>
            <w:szCs w:val="20"/>
          </w:rPr>
          <w:t xml:space="preserve"> voordoen worden deze prijs</w:t>
        </w:r>
        <w:r w:rsidR="000C2EAB">
          <w:rPr>
            <w:rFonts w:ascii="Roboto" w:eastAsia="Calibri" w:hAnsi="Roboto" w:cs="Segoe UI"/>
            <w:sz w:val="20"/>
            <w:szCs w:val="20"/>
          </w:rPr>
          <w:t>verhogi</w:t>
        </w:r>
      </w:ins>
      <w:ins w:id="47" w:author="Pascale Konings" w:date="2023-01-18T19:52:00Z">
        <w:r w:rsidR="000C2EAB">
          <w:rPr>
            <w:rFonts w:ascii="Roboto" w:eastAsia="Calibri" w:hAnsi="Roboto" w:cs="Segoe UI"/>
            <w:sz w:val="20"/>
            <w:szCs w:val="20"/>
          </w:rPr>
          <w:t xml:space="preserve">ngen / verlagingen </w:t>
        </w:r>
      </w:ins>
      <w:ins w:id="48" w:author="Pascale Konings" w:date="2023-01-18T19:50:00Z">
        <w:r w:rsidRPr="00533475">
          <w:rPr>
            <w:rFonts w:ascii="Roboto" w:eastAsia="Calibri" w:hAnsi="Roboto" w:cs="Segoe UI"/>
            <w:sz w:val="20"/>
            <w:szCs w:val="20"/>
          </w:rPr>
          <w:t>naar redelijkheid en billijkheid afgestemd tussen</w:t>
        </w:r>
      </w:ins>
      <w:ins w:id="49" w:author="Pascale Konings" w:date="2023-01-18T19:52:00Z">
        <w:r w:rsidR="000C2EAB">
          <w:rPr>
            <w:rFonts w:ascii="Roboto" w:eastAsia="Calibri" w:hAnsi="Roboto" w:cs="Segoe UI"/>
            <w:sz w:val="20"/>
            <w:szCs w:val="20"/>
          </w:rPr>
          <w:t xml:space="preserve"> Opdrachtgever en Opdrachtnemer. Een</w:t>
        </w:r>
      </w:ins>
      <w:ins w:id="50" w:author="Pascale Konings" w:date="2023-01-18T19:50:00Z">
        <w:r w:rsidRPr="00533475">
          <w:rPr>
            <w:rFonts w:ascii="Roboto" w:eastAsia="Calibri" w:hAnsi="Roboto" w:cs="Segoe UI"/>
            <w:sz w:val="20"/>
            <w:szCs w:val="20"/>
          </w:rPr>
          <w:t xml:space="preserve"> eventuele verhoging</w:t>
        </w:r>
      </w:ins>
      <w:ins w:id="51" w:author="Pascale Konings" w:date="2023-01-18T19:53:00Z">
        <w:r w:rsidR="000C2EAB">
          <w:rPr>
            <w:rFonts w:ascii="Roboto" w:eastAsia="Calibri" w:hAnsi="Roboto" w:cs="Segoe UI"/>
            <w:sz w:val="20"/>
            <w:szCs w:val="20"/>
          </w:rPr>
          <w:t xml:space="preserve"> dan wel verlaging dient</w:t>
        </w:r>
      </w:ins>
      <w:ins w:id="52" w:author="Pascale Konings" w:date="2023-01-18T19:50:00Z">
        <w:r w:rsidRPr="00533475">
          <w:rPr>
            <w:rFonts w:ascii="Roboto" w:eastAsia="Calibri" w:hAnsi="Roboto" w:cs="Segoe UI"/>
            <w:sz w:val="20"/>
            <w:szCs w:val="20"/>
          </w:rPr>
          <w:t xml:space="preserve"> onderbouwd </w:t>
        </w:r>
      </w:ins>
      <w:ins w:id="53" w:author="Pascale Konings" w:date="2023-01-18T19:53:00Z">
        <w:r w:rsidR="000C2EAB">
          <w:rPr>
            <w:rFonts w:ascii="Roboto" w:eastAsia="Calibri" w:hAnsi="Roboto" w:cs="Segoe UI"/>
            <w:sz w:val="20"/>
            <w:szCs w:val="20"/>
          </w:rPr>
          <w:t xml:space="preserve">te </w:t>
        </w:r>
      </w:ins>
      <w:ins w:id="54" w:author="Pascale Konings" w:date="2023-01-18T19:50:00Z">
        <w:r w:rsidRPr="00533475">
          <w:rPr>
            <w:rFonts w:ascii="Roboto" w:eastAsia="Calibri" w:hAnsi="Roboto" w:cs="Segoe UI"/>
            <w:sz w:val="20"/>
            <w:szCs w:val="20"/>
          </w:rPr>
          <w:t>worden op basis van een open calculatie waarin alle componenten worden aangetoond en onderbouwd door bewijsmiddelen.</w:t>
        </w:r>
      </w:ins>
    </w:p>
    <w:p w14:paraId="08656605" w14:textId="77777777" w:rsidR="00A5085D" w:rsidRPr="000E4592" w:rsidRDefault="00EE1770" w:rsidP="000E4592">
      <w:pPr>
        <w:numPr>
          <w:ilvl w:val="0"/>
          <w:numId w:val="42"/>
        </w:numPr>
        <w:spacing w:after="0" w:line="240" w:lineRule="auto"/>
        <w:contextualSpacing/>
        <w:rPr>
          <w:rFonts w:ascii="Roboto" w:eastAsia="Calibri" w:hAnsi="Roboto" w:cs="Segoe UI"/>
          <w:sz w:val="20"/>
          <w:szCs w:val="20"/>
        </w:rPr>
      </w:pPr>
      <w:r w:rsidRPr="000E4592">
        <w:rPr>
          <w:rFonts w:ascii="Roboto" w:eastAsia="Calibri" w:hAnsi="Roboto" w:cs="Segoe UI"/>
          <w:sz w:val="20"/>
          <w:szCs w:val="20"/>
        </w:rPr>
        <w:t xml:space="preserve">Na </w:t>
      </w:r>
      <w:r w:rsidR="00DB01F7" w:rsidRPr="000E4592">
        <w:rPr>
          <w:rFonts w:ascii="Roboto" w:eastAsia="Calibri" w:hAnsi="Roboto" w:cs="Segoe UI"/>
          <w:sz w:val="20"/>
          <w:szCs w:val="20"/>
        </w:rPr>
        <w:t xml:space="preserve">schriftelijk overeenstemming tussen Opdrachtgever en </w:t>
      </w:r>
      <w:r w:rsidR="002E4B94" w:rsidRPr="000E4592">
        <w:rPr>
          <w:rFonts w:ascii="Roboto" w:eastAsia="Calibri" w:hAnsi="Roboto" w:cs="Segoe UI"/>
          <w:sz w:val="20"/>
          <w:szCs w:val="20"/>
        </w:rPr>
        <w:t>Opdrachtnemer</w:t>
      </w:r>
      <w:r w:rsidR="00DB01F7" w:rsidRPr="000E4592">
        <w:rPr>
          <w:rFonts w:ascii="Roboto" w:eastAsia="Calibri" w:hAnsi="Roboto" w:cs="Segoe UI"/>
          <w:sz w:val="20"/>
          <w:szCs w:val="20"/>
        </w:rPr>
        <w:t xml:space="preserve"> </w:t>
      </w:r>
      <w:r w:rsidR="006369F1" w:rsidRPr="000E4592">
        <w:rPr>
          <w:rFonts w:ascii="Roboto" w:eastAsia="Calibri" w:hAnsi="Roboto" w:cs="Segoe UI"/>
          <w:sz w:val="20"/>
          <w:szCs w:val="20"/>
        </w:rPr>
        <w:t xml:space="preserve">zijn prijsaanpassingen van toepassing. </w:t>
      </w:r>
    </w:p>
    <w:p w14:paraId="350789E9" w14:textId="77777777" w:rsidR="00AC59C6" w:rsidRPr="000E4592" w:rsidRDefault="00AC59C6" w:rsidP="000E4592">
      <w:pPr>
        <w:spacing w:after="0" w:line="240" w:lineRule="auto"/>
        <w:rPr>
          <w:rFonts w:ascii="Roboto" w:eastAsia="Calibri" w:hAnsi="Roboto" w:cs="Segoe UI"/>
          <w:b/>
          <w:sz w:val="20"/>
          <w:szCs w:val="20"/>
        </w:rPr>
      </w:pPr>
    </w:p>
    <w:p w14:paraId="7D427D0B" w14:textId="77777777" w:rsidR="00086E4F" w:rsidRPr="000E4592" w:rsidRDefault="00086E4F" w:rsidP="000E4592">
      <w:pPr>
        <w:spacing w:after="0" w:line="240" w:lineRule="auto"/>
        <w:rPr>
          <w:rFonts w:ascii="Roboto" w:eastAsia="Calibri" w:hAnsi="Roboto" w:cs="Segoe UI"/>
          <w:b/>
          <w:sz w:val="20"/>
          <w:szCs w:val="20"/>
        </w:rPr>
      </w:pPr>
      <w:r w:rsidRPr="000E4592">
        <w:rPr>
          <w:rFonts w:ascii="Roboto" w:eastAsia="Calibri" w:hAnsi="Roboto" w:cs="Segoe UI"/>
          <w:b/>
          <w:sz w:val="20"/>
          <w:szCs w:val="20"/>
        </w:rPr>
        <w:t xml:space="preserve">Artikel </w:t>
      </w:r>
      <w:r w:rsidR="007F24AD" w:rsidRPr="000E4592">
        <w:rPr>
          <w:rFonts w:ascii="Roboto" w:eastAsia="Calibri" w:hAnsi="Roboto" w:cs="Segoe UI"/>
          <w:b/>
          <w:sz w:val="20"/>
          <w:szCs w:val="20"/>
        </w:rPr>
        <w:t>5</w:t>
      </w:r>
      <w:r w:rsidRPr="000E4592">
        <w:rPr>
          <w:rFonts w:ascii="Roboto" w:eastAsia="Calibri" w:hAnsi="Roboto" w:cs="Segoe UI"/>
          <w:b/>
          <w:sz w:val="20"/>
          <w:szCs w:val="20"/>
        </w:rPr>
        <w:tab/>
        <w:t>Facturering</w:t>
      </w:r>
    </w:p>
    <w:p w14:paraId="7AC4012F" w14:textId="77777777" w:rsidR="00AC59C6" w:rsidRPr="000E4592" w:rsidRDefault="002E4B94" w:rsidP="000E4592">
      <w:pPr>
        <w:numPr>
          <w:ilvl w:val="0"/>
          <w:numId w:val="27"/>
        </w:numPr>
        <w:spacing w:after="0" w:line="240" w:lineRule="auto"/>
        <w:ind w:left="284" w:hanging="284"/>
        <w:contextualSpacing/>
        <w:rPr>
          <w:rFonts w:ascii="Roboto" w:eastAsia="Calibri" w:hAnsi="Roboto" w:cs="Times New Roman"/>
          <w:b/>
          <w:noProof/>
          <w:color w:val="00B050"/>
          <w:sz w:val="20"/>
          <w:szCs w:val="20"/>
          <w:lang w:eastAsia="nl-NL"/>
        </w:rPr>
      </w:pPr>
      <w:r w:rsidRPr="000E4592">
        <w:rPr>
          <w:rFonts w:ascii="Roboto" w:eastAsia="Calibri" w:hAnsi="Roboto" w:cs="Times New Roman"/>
          <w:noProof/>
          <w:sz w:val="20"/>
          <w:szCs w:val="20"/>
          <w:lang w:eastAsia="nl-NL"/>
        </w:rPr>
        <w:t>Opdrachtnemer</w:t>
      </w:r>
      <w:r w:rsidR="00AC59C6" w:rsidRPr="000E4592">
        <w:rPr>
          <w:rFonts w:ascii="Roboto" w:eastAsia="Calibri" w:hAnsi="Roboto" w:cs="Times New Roman"/>
          <w:noProof/>
          <w:sz w:val="20"/>
          <w:szCs w:val="20"/>
          <w:lang w:eastAsia="nl-NL"/>
        </w:rPr>
        <w:t xml:space="preserve"> factureert </w:t>
      </w:r>
      <w:r w:rsidR="00D15BEF" w:rsidRPr="000E4592">
        <w:rPr>
          <w:rFonts w:ascii="Roboto" w:eastAsia="Calibri" w:hAnsi="Roboto" w:cs="Times New Roman"/>
          <w:noProof/>
          <w:sz w:val="20"/>
          <w:szCs w:val="20"/>
          <w:lang w:eastAsia="nl-NL"/>
        </w:rPr>
        <w:t xml:space="preserve">na levering, maandelijks achteraf, </w:t>
      </w:r>
      <w:r w:rsidR="00AC59C6" w:rsidRPr="000E4592">
        <w:rPr>
          <w:rFonts w:ascii="Roboto" w:eastAsia="Calibri" w:hAnsi="Roboto" w:cs="Times New Roman"/>
          <w:noProof/>
          <w:sz w:val="20"/>
          <w:szCs w:val="20"/>
          <w:lang w:eastAsia="nl-NL"/>
        </w:rPr>
        <w:t xml:space="preserve">op basis van werkelijk </w:t>
      </w:r>
      <w:r w:rsidR="00D15BEF" w:rsidRPr="000E4592">
        <w:rPr>
          <w:rFonts w:ascii="Roboto" w:eastAsia="Calibri" w:hAnsi="Roboto" w:cs="Times New Roman"/>
          <w:noProof/>
          <w:sz w:val="20"/>
          <w:szCs w:val="20"/>
          <w:lang w:eastAsia="nl-NL"/>
        </w:rPr>
        <w:t xml:space="preserve">geleverde aantallen. </w:t>
      </w:r>
      <w:r w:rsidR="00AC59C6" w:rsidRPr="000E4592">
        <w:rPr>
          <w:rFonts w:ascii="Roboto" w:eastAsia="Calibri" w:hAnsi="Roboto" w:cs="Times New Roman"/>
          <w:noProof/>
          <w:sz w:val="20"/>
          <w:szCs w:val="20"/>
          <w:lang w:eastAsia="nl-NL"/>
        </w:rPr>
        <w:t>De factuur zal voldoen aan de wettelijke vereisten.</w:t>
      </w:r>
    </w:p>
    <w:p w14:paraId="4C6E6162" w14:textId="77777777" w:rsidR="00CC3CA4" w:rsidRPr="000E4592" w:rsidRDefault="00CC3CA4" w:rsidP="000E4592">
      <w:pPr>
        <w:numPr>
          <w:ilvl w:val="0"/>
          <w:numId w:val="27"/>
        </w:numPr>
        <w:spacing w:after="0" w:line="240" w:lineRule="auto"/>
        <w:ind w:left="284" w:hanging="284"/>
        <w:contextualSpacing/>
        <w:rPr>
          <w:rFonts w:ascii="Roboto" w:eastAsia="Calibri" w:hAnsi="Roboto" w:cs="Times New Roman"/>
          <w:sz w:val="20"/>
          <w:szCs w:val="20"/>
          <w:lang w:eastAsia="nl-NL"/>
        </w:rPr>
      </w:pPr>
      <w:r w:rsidRPr="000E4592">
        <w:rPr>
          <w:rFonts w:ascii="Roboto" w:eastAsia="Calibri" w:hAnsi="Roboto" w:cs="Times New Roman"/>
          <w:noProof/>
          <w:sz w:val="20"/>
          <w:szCs w:val="20"/>
          <w:lang w:eastAsia="nl-NL"/>
        </w:rPr>
        <w:t xml:space="preserve">Facturen dienen digitaal te worden verzonden naar het mailadres: </w:t>
      </w:r>
      <w:hyperlink r:id="rId10" w:history="1">
        <w:r w:rsidRPr="000E4592">
          <w:rPr>
            <w:rFonts w:ascii="Roboto" w:eastAsia="Calibri" w:hAnsi="Roboto" w:cs="Times New Roman"/>
            <w:noProof/>
            <w:color w:val="0000FF"/>
            <w:sz w:val="20"/>
            <w:szCs w:val="20"/>
            <w:u w:val="single"/>
            <w:lang w:eastAsia="nl-NL"/>
          </w:rPr>
          <w:t>facturen@regiogv.nl</w:t>
        </w:r>
      </w:hyperlink>
      <w:r w:rsidRPr="000E4592">
        <w:rPr>
          <w:rFonts w:ascii="Roboto" w:eastAsia="Calibri" w:hAnsi="Roboto" w:cs="Times New Roman"/>
          <w:noProof/>
          <w:sz w:val="20"/>
          <w:szCs w:val="20"/>
          <w:lang w:eastAsia="nl-NL"/>
        </w:rPr>
        <w:t xml:space="preserve">. </w:t>
      </w:r>
      <w:r w:rsidRPr="000E4592">
        <w:rPr>
          <w:rFonts w:ascii="Roboto" w:eastAsia="Calibri" w:hAnsi="Roboto" w:cs="Times New Roman"/>
          <w:noProof/>
          <w:sz w:val="20"/>
          <w:szCs w:val="20"/>
          <w:lang w:eastAsia="nl-NL"/>
        </w:rPr>
        <w:br/>
        <w:t xml:space="preserve">De factuur dient gericht te zijn aan ‘Regio Gooi en Vechtstreek, ter attentie van de </w:t>
      </w:r>
      <w:r w:rsidR="009E7F10" w:rsidRPr="000E4592">
        <w:rPr>
          <w:rFonts w:ascii="Roboto" w:eastAsia="Calibri" w:hAnsi="Roboto" w:cs="Times New Roman"/>
          <w:noProof/>
          <w:sz w:val="20"/>
          <w:szCs w:val="20"/>
          <w:lang w:eastAsia="nl-NL"/>
        </w:rPr>
        <w:t>GAD</w:t>
      </w:r>
      <w:r w:rsidR="00EE1770" w:rsidRPr="000E4592">
        <w:rPr>
          <w:rFonts w:ascii="Roboto" w:eastAsia="Calibri" w:hAnsi="Roboto" w:cs="Times New Roman"/>
          <w:noProof/>
          <w:sz w:val="20"/>
          <w:szCs w:val="20"/>
          <w:lang w:eastAsia="nl-NL"/>
        </w:rPr>
        <w:t xml:space="preserve"> Burgemeester</w:t>
      </w:r>
      <w:r w:rsidRPr="000E4592">
        <w:rPr>
          <w:rFonts w:ascii="Roboto" w:eastAsia="Calibri" w:hAnsi="Roboto" w:cs="Times New Roman"/>
          <w:noProof/>
          <w:sz w:val="20"/>
          <w:szCs w:val="20"/>
          <w:lang w:eastAsia="nl-NL"/>
        </w:rPr>
        <w:t xml:space="preserve"> de Bordesstraat 80, 1440 GZ  Bussum.</w:t>
      </w:r>
    </w:p>
    <w:p w14:paraId="419AC970" w14:textId="77777777" w:rsidR="00CC3CA4" w:rsidRPr="000E4592" w:rsidRDefault="00CC3CA4" w:rsidP="000E4592">
      <w:pPr>
        <w:numPr>
          <w:ilvl w:val="0"/>
          <w:numId w:val="27"/>
        </w:numPr>
        <w:spacing w:after="0" w:line="240" w:lineRule="auto"/>
        <w:ind w:left="284" w:hanging="284"/>
        <w:contextualSpacing/>
        <w:rPr>
          <w:rFonts w:ascii="Roboto" w:eastAsia="Calibri" w:hAnsi="Roboto" w:cs="Times New Roman"/>
          <w:noProof/>
          <w:sz w:val="20"/>
          <w:szCs w:val="20"/>
          <w:lang w:eastAsia="nl-NL"/>
        </w:rPr>
      </w:pPr>
      <w:r w:rsidRPr="000E4592">
        <w:rPr>
          <w:rFonts w:ascii="Roboto" w:eastAsia="Calibri" w:hAnsi="Roboto" w:cs="Times New Roman"/>
          <w:noProof/>
          <w:sz w:val="20"/>
          <w:szCs w:val="20"/>
          <w:lang w:eastAsia="nl-NL"/>
        </w:rPr>
        <w:t>Voor betaling van facturen dient als beta</w:t>
      </w:r>
      <w:r w:rsidR="009E7F10" w:rsidRPr="000E4592">
        <w:rPr>
          <w:rFonts w:ascii="Roboto" w:eastAsia="Calibri" w:hAnsi="Roboto" w:cs="Times New Roman"/>
          <w:noProof/>
          <w:sz w:val="20"/>
          <w:szCs w:val="20"/>
          <w:lang w:eastAsia="nl-NL"/>
        </w:rPr>
        <w:t>lingskenmerk altijd het kenmerknummer van deze Overeenkomst</w:t>
      </w:r>
      <w:r w:rsidRPr="000E4592">
        <w:rPr>
          <w:rFonts w:ascii="Roboto" w:eastAsia="Calibri" w:hAnsi="Roboto" w:cs="Times New Roman"/>
          <w:noProof/>
          <w:sz w:val="20"/>
          <w:szCs w:val="20"/>
          <w:lang w:eastAsia="nl-NL"/>
        </w:rPr>
        <w:t xml:space="preserve"> op de factuur te worden vermeld.</w:t>
      </w:r>
    </w:p>
    <w:p w14:paraId="6A2EA98C" w14:textId="77777777" w:rsidR="00CC3CA4" w:rsidRPr="000E4592" w:rsidRDefault="00CC3CA4" w:rsidP="000E4592">
      <w:pPr>
        <w:numPr>
          <w:ilvl w:val="0"/>
          <w:numId w:val="27"/>
        </w:numPr>
        <w:spacing w:after="0" w:line="240" w:lineRule="auto"/>
        <w:ind w:left="284" w:hanging="284"/>
        <w:contextualSpacing/>
        <w:rPr>
          <w:rFonts w:ascii="Roboto" w:eastAsia="Calibri" w:hAnsi="Roboto" w:cs="Times New Roman"/>
          <w:sz w:val="20"/>
          <w:szCs w:val="20"/>
          <w:lang w:eastAsia="nl-NL"/>
        </w:rPr>
      </w:pPr>
      <w:r w:rsidRPr="000E4592">
        <w:rPr>
          <w:rFonts w:ascii="Roboto" w:eastAsia="Calibri" w:hAnsi="Roboto" w:cs="Times New Roman"/>
          <w:noProof/>
          <w:sz w:val="20"/>
          <w:szCs w:val="20"/>
          <w:lang w:eastAsia="nl-NL"/>
        </w:rPr>
        <w:t>Voor een adequate en snelle afhandeling van facturen moet op de factuur tevens worden vermeld:</w:t>
      </w:r>
      <w:r w:rsidRPr="000E4592">
        <w:rPr>
          <w:rFonts w:ascii="Roboto" w:eastAsia="Calibri" w:hAnsi="Roboto" w:cs="Times New Roman"/>
          <w:noProof/>
          <w:sz w:val="20"/>
          <w:szCs w:val="20"/>
          <w:lang w:eastAsia="nl-NL"/>
        </w:rPr>
        <w:br/>
        <w:t>- kostenplaats:</w:t>
      </w:r>
      <w:r w:rsidRPr="000E4592">
        <w:rPr>
          <w:rFonts w:ascii="Roboto" w:eastAsia="Calibri" w:hAnsi="Roboto" w:cs="Times New Roman"/>
          <w:noProof/>
          <w:sz w:val="20"/>
          <w:szCs w:val="20"/>
          <w:lang w:eastAsia="nl-NL"/>
        </w:rPr>
        <w:tab/>
      </w:r>
      <w:sdt>
        <w:sdtPr>
          <w:rPr>
            <w:rFonts w:ascii="Roboto" w:eastAsia="Calibri" w:hAnsi="Roboto" w:cs="Times New Roman"/>
            <w:color w:val="262626"/>
            <w:sz w:val="20"/>
            <w:szCs w:val="20"/>
            <w:lang w:eastAsia="nl-NL"/>
          </w:rPr>
          <w:alias w:val="vul hier het nummer van de kostenplaats in"/>
          <w:tag w:val="vul hier het nummer van de kostenplaats in"/>
          <w:id w:val="-1437669478"/>
          <w:placeholder>
            <w:docPart w:val="51810D6963D3456381F08F434F6DC56B"/>
          </w:placeholder>
          <w:showingPlcHdr/>
        </w:sdtPr>
        <w:sdtEndPr/>
        <w:sdtContent>
          <w:r w:rsidRPr="000E4592">
            <w:rPr>
              <w:rFonts w:ascii="Roboto" w:eastAsia="Calibri" w:hAnsi="Roboto" w:cs="Times New Roman"/>
              <w:sz w:val="20"/>
              <w:szCs w:val="20"/>
              <w:highlight w:val="yellow"/>
              <w:lang w:eastAsia="nl-NL"/>
            </w:rPr>
            <w:t>&lt;nummer&gt;</w:t>
          </w:r>
        </w:sdtContent>
      </w:sdt>
      <w:r w:rsidRPr="000E4592">
        <w:rPr>
          <w:rFonts w:ascii="Roboto" w:eastAsia="Calibri" w:hAnsi="Roboto" w:cs="Times New Roman"/>
          <w:noProof/>
          <w:sz w:val="20"/>
          <w:szCs w:val="20"/>
          <w:lang w:eastAsia="nl-NL"/>
        </w:rPr>
        <w:br/>
        <w:t>- kostendrager:</w:t>
      </w:r>
      <w:r w:rsidRPr="000E4592">
        <w:rPr>
          <w:rFonts w:ascii="Roboto" w:eastAsia="Calibri" w:hAnsi="Roboto" w:cs="Times New Roman"/>
          <w:noProof/>
          <w:sz w:val="20"/>
          <w:szCs w:val="20"/>
          <w:lang w:eastAsia="nl-NL"/>
        </w:rPr>
        <w:tab/>
      </w:r>
      <w:sdt>
        <w:sdtPr>
          <w:rPr>
            <w:rFonts w:ascii="Roboto" w:eastAsia="Calibri" w:hAnsi="Roboto" w:cs="Times New Roman"/>
            <w:color w:val="262626"/>
            <w:sz w:val="20"/>
            <w:szCs w:val="20"/>
            <w:lang w:eastAsia="nl-NL"/>
          </w:rPr>
          <w:alias w:val="vul hier het nummer van de kostendrager in"/>
          <w:tag w:val="vul hier het nummer van de kostendrager in"/>
          <w:id w:val="-308169093"/>
          <w:placeholder>
            <w:docPart w:val="381A8435FBB0479A9358E3BDBF496FDA"/>
          </w:placeholder>
          <w:showingPlcHdr/>
        </w:sdtPr>
        <w:sdtEndPr/>
        <w:sdtContent>
          <w:r w:rsidRPr="000E4592">
            <w:rPr>
              <w:rFonts w:ascii="Roboto" w:eastAsia="Calibri" w:hAnsi="Roboto" w:cs="Times New Roman"/>
              <w:sz w:val="20"/>
              <w:szCs w:val="20"/>
              <w:highlight w:val="yellow"/>
              <w:lang w:eastAsia="nl-NL"/>
            </w:rPr>
            <w:t>&lt;nummer&gt;</w:t>
          </w:r>
        </w:sdtContent>
      </w:sdt>
      <w:r w:rsidRPr="000E4592">
        <w:rPr>
          <w:rFonts w:ascii="Roboto" w:eastAsia="Calibri" w:hAnsi="Roboto" w:cs="Times New Roman"/>
          <w:noProof/>
          <w:sz w:val="20"/>
          <w:szCs w:val="20"/>
          <w:lang w:eastAsia="nl-NL"/>
        </w:rPr>
        <w:br/>
        <w:t>- grootboekrek.:</w:t>
      </w:r>
      <w:r w:rsidRPr="000E4592">
        <w:rPr>
          <w:rFonts w:ascii="Roboto" w:eastAsia="Calibri" w:hAnsi="Roboto" w:cs="Times New Roman"/>
          <w:noProof/>
          <w:sz w:val="20"/>
          <w:szCs w:val="20"/>
          <w:lang w:eastAsia="nl-NL"/>
        </w:rPr>
        <w:tab/>
      </w:r>
      <w:sdt>
        <w:sdtPr>
          <w:rPr>
            <w:rFonts w:ascii="Roboto" w:eastAsia="Calibri" w:hAnsi="Roboto" w:cs="Times New Roman"/>
            <w:color w:val="262626"/>
            <w:sz w:val="20"/>
            <w:szCs w:val="20"/>
            <w:lang w:eastAsia="nl-NL"/>
          </w:rPr>
          <w:alias w:val="vul hier het grootboeknummer in"/>
          <w:tag w:val="vul hier het grootboeknummer in"/>
          <w:id w:val="1725257756"/>
          <w:placeholder>
            <w:docPart w:val="764C102A5CE84F78B61A03B93E1C2897"/>
          </w:placeholder>
          <w:showingPlcHdr/>
        </w:sdtPr>
        <w:sdtEndPr/>
        <w:sdtContent>
          <w:r w:rsidRPr="000E4592">
            <w:rPr>
              <w:rFonts w:ascii="Roboto" w:eastAsia="Calibri" w:hAnsi="Roboto" w:cs="Times New Roman"/>
              <w:sz w:val="20"/>
              <w:szCs w:val="20"/>
              <w:highlight w:val="yellow"/>
              <w:lang w:eastAsia="nl-NL"/>
            </w:rPr>
            <w:t>&lt;nummer&gt;</w:t>
          </w:r>
        </w:sdtContent>
      </w:sdt>
      <w:r w:rsidRPr="000E4592">
        <w:rPr>
          <w:rFonts w:ascii="Roboto" w:eastAsia="Calibri" w:hAnsi="Roboto" w:cs="Times New Roman"/>
          <w:noProof/>
          <w:sz w:val="20"/>
          <w:szCs w:val="20"/>
          <w:lang w:eastAsia="nl-NL"/>
        </w:rPr>
        <w:br/>
      </w:r>
    </w:p>
    <w:p w14:paraId="1B2B543A" w14:textId="77777777" w:rsidR="00A45628" w:rsidRPr="000E4592" w:rsidRDefault="00A45628" w:rsidP="000E4592">
      <w:pPr>
        <w:spacing w:after="0" w:line="240" w:lineRule="auto"/>
        <w:rPr>
          <w:rFonts w:ascii="Roboto" w:hAnsi="Roboto" w:cs="Segoe UI"/>
          <w:b/>
          <w:sz w:val="20"/>
          <w:szCs w:val="20"/>
        </w:rPr>
      </w:pPr>
      <w:r w:rsidRPr="000E4592">
        <w:rPr>
          <w:rFonts w:ascii="Roboto" w:hAnsi="Roboto" w:cs="Segoe UI"/>
          <w:b/>
          <w:sz w:val="20"/>
          <w:szCs w:val="20"/>
        </w:rPr>
        <w:t xml:space="preserve">Artikel </w:t>
      </w:r>
      <w:r w:rsidR="007F24AD" w:rsidRPr="000E4592">
        <w:rPr>
          <w:rFonts w:ascii="Roboto" w:hAnsi="Roboto" w:cs="Segoe UI"/>
          <w:b/>
          <w:sz w:val="20"/>
          <w:szCs w:val="20"/>
        </w:rPr>
        <w:t>6</w:t>
      </w:r>
      <w:r w:rsidRPr="000E4592">
        <w:rPr>
          <w:rFonts w:ascii="Roboto" w:hAnsi="Roboto" w:cs="Segoe UI"/>
          <w:b/>
          <w:sz w:val="20"/>
          <w:szCs w:val="20"/>
        </w:rPr>
        <w:tab/>
        <w:t>Contactpersonen</w:t>
      </w:r>
    </w:p>
    <w:p w14:paraId="684AEBEA" w14:textId="278FE3A6" w:rsidR="00CC3CA4" w:rsidRPr="000E4592" w:rsidRDefault="00CC3CA4" w:rsidP="000E4592">
      <w:pPr>
        <w:tabs>
          <w:tab w:val="left" w:pos="2268"/>
        </w:tabs>
        <w:spacing w:after="0" w:line="240" w:lineRule="auto"/>
        <w:contextualSpacing/>
        <w:rPr>
          <w:rFonts w:ascii="Roboto" w:hAnsi="Roboto" w:cs="Segoe UI"/>
          <w:sz w:val="20"/>
          <w:szCs w:val="20"/>
        </w:rPr>
      </w:pPr>
      <w:r w:rsidRPr="000E4592">
        <w:rPr>
          <w:rFonts w:ascii="Roboto" w:eastAsia="Calibri" w:hAnsi="Roboto" w:cs="Segoe UI"/>
          <w:sz w:val="20"/>
          <w:szCs w:val="20"/>
        </w:rPr>
        <w:t xml:space="preserve">Contactpersonen voor de uitvoering van deze </w:t>
      </w:r>
      <w:r w:rsidR="00603780">
        <w:rPr>
          <w:rFonts w:ascii="Roboto" w:eastAsia="Calibri" w:hAnsi="Roboto" w:cs="Segoe UI"/>
          <w:sz w:val="20"/>
          <w:szCs w:val="20"/>
        </w:rPr>
        <w:t>O</w:t>
      </w:r>
      <w:r w:rsidRPr="000E4592">
        <w:rPr>
          <w:rFonts w:ascii="Roboto" w:eastAsia="Calibri" w:hAnsi="Roboto" w:cs="Segoe UI"/>
          <w:sz w:val="20"/>
          <w:szCs w:val="20"/>
        </w:rPr>
        <w:t>vereenkomst zijn:</w:t>
      </w:r>
      <w:r w:rsidRPr="000E4592">
        <w:rPr>
          <w:rFonts w:ascii="Roboto" w:eastAsia="Calibri" w:hAnsi="Roboto" w:cs="Segoe UI"/>
          <w:sz w:val="20"/>
          <w:szCs w:val="20"/>
        </w:rPr>
        <w:br/>
        <w:t>- voor de Opdrachtgever:</w:t>
      </w:r>
      <w:r w:rsidRPr="000E4592">
        <w:rPr>
          <w:rFonts w:ascii="Roboto" w:eastAsia="Calibri" w:hAnsi="Roboto" w:cs="Segoe UI"/>
          <w:sz w:val="20"/>
          <w:szCs w:val="20"/>
        </w:rPr>
        <w:tab/>
        <w:t xml:space="preserve"> </w:t>
      </w:r>
      <w:sdt>
        <w:sdtPr>
          <w:rPr>
            <w:rFonts w:ascii="Roboto" w:eastAsia="Calibri" w:hAnsi="Roboto" w:cs="Times New Roman"/>
            <w:sz w:val="20"/>
            <w:szCs w:val="20"/>
            <w:lang w:eastAsia="nl-NL"/>
          </w:rPr>
          <w:alias w:val="vul hier de naam van de medewerker in die contactpersoon is"/>
          <w:tag w:val="vul hier de naam van de medewerker in die contactpersoon is"/>
          <w:id w:val="-163400145"/>
          <w:placeholder>
            <w:docPart w:val="80EF01BE10FB458497720080805193FB"/>
          </w:placeholder>
          <w:showingPlcHdr/>
        </w:sdtPr>
        <w:sdtEndPr/>
        <w:sdtContent>
          <w:r w:rsidRPr="000E4592">
            <w:rPr>
              <w:rFonts w:ascii="Roboto" w:eastAsia="Calibri" w:hAnsi="Roboto" w:cs="Times New Roman"/>
              <w:sz w:val="20"/>
              <w:szCs w:val="20"/>
              <w:highlight w:val="yellow"/>
              <w:lang w:eastAsia="nl-NL"/>
            </w:rPr>
            <w:t>&lt;naam&gt;</w:t>
          </w:r>
        </w:sdtContent>
      </w:sdt>
      <w:r w:rsidRPr="000E4592">
        <w:rPr>
          <w:rFonts w:ascii="Roboto" w:eastAsia="Calibri" w:hAnsi="Roboto" w:cs="Segoe UI"/>
          <w:color w:val="FF0000"/>
          <w:sz w:val="20"/>
          <w:szCs w:val="20"/>
        </w:rPr>
        <w:br/>
      </w:r>
      <w:r w:rsidRPr="000E4592">
        <w:rPr>
          <w:rFonts w:ascii="Roboto" w:eastAsia="Calibri" w:hAnsi="Roboto" w:cs="Segoe UI"/>
          <w:sz w:val="20"/>
          <w:szCs w:val="20"/>
        </w:rPr>
        <w:t xml:space="preserve">- voor de </w:t>
      </w:r>
      <w:r w:rsidR="002E4B94" w:rsidRPr="000E4592">
        <w:rPr>
          <w:rFonts w:ascii="Roboto" w:eastAsia="Calibri" w:hAnsi="Roboto" w:cs="Segoe UI"/>
          <w:sz w:val="20"/>
          <w:szCs w:val="20"/>
        </w:rPr>
        <w:t>Opdrachtnemer</w:t>
      </w:r>
      <w:r w:rsidRPr="000E4592">
        <w:rPr>
          <w:rFonts w:ascii="Roboto" w:eastAsia="Calibri" w:hAnsi="Roboto" w:cs="Segoe UI"/>
          <w:sz w:val="20"/>
          <w:szCs w:val="20"/>
        </w:rPr>
        <w:t>:</w:t>
      </w:r>
      <w:r w:rsidRPr="000E4592">
        <w:rPr>
          <w:rFonts w:ascii="Roboto" w:eastAsia="Calibri" w:hAnsi="Roboto" w:cs="Segoe UI"/>
          <w:sz w:val="20"/>
          <w:szCs w:val="20"/>
        </w:rPr>
        <w:tab/>
        <w:t xml:space="preserve"> </w:t>
      </w:r>
      <w:sdt>
        <w:sdtPr>
          <w:rPr>
            <w:rFonts w:ascii="Roboto" w:eastAsia="Calibri" w:hAnsi="Roboto" w:cs="Times New Roman"/>
            <w:sz w:val="20"/>
            <w:szCs w:val="20"/>
            <w:lang w:eastAsia="nl-NL"/>
          </w:rPr>
          <w:alias w:val="vul hier de naam van de medewerker in die contactpersoon is"/>
          <w:tag w:val="vul hier de naam van de medewerker in die contactpersoon is"/>
          <w:id w:val="1338654124"/>
          <w:placeholder>
            <w:docPart w:val="5DC12E1E5668457BA86A95C4BBBF6AE0"/>
          </w:placeholder>
          <w:showingPlcHdr/>
        </w:sdtPr>
        <w:sdtEndPr/>
        <w:sdtContent>
          <w:r w:rsidRPr="000E4592">
            <w:rPr>
              <w:rFonts w:ascii="Roboto" w:eastAsia="Calibri" w:hAnsi="Roboto" w:cs="Times New Roman"/>
              <w:sz w:val="20"/>
              <w:szCs w:val="20"/>
              <w:highlight w:val="yellow"/>
              <w:lang w:eastAsia="nl-NL"/>
            </w:rPr>
            <w:t>&lt;naam&gt;</w:t>
          </w:r>
        </w:sdtContent>
      </w:sdt>
      <w:r w:rsidRPr="000E4592">
        <w:rPr>
          <w:rFonts w:ascii="Roboto" w:eastAsia="Calibri" w:hAnsi="Roboto" w:cs="Segoe UI"/>
          <w:sz w:val="20"/>
          <w:szCs w:val="20"/>
        </w:rPr>
        <w:br/>
        <w:t xml:space="preserve">Contactpersonen kunnen Partijen alleen vertegenwoordigen en binden voor zover het betreft de uitvoering van deze Overeenkomst. Tot wijziging van deze Overeenkomst zijn zij niet bevoegd. </w:t>
      </w:r>
      <w:r w:rsidRPr="000E4592">
        <w:rPr>
          <w:rFonts w:ascii="Roboto" w:eastAsia="Calibri" w:hAnsi="Roboto" w:cs="Segoe UI"/>
          <w:sz w:val="20"/>
          <w:szCs w:val="20"/>
        </w:rPr>
        <w:br/>
      </w:r>
    </w:p>
    <w:p w14:paraId="1D496EB7" w14:textId="77777777" w:rsidR="00350969" w:rsidRPr="000E4592" w:rsidRDefault="00350969" w:rsidP="000E4592">
      <w:pPr>
        <w:spacing w:after="0" w:line="240" w:lineRule="auto"/>
        <w:rPr>
          <w:rFonts w:ascii="Roboto" w:eastAsia="Calibri" w:hAnsi="Roboto" w:cs="Segoe UI"/>
          <w:b/>
          <w:sz w:val="20"/>
          <w:szCs w:val="20"/>
        </w:rPr>
      </w:pPr>
      <w:r w:rsidRPr="000E4592">
        <w:rPr>
          <w:rFonts w:ascii="Roboto" w:eastAsia="Calibri" w:hAnsi="Roboto" w:cs="Segoe UI"/>
          <w:b/>
          <w:sz w:val="20"/>
          <w:szCs w:val="20"/>
        </w:rPr>
        <w:t xml:space="preserve">Artikel </w:t>
      </w:r>
      <w:r w:rsidR="007F24AD" w:rsidRPr="000E4592">
        <w:rPr>
          <w:rFonts w:ascii="Roboto" w:eastAsia="Calibri" w:hAnsi="Roboto" w:cs="Segoe UI"/>
          <w:b/>
          <w:sz w:val="20"/>
          <w:szCs w:val="20"/>
        </w:rPr>
        <w:t>7</w:t>
      </w:r>
      <w:r w:rsidRPr="000E4592">
        <w:rPr>
          <w:rFonts w:ascii="Roboto" w:eastAsia="Calibri" w:hAnsi="Roboto" w:cs="Segoe UI"/>
          <w:b/>
          <w:sz w:val="20"/>
          <w:szCs w:val="20"/>
        </w:rPr>
        <w:tab/>
        <w:t xml:space="preserve">Aansprakelijkheid </w:t>
      </w:r>
    </w:p>
    <w:p w14:paraId="25291BE1" w14:textId="77777777" w:rsidR="008910C2" w:rsidRPr="000E4592" w:rsidRDefault="002E4B94" w:rsidP="000E4592">
      <w:pPr>
        <w:numPr>
          <w:ilvl w:val="0"/>
          <w:numId w:val="39"/>
        </w:numPr>
        <w:spacing w:after="0" w:line="240" w:lineRule="auto"/>
        <w:contextualSpacing/>
        <w:rPr>
          <w:rFonts w:ascii="Roboto" w:eastAsia="Calibri" w:hAnsi="Roboto" w:cs="Segoe UI"/>
          <w:sz w:val="20"/>
          <w:szCs w:val="20"/>
        </w:rPr>
      </w:pPr>
      <w:r w:rsidRPr="000E4592">
        <w:rPr>
          <w:rFonts w:ascii="Roboto" w:eastAsia="Calibri" w:hAnsi="Roboto" w:cs="Segoe UI"/>
          <w:sz w:val="20"/>
          <w:szCs w:val="20"/>
        </w:rPr>
        <w:t>Opdrachtnemer</w:t>
      </w:r>
      <w:r w:rsidR="008910C2" w:rsidRPr="000E4592">
        <w:rPr>
          <w:rFonts w:ascii="Roboto" w:eastAsia="Calibri" w:hAnsi="Roboto" w:cs="Segoe UI"/>
          <w:sz w:val="20"/>
          <w:szCs w:val="20"/>
        </w:rPr>
        <w:t xml:space="preserve"> heeft zich marktconform en adequaat verzekerd en zal zich </w:t>
      </w:r>
      <w:r w:rsidR="00543F6C" w:rsidRPr="000E4592">
        <w:rPr>
          <w:rFonts w:ascii="Roboto" w:eastAsia="Calibri" w:hAnsi="Roboto" w:cs="Segoe UI"/>
          <w:sz w:val="20"/>
          <w:szCs w:val="20"/>
        </w:rPr>
        <w:t>zodanig</w:t>
      </w:r>
      <w:r w:rsidR="008910C2" w:rsidRPr="000E4592">
        <w:rPr>
          <w:rFonts w:ascii="Roboto" w:eastAsia="Calibri" w:hAnsi="Roboto" w:cs="Segoe UI"/>
          <w:sz w:val="20"/>
          <w:szCs w:val="20"/>
        </w:rPr>
        <w:t xml:space="preserve"> verzekerd houden gedurende de looptijd van de </w:t>
      </w:r>
      <w:r w:rsidR="00EE1770" w:rsidRPr="000E4592">
        <w:rPr>
          <w:rFonts w:ascii="Roboto" w:eastAsia="Calibri" w:hAnsi="Roboto" w:cs="Segoe UI"/>
          <w:sz w:val="20"/>
          <w:szCs w:val="20"/>
        </w:rPr>
        <w:t>Overeenkomst.</w:t>
      </w:r>
      <w:r w:rsidR="008910C2" w:rsidRPr="000E4592">
        <w:rPr>
          <w:rFonts w:ascii="Roboto" w:eastAsia="Calibri" w:hAnsi="Roboto" w:cs="Segoe UI"/>
          <w:sz w:val="20"/>
          <w:szCs w:val="20"/>
        </w:rPr>
        <w:t xml:space="preserve"> </w:t>
      </w:r>
    </w:p>
    <w:p w14:paraId="351F3F76" w14:textId="7B287F43" w:rsidR="008910C2" w:rsidRPr="000E4592" w:rsidRDefault="008910C2" w:rsidP="000E4592">
      <w:pPr>
        <w:numPr>
          <w:ilvl w:val="0"/>
          <w:numId w:val="39"/>
        </w:numPr>
        <w:spacing w:after="0" w:line="240" w:lineRule="auto"/>
        <w:contextualSpacing/>
        <w:rPr>
          <w:rFonts w:ascii="Roboto" w:eastAsia="Calibri" w:hAnsi="Roboto" w:cs="Segoe UI"/>
          <w:sz w:val="20"/>
          <w:szCs w:val="20"/>
        </w:rPr>
      </w:pPr>
      <w:r w:rsidRPr="000E4592">
        <w:rPr>
          <w:rFonts w:ascii="Roboto" w:eastAsia="Calibri" w:hAnsi="Roboto" w:cs="Segoe UI"/>
          <w:sz w:val="20"/>
          <w:szCs w:val="20"/>
        </w:rPr>
        <w:t xml:space="preserve">Op eerste verzoek van Opdrachtgever overlegt </w:t>
      </w:r>
      <w:r w:rsidR="002E4B94" w:rsidRPr="000E4592">
        <w:rPr>
          <w:rFonts w:ascii="Roboto" w:eastAsia="Calibri" w:hAnsi="Roboto" w:cs="Segoe UI"/>
          <w:sz w:val="20"/>
          <w:szCs w:val="20"/>
        </w:rPr>
        <w:t>Opdrachtnemer</w:t>
      </w:r>
      <w:r w:rsidRPr="000E4592">
        <w:rPr>
          <w:rFonts w:ascii="Roboto" w:eastAsia="Calibri" w:hAnsi="Roboto" w:cs="Segoe UI"/>
          <w:sz w:val="20"/>
          <w:szCs w:val="20"/>
        </w:rPr>
        <w:t xml:space="preserve"> een kopie van de desbetreffende polissen en bijbehorende polisvoorwaarden of een kopie van het certificaat van genoegzame verzekering en </w:t>
      </w:r>
      <w:r w:rsidR="00C16521" w:rsidRPr="000E4592">
        <w:rPr>
          <w:rFonts w:ascii="Roboto" w:eastAsia="Calibri" w:hAnsi="Roboto" w:cs="Segoe UI"/>
          <w:sz w:val="20"/>
          <w:szCs w:val="20"/>
        </w:rPr>
        <w:t>premiebetaling</w:t>
      </w:r>
      <w:r w:rsidRPr="000E4592">
        <w:rPr>
          <w:rFonts w:ascii="Roboto" w:eastAsia="Calibri" w:hAnsi="Roboto" w:cs="Segoe UI"/>
          <w:sz w:val="20"/>
          <w:szCs w:val="20"/>
        </w:rPr>
        <w:t xml:space="preserve">. </w:t>
      </w:r>
    </w:p>
    <w:p w14:paraId="0AD2589A" w14:textId="4324FCEC" w:rsidR="006E36AE" w:rsidRPr="000E4592" w:rsidRDefault="000E42B3" w:rsidP="000E4592">
      <w:pPr>
        <w:numPr>
          <w:ilvl w:val="0"/>
          <w:numId w:val="39"/>
        </w:numPr>
        <w:spacing w:after="0" w:line="240" w:lineRule="auto"/>
        <w:contextualSpacing/>
        <w:rPr>
          <w:rFonts w:ascii="Roboto" w:eastAsia="Calibri" w:hAnsi="Roboto" w:cs="Segoe UI"/>
          <w:sz w:val="20"/>
          <w:szCs w:val="20"/>
        </w:rPr>
      </w:pPr>
      <w:r w:rsidRPr="000E4592">
        <w:rPr>
          <w:rFonts w:ascii="Roboto" w:eastAsia="Calibri" w:hAnsi="Roboto" w:cs="Segoe UI"/>
          <w:sz w:val="20"/>
          <w:szCs w:val="20"/>
        </w:rPr>
        <w:t xml:space="preserve">De door </w:t>
      </w:r>
      <w:r w:rsidR="002E4B94" w:rsidRPr="000E4592">
        <w:rPr>
          <w:rFonts w:ascii="Roboto" w:eastAsia="Calibri" w:hAnsi="Roboto" w:cs="Segoe UI"/>
          <w:sz w:val="20"/>
          <w:szCs w:val="20"/>
        </w:rPr>
        <w:t>Opdrachtnemer</w:t>
      </w:r>
      <w:r w:rsidRPr="000E4592">
        <w:rPr>
          <w:rFonts w:ascii="Roboto" w:eastAsia="Calibri" w:hAnsi="Roboto" w:cs="Segoe UI"/>
          <w:sz w:val="20"/>
          <w:szCs w:val="20"/>
        </w:rPr>
        <w:t xml:space="preserve"> te vergoeden schade als bedoeld in artikel 1</w:t>
      </w:r>
      <w:r w:rsidR="00F5713B">
        <w:rPr>
          <w:rFonts w:ascii="Roboto" w:eastAsia="Calibri" w:hAnsi="Roboto" w:cs="Segoe UI"/>
          <w:sz w:val="20"/>
          <w:szCs w:val="20"/>
        </w:rPr>
        <w:t>6</w:t>
      </w:r>
      <w:r w:rsidRPr="000E4592">
        <w:rPr>
          <w:rFonts w:ascii="Roboto" w:eastAsia="Calibri" w:hAnsi="Roboto" w:cs="Segoe UI"/>
          <w:sz w:val="20"/>
          <w:szCs w:val="20"/>
        </w:rPr>
        <w:t>.</w:t>
      </w:r>
      <w:r w:rsidR="00F5713B">
        <w:rPr>
          <w:rFonts w:ascii="Roboto" w:eastAsia="Calibri" w:hAnsi="Roboto" w:cs="Segoe UI"/>
          <w:sz w:val="20"/>
          <w:szCs w:val="20"/>
        </w:rPr>
        <w:t>3</w:t>
      </w:r>
      <w:r w:rsidRPr="000E4592">
        <w:rPr>
          <w:rFonts w:ascii="Roboto" w:eastAsia="Calibri" w:hAnsi="Roboto" w:cs="Segoe UI"/>
          <w:sz w:val="20"/>
          <w:szCs w:val="20"/>
        </w:rPr>
        <w:t xml:space="preserve"> van de Algemene inkoopvoorwaarden is beperkt </w:t>
      </w:r>
      <w:r w:rsidR="009E7F10" w:rsidRPr="007879AD">
        <w:rPr>
          <w:rFonts w:ascii="Roboto" w:eastAsia="Calibri" w:hAnsi="Roboto" w:cs="Segoe UI"/>
          <w:sz w:val="20"/>
          <w:szCs w:val="20"/>
        </w:rPr>
        <w:t xml:space="preserve">tot </w:t>
      </w:r>
      <w:r w:rsidR="00244BDD" w:rsidRPr="007879AD">
        <w:rPr>
          <w:rFonts w:ascii="Roboto" w:eastAsia="Calibri" w:hAnsi="Roboto" w:cs="Segoe UI"/>
          <w:sz w:val="20"/>
          <w:szCs w:val="20"/>
        </w:rPr>
        <w:t xml:space="preserve">€ </w:t>
      </w:r>
      <w:r w:rsidR="005C73DB" w:rsidRPr="007879AD">
        <w:rPr>
          <w:rFonts w:ascii="Roboto" w:eastAsia="Calibri" w:hAnsi="Roboto" w:cs="Segoe UI"/>
          <w:sz w:val="20"/>
          <w:szCs w:val="20"/>
        </w:rPr>
        <w:t>5</w:t>
      </w:r>
      <w:r w:rsidR="00244BDD" w:rsidRPr="007879AD">
        <w:rPr>
          <w:rFonts w:ascii="Roboto" w:eastAsia="Calibri" w:hAnsi="Roboto" w:cs="Segoe UI"/>
          <w:sz w:val="20"/>
          <w:szCs w:val="20"/>
        </w:rPr>
        <w:t>00.000,- per gebeurtenis,</w:t>
      </w:r>
      <w:r w:rsidRPr="007879AD">
        <w:rPr>
          <w:rFonts w:ascii="Roboto" w:eastAsia="Calibri" w:hAnsi="Roboto" w:cs="Segoe UI"/>
          <w:sz w:val="20"/>
          <w:szCs w:val="20"/>
        </w:rPr>
        <w:t xml:space="preserve"> met een maximum van </w:t>
      </w:r>
      <w:r w:rsidRPr="007879AD">
        <w:rPr>
          <w:rFonts w:ascii="Roboto" w:eastAsia="Calibri" w:hAnsi="Roboto" w:cs="Segoe UI"/>
          <w:sz w:val="20"/>
          <w:szCs w:val="20"/>
        </w:rPr>
        <w:br/>
      </w:r>
      <w:r w:rsidR="00EE1770" w:rsidRPr="007879AD">
        <w:rPr>
          <w:rFonts w:ascii="Roboto" w:eastAsia="Calibri" w:hAnsi="Roboto" w:cs="Segoe UI"/>
          <w:sz w:val="20"/>
          <w:szCs w:val="20"/>
        </w:rPr>
        <w:lastRenderedPageBreak/>
        <w:t xml:space="preserve">€ </w:t>
      </w:r>
      <w:r w:rsidR="005C73DB" w:rsidRPr="007879AD">
        <w:rPr>
          <w:rFonts w:ascii="Roboto" w:eastAsia="Calibri" w:hAnsi="Roboto" w:cs="Segoe UI"/>
          <w:sz w:val="20"/>
          <w:szCs w:val="20"/>
        </w:rPr>
        <w:t>1.</w:t>
      </w:r>
      <w:r w:rsidR="00244BDD" w:rsidRPr="007879AD">
        <w:rPr>
          <w:rFonts w:ascii="Roboto" w:eastAsia="Calibri" w:hAnsi="Roboto" w:cs="Segoe UI"/>
          <w:sz w:val="20"/>
          <w:szCs w:val="20"/>
        </w:rPr>
        <w:t>500.000,-</w:t>
      </w:r>
      <w:r w:rsidR="00EE1770" w:rsidRPr="007879AD">
        <w:rPr>
          <w:rFonts w:ascii="Roboto" w:eastAsia="Calibri" w:hAnsi="Roboto" w:cs="Segoe UI"/>
          <w:sz w:val="20"/>
          <w:szCs w:val="20"/>
        </w:rPr>
        <w:t xml:space="preserve"> per jaar.</w:t>
      </w:r>
      <w:r w:rsidR="00EE1770" w:rsidRPr="000E4592">
        <w:rPr>
          <w:rFonts w:ascii="Roboto" w:eastAsia="Calibri" w:hAnsi="Roboto" w:cs="Segoe UI"/>
          <w:sz w:val="20"/>
          <w:szCs w:val="20"/>
        </w:rPr>
        <w:t xml:space="preserve"> </w:t>
      </w:r>
      <w:r w:rsidR="006E36AE" w:rsidRPr="000E4592">
        <w:rPr>
          <w:rFonts w:ascii="Roboto" w:eastAsia="Calibri" w:hAnsi="Roboto" w:cs="Segoe UI"/>
          <w:sz w:val="20"/>
          <w:szCs w:val="20"/>
        </w:rPr>
        <w:br/>
      </w:r>
    </w:p>
    <w:p w14:paraId="429DD167" w14:textId="77777777" w:rsidR="00350969" w:rsidRPr="000E4592" w:rsidRDefault="008318C8" w:rsidP="000E4592">
      <w:pPr>
        <w:spacing w:after="0" w:line="240" w:lineRule="auto"/>
        <w:rPr>
          <w:rFonts w:ascii="Roboto" w:eastAsia="Calibri" w:hAnsi="Roboto" w:cs="Segoe UI"/>
          <w:b/>
          <w:sz w:val="20"/>
          <w:szCs w:val="20"/>
          <w:lang w:eastAsia="nl-NL"/>
        </w:rPr>
      </w:pPr>
      <w:r w:rsidRPr="000E4592">
        <w:rPr>
          <w:rFonts w:ascii="Roboto" w:eastAsia="Calibri" w:hAnsi="Roboto" w:cs="Segoe UI"/>
          <w:b/>
          <w:sz w:val="20"/>
          <w:szCs w:val="20"/>
          <w:lang w:eastAsia="nl-NL"/>
        </w:rPr>
        <w:t xml:space="preserve">Artikel </w:t>
      </w:r>
      <w:r w:rsidR="007F24AD" w:rsidRPr="000E4592">
        <w:rPr>
          <w:rFonts w:ascii="Roboto" w:eastAsia="Calibri" w:hAnsi="Roboto" w:cs="Segoe UI"/>
          <w:b/>
          <w:sz w:val="20"/>
          <w:szCs w:val="20"/>
          <w:lang w:eastAsia="nl-NL"/>
        </w:rPr>
        <w:t>8</w:t>
      </w:r>
      <w:r w:rsidR="00350969" w:rsidRPr="000E4592">
        <w:rPr>
          <w:rFonts w:ascii="Roboto" w:eastAsia="Calibri" w:hAnsi="Roboto" w:cs="Segoe UI"/>
          <w:b/>
          <w:sz w:val="20"/>
          <w:szCs w:val="20"/>
          <w:lang w:eastAsia="nl-NL"/>
        </w:rPr>
        <w:tab/>
        <w:t>Ontbinding</w:t>
      </w:r>
    </w:p>
    <w:p w14:paraId="57082F5F" w14:textId="77777777" w:rsidR="000E4592" w:rsidRDefault="00350969" w:rsidP="000E4592">
      <w:pPr>
        <w:tabs>
          <w:tab w:val="left" w:pos="426"/>
        </w:tabs>
        <w:spacing w:after="0" w:line="240" w:lineRule="auto"/>
        <w:rPr>
          <w:rFonts w:ascii="Roboto" w:eastAsia="Calibri" w:hAnsi="Roboto" w:cs="Segoe UI"/>
          <w:sz w:val="20"/>
          <w:szCs w:val="20"/>
          <w:lang w:eastAsia="nl-NL"/>
        </w:rPr>
      </w:pPr>
      <w:r w:rsidRPr="000E4592">
        <w:rPr>
          <w:rFonts w:ascii="Roboto" w:eastAsia="Calibri" w:hAnsi="Roboto" w:cs="Segoe UI"/>
          <w:sz w:val="20"/>
          <w:szCs w:val="20"/>
          <w:lang w:eastAsia="nl-NL"/>
        </w:rPr>
        <w:t>Buiten hetgeen in artikel 2</w:t>
      </w:r>
      <w:r w:rsidR="00244BDD" w:rsidRPr="000E4592">
        <w:rPr>
          <w:rFonts w:ascii="Roboto" w:eastAsia="Calibri" w:hAnsi="Roboto" w:cs="Segoe UI"/>
          <w:sz w:val="20"/>
          <w:szCs w:val="20"/>
          <w:lang w:eastAsia="nl-NL"/>
        </w:rPr>
        <w:t>3</w:t>
      </w:r>
      <w:r w:rsidRPr="000E4592">
        <w:rPr>
          <w:rFonts w:ascii="Roboto" w:eastAsia="Calibri" w:hAnsi="Roboto" w:cs="Segoe UI"/>
          <w:sz w:val="20"/>
          <w:szCs w:val="20"/>
          <w:lang w:eastAsia="nl-NL"/>
        </w:rPr>
        <w:t xml:space="preserve"> van de Algemene inkoopvoorwaarden is bepaald, is Opdrachtgever gerechtigd, zonder dat enige aanmaning of ingebrekestelling is vereist, de Overeenkomst zonder rechterlijke tussenkomst door middel van een aangetekende brief met onmiddellijke ingang te ontbinden indien</w:t>
      </w:r>
      <w:r w:rsidR="00244BDD" w:rsidRPr="000E4592">
        <w:rPr>
          <w:rFonts w:ascii="Roboto" w:eastAsia="Calibri" w:hAnsi="Roboto" w:cs="Segoe UI"/>
          <w:sz w:val="20"/>
          <w:szCs w:val="20"/>
          <w:lang w:eastAsia="nl-NL"/>
        </w:rPr>
        <w:t xml:space="preserve"> </w:t>
      </w:r>
      <w:r w:rsidR="002E4B94" w:rsidRPr="000E4592">
        <w:rPr>
          <w:rFonts w:ascii="Roboto" w:eastAsia="Calibri" w:hAnsi="Roboto" w:cs="Segoe UI"/>
          <w:sz w:val="20"/>
          <w:szCs w:val="20"/>
          <w:lang w:eastAsia="nl-NL"/>
        </w:rPr>
        <w:t>Opdrachtnemer</w:t>
      </w:r>
      <w:r w:rsidRPr="000E4592">
        <w:rPr>
          <w:rFonts w:ascii="Roboto" w:eastAsia="Calibri" w:hAnsi="Roboto" w:cs="Segoe UI"/>
          <w:sz w:val="20"/>
          <w:szCs w:val="20"/>
          <w:lang w:eastAsia="nl-NL"/>
        </w:rPr>
        <w:t xml:space="preserve"> zich schuldig heeft gemaakt aan valse verklaringen bij het verstrekken van</w:t>
      </w:r>
      <w:r w:rsidR="00244BDD" w:rsidRPr="000E4592">
        <w:rPr>
          <w:rFonts w:ascii="Roboto" w:eastAsia="Calibri" w:hAnsi="Roboto" w:cs="Segoe UI"/>
          <w:sz w:val="20"/>
          <w:szCs w:val="20"/>
          <w:lang w:eastAsia="nl-NL"/>
        </w:rPr>
        <w:t xml:space="preserve"> </w:t>
      </w:r>
      <w:r w:rsidRPr="000E4592">
        <w:rPr>
          <w:rFonts w:ascii="Roboto" w:eastAsia="Calibri" w:hAnsi="Roboto" w:cs="Segoe UI"/>
          <w:sz w:val="20"/>
          <w:szCs w:val="20"/>
          <w:lang w:eastAsia="nl-NL"/>
        </w:rPr>
        <w:t>inlichtingen in het kader van</w:t>
      </w:r>
      <w:r w:rsidR="00AF23C9" w:rsidRPr="000E4592">
        <w:rPr>
          <w:rFonts w:ascii="Roboto" w:eastAsia="Calibri" w:hAnsi="Roboto" w:cs="Segoe UI"/>
          <w:sz w:val="20"/>
          <w:szCs w:val="20"/>
          <w:lang w:eastAsia="nl-NL"/>
        </w:rPr>
        <w:t xml:space="preserve"> </w:t>
      </w:r>
      <w:r w:rsidR="00823E97" w:rsidRPr="000E4592">
        <w:rPr>
          <w:rFonts w:ascii="Roboto" w:eastAsia="Calibri" w:hAnsi="Roboto" w:cs="Segoe UI"/>
          <w:sz w:val="20"/>
          <w:szCs w:val="20"/>
          <w:lang w:eastAsia="nl-NL"/>
        </w:rPr>
        <w:t xml:space="preserve">de </w:t>
      </w:r>
      <w:r w:rsidR="00AF23C9" w:rsidRPr="000E4592">
        <w:rPr>
          <w:rFonts w:ascii="Roboto" w:eastAsia="Calibri" w:hAnsi="Roboto" w:cs="Segoe UI"/>
          <w:sz w:val="20"/>
          <w:szCs w:val="20"/>
          <w:lang w:eastAsia="nl-NL"/>
        </w:rPr>
        <w:t xml:space="preserve">opdrachtverstrekking </w:t>
      </w:r>
      <w:r w:rsidRPr="000E4592">
        <w:rPr>
          <w:rFonts w:ascii="Roboto" w:eastAsia="Calibri" w:hAnsi="Roboto" w:cs="Segoe UI"/>
          <w:sz w:val="20"/>
          <w:szCs w:val="20"/>
          <w:lang w:eastAsia="nl-NL"/>
        </w:rPr>
        <w:t>die heeft geleid tot gunning van deze O</w:t>
      </w:r>
      <w:r w:rsidR="001D1EAA" w:rsidRPr="000E4592">
        <w:rPr>
          <w:rFonts w:ascii="Roboto" w:eastAsia="Calibri" w:hAnsi="Roboto" w:cs="Segoe UI"/>
          <w:sz w:val="20"/>
          <w:szCs w:val="20"/>
          <w:lang w:eastAsia="nl-NL"/>
        </w:rPr>
        <w:t>pdracht</w:t>
      </w:r>
      <w:r w:rsidR="0070201E" w:rsidRPr="000E4592">
        <w:rPr>
          <w:rFonts w:ascii="Roboto" w:eastAsia="Calibri" w:hAnsi="Roboto" w:cs="Segoe UI"/>
          <w:sz w:val="20"/>
          <w:szCs w:val="20"/>
          <w:lang w:eastAsia="nl-NL"/>
        </w:rPr>
        <w:t>.</w:t>
      </w:r>
      <w:r w:rsidR="00244BDD" w:rsidRPr="000E4592">
        <w:rPr>
          <w:rFonts w:ascii="Roboto" w:eastAsia="Calibri" w:hAnsi="Roboto" w:cs="Segoe UI"/>
          <w:sz w:val="20"/>
          <w:szCs w:val="20"/>
          <w:lang w:eastAsia="nl-NL"/>
        </w:rPr>
        <w:br/>
      </w:r>
    </w:p>
    <w:p w14:paraId="3B7744DE" w14:textId="47CB22F0" w:rsidR="00350969" w:rsidRPr="000E4592" w:rsidRDefault="00823E97" w:rsidP="000E4592">
      <w:pPr>
        <w:tabs>
          <w:tab w:val="left" w:pos="426"/>
        </w:tabs>
        <w:spacing w:after="0" w:line="240" w:lineRule="auto"/>
        <w:rPr>
          <w:rFonts w:ascii="Roboto" w:eastAsia="Calibri" w:hAnsi="Roboto" w:cs="Segoe UI"/>
          <w:color w:val="00B050"/>
          <w:sz w:val="20"/>
          <w:szCs w:val="20"/>
          <w:lang w:eastAsia="nl-NL"/>
        </w:rPr>
      </w:pPr>
      <w:r w:rsidRPr="000E4592">
        <w:rPr>
          <w:rFonts w:ascii="Roboto" w:eastAsia="Calibri" w:hAnsi="Roboto" w:cs="Segoe UI"/>
          <w:sz w:val="20"/>
          <w:szCs w:val="20"/>
          <w:lang w:eastAsia="nl-NL"/>
        </w:rPr>
        <w:br/>
      </w:r>
      <w:r w:rsidR="008318C8" w:rsidRPr="000E4592">
        <w:rPr>
          <w:rFonts w:ascii="Roboto" w:eastAsia="Calibri" w:hAnsi="Roboto" w:cs="Segoe UI"/>
          <w:b/>
          <w:sz w:val="20"/>
          <w:szCs w:val="20"/>
          <w:lang w:eastAsia="nl-NL"/>
        </w:rPr>
        <w:t xml:space="preserve">Artikel </w:t>
      </w:r>
      <w:r w:rsidR="007F24AD" w:rsidRPr="000E4592">
        <w:rPr>
          <w:rFonts w:ascii="Roboto" w:eastAsia="Calibri" w:hAnsi="Roboto" w:cs="Segoe UI"/>
          <w:b/>
          <w:sz w:val="20"/>
          <w:szCs w:val="20"/>
          <w:lang w:eastAsia="nl-NL"/>
        </w:rPr>
        <w:t>9</w:t>
      </w:r>
      <w:r w:rsidR="00350969" w:rsidRPr="000E4592">
        <w:rPr>
          <w:rFonts w:ascii="Roboto" w:eastAsia="Calibri" w:hAnsi="Roboto" w:cs="Segoe UI"/>
          <w:b/>
          <w:sz w:val="20"/>
          <w:szCs w:val="20"/>
          <w:lang w:eastAsia="nl-NL"/>
        </w:rPr>
        <w:tab/>
        <w:t>Overige voorwaarden</w:t>
      </w:r>
    </w:p>
    <w:p w14:paraId="5A8B1617" w14:textId="70CEE50F" w:rsidR="000C2EAB" w:rsidRDefault="00296248" w:rsidP="000E4592">
      <w:pPr>
        <w:pStyle w:val="Lijstalinea"/>
        <w:numPr>
          <w:ilvl w:val="0"/>
          <w:numId w:val="30"/>
        </w:numPr>
        <w:spacing w:after="0" w:line="240" w:lineRule="auto"/>
        <w:rPr>
          <w:ins w:id="55" w:author="Pascale Konings" w:date="2023-01-18T20:01:00Z"/>
          <w:rFonts w:ascii="Roboto" w:eastAsia="Calibri" w:hAnsi="Roboto" w:cs="Segoe UI"/>
          <w:sz w:val="20"/>
          <w:szCs w:val="20"/>
        </w:rPr>
      </w:pPr>
      <w:r w:rsidRPr="000E4592">
        <w:rPr>
          <w:rFonts w:ascii="Roboto" w:eastAsia="Calibri" w:hAnsi="Roboto" w:cs="Segoe UI"/>
          <w:sz w:val="20"/>
          <w:szCs w:val="20"/>
        </w:rPr>
        <w:t xml:space="preserve">Hoofdstuk IV Privacy, beveiliging en archivering van de Algemene inkoopvoorwaarden is niet van toepassing op deze </w:t>
      </w:r>
      <w:r w:rsidR="00603780">
        <w:rPr>
          <w:rFonts w:ascii="Roboto" w:eastAsia="Calibri" w:hAnsi="Roboto" w:cs="Segoe UI"/>
          <w:sz w:val="20"/>
          <w:szCs w:val="20"/>
        </w:rPr>
        <w:t>O</w:t>
      </w:r>
      <w:r w:rsidRPr="000E4592">
        <w:rPr>
          <w:rFonts w:ascii="Roboto" w:eastAsia="Calibri" w:hAnsi="Roboto" w:cs="Segoe UI"/>
          <w:sz w:val="20"/>
          <w:szCs w:val="20"/>
        </w:rPr>
        <w:t>vereenkomst.</w:t>
      </w:r>
    </w:p>
    <w:p w14:paraId="4C367752" w14:textId="63E7FE1D" w:rsidR="000C2EAB" w:rsidRDefault="000C2EAB" w:rsidP="000E4592">
      <w:pPr>
        <w:pStyle w:val="Lijstalinea"/>
        <w:numPr>
          <w:ilvl w:val="0"/>
          <w:numId w:val="30"/>
        </w:numPr>
        <w:spacing w:after="0" w:line="240" w:lineRule="auto"/>
        <w:rPr>
          <w:ins w:id="56" w:author="Pascale Konings" w:date="2023-01-18T19:59:00Z"/>
          <w:rFonts w:ascii="Roboto" w:eastAsia="Calibri" w:hAnsi="Roboto" w:cs="Segoe UI"/>
          <w:sz w:val="20"/>
          <w:szCs w:val="20"/>
        </w:rPr>
      </w:pPr>
      <w:ins w:id="57" w:author="Pascale Konings" w:date="2023-01-18T20:01:00Z">
        <w:r>
          <w:rPr>
            <w:rFonts w:ascii="Roboto" w:eastAsia="Calibri" w:hAnsi="Roboto" w:cs="Segoe UI"/>
            <w:sz w:val="20"/>
            <w:szCs w:val="20"/>
          </w:rPr>
          <w:t xml:space="preserve">Het boetebedrag uit artikel </w:t>
        </w:r>
      </w:ins>
      <w:ins w:id="58" w:author="Pascale Konings" w:date="2023-01-18T20:02:00Z">
        <w:r>
          <w:rPr>
            <w:rFonts w:ascii="Roboto" w:eastAsia="Calibri" w:hAnsi="Roboto" w:cs="Segoe UI"/>
            <w:sz w:val="20"/>
            <w:szCs w:val="20"/>
          </w:rPr>
          <w:t xml:space="preserve">12.5 van de Algemene inkoopvoorwaarden </w:t>
        </w:r>
        <w:r w:rsidR="0090325E">
          <w:rPr>
            <w:rFonts w:ascii="Roboto" w:eastAsia="Calibri" w:hAnsi="Roboto" w:cs="Segoe UI"/>
            <w:sz w:val="20"/>
            <w:szCs w:val="20"/>
          </w:rPr>
          <w:t>is verlaagd naar € 15.000,00.</w:t>
        </w:r>
      </w:ins>
    </w:p>
    <w:p w14:paraId="5E06ED81" w14:textId="1C3063F8" w:rsidR="000C2EAB" w:rsidRPr="000C2EAB" w:rsidRDefault="000C2EAB" w:rsidP="000C2EAB">
      <w:pPr>
        <w:pStyle w:val="Lijstalinea"/>
        <w:numPr>
          <w:ilvl w:val="0"/>
          <w:numId w:val="30"/>
        </w:numPr>
        <w:spacing w:after="0" w:line="240" w:lineRule="auto"/>
        <w:rPr>
          <w:ins w:id="59" w:author="Pascale Konings" w:date="2023-01-18T19:57:00Z"/>
          <w:rFonts w:ascii="Roboto" w:eastAsia="Calibri" w:hAnsi="Roboto" w:cs="Segoe UI"/>
          <w:sz w:val="20"/>
          <w:szCs w:val="20"/>
        </w:rPr>
      </w:pPr>
      <w:ins w:id="60" w:author="Pascale Konings" w:date="2023-01-18T20:00:00Z">
        <w:r w:rsidRPr="000C2EAB">
          <w:rPr>
            <w:rFonts w:ascii="Roboto" w:eastAsia="Calibri" w:hAnsi="Roboto" w:cs="Segoe UI"/>
            <w:sz w:val="20"/>
            <w:szCs w:val="20"/>
          </w:rPr>
          <w:t>in de laatste zin van artikel 12.6 van de Algemene inkoopvoorwaarden komt een punt na opschorting en het volgende zinsdeel wordt gesc</w:t>
        </w:r>
      </w:ins>
      <w:ins w:id="61" w:author="Pascale Konings" w:date="2023-01-18T20:01:00Z">
        <w:r w:rsidRPr="000C2EAB">
          <w:rPr>
            <w:rFonts w:ascii="Roboto" w:eastAsia="Calibri" w:hAnsi="Roboto" w:cs="Segoe UI"/>
            <w:sz w:val="20"/>
            <w:szCs w:val="20"/>
          </w:rPr>
          <w:t>hrapt</w:t>
        </w:r>
      </w:ins>
      <w:ins w:id="62" w:author="Pascale Konings" w:date="2023-01-18T20:00:00Z">
        <w:r w:rsidRPr="000C2EAB">
          <w:rPr>
            <w:rFonts w:ascii="Roboto" w:eastAsia="Calibri" w:hAnsi="Roboto" w:cs="Segoe UI"/>
            <w:sz w:val="20"/>
            <w:szCs w:val="20"/>
          </w:rPr>
          <w:t>:  " dan wel zonder rechterlijke tussenkomst en zonder ingebrekestelling door middel van</w:t>
        </w:r>
      </w:ins>
      <w:ins w:id="63" w:author="Pascale Konings" w:date="2023-01-18T20:01:00Z">
        <w:r w:rsidRPr="000C2EAB">
          <w:rPr>
            <w:rFonts w:ascii="Roboto" w:eastAsia="Calibri" w:hAnsi="Roboto" w:cs="Segoe UI"/>
            <w:sz w:val="20"/>
            <w:szCs w:val="20"/>
          </w:rPr>
          <w:t xml:space="preserve"> </w:t>
        </w:r>
      </w:ins>
      <w:ins w:id="64" w:author="Pascale Konings" w:date="2023-01-18T20:00:00Z">
        <w:r w:rsidRPr="000C2EAB">
          <w:rPr>
            <w:rFonts w:ascii="Roboto" w:eastAsia="Calibri" w:hAnsi="Roboto" w:cs="Segoe UI"/>
            <w:sz w:val="20"/>
            <w:szCs w:val="20"/>
          </w:rPr>
          <w:t>een aangetekend schrijven te ontbinden".</w:t>
        </w:r>
      </w:ins>
    </w:p>
    <w:p w14:paraId="742BD2DD" w14:textId="636D4962" w:rsidR="000C2EAB" w:rsidRDefault="000C2EAB" w:rsidP="000E4592">
      <w:pPr>
        <w:pStyle w:val="Lijstalinea"/>
        <w:numPr>
          <w:ilvl w:val="0"/>
          <w:numId w:val="30"/>
        </w:numPr>
        <w:spacing w:after="0" w:line="240" w:lineRule="auto"/>
        <w:rPr>
          <w:ins w:id="65" w:author="Pascale Konings" w:date="2023-01-18T19:55:00Z"/>
          <w:rFonts w:ascii="Roboto" w:eastAsia="Calibri" w:hAnsi="Roboto" w:cs="Segoe UI"/>
          <w:sz w:val="20"/>
          <w:szCs w:val="20"/>
        </w:rPr>
      </w:pPr>
      <w:ins w:id="66" w:author="Pascale Konings" w:date="2023-01-18T19:57:00Z">
        <w:r>
          <w:rPr>
            <w:rFonts w:ascii="Roboto" w:eastAsia="Calibri" w:hAnsi="Roboto" w:cs="Segoe UI"/>
            <w:sz w:val="20"/>
            <w:szCs w:val="20"/>
          </w:rPr>
          <w:t>Artikel 35.2 van de Algemene inkoopvoorwaarden is niet van toepassing.</w:t>
        </w:r>
      </w:ins>
    </w:p>
    <w:p w14:paraId="6999DA6D" w14:textId="3D83ED04" w:rsidR="00296248" w:rsidRDefault="000C2EAB" w:rsidP="000E4592">
      <w:pPr>
        <w:pStyle w:val="Lijstalinea"/>
        <w:numPr>
          <w:ilvl w:val="0"/>
          <w:numId w:val="30"/>
        </w:numPr>
        <w:spacing w:after="0" w:line="240" w:lineRule="auto"/>
        <w:rPr>
          <w:ins w:id="67" w:author="Pascale Konings" w:date="2023-01-23T10:32:00Z"/>
          <w:rFonts w:ascii="Roboto" w:eastAsia="Calibri" w:hAnsi="Roboto" w:cs="Segoe UI"/>
          <w:sz w:val="20"/>
          <w:szCs w:val="20"/>
        </w:rPr>
      </w:pPr>
      <w:ins w:id="68" w:author="Pascale Konings" w:date="2023-01-18T19:55:00Z">
        <w:r>
          <w:rPr>
            <w:rFonts w:ascii="Roboto" w:eastAsia="Calibri" w:hAnsi="Roboto" w:cs="Segoe UI"/>
            <w:sz w:val="20"/>
            <w:szCs w:val="20"/>
          </w:rPr>
          <w:t>In tegenstelling tot art</w:t>
        </w:r>
      </w:ins>
      <w:ins w:id="69" w:author="Pascale Konings" w:date="2023-01-18T19:56:00Z">
        <w:r>
          <w:rPr>
            <w:rFonts w:ascii="Roboto" w:eastAsia="Calibri" w:hAnsi="Roboto" w:cs="Segoe UI"/>
            <w:sz w:val="20"/>
            <w:szCs w:val="20"/>
          </w:rPr>
          <w:t>ikel 37.1 van de Algemene inkoopvoorwaarden gaan</w:t>
        </w:r>
      </w:ins>
      <w:r w:rsidR="00296248" w:rsidRPr="000E4592">
        <w:rPr>
          <w:rFonts w:ascii="Roboto" w:eastAsia="Calibri" w:hAnsi="Roboto" w:cs="Segoe UI"/>
          <w:sz w:val="20"/>
          <w:szCs w:val="20"/>
        </w:rPr>
        <w:t xml:space="preserve"> </w:t>
      </w:r>
      <w:ins w:id="70" w:author="Pascale Konings" w:date="2023-01-18T19:56:00Z">
        <w:r w:rsidRPr="000C2EAB">
          <w:rPr>
            <w:rFonts w:ascii="Roboto" w:eastAsia="Calibri" w:hAnsi="Roboto" w:cs="Segoe UI"/>
            <w:sz w:val="20"/>
            <w:szCs w:val="20"/>
          </w:rPr>
          <w:t>eigendom en risico gelijk over op het moment van gelijktijdige levering en acceptatie van de kleding.</w:t>
        </w:r>
      </w:ins>
    </w:p>
    <w:p w14:paraId="0928784A" w14:textId="11D72112" w:rsidR="003C62E0" w:rsidRPr="003C62E0" w:rsidRDefault="003C62E0" w:rsidP="000E4592">
      <w:pPr>
        <w:pStyle w:val="Lijstalinea"/>
        <w:numPr>
          <w:ilvl w:val="0"/>
          <w:numId w:val="30"/>
        </w:numPr>
        <w:spacing w:after="0" w:line="240" w:lineRule="auto"/>
        <w:rPr>
          <w:rFonts w:ascii="Roboto" w:eastAsia="Calibri" w:hAnsi="Roboto" w:cs="Segoe UI"/>
          <w:sz w:val="20"/>
          <w:szCs w:val="20"/>
          <w:highlight w:val="yellow"/>
          <w:rPrChange w:id="71" w:author="Pascale Konings" w:date="2023-01-23T10:33:00Z">
            <w:rPr>
              <w:rFonts w:ascii="Roboto" w:eastAsia="Calibri" w:hAnsi="Roboto" w:cs="Segoe UI"/>
              <w:sz w:val="20"/>
              <w:szCs w:val="20"/>
            </w:rPr>
          </w:rPrChange>
        </w:rPr>
      </w:pPr>
      <w:ins w:id="72" w:author="Pascale Konings" w:date="2023-01-23T10:33:00Z">
        <w:r w:rsidRPr="003C62E0">
          <w:rPr>
            <w:rFonts w:ascii="Roboto" w:eastAsia="Calibri" w:hAnsi="Roboto" w:cs="Segoe UI"/>
            <w:sz w:val="20"/>
            <w:szCs w:val="20"/>
            <w:highlight w:val="yellow"/>
            <w:rPrChange w:id="73" w:author="Pascale Konings" w:date="2023-01-23T10:33:00Z">
              <w:rPr>
                <w:rFonts w:ascii="Roboto" w:eastAsia="Calibri" w:hAnsi="Roboto" w:cs="Segoe UI"/>
                <w:sz w:val="20"/>
                <w:szCs w:val="20"/>
              </w:rPr>
            </w:rPrChange>
          </w:rPr>
          <w:t xml:space="preserve">In aanvulling op artikel 22.2 van de Algemene inkoopvoorwaarden worden </w:t>
        </w:r>
      </w:ins>
      <w:ins w:id="74" w:author="Pascale Konings" w:date="2023-01-23T10:40:00Z">
        <w:r>
          <w:rPr>
            <w:rFonts w:ascii="Roboto" w:eastAsia="Calibri" w:hAnsi="Roboto" w:cs="Segoe UI"/>
            <w:sz w:val="20"/>
            <w:szCs w:val="20"/>
            <w:highlight w:val="yellow"/>
          </w:rPr>
          <w:t>Europe</w:t>
        </w:r>
      </w:ins>
      <w:ins w:id="75" w:author="Pascale Konings" w:date="2023-01-23T10:42:00Z">
        <w:r>
          <w:rPr>
            <w:rFonts w:ascii="Roboto" w:eastAsia="Calibri" w:hAnsi="Roboto" w:cs="Segoe UI"/>
            <w:sz w:val="20"/>
            <w:szCs w:val="20"/>
            <w:highlight w:val="yellow"/>
          </w:rPr>
          <w:t>se</w:t>
        </w:r>
      </w:ins>
      <w:ins w:id="76" w:author="Pascale Konings" w:date="2023-01-23T10:40:00Z">
        <w:r>
          <w:rPr>
            <w:rFonts w:ascii="Roboto" w:eastAsia="Calibri" w:hAnsi="Roboto" w:cs="Segoe UI"/>
            <w:sz w:val="20"/>
            <w:szCs w:val="20"/>
            <w:highlight w:val="yellow"/>
          </w:rPr>
          <w:t xml:space="preserve"> of wereldwijd</w:t>
        </w:r>
      </w:ins>
      <w:ins w:id="77" w:author="Pascale Konings" w:date="2023-01-23T10:42:00Z">
        <w:r>
          <w:rPr>
            <w:rFonts w:ascii="Roboto" w:eastAsia="Calibri" w:hAnsi="Roboto" w:cs="Segoe UI"/>
            <w:sz w:val="20"/>
            <w:szCs w:val="20"/>
            <w:highlight w:val="yellow"/>
          </w:rPr>
          <w:t>e</w:t>
        </w:r>
      </w:ins>
      <w:ins w:id="78" w:author="Pascale Konings" w:date="2023-01-23T10:43:00Z">
        <w:r w:rsidR="00D65414">
          <w:rPr>
            <w:rFonts w:ascii="Roboto" w:eastAsia="Calibri" w:hAnsi="Roboto" w:cs="Segoe UI"/>
            <w:sz w:val="20"/>
            <w:szCs w:val="20"/>
            <w:highlight w:val="yellow"/>
          </w:rPr>
          <w:t xml:space="preserve"> collectieve</w:t>
        </w:r>
      </w:ins>
      <w:ins w:id="79" w:author="Pascale Konings" w:date="2023-01-23T10:41:00Z">
        <w:r>
          <w:rPr>
            <w:rFonts w:ascii="Roboto" w:eastAsia="Calibri" w:hAnsi="Roboto" w:cs="Segoe UI"/>
            <w:sz w:val="20"/>
            <w:szCs w:val="20"/>
            <w:highlight w:val="yellow"/>
          </w:rPr>
          <w:t xml:space="preserve"> pro</w:t>
        </w:r>
      </w:ins>
      <w:ins w:id="80" w:author="Pascale Konings" w:date="2023-01-23T10:33:00Z">
        <w:r w:rsidRPr="003C62E0">
          <w:rPr>
            <w:rFonts w:ascii="Roboto" w:eastAsia="Calibri" w:hAnsi="Roboto" w:cs="Segoe UI"/>
            <w:sz w:val="20"/>
            <w:szCs w:val="20"/>
            <w:highlight w:val="yellow"/>
            <w:rPrChange w:id="81" w:author="Pascale Konings" w:date="2023-01-23T10:33:00Z">
              <w:rPr>
                <w:rFonts w:ascii="Roboto" w:eastAsia="Calibri" w:hAnsi="Roboto" w:cs="Segoe UI"/>
                <w:sz w:val="20"/>
                <w:szCs w:val="20"/>
              </w:rPr>
            </w:rPrChange>
          </w:rPr>
          <w:t>blemen</w:t>
        </w:r>
      </w:ins>
      <w:ins w:id="82" w:author="Pascale Konings" w:date="2023-01-23T10:43:00Z">
        <w:r w:rsidR="00D65414">
          <w:rPr>
            <w:rFonts w:ascii="Roboto" w:eastAsia="Calibri" w:hAnsi="Roboto" w:cs="Segoe UI"/>
            <w:sz w:val="20"/>
            <w:szCs w:val="20"/>
            <w:highlight w:val="yellow"/>
          </w:rPr>
          <w:t xml:space="preserve"> (zoals </w:t>
        </w:r>
      </w:ins>
      <w:ins w:id="83" w:author="Pascale Konings" w:date="2023-01-23T10:44:00Z">
        <w:r w:rsidR="00D65414">
          <w:rPr>
            <w:rFonts w:ascii="Roboto" w:eastAsia="Calibri" w:hAnsi="Roboto" w:cs="Segoe UI"/>
            <w:sz w:val="20"/>
            <w:szCs w:val="20"/>
            <w:highlight w:val="yellow"/>
          </w:rPr>
          <w:t xml:space="preserve">bijvoorbeeld </w:t>
        </w:r>
      </w:ins>
      <w:ins w:id="84" w:author="Pascale Konings" w:date="2023-01-23T10:46:00Z">
        <w:r w:rsidR="00D65414">
          <w:rPr>
            <w:rFonts w:ascii="Roboto" w:eastAsia="Calibri" w:hAnsi="Roboto" w:cs="Segoe UI"/>
            <w:sz w:val="20"/>
            <w:szCs w:val="20"/>
            <w:highlight w:val="yellow"/>
          </w:rPr>
          <w:t xml:space="preserve">wereldwijd </w:t>
        </w:r>
      </w:ins>
      <w:ins w:id="85" w:author="Pascale Konings" w:date="2023-01-23T10:43:00Z">
        <w:r w:rsidR="00D65414">
          <w:rPr>
            <w:rFonts w:ascii="Roboto" w:eastAsia="Calibri" w:hAnsi="Roboto" w:cs="Segoe UI"/>
            <w:sz w:val="20"/>
            <w:szCs w:val="20"/>
            <w:highlight w:val="yellow"/>
          </w:rPr>
          <w:t>gebrek aan grondstoffen</w:t>
        </w:r>
      </w:ins>
      <w:ins w:id="86" w:author="Pascale Konings" w:date="2023-01-23T10:44:00Z">
        <w:r w:rsidR="00D65414">
          <w:rPr>
            <w:rFonts w:ascii="Roboto" w:eastAsia="Calibri" w:hAnsi="Roboto" w:cs="Segoe UI"/>
            <w:sz w:val="20"/>
            <w:szCs w:val="20"/>
            <w:highlight w:val="yellow"/>
          </w:rPr>
          <w:t>)</w:t>
        </w:r>
      </w:ins>
      <w:ins w:id="87" w:author="Pascale Konings" w:date="2023-01-23T10:33:00Z">
        <w:r w:rsidRPr="003C62E0">
          <w:rPr>
            <w:rFonts w:ascii="Roboto" w:eastAsia="Calibri" w:hAnsi="Roboto" w:cs="Segoe UI"/>
            <w:sz w:val="20"/>
            <w:szCs w:val="20"/>
            <w:highlight w:val="yellow"/>
            <w:rPrChange w:id="88" w:author="Pascale Konings" w:date="2023-01-23T10:33:00Z">
              <w:rPr>
                <w:rFonts w:ascii="Roboto" w:eastAsia="Calibri" w:hAnsi="Roboto" w:cs="Segoe UI"/>
                <w:sz w:val="20"/>
                <w:szCs w:val="20"/>
              </w:rPr>
            </w:rPrChange>
          </w:rPr>
          <w:t>, waarop Opdrachtneme</w:t>
        </w:r>
      </w:ins>
      <w:ins w:id="89" w:author="Pascale Konings" w:date="2023-01-23T10:36:00Z">
        <w:r>
          <w:rPr>
            <w:rFonts w:ascii="Roboto" w:eastAsia="Calibri" w:hAnsi="Roboto" w:cs="Segoe UI"/>
            <w:sz w:val="20"/>
            <w:szCs w:val="20"/>
            <w:highlight w:val="yellow"/>
          </w:rPr>
          <w:t>r</w:t>
        </w:r>
      </w:ins>
      <w:ins w:id="90" w:author="Pascale Konings" w:date="2023-01-23T10:33:00Z">
        <w:r w:rsidRPr="003C62E0">
          <w:rPr>
            <w:rFonts w:ascii="Roboto" w:eastAsia="Calibri" w:hAnsi="Roboto" w:cs="Segoe UI"/>
            <w:sz w:val="20"/>
            <w:szCs w:val="20"/>
            <w:highlight w:val="yellow"/>
            <w:rPrChange w:id="91" w:author="Pascale Konings" w:date="2023-01-23T10:33:00Z">
              <w:rPr>
                <w:rFonts w:ascii="Roboto" w:eastAsia="Calibri" w:hAnsi="Roboto" w:cs="Segoe UI"/>
                <w:sz w:val="20"/>
                <w:szCs w:val="20"/>
              </w:rPr>
            </w:rPrChange>
          </w:rPr>
          <w:t xml:space="preserve"> niet kan of had kunnen anticiperen</w:t>
        </w:r>
      </w:ins>
      <w:ins w:id="92" w:author="Pascale Konings" w:date="2023-01-23T10:42:00Z">
        <w:r>
          <w:rPr>
            <w:rFonts w:ascii="Roboto" w:eastAsia="Calibri" w:hAnsi="Roboto" w:cs="Segoe UI"/>
            <w:sz w:val="20"/>
            <w:szCs w:val="20"/>
            <w:highlight w:val="yellow"/>
          </w:rPr>
          <w:t>,</w:t>
        </w:r>
      </w:ins>
      <w:ins w:id="93" w:author="Pascale Konings" w:date="2023-01-23T10:33:00Z">
        <w:r w:rsidRPr="003C62E0">
          <w:rPr>
            <w:rFonts w:ascii="Roboto" w:eastAsia="Calibri" w:hAnsi="Roboto" w:cs="Segoe UI"/>
            <w:sz w:val="20"/>
            <w:szCs w:val="20"/>
            <w:highlight w:val="yellow"/>
            <w:rPrChange w:id="94" w:author="Pascale Konings" w:date="2023-01-23T10:33:00Z">
              <w:rPr>
                <w:rFonts w:ascii="Roboto" w:eastAsia="Calibri" w:hAnsi="Roboto" w:cs="Segoe UI"/>
                <w:sz w:val="20"/>
                <w:szCs w:val="20"/>
              </w:rPr>
            </w:rPrChange>
          </w:rPr>
          <w:t xml:space="preserve"> aangemerkt als Overmacht.</w:t>
        </w:r>
      </w:ins>
    </w:p>
    <w:p w14:paraId="4E5D895F" w14:textId="77777777" w:rsidR="00296248" w:rsidRPr="000E4592" w:rsidRDefault="00296248" w:rsidP="000E4592">
      <w:pPr>
        <w:pStyle w:val="Lijstalinea"/>
        <w:spacing w:after="0" w:line="240" w:lineRule="auto"/>
        <w:ind w:left="360"/>
        <w:rPr>
          <w:rFonts w:ascii="Roboto" w:hAnsi="Roboto" w:cs="Segoe UI"/>
          <w:color w:val="4472C4" w:themeColor="accent5"/>
          <w:sz w:val="20"/>
          <w:szCs w:val="20"/>
        </w:rPr>
      </w:pPr>
    </w:p>
    <w:p w14:paraId="756BF26D" w14:textId="77777777" w:rsidR="00B34385" w:rsidRPr="000E4592" w:rsidRDefault="00B34385" w:rsidP="000E4592">
      <w:pPr>
        <w:pStyle w:val="Tekstzonderopmaak"/>
        <w:rPr>
          <w:rFonts w:ascii="Roboto" w:hAnsi="Roboto" w:cs="Segoe UI"/>
          <w:b/>
        </w:rPr>
      </w:pPr>
      <w:r w:rsidRPr="000E4592">
        <w:rPr>
          <w:rFonts w:ascii="Roboto" w:hAnsi="Roboto" w:cs="Segoe UI"/>
          <w:b/>
        </w:rPr>
        <w:t xml:space="preserve">Artikel </w:t>
      </w:r>
      <w:r w:rsidR="001D7ADA" w:rsidRPr="000E4592">
        <w:rPr>
          <w:rFonts w:ascii="Roboto" w:hAnsi="Roboto" w:cs="Segoe UI"/>
          <w:b/>
        </w:rPr>
        <w:t>1</w:t>
      </w:r>
      <w:r w:rsidR="007F24AD" w:rsidRPr="000E4592">
        <w:rPr>
          <w:rFonts w:ascii="Roboto" w:hAnsi="Roboto" w:cs="Segoe UI"/>
          <w:b/>
        </w:rPr>
        <w:t>0</w:t>
      </w:r>
      <w:r w:rsidRPr="000E4592">
        <w:rPr>
          <w:rFonts w:ascii="Roboto" w:hAnsi="Roboto" w:cs="Segoe UI"/>
          <w:b/>
        </w:rPr>
        <w:tab/>
      </w:r>
      <w:r w:rsidR="00C50CEF" w:rsidRPr="000E4592">
        <w:rPr>
          <w:rFonts w:ascii="Roboto" w:hAnsi="Roboto" w:cs="Segoe UI"/>
          <w:b/>
        </w:rPr>
        <w:t>Slotbepalingen</w:t>
      </w:r>
    </w:p>
    <w:p w14:paraId="49403589" w14:textId="77777777" w:rsidR="00C50CEF" w:rsidRPr="000E4592" w:rsidRDefault="00C50CEF" w:rsidP="000E4592">
      <w:pPr>
        <w:pStyle w:val="Tekstzonderopmaak"/>
        <w:numPr>
          <w:ilvl w:val="0"/>
          <w:numId w:val="28"/>
        </w:numPr>
        <w:rPr>
          <w:rFonts w:ascii="Roboto" w:hAnsi="Roboto" w:cs="Segoe UI"/>
        </w:rPr>
      </w:pPr>
      <w:r w:rsidRPr="000E4592">
        <w:rPr>
          <w:rFonts w:ascii="Roboto" w:hAnsi="Roboto" w:cs="Segoe UI"/>
        </w:rPr>
        <w:t xml:space="preserve">Wijzigingen en afwijkingen van deze Overeenkomst zijn slechts bindend voor zover zij uitdrukkelijk tussen beide Partijen schriftelijk zijn overeengekomen. </w:t>
      </w:r>
    </w:p>
    <w:p w14:paraId="3F529F03" w14:textId="77777777" w:rsidR="00C50CEF" w:rsidRPr="000E4592" w:rsidRDefault="002E4B94" w:rsidP="000E4592">
      <w:pPr>
        <w:pStyle w:val="Tekstzonderopmaak"/>
        <w:numPr>
          <w:ilvl w:val="0"/>
          <w:numId w:val="28"/>
        </w:numPr>
        <w:rPr>
          <w:rFonts w:ascii="Roboto" w:hAnsi="Roboto" w:cs="Segoe UI"/>
        </w:rPr>
      </w:pPr>
      <w:r w:rsidRPr="000E4592">
        <w:rPr>
          <w:rFonts w:ascii="Roboto" w:hAnsi="Roboto" w:cs="Segoe UI"/>
        </w:rPr>
        <w:t>Opdrachtnemer</w:t>
      </w:r>
      <w:r w:rsidR="00C50CEF" w:rsidRPr="000E4592">
        <w:rPr>
          <w:rFonts w:ascii="Roboto" w:hAnsi="Roboto" w:cs="Segoe UI"/>
        </w:rPr>
        <w:t xml:space="preserve"> dient Opdrachtgever van elke substantiële wijziging in de situatie van </w:t>
      </w:r>
      <w:r w:rsidRPr="000E4592">
        <w:rPr>
          <w:rFonts w:ascii="Roboto" w:hAnsi="Roboto" w:cs="Segoe UI"/>
        </w:rPr>
        <w:t>Opdrachtnemer</w:t>
      </w:r>
      <w:r w:rsidR="00C50CEF" w:rsidRPr="000E4592">
        <w:rPr>
          <w:rFonts w:ascii="Roboto" w:hAnsi="Roboto" w:cs="Segoe UI"/>
        </w:rPr>
        <w:t xml:space="preserve"> en/of diens bedrijf, die van invloed kan zijn op de uitvoering van deze Overeenkomst op de hoogte te stellen. </w:t>
      </w:r>
      <w:r w:rsidR="000263F4" w:rsidRPr="000E4592">
        <w:rPr>
          <w:rFonts w:ascii="Roboto" w:hAnsi="Roboto" w:cs="Segoe UI"/>
        </w:rPr>
        <w:br/>
      </w:r>
    </w:p>
    <w:p w14:paraId="5FAB128D" w14:textId="77777777" w:rsidR="001926A6" w:rsidRPr="000E4592" w:rsidRDefault="001926A6" w:rsidP="000E4592">
      <w:pPr>
        <w:spacing w:after="0" w:line="240" w:lineRule="auto"/>
        <w:rPr>
          <w:rFonts w:ascii="Roboto" w:eastAsia="Calibri" w:hAnsi="Roboto" w:cs="Segoe UI"/>
          <w:sz w:val="20"/>
          <w:szCs w:val="20"/>
        </w:rPr>
      </w:pPr>
      <w:r w:rsidRPr="000E4592">
        <w:rPr>
          <w:rFonts w:ascii="Roboto" w:eastAsia="Calibri" w:hAnsi="Roboto" w:cs="Segoe UI"/>
          <w:sz w:val="20"/>
          <w:szCs w:val="20"/>
        </w:rPr>
        <w:t>Aldus overeengekomen op de laatste van de hierna genoemde data en in tweevoud ondertekend:</w:t>
      </w:r>
    </w:p>
    <w:p w14:paraId="40F38A9B" w14:textId="77777777" w:rsidR="001926A6" w:rsidRPr="000E4592" w:rsidRDefault="001926A6" w:rsidP="000E4592">
      <w:pPr>
        <w:spacing w:after="0" w:line="240" w:lineRule="auto"/>
        <w:rPr>
          <w:rFonts w:ascii="Roboto" w:eastAsia="Calibri" w:hAnsi="Roboto" w:cs="Segoe UI"/>
          <w:sz w:val="20"/>
          <w:szCs w:val="20"/>
          <w:lang w:eastAsia="nl-NL"/>
        </w:rPr>
      </w:pPr>
    </w:p>
    <w:p w14:paraId="5A193EEA" w14:textId="6A116577" w:rsidR="001926A6" w:rsidRPr="000E4592" w:rsidRDefault="001926A6" w:rsidP="000E4592">
      <w:pPr>
        <w:spacing w:after="0" w:line="240" w:lineRule="auto"/>
        <w:rPr>
          <w:rFonts w:ascii="Roboto" w:eastAsia="Calibri" w:hAnsi="Roboto" w:cs="Segoe UI"/>
          <w:sz w:val="20"/>
          <w:szCs w:val="20"/>
          <w:lang w:eastAsia="nl-NL"/>
        </w:rPr>
      </w:pPr>
      <w:r w:rsidRPr="000E4592">
        <w:rPr>
          <w:rFonts w:ascii="Roboto" w:eastAsia="Calibri" w:hAnsi="Roboto" w:cs="Segoe UI"/>
          <w:sz w:val="20"/>
          <w:szCs w:val="20"/>
          <w:lang w:eastAsia="nl-NL"/>
        </w:rPr>
        <w:t xml:space="preserve">Bussum, </w:t>
      </w:r>
      <w:r w:rsidR="006369F1" w:rsidRPr="000E4592">
        <w:rPr>
          <w:rFonts w:ascii="Roboto" w:eastAsia="Calibri" w:hAnsi="Roboto" w:cs="Segoe UI"/>
          <w:sz w:val="20"/>
          <w:szCs w:val="20"/>
          <w:lang w:eastAsia="nl-NL"/>
        </w:rPr>
        <w:t xml:space="preserve">datum ……………………………………….. </w:t>
      </w:r>
      <w:r w:rsidR="006369F1" w:rsidRPr="000E4592">
        <w:rPr>
          <w:rFonts w:ascii="Roboto" w:eastAsia="Calibri" w:hAnsi="Roboto" w:cs="Segoe UI"/>
          <w:sz w:val="20"/>
          <w:szCs w:val="20"/>
          <w:lang w:eastAsia="nl-NL"/>
        </w:rPr>
        <w:tab/>
      </w:r>
      <w:r w:rsidR="00BC6F89" w:rsidRPr="000E4592">
        <w:rPr>
          <w:rFonts w:ascii="Roboto" w:eastAsia="Calibri" w:hAnsi="Roboto" w:cs="Times New Roman"/>
          <w:color w:val="262626"/>
          <w:sz w:val="20"/>
          <w:szCs w:val="20"/>
          <w:lang w:eastAsia="nl-NL"/>
        </w:rPr>
        <w:t>[</w:t>
      </w:r>
      <w:r w:rsidR="00BC6F89" w:rsidRPr="000E4592">
        <w:rPr>
          <w:rFonts w:ascii="Roboto" w:eastAsia="Calibri" w:hAnsi="Roboto" w:cs="Times New Roman"/>
          <w:color w:val="262626"/>
          <w:sz w:val="20"/>
          <w:szCs w:val="20"/>
          <w:highlight w:val="yellow"/>
          <w:lang w:eastAsia="nl-NL"/>
        </w:rPr>
        <w:t>plaats</w:t>
      </w:r>
      <w:r w:rsidR="00BC6F89" w:rsidRPr="000E4592">
        <w:rPr>
          <w:rFonts w:ascii="Roboto" w:eastAsia="Calibri" w:hAnsi="Roboto" w:cs="Times New Roman"/>
          <w:color w:val="262626"/>
          <w:sz w:val="20"/>
          <w:szCs w:val="20"/>
          <w:lang w:eastAsia="nl-NL"/>
        </w:rPr>
        <w:t>]</w:t>
      </w:r>
      <w:r w:rsidR="006369F1" w:rsidRPr="000E4592">
        <w:rPr>
          <w:rFonts w:ascii="Roboto" w:eastAsia="Calibri" w:hAnsi="Roboto" w:cs="Times New Roman"/>
          <w:color w:val="262626"/>
          <w:sz w:val="20"/>
          <w:szCs w:val="20"/>
          <w:lang w:eastAsia="nl-NL"/>
        </w:rPr>
        <w:t>, datum ………………………………………..</w:t>
      </w:r>
      <w:r w:rsidRPr="000E4592">
        <w:rPr>
          <w:rFonts w:ascii="Roboto" w:eastAsia="Calibri" w:hAnsi="Roboto" w:cs="Segoe UI"/>
          <w:sz w:val="20"/>
          <w:szCs w:val="20"/>
          <w:lang w:eastAsia="nl-NL"/>
        </w:rPr>
        <w:tab/>
      </w:r>
    </w:p>
    <w:p w14:paraId="158F7259" w14:textId="77777777" w:rsidR="001926A6" w:rsidRPr="000E4592" w:rsidRDefault="001926A6" w:rsidP="000E4592">
      <w:pPr>
        <w:spacing w:after="0" w:line="240" w:lineRule="auto"/>
        <w:rPr>
          <w:rFonts w:ascii="Roboto" w:eastAsia="Calibri" w:hAnsi="Roboto" w:cs="Segoe UI"/>
          <w:sz w:val="20"/>
          <w:szCs w:val="20"/>
          <w:lang w:eastAsia="nl-NL"/>
        </w:rPr>
      </w:pPr>
    </w:p>
    <w:p w14:paraId="3B2283EB" w14:textId="4087E2AD" w:rsidR="001926A6" w:rsidRPr="000E4592" w:rsidRDefault="001926A6" w:rsidP="000E4592">
      <w:pPr>
        <w:spacing w:after="0" w:line="240" w:lineRule="auto"/>
        <w:rPr>
          <w:rFonts w:ascii="Roboto" w:eastAsia="Calibri" w:hAnsi="Roboto" w:cs="Segoe UI"/>
          <w:sz w:val="20"/>
          <w:szCs w:val="20"/>
          <w:lang w:eastAsia="nl-NL"/>
        </w:rPr>
      </w:pPr>
      <w:r w:rsidRPr="000E4592">
        <w:rPr>
          <w:rFonts w:ascii="Roboto" w:eastAsia="Calibri" w:hAnsi="Roboto" w:cs="Segoe UI"/>
          <w:sz w:val="20"/>
          <w:szCs w:val="20"/>
          <w:lang w:eastAsia="nl-NL"/>
        </w:rPr>
        <w:t>Regio Gooi en Vechtstreek</w:t>
      </w:r>
      <w:r w:rsidRPr="000E4592">
        <w:rPr>
          <w:rFonts w:ascii="Roboto" w:eastAsia="Calibri" w:hAnsi="Roboto" w:cs="Segoe UI"/>
          <w:sz w:val="20"/>
          <w:szCs w:val="20"/>
          <w:lang w:eastAsia="nl-NL"/>
        </w:rPr>
        <w:tab/>
      </w:r>
      <w:r w:rsidRPr="000E4592">
        <w:rPr>
          <w:rFonts w:ascii="Roboto" w:eastAsia="Calibri" w:hAnsi="Roboto" w:cs="Segoe UI"/>
          <w:sz w:val="20"/>
          <w:szCs w:val="20"/>
          <w:lang w:eastAsia="nl-NL"/>
        </w:rPr>
        <w:tab/>
      </w:r>
      <w:r w:rsidRPr="000E4592">
        <w:rPr>
          <w:rFonts w:ascii="Roboto" w:eastAsia="Calibri" w:hAnsi="Roboto" w:cs="Segoe UI"/>
          <w:sz w:val="20"/>
          <w:szCs w:val="20"/>
          <w:lang w:eastAsia="nl-NL"/>
        </w:rPr>
        <w:tab/>
        <w:t xml:space="preserve"> </w:t>
      </w:r>
      <w:r w:rsidR="00BC6F89" w:rsidRPr="000E4592">
        <w:rPr>
          <w:rFonts w:ascii="Roboto" w:eastAsia="Calibri" w:hAnsi="Roboto" w:cs="Segoe UI"/>
          <w:sz w:val="20"/>
          <w:szCs w:val="20"/>
          <w:highlight w:val="yellow"/>
          <w:lang w:eastAsia="nl-NL"/>
        </w:rPr>
        <w:t>[leverancier</w:t>
      </w:r>
      <w:r w:rsidR="00BC6F89" w:rsidRPr="000E4592">
        <w:rPr>
          <w:rFonts w:ascii="Roboto" w:eastAsia="Calibri" w:hAnsi="Roboto" w:cs="Segoe UI"/>
          <w:sz w:val="20"/>
          <w:szCs w:val="20"/>
          <w:lang w:eastAsia="nl-NL"/>
        </w:rPr>
        <w:t>]</w:t>
      </w:r>
    </w:p>
    <w:p w14:paraId="362BA211" w14:textId="77777777" w:rsidR="001926A6" w:rsidRPr="000E4592" w:rsidRDefault="001926A6" w:rsidP="000E4592">
      <w:pPr>
        <w:spacing w:after="0" w:line="240" w:lineRule="auto"/>
        <w:rPr>
          <w:rFonts w:ascii="Roboto" w:eastAsia="Calibri" w:hAnsi="Roboto" w:cs="Segoe UI"/>
          <w:sz w:val="20"/>
          <w:szCs w:val="20"/>
          <w:lang w:eastAsia="nl-NL"/>
        </w:rPr>
      </w:pPr>
    </w:p>
    <w:p w14:paraId="42F53BE5" w14:textId="77777777" w:rsidR="001926A6" w:rsidRPr="000E4592" w:rsidRDefault="001926A6" w:rsidP="000E4592">
      <w:pPr>
        <w:spacing w:after="0" w:line="240" w:lineRule="auto"/>
        <w:rPr>
          <w:rFonts w:ascii="Roboto" w:eastAsia="Calibri" w:hAnsi="Roboto" w:cs="Segoe UI"/>
          <w:sz w:val="20"/>
          <w:szCs w:val="20"/>
          <w:lang w:eastAsia="nl-NL"/>
        </w:rPr>
      </w:pPr>
    </w:p>
    <w:p w14:paraId="5507923D" w14:textId="77777777" w:rsidR="001926A6" w:rsidRPr="000E4592" w:rsidRDefault="001926A6" w:rsidP="000E4592">
      <w:pPr>
        <w:spacing w:after="0" w:line="240" w:lineRule="auto"/>
        <w:rPr>
          <w:rFonts w:ascii="Roboto" w:eastAsia="Calibri" w:hAnsi="Roboto" w:cs="Segoe UI"/>
          <w:sz w:val="20"/>
          <w:szCs w:val="20"/>
          <w:lang w:eastAsia="nl-NL"/>
        </w:rPr>
      </w:pPr>
    </w:p>
    <w:p w14:paraId="7730DD40" w14:textId="6E18BD12" w:rsidR="00BC6F89" w:rsidRPr="000E4592" w:rsidRDefault="006369F1" w:rsidP="000E4592">
      <w:pPr>
        <w:spacing w:after="0" w:line="240" w:lineRule="auto"/>
        <w:rPr>
          <w:rFonts w:ascii="Roboto" w:eastAsia="Calibri" w:hAnsi="Roboto" w:cs="Segoe UI"/>
          <w:sz w:val="20"/>
          <w:szCs w:val="20"/>
        </w:rPr>
      </w:pPr>
      <w:r w:rsidRPr="000E4592">
        <w:rPr>
          <w:rFonts w:ascii="Roboto" w:eastAsia="Calibri" w:hAnsi="Roboto" w:cs="Segoe UI"/>
          <w:sz w:val="20"/>
          <w:szCs w:val="20"/>
        </w:rPr>
        <w:t>De heer D. Walkot</w:t>
      </w:r>
      <w:r w:rsidR="001926A6" w:rsidRPr="000E4592">
        <w:rPr>
          <w:rFonts w:ascii="Roboto" w:eastAsia="Calibri" w:hAnsi="Roboto" w:cs="Segoe UI"/>
          <w:sz w:val="20"/>
          <w:szCs w:val="20"/>
        </w:rPr>
        <w:tab/>
      </w:r>
      <w:r w:rsidR="001926A6" w:rsidRPr="000E4592">
        <w:rPr>
          <w:rFonts w:ascii="Roboto" w:eastAsia="Calibri" w:hAnsi="Roboto" w:cs="Segoe UI"/>
          <w:sz w:val="20"/>
          <w:szCs w:val="20"/>
        </w:rPr>
        <w:tab/>
      </w:r>
      <w:r w:rsidR="001926A6" w:rsidRPr="000E4592">
        <w:rPr>
          <w:rFonts w:ascii="Roboto" w:eastAsia="Calibri" w:hAnsi="Roboto" w:cs="Segoe UI"/>
          <w:sz w:val="20"/>
          <w:szCs w:val="20"/>
        </w:rPr>
        <w:tab/>
      </w:r>
      <w:r w:rsidR="001926A6" w:rsidRPr="000E4592">
        <w:rPr>
          <w:rFonts w:ascii="Roboto" w:eastAsia="Calibri" w:hAnsi="Roboto" w:cs="Segoe UI"/>
          <w:sz w:val="20"/>
          <w:szCs w:val="20"/>
        </w:rPr>
        <w:tab/>
      </w:r>
      <w:r w:rsidR="00BC6F89" w:rsidRPr="000E4592">
        <w:rPr>
          <w:rFonts w:ascii="Roboto" w:eastAsia="Calibri" w:hAnsi="Roboto" w:cs="Segoe UI"/>
          <w:sz w:val="20"/>
          <w:szCs w:val="20"/>
        </w:rPr>
        <w:t>[</w:t>
      </w:r>
      <w:r w:rsidR="00BC6F89" w:rsidRPr="000E4592">
        <w:rPr>
          <w:rFonts w:ascii="Roboto" w:eastAsia="Calibri" w:hAnsi="Roboto" w:cs="Segoe UI"/>
          <w:sz w:val="20"/>
          <w:szCs w:val="20"/>
          <w:highlight w:val="yellow"/>
        </w:rPr>
        <w:t>naam</w:t>
      </w:r>
      <w:r w:rsidR="00BC6F89" w:rsidRPr="000E4592">
        <w:rPr>
          <w:rFonts w:ascii="Roboto" w:eastAsia="Calibri" w:hAnsi="Roboto" w:cs="Segoe UI"/>
          <w:sz w:val="20"/>
          <w:szCs w:val="20"/>
        </w:rPr>
        <w:t>]</w:t>
      </w:r>
    </w:p>
    <w:p w14:paraId="7CE16086" w14:textId="4787DF0F" w:rsidR="00C8046C" w:rsidRPr="000E4592" w:rsidRDefault="006369F1" w:rsidP="000E4592">
      <w:pPr>
        <w:spacing w:after="0" w:line="240" w:lineRule="auto"/>
        <w:rPr>
          <w:rFonts w:ascii="Roboto" w:hAnsi="Roboto" w:cs="Segoe UI"/>
          <w:sz w:val="20"/>
          <w:szCs w:val="20"/>
        </w:rPr>
      </w:pPr>
      <w:r w:rsidRPr="000E4592">
        <w:rPr>
          <w:rFonts w:ascii="Roboto" w:eastAsia="Calibri" w:hAnsi="Roboto" w:cs="Times New Roman"/>
          <w:sz w:val="20"/>
          <w:szCs w:val="20"/>
          <w:lang w:eastAsia="nl-NL"/>
        </w:rPr>
        <w:t>Manager GAD</w:t>
      </w:r>
      <w:r w:rsidR="001926A6" w:rsidRPr="000E4592">
        <w:rPr>
          <w:rFonts w:ascii="Roboto" w:eastAsia="Calibri" w:hAnsi="Roboto" w:cs="Segoe UI"/>
          <w:sz w:val="20"/>
          <w:szCs w:val="20"/>
        </w:rPr>
        <w:tab/>
      </w:r>
      <w:r w:rsidR="001926A6" w:rsidRPr="000E4592">
        <w:rPr>
          <w:rFonts w:ascii="Roboto" w:eastAsia="Calibri" w:hAnsi="Roboto" w:cs="Segoe UI"/>
          <w:sz w:val="20"/>
          <w:szCs w:val="20"/>
        </w:rPr>
        <w:tab/>
      </w:r>
      <w:r w:rsidR="001926A6" w:rsidRPr="000E4592">
        <w:rPr>
          <w:rFonts w:ascii="Roboto" w:eastAsia="Calibri" w:hAnsi="Roboto" w:cs="Segoe UI"/>
          <w:sz w:val="20"/>
          <w:szCs w:val="20"/>
        </w:rPr>
        <w:tab/>
      </w:r>
      <w:r w:rsidR="001926A6" w:rsidRPr="000E4592">
        <w:rPr>
          <w:rFonts w:ascii="Roboto" w:eastAsia="Calibri" w:hAnsi="Roboto" w:cs="Segoe UI"/>
          <w:sz w:val="20"/>
          <w:szCs w:val="20"/>
        </w:rPr>
        <w:tab/>
      </w:r>
      <w:r w:rsidR="001926A6" w:rsidRPr="000E4592">
        <w:rPr>
          <w:rFonts w:ascii="Roboto" w:eastAsia="Calibri" w:hAnsi="Roboto" w:cs="Segoe UI"/>
          <w:sz w:val="20"/>
          <w:szCs w:val="20"/>
        </w:rPr>
        <w:tab/>
      </w:r>
      <w:r w:rsidR="00BC6F89" w:rsidRPr="000E4592">
        <w:rPr>
          <w:rFonts w:ascii="Roboto" w:eastAsia="Calibri" w:hAnsi="Roboto" w:cs="Segoe UI"/>
          <w:sz w:val="20"/>
          <w:szCs w:val="20"/>
        </w:rPr>
        <w:t>[</w:t>
      </w:r>
      <w:r w:rsidR="00BC6F89" w:rsidRPr="000E4592">
        <w:rPr>
          <w:rFonts w:ascii="Roboto" w:eastAsia="Calibri" w:hAnsi="Roboto" w:cs="Segoe UI"/>
          <w:sz w:val="20"/>
          <w:szCs w:val="20"/>
          <w:highlight w:val="yellow"/>
        </w:rPr>
        <w:t>functie]</w:t>
      </w:r>
      <w:r w:rsidR="00C8046C" w:rsidRPr="000E4592">
        <w:rPr>
          <w:rFonts w:ascii="Roboto" w:hAnsi="Roboto" w:cs="Segoe UI"/>
          <w:sz w:val="20"/>
          <w:szCs w:val="20"/>
        </w:rPr>
        <w:br w:type="page"/>
      </w:r>
    </w:p>
    <w:p w14:paraId="6D40E8AB" w14:textId="1E74DD5C" w:rsidR="00A75EF9" w:rsidRPr="000E4592" w:rsidRDefault="001926A6" w:rsidP="000E4592">
      <w:pPr>
        <w:spacing w:after="0" w:line="240" w:lineRule="auto"/>
        <w:rPr>
          <w:rFonts w:ascii="Roboto" w:eastAsia="Calibri" w:hAnsi="Roboto" w:cs="Segoe UI"/>
          <w:b/>
          <w:sz w:val="20"/>
          <w:szCs w:val="20"/>
          <w:lang w:eastAsia="nl-NL"/>
        </w:rPr>
      </w:pPr>
      <w:r w:rsidRPr="000E4592">
        <w:rPr>
          <w:rFonts w:ascii="Roboto" w:eastAsia="Calibri" w:hAnsi="Roboto" w:cs="Segoe UI"/>
          <w:b/>
          <w:sz w:val="20"/>
          <w:szCs w:val="20"/>
          <w:lang w:eastAsia="nl-NL"/>
        </w:rPr>
        <w:lastRenderedPageBreak/>
        <w:t>Bijlage 1</w:t>
      </w:r>
      <w:r w:rsidR="00296248" w:rsidRPr="000E4592">
        <w:rPr>
          <w:rFonts w:ascii="Roboto" w:eastAsia="Calibri" w:hAnsi="Roboto" w:cs="Segoe UI"/>
          <w:b/>
          <w:sz w:val="20"/>
          <w:szCs w:val="20"/>
          <w:lang w:eastAsia="nl-NL"/>
        </w:rPr>
        <w:t xml:space="preserve"> </w:t>
      </w:r>
      <w:r w:rsidR="00EB2F00" w:rsidRPr="000E4592">
        <w:rPr>
          <w:rFonts w:ascii="Roboto" w:eastAsia="Calibri" w:hAnsi="Roboto" w:cs="Segoe UI"/>
          <w:b/>
          <w:sz w:val="20"/>
          <w:szCs w:val="20"/>
          <w:lang w:eastAsia="nl-NL"/>
        </w:rPr>
        <w:t xml:space="preserve">Aanbestedingsdocument d.d. </w:t>
      </w:r>
      <w:r w:rsidR="00BC6F89" w:rsidRPr="000E4592">
        <w:rPr>
          <w:rFonts w:ascii="Roboto" w:eastAsia="Calibri" w:hAnsi="Roboto" w:cs="Segoe UI"/>
          <w:b/>
          <w:sz w:val="20"/>
          <w:szCs w:val="20"/>
          <w:lang w:eastAsia="nl-NL"/>
        </w:rPr>
        <w:t>[datum]</w:t>
      </w:r>
      <w:r w:rsidR="00A75EF9" w:rsidRPr="000E4592">
        <w:rPr>
          <w:rFonts w:ascii="Roboto" w:eastAsia="Calibri" w:hAnsi="Roboto" w:cs="Segoe UI"/>
          <w:b/>
          <w:sz w:val="20"/>
          <w:szCs w:val="20"/>
          <w:lang w:eastAsia="nl-NL"/>
        </w:rPr>
        <w:t>, zoals gewijzigd door de Nota van Inlichtingen d.d. [</w:t>
      </w:r>
      <w:r w:rsidR="00A75EF9" w:rsidRPr="000E4592">
        <w:rPr>
          <w:rFonts w:ascii="Roboto" w:eastAsia="Calibri" w:hAnsi="Roboto" w:cs="Segoe UI"/>
          <w:b/>
          <w:sz w:val="20"/>
          <w:szCs w:val="20"/>
          <w:highlight w:val="yellow"/>
          <w:lang w:eastAsia="nl-NL"/>
        </w:rPr>
        <w:t>datum].</w:t>
      </w:r>
    </w:p>
    <w:p w14:paraId="6E2AC8DA" w14:textId="77777777" w:rsidR="001926A6" w:rsidRPr="000E4592" w:rsidRDefault="001926A6" w:rsidP="000E4592">
      <w:pPr>
        <w:spacing w:after="0" w:line="240" w:lineRule="auto"/>
        <w:ind w:left="1410" w:hanging="1410"/>
        <w:rPr>
          <w:rFonts w:ascii="Roboto" w:eastAsia="Calibri" w:hAnsi="Roboto" w:cs="Segoe UI"/>
          <w:b/>
          <w:sz w:val="20"/>
          <w:szCs w:val="20"/>
          <w:lang w:eastAsia="nl-NL"/>
        </w:rPr>
      </w:pPr>
    </w:p>
    <w:p w14:paraId="7A684036" w14:textId="77777777" w:rsidR="001926A6" w:rsidRPr="000E4592" w:rsidRDefault="002E4B94" w:rsidP="000E4592">
      <w:pPr>
        <w:spacing w:after="0" w:line="240" w:lineRule="auto"/>
        <w:ind w:left="1410" w:hanging="1410"/>
        <w:rPr>
          <w:rFonts w:ascii="Roboto" w:eastAsia="Calibri" w:hAnsi="Roboto" w:cs="Segoe UI"/>
          <w:b/>
          <w:sz w:val="20"/>
          <w:szCs w:val="20"/>
          <w:lang w:eastAsia="nl-NL"/>
        </w:rPr>
      </w:pPr>
      <w:r w:rsidRPr="000E4592">
        <w:rPr>
          <w:rFonts w:ascii="Roboto" w:eastAsia="Calibri" w:hAnsi="Roboto" w:cs="Segoe UI"/>
          <w:b/>
          <w:sz w:val="20"/>
          <w:szCs w:val="20"/>
          <w:lang w:eastAsia="nl-NL"/>
        </w:rPr>
        <w:t>Bijlage 2 Algemene inkoopvoorwaarden Regio Gooi en Vechtstreek 2022</w:t>
      </w:r>
    </w:p>
    <w:p w14:paraId="0C7462EA" w14:textId="77777777" w:rsidR="002E4B94" w:rsidRPr="000E4592" w:rsidRDefault="002E4B94" w:rsidP="000E4592">
      <w:pPr>
        <w:spacing w:after="0" w:line="240" w:lineRule="auto"/>
        <w:ind w:left="1410" w:hanging="1410"/>
        <w:rPr>
          <w:rFonts w:ascii="Roboto" w:eastAsia="Calibri" w:hAnsi="Roboto" w:cs="Segoe UI"/>
          <w:b/>
          <w:sz w:val="20"/>
          <w:szCs w:val="20"/>
          <w:lang w:eastAsia="nl-NL"/>
        </w:rPr>
      </w:pPr>
    </w:p>
    <w:p w14:paraId="0989CA9B" w14:textId="7606FB63" w:rsidR="00EB1951" w:rsidRPr="000E4592" w:rsidRDefault="00E21AF5" w:rsidP="000E4592">
      <w:pPr>
        <w:spacing w:after="0" w:line="240" w:lineRule="auto"/>
        <w:rPr>
          <w:rFonts w:ascii="Roboto" w:eastAsia="Calibri" w:hAnsi="Roboto" w:cs="Segoe UI"/>
          <w:b/>
          <w:sz w:val="20"/>
          <w:szCs w:val="20"/>
          <w:lang w:eastAsia="nl-NL"/>
        </w:rPr>
      </w:pPr>
      <w:r w:rsidRPr="000E4592">
        <w:rPr>
          <w:rFonts w:ascii="Roboto" w:eastAsia="Calibri" w:hAnsi="Roboto" w:cs="Segoe UI"/>
          <w:b/>
          <w:sz w:val="20"/>
          <w:szCs w:val="20"/>
          <w:lang w:eastAsia="nl-NL"/>
        </w:rPr>
        <w:t>B</w:t>
      </w:r>
      <w:r w:rsidR="00A75EF9" w:rsidRPr="000E4592">
        <w:rPr>
          <w:rFonts w:ascii="Roboto" w:eastAsia="Calibri" w:hAnsi="Roboto" w:cs="Segoe UI"/>
          <w:b/>
          <w:sz w:val="20"/>
          <w:szCs w:val="20"/>
          <w:lang w:eastAsia="nl-NL"/>
        </w:rPr>
        <w:t xml:space="preserve">ijlage </w:t>
      </w:r>
      <w:r w:rsidR="00BC6F89" w:rsidRPr="000E4592">
        <w:rPr>
          <w:rFonts w:ascii="Roboto" w:eastAsia="Calibri" w:hAnsi="Roboto" w:cs="Segoe UI"/>
          <w:b/>
          <w:sz w:val="20"/>
          <w:szCs w:val="20"/>
          <w:lang w:eastAsia="nl-NL"/>
        </w:rPr>
        <w:t>3</w:t>
      </w:r>
      <w:r w:rsidR="00A75EF9" w:rsidRPr="000E4592">
        <w:rPr>
          <w:rFonts w:ascii="Roboto" w:eastAsia="Calibri" w:hAnsi="Roboto" w:cs="Segoe UI"/>
          <w:b/>
          <w:sz w:val="20"/>
          <w:szCs w:val="20"/>
          <w:lang w:eastAsia="nl-NL"/>
        </w:rPr>
        <w:t xml:space="preserve"> </w:t>
      </w:r>
      <w:r w:rsidR="002E4B94" w:rsidRPr="000E4592">
        <w:rPr>
          <w:rFonts w:ascii="Roboto" w:eastAsia="Calibri" w:hAnsi="Roboto" w:cs="Segoe UI"/>
          <w:b/>
          <w:sz w:val="20"/>
          <w:szCs w:val="20"/>
          <w:lang w:eastAsia="nl-NL"/>
        </w:rPr>
        <w:t>Prijsbijlage</w:t>
      </w:r>
    </w:p>
    <w:p w14:paraId="062E51F6" w14:textId="77777777" w:rsidR="002E4B94" w:rsidRPr="000E4592" w:rsidRDefault="002E4B94" w:rsidP="000E4592">
      <w:pPr>
        <w:spacing w:after="0" w:line="240" w:lineRule="auto"/>
        <w:rPr>
          <w:rFonts w:ascii="Roboto" w:eastAsia="Calibri" w:hAnsi="Roboto" w:cs="Segoe UI"/>
          <w:b/>
          <w:sz w:val="20"/>
          <w:szCs w:val="20"/>
          <w:lang w:eastAsia="nl-NL"/>
        </w:rPr>
      </w:pPr>
    </w:p>
    <w:p w14:paraId="3A0AFFF1" w14:textId="2D7BF745" w:rsidR="00A75EF9" w:rsidRPr="000E4592" w:rsidRDefault="00EB1951" w:rsidP="000E4592">
      <w:pPr>
        <w:spacing w:after="0" w:line="240" w:lineRule="auto"/>
        <w:rPr>
          <w:rFonts w:ascii="Roboto" w:eastAsia="Calibri" w:hAnsi="Roboto" w:cs="Calibri"/>
          <w:b/>
          <w:color w:val="262626"/>
          <w:sz w:val="20"/>
          <w:szCs w:val="20"/>
        </w:rPr>
      </w:pPr>
      <w:r w:rsidRPr="000E4592">
        <w:rPr>
          <w:rFonts w:ascii="Roboto" w:eastAsia="Calibri" w:hAnsi="Roboto" w:cs="Segoe UI"/>
          <w:b/>
          <w:sz w:val="20"/>
          <w:szCs w:val="20"/>
          <w:lang w:eastAsia="nl-NL"/>
        </w:rPr>
        <w:t xml:space="preserve">Bijlage </w:t>
      </w:r>
      <w:r w:rsidR="00BC6F89" w:rsidRPr="000E4592">
        <w:rPr>
          <w:rFonts w:ascii="Roboto" w:eastAsia="Calibri" w:hAnsi="Roboto" w:cs="Segoe UI"/>
          <w:b/>
          <w:sz w:val="20"/>
          <w:szCs w:val="20"/>
          <w:lang w:eastAsia="nl-NL"/>
        </w:rPr>
        <w:t>4</w:t>
      </w:r>
      <w:r w:rsidR="005B7A03" w:rsidRPr="000E4592">
        <w:rPr>
          <w:rFonts w:ascii="Roboto" w:eastAsia="Calibri" w:hAnsi="Roboto" w:cs="Segoe UI"/>
          <w:b/>
          <w:sz w:val="20"/>
          <w:szCs w:val="20"/>
          <w:lang w:eastAsia="nl-NL"/>
        </w:rPr>
        <w:t xml:space="preserve"> </w:t>
      </w:r>
      <w:r w:rsidR="00A75EF9" w:rsidRPr="000E4592">
        <w:rPr>
          <w:rFonts w:ascii="Roboto" w:eastAsia="Calibri" w:hAnsi="Roboto" w:cs="Calibri"/>
          <w:b/>
          <w:color w:val="262626"/>
          <w:sz w:val="20"/>
          <w:szCs w:val="20"/>
        </w:rPr>
        <w:t xml:space="preserve">Inschrijving van </w:t>
      </w:r>
      <w:r w:rsidR="002E4B94" w:rsidRPr="000E4592">
        <w:rPr>
          <w:rFonts w:ascii="Roboto" w:eastAsia="Calibri" w:hAnsi="Roboto" w:cs="Calibri"/>
          <w:b/>
          <w:color w:val="262626"/>
          <w:sz w:val="20"/>
          <w:szCs w:val="20"/>
        </w:rPr>
        <w:t>Opdrachtnemer d.d</w:t>
      </w:r>
      <w:r w:rsidR="002E4B94" w:rsidRPr="000E4592">
        <w:rPr>
          <w:rFonts w:ascii="Roboto" w:eastAsia="Calibri" w:hAnsi="Roboto" w:cs="Calibri"/>
          <w:b/>
          <w:color w:val="262626"/>
          <w:sz w:val="20"/>
          <w:szCs w:val="20"/>
          <w:highlight w:val="yellow"/>
        </w:rPr>
        <w:t>. [datum]</w:t>
      </w:r>
    </w:p>
    <w:p w14:paraId="53099585" w14:textId="77777777" w:rsidR="00A75EF9" w:rsidRPr="000E4592" w:rsidRDefault="00A75EF9" w:rsidP="000E4592">
      <w:pPr>
        <w:spacing w:after="0" w:line="240" w:lineRule="auto"/>
        <w:rPr>
          <w:rFonts w:ascii="Roboto" w:eastAsia="Calibri" w:hAnsi="Roboto" w:cs="Calibri"/>
          <w:color w:val="262626"/>
          <w:sz w:val="20"/>
          <w:szCs w:val="20"/>
        </w:rPr>
      </w:pPr>
    </w:p>
    <w:sectPr w:rsidR="00A75EF9" w:rsidRPr="000E4592" w:rsidSect="002E4B94">
      <w:footerReference w:type="default" r:id="rId11"/>
      <w:pgSz w:w="11906" w:h="16838"/>
      <w:pgMar w:top="1417" w:right="1417" w:bottom="1417" w:left="1417" w:header="709" w:footer="709" w:gutter="0"/>
      <w:cols w:space="371"/>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437CCF" w14:textId="77777777" w:rsidR="006C6139" w:rsidRDefault="006C6139" w:rsidP="005A3DBD">
      <w:pPr>
        <w:spacing w:after="0" w:line="240" w:lineRule="auto"/>
      </w:pPr>
      <w:r>
        <w:separator/>
      </w:r>
    </w:p>
  </w:endnote>
  <w:endnote w:type="continuationSeparator" w:id="0">
    <w:p w14:paraId="0259AD18" w14:textId="77777777" w:rsidR="006C6139" w:rsidRDefault="006C6139" w:rsidP="005A3D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Roboto">
    <w:panose1 w:val="02000000000000000000"/>
    <w:charset w:val="00"/>
    <w:family w:val="auto"/>
    <w:pitch w:val="variable"/>
    <w:sig w:usb0="E0000AFF" w:usb1="5000217F" w:usb2="0000002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1972474"/>
      <w:docPartObj>
        <w:docPartGallery w:val="Page Numbers (Bottom of Page)"/>
        <w:docPartUnique/>
      </w:docPartObj>
    </w:sdtPr>
    <w:sdtEndPr/>
    <w:sdtContent>
      <w:p w14:paraId="7867637F" w14:textId="77777777" w:rsidR="009E7F10" w:rsidRDefault="009E7F10">
        <w:pPr>
          <w:pStyle w:val="Voettekst"/>
          <w:jc w:val="right"/>
        </w:pPr>
        <w:r>
          <w:fldChar w:fldCharType="begin"/>
        </w:r>
        <w:r>
          <w:instrText>PAGE   \* MERGEFORMAT</w:instrText>
        </w:r>
        <w:r>
          <w:fldChar w:fldCharType="separate"/>
        </w:r>
        <w:r w:rsidR="00C27952">
          <w:rPr>
            <w:noProof/>
          </w:rPr>
          <w:t>5</w:t>
        </w:r>
        <w:r>
          <w:fldChar w:fldCharType="end"/>
        </w:r>
      </w:p>
    </w:sdtContent>
  </w:sdt>
  <w:p w14:paraId="3160E770" w14:textId="77777777" w:rsidR="009E7F10" w:rsidRDefault="009E7F1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A256AA" w14:textId="77777777" w:rsidR="006C6139" w:rsidRDefault="006C6139" w:rsidP="005A3DBD">
      <w:pPr>
        <w:spacing w:after="0" w:line="240" w:lineRule="auto"/>
      </w:pPr>
      <w:r>
        <w:separator/>
      </w:r>
    </w:p>
  </w:footnote>
  <w:footnote w:type="continuationSeparator" w:id="0">
    <w:p w14:paraId="4766AB7A" w14:textId="77777777" w:rsidR="006C6139" w:rsidRDefault="006C6139" w:rsidP="005A3D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026C94"/>
    <w:multiLevelType w:val="hybridMultilevel"/>
    <w:tmpl w:val="5822AC28"/>
    <w:lvl w:ilvl="0" w:tplc="0EFE61E6">
      <w:start w:val="1"/>
      <w:numFmt w:val="decimal"/>
      <w:lvlText w:val="%1."/>
      <w:lvlJc w:val="left"/>
      <w:pPr>
        <w:ind w:left="36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CB64D90"/>
    <w:multiLevelType w:val="hybridMultilevel"/>
    <w:tmpl w:val="840C387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CD61BF1"/>
    <w:multiLevelType w:val="hybridMultilevel"/>
    <w:tmpl w:val="443C29E0"/>
    <w:lvl w:ilvl="0" w:tplc="F612D4E6">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1676299"/>
    <w:multiLevelType w:val="hybridMultilevel"/>
    <w:tmpl w:val="5822AC28"/>
    <w:lvl w:ilvl="0" w:tplc="0EFE61E6">
      <w:start w:val="1"/>
      <w:numFmt w:val="decimal"/>
      <w:lvlText w:val="%1."/>
      <w:lvlJc w:val="left"/>
      <w:pPr>
        <w:ind w:left="36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6F55822"/>
    <w:multiLevelType w:val="hybridMultilevel"/>
    <w:tmpl w:val="BD3AD91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B8B4B10"/>
    <w:multiLevelType w:val="hybridMultilevel"/>
    <w:tmpl w:val="50927EE2"/>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1C1F04DC"/>
    <w:multiLevelType w:val="hybridMultilevel"/>
    <w:tmpl w:val="290065DE"/>
    <w:lvl w:ilvl="0" w:tplc="3CE48AD2">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D2F4E56"/>
    <w:multiLevelType w:val="hybridMultilevel"/>
    <w:tmpl w:val="E1E23A6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E137041"/>
    <w:multiLevelType w:val="hybridMultilevel"/>
    <w:tmpl w:val="72BE7FD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3B92AF4"/>
    <w:multiLevelType w:val="hybridMultilevel"/>
    <w:tmpl w:val="F92836F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283A627F"/>
    <w:multiLevelType w:val="hybridMultilevel"/>
    <w:tmpl w:val="5C42DED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2939230A"/>
    <w:multiLevelType w:val="hybridMultilevel"/>
    <w:tmpl w:val="6D2232FA"/>
    <w:lvl w:ilvl="0" w:tplc="C0BC6AEC">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2EDD18D2"/>
    <w:multiLevelType w:val="hybridMultilevel"/>
    <w:tmpl w:val="AA0286A0"/>
    <w:lvl w:ilvl="0" w:tplc="3732FE02">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2F700823"/>
    <w:multiLevelType w:val="hybridMultilevel"/>
    <w:tmpl w:val="DAD84E08"/>
    <w:lvl w:ilvl="0" w:tplc="07F817D6">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327315C2"/>
    <w:multiLevelType w:val="hybridMultilevel"/>
    <w:tmpl w:val="FCE8F93C"/>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5" w15:restartNumberingAfterBreak="0">
    <w:nsid w:val="3997177E"/>
    <w:multiLevelType w:val="hybridMultilevel"/>
    <w:tmpl w:val="DAD0E126"/>
    <w:lvl w:ilvl="0" w:tplc="42288E60">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3CFD64AC"/>
    <w:multiLevelType w:val="hybridMultilevel"/>
    <w:tmpl w:val="D46A7294"/>
    <w:lvl w:ilvl="0" w:tplc="19D209C0">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3EE51310"/>
    <w:multiLevelType w:val="hybridMultilevel"/>
    <w:tmpl w:val="5822AC28"/>
    <w:lvl w:ilvl="0" w:tplc="0EFE61E6">
      <w:start w:val="1"/>
      <w:numFmt w:val="decimal"/>
      <w:lvlText w:val="%1."/>
      <w:lvlJc w:val="left"/>
      <w:pPr>
        <w:ind w:left="36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EF8772C"/>
    <w:multiLevelType w:val="hybridMultilevel"/>
    <w:tmpl w:val="864C9A6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409E40B6"/>
    <w:multiLevelType w:val="hybridMultilevel"/>
    <w:tmpl w:val="A91E7FAA"/>
    <w:lvl w:ilvl="0" w:tplc="7EB424E4">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2770AEC"/>
    <w:multiLevelType w:val="hybridMultilevel"/>
    <w:tmpl w:val="6D3C125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4C5A5E57"/>
    <w:multiLevelType w:val="hybridMultilevel"/>
    <w:tmpl w:val="2034C16C"/>
    <w:lvl w:ilvl="0" w:tplc="BDC022B0">
      <w:numFmt w:val="bullet"/>
      <w:lvlText w:val="-"/>
      <w:lvlJc w:val="left"/>
      <w:pPr>
        <w:ind w:left="720" w:hanging="360"/>
      </w:pPr>
      <w:rPr>
        <w:rFonts w:ascii="Calibri" w:eastAsiaTheme="minorHAns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CA34E04"/>
    <w:multiLevelType w:val="hybridMultilevel"/>
    <w:tmpl w:val="7D4C2F1E"/>
    <w:lvl w:ilvl="0" w:tplc="C18EECB0">
      <w:start w:val="4"/>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E402B7A"/>
    <w:multiLevelType w:val="hybridMultilevel"/>
    <w:tmpl w:val="9634CC8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4EAA17BA"/>
    <w:multiLevelType w:val="hybridMultilevel"/>
    <w:tmpl w:val="10FAB7EC"/>
    <w:lvl w:ilvl="0" w:tplc="E8A0D4F0">
      <w:start w:val="6"/>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516C7168"/>
    <w:multiLevelType w:val="hybridMultilevel"/>
    <w:tmpl w:val="DDA20E0E"/>
    <w:lvl w:ilvl="0" w:tplc="0413000F">
      <w:start w:val="1"/>
      <w:numFmt w:val="decimal"/>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51AF7846"/>
    <w:multiLevelType w:val="hybridMultilevel"/>
    <w:tmpl w:val="206665B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349555E"/>
    <w:multiLevelType w:val="hybridMultilevel"/>
    <w:tmpl w:val="38F8DDD6"/>
    <w:lvl w:ilvl="0" w:tplc="BA280CC4">
      <w:start w:val="1"/>
      <w:numFmt w:val="decimal"/>
      <w:lvlText w:val="2.%1."/>
      <w:lvlJc w:val="left"/>
      <w:pPr>
        <w:ind w:left="57" w:hanging="57"/>
      </w:pPr>
      <w:rPr>
        <w:rFonts w:hint="default"/>
        <w:b/>
        <w:i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54285D1E"/>
    <w:multiLevelType w:val="hybridMultilevel"/>
    <w:tmpl w:val="4738C67A"/>
    <w:lvl w:ilvl="0" w:tplc="2872124E">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556373E9"/>
    <w:multiLevelType w:val="hybridMultilevel"/>
    <w:tmpl w:val="DE2CEB7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56CF09B0"/>
    <w:multiLevelType w:val="hybridMultilevel"/>
    <w:tmpl w:val="F5D47480"/>
    <w:lvl w:ilvl="0" w:tplc="BCC2F6C8">
      <w:start w:val="1"/>
      <w:numFmt w:val="decimal"/>
      <w:lvlText w:val="%1."/>
      <w:lvlJc w:val="left"/>
      <w:pPr>
        <w:ind w:left="360" w:hanging="360"/>
      </w:pPr>
      <w:rPr>
        <w:rFonts w:hint="default"/>
      </w:rPr>
    </w:lvl>
    <w:lvl w:ilvl="1" w:tplc="BD087A8C">
      <w:start w:val="1"/>
      <w:numFmt w:val="decimal"/>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A0367B1"/>
    <w:multiLevelType w:val="hybridMultilevel"/>
    <w:tmpl w:val="DC427F0E"/>
    <w:lvl w:ilvl="0" w:tplc="D92C0E60">
      <w:start w:val="1"/>
      <w:numFmt w:val="decimal"/>
      <w:lvlText w:val="%1."/>
      <w:lvlJc w:val="left"/>
      <w:pPr>
        <w:ind w:left="360" w:hanging="360"/>
      </w:pPr>
      <w:rPr>
        <w:rFonts w:hint="default"/>
      </w:rPr>
    </w:lvl>
    <w:lvl w:ilvl="1" w:tplc="A9521B5E">
      <w:numFmt w:val="bullet"/>
      <w:lvlText w:val="-"/>
      <w:lvlJc w:val="left"/>
      <w:pPr>
        <w:ind w:left="1080" w:hanging="360"/>
      </w:pPr>
      <w:rPr>
        <w:rFonts w:ascii="Segoe UI" w:eastAsiaTheme="minorHAnsi" w:hAnsi="Segoe UI" w:cs="Segoe UI"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62CB4AC4"/>
    <w:multiLevelType w:val="hybridMultilevel"/>
    <w:tmpl w:val="3ED00EF0"/>
    <w:lvl w:ilvl="0" w:tplc="AA7CFC7C">
      <w:start w:val="7"/>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65E84F19"/>
    <w:multiLevelType w:val="hybridMultilevel"/>
    <w:tmpl w:val="5BC04BD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687823D8"/>
    <w:multiLevelType w:val="hybridMultilevel"/>
    <w:tmpl w:val="A372F87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69F1125F"/>
    <w:multiLevelType w:val="hybridMultilevel"/>
    <w:tmpl w:val="00AC2FF8"/>
    <w:lvl w:ilvl="0" w:tplc="8A86C08A">
      <w:start w:val="1"/>
      <w:numFmt w:val="decimal"/>
      <w:lvlText w:val="%1."/>
      <w:lvlJc w:val="left"/>
      <w:pPr>
        <w:ind w:left="720" w:hanging="360"/>
      </w:pPr>
      <w:rPr>
        <w:rFonts w:cs="Segoe UI"/>
        <w:b w:val="0"/>
        <w:color w:val="auto"/>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6" w15:restartNumberingAfterBreak="0">
    <w:nsid w:val="6BE91E47"/>
    <w:multiLevelType w:val="hybridMultilevel"/>
    <w:tmpl w:val="DDA20E0E"/>
    <w:lvl w:ilvl="0" w:tplc="0413000F">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7" w15:restartNumberingAfterBreak="0">
    <w:nsid w:val="6DE37E62"/>
    <w:multiLevelType w:val="hybridMultilevel"/>
    <w:tmpl w:val="14149D44"/>
    <w:lvl w:ilvl="0" w:tplc="BD087A8C">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0FA772A"/>
    <w:multiLevelType w:val="hybridMultilevel"/>
    <w:tmpl w:val="D222F8CA"/>
    <w:lvl w:ilvl="0" w:tplc="04130019">
      <w:start w:val="1"/>
      <w:numFmt w:val="low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9" w15:restartNumberingAfterBreak="0">
    <w:nsid w:val="767E0390"/>
    <w:multiLevelType w:val="hybridMultilevel"/>
    <w:tmpl w:val="441C62AC"/>
    <w:lvl w:ilvl="0" w:tplc="BCC2F6C8">
      <w:start w:val="1"/>
      <w:numFmt w:val="decimal"/>
      <w:lvlText w:val="%1."/>
      <w:lvlJc w:val="left"/>
      <w:pPr>
        <w:ind w:left="36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94B063A"/>
    <w:multiLevelType w:val="hybridMultilevel"/>
    <w:tmpl w:val="0824A0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B912D31"/>
    <w:multiLevelType w:val="hybridMultilevel"/>
    <w:tmpl w:val="CD445874"/>
    <w:lvl w:ilvl="0" w:tplc="3ECA32B0">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7C313BF6"/>
    <w:multiLevelType w:val="hybridMultilevel"/>
    <w:tmpl w:val="1C92915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3" w15:restartNumberingAfterBreak="0">
    <w:nsid w:val="7C4C51D9"/>
    <w:multiLevelType w:val="hybridMultilevel"/>
    <w:tmpl w:val="79E6CBD2"/>
    <w:lvl w:ilvl="0" w:tplc="BD087A8C">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998916857">
    <w:abstractNumId w:val="34"/>
  </w:num>
  <w:num w:numId="2" w16cid:durableId="1220442158">
    <w:abstractNumId w:val="5"/>
  </w:num>
  <w:num w:numId="3" w16cid:durableId="27531271">
    <w:abstractNumId w:val="18"/>
  </w:num>
  <w:num w:numId="4" w16cid:durableId="614143439">
    <w:abstractNumId w:val="13"/>
  </w:num>
  <w:num w:numId="5" w16cid:durableId="1760591146">
    <w:abstractNumId w:val="21"/>
  </w:num>
  <w:num w:numId="6" w16cid:durableId="469710188">
    <w:abstractNumId w:val="2"/>
  </w:num>
  <w:num w:numId="7" w16cid:durableId="526142242">
    <w:abstractNumId w:val="20"/>
  </w:num>
  <w:num w:numId="8" w16cid:durableId="804202960">
    <w:abstractNumId w:val="33"/>
  </w:num>
  <w:num w:numId="9" w16cid:durableId="483745975">
    <w:abstractNumId w:val="11"/>
  </w:num>
  <w:num w:numId="10" w16cid:durableId="873882915">
    <w:abstractNumId w:val="9"/>
  </w:num>
  <w:num w:numId="11" w16cid:durableId="1185481025">
    <w:abstractNumId w:val="14"/>
  </w:num>
  <w:num w:numId="12" w16cid:durableId="678045717">
    <w:abstractNumId w:val="22"/>
  </w:num>
  <w:num w:numId="13" w16cid:durableId="1825506803">
    <w:abstractNumId w:val="29"/>
  </w:num>
  <w:num w:numId="14" w16cid:durableId="1484857336">
    <w:abstractNumId w:val="10"/>
  </w:num>
  <w:num w:numId="15" w16cid:durableId="885143093">
    <w:abstractNumId w:val="24"/>
  </w:num>
  <w:num w:numId="16" w16cid:durableId="1705322840">
    <w:abstractNumId w:val="4"/>
  </w:num>
  <w:num w:numId="17" w16cid:durableId="731083586">
    <w:abstractNumId w:val="6"/>
  </w:num>
  <w:num w:numId="18" w16cid:durableId="1466654042">
    <w:abstractNumId w:val="38"/>
  </w:num>
  <w:num w:numId="19" w16cid:durableId="1445494201">
    <w:abstractNumId w:val="23"/>
  </w:num>
  <w:num w:numId="20" w16cid:durableId="1078212210">
    <w:abstractNumId w:val="8"/>
  </w:num>
  <w:num w:numId="21" w16cid:durableId="340935527">
    <w:abstractNumId w:val="32"/>
  </w:num>
  <w:num w:numId="22" w16cid:durableId="1008212699">
    <w:abstractNumId w:val="16"/>
  </w:num>
  <w:num w:numId="23" w16cid:durableId="215509463">
    <w:abstractNumId w:val="37"/>
  </w:num>
  <w:num w:numId="24" w16cid:durableId="272327558">
    <w:abstractNumId w:val="41"/>
  </w:num>
  <w:num w:numId="25" w16cid:durableId="1048728360">
    <w:abstractNumId w:val="1"/>
  </w:num>
  <w:num w:numId="26" w16cid:durableId="197763627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90112989">
    <w:abstractNumId w:val="35"/>
  </w:num>
  <w:num w:numId="28" w16cid:durableId="2067337244">
    <w:abstractNumId w:val="31"/>
  </w:num>
  <w:num w:numId="29" w16cid:durableId="106049763">
    <w:abstractNumId w:val="27"/>
  </w:num>
  <w:num w:numId="30" w16cid:durableId="1330786470">
    <w:abstractNumId w:val="28"/>
  </w:num>
  <w:num w:numId="31" w16cid:durableId="1671133843">
    <w:abstractNumId w:val="39"/>
  </w:num>
  <w:num w:numId="32" w16cid:durableId="1500533966">
    <w:abstractNumId w:val="30"/>
  </w:num>
  <w:num w:numId="33" w16cid:durableId="630015410">
    <w:abstractNumId w:val="43"/>
  </w:num>
  <w:num w:numId="34" w16cid:durableId="831023781">
    <w:abstractNumId w:val="19"/>
  </w:num>
  <w:num w:numId="35" w16cid:durableId="366414811">
    <w:abstractNumId w:val="36"/>
  </w:num>
  <w:num w:numId="36" w16cid:durableId="463743583">
    <w:abstractNumId w:val="40"/>
  </w:num>
  <w:num w:numId="37" w16cid:durableId="938024991">
    <w:abstractNumId w:val="26"/>
  </w:num>
  <w:num w:numId="38" w16cid:durableId="324869628">
    <w:abstractNumId w:val="15"/>
  </w:num>
  <w:num w:numId="39" w16cid:durableId="102456732">
    <w:abstractNumId w:val="12"/>
  </w:num>
  <w:num w:numId="40" w16cid:durableId="1019161436">
    <w:abstractNumId w:val="7"/>
  </w:num>
  <w:num w:numId="41" w16cid:durableId="1394893816">
    <w:abstractNumId w:val="0"/>
  </w:num>
  <w:num w:numId="42" w16cid:durableId="2127307579">
    <w:abstractNumId w:val="17"/>
  </w:num>
  <w:num w:numId="43" w16cid:durableId="1742486306">
    <w:abstractNumId w:val="3"/>
  </w:num>
  <w:num w:numId="44" w16cid:durableId="57217533">
    <w:abstractNumId w:val="25"/>
  </w:num>
  <w:num w:numId="45" w16cid:durableId="979263222">
    <w:abstractNumId w:val="42"/>
  </w:num>
  <w:numIdMacAtCleanup w:val="2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Pascale Konings">
    <w15:presenceInfo w15:providerId="AD" w15:userId="S::p.konings@regiogv.nl::2ba3f194-0bc5-4735-9ab8-85fd24dc215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trackRevisions/>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93AD3"/>
    <w:rsid w:val="00010B93"/>
    <w:rsid w:val="000263F4"/>
    <w:rsid w:val="0004036E"/>
    <w:rsid w:val="00053D80"/>
    <w:rsid w:val="00056A5C"/>
    <w:rsid w:val="000654CE"/>
    <w:rsid w:val="00065DD5"/>
    <w:rsid w:val="00070A0C"/>
    <w:rsid w:val="000741D7"/>
    <w:rsid w:val="00086E4F"/>
    <w:rsid w:val="000B5E0E"/>
    <w:rsid w:val="000C2EAB"/>
    <w:rsid w:val="000D0A8C"/>
    <w:rsid w:val="000D4E83"/>
    <w:rsid w:val="000E42B3"/>
    <w:rsid w:val="000E4592"/>
    <w:rsid w:val="000F0E31"/>
    <w:rsid w:val="000F1968"/>
    <w:rsid w:val="000F63C5"/>
    <w:rsid w:val="001236B5"/>
    <w:rsid w:val="00123D03"/>
    <w:rsid w:val="00164356"/>
    <w:rsid w:val="00164926"/>
    <w:rsid w:val="00164FE0"/>
    <w:rsid w:val="00184692"/>
    <w:rsid w:val="001926A6"/>
    <w:rsid w:val="00193AD3"/>
    <w:rsid w:val="001A28C9"/>
    <w:rsid w:val="001A45AE"/>
    <w:rsid w:val="001B240F"/>
    <w:rsid w:val="001C30F8"/>
    <w:rsid w:val="001C3B35"/>
    <w:rsid w:val="001D1EAA"/>
    <w:rsid w:val="001D7ADA"/>
    <w:rsid w:val="001E2239"/>
    <w:rsid w:val="001E34EF"/>
    <w:rsid w:val="001F0B40"/>
    <w:rsid w:val="0021112F"/>
    <w:rsid w:val="00217D22"/>
    <w:rsid w:val="00226CA2"/>
    <w:rsid w:val="0022734D"/>
    <w:rsid w:val="00244BDD"/>
    <w:rsid w:val="00245328"/>
    <w:rsid w:val="0025127E"/>
    <w:rsid w:val="0025148E"/>
    <w:rsid w:val="00255A05"/>
    <w:rsid w:val="00264069"/>
    <w:rsid w:val="002650E6"/>
    <w:rsid w:val="002779D6"/>
    <w:rsid w:val="00281C7E"/>
    <w:rsid w:val="002855B7"/>
    <w:rsid w:val="002862F2"/>
    <w:rsid w:val="00291917"/>
    <w:rsid w:val="00296248"/>
    <w:rsid w:val="002A1B55"/>
    <w:rsid w:val="002C1185"/>
    <w:rsid w:val="002C15FA"/>
    <w:rsid w:val="002C1CFC"/>
    <w:rsid w:val="002C4090"/>
    <w:rsid w:val="002C7DEC"/>
    <w:rsid w:val="002D25D0"/>
    <w:rsid w:val="002E4B94"/>
    <w:rsid w:val="002E645D"/>
    <w:rsid w:val="002F2FB1"/>
    <w:rsid w:val="002F5C57"/>
    <w:rsid w:val="0030175C"/>
    <w:rsid w:val="00315D52"/>
    <w:rsid w:val="003205E6"/>
    <w:rsid w:val="00343F33"/>
    <w:rsid w:val="00344625"/>
    <w:rsid w:val="0034559D"/>
    <w:rsid w:val="003455D9"/>
    <w:rsid w:val="00350969"/>
    <w:rsid w:val="0036164E"/>
    <w:rsid w:val="00364ED1"/>
    <w:rsid w:val="00395BF1"/>
    <w:rsid w:val="003A7CF4"/>
    <w:rsid w:val="003B0290"/>
    <w:rsid w:val="003B73D5"/>
    <w:rsid w:val="003B7D12"/>
    <w:rsid w:val="003C38F7"/>
    <w:rsid w:val="003C62E0"/>
    <w:rsid w:val="003D4C0F"/>
    <w:rsid w:val="003E46A8"/>
    <w:rsid w:val="003E71EC"/>
    <w:rsid w:val="0041131F"/>
    <w:rsid w:val="0041600E"/>
    <w:rsid w:val="00417F06"/>
    <w:rsid w:val="00421BAD"/>
    <w:rsid w:val="00421E26"/>
    <w:rsid w:val="004250DB"/>
    <w:rsid w:val="00427361"/>
    <w:rsid w:val="004329FD"/>
    <w:rsid w:val="004433AB"/>
    <w:rsid w:val="00460F2E"/>
    <w:rsid w:val="00473AD3"/>
    <w:rsid w:val="004761DA"/>
    <w:rsid w:val="00491726"/>
    <w:rsid w:val="004929D6"/>
    <w:rsid w:val="00494151"/>
    <w:rsid w:val="004A23B1"/>
    <w:rsid w:val="004C1C47"/>
    <w:rsid w:val="004C2844"/>
    <w:rsid w:val="005058D5"/>
    <w:rsid w:val="00506AF1"/>
    <w:rsid w:val="00507437"/>
    <w:rsid w:val="0051530D"/>
    <w:rsid w:val="00523A67"/>
    <w:rsid w:val="00533475"/>
    <w:rsid w:val="005361D4"/>
    <w:rsid w:val="00540B9D"/>
    <w:rsid w:val="00541CB9"/>
    <w:rsid w:val="00543F6C"/>
    <w:rsid w:val="00544950"/>
    <w:rsid w:val="005450A4"/>
    <w:rsid w:val="0055440E"/>
    <w:rsid w:val="00583DEA"/>
    <w:rsid w:val="005909FD"/>
    <w:rsid w:val="0059184D"/>
    <w:rsid w:val="005A1D17"/>
    <w:rsid w:val="005A3DBD"/>
    <w:rsid w:val="005B7A03"/>
    <w:rsid w:val="005C73DB"/>
    <w:rsid w:val="00603780"/>
    <w:rsid w:val="006067B4"/>
    <w:rsid w:val="0061592E"/>
    <w:rsid w:val="00616832"/>
    <w:rsid w:val="00626951"/>
    <w:rsid w:val="006369F1"/>
    <w:rsid w:val="00647DA6"/>
    <w:rsid w:val="006537FF"/>
    <w:rsid w:val="0066406A"/>
    <w:rsid w:val="00666A96"/>
    <w:rsid w:val="00684215"/>
    <w:rsid w:val="00684509"/>
    <w:rsid w:val="006940F8"/>
    <w:rsid w:val="006A7EFA"/>
    <w:rsid w:val="006B126A"/>
    <w:rsid w:val="006B24D5"/>
    <w:rsid w:val="006B39B5"/>
    <w:rsid w:val="006C326F"/>
    <w:rsid w:val="006C6139"/>
    <w:rsid w:val="006D66E2"/>
    <w:rsid w:val="006E36AE"/>
    <w:rsid w:val="006F054D"/>
    <w:rsid w:val="006F212E"/>
    <w:rsid w:val="0070201E"/>
    <w:rsid w:val="00715916"/>
    <w:rsid w:val="007177B9"/>
    <w:rsid w:val="00727E67"/>
    <w:rsid w:val="00727F8B"/>
    <w:rsid w:val="007318A4"/>
    <w:rsid w:val="007539A0"/>
    <w:rsid w:val="00770BCA"/>
    <w:rsid w:val="00776ECE"/>
    <w:rsid w:val="00782A23"/>
    <w:rsid w:val="007879AD"/>
    <w:rsid w:val="007A28C4"/>
    <w:rsid w:val="007B065F"/>
    <w:rsid w:val="007B1700"/>
    <w:rsid w:val="007B4DFC"/>
    <w:rsid w:val="007D2563"/>
    <w:rsid w:val="007D6AB3"/>
    <w:rsid w:val="007E257B"/>
    <w:rsid w:val="007E32B9"/>
    <w:rsid w:val="007E393A"/>
    <w:rsid w:val="007E74C9"/>
    <w:rsid w:val="007F11F3"/>
    <w:rsid w:val="007F24AD"/>
    <w:rsid w:val="00811377"/>
    <w:rsid w:val="00823E97"/>
    <w:rsid w:val="008318C8"/>
    <w:rsid w:val="00852797"/>
    <w:rsid w:val="00856678"/>
    <w:rsid w:val="008572F2"/>
    <w:rsid w:val="0086113F"/>
    <w:rsid w:val="0087742B"/>
    <w:rsid w:val="008910C2"/>
    <w:rsid w:val="008A0373"/>
    <w:rsid w:val="008A6B79"/>
    <w:rsid w:val="008B1F53"/>
    <w:rsid w:val="008B4958"/>
    <w:rsid w:val="008C18CA"/>
    <w:rsid w:val="008D0D35"/>
    <w:rsid w:val="008E5225"/>
    <w:rsid w:val="0090325E"/>
    <w:rsid w:val="0090483F"/>
    <w:rsid w:val="00905B52"/>
    <w:rsid w:val="00921344"/>
    <w:rsid w:val="00940838"/>
    <w:rsid w:val="009428CC"/>
    <w:rsid w:val="009501AE"/>
    <w:rsid w:val="009536C5"/>
    <w:rsid w:val="00960602"/>
    <w:rsid w:val="00966F89"/>
    <w:rsid w:val="009743C0"/>
    <w:rsid w:val="00985441"/>
    <w:rsid w:val="009B61D2"/>
    <w:rsid w:val="009E7F10"/>
    <w:rsid w:val="009F12A3"/>
    <w:rsid w:val="009F26A5"/>
    <w:rsid w:val="00A00446"/>
    <w:rsid w:val="00A05FEC"/>
    <w:rsid w:val="00A25E15"/>
    <w:rsid w:val="00A26AEF"/>
    <w:rsid w:val="00A410FC"/>
    <w:rsid w:val="00A45628"/>
    <w:rsid w:val="00A5085D"/>
    <w:rsid w:val="00A5515D"/>
    <w:rsid w:val="00A55A7B"/>
    <w:rsid w:val="00A611FE"/>
    <w:rsid w:val="00A71904"/>
    <w:rsid w:val="00A72ED1"/>
    <w:rsid w:val="00A75EF9"/>
    <w:rsid w:val="00A804F5"/>
    <w:rsid w:val="00A817B6"/>
    <w:rsid w:val="00A84A1D"/>
    <w:rsid w:val="00A904A0"/>
    <w:rsid w:val="00A90991"/>
    <w:rsid w:val="00AA481E"/>
    <w:rsid w:val="00AA5809"/>
    <w:rsid w:val="00AB4B40"/>
    <w:rsid w:val="00AC3BDB"/>
    <w:rsid w:val="00AC59C6"/>
    <w:rsid w:val="00AF23C9"/>
    <w:rsid w:val="00AF35FE"/>
    <w:rsid w:val="00B046BC"/>
    <w:rsid w:val="00B04A6A"/>
    <w:rsid w:val="00B23988"/>
    <w:rsid w:val="00B30059"/>
    <w:rsid w:val="00B34385"/>
    <w:rsid w:val="00B36719"/>
    <w:rsid w:val="00B3785C"/>
    <w:rsid w:val="00B465E2"/>
    <w:rsid w:val="00B51073"/>
    <w:rsid w:val="00B75D03"/>
    <w:rsid w:val="00B8500C"/>
    <w:rsid w:val="00B953F4"/>
    <w:rsid w:val="00BA1180"/>
    <w:rsid w:val="00BA52AE"/>
    <w:rsid w:val="00BB2919"/>
    <w:rsid w:val="00BB29AA"/>
    <w:rsid w:val="00BC295F"/>
    <w:rsid w:val="00BC6F89"/>
    <w:rsid w:val="00BD5FB8"/>
    <w:rsid w:val="00BF26E7"/>
    <w:rsid w:val="00C06642"/>
    <w:rsid w:val="00C11BC8"/>
    <w:rsid w:val="00C12C58"/>
    <w:rsid w:val="00C1405C"/>
    <w:rsid w:val="00C16521"/>
    <w:rsid w:val="00C2361F"/>
    <w:rsid w:val="00C26765"/>
    <w:rsid w:val="00C27952"/>
    <w:rsid w:val="00C308AB"/>
    <w:rsid w:val="00C344A0"/>
    <w:rsid w:val="00C3479D"/>
    <w:rsid w:val="00C50CEF"/>
    <w:rsid w:val="00C60FE3"/>
    <w:rsid w:val="00C62890"/>
    <w:rsid w:val="00C647BA"/>
    <w:rsid w:val="00C66208"/>
    <w:rsid w:val="00C669C4"/>
    <w:rsid w:val="00C767C9"/>
    <w:rsid w:val="00C8046C"/>
    <w:rsid w:val="00C93B13"/>
    <w:rsid w:val="00C95A6E"/>
    <w:rsid w:val="00CA5EF4"/>
    <w:rsid w:val="00CA6899"/>
    <w:rsid w:val="00CB306B"/>
    <w:rsid w:val="00CB5D06"/>
    <w:rsid w:val="00CC3CA4"/>
    <w:rsid w:val="00CC5A59"/>
    <w:rsid w:val="00CD6117"/>
    <w:rsid w:val="00CE52BD"/>
    <w:rsid w:val="00D000CA"/>
    <w:rsid w:val="00D0062E"/>
    <w:rsid w:val="00D056E1"/>
    <w:rsid w:val="00D15B5A"/>
    <w:rsid w:val="00D15BEF"/>
    <w:rsid w:val="00D162FD"/>
    <w:rsid w:val="00D53817"/>
    <w:rsid w:val="00D56831"/>
    <w:rsid w:val="00D649B4"/>
    <w:rsid w:val="00D65414"/>
    <w:rsid w:val="00D731DF"/>
    <w:rsid w:val="00D82106"/>
    <w:rsid w:val="00D868AB"/>
    <w:rsid w:val="00D928E9"/>
    <w:rsid w:val="00DB01F7"/>
    <w:rsid w:val="00DB3697"/>
    <w:rsid w:val="00DD117C"/>
    <w:rsid w:val="00DD4076"/>
    <w:rsid w:val="00DE0BDB"/>
    <w:rsid w:val="00DF180A"/>
    <w:rsid w:val="00DF64EB"/>
    <w:rsid w:val="00E15E14"/>
    <w:rsid w:val="00E21AF5"/>
    <w:rsid w:val="00E26BDD"/>
    <w:rsid w:val="00E3276E"/>
    <w:rsid w:val="00E34323"/>
    <w:rsid w:val="00E57868"/>
    <w:rsid w:val="00E63812"/>
    <w:rsid w:val="00E659D8"/>
    <w:rsid w:val="00E67191"/>
    <w:rsid w:val="00E81542"/>
    <w:rsid w:val="00E84A4F"/>
    <w:rsid w:val="00E86733"/>
    <w:rsid w:val="00E921EB"/>
    <w:rsid w:val="00EA518A"/>
    <w:rsid w:val="00EA6B10"/>
    <w:rsid w:val="00EB1951"/>
    <w:rsid w:val="00EB23F1"/>
    <w:rsid w:val="00EB2F00"/>
    <w:rsid w:val="00EB53F6"/>
    <w:rsid w:val="00EC1A84"/>
    <w:rsid w:val="00EE1770"/>
    <w:rsid w:val="00EE726D"/>
    <w:rsid w:val="00EF154D"/>
    <w:rsid w:val="00EF1816"/>
    <w:rsid w:val="00EF7E05"/>
    <w:rsid w:val="00F27C69"/>
    <w:rsid w:val="00F34901"/>
    <w:rsid w:val="00F4339E"/>
    <w:rsid w:val="00F45479"/>
    <w:rsid w:val="00F464B0"/>
    <w:rsid w:val="00F56E4A"/>
    <w:rsid w:val="00F5713B"/>
    <w:rsid w:val="00F61911"/>
    <w:rsid w:val="00F620DA"/>
    <w:rsid w:val="00F67184"/>
    <w:rsid w:val="00F813AD"/>
    <w:rsid w:val="00F8709C"/>
    <w:rsid w:val="00F90417"/>
    <w:rsid w:val="00F962EB"/>
    <w:rsid w:val="00FB6629"/>
    <w:rsid w:val="00FB6BB6"/>
    <w:rsid w:val="00FC1BDF"/>
    <w:rsid w:val="00FC2317"/>
    <w:rsid w:val="00FD431E"/>
    <w:rsid w:val="00FE4E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733A26C2"/>
  <w15:docId w15:val="{3A5F6341-30E8-4145-91BB-6687F2B27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43F33"/>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EC1A84"/>
    <w:pPr>
      <w:ind w:left="720"/>
      <w:contextualSpacing/>
    </w:pPr>
  </w:style>
  <w:style w:type="paragraph" w:styleId="Tekstzonderopmaak">
    <w:name w:val="Plain Text"/>
    <w:basedOn w:val="Standaard"/>
    <w:link w:val="TekstzonderopmaakChar"/>
    <w:uiPriority w:val="99"/>
    <w:unhideWhenUsed/>
    <w:rsid w:val="00C11BC8"/>
    <w:pPr>
      <w:spacing w:after="0" w:line="240" w:lineRule="auto"/>
    </w:pPr>
    <w:rPr>
      <w:rFonts w:ascii="Courier New" w:hAnsi="Courier New" w:cs="Courier New"/>
      <w:sz w:val="20"/>
      <w:szCs w:val="20"/>
      <w:lang w:eastAsia="nl-NL"/>
    </w:rPr>
  </w:style>
  <w:style w:type="character" w:customStyle="1" w:styleId="TekstzonderopmaakChar">
    <w:name w:val="Tekst zonder opmaak Char"/>
    <w:basedOn w:val="Standaardalinea-lettertype"/>
    <w:link w:val="Tekstzonderopmaak"/>
    <w:uiPriority w:val="99"/>
    <w:rsid w:val="00C11BC8"/>
    <w:rPr>
      <w:rFonts w:ascii="Courier New" w:hAnsi="Courier New" w:cs="Courier New"/>
      <w:sz w:val="20"/>
      <w:szCs w:val="20"/>
      <w:lang w:eastAsia="nl-NL"/>
    </w:rPr>
  </w:style>
  <w:style w:type="paragraph" w:styleId="Koptekst">
    <w:name w:val="header"/>
    <w:basedOn w:val="Standaard"/>
    <w:link w:val="KoptekstChar"/>
    <w:uiPriority w:val="99"/>
    <w:unhideWhenUsed/>
    <w:rsid w:val="005A3DB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A3DBD"/>
  </w:style>
  <w:style w:type="paragraph" w:styleId="Voettekst">
    <w:name w:val="footer"/>
    <w:basedOn w:val="Standaard"/>
    <w:link w:val="VoettekstChar"/>
    <w:uiPriority w:val="99"/>
    <w:unhideWhenUsed/>
    <w:rsid w:val="005A3DB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A3DBD"/>
  </w:style>
  <w:style w:type="paragraph" w:styleId="Ballontekst">
    <w:name w:val="Balloon Text"/>
    <w:basedOn w:val="Standaard"/>
    <w:link w:val="BallontekstChar"/>
    <w:uiPriority w:val="99"/>
    <w:semiHidden/>
    <w:unhideWhenUsed/>
    <w:rsid w:val="0061592E"/>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1592E"/>
    <w:rPr>
      <w:rFonts w:ascii="Segoe UI" w:hAnsi="Segoe UI" w:cs="Segoe UI"/>
      <w:sz w:val="18"/>
      <w:szCs w:val="18"/>
    </w:rPr>
  </w:style>
  <w:style w:type="table" w:styleId="Tabelraster">
    <w:name w:val="Table Grid"/>
    <w:basedOn w:val="Standaardtabel"/>
    <w:uiPriority w:val="39"/>
    <w:rsid w:val="00A719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C12C58"/>
    <w:rPr>
      <w:color w:val="0563C1"/>
      <w:u w:val="single"/>
    </w:rPr>
  </w:style>
  <w:style w:type="character" w:styleId="Verwijzingopmerking">
    <w:name w:val="annotation reference"/>
    <w:uiPriority w:val="99"/>
    <w:semiHidden/>
    <w:unhideWhenUsed/>
    <w:rsid w:val="00C12C58"/>
    <w:rPr>
      <w:sz w:val="16"/>
      <w:szCs w:val="16"/>
    </w:rPr>
  </w:style>
  <w:style w:type="paragraph" w:styleId="Tekstopmerking">
    <w:name w:val="annotation text"/>
    <w:basedOn w:val="Standaard"/>
    <w:link w:val="TekstopmerkingChar"/>
    <w:uiPriority w:val="99"/>
    <w:semiHidden/>
    <w:unhideWhenUsed/>
    <w:rsid w:val="00C12C58"/>
    <w:pPr>
      <w:spacing w:after="0" w:line="240" w:lineRule="auto"/>
    </w:pPr>
    <w:rPr>
      <w:rFonts w:ascii="Calibri" w:eastAsia="Calibri" w:hAnsi="Calibri" w:cs="Calibri"/>
      <w:sz w:val="20"/>
      <w:szCs w:val="20"/>
    </w:rPr>
  </w:style>
  <w:style w:type="character" w:customStyle="1" w:styleId="TekstopmerkingChar">
    <w:name w:val="Tekst opmerking Char"/>
    <w:basedOn w:val="Standaardalinea-lettertype"/>
    <w:link w:val="Tekstopmerking"/>
    <w:uiPriority w:val="99"/>
    <w:semiHidden/>
    <w:rsid w:val="00C12C58"/>
    <w:rPr>
      <w:rFonts w:ascii="Calibri" w:eastAsia="Calibri" w:hAnsi="Calibri" w:cs="Calibri"/>
      <w:sz w:val="20"/>
      <w:szCs w:val="20"/>
    </w:rPr>
  </w:style>
  <w:style w:type="paragraph" w:styleId="Onderwerpvanopmerking">
    <w:name w:val="annotation subject"/>
    <w:basedOn w:val="Tekstopmerking"/>
    <w:next w:val="Tekstopmerking"/>
    <w:link w:val="OnderwerpvanopmerkingChar"/>
    <w:uiPriority w:val="99"/>
    <w:semiHidden/>
    <w:unhideWhenUsed/>
    <w:rsid w:val="00C12C58"/>
    <w:pPr>
      <w:spacing w:after="160"/>
    </w:pPr>
    <w:rPr>
      <w:rFonts w:asciiTheme="minorHAnsi" w:eastAsiaTheme="minorHAnsi" w:hAnsiTheme="minorHAnsi" w:cstheme="minorBidi"/>
      <w:b/>
      <w:bCs/>
    </w:rPr>
  </w:style>
  <w:style w:type="character" w:customStyle="1" w:styleId="OnderwerpvanopmerkingChar">
    <w:name w:val="Onderwerp van opmerking Char"/>
    <w:basedOn w:val="TekstopmerkingChar"/>
    <w:link w:val="Onderwerpvanopmerking"/>
    <w:uiPriority w:val="99"/>
    <w:semiHidden/>
    <w:rsid w:val="00C12C58"/>
    <w:rPr>
      <w:rFonts w:ascii="Calibri" w:eastAsia="Calibri" w:hAnsi="Calibri" w:cs="Calibri"/>
      <w:b/>
      <w:bCs/>
      <w:sz w:val="20"/>
      <w:szCs w:val="20"/>
    </w:rPr>
  </w:style>
  <w:style w:type="table" w:customStyle="1" w:styleId="Tabelraster1">
    <w:name w:val="Tabelraster1"/>
    <w:basedOn w:val="Standaardtabel"/>
    <w:next w:val="Tabelraster"/>
    <w:uiPriority w:val="59"/>
    <w:rsid w:val="00473AD3"/>
    <w:pPr>
      <w:spacing w:after="0" w:line="240" w:lineRule="auto"/>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473AD3"/>
    <w:pPr>
      <w:spacing w:after="0" w:line="240" w:lineRule="auto"/>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6537FF"/>
    <w:rPr>
      <w:color w:val="808080"/>
    </w:rPr>
  </w:style>
  <w:style w:type="paragraph" w:styleId="Revisie">
    <w:name w:val="Revision"/>
    <w:hidden/>
    <w:uiPriority w:val="99"/>
    <w:semiHidden/>
    <w:rsid w:val="00D5381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920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facturen@regiogv.nl"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D5497DDFAC341DFB9E7417C07EF4BBE"/>
        <w:category>
          <w:name w:val="Algemeen"/>
          <w:gallery w:val="placeholder"/>
        </w:category>
        <w:types>
          <w:type w:val="bbPlcHdr"/>
        </w:types>
        <w:behaviors>
          <w:behavior w:val="content"/>
        </w:behaviors>
        <w:guid w:val="{BBE6A123-5C50-441B-9E87-D91EA0866DAD}"/>
      </w:docPartPr>
      <w:docPartBody>
        <w:p w:rsidR="00060326" w:rsidRDefault="001A5AD7">
          <w:pPr>
            <w:pStyle w:val="8D5497DDFAC341DFB9E7417C07EF4BBE"/>
          </w:pPr>
          <w:r w:rsidRPr="002940C5">
            <w:rPr>
              <w:rFonts w:ascii="Roboto" w:eastAsia="Calibri" w:hAnsi="Roboto" w:cs="Times New Roman"/>
              <w:sz w:val="20"/>
              <w:highlight w:val="yellow"/>
            </w:rPr>
            <w:t>&lt;</w:t>
          </w:r>
          <w:r>
            <w:rPr>
              <w:rFonts w:ascii="Roboto" w:eastAsia="Calibri" w:hAnsi="Roboto" w:cs="Times New Roman"/>
              <w:sz w:val="20"/>
              <w:highlight w:val="yellow"/>
            </w:rPr>
            <w:t>corsanummer</w:t>
          </w:r>
          <w:r w:rsidRPr="002940C5">
            <w:rPr>
              <w:rFonts w:ascii="Roboto" w:eastAsia="Calibri" w:hAnsi="Roboto" w:cs="Times New Roman"/>
              <w:sz w:val="20"/>
              <w:highlight w:val="yellow"/>
            </w:rPr>
            <w:t>&gt;</w:t>
          </w:r>
        </w:p>
      </w:docPartBody>
    </w:docPart>
    <w:docPart>
      <w:docPartPr>
        <w:name w:val="51810D6963D3456381F08F434F6DC56B"/>
        <w:category>
          <w:name w:val="Algemeen"/>
          <w:gallery w:val="placeholder"/>
        </w:category>
        <w:types>
          <w:type w:val="bbPlcHdr"/>
        </w:types>
        <w:behaviors>
          <w:behavior w:val="content"/>
        </w:behaviors>
        <w:guid w:val="{58634FEF-450B-45FC-A72C-AC705497A4A1}"/>
      </w:docPartPr>
      <w:docPartBody>
        <w:p w:rsidR="00060326" w:rsidRDefault="001A5AD7">
          <w:pPr>
            <w:pStyle w:val="51810D6963D3456381F08F434F6DC56B"/>
          </w:pPr>
          <w:r w:rsidRPr="00CC3CA4">
            <w:rPr>
              <w:rFonts w:ascii="Roboto" w:eastAsia="Calibri" w:hAnsi="Roboto" w:cs="Times New Roman"/>
              <w:sz w:val="20"/>
              <w:highlight w:val="yellow"/>
            </w:rPr>
            <w:t>&lt;nummer&gt;</w:t>
          </w:r>
        </w:p>
      </w:docPartBody>
    </w:docPart>
    <w:docPart>
      <w:docPartPr>
        <w:name w:val="381A8435FBB0479A9358E3BDBF496FDA"/>
        <w:category>
          <w:name w:val="Algemeen"/>
          <w:gallery w:val="placeholder"/>
        </w:category>
        <w:types>
          <w:type w:val="bbPlcHdr"/>
        </w:types>
        <w:behaviors>
          <w:behavior w:val="content"/>
        </w:behaviors>
        <w:guid w:val="{74360BEE-9945-425C-8CC8-266AF068C090}"/>
      </w:docPartPr>
      <w:docPartBody>
        <w:p w:rsidR="00060326" w:rsidRDefault="001A5AD7">
          <w:pPr>
            <w:pStyle w:val="381A8435FBB0479A9358E3BDBF496FDA"/>
          </w:pPr>
          <w:r w:rsidRPr="00CC3CA4">
            <w:rPr>
              <w:rFonts w:ascii="Roboto" w:eastAsia="Calibri" w:hAnsi="Roboto" w:cs="Times New Roman"/>
              <w:sz w:val="20"/>
              <w:highlight w:val="yellow"/>
            </w:rPr>
            <w:t>&lt;nummer&gt;</w:t>
          </w:r>
        </w:p>
      </w:docPartBody>
    </w:docPart>
    <w:docPart>
      <w:docPartPr>
        <w:name w:val="764C102A5CE84F78B61A03B93E1C2897"/>
        <w:category>
          <w:name w:val="Algemeen"/>
          <w:gallery w:val="placeholder"/>
        </w:category>
        <w:types>
          <w:type w:val="bbPlcHdr"/>
        </w:types>
        <w:behaviors>
          <w:behavior w:val="content"/>
        </w:behaviors>
        <w:guid w:val="{8F175F3F-91FF-4C12-BAAD-EC7A74C5E424}"/>
      </w:docPartPr>
      <w:docPartBody>
        <w:p w:rsidR="00060326" w:rsidRDefault="001A5AD7">
          <w:pPr>
            <w:pStyle w:val="764C102A5CE84F78B61A03B93E1C2897"/>
          </w:pPr>
          <w:r w:rsidRPr="00CC3CA4">
            <w:rPr>
              <w:rFonts w:ascii="Roboto" w:eastAsia="Calibri" w:hAnsi="Roboto" w:cs="Times New Roman"/>
              <w:sz w:val="20"/>
              <w:highlight w:val="yellow"/>
            </w:rPr>
            <w:t>&lt;nummer&gt;</w:t>
          </w:r>
        </w:p>
      </w:docPartBody>
    </w:docPart>
    <w:docPart>
      <w:docPartPr>
        <w:name w:val="80EF01BE10FB458497720080805193FB"/>
        <w:category>
          <w:name w:val="Algemeen"/>
          <w:gallery w:val="placeholder"/>
        </w:category>
        <w:types>
          <w:type w:val="bbPlcHdr"/>
        </w:types>
        <w:behaviors>
          <w:behavior w:val="content"/>
        </w:behaviors>
        <w:guid w:val="{D5D81BD6-64A5-4F75-9D60-266DA5A51F5B}"/>
      </w:docPartPr>
      <w:docPartBody>
        <w:p w:rsidR="00060326" w:rsidRDefault="001A5AD7">
          <w:pPr>
            <w:pStyle w:val="80EF01BE10FB458497720080805193FB"/>
          </w:pPr>
          <w:r w:rsidRPr="00CC3CA4">
            <w:rPr>
              <w:rFonts w:ascii="Roboto" w:eastAsia="Calibri" w:hAnsi="Roboto" w:cs="Times New Roman"/>
              <w:sz w:val="20"/>
              <w:highlight w:val="yellow"/>
            </w:rPr>
            <w:t>&lt;naam&gt;</w:t>
          </w:r>
        </w:p>
      </w:docPartBody>
    </w:docPart>
    <w:docPart>
      <w:docPartPr>
        <w:name w:val="5DC12E1E5668457BA86A95C4BBBF6AE0"/>
        <w:category>
          <w:name w:val="Algemeen"/>
          <w:gallery w:val="placeholder"/>
        </w:category>
        <w:types>
          <w:type w:val="bbPlcHdr"/>
        </w:types>
        <w:behaviors>
          <w:behavior w:val="content"/>
        </w:behaviors>
        <w:guid w:val="{54E2D2F7-2D61-4185-9A8A-D7053B054067}"/>
      </w:docPartPr>
      <w:docPartBody>
        <w:p w:rsidR="00060326" w:rsidRDefault="001A5AD7">
          <w:pPr>
            <w:pStyle w:val="5DC12E1E5668457BA86A95C4BBBF6AE0"/>
          </w:pPr>
          <w:r w:rsidRPr="00CC3CA4">
            <w:rPr>
              <w:rFonts w:ascii="Roboto" w:eastAsia="Calibri" w:hAnsi="Roboto" w:cs="Times New Roman"/>
              <w:sz w:val="20"/>
              <w:highlight w:val="yellow"/>
            </w:rPr>
            <w:t>&lt;naam&gt;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Roboto">
    <w:panose1 w:val="02000000000000000000"/>
    <w:charset w:val="00"/>
    <w:family w:val="auto"/>
    <w:pitch w:val="variable"/>
    <w:sig w:usb0="E0000AFF" w:usb1="5000217F" w:usb2="0000002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A5AD7"/>
    <w:rsid w:val="00060326"/>
    <w:rsid w:val="001A5A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8D5497DDFAC341DFB9E7417C07EF4BBE">
    <w:name w:val="8D5497DDFAC341DFB9E7417C07EF4BBE"/>
  </w:style>
  <w:style w:type="paragraph" w:customStyle="1" w:styleId="51810D6963D3456381F08F434F6DC56B">
    <w:name w:val="51810D6963D3456381F08F434F6DC56B"/>
  </w:style>
  <w:style w:type="paragraph" w:customStyle="1" w:styleId="381A8435FBB0479A9358E3BDBF496FDA">
    <w:name w:val="381A8435FBB0479A9358E3BDBF496FDA"/>
  </w:style>
  <w:style w:type="paragraph" w:customStyle="1" w:styleId="764C102A5CE84F78B61A03B93E1C2897">
    <w:name w:val="764C102A5CE84F78B61A03B93E1C2897"/>
  </w:style>
  <w:style w:type="paragraph" w:customStyle="1" w:styleId="80EF01BE10FB458497720080805193FB">
    <w:name w:val="80EF01BE10FB458497720080805193FB"/>
  </w:style>
  <w:style w:type="paragraph" w:customStyle="1" w:styleId="5DC12E1E5668457BA86A95C4BBBF6AE0">
    <w:name w:val="5DC12E1E5668457BA86A95C4BBBF6A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E2C772-9E96-4D66-9778-2E3A472FAE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5</Pages>
  <Words>1456</Words>
  <Characters>8008</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
    </vt:vector>
  </TitlesOfParts>
  <Company>Regio Gooi en Vechtstreek</Company>
  <LinksUpToDate>false</LinksUpToDate>
  <CharactersWithSpaces>9446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Pascale Konings</dc:creator>
  <cp:lastModifiedBy>Pascale Konings</cp:lastModifiedBy>
  <cp:revision>4</cp:revision>
  <cp:lastPrinted>2022-11-15T09:08:00Z</cp:lastPrinted>
  <dcterms:created xsi:type="dcterms:W3CDTF">2023-01-23T09:14:00Z</dcterms:created>
  <dcterms:modified xsi:type="dcterms:W3CDTF">2023-01-23T10:01:00Z</dcterms:modified>
</cp:coreProperties>
</file>