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67C79437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ED3904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3</w:t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3CA201F5" w:rsidR="0013637D" w:rsidRDefault="004A0136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FORMTEXT </w:instrTex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2B618D5B" w:rsidR="0013637D" w:rsidRDefault="004A0136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FORMTEXT </w:instrTex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28687A94" w:rsidR="0013637D" w:rsidRDefault="004A0136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FORMTEXT </w:instrTex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A72829C" w:rsidR="0013637D" w:rsidRDefault="004A0136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FORMTEXT </w:instrTex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16099E66" w14:textId="77777777" w:rsidR="004A0136" w:rsidRDefault="004A0136" w:rsidP="004A013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FORMTEXT </w:instrTex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6DD4C23A" w14:textId="77777777" w:rsidR="00ED3904" w:rsidRDefault="00ED3904" w:rsidP="00ED3904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833E851" w14:textId="6AA24242" w:rsidR="00ED3904" w:rsidRDefault="0013637D" w:rsidP="00ED3904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</w:t>
            </w:r>
            <w:r w:rsid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voor het uitvoeren van de volgende werkzaamheden: </w:t>
            </w:r>
          </w:p>
          <w:p w14:paraId="6D8EEA73" w14:textId="265D6D5A" w:rsidR="00ED3904" w:rsidRPr="00ED3904" w:rsidRDefault="00ED3904" w:rsidP="00ED3904">
            <w:pPr>
              <w:pStyle w:val="Lijstalinea"/>
              <w:numPr>
                <w:ilvl w:val="0"/>
                <w:numId w:val="7"/>
              </w:num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Onderhoud reguliere maaiwerkzaamheden </w:t>
            </w:r>
            <w:ins w:id="1" w:author="Versteeg-Ritsma, J. (Jose)" w:date="2023-01-12T15:02:00Z">
              <w:r w:rsidR="00740410">
                <w:rPr>
                  <w:rFonts w:ascii="Corbel" w:eastAsiaTheme="minorHAnsi" w:hAnsi="Corbel" w:cstheme="minorBidi"/>
                  <w:bCs/>
                  <w:color w:val="000000" w:themeColor="text1"/>
                  <w:szCs w:val="22"/>
                  <w:lang w:eastAsia="en-US"/>
                </w:rPr>
                <w:t xml:space="preserve">(kort gras/ gazon/ ruw gras) </w:t>
              </w:r>
            </w:ins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in het stedelijk gebied met een minimale </w:t>
            </w:r>
            <w:r w:rsidRPr="004A013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omvang van 500 are</w:t>
            </w:r>
            <w:r w:rsidR="003D3FA8" w:rsidRPr="004A013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en minimaal een jaar verantwoordelijk voor het betreffende onderhoud</w:t>
            </w:r>
            <w:r w:rsidRPr="004A013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</w:p>
          <w:p w14:paraId="2CCDB4EA" w14:textId="77777777" w:rsidR="0013637D" w:rsidRDefault="00ED3904" w:rsidP="00ED3904">
            <w:pPr>
              <w:pStyle w:val="Lijstalinea"/>
              <w:numPr>
                <w:ilvl w:val="0"/>
                <w:numId w:val="7"/>
              </w:num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Onderhoud maaiwerkzaamheden bloemrijke kruidenvegetaties (ecologisch beheer) in het stedelijk gebied met een minimale omvang van 150 are.</w:t>
            </w:r>
          </w:p>
          <w:p w14:paraId="5A8423E0" w14:textId="14B9891C" w:rsidR="00ED3904" w:rsidRPr="00ED3904" w:rsidRDefault="00ED3904" w:rsidP="00ED3904">
            <w:pPr>
              <w:pStyle w:val="Lijstalinea"/>
              <w:ind w:left="1065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CA328CC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2" w:name="_Hlk91506397"/>
      <w:bookmarkEnd w:id="0"/>
    </w:p>
    <w:p w14:paraId="1A611E96" w14:textId="77777777" w:rsidR="003E2706" w:rsidRDefault="003E2706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638BCF49" w14:textId="77777777" w:rsidR="004A0136" w:rsidRDefault="004A0136" w:rsidP="004A013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FORMTEXT </w:instrTex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ED390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1A7849FE" w:rsidR="009E59DF" w:rsidRPr="00ED3904" w:rsidRDefault="004A013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FORMTEXT </w:instrTex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75416701" w14:textId="77777777" w:rsidR="009E59DF" w:rsidRPr="00ED3904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2"/>
      <w:tr w:rsidR="00990816" w:rsidRPr="00990816" w14:paraId="322BD03F" w14:textId="77777777" w:rsidTr="00990816">
        <w:tc>
          <w:tcPr>
            <w:tcW w:w="2830" w:type="dxa"/>
          </w:tcPr>
          <w:p w14:paraId="6B6BC876" w14:textId="23866ED7" w:rsidR="00990816" w:rsidRPr="00ED390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 start </w:t>
            </w:r>
            <w:r w:rsid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overeenkomst</w:t>
            </w:r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</w:tc>
        <w:tc>
          <w:tcPr>
            <w:tcW w:w="1985" w:type="dxa"/>
          </w:tcPr>
          <w:p w14:paraId="13BB6107" w14:textId="77777777" w:rsidR="004A0136" w:rsidRDefault="004A0136" w:rsidP="004A013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FORMTEXT </w:instrTex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20F6446A" w14:textId="77777777" w:rsidR="00990816" w:rsidRPr="00ED390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22CF7B12" w:rsidR="00990816" w:rsidRPr="00ED390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 eind </w:t>
            </w:r>
            <w:r w:rsid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overeenkomst</w:t>
            </w:r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</w:tc>
        <w:tc>
          <w:tcPr>
            <w:tcW w:w="2263" w:type="dxa"/>
          </w:tcPr>
          <w:p w14:paraId="2C81290C" w14:textId="77777777" w:rsidR="004A0136" w:rsidRDefault="004A0136" w:rsidP="004A013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FORMTEXT </w:instrTex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noProof/>
                <w:color w:val="000000" w:themeColor="text1"/>
                <w:szCs w:val="22"/>
                <w:lang w:eastAsia="en-US"/>
              </w:rPr>
              <w:t> 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237DF4FA" w14:textId="77777777" w:rsidR="00990816" w:rsidRPr="00ED390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40BFDF14" w:rsidR="00990816" w:rsidRPr="00990816" w:rsidRDefault="004A0136" w:rsidP="004A0136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1"/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  <w:bookmarkEnd w:id="3"/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58933FB4" w:rsidR="00990816" w:rsidRPr="00990816" w:rsidRDefault="004A0136" w:rsidP="004A0136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3A99D9DA" w:rsidR="00990816" w:rsidRPr="00990816" w:rsidRDefault="004A0136" w:rsidP="004A0136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</w:p>
          <w:p w14:paraId="6F6E3DAF" w14:textId="21062BFF" w:rsidR="00990816" w:rsidRPr="00990816" w:rsidRDefault="004A0136" w:rsidP="004A0136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6FBF63FF" w:rsidR="003E2706" w:rsidRDefault="003E2706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1C6C2A65" w14:textId="77777777" w:rsidR="003E2706" w:rsidRDefault="003E2706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p w14:paraId="6D54F81D" w14:textId="77777777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0487FDB3" w14:textId="521574D9" w:rsidR="00ED3904" w:rsidRPr="00ED3904" w:rsidRDefault="00ED3904" w:rsidP="00ED3904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Onderhoud reguliere maaiwerkzaamheden </w:t>
            </w:r>
            <w:ins w:id="4" w:author="Versteeg-Ritsma, J. (Jose)" w:date="2023-01-12T15:02:00Z">
              <w:r w:rsidR="00740410">
                <w:rPr>
                  <w:rFonts w:ascii="Corbel" w:eastAsiaTheme="minorHAnsi" w:hAnsi="Corbel" w:cstheme="minorBidi"/>
                  <w:bCs/>
                  <w:color w:val="000000" w:themeColor="text1"/>
                  <w:szCs w:val="22"/>
                  <w:lang w:eastAsia="en-US"/>
                </w:rPr>
                <w:t xml:space="preserve">(kort gras/ gazon/ ruw gras) </w:t>
              </w:r>
            </w:ins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in het stedelijk gebied met een minimale omvang van 500 are</w:t>
            </w:r>
            <w:r w:rsidR="004A0136" w:rsidRPr="004A013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en minimaal een jaar verantwoordelijk voor het betreffende onderhoud</w:t>
            </w:r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. </w:t>
            </w:r>
          </w:p>
          <w:p w14:paraId="605E9B5F" w14:textId="20701D84" w:rsidR="00990816" w:rsidRPr="00990816" w:rsidRDefault="00990816" w:rsidP="00ED390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2024" w:type="dxa"/>
          </w:tcPr>
          <w:p w14:paraId="4FBA2849" w14:textId="11F3ACC8" w:rsidR="00990816" w:rsidRPr="00990816" w:rsidRDefault="004A0136" w:rsidP="004A0136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7C0539B" w:rsidR="00990816" w:rsidRPr="00990816" w:rsidRDefault="004A0136" w:rsidP="004A0136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6443E0CC" w14:textId="77777777" w:rsidR="00990816" w:rsidRDefault="00ED3904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D390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Onderhoud maaiwerkzaamheden bloemrijke kruidenvegetaties (ecologisch beheer) in het stedelijk gebied met een minimale omvang van 150 are.</w:t>
            </w:r>
          </w:p>
          <w:p w14:paraId="129D4D50" w14:textId="1327430C" w:rsidR="00ED3904" w:rsidRPr="00990816" w:rsidRDefault="00ED3904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2024" w:type="dxa"/>
          </w:tcPr>
          <w:p w14:paraId="37ABBD8C" w14:textId="5BA9B229" w:rsidR="00990816" w:rsidRPr="00990816" w:rsidRDefault="004A0136" w:rsidP="004A0136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51686DD6" w:rsidR="00990816" w:rsidRPr="00990816" w:rsidRDefault="004A0136" w:rsidP="004A0136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r>
            <w:r w:rsidR="00254FF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separate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fldChar w:fldCharType="end"/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034D9A1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="004A0136">
        <w:rPr>
          <w:rFonts w:ascii="Corbel" w:hAnsi="Corbel" w:cs="Arial"/>
          <w:szCs w:val="22"/>
        </w:rPr>
        <w:tab/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instrText xml:space="preserve"> FORMTEXT </w:instrText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separate"/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end"/>
      </w:r>
      <w:r w:rsidRPr="00990816">
        <w:rPr>
          <w:rFonts w:ascii="Corbel" w:hAnsi="Corbel" w:cs="Arial"/>
          <w:szCs w:val="22"/>
        </w:rPr>
        <w:tab/>
      </w:r>
    </w:p>
    <w:p w14:paraId="338FE716" w14:textId="5DE1B5C6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instrText xml:space="preserve"> FORMTEXT </w:instrText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separate"/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end"/>
      </w:r>
    </w:p>
    <w:p w14:paraId="32A1019F" w14:textId="65A4CD48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instrText xml:space="preserve"> FORMTEXT </w:instrText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separate"/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end"/>
      </w:r>
    </w:p>
    <w:p w14:paraId="1588E55B" w14:textId="26260562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90816">
        <w:rPr>
          <w:rFonts w:ascii="Corbel" w:hAnsi="Corbel" w:cs="Arial"/>
          <w:szCs w:val="22"/>
        </w:rPr>
        <w:t>Handtekening:</w:t>
      </w:r>
      <w:r w:rsidR="004A0136">
        <w:rPr>
          <w:rFonts w:ascii="Corbel" w:hAnsi="Corbel" w:cs="Arial"/>
          <w:szCs w:val="22"/>
        </w:rPr>
        <w:tab/>
      </w:r>
      <w:r w:rsidR="004A0136">
        <w:rPr>
          <w:rFonts w:ascii="Corbel" w:hAnsi="Corbel" w:cs="Arial"/>
          <w:szCs w:val="22"/>
        </w:rPr>
        <w:tab/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instrText xml:space="preserve"> FORMTEXT </w:instrText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separate"/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noProof/>
          <w:color w:val="000000" w:themeColor="text1"/>
          <w:szCs w:val="22"/>
          <w:lang w:eastAsia="en-US"/>
        </w:rPr>
        <w:t> </w:t>
      </w:r>
      <w:r w:rsidR="004A0136"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fldChar w:fldCharType="end"/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E5CF4"/>
    <w:multiLevelType w:val="hybridMultilevel"/>
    <w:tmpl w:val="310E4EC6"/>
    <w:lvl w:ilvl="0" w:tplc="90BAC8FE">
      <w:numFmt w:val="bullet"/>
      <w:lvlText w:val="•"/>
      <w:lvlJc w:val="left"/>
      <w:pPr>
        <w:ind w:left="1065" w:hanging="705"/>
      </w:pPr>
      <w:rPr>
        <w:rFonts w:ascii="Corbel" w:eastAsiaTheme="minorHAnsi" w:hAnsi="Corbe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56BB2"/>
    <w:multiLevelType w:val="hybridMultilevel"/>
    <w:tmpl w:val="D9124410"/>
    <w:lvl w:ilvl="0" w:tplc="90BAC8FE">
      <w:numFmt w:val="bullet"/>
      <w:lvlText w:val="•"/>
      <w:lvlJc w:val="left"/>
      <w:pPr>
        <w:ind w:left="1065" w:hanging="705"/>
      </w:pPr>
      <w:rPr>
        <w:rFonts w:ascii="Corbel" w:eastAsiaTheme="minorHAnsi" w:hAnsi="Corbe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C22B70"/>
    <w:multiLevelType w:val="hybridMultilevel"/>
    <w:tmpl w:val="2FA2D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rsteeg-Ritsma, J. (Jose)">
    <w15:presenceInfo w15:providerId="AD" w15:userId="S::J.Versteeg@purmerend.nl::9c868f46-3eaf-47fe-b177-a346ee329d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oFDljyTHWMtu4wHIIMyfh6OuQ9z9WjGWZ828WEsvMAh7ziHDsYk1xRSSDnv/o5gRq8zO8hDBGTBrgfo55CmNgg==" w:salt="c++d1HMUCgJfZ8mosg46uw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1F56D3"/>
    <w:rsid w:val="00254FF2"/>
    <w:rsid w:val="0025513E"/>
    <w:rsid w:val="002F130D"/>
    <w:rsid w:val="003D3FA8"/>
    <w:rsid w:val="003E2706"/>
    <w:rsid w:val="004048D9"/>
    <w:rsid w:val="004A0136"/>
    <w:rsid w:val="004C6BCD"/>
    <w:rsid w:val="0056294E"/>
    <w:rsid w:val="00740410"/>
    <w:rsid w:val="007D7BCE"/>
    <w:rsid w:val="00935131"/>
    <w:rsid w:val="00990816"/>
    <w:rsid w:val="009E59DF"/>
    <w:rsid w:val="00A40E0D"/>
    <w:rsid w:val="00A5464D"/>
    <w:rsid w:val="00B06AC3"/>
    <w:rsid w:val="00BE5266"/>
    <w:rsid w:val="00CB2B94"/>
    <w:rsid w:val="00DA6B92"/>
    <w:rsid w:val="00EA596A"/>
    <w:rsid w:val="00ED3904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D3FA8"/>
    <w:rPr>
      <w:rFonts w:ascii="Arial" w:hAnsi="Arial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D3FA8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Versteeg-Ritsma, J. (Jose)</cp:lastModifiedBy>
  <cp:revision>5</cp:revision>
  <dcterms:created xsi:type="dcterms:W3CDTF">2023-01-12T14:03:00Z</dcterms:created>
  <dcterms:modified xsi:type="dcterms:W3CDTF">2023-01-12T14:08:00Z</dcterms:modified>
</cp:coreProperties>
</file>